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people.xml" ContentType="application/vnd.openxmlformats-officedocument.wordprocessingml.peop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6CEA6" w14:textId="121C3E23" w:rsidR="00B5760B" w:rsidRPr="00210D3B" w:rsidRDefault="00B5760B" w:rsidP="00B5760B">
      <w:pPr>
        <w:widowControl w:val="0"/>
        <w:pBdr>
          <w:top w:val="single" w:sz="4" w:space="1" w:color="auto"/>
          <w:left w:val="single" w:sz="4" w:space="4" w:color="auto"/>
          <w:bottom w:val="single" w:sz="4" w:space="1" w:color="auto"/>
          <w:right w:val="single" w:sz="4" w:space="4" w:color="auto"/>
        </w:pBdr>
        <w:tabs>
          <w:tab w:val="left" w:pos="720"/>
        </w:tabs>
        <w:rPr>
          <w:sz w:val="22"/>
          <w:szCs w:val="22"/>
          <w:rPrChange w:id="0" w:author="Author">
            <w:rPr/>
          </w:rPrChange>
        </w:rPr>
      </w:pPr>
      <w:r w:rsidRPr="00210D3B">
        <w:rPr>
          <w:sz w:val="22"/>
          <w:szCs w:val="22"/>
          <w:rPrChange w:id="1" w:author="Author">
            <w:rPr/>
          </w:rPrChange>
        </w:rPr>
        <w:t xml:space="preserve">Šis dokumentas yra patvirtintas </w:t>
      </w:r>
      <w:r w:rsidR="009868DC" w:rsidRPr="00210D3B">
        <w:rPr>
          <w:sz w:val="22"/>
          <w:szCs w:val="22"/>
          <w:rPrChange w:id="2" w:author="Author">
            <w:rPr/>
          </w:rPrChange>
        </w:rPr>
        <w:t>Keppra</w:t>
      </w:r>
      <w:r w:rsidRPr="00210D3B">
        <w:rPr>
          <w:sz w:val="22"/>
          <w:szCs w:val="22"/>
          <w:rPrChange w:id="3" w:author="Author">
            <w:rPr/>
          </w:rPrChange>
        </w:rPr>
        <w:t xml:space="preserve"> vaistinio preparato informacinis dokumentas, kuriame </w:t>
      </w:r>
      <w:proofErr w:type="spellStart"/>
      <w:r w:rsidRPr="00210D3B">
        <w:rPr>
          <w:sz w:val="22"/>
          <w:szCs w:val="22"/>
          <w:lang w:val="en-GB"/>
          <w:rPrChange w:id="4" w:author="Author">
            <w:rPr>
              <w:lang w:val="en-GB"/>
            </w:rPr>
          </w:rPrChange>
        </w:rPr>
        <w:t>nurodyti</w:t>
      </w:r>
      <w:proofErr w:type="spellEnd"/>
      <w:r w:rsidRPr="00210D3B">
        <w:rPr>
          <w:sz w:val="22"/>
          <w:szCs w:val="22"/>
          <w:rPrChange w:id="5" w:author="Author">
            <w:rPr/>
          </w:rPrChange>
        </w:rPr>
        <w:t xml:space="preserve"> pakeitimai, padaryti po ankstesnės vaistinio preparato informacinių dokumentų keitimo procedūros (</w:t>
      </w:r>
      <w:r w:rsidR="00341F6A" w:rsidRPr="00210D3B">
        <w:rPr>
          <w:sz w:val="22"/>
          <w:szCs w:val="22"/>
          <w:lang w:val="en-GB"/>
          <w:rPrChange w:id="6" w:author="Author">
            <w:rPr>
              <w:lang w:val="en-GB"/>
            </w:rPr>
          </w:rPrChange>
        </w:rPr>
        <w:t>EMA/PSUR/0000257824</w:t>
      </w:r>
      <w:r w:rsidRPr="00210D3B">
        <w:rPr>
          <w:sz w:val="22"/>
          <w:szCs w:val="22"/>
          <w:lang w:val="en-GB"/>
          <w:rPrChange w:id="7" w:author="Author">
            <w:rPr>
              <w:lang w:val="en-GB"/>
            </w:rPr>
          </w:rPrChange>
        </w:rPr>
        <w:t>)</w:t>
      </w:r>
      <w:r w:rsidR="00C670F5" w:rsidRPr="00210D3B">
        <w:rPr>
          <w:sz w:val="22"/>
          <w:szCs w:val="22"/>
          <w:lang w:val="en-GB"/>
          <w:rPrChange w:id="8" w:author="Author">
            <w:rPr>
              <w:lang w:val="en-GB"/>
            </w:rPr>
          </w:rPrChange>
        </w:rPr>
        <w:t>.</w:t>
      </w:r>
    </w:p>
    <w:p w14:paraId="71C2AC17" w14:textId="77777777" w:rsidR="00B5760B" w:rsidRPr="00210D3B" w:rsidRDefault="00B5760B" w:rsidP="00B5760B">
      <w:pPr>
        <w:widowControl w:val="0"/>
        <w:pBdr>
          <w:top w:val="single" w:sz="4" w:space="1" w:color="auto"/>
          <w:left w:val="single" w:sz="4" w:space="4" w:color="auto"/>
          <w:bottom w:val="single" w:sz="4" w:space="1" w:color="auto"/>
          <w:right w:val="single" w:sz="4" w:space="4" w:color="auto"/>
        </w:pBdr>
        <w:tabs>
          <w:tab w:val="left" w:pos="720"/>
        </w:tabs>
        <w:rPr>
          <w:sz w:val="22"/>
          <w:szCs w:val="22"/>
          <w:rPrChange w:id="9" w:author="Author">
            <w:rPr/>
          </w:rPrChange>
        </w:rPr>
      </w:pPr>
    </w:p>
    <w:p w14:paraId="7FC17B35" w14:textId="1B43C654" w:rsidR="00307D30" w:rsidRPr="00210D3B" w:rsidRDefault="00B5760B" w:rsidP="00B5760B">
      <w:pPr>
        <w:pBdr>
          <w:top w:val="single" w:sz="4" w:space="1" w:color="auto"/>
          <w:left w:val="single" w:sz="4" w:space="4" w:color="auto"/>
          <w:bottom w:val="single" w:sz="4" w:space="1" w:color="auto"/>
          <w:right w:val="single" w:sz="4" w:space="4" w:color="auto"/>
        </w:pBdr>
        <w:outlineLvl w:val="0"/>
        <w:rPr>
          <w:color w:val="0000FF"/>
          <w:sz w:val="22"/>
          <w:szCs w:val="22"/>
          <w:u w:val="single"/>
          <w:rPrChange w:id="10" w:author="Author">
            <w:rPr>
              <w:color w:val="0000FF"/>
              <w:u w:val="single"/>
            </w:rPr>
          </w:rPrChange>
        </w:rPr>
      </w:pPr>
      <w:r w:rsidRPr="00210D3B">
        <w:rPr>
          <w:sz w:val="22"/>
          <w:szCs w:val="22"/>
          <w:rPrChange w:id="11" w:author="Author">
            <w:rPr/>
          </w:rPrChange>
        </w:rPr>
        <w:t xml:space="preserve">Daugiau informacijos rasite Europos vaistų agentūros tinklalapyje adresu: </w:t>
      </w:r>
      <w:r w:rsidR="00307D30" w:rsidRPr="00210D3B">
        <w:rPr>
          <w:sz w:val="22"/>
          <w:szCs w:val="22"/>
          <w:rPrChange w:id="12" w:author="Author">
            <w:rPr/>
          </w:rPrChange>
        </w:rPr>
        <w:fldChar w:fldCharType="begin"/>
      </w:r>
      <w:r w:rsidR="00307D30" w:rsidRPr="00210D3B">
        <w:rPr>
          <w:sz w:val="22"/>
          <w:szCs w:val="22"/>
          <w:rPrChange w:id="13" w:author="Author">
            <w:rPr/>
          </w:rPrChange>
        </w:rPr>
        <w:instrText>HYPERLINK "https://www.ema.europa.eu/en/medicines/human/EPAR/keppra"</w:instrText>
      </w:r>
      <w:r w:rsidR="00307D30" w:rsidRPr="00210D3B">
        <w:rPr>
          <w:sz w:val="22"/>
          <w:szCs w:val="22"/>
          <w:rPrChange w:id="14" w:author="Author">
            <w:rPr/>
          </w:rPrChange>
        </w:rPr>
      </w:r>
      <w:r w:rsidR="00307D30" w:rsidRPr="00210D3B">
        <w:rPr>
          <w:sz w:val="22"/>
          <w:szCs w:val="22"/>
          <w:rPrChange w:id="15" w:author="Author">
            <w:rPr/>
          </w:rPrChange>
        </w:rPr>
        <w:fldChar w:fldCharType="separate"/>
      </w:r>
      <w:r w:rsidR="00307D30" w:rsidRPr="00210D3B">
        <w:rPr>
          <w:rStyle w:val="Hyperlink"/>
          <w:sz w:val="22"/>
          <w:szCs w:val="22"/>
          <w:rPrChange w:id="16" w:author="Author">
            <w:rPr>
              <w:rStyle w:val="Hyperlink"/>
            </w:rPr>
          </w:rPrChange>
        </w:rPr>
        <w:t>https://www.ema.europa.eu/en/medicines/human/EPAR/keppra</w:t>
      </w:r>
      <w:r w:rsidR="00307D30" w:rsidRPr="00210D3B">
        <w:rPr>
          <w:sz w:val="22"/>
          <w:szCs w:val="22"/>
          <w:rPrChange w:id="17" w:author="Author">
            <w:rPr/>
          </w:rPrChange>
        </w:rPr>
        <w:fldChar w:fldCharType="end"/>
      </w:r>
    </w:p>
    <w:p w14:paraId="6E857DDB" w14:textId="77777777" w:rsidR="007F355F" w:rsidRDefault="007F355F" w:rsidP="007F355F">
      <w:pPr>
        <w:pStyle w:val="Title"/>
        <w:jc w:val="left"/>
        <w:rPr>
          <w:sz w:val="22"/>
          <w:szCs w:val="22"/>
          <w:lang w:val="en-US"/>
        </w:rPr>
      </w:pPr>
    </w:p>
    <w:p w14:paraId="123A2363" w14:textId="77777777" w:rsidR="007F355F" w:rsidRDefault="007F355F" w:rsidP="007F355F">
      <w:pPr>
        <w:pStyle w:val="Title"/>
        <w:jc w:val="left"/>
        <w:rPr>
          <w:sz w:val="22"/>
          <w:szCs w:val="22"/>
        </w:rPr>
      </w:pPr>
    </w:p>
    <w:p w14:paraId="5B6C44EF" w14:textId="77777777" w:rsidR="007F355F" w:rsidRDefault="007F355F" w:rsidP="007F355F">
      <w:pPr>
        <w:pStyle w:val="Title"/>
        <w:jc w:val="left"/>
        <w:rPr>
          <w:sz w:val="22"/>
          <w:szCs w:val="22"/>
        </w:rPr>
      </w:pPr>
    </w:p>
    <w:p w14:paraId="639D78F6" w14:textId="77777777" w:rsidR="007F355F" w:rsidRDefault="007F355F" w:rsidP="007F355F">
      <w:pPr>
        <w:pStyle w:val="Title"/>
        <w:jc w:val="left"/>
        <w:rPr>
          <w:sz w:val="22"/>
          <w:szCs w:val="22"/>
        </w:rPr>
      </w:pPr>
    </w:p>
    <w:p w14:paraId="2B36640A" w14:textId="77777777" w:rsidR="007F355F" w:rsidRDefault="007F355F" w:rsidP="007F355F">
      <w:pPr>
        <w:pStyle w:val="Title"/>
        <w:jc w:val="left"/>
        <w:rPr>
          <w:sz w:val="22"/>
          <w:szCs w:val="22"/>
        </w:rPr>
      </w:pPr>
    </w:p>
    <w:p w14:paraId="60A891F9" w14:textId="77777777" w:rsidR="007F355F" w:rsidRDefault="007F355F" w:rsidP="007F355F">
      <w:pPr>
        <w:pStyle w:val="Title"/>
        <w:jc w:val="left"/>
        <w:rPr>
          <w:sz w:val="22"/>
          <w:szCs w:val="22"/>
        </w:rPr>
      </w:pPr>
    </w:p>
    <w:p w14:paraId="3DF4DC18" w14:textId="77777777" w:rsidR="007F355F" w:rsidRDefault="007F355F" w:rsidP="007F355F">
      <w:pPr>
        <w:pStyle w:val="Title"/>
        <w:jc w:val="left"/>
        <w:rPr>
          <w:sz w:val="22"/>
          <w:szCs w:val="22"/>
        </w:rPr>
      </w:pPr>
    </w:p>
    <w:p w14:paraId="75AC4800" w14:textId="77777777" w:rsidR="007F355F" w:rsidRDefault="007F355F" w:rsidP="007F355F">
      <w:pPr>
        <w:pStyle w:val="Title"/>
        <w:jc w:val="left"/>
        <w:rPr>
          <w:sz w:val="22"/>
          <w:szCs w:val="22"/>
        </w:rPr>
      </w:pPr>
    </w:p>
    <w:p w14:paraId="6D532C8C" w14:textId="77777777" w:rsidR="007F355F" w:rsidRDefault="007F355F" w:rsidP="007F355F">
      <w:pPr>
        <w:pStyle w:val="Title"/>
        <w:jc w:val="left"/>
        <w:rPr>
          <w:sz w:val="22"/>
          <w:szCs w:val="22"/>
        </w:rPr>
      </w:pPr>
    </w:p>
    <w:p w14:paraId="2AE0DD23" w14:textId="77777777" w:rsidR="007F355F" w:rsidRDefault="007F355F" w:rsidP="007F355F">
      <w:pPr>
        <w:pStyle w:val="Title"/>
        <w:jc w:val="left"/>
        <w:rPr>
          <w:sz w:val="22"/>
          <w:szCs w:val="22"/>
        </w:rPr>
      </w:pPr>
    </w:p>
    <w:p w14:paraId="0F905F4F" w14:textId="77777777" w:rsidR="007F355F" w:rsidRDefault="007F355F" w:rsidP="007F355F">
      <w:pPr>
        <w:pStyle w:val="Title"/>
        <w:jc w:val="left"/>
        <w:rPr>
          <w:sz w:val="22"/>
          <w:szCs w:val="22"/>
        </w:rPr>
      </w:pPr>
    </w:p>
    <w:p w14:paraId="30A51A24" w14:textId="77777777" w:rsidR="007F355F" w:rsidRDefault="007F355F" w:rsidP="007F355F">
      <w:pPr>
        <w:pStyle w:val="Title"/>
        <w:jc w:val="left"/>
        <w:rPr>
          <w:sz w:val="22"/>
          <w:szCs w:val="22"/>
        </w:rPr>
      </w:pPr>
    </w:p>
    <w:p w14:paraId="48E892A5" w14:textId="77777777" w:rsidR="007F355F" w:rsidRDefault="007F355F" w:rsidP="007F355F">
      <w:pPr>
        <w:pStyle w:val="Title"/>
        <w:jc w:val="left"/>
        <w:rPr>
          <w:sz w:val="22"/>
          <w:szCs w:val="22"/>
        </w:rPr>
      </w:pPr>
    </w:p>
    <w:p w14:paraId="1D4EAD4B" w14:textId="77777777" w:rsidR="007F355F" w:rsidRDefault="007F355F" w:rsidP="007F355F">
      <w:pPr>
        <w:pStyle w:val="Title"/>
        <w:jc w:val="left"/>
        <w:rPr>
          <w:sz w:val="22"/>
          <w:szCs w:val="22"/>
        </w:rPr>
      </w:pPr>
    </w:p>
    <w:p w14:paraId="6E5AD88E" w14:textId="77777777" w:rsidR="007F355F" w:rsidRDefault="007F355F" w:rsidP="007F355F">
      <w:pPr>
        <w:pStyle w:val="Title"/>
        <w:jc w:val="left"/>
        <w:rPr>
          <w:sz w:val="22"/>
          <w:szCs w:val="22"/>
        </w:rPr>
      </w:pPr>
    </w:p>
    <w:p w14:paraId="2E32B646" w14:textId="77777777" w:rsidR="007F355F" w:rsidRDefault="007F355F" w:rsidP="007F355F">
      <w:pPr>
        <w:pStyle w:val="Title"/>
        <w:jc w:val="left"/>
        <w:rPr>
          <w:sz w:val="22"/>
          <w:szCs w:val="22"/>
        </w:rPr>
      </w:pPr>
    </w:p>
    <w:p w14:paraId="6A876A7A" w14:textId="77777777" w:rsidR="007F355F" w:rsidRDefault="007F355F" w:rsidP="007F355F">
      <w:pPr>
        <w:pStyle w:val="Title"/>
        <w:jc w:val="left"/>
        <w:rPr>
          <w:sz w:val="22"/>
          <w:szCs w:val="22"/>
        </w:rPr>
      </w:pPr>
    </w:p>
    <w:p w14:paraId="680CBC5C" w14:textId="77777777" w:rsidR="007F355F" w:rsidRDefault="007F355F" w:rsidP="007F355F">
      <w:pPr>
        <w:pStyle w:val="Title"/>
        <w:jc w:val="left"/>
        <w:rPr>
          <w:sz w:val="22"/>
          <w:szCs w:val="22"/>
        </w:rPr>
      </w:pPr>
    </w:p>
    <w:p w14:paraId="4BA300CB" w14:textId="77777777" w:rsidR="007F355F" w:rsidRDefault="007F355F" w:rsidP="007F355F">
      <w:pPr>
        <w:pStyle w:val="Title"/>
        <w:jc w:val="left"/>
        <w:rPr>
          <w:sz w:val="22"/>
          <w:szCs w:val="22"/>
        </w:rPr>
      </w:pPr>
    </w:p>
    <w:p w14:paraId="476250C0" w14:textId="77777777" w:rsidR="007F355F" w:rsidRDefault="007F355F" w:rsidP="007F355F">
      <w:pPr>
        <w:pStyle w:val="Title"/>
        <w:jc w:val="left"/>
        <w:rPr>
          <w:sz w:val="22"/>
          <w:szCs w:val="22"/>
        </w:rPr>
      </w:pPr>
    </w:p>
    <w:p w14:paraId="21C0A9E6" w14:textId="77777777" w:rsidR="007F355F" w:rsidRDefault="007F355F" w:rsidP="007F355F">
      <w:pPr>
        <w:pStyle w:val="Title"/>
        <w:jc w:val="left"/>
        <w:rPr>
          <w:sz w:val="22"/>
          <w:szCs w:val="22"/>
        </w:rPr>
      </w:pPr>
    </w:p>
    <w:p w14:paraId="77428F5A" w14:textId="77777777" w:rsidR="007F355F" w:rsidRDefault="007F355F" w:rsidP="007F355F">
      <w:pPr>
        <w:pStyle w:val="Title"/>
        <w:jc w:val="left"/>
        <w:rPr>
          <w:sz w:val="22"/>
          <w:szCs w:val="22"/>
        </w:rPr>
      </w:pPr>
    </w:p>
    <w:p w14:paraId="4F8275BE" w14:textId="77777777" w:rsidR="007F355F" w:rsidRDefault="007F355F" w:rsidP="007F355F">
      <w:pPr>
        <w:pStyle w:val="Title"/>
        <w:jc w:val="left"/>
        <w:rPr>
          <w:sz w:val="22"/>
          <w:szCs w:val="22"/>
        </w:rPr>
      </w:pPr>
    </w:p>
    <w:p w14:paraId="5ED527D6" w14:textId="77777777" w:rsidR="00B948BC" w:rsidRDefault="00D925FB">
      <w:pPr>
        <w:pStyle w:val="Title"/>
        <w:rPr>
          <w:sz w:val="22"/>
          <w:szCs w:val="22"/>
        </w:rPr>
      </w:pPr>
      <w:r>
        <w:rPr>
          <w:sz w:val="22"/>
          <w:szCs w:val="22"/>
        </w:rPr>
        <w:t>I priedas</w:t>
      </w:r>
    </w:p>
    <w:p w14:paraId="32662F15" w14:textId="77777777" w:rsidR="00B948BC" w:rsidRDefault="00B948BC">
      <w:pPr>
        <w:jc w:val="center"/>
        <w:rPr>
          <w:sz w:val="22"/>
          <w:szCs w:val="22"/>
        </w:rPr>
      </w:pPr>
    </w:p>
    <w:p w14:paraId="15291984" w14:textId="77777777" w:rsidR="00B948BC" w:rsidRDefault="00D925FB">
      <w:pPr>
        <w:pStyle w:val="TitleA"/>
      </w:pPr>
      <w:r>
        <w:t>Preparato CHARAKTERISTIKŲ Santrauka</w:t>
      </w:r>
    </w:p>
    <w:p w14:paraId="64C48B1B" w14:textId="77777777" w:rsidR="00B948BC" w:rsidRDefault="00B948BC">
      <w:pPr>
        <w:rPr>
          <w:sz w:val="22"/>
          <w:szCs w:val="22"/>
        </w:rPr>
      </w:pPr>
    </w:p>
    <w:p w14:paraId="631986D0" w14:textId="77777777" w:rsidR="00B948BC" w:rsidRDefault="00D925FB">
      <w:pPr>
        <w:keepNext/>
        <w:ind w:left="567" w:hanging="567"/>
        <w:rPr>
          <w:b/>
          <w:bCs/>
          <w:caps/>
          <w:sz w:val="22"/>
          <w:szCs w:val="22"/>
        </w:rPr>
      </w:pPr>
      <w:r>
        <w:rPr>
          <w:sz w:val="22"/>
          <w:szCs w:val="22"/>
        </w:rPr>
        <w:br w:type="page"/>
      </w:r>
      <w:r>
        <w:rPr>
          <w:b/>
          <w:bCs/>
          <w:sz w:val="22"/>
          <w:szCs w:val="22"/>
        </w:rPr>
        <w:lastRenderedPageBreak/>
        <w:t>1.</w:t>
      </w:r>
      <w:r>
        <w:rPr>
          <w:b/>
          <w:bCs/>
          <w:sz w:val="22"/>
          <w:szCs w:val="22"/>
        </w:rPr>
        <w:tab/>
      </w:r>
      <w:r>
        <w:rPr>
          <w:b/>
          <w:bCs/>
          <w:caps/>
          <w:sz w:val="22"/>
          <w:szCs w:val="22"/>
        </w:rPr>
        <w:t>Vaistinio preparato pavadinimas</w:t>
      </w:r>
    </w:p>
    <w:p w14:paraId="6555CB01" w14:textId="77777777" w:rsidR="00B948BC" w:rsidRDefault="00B948BC">
      <w:pPr>
        <w:rPr>
          <w:sz w:val="22"/>
          <w:szCs w:val="22"/>
        </w:rPr>
      </w:pPr>
    </w:p>
    <w:p w14:paraId="2759BF5B" w14:textId="77777777" w:rsidR="00B948BC" w:rsidRDefault="00D925FB">
      <w:pPr>
        <w:rPr>
          <w:sz w:val="22"/>
          <w:szCs w:val="22"/>
        </w:rPr>
      </w:pPr>
      <w:r>
        <w:rPr>
          <w:sz w:val="22"/>
          <w:szCs w:val="22"/>
        </w:rPr>
        <w:t>Keppra 250 mg plėvele dengtos tabletės</w:t>
      </w:r>
    </w:p>
    <w:p w14:paraId="390EBF4E" w14:textId="77777777" w:rsidR="00B948BC" w:rsidRDefault="00B948BC">
      <w:pPr>
        <w:rPr>
          <w:sz w:val="22"/>
          <w:szCs w:val="22"/>
        </w:rPr>
      </w:pPr>
    </w:p>
    <w:p w14:paraId="05CDE47D" w14:textId="77777777" w:rsidR="00B948BC" w:rsidRDefault="00B948BC">
      <w:pPr>
        <w:rPr>
          <w:caps/>
          <w:sz w:val="22"/>
          <w:szCs w:val="22"/>
        </w:rPr>
      </w:pPr>
    </w:p>
    <w:p w14:paraId="46C33805" w14:textId="77777777" w:rsidR="00B948BC" w:rsidRDefault="00D925FB">
      <w:pPr>
        <w:rPr>
          <w:b/>
          <w:bCs/>
          <w:caps/>
          <w:sz w:val="22"/>
          <w:szCs w:val="22"/>
        </w:rPr>
      </w:pPr>
      <w:r>
        <w:rPr>
          <w:b/>
          <w:bCs/>
          <w:caps/>
          <w:sz w:val="22"/>
          <w:szCs w:val="22"/>
        </w:rPr>
        <w:t>2.</w:t>
      </w:r>
      <w:r>
        <w:rPr>
          <w:b/>
          <w:bCs/>
          <w:caps/>
          <w:sz w:val="22"/>
          <w:szCs w:val="22"/>
        </w:rPr>
        <w:tab/>
        <w:t>Kokybinė ir kiekybinė sudėtis</w:t>
      </w:r>
    </w:p>
    <w:p w14:paraId="4A4902E3" w14:textId="77777777" w:rsidR="00B948BC" w:rsidRDefault="00B948BC">
      <w:pPr>
        <w:rPr>
          <w:sz w:val="22"/>
          <w:szCs w:val="22"/>
        </w:rPr>
      </w:pPr>
    </w:p>
    <w:p w14:paraId="6E00ADF5" w14:textId="77777777" w:rsidR="00B948BC" w:rsidRDefault="00D925FB">
      <w:pPr>
        <w:rPr>
          <w:sz w:val="22"/>
          <w:szCs w:val="22"/>
        </w:rPr>
      </w:pPr>
      <w:r>
        <w:rPr>
          <w:sz w:val="22"/>
          <w:szCs w:val="22"/>
        </w:rPr>
        <w:t>Kiekvienoje plėvele dengtoje tabletėje yra 250 mg levetiracetamo.</w:t>
      </w:r>
    </w:p>
    <w:p w14:paraId="2B1E74A2" w14:textId="77777777" w:rsidR="00B948BC" w:rsidRDefault="00B948BC">
      <w:pPr>
        <w:rPr>
          <w:sz w:val="22"/>
          <w:szCs w:val="22"/>
        </w:rPr>
      </w:pPr>
    </w:p>
    <w:p w14:paraId="4A6D4298" w14:textId="77777777" w:rsidR="00B948BC" w:rsidRDefault="00D925FB">
      <w:pPr>
        <w:rPr>
          <w:sz w:val="22"/>
          <w:szCs w:val="22"/>
        </w:rPr>
      </w:pPr>
      <w:r>
        <w:rPr>
          <w:sz w:val="22"/>
          <w:szCs w:val="22"/>
        </w:rPr>
        <w:t>Visos pagalbinės medžiagos išvardytos 6.1 skyriuje.</w:t>
      </w:r>
    </w:p>
    <w:p w14:paraId="5CA08F98" w14:textId="77777777" w:rsidR="00B948BC" w:rsidRDefault="00B948BC">
      <w:pPr>
        <w:rPr>
          <w:sz w:val="22"/>
          <w:szCs w:val="22"/>
        </w:rPr>
      </w:pPr>
    </w:p>
    <w:p w14:paraId="16B193E9" w14:textId="77777777" w:rsidR="00B948BC" w:rsidRDefault="00B948BC">
      <w:pPr>
        <w:rPr>
          <w:sz w:val="22"/>
          <w:szCs w:val="22"/>
        </w:rPr>
      </w:pPr>
    </w:p>
    <w:p w14:paraId="35841561" w14:textId="77777777" w:rsidR="00B948BC" w:rsidRDefault="00D925FB">
      <w:pPr>
        <w:rPr>
          <w:b/>
          <w:bCs/>
          <w:caps/>
          <w:sz w:val="22"/>
          <w:szCs w:val="22"/>
        </w:rPr>
      </w:pPr>
      <w:r>
        <w:rPr>
          <w:b/>
          <w:bCs/>
          <w:caps/>
          <w:sz w:val="22"/>
          <w:szCs w:val="22"/>
        </w:rPr>
        <w:t>3.</w:t>
      </w:r>
      <w:r>
        <w:rPr>
          <w:b/>
          <w:bCs/>
          <w:caps/>
          <w:sz w:val="22"/>
          <w:szCs w:val="22"/>
        </w:rPr>
        <w:tab/>
        <w:t>FARMACINĖ forma</w:t>
      </w:r>
    </w:p>
    <w:p w14:paraId="27350BDF" w14:textId="77777777" w:rsidR="00B948BC" w:rsidRDefault="00B948BC">
      <w:pPr>
        <w:rPr>
          <w:sz w:val="22"/>
          <w:szCs w:val="22"/>
        </w:rPr>
      </w:pPr>
    </w:p>
    <w:p w14:paraId="3915377D" w14:textId="77777777" w:rsidR="00B948BC" w:rsidRDefault="00D925FB">
      <w:pPr>
        <w:rPr>
          <w:sz w:val="22"/>
          <w:szCs w:val="22"/>
        </w:rPr>
      </w:pPr>
      <w:r>
        <w:rPr>
          <w:sz w:val="22"/>
          <w:szCs w:val="22"/>
        </w:rPr>
        <w:t>Plėvele dengta tabletė.</w:t>
      </w:r>
    </w:p>
    <w:p w14:paraId="7DFE8934" w14:textId="77777777" w:rsidR="00B948BC" w:rsidRDefault="00D925FB">
      <w:pPr>
        <w:rPr>
          <w:sz w:val="22"/>
          <w:szCs w:val="22"/>
        </w:rPr>
      </w:pPr>
      <w:r>
        <w:rPr>
          <w:sz w:val="22"/>
          <w:szCs w:val="22"/>
        </w:rPr>
        <w:t>Mėlyna, 13 mm pailga, su vagele, kurios vienoje pusėje įspaustas užrašas „ucb“ ir „250”.</w:t>
      </w:r>
    </w:p>
    <w:p w14:paraId="28E28515" w14:textId="77777777" w:rsidR="00B948BC" w:rsidRDefault="00D925FB">
      <w:pPr>
        <w:rPr>
          <w:sz w:val="22"/>
          <w:szCs w:val="22"/>
        </w:rPr>
      </w:pPr>
      <w:r>
        <w:rPr>
          <w:sz w:val="22"/>
          <w:szCs w:val="22"/>
        </w:rPr>
        <w:t>Vagelė skirta tik tabletei perlaužti, kad būtų lengviau nuryti, bet ne jai padalyti į lygias dozes.</w:t>
      </w:r>
    </w:p>
    <w:p w14:paraId="15182D68" w14:textId="77777777" w:rsidR="00B948BC" w:rsidRDefault="00B948BC">
      <w:pPr>
        <w:rPr>
          <w:sz w:val="22"/>
          <w:szCs w:val="22"/>
        </w:rPr>
      </w:pPr>
    </w:p>
    <w:p w14:paraId="5B9299CA" w14:textId="77777777" w:rsidR="00B948BC" w:rsidRDefault="00B948BC">
      <w:pPr>
        <w:rPr>
          <w:sz w:val="22"/>
          <w:szCs w:val="22"/>
        </w:rPr>
      </w:pPr>
    </w:p>
    <w:p w14:paraId="2222BE44" w14:textId="77777777" w:rsidR="00B948BC" w:rsidRDefault="00D925FB">
      <w:pPr>
        <w:rPr>
          <w:b/>
          <w:bCs/>
          <w:caps/>
          <w:sz w:val="22"/>
          <w:szCs w:val="22"/>
        </w:rPr>
      </w:pPr>
      <w:r>
        <w:rPr>
          <w:b/>
          <w:bCs/>
          <w:caps/>
          <w:sz w:val="22"/>
          <w:szCs w:val="22"/>
        </w:rPr>
        <w:t>4.</w:t>
      </w:r>
      <w:r>
        <w:rPr>
          <w:b/>
          <w:bCs/>
          <w:caps/>
          <w:sz w:val="22"/>
          <w:szCs w:val="22"/>
        </w:rPr>
        <w:tab/>
        <w:t>Klinikinė informacija</w:t>
      </w:r>
    </w:p>
    <w:p w14:paraId="29E9EF0D" w14:textId="77777777" w:rsidR="00B948BC" w:rsidRDefault="00B948BC">
      <w:pPr>
        <w:rPr>
          <w:sz w:val="22"/>
          <w:szCs w:val="22"/>
        </w:rPr>
      </w:pPr>
    </w:p>
    <w:p w14:paraId="0E848FFB" w14:textId="77777777" w:rsidR="00B948BC" w:rsidRDefault="00D925FB">
      <w:pPr>
        <w:keepNext/>
        <w:numPr>
          <w:ilvl w:val="1"/>
          <w:numId w:val="15"/>
        </w:numPr>
        <w:tabs>
          <w:tab w:val="clear" w:pos="1305"/>
        </w:tabs>
        <w:ind w:left="567" w:hanging="567"/>
        <w:rPr>
          <w:b/>
          <w:bCs/>
          <w:sz w:val="22"/>
          <w:szCs w:val="22"/>
        </w:rPr>
      </w:pPr>
      <w:r>
        <w:rPr>
          <w:b/>
          <w:bCs/>
          <w:sz w:val="22"/>
          <w:szCs w:val="22"/>
        </w:rPr>
        <w:t>Terapinės indikacijos</w:t>
      </w:r>
    </w:p>
    <w:p w14:paraId="0E9443E3" w14:textId="77777777" w:rsidR="00B948BC" w:rsidRDefault="00B948BC">
      <w:pPr>
        <w:keepNext/>
        <w:rPr>
          <w:b/>
          <w:bCs/>
          <w:sz w:val="22"/>
          <w:szCs w:val="22"/>
        </w:rPr>
      </w:pPr>
    </w:p>
    <w:p w14:paraId="68FD1BAD" w14:textId="77777777" w:rsidR="00B948BC" w:rsidRDefault="00D925FB">
      <w:pPr>
        <w:rPr>
          <w:bCs/>
          <w:sz w:val="22"/>
          <w:szCs w:val="22"/>
        </w:rPr>
      </w:pPr>
      <w:r>
        <w:rPr>
          <w:bCs/>
          <w:sz w:val="22"/>
          <w:szCs w:val="22"/>
        </w:rPr>
        <w:t>Keppra skiriama monoterapijai gydyti suaugusiesiems ir paaugliams, vyresniems nei 16 metų, kuriems naujai diagnozuota epilepsija ir yra židininių (dalinių) epilepsijos priepuolių su antrine generalizacija ar be jos.</w:t>
      </w:r>
    </w:p>
    <w:p w14:paraId="511BAF3D" w14:textId="77777777" w:rsidR="00B948BC" w:rsidRDefault="00B948BC">
      <w:pPr>
        <w:rPr>
          <w:sz w:val="22"/>
          <w:szCs w:val="22"/>
        </w:rPr>
      </w:pPr>
    </w:p>
    <w:p w14:paraId="2E1E8683" w14:textId="77777777" w:rsidR="00B948BC" w:rsidRDefault="00D925FB">
      <w:pPr>
        <w:pStyle w:val="BodyTextIndent2"/>
        <w:ind w:left="539" w:hanging="539"/>
      </w:pPr>
      <w:r>
        <w:t>Keppra skiriama kaip papildoma priemonė:</w:t>
      </w:r>
    </w:p>
    <w:p w14:paraId="641B10C7" w14:textId="77777777" w:rsidR="00B948BC" w:rsidRDefault="00D925FB">
      <w:pPr>
        <w:pStyle w:val="BodyTextIndent2"/>
        <w:numPr>
          <w:ilvl w:val="0"/>
          <w:numId w:val="16"/>
        </w:numPr>
        <w:tabs>
          <w:tab w:val="clear" w:pos="780"/>
        </w:tabs>
        <w:ind w:left="567" w:hanging="567"/>
      </w:pPr>
      <w:r>
        <w:t>gydyti epilepsija sergantiems suaugusiesiems, paaugliams, vaikams ir vyresniems kaip 1 mėn. kūdikiams, kuriems yra židininių (dalinių) epilepsijos priepuolių su antrine generalizacija ar be jos.</w:t>
      </w:r>
    </w:p>
    <w:p w14:paraId="7D5F7D2D" w14:textId="77777777" w:rsidR="00B948BC" w:rsidRDefault="00D925FB">
      <w:pPr>
        <w:numPr>
          <w:ilvl w:val="0"/>
          <w:numId w:val="16"/>
        </w:numPr>
        <w:tabs>
          <w:tab w:val="clear" w:pos="780"/>
        </w:tabs>
        <w:ind w:left="567" w:hanging="567"/>
        <w:rPr>
          <w:sz w:val="22"/>
          <w:szCs w:val="22"/>
        </w:rPr>
      </w:pPr>
      <w:r>
        <w:rPr>
          <w:sz w:val="22"/>
          <w:szCs w:val="22"/>
        </w:rPr>
        <w:t>gydant miokloninius traukulius suaugusiesiems ir paaugliams nuo 12 metų amžiaus, sergantiems juveniline mioklonine epilepsija</w:t>
      </w:r>
      <w:r>
        <w:rPr>
          <w:rFonts w:eastAsia="MS Mincho"/>
          <w:sz w:val="22"/>
          <w:szCs w:val="22"/>
          <w:lang w:eastAsia="ja-JP"/>
        </w:rPr>
        <w:t>.</w:t>
      </w:r>
    </w:p>
    <w:p w14:paraId="53523436" w14:textId="77777777" w:rsidR="00B948BC" w:rsidRDefault="00D925FB">
      <w:pPr>
        <w:numPr>
          <w:ilvl w:val="0"/>
          <w:numId w:val="16"/>
        </w:numPr>
        <w:tabs>
          <w:tab w:val="clear" w:pos="780"/>
        </w:tabs>
        <w:ind w:left="567" w:hanging="567"/>
        <w:rPr>
          <w:sz w:val="22"/>
          <w:szCs w:val="22"/>
        </w:rPr>
      </w:pPr>
      <w:r>
        <w:rPr>
          <w:rFonts w:eastAsia="MS Mincho"/>
          <w:sz w:val="22"/>
          <w:szCs w:val="22"/>
          <w:lang w:eastAsia="ja-JP"/>
        </w:rPr>
        <w:t>gydyti suaugusiųjų ir vaikų nuo 12 metų amžiaus, sergančių idiopatine generalizuota epilepsija, pirminius generalizuotus toninius-kloninius traukulius.</w:t>
      </w:r>
    </w:p>
    <w:p w14:paraId="13A9E80B" w14:textId="77777777" w:rsidR="00B948BC" w:rsidRDefault="00B948BC">
      <w:pPr>
        <w:rPr>
          <w:sz w:val="22"/>
          <w:szCs w:val="22"/>
        </w:rPr>
      </w:pPr>
    </w:p>
    <w:p w14:paraId="78379B1A" w14:textId="77777777" w:rsidR="00B948BC" w:rsidRDefault="00D925FB">
      <w:pPr>
        <w:keepNext/>
        <w:ind w:left="567" w:hanging="567"/>
        <w:rPr>
          <w:b/>
          <w:bCs/>
          <w:sz w:val="22"/>
          <w:szCs w:val="22"/>
        </w:rPr>
      </w:pPr>
      <w:r>
        <w:rPr>
          <w:b/>
          <w:bCs/>
          <w:sz w:val="22"/>
          <w:szCs w:val="22"/>
        </w:rPr>
        <w:t>4.2</w:t>
      </w:r>
      <w:r>
        <w:rPr>
          <w:b/>
          <w:bCs/>
          <w:sz w:val="22"/>
          <w:szCs w:val="22"/>
        </w:rPr>
        <w:tab/>
        <w:t>Dozavimas ir vartojimo metodas</w:t>
      </w:r>
    </w:p>
    <w:p w14:paraId="08461BA0" w14:textId="77777777" w:rsidR="00B948BC" w:rsidRDefault="00B948BC">
      <w:pPr>
        <w:rPr>
          <w:sz w:val="22"/>
          <w:szCs w:val="22"/>
        </w:rPr>
      </w:pPr>
    </w:p>
    <w:p w14:paraId="049E8140" w14:textId="77777777" w:rsidR="00B948BC" w:rsidRDefault="00D925FB">
      <w:pPr>
        <w:keepNext/>
        <w:rPr>
          <w:sz w:val="22"/>
          <w:szCs w:val="22"/>
          <w:u w:val="single"/>
        </w:rPr>
      </w:pPr>
      <w:r>
        <w:rPr>
          <w:sz w:val="22"/>
          <w:szCs w:val="22"/>
          <w:u w:val="single"/>
        </w:rPr>
        <w:t>Dozavimas</w:t>
      </w:r>
    </w:p>
    <w:p w14:paraId="4FD12999" w14:textId="77777777" w:rsidR="00B948BC" w:rsidRDefault="00B948BC">
      <w:pPr>
        <w:keepNext/>
        <w:rPr>
          <w:i/>
          <w:sz w:val="22"/>
          <w:szCs w:val="22"/>
        </w:rPr>
      </w:pPr>
    </w:p>
    <w:p w14:paraId="2635B903" w14:textId="77777777" w:rsidR="00B948BC" w:rsidRDefault="00D925FB">
      <w:pPr>
        <w:keepNext/>
        <w:rPr>
          <w:i/>
          <w:sz w:val="22"/>
          <w:szCs w:val="22"/>
        </w:rPr>
      </w:pPr>
      <w:r>
        <w:rPr>
          <w:i/>
          <w:sz w:val="22"/>
          <w:szCs w:val="22"/>
        </w:rPr>
        <w:t>Židininiai (daliniai) epilepsijos priepuoliai</w:t>
      </w:r>
    </w:p>
    <w:p w14:paraId="7607672D" w14:textId="77777777" w:rsidR="00B948BC" w:rsidRDefault="00D925FB">
      <w:pPr>
        <w:keepNext/>
        <w:rPr>
          <w:sz w:val="22"/>
          <w:szCs w:val="22"/>
        </w:rPr>
      </w:pPr>
      <w:r>
        <w:rPr>
          <w:sz w:val="22"/>
          <w:szCs w:val="22"/>
        </w:rPr>
        <w:t>Rekomenduojama monoterapijos dozė (16 metų ir vyresniems asmenims) ir papildomo gydymo dozė yra tokia pati, kaip aprašyta toliau.</w:t>
      </w:r>
    </w:p>
    <w:p w14:paraId="150E274E" w14:textId="77777777" w:rsidR="00B948BC" w:rsidRDefault="00B948BC">
      <w:pPr>
        <w:rPr>
          <w:sz w:val="22"/>
          <w:szCs w:val="22"/>
        </w:rPr>
      </w:pPr>
    </w:p>
    <w:p w14:paraId="5B069BD9" w14:textId="77777777" w:rsidR="00B948BC" w:rsidRDefault="00D925FB">
      <w:pPr>
        <w:keepNext/>
        <w:rPr>
          <w:i/>
          <w:sz w:val="22"/>
          <w:szCs w:val="22"/>
        </w:rPr>
      </w:pPr>
      <w:r>
        <w:rPr>
          <w:i/>
          <w:sz w:val="22"/>
          <w:szCs w:val="22"/>
        </w:rPr>
        <w:t>Visos indikacijos</w:t>
      </w:r>
    </w:p>
    <w:p w14:paraId="2795BCBC" w14:textId="77777777" w:rsidR="00B948BC" w:rsidRDefault="00B948BC">
      <w:pPr>
        <w:keepNext/>
        <w:rPr>
          <w:i/>
          <w:sz w:val="22"/>
          <w:szCs w:val="22"/>
        </w:rPr>
      </w:pPr>
    </w:p>
    <w:p w14:paraId="3676372A" w14:textId="77777777" w:rsidR="00B948BC" w:rsidRDefault="00D925FB">
      <w:pPr>
        <w:keepNext/>
        <w:rPr>
          <w:i/>
          <w:sz w:val="22"/>
          <w:szCs w:val="22"/>
        </w:rPr>
      </w:pPr>
      <w:r>
        <w:rPr>
          <w:i/>
          <w:sz w:val="22"/>
          <w:szCs w:val="22"/>
        </w:rPr>
        <w:t>Suaugusiesiems (≥18 metų) ir paaugliams (nuo 12 iki 17 metų), kurių kūno svoris 50 kg ir didesnis</w:t>
      </w:r>
    </w:p>
    <w:p w14:paraId="702F08F1" w14:textId="77777777" w:rsidR="00B948BC" w:rsidRDefault="00B948BC">
      <w:pPr>
        <w:rPr>
          <w:sz w:val="22"/>
          <w:szCs w:val="22"/>
        </w:rPr>
      </w:pPr>
    </w:p>
    <w:p w14:paraId="5776F8B7" w14:textId="77777777" w:rsidR="00B948BC" w:rsidRDefault="00D925FB">
      <w:pPr>
        <w:rPr>
          <w:color w:val="000000"/>
          <w:sz w:val="22"/>
          <w:szCs w:val="22"/>
        </w:rPr>
      </w:pPr>
      <w:r>
        <w:rPr>
          <w:sz w:val="22"/>
          <w:szCs w:val="22"/>
        </w:rPr>
        <w:t xml:space="preserve">Pradinė terapinė dozė yra po 500 mg 2 kartus per parą. Tokią dozę galima pradėti vartoti jau nuo pirmosios gydymo dienos. Tačiau mažesnė pradinė po </w:t>
      </w:r>
      <w:r>
        <w:rPr>
          <w:color w:val="000000"/>
          <w:sz w:val="22"/>
          <w:szCs w:val="22"/>
        </w:rPr>
        <w:t>250</w:t>
      </w:r>
      <w:r>
        <w:rPr>
          <w:sz w:val="22"/>
        </w:rPr>
        <w:t> </w:t>
      </w:r>
      <w:r>
        <w:rPr>
          <w:color w:val="000000"/>
          <w:sz w:val="22"/>
          <w:szCs w:val="22"/>
        </w:rPr>
        <w:t xml:space="preserve">mg </w:t>
      </w:r>
      <w:r>
        <w:rPr>
          <w:sz w:val="22"/>
          <w:szCs w:val="22"/>
        </w:rPr>
        <w:t>2 kartus per parą</w:t>
      </w:r>
      <w:r>
        <w:rPr>
          <w:color w:val="000000"/>
          <w:sz w:val="22"/>
          <w:szCs w:val="22"/>
        </w:rPr>
        <w:t xml:space="preserve"> dozė gali būti skirta, remiantis gydytojo traukulių sumažėjimo</w:t>
      </w:r>
      <w:r>
        <w:rPr>
          <w:bCs/>
          <w:sz w:val="22"/>
          <w:szCs w:val="22"/>
        </w:rPr>
        <w:t xml:space="preserve"> poreikio įvertinimu</w:t>
      </w:r>
      <w:r>
        <w:rPr>
          <w:color w:val="000000"/>
          <w:sz w:val="22"/>
          <w:szCs w:val="22"/>
        </w:rPr>
        <w:t xml:space="preserve">, lyginant su </w:t>
      </w:r>
      <w:r>
        <w:rPr>
          <w:bCs/>
          <w:sz w:val="22"/>
          <w:szCs w:val="22"/>
        </w:rPr>
        <w:t>galimu šalutiniu poveikiu</w:t>
      </w:r>
      <w:r>
        <w:rPr>
          <w:color w:val="000000"/>
          <w:sz w:val="22"/>
          <w:szCs w:val="22"/>
        </w:rPr>
        <w:t>. Po dviejų savaičių ji gali būti padidinta iki po 500</w:t>
      </w:r>
      <w:r>
        <w:rPr>
          <w:sz w:val="22"/>
        </w:rPr>
        <w:t> </w:t>
      </w:r>
      <w:r>
        <w:rPr>
          <w:color w:val="000000"/>
          <w:sz w:val="22"/>
          <w:szCs w:val="22"/>
        </w:rPr>
        <w:t xml:space="preserve">mg </w:t>
      </w:r>
      <w:r>
        <w:rPr>
          <w:sz w:val="22"/>
          <w:szCs w:val="22"/>
        </w:rPr>
        <w:t>2 kartus per parą</w:t>
      </w:r>
      <w:r>
        <w:rPr>
          <w:color w:val="000000"/>
          <w:sz w:val="22"/>
          <w:szCs w:val="22"/>
        </w:rPr>
        <w:t>.</w:t>
      </w:r>
    </w:p>
    <w:p w14:paraId="0A30655E" w14:textId="77777777" w:rsidR="00B948BC" w:rsidRDefault="00B948BC">
      <w:pPr>
        <w:rPr>
          <w:sz w:val="22"/>
          <w:szCs w:val="22"/>
        </w:rPr>
      </w:pPr>
    </w:p>
    <w:p w14:paraId="7DAD754D" w14:textId="77777777" w:rsidR="00B948BC" w:rsidRDefault="00D925FB">
      <w:pPr>
        <w:rPr>
          <w:sz w:val="22"/>
          <w:szCs w:val="22"/>
        </w:rPr>
      </w:pPr>
      <w:r>
        <w:rPr>
          <w:sz w:val="22"/>
          <w:szCs w:val="22"/>
        </w:rPr>
        <w:t>Priklausomai nuo klinikinio atsako ir tolerancijos, paros dozę galima padidinti iki po 1 500 mg 2 kartus per parą. Dozę didinti ar mažinti galima po 250 mg ar 500 mg 2 kartus per parą kas 2-4 savaites.</w:t>
      </w:r>
    </w:p>
    <w:p w14:paraId="027A06FC" w14:textId="77777777" w:rsidR="00B948BC" w:rsidRDefault="00B948BC">
      <w:pPr>
        <w:rPr>
          <w:i/>
          <w:sz w:val="22"/>
          <w:szCs w:val="22"/>
        </w:rPr>
      </w:pPr>
    </w:p>
    <w:p w14:paraId="1E6A9657" w14:textId="77777777" w:rsidR="00B948BC" w:rsidRDefault="00D925FB">
      <w:pPr>
        <w:rPr>
          <w:i/>
          <w:sz w:val="22"/>
          <w:szCs w:val="22"/>
        </w:rPr>
      </w:pPr>
      <w:r>
        <w:rPr>
          <w:i/>
          <w:sz w:val="22"/>
          <w:szCs w:val="22"/>
        </w:rPr>
        <w:lastRenderedPageBreak/>
        <w:t>Paaugliams (nuo 12 iki 17 metų), kurių kūno svoris mažesnis nei 50 kg, ir vaikams nuo 1 mėnesio amžiaus</w:t>
      </w:r>
    </w:p>
    <w:p w14:paraId="7A164233" w14:textId="77777777" w:rsidR="00B948BC" w:rsidRDefault="00B948BC">
      <w:pPr>
        <w:rPr>
          <w:sz w:val="22"/>
          <w:szCs w:val="22"/>
        </w:rPr>
      </w:pPr>
    </w:p>
    <w:p w14:paraId="42F69105" w14:textId="77777777" w:rsidR="00B948BC" w:rsidRDefault="00D925FB">
      <w:pPr>
        <w:rPr>
          <w:sz w:val="22"/>
          <w:szCs w:val="22"/>
        </w:rPr>
      </w:pPr>
      <w:r>
        <w:rPr>
          <w:sz w:val="22"/>
          <w:szCs w:val="22"/>
        </w:rPr>
        <w:t xml:space="preserve">Gydytojas, įvertinęs kūno svorį, amžių ir dozę, turi paskirti tinkamiausią farmacinę formą, pavidalą ir stiprumą. Kaip koreguoti dozę atsižvelgiant į svorį, žr. skyriuje </w:t>
      </w:r>
      <w:r>
        <w:rPr>
          <w:i/>
          <w:sz w:val="22"/>
          <w:szCs w:val="22"/>
        </w:rPr>
        <w:t>Vaikų populiacija</w:t>
      </w:r>
      <w:r>
        <w:rPr>
          <w:sz w:val="22"/>
          <w:szCs w:val="22"/>
        </w:rPr>
        <w:t>.</w:t>
      </w:r>
    </w:p>
    <w:p w14:paraId="08263547" w14:textId="77777777" w:rsidR="00B948BC" w:rsidRDefault="00B948BC">
      <w:pPr>
        <w:rPr>
          <w:sz w:val="22"/>
          <w:szCs w:val="22"/>
        </w:rPr>
      </w:pPr>
    </w:p>
    <w:p w14:paraId="3CD68AB5" w14:textId="77777777" w:rsidR="00B948BC" w:rsidRDefault="00D925FB">
      <w:pPr>
        <w:keepNext/>
        <w:rPr>
          <w:sz w:val="22"/>
          <w:szCs w:val="22"/>
          <w:u w:val="single"/>
        </w:rPr>
      </w:pPr>
      <w:r>
        <w:rPr>
          <w:sz w:val="22"/>
          <w:szCs w:val="22"/>
          <w:u w:val="single"/>
        </w:rPr>
        <w:t>Nutraukimas</w:t>
      </w:r>
    </w:p>
    <w:p w14:paraId="0D941826" w14:textId="77777777" w:rsidR="00B948BC" w:rsidRDefault="00D925FB">
      <w:pPr>
        <w:keepNext/>
        <w:rPr>
          <w:sz w:val="22"/>
          <w:szCs w:val="22"/>
        </w:rPr>
      </w:pPr>
      <w:r>
        <w:rPr>
          <w:sz w:val="22"/>
          <w:szCs w:val="22"/>
        </w:rPr>
        <w:t>Jei reikia nutraukti levetiracetamo vartojimą, rekomenduojama tai daryti palaipsniui (pvz., suaugusiesiems ir paaugliams, kurių kūno svoris didesnis kaip 50 kg: mažinant po 500 mg 2 kartus per parą kas 2</w:t>
      </w:r>
      <w:r>
        <w:rPr>
          <w:sz w:val="22"/>
          <w:szCs w:val="22"/>
        </w:rPr>
        <w:noBreakHyphen/>
        <w:t xml:space="preserve">4 savaites; vyresniems kaip 6 mėn. kūdikiams, vaikams ir paaugliams, kurių kūno svoris mažesnis nei 50 kg: dozės negalima mažinti daugiau kaip po 10 mg/kg kūno svorio 2 kartus per parą kas 2 savaites; kūdikiams (jaunesniems kaip 6 mėn.): dozės negalima mažinti daugiau kaip po 7 mg/kg 2 kartus per parą kas 2 savaites). </w:t>
      </w:r>
    </w:p>
    <w:p w14:paraId="056F2DD8" w14:textId="77777777" w:rsidR="00B948BC" w:rsidRDefault="00B948BC">
      <w:pPr>
        <w:keepNext/>
        <w:rPr>
          <w:sz w:val="22"/>
          <w:szCs w:val="22"/>
          <w:u w:val="single"/>
        </w:rPr>
      </w:pPr>
    </w:p>
    <w:p w14:paraId="153E6840" w14:textId="77777777" w:rsidR="00B948BC" w:rsidRDefault="00D925FB">
      <w:pPr>
        <w:keepNext/>
        <w:rPr>
          <w:sz w:val="22"/>
          <w:szCs w:val="22"/>
          <w:u w:val="single"/>
        </w:rPr>
      </w:pPr>
      <w:r>
        <w:rPr>
          <w:sz w:val="22"/>
          <w:szCs w:val="22"/>
          <w:u w:val="single"/>
        </w:rPr>
        <w:t>Ypatingos populiacijos</w:t>
      </w:r>
    </w:p>
    <w:p w14:paraId="16321C3F" w14:textId="77777777" w:rsidR="00B948BC" w:rsidRDefault="00B948BC">
      <w:pPr>
        <w:keepNext/>
        <w:rPr>
          <w:sz w:val="22"/>
          <w:szCs w:val="22"/>
          <w:u w:val="single"/>
        </w:rPr>
      </w:pPr>
    </w:p>
    <w:p w14:paraId="1B724AD2" w14:textId="77777777" w:rsidR="00B948BC" w:rsidRDefault="00D925FB">
      <w:pPr>
        <w:keepNext/>
        <w:rPr>
          <w:i/>
          <w:sz w:val="22"/>
          <w:szCs w:val="22"/>
        </w:rPr>
      </w:pPr>
      <w:r>
        <w:rPr>
          <w:i/>
          <w:sz w:val="22"/>
          <w:szCs w:val="22"/>
        </w:rPr>
        <w:t>Senyvi žmonės (65 metų ir vyresni)</w:t>
      </w:r>
    </w:p>
    <w:p w14:paraId="0AAD1B08" w14:textId="77777777" w:rsidR="00B948BC" w:rsidRDefault="00B948BC">
      <w:pPr>
        <w:rPr>
          <w:sz w:val="22"/>
          <w:szCs w:val="22"/>
        </w:rPr>
      </w:pPr>
    </w:p>
    <w:p w14:paraId="2DF2B2FC" w14:textId="77777777" w:rsidR="00B948BC" w:rsidRDefault="00D925FB">
      <w:pPr>
        <w:rPr>
          <w:sz w:val="22"/>
          <w:szCs w:val="22"/>
        </w:rPr>
      </w:pPr>
      <w:r>
        <w:rPr>
          <w:sz w:val="22"/>
          <w:szCs w:val="22"/>
        </w:rPr>
        <w:t>Senyviems žmonėms, kurių inkstų funkcija sutrikusi, rekomenduojama dozę patikslinti (žr. žemiau „Inkstų funkcijos sutrikimas”).</w:t>
      </w:r>
    </w:p>
    <w:p w14:paraId="52C94669" w14:textId="77777777" w:rsidR="00B948BC" w:rsidRDefault="00B948BC">
      <w:pPr>
        <w:autoSpaceDE w:val="0"/>
        <w:autoSpaceDN w:val="0"/>
        <w:adjustRightInd w:val="0"/>
        <w:rPr>
          <w:sz w:val="22"/>
          <w:szCs w:val="22"/>
        </w:rPr>
      </w:pPr>
    </w:p>
    <w:p w14:paraId="0E9F1452" w14:textId="77777777" w:rsidR="00B948BC" w:rsidRDefault="00D925FB">
      <w:pPr>
        <w:keepNext/>
        <w:rPr>
          <w:sz w:val="22"/>
          <w:szCs w:val="22"/>
        </w:rPr>
      </w:pPr>
      <w:r>
        <w:rPr>
          <w:i/>
          <w:sz w:val="22"/>
          <w:szCs w:val="22"/>
        </w:rPr>
        <w:t>Inkstų funkcijos sutrikimas</w:t>
      </w:r>
    </w:p>
    <w:p w14:paraId="07DB5008" w14:textId="77777777" w:rsidR="00B948BC" w:rsidRDefault="00B948BC">
      <w:pPr>
        <w:rPr>
          <w:sz w:val="22"/>
          <w:szCs w:val="22"/>
        </w:rPr>
      </w:pPr>
    </w:p>
    <w:p w14:paraId="0399E5E7" w14:textId="77777777" w:rsidR="00B948BC" w:rsidRDefault="00D925FB">
      <w:pPr>
        <w:rPr>
          <w:sz w:val="22"/>
          <w:szCs w:val="22"/>
        </w:rPr>
      </w:pPr>
      <w:r>
        <w:rPr>
          <w:sz w:val="22"/>
          <w:szCs w:val="22"/>
        </w:rPr>
        <w:t>Paros dozę būtina nustatyti individualiai, atsižvelgiant į paciento inkstų funkciją.</w:t>
      </w:r>
    </w:p>
    <w:p w14:paraId="42157BBA" w14:textId="77777777" w:rsidR="00B948BC" w:rsidRDefault="00B948BC">
      <w:pPr>
        <w:rPr>
          <w:sz w:val="22"/>
          <w:szCs w:val="22"/>
        </w:rPr>
      </w:pPr>
    </w:p>
    <w:p w14:paraId="4D3859DF" w14:textId="77777777" w:rsidR="00B948BC" w:rsidRDefault="00D925FB">
      <w:pPr>
        <w:rPr>
          <w:sz w:val="22"/>
          <w:szCs w:val="22"/>
        </w:rPr>
      </w:pPr>
      <w:r>
        <w:rPr>
          <w:sz w:val="22"/>
          <w:szCs w:val="22"/>
        </w:rPr>
        <w:t>Suaugusiesiems skiriama dozė tikslinama, remiantis žemiau pateikta lentele. Norint naudotis šia lentele, reikia apskaičiuoti paciento kreatinino klirensą (KK) ml/min. Suaugusiesiems ir paaugliams, kurių kūno svoris 50 kg ir didesnis, kreatinino klirensą (ml/min.) galima apskaičiuoti pagal pateikiamą formulę, nustačius kreatinino koncentraciją serume (mg/dl):</w:t>
      </w:r>
    </w:p>
    <w:p w14:paraId="05DCAEE9" w14:textId="77777777" w:rsidR="00B948BC" w:rsidRDefault="00B948BC">
      <w:pPr>
        <w:rPr>
          <w:rFonts w:eastAsiaTheme="minorEastAsia"/>
          <w:sz w:val="22"/>
          <w:szCs w:val="22"/>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B948BC" w14:paraId="6BA2F0C7" w14:textId="77777777">
        <w:trPr>
          <w:cantSplit/>
        </w:trPr>
        <w:tc>
          <w:tcPr>
            <w:tcW w:w="1644" w:type="dxa"/>
            <w:vMerge w:val="restart"/>
            <w:vAlign w:val="center"/>
          </w:tcPr>
          <w:p w14:paraId="2226C981" w14:textId="0CD1BF18" w:rsidR="00B948BC" w:rsidRDefault="00D925FB">
            <w:pPr>
              <w:suppressAutoHyphens/>
              <w:jc w:val="right"/>
              <w:rPr>
                <w:sz w:val="22"/>
                <w:szCs w:val="22"/>
              </w:rPr>
            </w:pPr>
            <w:r>
              <w:rPr>
                <w:sz w:val="22"/>
                <w:szCs w:val="22"/>
              </w:rPr>
              <w:t>KK (ml/min.) =</w:t>
            </w:r>
          </w:p>
        </w:tc>
        <w:tc>
          <w:tcPr>
            <w:tcW w:w="3827" w:type="dxa"/>
            <w:tcBorders>
              <w:bottom w:val="dashSmallGap" w:sz="4" w:space="0" w:color="auto"/>
            </w:tcBorders>
            <w:vAlign w:val="center"/>
          </w:tcPr>
          <w:p w14:paraId="450D2FE2" w14:textId="15211D88" w:rsidR="00B948BC" w:rsidRDefault="00D925FB">
            <w:pPr>
              <w:suppressAutoHyphens/>
              <w:jc w:val="center"/>
              <w:rPr>
                <w:sz w:val="22"/>
                <w:szCs w:val="22"/>
              </w:rPr>
            </w:pPr>
            <w:r>
              <w:rPr>
                <w:sz w:val="22"/>
                <w:szCs w:val="22"/>
              </w:rPr>
              <w:t>[140 – amžius (metais)] x svoris (kg)</w:t>
            </w:r>
          </w:p>
        </w:tc>
        <w:tc>
          <w:tcPr>
            <w:tcW w:w="2826" w:type="dxa"/>
            <w:vMerge w:val="restart"/>
            <w:vAlign w:val="center"/>
          </w:tcPr>
          <w:p w14:paraId="25F2B8A9" w14:textId="3287F99F" w:rsidR="00B948BC" w:rsidRDefault="00D925FB">
            <w:pPr>
              <w:suppressAutoHyphens/>
              <w:rPr>
                <w:sz w:val="22"/>
                <w:szCs w:val="22"/>
              </w:rPr>
            </w:pPr>
            <w:r>
              <w:rPr>
                <w:sz w:val="22"/>
                <w:szCs w:val="22"/>
              </w:rPr>
              <w:t>(x 0,85 moterims)</w:t>
            </w:r>
          </w:p>
        </w:tc>
      </w:tr>
      <w:tr w:rsidR="00B948BC" w14:paraId="59C776D6" w14:textId="77777777">
        <w:trPr>
          <w:cantSplit/>
        </w:trPr>
        <w:tc>
          <w:tcPr>
            <w:tcW w:w="1644" w:type="dxa"/>
            <w:vMerge/>
          </w:tcPr>
          <w:p w14:paraId="64FBE3C6" w14:textId="77777777" w:rsidR="00B948BC" w:rsidRDefault="00B948BC">
            <w:pPr>
              <w:suppressAutoHyphens/>
              <w:rPr>
                <w:sz w:val="22"/>
                <w:szCs w:val="22"/>
              </w:rPr>
            </w:pPr>
          </w:p>
        </w:tc>
        <w:tc>
          <w:tcPr>
            <w:tcW w:w="3827" w:type="dxa"/>
            <w:tcBorders>
              <w:top w:val="dashSmallGap" w:sz="4" w:space="0" w:color="auto"/>
            </w:tcBorders>
            <w:vAlign w:val="center"/>
          </w:tcPr>
          <w:p w14:paraId="2E5E08E9" w14:textId="3FE50204" w:rsidR="00B948BC" w:rsidRDefault="00D925FB">
            <w:pPr>
              <w:suppressAutoHyphens/>
              <w:jc w:val="center"/>
              <w:rPr>
                <w:sz w:val="22"/>
                <w:szCs w:val="22"/>
              </w:rPr>
            </w:pPr>
            <w:r>
              <w:rPr>
                <w:sz w:val="22"/>
                <w:szCs w:val="22"/>
              </w:rPr>
              <w:t>72 x serumo kreatininas (mg/dl)</w:t>
            </w:r>
          </w:p>
        </w:tc>
        <w:tc>
          <w:tcPr>
            <w:tcW w:w="2826" w:type="dxa"/>
            <w:vMerge/>
          </w:tcPr>
          <w:p w14:paraId="68888E49" w14:textId="77777777" w:rsidR="00B948BC" w:rsidRDefault="00B948BC">
            <w:pPr>
              <w:suppressAutoHyphens/>
              <w:rPr>
                <w:sz w:val="22"/>
                <w:szCs w:val="22"/>
              </w:rPr>
            </w:pPr>
          </w:p>
        </w:tc>
      </w:tr>
    </w:tbl>
    <w:p w14:paraId="69A2B5D6" w14:textId="77777777" w:rsidR="00B948BC" w:rsidRDefault="00B948BC">
      <w:pPr>
        <w:rPr>
          <w:rFonts w:eastAsiaTheme="minorEastAsia"/>
          <w:sz w:val="22"/>
          <w:szCs w:val="22"/>
          <w:lang w:eastAsia="zh-CN"/>
        </w:rPr>
      </w:pPr>
    </w:p>
    <w:p w14:paraId="0C8AC078" w14:textId="429EB46D" w:rsidR="00B948BC" w:rsidRDefault="00D925FB">
      <w:pPr>
        <w:rPr>
          <w:sz w:val="22"/>
          <w:szCs w:val="22"/>
        </w:rPr>
      </w:pPr>
      <w:r>
        <w:rPr>
          <w:sz w:val="22"/>
          <w:szCs w:val="22"/>
        </w:rPr>
        <w:t>Po to KK koreguojamas pagal kūno paviršiaus plotą (KPP) taip:</w:t>
      </w:r>
    </w:p>
    <w:p w14:paraId="42067A16" w14:textId="77777777" w:rsidR="00B948BC" w:rsidRDefault="00B948BC">
      <w:pPr>
        <w:rPr>
          <w:rFonts w:eastAsiaTheme="minorEastAsia"/>
          <w:sz w:val="22"/>
          <w:szCs w:val="22"/>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B948BC" w14:paraId="6773619F" w14:textId="77777777">
        <w:trPr>
          <w:cantSplit/>
        </w:trPr>
        <w:tc>
          <w:tcPr>
            <w:tcW w:w="2381" w:type="dxa"/>
            <w:vMerge w:val="restart"/>
            <w:vAlign w:val="center"/>
          </w:tcPr>
          <w:p w14:paraId="188F429D" w14:textId="01AA25E0" w:rsidR="00B948BC" w:rsidRDefault="00D925FB">
            <w:pPr>
              <w:suppressAutoHyphens/>
              <w:jc w:val="right"/>
              <w:rPr>
                <w:sz w:val="22"/>
                <w:szCs w:val="22"/>
              </w:rPr>
            </w:pPr>
            <w:r>
              <w:rPr>
                <w:sz w:val="22"/>
                <w:szCs w:val="22"/>
              </w:rPr>
              <w:t>KK (ml/min./1,73 m</w:t>
            </w:r>
            <w:r>
              <w:rPr>
                <w:sz w:val="22"/>
                <w:szCs w:val="22"/>
                <w:vertAlign w:val="superscript"/>
              </w:rPr>
              <w:t>2</w:t>
            </w:r>
            <w:r>
              <w:rPr>
                <w:sz w:val="22"/>
                <w:szCs w:val="22"/>
              </w:rPr>
              <w:t xml:space="preserve">) </w:t>
            </w:r>
            <w:r>
              <w:rPr>
                <w:sz w:val="22"/>
                <w:szCs w:val="22"/>
                <w:lang w:val="da-DK"/>
              </w:rPr>
              <w:t>=</w:t>
            </w:r>
          </w:p>
        </w:tc>
        <w:tc>
          <w:tcPr>
            <w:tcW w:w="3827" w:type="dxa"/>
            <w:tcBorders>
              <w:bottom w:val="dashSmallGap" w:sz="4" w:space="0" w:color="auto"/>
            </w:tcBorders>
            <w:vAlign w:val="center"/>
          </w:tcPr>
          <w:p w14:paraId="4AFB3962" w14:textId="1F55C40B" w:rsidR="00B948BC" w:rsidRDefault="00D925FB">
            <w:pPr>
              <w:suppressAutoHyphens/>
              <w:jc w:val="center"/>
              <w:rPr>
                <w:sz w:val="22"/>
                <w:szCs w:val="22"/>
              </w:rPr>
            </w:pPr>
            <w:r>
              <w:rPr>
                <w:sz w:val="22"/>
                <w:szCs w:val="22"/>
              </w:rPr>
              <w:t>KK (ml/min.)</w:t>
            </w:r>
          </w:p>
        </w:tc>
        <w:tc>
          <w:tcPr>
            <w:tcW w:w="2826" w:type="dxa"/>
            <w:vMerge w:val="restart"/>
            <w:vAlign w:val="center"/>
          </w:tcPr>
          <w:p w14:paraId="22D52EDC" w14:textId="37B7CD9D" w:rsidR="00B948BC" w:rsidRDefault="00D925FB">
            <w:pPr>
              <w:suppressAutoHyphens/>
              <w:rPr>
                <w:sz w:val="22"/>
                <w:szCs w:val="22"/>
              </w:rPr>
            </w:pPr>
            <w:r>
              <w:rPr>
                <w:sz w:val="22"/>
                <w:szCs w:val="22"/>
              </w:rPr>
              <w:t>x 1,73</w:t>
            </w:r>
          </w:p>
        </w:tc>
      </w:tr>
      <w:tr w:rsidR="00B948BC" w14:paraId="05596315" w14:textId="77777777">
        <w:trPr>
          <w:cantSplit/>
        </w:trPr>
        <w:tc>
          <w:tcPr>
            <w:tcW w:w="2381" w:type="dxa"/>
            <w:vMerge/>
          </w:tcPr>
          <w:p w14:paraId="5074F756" w14:textId="77777777" w:rsidR="00B948BC" w:rsidRDefault="00B948BC">
            <w:pPr>
              <w:suppressAutoHyphens/>
              <w:rPr>
                <w:sz w:val="22"/>
                <w:szCs w:val="22"/>
              </w:rPr>
            </w:pPr>
          </w:p>
        </w:tc>
        <w:tc>
          <w:tcPr>
            <w:tcW w:w="3827" w:type="dxa"/>
            <w:tcBorders>
              <w:top w:val="dashSmallGap" w:sz="4" w:space="0" w:color="auto"/>
            </w:tcBorders>
            <w:vAlign w:val="center"/>
          </w:tcPr>
          <w:p w14:paraId="324191A2" w14:textId="22DD3611" w:rsidR="00B948BC" w:rsidRDefault="00D925FB">
            <w:pPr>
              <w:suppressAutoHyphens/>
              <w:jc w:val="center"/>
              <w:rPr>
                <w:sz w:val="22"/>
                <w:szCs w:val="22"/>
              </w:rPr>
            </w:pPr>
            <w:r>
              <w:rPr>
                <w:sz w:val="22"/>
                <w:szCs w:val="22"/>
              </w:rPr>
              <w:t>Paciento KPP (m</w:t>
            </w:r>
            <w:r>
              <w:rPr>
                <w:sz w:val="22"/>
                <w:szCs w:val="22"/>
                <w:vertAlign w:val="superscript"/>
              </w:rPr>
              <w:t>2</w:t>
            </w:r>
            <w:r>
              <w:rPr>
                <w:sz w:val="22"/>
                <w:szCs w:val="22"/>
              </w:rPr>
              <w:t>)</w:t>
            </w:r>
          </w:p>
        </w:tc>
        <w:tc>
          <w:tcPr>
            <w:tcW w:w="2826" w:type="dxa"/>
            <w:vMerge/>
          </w:tcPr>
          <w:p w14:paraId="187CC334" w14:textId="77777777" w:rsidR="00B948BC" w:rsidRDefault="00B948BC">
            <w:pPr>
              <w:suppressAutoHyphens/>
              <w:rPr>
                <w:sz w:val="22"/>
                <w:szCs w:val="22"/>
              </w:rPr>
            </w:pPr>
          </w:p>
        </w:tc>
      </w:tr>
    </w:tbl>
    <w:p w14:paraId="07E0E5B7" w14:textId="77777777" w:rsidR="00B948BC" w:rsidRDefault="00B948BC">
      <w:pPr>
        <w:adjustRightInd w:val="0"/>
        <w:rPr>
          <w:sz w:val="22"/>
          <w:szCs w:val="22"/>
        </w:rPr>
      </w:pPr>
    </w:p>
    <w:p w14:paraId="59D94BDC" w14:textId="77777777" w:rsidR="00B948BC" w:rsidRDefault="00D925FB">
      <w:pPr>
        <w:rPr>
          <w:sz w:val="22"/>
          <w:szCs w:val="22"/>
        </w:rPr>
      </w:pPr>
      <w:r>
        <w:rPr>
          <w:sz w:val="22"/>
          <w:szCs w:val="22"/>
        </w:rPr>
        <w:t>Dozės koregavimas suaugusiesiems ir paaugliams, sveriantiems daugiau kaip 50 kg, kuriems yra sutrikusi inkstų funkcija: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2126"/>
        <w:gridCol w:w="3827"/>
      </w:tblGrid>
      <w:tr w:rsidR="00B948BC" w14:paraId="38B8D303" w14:textId="77777777">
        <w:tc>
          <w:tcPr>
            <w:tcW w:w="2689" w:type="dxa"/>
            <w:tcBorders>
              <w:top w:val="single" w:sz="4" w:space="0" w:color="auto"/>
              <w:left w:val="dotted" w:sz="4" w:space="0" w:color="auto"/>
              <w:bottom w:val="single" w:sz="4" w:space="0" w:color="auto"/>
              <w:right w:val="dotted" w:sz="4" w:space="0" w:color="auto"/>
            </w:tcBorders>
          </w:tcPr>
          <w:p w14:paraId="00402179" w14:textId="77777777" w:rsidR="00B948BC" w:rsidRDefault="00D925FB">
            <w:pPr>
              <w:rPr>
                <w:sz w:val="22"/>
                <w:szCs w:val="22"/>
              </w:rPr>
            </w:pPr>
            <w:r>
              <w:rPr>
                <w:sz w:val="22"/>
                <w:szCs w:val="22"/>
              </w:rPr>
              <w:t>Grupė</w:t>
            </w:r>
          </w:p>
        </w:tc>
        <w:tc>
          <w:tcPr>
            <w:tcW w:w="2126" w:type="dxa"/>
            <w:tcBorders>
              <w:top w:val="single" w:sz="4" w:space="0" w:color="auto"/>
              <w:left w:val="dotted" w:sz="4" w:space="0" w:color="auto"/>
              <w:bottom w:val="single" w:sz="4" w:space="0" w:color="auto"/>
              <w:right w:val="dotted" w:sz="4" w:space="0" w:color="auto"/>
            </w:tcBorders>
          </w:tcPr>
          <w:p w14:paraId="3750DDAC" w14:textId="77777777" w:rsidR="00B948BC" w:rsidRDefault="00D925FB">
            <w:pPr>
              <w:rPr>
                <w:sz w:val="22"/>
                <w:szCs w:val="22"/>
              </w:rPr>
            </w:pPr>
            <w:r>
              <w:rPr>
                <w:sz w:val="22"/>
                <w:szCs w:val="22"/>
              </w:rPr>
              <w:t>Kreatinino klirensas (ml/min./1,73 m</w:t>
            </w:r>
            <w:r>
              <w:rPr>
                <w:sz w:val="22"/>
                <w:szCs w:val="22"/>
                <w:vertAlign w:val="superscript"/>
              </w:rPr>
              <w:t>2</w:t>
            </w:r>
            <w:r>
              <w:rPr>
                <w:sz w:val="22"/>
                <w:szCs w:val="22"/>
              </w:rPr>
              <w:t>)</w:t>
            </w:r>
          </w:p>
        </w:tc>
        <w:tc>
          <w:tcPr>
            <w:tcW w:w="3827" w:type="dxa"/>
            <w:tcBorders>
              <w:top w:val="single" w:sz="4" w:space="0" w:color="auto"/>
              <w:left w:val="dotted" w:sz="4" w:space="0" w:color="auto"/>
              <w:bottom w:val="single" w:sz="4" w:space="0" w:color="auto"/>
              <w:right w:val="dotted" w:sz="4" w:space="0" w:color="auto"/>
            </w:tcBorders>
          </w:tcPr>
          <w:p w14:paraId="3454EA9A" w14:textId="77777777" w:rsidR="00B948BC" w:rsidRDefault="00D925FB">
            <w:pPr>
              <w:rPr>
                <w:sz w:val="22"/>
                <w:szCs w:val="22"/>
              </w:rPr>
            </w:pPr>
            <w:r>
              <w:rPr>
                <w:sz w:val="22"/>
                <w:szCs w:val="22"/>
              </w:rPr>
              <w:t>Dozė ir dažnis</w:t>
            </w:r>
          </w:p>
        </w:tc>
      </w:tr>
      <w:tr w:rsidR="00B948BC" w14:paraId="1C26E31B" w14:textId="77777777">
        <w:tc>
          <w:tcPr>
            <w:tcW w:w="2689" w:type="dxa"/>
            <w:tcBorders>
              <w:top w:val="single" w:sz="4" w:space="0" w:color="auto"/>
              <w:left w:val="dotted" w:sz="4" w:space="0" w:color="auto"/>
              <w:bottom w:val="single" w:sz="4" w:space="0" w:color="FFFFFF"/>
              <w:right w:val="dotted" w:sz="4" w:space="0" w:color="auto"/>
            </w:tcBorders>
          </w:tcPr>
          <w:p w14:paraId="2583F55B" w14:textId="77777777" w:rsidR="00B948BC" w:rsidRDefault="00D925FB">
            <w:pPr>
              <w:rPr>
                <w:sz w:val="22"/>
                <w:szCs w:val="22"/>
              </w:rPr>
            </w:pPr>
            <w:r>
              <w:rPr>
                <w:sz w:val="22"/>
                <w:szCs w:val="22"/>
              </w:rPr>
              <w:t>Normali inkstų funkcija</w:t>
            </w:r>
          </w:p>
        </w:tc>
        <w:tc>
          <w:tcPr>
            <w:tcW w:w="2126" w:type="dxa"/>
            <w:tcBorders>
              <w:top w:val="single" w:sz="4" w:space="0" w:color="auto"/>
              <w:left w:val="dotted" w:sz="4" w:space="0" w:color="auto"/>
              <w:bottom w:val="single" w:sz="4" w:space="0" w:color="FFFFFF"/>
              <w:right w:val="dotted" w:sz="4" w:space="0" w:color="auto"/>
            </w:tcBorders>
          </w:tcPr>
          <w:p w14:paraId="526860AD" w14:textId="77777777" w:rsidR="00B948BC" w:rsidRDefault="00D925FB">
            <w:pPr>
              <w:rPr>
                <w:sz w:val="22"/>
                <w:szCs w:val="22"/>
              </w:rPr>
            </w:pPr>
            <w:r>
              <w:rPr>
                <w:sz w:val="22"/>
                <w:szCs w:val="22"/>
              </w:rPr>
              <w:t>≥ 80</w:t>
            </w:r>
          </w:p>
        </w:tc>
        <w:tc>
          <w:tcPr>
            <w:tcW w:w="3827" w:type="dxa"/>
            <w:tcBorders>
              <w:top w:val="single" w:sz="4" w:space="0" w:color="auto"/>
              <w:left w:val="dotted" w:sz="4" w:space="0" w:color="auto"/>
              <w:bottom w:val="single" w:sz="4" w:space="0" w:color="FFFFFF"/>
              <w:right w:val="dotted" w:sz="4" w:space="0" w:color="auto"/>
            </w:tcBorders>
          </w:tcPr>
          <w:p w14:paraId="0951A4AB" w14:textId="77777777" w:rsidR="00B948BC" w:rsidRDefault="00D925FB">
            <w:pPr>
              <w:rPr>
                <w:sz w:val="22"/>
                <w:szCs w:val="22"/>
              </w:rPr>
            </w:pPr>
            <w:r>
              <w:rPr>
                <w:sz w:val="22"/>
                <w:szCs w:val="22"/>
              </w:rPr>
              <w:t>Nuo 500 iki 1 500 mg du kartus per parą</w:t>
            </w:r>
          </w:p>
        </w:tc>
      </w:tr>
      <w:tr w:rsidR="00B948BC" w14:paraId="4D337778" w14:textId="77777777">
        <w:tc>
          <w:tcPr>
            <w:tcW w:w="2689" w:type="dxa"/>
            <w:tcBorders>
              <w:top w:val="single" w:sz="4" w:space="0" w:color="FFFFFF"/>
              <w:left w:val="dotted" w:sz="4" w:space="0" w:color="auto"/>
              <w:bottom w:val="single" w:sz="4" w:space="0" w:color="FFFFFF"/>
              <w:right w:val="dotted" w:sz="4" w:space="0" w:color="auto"/>
            </w:tcBorders>
          </w:tcPr>
          <w:p w14:paraId="1AE33204" w14:textId="77777777" w:rsidR="00B948BC" w:rsidRDefault="00D925FB">
            <w:pPr>
              <w:rPr>
                <w:sz w:val="22"/>
                <w:szCs w:val="22"/>
              </w:rPr>
            </w:pPr>
            <w:r>
              <w:rPr>
                <w:sz w:val="22"/>
                <w:szCs w:val="22"/>
              </w:rPr>
              <w:t>Lengvas inkstų nepakankamumas</w:t>
            </w:r>
          </w:p>
        </w:tc>
        <w:tc>
          <w:tcPr>
            <w:tcW w:w="2126" w:type="dxa"/>
            <w:tcBorders>
              <w:top w:val="single" w:sz="4" w:space="0" w:color="FFFFFF"/>
              <w:left w:val="dotted" w:sz="4" w:space="0" w:color="auto"/>
              <w:bottom w:val="single" w:sz="4" w:space="0" w:color="FFFFFF"/>
              <w:right w:val="dotted" w:sz="4" w:space="0" w:color="auto"/>
            </w:tcBorders>
          </w:tcPr>
          <w:p w14:paraId="19028791" w14:textId="77777777" w:rsidR="00B948BC" w:rsidRDefault="00D925FB">
            <w:pPr>
              <w:rPr>
                <w:sz w:val="22"/>
                <w:szCs w:val="22"/>
              </w:rPr>
            </w:pPr>
            <w:r>
              <w:rPr>
                <w:sz w:val="22"/>
                <w:szCs w:val="22"/>
              </w:rPr>
              <w:t>50–79</w:t>
            </w:r>
          </w:p>
        </w:tc>
        <w:tc>
          <w:tcPr>
            <w:tcW w:w="3827" w:type="dxa"/>
            <w:tcBorders>
              <w:top w:val="single" w:sz="4" w:space="0" w:color="FFFFFF"/>
              <w:left w:val="dotted" w:sz="4" w:space="0" w:color="auto"/>
              <w:bottom w:val="single" w:sz="4" w:space="0" w:color="FFFFFF"/>
              <w:right w:val="dotted" w:sz="4" w:space="0" w:color="auto"/>
            </w:tcBorders>
          </w:tcPr>
          <w:p w14:paraId="11177D6D" w14:textId="77777777" w:rsidR="00B948BC" w:rsidRDefault="00D925FB">
            <w:pPr>
              <w:rPr>
                <w:sz w:val="22"/>
                <w:szCs w:val="22"/>
              </w:rPr>
            </w:pPr>
            <w:r>
              <w:rPr>
                <w:sz w:val="22"/>
                <w:szCs w:val="22"/>
              </w:rPr>
              <w:t>Nuo 500 iki 1 000 mg du kartus per parą</w:t>
            </w:r>
          </w:p>
        </w:tc>
      </w:tr>
      <w:tr w:rsidR="00B948BC" w14:paraId="4B56A7C7" w14:textId="77777777">
        <w:tc>
          <w:tcPr>
            <w:tcW w:w="2689" w:type="dxa"/>
            <w:tcBorders>
              <w:top w:val="single" w:sz="4" w:space="0" w:color="FFFFFF"/>
              <w:left w:val="dotted" w:sz="4" w:space="0" w:color="auto"/>
              <w:bottom w:val="single" w:sz="4" w:space="0" w:color="FFFFFF"/>
              <w:right w:val="dotted" w:sz="4" w:space="0" w:color="auto"/>
            </w:tcBorders>
          </w:tcPr>
          <w:p w14:paraId="4A7B0B43" w14:textId="77777777" w:rsidR="00B948BC" w:rsidRDefault="00D925FB">
            <w:pPr>
              <w:rPr>
                <w:sz w:val="22"/>
                <w:szCs w:val="22"/>
              </w:rPr>
            </w:pPr>
            <w:r>
              <w:rPr>
                <w:sz w:val="22"/>
                <w:szCs w:val="22"/>
              </w:rPr>
              <w:t>Vidutinio sunkumo inkstų nepakankamumas</w:t>
            </w:r>
          </w:p>
        </w:tc>
        <w:tc>
          <w:tcPr>
            <w:tcW w:w="2126" w:type="dxa"/>
            <w:tcBorders>
              <w:top w:val="single" w:sz="4" w:space="0" w:color="FFFFFF"/>
              <w:left w:val="dotted" w:sz="4" w:space="0" w:color="auto"/>
              <w:bottom w:val="single" w:sz="4" w:space="0" w:color="FFFFFF"/>
              <w:right w:val="dotted" w:sz="4" w:space="0" w:color="auto"/>
            </w:tcBorders>
          </w:tcPr>
          <w:p w14:paraId="6D6BECEB" w14:textId="77777777" w:rsidR="00B948BC" w:rsidRDefault="00D925FB">
            <w:pPr>
              <w:rPr>
                <w:sz w:val="22"/>
                <w:szCs w:val="22"/>
              </w:rPr>
            </w:pPr>
            <w:r>
              <w:rPr>
                <w:sz w:val="22"/>
                <w:szCs w:val="22"/>
              </w:rPr>
              <w:t>30–49</w:t>
            </w:r>
          </w:p>
        </w:tc>
        <w:tc>
          <w:tcPr>
            <w:tcW w:w="3827" w:type="dxa"/>
            <w:tcBorders>
              <w:top w:val="single" w:sz="4" w:space="0" w:color="FFFFFF"/>
              <w:left w:val="dotted" w:sz="4" w:space="0" w:color="auto"/>
              <w:bottom w:val="single" w:sz="4" w:space="0" w:color="FFFFFF"/>
              <w:right w:val="dotted" w:sz="4" w:space="0" w:color="auto"/>
            </w:tcBorders>
          </w:tcPr>
          <w:p w14:paraId="606CDC92" w14:textId="77777777" w:rsidR="00B948BC" w:rsidRDefault="00D925FB">
            <w:pPr>
              <w:rPr>
                <w:sz w:val="22"/>
                <w:szCs w:val="22"/>
              </w:rPr>
            </w:pPr>
            <w:r>
              <w:rPr>
                <w:sz w:val="22"/>
                <w:szCs w:val="22"/>
              </w:rPr>
              <w:t>Nuo 250 iki 750 mg du kartus per parą</w:t>
            </w:r>
          </w:p>
        </w:tc>
      </w:tr>
      <w:tr w:rsidR="00B948BC" w14:paraId="33612BD1" w14:textId="77777777">
        <w:tc>
          <w:tcPr>
            <w:tcW w:w="2689" w:type="dxa"/>
            <w:tcBorders>
              <w:top w:val="single" w:sz="4" w:space="0" w:color="FFFFFF"/>
              <w:left w:val="dotted" w:sz="4" w:space="0" w:color="auto"/>
              <w:bottom w:val="single" w:sz="4" w:space="0" w:color="FFFFFF"/>
              <w:right w:val="dotted" w:sz="4" w:space="0" w:color="auto"/>
            </w:tcBorders>
          </w:tcPr>
          <w:p w14:paraId="566F55DB" w14:textId="77777777" w:rsidR="00B948BC" w:rsidRDefault="00D925FB">
            <w:pPr>
              <w:rPr>
                <w:sz w:val="22"/>
                <w:szCs w:val="22"/>
              </w:rPr>
            </w:pPr>
            <w:r>
              <w:rPr>
                <w:sz w:val="22"/>
                <w:szCs w:val="22"/>
              </w:rPr>
              <w:t>Sunkus inkstų nepakankamumas</w:t>
            </w:r>
          </w:p>
        </w:tc>
        <w:tc>
          <w:tcPr>
            <w:tcW w:w="2126" w:type="dxa"/>
            <w:tcBorders>
              <w:top w:val="single" w:sz="4" w:space="0" w:color="FFFFFF"/>
              <w:left w:val="dotted" w:sz="4" w:space="0" w:color="auto"/>
              <w:bottom w:val="single" w:sz="4" w:space="0" w:color="FFFFFF"/>
              <w:right w:val="dotted" w:sz="4" w:space="0" w:color="auto"/>
            </w:tcBorders>
          </w:tcPr>
          <w:p w14:paraId="083DA73A" w14:textId="77777777" w:rsidR="00B948BC" w:rsidRDefault="00D925FB">
            <w:pPr>
              <w:rPr>
                <w:sz w:val="22"/>
                <w:szCs w:val="22"/>
              </w:rPr>
            </w:pPr>
            <w:r>
              <w:rPr>
                <w:sz w:val="22"/>
                <w:szCs w:val="22"/>
              </w:rPr>
              <w:sym w:font="Symbol" w:char="F03C"/>
            </w:r>
            <w:r>
              <w:rPr>
                <w:sz w:val="22"/>
                <w:szCs w:val="22"/>
              </w:rPr>
              <w:t> 30</w:t>
            </w:r>
          </w:p>
        </w:tc>
        <w:tc>
          <w:tcPr>
            <w:tcW w:w="3827" w:type="dxa"/>
            <w:tcBorders>
              <w:top w:val="single" w:sz="4" w:space="0" w:color="FFFFFF"/>
              <w:left w:val="dotted" w:sz="4" w:space="0" w:color="auto"/>
              <w:bottom w:val="single" w:sz="4" w:space="0" w:color="FFFFFF"/>
              <w:right w:val="dotted" w:sz="4" w:space="0" w:color="auto"/>
            </w:tcBorders>
          </w:tcPr>
          <w:p w14:paraId="4045086E" w14:textId="77777777" w:rsidR="00B948BC" w:rsidRDefault="00D925FB">
            <w:pPr>
              <w:rPr>
                <w:sz w:val="22"/>
                <w:szCs w:val="22"/>
              </w:rPr>
            </w:pPr>
            <w:r>
              <w:rPr>
                <w:sz w:val="22"/>
                <w:szCs w:val="22"/>
              </w:rPr>
              <w:t>Nuo 250 iki 500 mg du kartus per parą</w:t>
            </w:r>
          </w:p>
        </w:tc>
      </w:tr>
      <w:tr w:rsidR="00B948BC" w14:paraId="063BFE3F" w14:textId="77777777">
        <w:tc>
          <w:tcPr>
            <w:tcW w:w="2689" w:type="dxa"/>
            <w:tcBorders>
              <w:top w:val="single" w:sz="4" w:space="0" w:color="FFFFFF"/>
              <w:left w:val="dotted" w:sz="4" w:space="0" w:color="auto"/>
              <w:bottom w:val="single" w:sz="4" w:space="0" w:color="auto"/>
              <w:right w:val="dotted" w:sz="4" w:space="0" w:color="auto"/>
            </w:tcBorders>
          </w:tcPr>
          <w:p w14:paraId="32BE2613" w14:textId="2D962E42" w:rsidR="00B948BC" w:rsidRDefault="00D925FB">
            <w:pPr>
              <w:rPr>
                <w:sz w:val="22"/>
                <w:szCs w:val="22"/>
              </w:rPr>
            </w:pPr>
            <w:r>
              <w:rPr>
                <w:sz w:val="22"/>
                <w:szCs w:val="22"/>
              </w:rPr>
              <w:t>Galutine inkstų ligos stadija sergantys pacientai - dializuojami pacientai</w:t>
            </w:r>
            <w:r>
              <w:rPr>
                <w:sz w:val="22"/>
                <w:szCs w:val="22"/>
                <w:vertAlign w:val="superscript"/>
              </w:rPr>
              <w:t>(1)</w:t>
            </w:r>
          </w:p>
        </w:tc>
        <w:tc>
          <w:tcPr>
            <w:tcW w:w="2126" w:type="dxa"/>
            <w:tcBorders>
              <w:top w:val="single" w:sz="4" w:space="0" w:color="FFFFFF"/>
              <w:left w:val="dotted" w:sz="4" w:space="0" w:color="auto"/>
              <w:bottom w:val="single" w:sz="4" w:space="0" w:color="auto"/>
              <w:right w:val="dotted" w:sz="4" w:space="0" w:color="auto"/>
            </w:tcBorders>
          </w:tcPr>
          <w:p w14:paraId="43C767F1" w14:textId="77777777" w:rsidR="00B948BC" w:rsidRDefault="00D925FB">
            <w:pPr>
              <w:rPr>
                <w:sz w:val="22"/>
                <w:szCs w:val="22"/>
              </w:rPr>
            </w:pPr>
            <w:r>
              <w:rPr>
                <w:sz w:val="22"/>
                <w:szCs w:val="22"/>
              </w:rPr>
              <w:t>-</w:t>
            </w:r>
          </w:p>
        </w:tc>
        <w:tc>
          <w:tcPr>
            <w:tcW w:w="3827" w:type="dxa"/>
            <w:tcBorders>
              <w:top w:val="single" w:sz="4" w:space="0" w:color="FFFFFF"/>
              <w:left w:val="dotted" w:sz="4" w:space="0" w:color="auto"/>
              <w:bottom w:val="single" w:sz="4" w:space="0" w:color="auto"/>
              <w:right w:val="dotted" w:sz="4" w:space="0" w:color="auto"/>
            </w:tcBorders>
          </w:tcPr>
          <w:p w14:paraId="53EB5580" w14:textId="77777777" w:rsidR="00B948BC" w:rsidRDefault="00D925FB">
            <w:pPr>
              <w:rPr>
                <w:sz w:val="22"/>
                <w:szCs w:val="22"/>
              </w:rPr>
            </w:pPr>
            <w:r>
              <w:rPr>
                <w:sz w:val="22"/>
                <w:szCs w:val="22"/>
              </w:rPr>
              <w:t>Nuo 500 iki 1 000 mg vieną kartą per parą</w:t>
            </w:r>
            <w:r>
              <w:rPr>
                <w:sz w:val="22"/>
                <w:szCs w:val="22"/>
                <w:vertAlign w:val="superscript"/>
              </w:rPr>
              <w:t>(2)</w:t>
            </w:r>
          </w:p>
        </w:tc>
      </w:tr>
    </w:tbl>
    <w:p w14:paraId="46957C32" w14:textId="77777777" w:rsidR="00B948BC" w:rsidRDefault="00D925FB">
      <w:pPr>
        <w:pStyle w:val="BodyText2"/>
      </w:pPr>
      <w:r>
        <w:rPr>
          <w:vertAlign w:val="superscript"/>
        </w:rPr>
        <w:t>(1)</w:t>
      </w:r>
      <w:r>
        <w:t xml:space="preserve"> Pirmąją gydymo levetiracetamu dieną rekomenduojama 750 mg pradinė dozė.</w:t>
      </w:r>
    </w:p>
    <w:p w14:paraId="6FCA64AD" w14:textId="77777777" w:rsidR="00B948BC" w:rsidRDefault="00D925FB">
      <w:pPr>
        <w:rPr>
          <w:sz w:val="22"/>
          <w:szCs w:val="22"/>
        </w:rPr>
      </w:pPr>
      <w:r>
        <w:rPr>
          <w:sz w:val="22"/>
          <w:szCs w:val="22"/>
          <w:vertAlign w:val="superscript"/>
        </w:rPr>
        <w:t>(2)</w:t>
      </w:r>
      <w:r>
        <w:rPr>
          <w:sz w:val="22"/>
          <w:szCs w:val="22"/>
        </w:rPr>
        <w:t xml:space="preserve"> Po dializės rekomenduojama papildomai skirti 250-500 mg.</w:t>
      </w:r>
    </w:p>
    <w:p w14:paraId="42852ADF" w14:textId="77777777" w:rsidR="00B948BC" w:rsidRDefault="00B948BC">
      <w:pPr>
        <w:rPr>
          <w:sz w:val="22"/>
          <w:szCs w:val="22"/>
        </w:rPr>
      </w:pPr>
    </w:p>
    <w:p w14:paraId="09CA87C1" w14:textId="77777777" w:rsidR="00B948BC" w:rsidRDefault="00D925FB">
      <w:pPr>
        <w:rPr>
          <w:sz w:val="22"/>
          <w:szCs w:val="22"/>
        </w:rPr>
      </w:pPr>
      <w:r>
        <w:rPr>
          <w:sz w:val="22"/>
          <w:szCs w:val="22"/>
        </w:rPr>
        <w:lastRenderedPageBreak/>
        <w:t>Vaikams, kuriems yra sutrikusi inkstų funkcija, levetiracetamo dozę reikia koreguoti įvertinus inkstų funkciją, nes levetiracetamo klirensas susijęs su ja. Ši rekomendacija pagrįsta suaugusiųjų, kuriems yra sutrikusi inkstų funkcija, tyrimais.</w:t>
      </w:r>
    </w:p>
    <w:p w14:paraId="39C6A951" w14:textId="77777777" w:rsidR="00B948BC" w:rsidRDefault="00B948BC">
      <w:pPr>
        <w:rPr>
          <w:sz w:val="22"/>
          <w:szCs w:val="22"/>
        </w:rPr>
      </w:pPr>
    </w:p>
    <w:p w14:paraId="155A56BB" w14:textId="77777777" w:rsidR="00B948BC" w:rsidRDefault="00D925FB">
      <w:pPr>
        <w:rPr>
          <w:sz w:val="22"/>
          <w:szCs w:val="22"/>
        </w:rPr>
      </w:pPr>
      <w:r>
        <w:rPr>
          <w:sz w:val="22"/>
          <w:szCs w:val="22"/>
        </w:rPr>
        <w:t>Jaunesniems paaugliams, vaikams ir kūdikiams kreatinino klirensą (ml/min./1,73 m</w:t>
      </w:r>
      <w:r>
        <w:rPr>
          <w:sz w:val="22"/>
          <w:szCs w:val="22"/>
          <w:vertAlign w:val="superscript"/>
        </w:rPr>
        <w:t>2</w:t>
      </w:r>
      <w:r>
        <w:rPr>
          <w:sz w:val="22"/>
          <w:szCs w:val="22"/>
        </w:rPr>
        <w:t>) galima apskaičiuoti pagal pateikiamą formulę (Schwartz fomulę), nustačius kreatinino koncentraciją serume (mg/dl):</w:t>
      </w:r>
    </w:p>
    <w:p w14:paraId="45BDF04B" w14:textId="77777777" w:rsidR="00B948BC" w:rsidRDefault="00B948BC">
      <w:pPr>
        <w:rPr>
          <w:rFonts w:eastAsiaTheme="minorEastAsia"/>
          <w:sz w:val="22"/>
          <w:szCs w:val="22"/>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B948BC" w14:paraId="7B63797A" w14:textId="77777777">
        <w:trPr>
          <w:cantSplit/>
        </w:trPr>
        <w:tc>
          <w:tcPr>
            <w:tcW w:w="2381" w:type="dxa"/>
            <w:vMerge w:val="restart"/>
            <w:vAlign w:val="center"/>
          </w:tcPr>
          <w:p w14:paraId="59318D50" w14:textId="0B02A695" w:rsidR="00B948BC" w:rsidRDefault="00D925FB">
            <w:pPr>
              <w:suppressAutoHyphens/>
              <w:jc w:val="right"/>
              <w:rPr>
                <w:sz w:val="22"/>
              </w:rPr>
            </w:pPr>
            <w:r>
              <w:rPr>
                <w:sz w:val="22"/>
                <w:szCs w:val="22"/>
              </w:rPr>
              <w:t>KK (ml/min/1,73 m</w:t>
            </w:r>
            <w:r>
              <w:rPr>
                <w:sz w:val="22"/>
                <w:szCs w:val="22"/>
                <w:vertAlign w:val="superscript"/>
              </w:rPr>
              <w:t>2</w:t>
            </w:r>
            <w:r>
              <w:rPr>
                <w:sz w:val="22"/>
                <w:szCs w:val="22"/>
              </w:rPr>
              <w:t>)</w:t>
            </w:r>
            <w:r>
              <w:rPr>
                <w:sz w:val="22"/>
                <w:lang w:val="en-US"/>
              </w:rPr>
              <w:t xml:space="preserve"> =</w:t>
            </w:r>
          </w:p>
        </w:tc>
        <w:tc>
          <w:tcPr>
            <w:tcW w:w="3827" w:type="dxa"/>
            <w:tcBorders>
              <w:bottom w:val="dashSmallGap" w:sz="4" w:space="0" w:color="auto"/>
            </w:tcBorders>
            <w:vAlign w:val="center"/>
          </w:tcPr>
          <w:p w14:paraId="5D07106D" w14:textId="44441334" w:rsidR="00B948BC" w:rsidRDefault="00D925FB">
            <w:pPr>
              <w:suppressAutoHyphens/>
              <w:jc w:val="center"/>
            </w:pPr>
            <w:r>
              <w:rPr>
                <w:sz w:val="22"/>
                <w:szCs w:val="22"/>
              </w:rPr>
              <w:t>Ūgis (cm) x ks</w:t>
            </w:r>
          </w:p>
        </w:tc>
        <w:tc>
          <w:tcPr>
            <w:tcW w:w="2826" w:type="dxa"/>
            <w:vMerge w:val="restart"/>
            <w:vAlign w:val="center"/>
          </w:tcPr>
          <w:p w14:paraId="730E01AF" w14:textId="77777777" w:rsidR="00B948BC" w:rsidRDefault="00B948BC">
            <w:pPr>
              <w:suppressAutoHyphens/>
            </w:pPr>
          </w:p>
        </w:tc>
      </w:tr>
      <w:tr w:rsidR="00B948BC" w14:paraId="2149F0C7" w14:textId="77777777">
        <w:trPr>
          <w:cantSplit/>
        </w:trPr>
        <w:tc>
          <w:tcPr>
            <w:tcW w:w="2381" w:type="dxa"/>
            <w:vMerge/>
          </w:tcPr>
          <w:p w14:paraId="32383488" w14:textId="77777777" w:rsidR="00B948BC" w:rsidRDefault="00B948BC">
            <w:pPr>
              <w:suppressAutoHyphens/>
              <w:rPr>
                <w:sz w:val="22"/>
              </w:rPr>
            </w:pPr>
          </w:p>
        </w:tc>
        <w:tc>
          <w:tcPr>
            <w:tcW w:w="3827" w:type="dxa"/>
            <w:tcBorders>
              <w:top w:val="dashSmallGap" w:sz="4" w:space="0" w:color="auto"/>
            </w:tcBorders>
            <w:vAlign w:val="center"/>
          </w:tcPr>
          <w:p w14:paraId="31441EF2" w14:textId="4EB6A36C" w:rsidR="00B948BC" w:rsidRDefault="00D925FB">
            <w:pPr>
              <w:suppressAutoHyphens/>
              <w:jc w:val="center"/>
            </w:pPr>
            <w:r>
              <w:rPr>
                <w:sz w:val="22"/>
                <w:szCs w:val="22"/>
              </w:rPr>
              <w:t>Kreatinino koncentracija serume (mg/dl)</w:t>
            </w:r>
          </w:p>
        </w:tc>
        <w:tc>
          <w:tcPr>
            <w:tcW w:w="2826" w:type="dxa"/>
            <w:vMerge/>
          </w:tcPr>
          <w:p w14:paraId="1D640614" w14:textId="77777777" w:rsidR="00B948BC" w:rsidRDefault="00B948BC">
            <w:pPr>
              <w:suppressAutoHyphens/>
              <w:rPr>
                <w:sz w:val="22"/>
              </w:rPr>
            </w:pPr>
          </w:p>
        </w:tc>
      </w:tr>
    </w:tbl>
    <w:p w14:paraId="02E69E5F" w14:textId="77777777" w:rsidR="00B948BC" w:rsidRDefault="00B948BC">
      <w:pPr>
        <w:adjustRightInd w:val="0"/>
        <w:rPr>
          <w:sz w:val="22"/>
          <w:szCs w:val="22"/>
        </w:rPr>
      </w:pPr>
    </w:p>
    <w:p w14:paraId="64564919" w14:textId="77777777" w:rsidR="00B948BC" w:rsidRDefault="00D925FB">
      <w:pPr>
        <w:adjustRightInd w:val="0"/>
        <w:rPr>
          <w:sz w:val="22"/>
          <w:szCs w:val="22"/>
        </w:rPr>
      </w:pPr>
      <w:r>
        <w:rPr>
          <w:sz w:val="22"/>
          <w:szCs w:val="22"/>
        </w:rPr>
        <w:t>ks = 0,45 (kūdikiams iki 1 metų); ks = 0,55 (vaikams, jaunesniems kaip 13 metų ir merginoms paauglėms); ks = 0,7 (vaikinams paaugliams)</w:t>
      </w:r>
    </w:p>
    <w:p w14:paraId="5D3F32D4" w14:textId="77777777" w:rsidR="00B948BC" w:rsidRDefault="00B948BC">
      <w:pPr>
        <w:adjustRightInd w:val="0"/>
        <w:rPr>
          <w:sz w:val="22"/>
          <w:szCs w:val="22"/>
        </w:rPr>
      </w:pPr>
    </w:p>
    <w:p w14:paraId="5C8DCB53" w14:textId="77777777" w:rsidR="00B948BC" w:rsidRDefault="00D925FB">
      <w:pPr>
        <w:rPr>
          <w:sz w:val="22"/>
          <w:szCs w:val="22"/>
        </w:rPr>
      </w:pPr>
      <w:r>
        <w:rPr>
          <w:sz w:val="22"/>
          <w:szCs w:val="22"/>
        </w:rPr>
        <w:t>Dozės koregavimas kūdikiams, vaikams ir paaugliams, sveriantiems mažiau nei 50 kg, kuriems yra sutrikusi inkstų funkcija: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3"/>
        <w:gridCol w:w="1800"/>
        <w:gridCol w:w="2343"/>
        <w:gridCol w:w="2422"/>
      </w:tblGrid>
      <w:tr w:rsidR="00B948BC" w14:paraId="278129AB" w14:textId="77777777">
        <w:trPr>
          <w:trHeight w:val="20"/>
        </w:trPr>
        <w:tc>
          <w:tcPr>
            <w:tcW w:w="2473" w:type="dxa"/>
            <w:vMerge w:val="restart"/>
            <w:tcBorders>
              <w:top w:val="single" w:sz="4" w:space="0" w:color="auto"/>
              <w:left w:val="single" w:sz="4" w:space="0" w:color="auto"/>
              <w:right w:val="single" w:sz="4" w:space="0" w:color="auto"/>
            </w:tcBorders>
          </w:tcPr>
          <w:p w14:paraId="46BE26F6" w14:textId="77777777" w:rsidR="00B948BC" w:rsidRDefault="00D925FB">
            <w:pPr>
              <w:rPr>
                <w:sz w:val="22"/>
                <w:szCs w:val="22"/>
              </w:rPr>
            </w:pPr>
            <w:r>
              <w:rPr>
                <w:sz w:val="22"/>
                <w:szCs w:val="22"/>
              </w:rPr>
              <w:t>Grupė</w:t>
            </w:r>
          </w:p>
        </w:tc>
        <w:tc>
          <w:tcPr>
            <w:tcW w:w="1800" w:type="dxa"/>
            <w:vMerge w:val="restart"/>
            <w:tcBorders>
              <w:top w:val="single" w:sz="4" w:space="0" w:color="auto"/>
              <w:left w:val="single" w:sz="4" w:space="0" w:color="auto"/>
              <w:right w:val="single" w:sz="4" w:space="0" w:color="auto"/>
            </w:tcBorders>
          </w:tcPr>
          <w:p w14:paraId="07E99638" w14:textId="77777777" w:rsidR="00B948BC" w:rsidRDefault="00D925FB">
            <w:pPr>
              <w:rPr>
                <w:sz w:val="22"/>
                <w:szCs w:val="22"/>
              </w:rPr>
            </w:pPr>
            <w:r>
              <w:rPr>
                <w:sz w:val="22"/>
                <w:szCs w:val="22"/>
              </w:rPr>
              <w:t>Kreatinino klirensas (ml/min./1,73 m</w:t>
            </w:r>
            <w:r>
              <w:rPr>
                <w:sz w:val="22"/>
                <w:szCs w:val="22"/>
                <w:vertAlign w:val="superscript"/>
              </w:rPr>
              <w:t>2</w:t>
            </w:r>
            <w:r>
              <w:rPr>
                <w:sz w:val="22"/>
                <w:szCs w:val="22"/>
              </w:rPr>
              <w:t>)</w:t>
            </w:r>
          </w:p>
        </w:tc>
        <w:tc>
          <w:tcPr>
            <w:tcW w:w="4765" w:type="dxa"/>
            <w:gridSpan w:val="2"/>
            <w:tcBorders>
              <w:top w:val="single" w:sz="4" w:space="0" w:color="auto"/>
              <w:left w:val="single" w:sz="4" w:space="0" w:color="auto"/>
              <w:bottom w:val="single" w:sz="4" w:space="0" w:color="auto"/>
              <w:right w:val="single" w:sz="4" w:space="0" w:color="auto"/>
            </w:tcBorders>
          </w:tcPr>
          <w:p w14:paraId="27349692" w14:textId="7FDE778E" w:rsidR="00B948BC" w:rsidRDefault="00D925FB">
            <w:pPr>
              <w:jc w:val="center"/>
              <w:rPr>
                <w:sz w:val="22"/>
                <w:szCs w:val="22"/>
              </w:rPr>
            </w:pPr>
            <w:r>
              <w:rPr>
                <w:sz w:val="22"/>
                <w:szCs w:val="22"/>
              </w:rPr>
              <w:t>Dozė ir dažnis</w:t>
            </w:r>
            <w:r>
              <w:rPr>
                <w:sz w:val="22"/>
                <w:szCs w:val="22"/>
                <w:vertAlign w:val="superscript"/>
              </w:rPr>
              <w:t>(1)</w:t>
            </w:r>
          </w:p>
        </w:tc>
      </w:tr>
      <w:tr w:rsidR="00B948BC" w14:paraId="451906DD" w14:textId="77777777">
        <w:trPr>
          <w:trHeight w:val="20"/>
        </w:trPr>
        <w:tc>
          <w:tcPr>
            <w:tcW w:w="2473" w:type="dxa"/>
            <w:vMerge/>
            <w:tcBorders>
              <w:left w:val="single" w:sz="4" w:space="0" w:color="auto"/>
              <w:bottom w:val="single" w:sz="4" w:space="0" w:color="auto"/>
              <w:right w:val="single" w:sz="4" w:space="0" w:color="auto"/>
            </w:tcBorders>
          </w:tcPr>
          <w:p w14:paraId="21285BAA" w14:textId="77777777" w:rsidR="00B948BC" w:rsidRDefault="00B948BC">
            <w:pPr>
              <w:rPr>
                <w:sz w:val="22"/>
                <w:szCs w:val="22"/>
              </w:rPr>
            </w:pPr>
          </w:p>
        </w:tc>
        <w:tc>
          <w:tcPr>
            <w:tcW w:w="1800" w:type="dxa"/>
            <w:vMerge/>
            <w:tcBorders>
              <w:left w:val="single" w:sz="4" w:space="0" w:color="auto"/>
              <w:bottom w:val="single" w:sz="4" w:space="0" w:color="auto"/>
              <w:right w:val="single" w:sz="4" w:space="0" w:color="auto"/>
            </w:tcBorders>
          </w:tcPr>
          <w:p w14:paraId="24515ABB" w14:textId="77777777" w:rsidR="00B948BC" w:rsidRDefault="00B948BC">
            <w:pPr>
              <w:rPr>
                <w:sz w:val="22"/>
                <w:szCs w:val="22"/>
              </w:rPr>
            </w:pPr>
          </w:p>
        </w:tc>
        <w:tc>
          <w:tcPr>
            <w:tcW w:w="2343" w:type="dxa"/>
            <w:tcBorders>
              <w:top w:val="single" w:sz="4" w:space="0" w:color="auto"/>
              <w:left w:val="single" w:sz="4" w:space="0" w:color="auto"/>
              <w:bottom w:val="single" w:sz="4" w:space="0" w:color="auto"/>
              <w:right w:val="single" w:sz="4" w:space="0" w:color="auto"/>
            </w:tcBorders>
          </w:tcPr>
          <w:p w14:paraId="41CB7D7C" w14:textId="7387ED1D" w:rsidR="00B948BC" w:rsidRDefault="00D925FB">
            <w:pPr>
              <w:rPr>
                <w:sz w:val="22"/>
                <w:szCs w:val="22"/>
              </w:rPr>
            </w:pPr>
            <w:r>
              <w:rPr>
                <w:sz w:val="22"/>
                <w:szCs w:val="22"/>
              </w:rPr>
              <w:t>1 mėn. ir jaunesni kaip 6 mėn. kūdikiai</w:t>
            </w:r>
          </w:p>
        </w:tc>
        <w:tc>
          <w:tcPr>
            <w:tcW w:w="2422" w:type="dxa"/>
            <w:tcBorders>
              <w:top w:val="single" w:sz="4" w:space="0" w:color="auto"/>
              <w:left w:val="single" w:sz="4" w:space="0" w:color="auto"/>
              <w:bottom w:val="single" w:sz="4" w:space="0" w:color="auto"/>
              <w:right w:val="single" w:sz="4" w:space="0" w:color="auto"/>
            </w:tcBorders>
          </w:tcPr>
          <w:p w14:paraId="3699CB4D" w14:textId="77777777" w:rsidR="00B948BC" w:rsidRDefault="00D925FB">
            <w:pPr>
              <w:rPr>
                <w:sz w:val="22"/>
                <w:szCs w:val="22"/>
              </w:rPr>
            </w:pPr>
            <w:r>
              <w:rPr>
                <w:sz w:val="22"/>
                <w:szCs w:val="22"/>
              </w:rPr>
              <w:t>6-23 mėn. kūdikiai, vaikai ir paaugliai, kurių kūno svoris mažesnis nei 50 kg</w:t>
            </w:r>
          </w:p>
        </w:tc>
      </w:tr>
      <w:tr w:rsidR="00B948BC" w14:paraId="47928A8B" w14:textId="77777777">
        <w:trPr>
          <w:trHeight w:val="20"/>
        </w:trPr>
        <w:tc>
          <w:tcPr>
            <w:tcW w:w="2473" w:type="dxa"/>
            <w:tcBorders>
              <w:top w:val="single" w:sz="4" w:space="0" w:color="auto"/>
              <w:left w:val="single" w:sz="4" w:space="0" w:color="auto"/>
              <w:bottom w:val="single" w:sz="4" w:space="0" w:color="auto"/>
              <w:right w:val="single" w:sz="4" w:space="0" w:color="auto"/>
            </w:tcBorders>
          </w:tcPr>
          <w:p w14:paraId="6C292778" w14:textId="77777777" w:rsidR="00B948BC" w:rsidRDefault="00D925FB">
            <w:pPr>
              <w:rPr>
                <w:sz w:val="22"/>
                <w:szCs w:val="22"/>
              </w:rPr>
            </w:pPr>
            <w:r>
              <w:rPr>
                <w:sz w:val="22"/>
                <w:szCs w:val="22"/>
              </w:rPr>
              <w:t>Normali inkstų funkcija</w:t>
            </w:r>
          </w:p>
        </w:tc>
        <w:tc>
          <w:tcPr>
            <w:tcW w:w="1800" w:type="dxa"/>
            <w:tcBorders>
              <w:top w:val="single" w:sz="4" w:space="0" w:color="auto"/>
              <w:left w:val="single" w:sz="4" w:space="0" w:color="auto"/>
              <w:bottom w:val="single" w:sz="4" w:space="0" w:color="auto"/>
              <w:right w:val="single" w:sz="4" w:space="0" w:color="auto"/>
            </w:tcBorders>
          </w:tcPr>
          <w:p w14:paraId="01DC28F9" w14:textId="77777777" w:rsidR="00B948BC" w:rsidRDefault="00D925FB">
            <w:pPr>
              <w:rPr>
                <w:sz w:val="22"/>
                <w:szCs w:val="22"/>
              </w:rPr>
            </w:pPr>
            <w:r>
              <w:rPr>
                <w:sz w:val="22"/>
                <w:szCs w:val="22"/>
              </w:rPr>
              <w:t>≥ 80</w:t>
            </w:r>
          </w:p>
        </w:tc>
        <w:tc>
          <w:tcPr>
            <w:tcW w:w="2343" w:type="dxa"/>
            <w:tcBorders>
              <w:top w:val="single" w:sz="4" w:space="0" w:color="auto"/>
              <w:left w:val="single" w:sz="4" w:space="0" w:color="auto"/>
              <w:bottom w:val="single" w:sz="4" w:space="0" w:color="auto"/>
              <w:right w:val="single" w:sz="4" w:space="0" w:color="auto"/>
            </w:tcBorders>
          </w:tcPr>
          <w:p w14:paraId="761C8E07" w14:textId="77777777" w:rsidR="00B948BC" w:rsidRDefault="00D925FB">
            <w:pPr>
              <w:rPr>
                <w:sz w:val="22"/>
                <w:szCs w:val="22"/>
              </w:rPr>
            </w:pPr>
            <w:r>
              <w:rPr>
                <w:sz w:val="22"/>
                <w:szCs w:val="22"/>
              </w:rPr>
              <w:t>Nuo 7 iki 21 mg/kg (0,07-0,21 ml/kg) du kartus per parą</w:t>
            </w:r>
          </w:p>
        </w:tc>
        <w:tc>
          <w:tcPr>
            <w:tcW w:w="2422" w:type="dxa"/>
            <w:tcBorders>
              <w:top w:val="single" w:sz="4" w:space="0" w:color="auto"/>
              <w:left w:val="single" w:sz="4" w:space="0" w:color="auto"/>
              <w:bottom w:val="single" w:sz="4" w:space="0" w:color="auto"/>
              <w:right w:val="single" w:sz="4" w:space="0" w:color="auto"/>
            </w:tcBorders>
          </w:tcPr>
          <w:p w14:paraId="40819DE1" w14:textId="77777777" w:rsidR="00B948BC" w:rsidRDefault="00D925FB">
            <w:pPr>
              <w:rPr>
                <w:sz w:val="22"/>
                <w:szCs w:val="22"/>
              </w:rPr>
            </w:pPr>
            <w:r>
              <w:rPr>
                <w:sz w:val="22"/>
                <w:szCs w:val="22"/>
              </w:rPr>
              <w:t>Nuo 10 iki 30 mg/kg (0,10-0,30 ml/kg) du kartus per parą</w:t>
            </w:r>
          </w:p>
        </w:tc>
      </w:tr>
      <w:tr w:rsidR="00B948BC" w14:paraId="68B5D20A" w14:textId="77777777">
        <w:trPr>
          <w:trHeight w:val="20"/>
        </w:trPr>
        <w:tc>
          <w:tcPr>
            <w:tcW w:w="2473" w:type="dxa"/>
            <w:tcBorders>
              <w:top w:val="single" w:sz="4" w:space="0" w:color="auto"/>
              <w:left w:val="single" w:sz="4" w:space="0" w:color="auto"/>
              <w:bottom w:val="single" w:sz="4" w:space="0" w:color="auto"/>
              <w:right w:val="single" w:sz="4" w:space="0" w:color="auto"/>
            </w:tcBorders>
          </w:tcPr>
          <w:p w14:paraId="5BD9CD1D" w14:textId="77777777" w:rsidR="00B948BC" w:rsidRDefault="00D925FB">
            <w:pPr>
              <w:rPr>
                <w:sz w:val="22"/>
                <w:szCs w:val="22"/>
              </w:rPr>
            </w:pPr>
            <w:r>
              <w:rPr>
                <w:sz w:val="22"/>
                <w:szCs w:val="22"/>
              </w:rPr>
              <w:t>Lengvas inkstų nepakankamumas</w:t>
            </w:r>
          </w:p>
        </w:tc>
        <w:tc>
          <w:tcPr>
            <w:tcW w:w="1800" w:type="dxa"/>
            <w:tcBorders>
              <w:top w:val="single" w:sz="4" w:space="0" w:color="auto"/>
              <w:left w:val="single" w:sz="4" w:space="0" w:color="auto"/>
              <w:bottom w:val="single" w:sz="4" w:space="0" w:color="auto"/>
              <w:right w:val="single" w:sz="4" w:space="0" w:color="auto"/>
            </w:tcBorders>
          </w:tcPr>
          <w:p w14:paraId="4D9EAA79" w14:textId="77777777" w:rsidR="00B948BC" w:rsidRDefault="00D925FB">
            <w:pPr>
              <w:rPr>
                <w:sz w:val="22"/>
                <w:szCs w:val="22"/>
              </w:rPr>
            </w:pPr>
            <w:r>
              <w:rPr>
                <w:sz w:val="22"/>
                <w:szCs w:val="22"/>
              </w:rPr>
              <w:t>50</w:t>
            </w:r>
            <w:r>
              <w:rPr>
                <w:sz w:val="22"/>
                <w:szCs w:val="22"/>
              </w:rPr>
              <w:noBreakHyphen/>
              <w:t>79</w:t>
            </w:r>
          </w:p>
        </w:tc>
        <w:tc>
          <w:tcPr>
            <w:tcW w:w="2343" w:type="dxa"/>
            <w:tcBorders>
              <w:top w:val="single" w:sz="4" w:space="0" w:color="auto"/>
              <w:left w:val="single" w:sz="4" w:space="0" w:color="auto"/>
              <w:bottom w:val="single" w:sz="4" w:space="0" w:color="auto"/>
              <w:right w:val="single" w:sz="4" w:space="0" w:color="auto"/>
            </w:tcBorders>
          </w:tcPr>
          <w:p w14:paraId="5AFED519" w14:textId="77777777" w:rsidR="00B948BC" w:rsidRDefault="00D925FB">
            <w:pPr>
              <w:rPr>
                <w:sz w:val="22"/>
                <w:szCs w:val="22"/>
              </w:rPr>
            </w:pPr>
            <w:r>
              <w:rPr>
                <w:sz w:val="22"/>
                <w:szCs w:val="22"/>
              </w:rPr>
              <w:t>Nuo 7 iki 14 mg/kg (0,07-0,14 ml/kg) du kartus per parą</w:t>
            </w:r>
          </w:p>
        </w:tc>
        <w:tc>
          <w:tcPr>
            <w:tcW w:w="2422" w:type="dxa"/>
            <w:tcBorders>
              <w:top w:val="single" w:sz="4" w:space="0" w:color="auto"/>
              <w:left w:val="single" w:sz="4" w:space="0" w:color="auto"/>
              <w:bottom w:val="single" w:sz="4" w:space="0" w:color="auto"/>
              <w:right w:val="single" w:sz="4" w:space="0" w:color="auto"/>
            </w:tcBorders>
          </w:tcPr>
          <w:p w14:paraId="7D42048F" w14:textId="77777777" w:rsidR="00B948BC" w:rsidRDefault="00D925FB">
            <w:pPr>
              <w:rPr>
                <w:sz w:val="22"/>
                <w:szCs w:val="22"/>
              </w:rPr>
            </w:pPr>
            <w:r>
              <w:rPr>
                <w:sz w:val="22"/>
                <w:szCs w:val="22"/>
              </w:rPr>
              <w:t>Nuo 10 iki 20 mg/kg (0,10-0,20 ml/kg) du kartus per parą</w:t>
            </w:r>
          </w:p>
        </w:tc>
      </w:tr>
      <w:tr w:rsidR="00B948BC" w14:paraId="2F72C63A" w14:textId="77777777">
        <w:trPr>
          <w:trHeight w:val="20"/>
        </w:trPr>
        <w:tc>
          <w:tcPr>
            <w:tcW w:w="2473" w:type="dxa"/>
            <w:tcBorders>
              <w:top w:val="single" w:sz="4" w:space="0" w:color="auto"/>
              <w:left w:val="single" w:sz="4" w:space="0" w:color="auto"/>
              <w:bottom w:val="single" w:sz="4" w:space="0" w:color="auto"/>
              <w:right w:val="single" w:sz="4" w:space="0" w:color="auto"/>
            </w:tcBorders>
          </w:tcPr>
          <w:p w14:paraId="2247BFA6" w14:textId="77777777" w:rsidR="00B948BC" w:rsidRDefault="00D925FB">
            <w:pPr>
              <w:rPr>
                <w:sz w:val="22"/>
                <w:szCs w:val="22"/>
              </w:rPr>
            </w:pPr>
            <w:r>
              <w:rPr>
                <w:sz w:val="22"/>
                <w:szCs w:val="22"/>
              </w:rPr>
              <w:t>Vidutinio sunkumo inkstų nepakankamumas</w:t>
            </w:r>
          </w:p>
        </w:tc>
        <w:tc>
          <w:tcPr>
            <w:tcW w:w="1800" w:type="dxa"/>
            <w:tcBorders>
              <w:top w:val="single" w:sz="4" w:space="0" w:color="auto"/>
              <w:left w:val="single" w:sz="4" w:space="0" w:color="auto"/>
              <w:bottom w:val="single" w:sz="4" w:space="0" w:color="auto"/>
              <w:right w:val="single" w:sz="4" w:space="0" w:color="auto"/>
            </w:tcBorders>
          </w:tcPr>
          <w:p w14:paraId="358FFA01" w14:textId="77777777" w:rsidR="00B948BC" w:rsidRDefault="00D925FB">
            <w:pPr>
              <w:rPr>
                <w:sz w:val="22"/>
                <w:szCs w:val="22"/>
              </w:rPr>
            </w:pPr>
            <w:r>
              <w:rPr>
                <w:sz w:val="22"/>
                <w:szCs w:val="22"/>
              </w:rPr>
              <w:t>30</w:t>
            </w:r>
            <w:r>
              <w:rPr>
                <w:sz w:val="22"/>
                <w:szCs w:val="22"/>
              </w:rPr>
              <w:noBreakHyphen/>
              <w:t>49</w:t>
            </w:r>
          </w:p>
        </w:tc>
        <w:tc>
          <w:tcPr>
            <w:tcW w:w="2343" w:type="dxa"/>
            <w:tcBorders>
              <w:top w:val="single" w:sz="4" w:space="0" w:color="auto"/>
              <w:left w:val="single" w:sz="4" w:space="0" w:color="auto"/>
              <w:bottom w:val="single" w:sz="4" w:space="0" w:color="auto"/>
              <w:right w:val="single" w:sz="4" w:space="0" w:color="auto"/>
            </w:tcBorders>
          </w:tcPr>
          <w:p w14:paraId="6F76C2C4" w14:textId="77777777" w:rsidR="00B948BC" w:rsidRDefault="00D925FB">
            <w:pPr>
              <w:rPr>
                <w:sz w:val="22"/>
                <w:szCs w:val="22"/>
              </w:rPr>
            </w:pPr>
            <w:r>
              <w:rPr>
                <w:sz w:val="22"/>
                <w:szCs w:val="22"/>
              </w:rPr>
              <w:t>Nuo 3,5 iki 10,5 mg/kg (0,035 -0,105 ml/kg) du kartus per parą</w:t>
            </w:r>
          </w:p>
        </w:tc>
        <w:tc>
          <w:tcPr>
            <w:tcW w:w="2422" w:type="dxa"/>
            <w:tcBorders>
              <w:top w:val="single" w:sz="4" w:space="0" w:color="auto"/>
              <w:left w:val="single" w:sz="4" w:space="0" w:color="auto"/>
              <w:bottom w:val="single" w:sz="4" w:space="0" w:color="auto"/>
              <w:right w:val="single" w:sz="4" w:space="0" w:color="auto"/>
            </w:tcBorders>
          </w:tcPr>
          <w:p w14:paraId="3A1AC134" w14:textId="77777777" w:rsidR="00B948BC" w:rsidRDefault="00D925FB">
            <w:pPr>
              <w:rPr>
                <w:sz w:val="22"/>
                <w:szCs w:val="22"/>
              </w:rPr>
            </w:pPr>
            <w:r>
              <w:rPr>
                <w:sz w:val="22"/>
                <w:szCs w:val="22"/>
              </w:rPr>
              <w:t>Nuo 5 iki 15 mg/kg (0,05-0,15 ml/kg) du kartus per parą</w:t>
            </w:r>
          </w:p>
        </w:tc>
      </w:tr>
      <w:tr w:rsidR="00B948BC" w14:paraId="30F05183" w14:textId="77777777">
        <w:trPr>
          <w:trHeight w:val="20"/>
        </w:trPr>
        <w:tc>
          <w:tcPr>
            <w:tcW w:w="2473" w:type="dxa"/>
            <w:tcBorders>
              <w:top w:val="single" w:sz="4" w:space="0" w:color="auto"/>
              <w:left w:val="single" w:sz="4" w:space="0" w:color="auto"/>
              <w:bottom w:val="single" w:sz="4" w:space="0" w:color="auto"/>
              <w:right w:val="single" w:sz="4" w:space="0" w:color="auto"/>
            </w:tcBorders>
          </w:tcPr>
          <w:p w14:paraId="612B6CD8" w14:textId="77777777" w:rsidR="00B948BC" w:rsidRDefault="00D925FB">
            <w:pPr>
              <w:rPr>
                <w:sz w:val="22"/>
                <w:szCs w:val="22"/>
              </w:rPr>
            </w:pPr>
            <w:r>
              <w:rPr>
                <w:sz w:val="22"/>
                <w:szCs w:val="22"/>
              </w:rPr>
              <w:t>Sunkus inkstų nepakankamumas</w:t>
            </w:r>
          </w:p>
        </w:tc>
        <w:tc>
          <w:tcPr>
            <w:tcW w:w="1800" w:type="dxa"/>
            <w:tcBorders>
              <w:top w:val="single" w:sz="4" w:space="0" w:color="auto"/>
              <w:left w:val="single" w:sz="4" w:space="0" w:color="auto"/>
              <w:bottom w:val="single" w:sz="4" w:space="0" w:color="auto"/>
              <w:right w:val="single" w:sz="4" w:space="0" w:color="auto"/>
            </w:tcBorders>
          </w:tcPr>
          <w:p w14:paraId="59FB8923" w14:textId="77777777" w:rsidR="00B948BC" w:rsidRDefault="00D925FB">
            <w:pPr>
              <w:rPr>
                <w:sz w:val="22"/>
                <w:szCs w:val="22"/>
              </w:rPr>
            </w:pPr>
            <w:r>
              <w:rPr>
                <w:sz w:val="22"/>
                <w:szCs w:val="22"/>
              </w:rPr>
              <w:sym w:font="Symbol" w:char="F03C"/>
            </w:r>
            <w:r>
              <w:rPr>
                <w:sz w:val="22"/>
                <w:szCs w:val="22"/>
              </w:rPr>
              <w:t> 30</w:t>
            </w:r>
          </w:p>
        </w:tc>
        <w:tc>
          <w:tcPr>
            <w:tcW w:w="2343" w:type="dxa"/>
            <w:tcBorders>
              <w:top w:val="single" w:sz="4" w:space="0" w:color="auto"/>
              <w:left w:val="single" w:sz="4" w:space="0" w:color="auto"/>
              <w:bottom w:val="single" w:sz="4" w:space="0" w:color="auto"/>
              <w:right w:val="single" w:sz="4" w:space="0" w:color="auto"/>
            </w:tcBorders>
          </w:tcPr>
          <w:p w14:paraId="21C8E86C" w14:textId="77777777" w:rsidR="00B948BC" w:rsidRDefault="00D925FB">
            <w:pPr>
              <w:rPr>
                <w:sz w:val="22"/>
                <w:szCs w:val="22"/>
              </w:rPr>
            </w:pPr>
            <w:r>
              <w:rPr>
                <w:sz w:val="22"/>
                <w:szCs w:val="22"/>
              </w:rPr>
              <w:t>Nuo 3,5 iki 7 mg/kg (0,035-0,07 ml/kg) du kartus per parą</w:t>
            </w:r>
          </w:p>
        </w:tc>
        <w:tc>
          <w:tcPr>
            <w:tcW w:w="2422" w:type="dxa"/>
            <w:tcBorders>
              <w:top w:val="single" w:sz="4" w:space="0" w:color="auto"/>
              <w:left w:val="single" w:sz="4" w:space="0" w:color="auto"/>
              <w:bottom w:val="single" w:sz="4" w:space="0" w:color="auto"/>
              <w:right w:val="single" w:sz="4" w:space="0" w:color="auto"/>
            </w:tcBorders>
          </w:tcPr>
          <w:p w14:paraId="33892F82" w14:textId="77777777" w:rsidR="00B948BC" w:rsidRDefault="00D925FB">
            <w:pPr>
              <w:rPr>
                <w:sz w:val="22"/>
                <w:szCs w:val="22"/>
              </w:rPr>
            </w:pPr>
            <w:r>
              <w:rPr>
                <w:sz w:val="22"/>
                <w:szCs w:val="22"/>
              </w:rPr>
              <w:t>Nuo 5 iki 10 mg/kg (0,05-0,10 ml/kg) du kartus per parą</w:t>
            </w:r>
          </w:p>
        </w:tc>
      </w:tr>
      <w:tr w:rsidR="00B948BC" w14:paraId="2D4A136A" w14:textId="77777777">
        <w:trPr>
          <w:trHeight w:val="20"/>
        </w:trPr>
        <w:tc>
          <w:tcPr>
            <w:tcW w:w="2473" w:type="dxa"/>
            <w:tcBorders>
              <w:top w:val="single" w:sz="4" w:space="0" w:color="auto"/>
              <w:left w:val="single" w:sz="4" w:space="0" w:color="auto"/>
              <w:bottom w:val="single" w:sz="4" w:space="0" w:color="auto"/>
              <w:right w:val="single" w:sz="4" w:space="0" w:color="auto"/>
            </w:tcBorders>
          </w:tcPr>
          <w:p w14:paraId="104F4E23" w14:textId="6C23A80C" w:rsidR="00B948BC" w:rsidRDefault="00D925FB">
            <w:pPr>
              <w:rPr>
                <w:sz w:val="22"/>
                <w:szCs w:val="22"/>
              </w:rPr>
            </w:pPr>
            <w:r>
              <w:rPr>
                <w:sz w:val="22"/>
                <w:szCs w:val="22"/>
              </w:rPr>
              <w:t>Galutine inkstų ligos stadija sergantys pacientai - dializuojami pacientai</w:t>
            </w:r>
          </w:p>
        </w:tc>
        <w:tc>
          <w:tcPr>
            <w:tcW w:w="1800" w:type="dxa"/>
            <w:tcBorders>
              <w:top w:val="single" w:sz="4" w:space="0" w:color="auto"/>
              <w:left w:val="single" w:sz="4" w:space="0" w:color="auto"/>
              <w:bottom w:val="single" w:sz="4" w:space="0" w:color="auto"/>
              <w:right w:val="single" w:sz="4" w:space="0" w:color="auto"/>
            </w:tcBorders>
          </w:tcPr>
          <w:p w14:paraId="4D753EE6" w14:textId="77777777" w:rsidR="00B948BC" w:rsidRDefault="00D925FB">
            <w:pPr>
              <w:rPr>
                <w:sz w:val="22"/>
                <w:szCs w:val="22"/>
              </w:rPr>
            </w:pPr>
            <w:r>
              <w:rPr>
                <w:sz w:val="22"/>
                <w:szCs w:val="22"/>
              </w:rPr>
              <w:t>-</w:t>
            </w:r>
          </w:p>
        </w:tc>
        <w:tc>
          <w:tcPr>
            <w:tcW w:w="2343" w:type="dxa"/>
            <w:tcBorders>
              <w:top w:val="single" w:sz="4" w:space="0" w:color="auto"/>
              <w:left w:val="single" w:sz="4" w:space="0" w:color="auto"/>
              <w:bottom w:val="single" w:sz="4" w:space="0" w:color="auto"/>
              <w:right w:val="single" w:sz="4" w:space="0" w:color="auto"/>
            </w:tcBorders>
          </w:tcPr>
          <w:p w14:paraId="25FAE183" w14:textId="0504FB25" w:rsidR="00B948BC" w:rsidRDefault="00D925FB">
            <w:pPr>
              <w:rPr>
                <w:sz w:val="22"/>
                <w:szCs w:val="22"/>
              </w:rPr>
            </w:pPr>
            <w:r>
              <w:rPr>
                <w:sz w:val="22"/>
                <w:szCs w:val="22"/>
              </w:rPr>
              <w:t>Nuo 7 iki 14 mg/kg (0,07-0,14 ml/kg) vieną kartą per parą</w:t>
            </w:r>
            <w:r>
              <w:rPr>
                <w:sz w:val="22"/>
                <w:szCs w:val="22"/>
                <w:vertAlign w:val="superscript"/>
              </w:rPr>
              <w:t>(2) (4)</w:t>
            </w:r>
          </w:p>
        </w:tc>
        <w:tc>
          <w:tcPr>
            <w:tcW w:w="2422" w:type="dxa"/>
            <w:tcBorders>
              <w:top w:val="single" w:sz="4" w:space="0" w:color="auto"/>
              <w:left w:val="single" w:sz="4" w:space="0" w:color="auto"/>
              <w:bottom w:val="single" w:sz="4" w:space="0" w:color="auto"/>
              <w:right w:val="single" w:sz="4" w:space="0" w:color="auto"/>
            </w:tcBorders>
          </w:tcPr>
          <w:p w14:paraId="24AA1DE8" w14:textId="17EBDBC2" w:rsidR="00B948BC" w:rsidRDefault="00D925FB">
            <w:pPr>
              <w:rPr>
                <w:sz w:val="22"/>
                <w:szCs w:val="22"/>
              </w:rPr>
            </w:pPr>
            <w:r>
              <w:rPr>
                <w:sz w:val="22"/>
                <w:szCs w:val="22"/>
              </w:rPr>
              <w:t>Nuo 10 iki 20 mg/kg (0,10-0,20 ml/kg) vieną kartą per parą</w:t>
            </w:r>
            <w:r>
              <w:rPr>
                <w:sz w:val="22"/>
                <w:szCs w:val="22"/>
                <w:vertAlign w:val="superscript"/>
              </w:rPr>
              <w:t>(3) (5)</w:t>
            </w:r>
          </w:p>
        </w:tc>
      </w:tr>
    </w:tbl>
    <w:p w14:paraId="0DD7A3F3" w14:textId="77777777" w:rsidR="00B948BC" w:rsidRDefault="00D925FB">
      <w:pPr>
        <w:pStyle w:val="BodyText2"/>
        <w:numPr>
          <w:ilvl w:val="0"/>
          <w:numId w:val="26"/>
        </w:numPr>
        <w:ind w:left="360"/>
        <w:rPr>
          <w:sz w:val="20"/>
          <w:szCs w:val="20"/>
        </w:rPr>
      </w:pPr>
      <w:r>
        <w:rPr>
          <w:sz w:val="20"/>
          <w:szCs w:val="20"/>
        </w:rPr>
        <w:t>Keppra geriamasis tirpalas turi būti vartojamas mažesnėms nei 250 mg dozėms, kai rekomenduojama dozė negali būti pasiekta, vartojant kelias 250 mg tabletes ir pacientams, negalintiems praryti tablečių.</w:t>
      </w:r>
    </w:p>
    <w:p w14:paraId="24B95DF9" w14:textId="77777777" w:rsidR="00B948BC" w:rsidRDefault="00D925FB">
      <w:pPr>
        <w:pStyle w:val="BodyText2"/>
        <w:numPr>
          <w:ilvl w:val="0"/>
          <w:numId w:val="26"/>
        </w:numPr>
        <w:ind w:left="360"/>
        <w:rPr>
          <w:sz w:val="20"/>
          <w:szCs w:val="20"/>
        </w:rPr>
      </w:pPr>
      <w:r>
        <w:rPr>
          <w:sz w:val="20"/>
          <w:szCs w:val="20"/>
        </w:rPr>
        <w:t>A pirmąją gydymo levetiracetamu dieną rekomenduojama 10,5 mg/kg (0,105 ml/kg) pradinė dozė.</w:t>
      </w:r>
    </w:p>
    <w:p w14:paraId="7656D1E0" w14:textId="77777777" w:rsidR="00B948BC" w:rsidRDefault="00D925FB">
      <w:pPr>
        <w:pStyle w:val="BodyText2"/>
        <w:numPr>
          <w:ilvl w:val="0"/>
          <w:numId w:val="26"/>
        </w:numPr>
        <w:ind w:left="360"/>
        <w:rPr>
          <w:sz w:val="20"/>
          <w:szCs w:val="20"/>
        </w:rPr>
      </w:pPr>
      <w:r>
        <w:rPr>
          <w:sz w:val="20"/>
          <w:szCs w:val="20"/>
        </w:rPr>
        <w:t>A pirmąją gydymo levetiracetamu dieną rekomenduojama 15 mg/kg (0,15 ml/kg) pradinė dozė.</w:t>
      </w:r>
    </w:p>
    <w:p w14:paraId="7BBE75F5" w14:textId="77777777" w:rsidR="00B948BC" w:rsidRDefault="00D925FB">
      <w:pPr>
        <w:pStyle w:val="BodyText2"/>
        <w:numPr>
          <w:ilvl w:val="0"/>
          <w:numId w:val="26"/>
        </w:numPr>
        <w:ind w:left="360"/>
        <w:rPr>
          <w:sz w:val="20"/>
          <w:szCs w:val="20"/>
        </w:rPr>
      </w:pPr>
      <w:r>
        <w:rPr>
          <w:sz w:val="20"/>
          <w:szCs w:val="20"/>
        </w:rPr>
        <w:t>Po dializės rekomenduojama papildomai skirti 3,5-7 mg/kg (0,035-0,07 ml/kg).</w:t>
      </w:r>
    </w:p>
    <w:p w14:paraId="54C0344F" w14:textId="77777777" w:rsidR="00B948BC" w:rsidRDefault="00D925FB">
      <w:pPr>
        <w:pStyle w:val="BodyText2"/>
        <w:numPr>
          <w:ilvl w:val="0"/>
          <w:numId w:val="26"/>
        </w:numPr>
        <w:ind w:left="360"/>
        <w:rPr>
          <w:sz w:val="20"/>
          <w:szCs w:val="20"/>
        </w:rPr>
      </w:pPr>
      <w:r>
        <w:rPr>
          <w:sz w:val="20"/>
          <w:szCs w:val="20"/>
        </w:rPr>
        <w:t>Po dializės rekomenduojama papildomai skirti 5-10 mg/kg (0,05-0,10 ml/kg).</w:t>
      </w:r>
    </w:p>
    <w:p w14:paraId="6CA3A1B9" w14:textId="77777777" w:rsidR="00B948BC" w:rsidRDefault="00B948BC">
      <w:pPr>
        <w:rPr>
          <w:sz w:val="22"/>
          <w:szCs w:val="22"/>
        </w:rPr>
      </w:pPr>
    </w:p>
    <w:p w14:paraId="5C802D0B" w14:textId="77777777" w:rsidR="00B948BC" w:rsidRDefault="00D925FB">
      <w:pPr>
        <w:keepNext/>
        <w:rPr>
          <w:i/>
          <w:sz w:val="22"/>
          <w:szCs w:val="22"/>
        </w:rPr>
      </w:pPr>
      <w:r>
        <w:rPr>
          <w:i/>
          <w:sz w:val="22"/>
          <w:szCs w:val="22"/>
        </w:rPr>
        <w:t>Kepenų funkcijos sutrikimas</w:t>
      </w:r>
    </w:p>
    <w:p w14:paraId="3C4CDC22" w14:textId="77777777" w:rsidR="00B948BC" w:rsidRDefault="00B948BC">
      <w:pPr>
        <w:rPr>
          <w:sz w:val="22"/>
          <w:szCs w:val="22"/>
        </w:rPr>
      </w:pPr>
    </w:p>
    <w:p w14:paraId="6BA5D5B9" w14:textId="77777777" w:rsidR="00B948BC" w:rsidRDefault="00D925FB">
      <w:pPr>
        <w:rPr>
          <w:sz w:val="22"/>
          <w:szCs w:val="22"/>
        </w:rPr>
      </w:pPr>
      <w:r>
        <w:rPr>
          <w:sz w:val="22"/>
          <w:szCs w:val="22"/>
        </w:rPr>
        <w:t xml:space="preserve">Pacientams, kuriems yra lengvas ar vidutinio sunkumo kepenų funkcijos sutrikimas, dozės koreguoti nereikia. Pacientams, turintiems sunkų kepenų funkcijos sutrikimą, kreatinino klirensas gali nepakankamai atspindėti inkstų funkcijos nepakankamumo laipsnį. </w:t>
      </w:r>
    </w:p>
    <w:p w14:paraId="5404FE16" w14:textId="77777777" w:rsidR="00B948BC" w:rsidRDefault="00D925FB">
      <w:pPr>
        <w:rPr>
          <w:sz w:val="22"/>
          <w:szCs w:val="22"/>
        </w:rPr>
      </w:pPr>
      <w:r>
        <w:rPr>
          <w:sz w:val="22"/>
          <w:szCs w:val="22"/>
        </w:rPr>
        <w:t>Todėl, kai kreatinino klirensas yra mažesnis kaip 60 ml/min./1,73 m</w:t>
      </w:r>
      <w:r>
        <w:rPr>
          <w:sz w:val="22"/>
          <w:szCs w:val="22"/>
          <w:vertAlign w:val="superscript"/>
        </w:rPr>
        <w:t>2</w:t>
      </w:r>
      <w:r>
        <w:rPr>
          <w:sz w:val="22"/>
          <w:szCs w:val="22"/>
        </w:rPr>
        <w:t>, kasdienę palaikomąją dozę rekomenduojama sumažinti 50</w:t>
      </w:r>
      <w:r>
        <w:rPr>
          <w:sz w:val="22"/>
          <w:szCs w:val="22"/>
        </w:rPr>
        <w:sym w:font="Symbol" w:char="F025"/>
      </w:r>
      <w:r>
        <w:rPr>
          <w:sz w:val="22"/>
          <w:szCs w:val="22"/>
        </w:rPr>
        <w:t>.</w:t>
      </w:r>
    </w:p>
    <w:p w14:paraId="5E9470C6" w14:textId="77777777" w:rsidR="00B948BC" w:rsidRDefault="00B948BC">
      <w:pPr>
        <w:rPr>
          <w:sz w:val="22"/>
          <w:szCs w:val="22"/>
        </w:rPr>
      </w:pPr>
    </w:p>
    <w:p w14:paraId="7FB75383" w14:textId="77777777" w:rsidR="00B948BC" w:rsidRDefault="00D925FB">
      <w:pPr>
        <w:keepNext/>
        <w:rPr>
          <w:sz w:val="22"/>
          <w:szCs w:val="22"/>
          <w:u w:val="single"/>
        </w:rPr>
      </w:pPr>
      <w:r>
        <w:rPr>
          <w:sz w:val="22"/>
          <w:szCs w:val="22"/>
          <w:u w:val="single"/>
        </w:rPr>
        <w:t>Vaikų populiacija</w:t>
      </w:r>
    </w:p>
    <w:p w14:paraId="370BC4E6" w14:textId="77777777" w:rsidR="00B948BC" w:rsidRDefault="00B948BC">
      <w:pPr>
        <w:keepNext/>
        <w:rPr>
          <w:sz w:val="22"/>
          <w:szCs w:val="22"/>
          <w:u w:val="single"/>
        </w:rPr>
      </w:pPr>
    </w:p>
    <w:p w14:paraId="598D6C37" w14:textId="77777777" w:rsidR="00B948BC" w:rsidRDefault="00D925FB">
      <w:pPr>
        <w:autoSpaceDE w:val="0"/>
        <w:autoSpaceDN w:val="0"/>
        <w:adjustRightInd w:val="0"/>
        <w:rPr>
          <w:sz w:val="22"/>
          <w:szCs w:val="22"/>
        </w:rPr>
      </w:pPr>
      <w:r>
        <w:rPr>
          <w:sz w:val="22"/>
          <w:szCs w:val="22"/>
        </w:rPr>
        <w:t>Gydytojas, įvertinęs amžių, kūno svorį ir dozę, turi paskirti tinkamiausią farmacinę formą, pavidalą ir stiprumą.</w:t>
      </w:r>
    </w:p>
    <w:p w14:paraId="217D70D2" w14:textId="77777777" w:rsidR="00B948BC" w:rsidRDefault="00B948BC">
      <w:pPr>
        <w:autoSpaceDE w:val="0"/>
        <w:autoSpaceDN w:val="0"/>
        <w:adjustRightInd w:val="0"/>
        <w:rPr>
          <w:sz w:val="22"/>
          <w:szCs w:val="22"/>
        </w:rPr>
      </w:pPr>
    </w:p>
    <w:p w14:paraId="645DDEE9" w14:textId="77777777" w:rsidR="00B948BC" w:rsidRDefault="00D925FB">
      <w:pPr>
        <w:autoSpaceDE w:val="0"/>
        <w:autoSpaceDN w:val="0"/>
        <w:adjustRightInd w:val="0"/>
        <w:rPr>
          <w:sz w:val="22"/>
          <w:szCs w:val="22"/>
        </w:rPr>
      </w:pPr>
      <w:r>
        <w:rPr>
          <w:sz w:val="22"/>
          <w:szCs w:val="22"/>
        </w:rPr>
        <w:lastRenderedPageBreak/>
        <w:t>Tabletės netinka vartoti kūdikiams ir vaikams, jaunesniems kaip 6 metų. Šiai populiacijai labiau tinka vartoti Keppra geriamasis tirpalas. Be to, tiekiamos esamo stiprumo tabletės netinkamos vartoti vaikų, kurių svoris mažesnis nei 25 kg, pradiniam gydymui, taip pat pacientams, negalintiems praryti tablečių, ir mažesnių nei 250 mg dozių vartojimui. Visais šiais nurodytais atvejais reikia vartoti Keppra geriamojo tirpalo.</w:t>
      </w:r>
    </w:p>
    <w:p w14:paraId="003D7A73" w14:textId="77777777" w:rsidR="00B948BC" w:rsidRDefault="00B948BC">
      <w:pPr>
        <w:autoSpaceDE w:val="0"/>
        <w:autoSpaceDN w:val="0"/>
        <w:adjustRightInd w:val="0"/>
        <w:rPr>
          <w:sz w:val="22"/>
          <w:szCs w:val="22"/>
        </w:rPr>
      </w:pPr>
    </w:p>
    <w:p w14:paraId="518F2D2C" w14:textId="77777777" w:rsidR="00B948BC" w:rsidRDefault="00D925FB">
      <w:pPr>
        <w:keepNext/>
        <w:autoSpaceDE w:val="0"/>
        <w:autoSpaceDN w:val="0"/>
        <w:adjustRightInd w:val="0"/>
        <w:rPr>
          <w:i/>
          <w:sz w:val="22"/>
          <w:szCs w:val="22"/>
        </w:rPr>
      </w:pPr>
      <w:r>
        <w:rPr>
          <w:i/>
          <w:sz w:val="22"/>
          <w:szCs w:val="22"/>
        </w:rPr>
        <w:t>Monoterapija</w:t>
      </w:r>
    </w:p>
    <w:p w14:paraId="7CC4CEF1" w14:textId="77777777" w:rsidR="00B948BC" w:rsidRDefault="00B948BC">
      <w:pPr>
        <w:rPr>
          <w:sz w:val="22"/>
          <w:szCs w:val="22"/>
        </w:rPr>
      </w:pPr>
    </w:p>
    <w:p w14:paraId="2543F999" w14:textId="77777777" w:rsidR="00B948BC" w:rsidRDefault="00D925FB">
      <w:pPr>
        <w:rPr>
          <w:sz w:val="22"/>
          <w:szCs w:val="22"/>
        </w:rPr>
      </w:pPr>
      <w:r>
        <w:rPr>
          <w:sz w:val="22"/>
          <w:szCs w:val="22"/>
        </w:rPr>
        <w:t>Keppra saugumas ir veiksmingumas vaikams ir paaugliams, jaunesniems kaip 16 metų, kaip monoterapinis gydymas, neištirti.</w:t>
      </w:r>
    </w:p>
    <w:p w14:paraId="3BCB3AC6" w14:textId="77777777" w:rsidR="00B948BC" w:rsidRDefault="00D925FB">
      <w:pPr>
        <w:rPr>
          <w:sz w:val="22"/>
          <w:szCs w:val="22"/>
        </w:rPr>
      </w:pPr>
      <w:r>
        <w:rPr>
          <w:sz w:val="22"/>
          <w:szCs w:val="22"/>
        </w:rPr>
        <w:t>Duomenų nėra.</w:t>
      </w:r>
    </w:p>
    <w:p w14:paraId="7E9A8FBF" w14:textId="77777777" w:rsidR="00B948BC" w:rsidRDefault="00B948BC">
      <w:pPr>
        <w:rPr>
          <w:sz w:val="22"/>
          <w:szCs w:val="22"/>
        </w:rPr>
      </w:pPr>
    </w:p>
    <w:p w14:paraId="0A89A014" w14:textId="77777777" w:rsidR="00B948BC" w:rsidRDefault="00D925FB">
      <w:pPr>
        <w:rPr>
          <w:sz w:val="22"/>
        </w:rPr>
      </w:pPr>
      <w:r>
        <w:rPr>
          <w:rFonts w:eastAsia="Times New Roman"/>
          <w:i/>
          <w:iCs/>
          <w:sz w:val="22"/>
          <w:szCs w:val="22"/>
        </w:rPr>
        <w:t>50 kg ir daugiau sveriantys paaugliai (16 ir 17 metų amžiaus), kuriems naujai diagnozuota epilepsija ir yra židininių (dalinių) epilepsijos priepuolių su antrine generalizacija ar be jos</w:t>
      </w:r>
    </w:p>
    <w:p w14:paraId="5CCEE552" w14:textId="77777777" w:rsidR="00B948BC" w:rsidRDefault="00D925FB">
      <w:pPr>
        <w:rPr>
          <w:rFonts w:eastAsia="Times New Roman"/>
          <w:i/>
          <w:iCs/>
          <w:sz w:val="22"/>
          <w:szCs w:val="22"/>
        </w:rPr>
      </w:pPr>
      <w:r>
        <w:rPr>
          <w:rFonts w:eastAsia="Times New Roman"/>
          <w:sz w:val="22"/>
          <w:szCs w:val="22"/>
        </w:rPr>
        <w:t xml:space="preserve">Žr. ankstesnį skyrių </w:t>
      </w:r>
      <w:r>
        <w:rPr>
          <w:rFonts w:eastAsia="Times New Roman"/>
          <w:i/>
          <w:iCs/>
          <w:sz w:val="22"/>
          <w:szCs w:val="22"/>
        </w:rPr>
        <w:t>Suaugusiesiems (≥18 metų) ir paaugliams (12–17 metų), kurių kūno svoris 50 kg ir didesnis.</w:t>
      </w:r>
    </w:p>
    <w:p w14:paraId="084074A0" w14:textId="77777777" w:rsidR="00B948BC" w:rsidRDefault="00B948BC">
      <w:pPr>
        <w:rPr>
          <w:sz w:val="22"/>
          <w:szCs w:val="22"/>
        </w:rPr>
      </w:pPr>
    </w:p>
    <w:p w14:paraId="2BC6DEF1" w14:textId="77777777" w:rsidR="00B948BC" w:rsidRDefault="00D925FB">
      <w:pPr>
        <w:keepNext/>
        <w:rPr>
          <w:i/>
          <w:sz w:val="22"/>
          <w:szCs w:val="22"/>
        </w:rPr>
      </w:pPr>
      <w:r>
        <w:rPr>
          <w:i/>
          <w:sz w:val="22"/>
          <w:szCs w:val="22"/>
        </w:rPr>
        <w:t>Papildomas gydymas kūdikiams nuo 6 iki 23 mėn., vaikams (nuo 2 iki 11 metų) ir paaugliams (nuo 12 iki 17 metų), kurių kūno svoris mažesnis nei 50 kg</w:t>
      </w:r>
    </w:p>
    <w:p w14:paraId="07637B9A" w14:textId="77777777" w:rsidR="00B948BC" w:rsidRDefault="00B948BC">
      <w:pPr>
        <w:rPr>
          <w:sz w:val="22"/>
          <w:szCs w:val="22"/>
        </w:rPr>
      </w:pPr>
    </w:p>
    <w:p w14:paraId="0E897154" w14:textId="77777777" w:rsidR="00B948BC" w:rsidRDefault="00D925FB">
      <w:pPr>
        <w:rPr>
          <w:sz w:val="22"/>
          <w:szCs w:val="22"/>
        </w:rPr>
      </w:pPr>
      <w:r>
        <w:rPr>
          <w:sz w:val="22"/>
          <w:szCs w:val="22"/>
        </w:rPr>
        <w:t>Keppra geriamasis tirpalas tinka vartoti kūdikiams ir vaikams, jaunesniems kaip 6 metų.</w:t>
      </w:r>
    </w:p>
    <w:p w14:paraId="49CD67B3" w14:textId="77777777" w:rsidR="00B948BC" w:rsidRDefault="00B948BC">
      <w:pPr>
        <w:rPr>
          <w:sz w:val="22"/>
          <w:szCs w:val="22"/>
        </w:rPr>
      </w:pPr>
    </w:p>
    <w:p w14:paraId="6810231A" w14:textId="77777777" w:rsidR="00B948BC" w:rsidRDefault="00D925FB">
      <w:pPr>
        <w:rPr>
          <w:sz w:val="22"/>
          <w:szCs w:val="22"/>
        </w:rPr>
      </w:pPr>
      <w:r>
        <w:rPr>
          <w:sz w:val="22"/>
          <w:szCs w:val="22"/>
        </w:rPr>
        <w:t xml:space="preserve">6 metų ir vyresniems vaikams Keppra geriamasis tirpalas turi būti vartojamas mažesnėms nei 250 mg dozėms, kai rekomenduojama dozė negali būti pasiekta, vartojant kelias 250 mg tabletes ir pacientams, negalintiems praryti tablečių. </w:t>
      </w:r>
    </w:p>
    <w:p w14:paraId="4E1F9DEC" w14:textId="77777777" w:rsidR="00B948BC" w:rsidRDefault="00D925FB">
      <w:pPr>
        <w:rPr>
          <w:sz w:val="22"/>
          <w:szCs w:val="22"/>
        </w:rPr>
      </w:pPr>
      <w:r>
        <w:rPr>
          <w:rFonts w:eastAsia="Times New Roman"/>
          <w:sz w:val="22"/>
          <w:szCs w:val="22"/>
        </w:rPr>
        <w:t>Esant bet kuriai vartojimo indikacijai reikia vartoti mažiausią veiksmingą dozę.</w:t>
      </w:r>
      <w:r>
        <w:rPr>
          <w:sz w:val="22"/>
          <w:szCs w:val="22"/>
        </w:rPr>
        <w:t xml:space="preserve"> Vaikams ir paaugliams, sveriantiems 25 kg, pradinė dozė turi būti po 250 mg du kartus per parą, maksimali dozė – po 750 mg du kartus per parą. </w:t>
      </w:r>
    </w:p>
    <w:p w14:paraId="2DFA3BC8" w14:textId="77777777" w:rsidR="00B948BC" w:rsidRDefault="00B948BC">
      <w:pPr>
        <w:rPr>
          <w:sz w:val="22"/>
          <w:szCs w:val="22"/>
        </w:rPr>
      </w:pPr>
    </w:p>
    <w:p w14:paraId="73D42159" w14:textId="77777777" w:rsidR="00B948BC" w:rsidRDefault="00D925FB">
      <w:pPr>
        <w:rPr>
          <w:sz w:val="22"/>
        </w:rPr>
      </w:pPr>
      <w:r>
        <w:rPr>
          <w:rFonts w:eastAsia="Times New Roman"/>
          <w:sz w:val="22"/>
          <w:szCs w:val="22"/>
        </w:rPr>
        <w:t>Esant bet kuriai vartojimo indikacijai 50 kg ir daugiau sveriantiems vaikams skiriama tokia pati dozė kaip suaugusiesiems.</w:t>
      </w:r>
    </w:p>
    <w:p w14:paraId="2C104E4A" w14:textId="77777777" w:rsidR="00B948BC" w:rsidRDefault="00D925FB">
      <w:pPr>
        <w:rPr>
          <w:sz w:val="22"/>
          <w:szCs w:val="22"/>
        </w:rPr>
      </w:pPr>
      <w:r>
        <w:rPr>
          <w:rFonts w:eastAsia="Times New Roman"/>
          <w:sz w:val="22"/>
          <w:szCs w:val="22"/>
        </w:rPr>
        <w:t xml:space="preserve">Dėl bet kurios vartojimo indikacijos žr. ankstesnį skyrių </w:t>
      </w:r>
      <w:r>
        <w:rPr>
          <w:rFonts w:eastAsia="Times New Roman"/>
          <w:i/>
          <w:iCs/>
          <w:sz w:val="22"/>
          <w:szCs w:val="22"/>
        </w:rPr>
        <w:t>Suaugusiesiems (≥18 metų) ir paaugliams (12–17 metų), kurių kūno svoris 50 kg ir didesnis.</w:t>
      </w:r>
    </w:p>
    <w:p w14:paraId="08984993" w14:textId="77777777" w:rsidR="00B948BC" w:rsidRDefault="00B948BC">
      <w:pPr>
        <w:rPr>
          <w:sz w:val="22"/>
          <w:szCs w:val="22"/>
          <w:vertAlign w:val="superscript"/>
        </w:rPr>
      </w:pPr>
    </w:p>
    <w:p w14:paraId="554B33F7" w14:textId="77777777" w:rsidR="00B948BC" w:rsidRDefault="00D925FB">
      <w:pPr>
        <w:keepNext/>
        <w:rPr>
          <w:i/>
          <w:sz w:val="22"/>
          <w:szCs w:val="22"/>
        </w:rPr>
      </w:pPr>
      <w:r>
        <w:rPr>
          <w:i/>
          <w:sz w:val="22"/>
          <w:szCs w:val="22"/>
        </w:rPr>
        <w:t>Papildomas gydymas kūdikiams nuo 1 mėn. iki &lt;6 mėn.</w:t>
      </w:r>
    </w:p>
    <w:p w14:paraId="411560F9" w14:textId="77777777" w:rsidR="00B948BC" w:rsidRDefault="00B948BC">
      <w:pPr>
        <w:rPr>
          <w:sz w:val="22"/>
          <w:szCs w:val="22"/>
        </w:rPr>
      </w:pPr>
    </w:p>
    <w:p w14:paraId="6C360CEB" w14:textId="77777777" w:rsidR="00B948BC" w:rsidRDefault="00D925FB">
      <w:pPr>
        <w:rPr>
          <w:sz w:val="22"/>
          <w:szCs w:val="22"/>
        </w:rPr>
      </w:pPr>
      <w:r>
        <w:rPr>
          <w:sz w:val="22"/>
          <w:szCs w:val="22"/>
        </w:rPr>
        <w:t>Geriamasis tirpalas tinka vartoti kūdikiams.</w:t>
      </w:r>
    </w:p>
    <w:p w14:paraId="709A72C1" w14:textId="77777777" w:rsidR="00B948BC" w:rsidRDefault="00B948BC">
      <w:pPr>
        <w:rPr>
          <w:sz w:val="22"/>
          <w:szCs w:val="22"/>
        </w:rPr>
      </w:pPr>
    </w:p>
    <w:p w14:paraId="703138CB" w14:textId="77777777" w:rsidR="00B948BC" w:rsidRDefault="00D925FB">
      <w:pPr>
        <w:keepNext/>
        <w:rPr>
          <w:sz w:val="22"/>
          <w:szCs w:val="22"/>
          <w:u w:val="single"/>
        </w:rPr>
      </w:pPr>
      <w:r>
        <w:rPr>
          <w:sz w:val="22"/>
          <w:szCs w:val="22"/>
          <w:u w:val="single"/>
        </w:rPr>
        <w:t>Vartojimo metodas</w:t>
      </w:r>
    </w:p>
    <w:p w14:paraId="2B5CA621" w14:textId="77777777" w:rsidR="00B948BC" w:rsidRDefault="00D925FB">
      <w:pPr>
        <w:rPr>
          <w:sz w:val="22"/>
          <w:szCs w:val="22"/>
        </w:rPr>
      </w:pPr>
      <w:r>
        <w:rPr>
          <w:sz w:val="22"/>
          <w:szCs w:val="22"/>
        </w:rPr>
        <w:t>Plėvele dengtos tabletės turi būti vartojamos per burną, nuryjamos, užsigeriant pakankamu skysčio kiekiu ir jas galima vartoti valgymo metu arba nepriklausomai nuo jo. Pavartojus per burną gali būti jaučiamas kartus levetiracetamo skonis. Paros dozė padalinama į dvi lygias dalis.</w:t>
      </w:r>
    </w:p>
    <w:p w14:paraId="1C5E0680" w14:textId="77777777" w:rsidR="00B948BC" w:rsidRDefault="00B948BC">
      <w:pPr>
        <w:rPr>
          <w:sz w:val="22"/>
          <w:szCs w:val="22"/>
        </w:rPr>
      </w:pPr>
    </w:p>
    <w:p w14:paraId="5E2C0D0D" w14:textId="77777777" w:rsidR="00B948BC" w:rsidRDefault="00D925FB">
      <w:pPr>
        <w:keepNext/>
        <w:rPr>
          <w:b/>
          <w:bCs/>
          <w:sz w:val="22"/>
          <w:szCs w:val="22"/>
        </w:rPr>
      </w:pPr>
      <w:r>
        <w:rPr>
          <w:b/>
          <w:bCs/>
          <w:sz w:val="22"/>
          <w:szCs w:val="22"/>
        </w:rPr>
        <w:t>4.3</w:t>
      </w:r>
      <w:r>
        <w:rPr>
          <w:b/>
          <w:bCs/>
          <w:sz w:val="22"/>
          <w:szCs w:val="22"/>
        </w:rPr>
        <w:tab/>
        <w:t>Kontraindikacijos</w:t>
      </w:r>
    </w:p>
    <w:p w14:paraId="5AFDA089" w14:textId="77777777" w:rsidR="00B948BC" w:rsidRDefault="00B948BC">
      <w:pPr>
        <w:rPr>
          <w:sz w:val="22"/>
          <w:szCs w:val="22"/>
        </w:rPr>
      </w:pPr>
    </w:p>
    <w:p w14:paraId="4F04886D" w14:textId="77777777" w:rsidR="00B948BC" w:rsidRDefault="00D925FB">
      <w:pPr>
        <w:rPr>
          <w:sz w:val="22"/>
          <w:szCs w:val="22"/>
        </w:rPr>
      </w:pPr>
      <w:r>
        <w:rPr>
          <w:sz w:val="22"/>
          <w:szCs w:val="22"/>
        </w:rPr>
        <w:t>Padidėjęs jautrumas veikliajai arba kitiems pirolidono dariniams, arba bet kuriai 6.1 skyriuje nurodytai pagalbinei medžiagai.</w:t>
      </w:r>
    </w:p>
    <w:p w14:paraId="7BF2A392" w14:textId="77777777" w:rsidR="00B948BC" w:rsidRDefault="00B948BC">
      <w:pPr>
        <w:rPr>
          <w:sz w:val="22"/>
          <w:szCs w:val="22"/>
        </w:rPr>
      </w:pPr>
    </w:p>
    <w:p w14:paraId="267A2069" w14:textId="77777777" w:rsidR="00B948BC" w:rsidRDefault="00D925FB">
      <w:pPr>
        <w:keepNext/>
        <w:rPr>
          <w:b/>
          <w:bCs/>
          <w:sz w:val="22"/>
          <w:szCs w:val="22"/>
        </w:rPr>
      </w:pPr>
      <w:r>
        <w:rPr>
          <w:b/>
          <w:bCs/>
          <w:sz w:val="22"/>
          <w:szCs w:val="22"/>
        </w:rPr>
        <w:t>4.4</w:t>
      </w:r>
      <w:r>
        <w:rPr>
          <w:b/>
          <w:bCs/>
          <w:sz w:val="22"/>
          <w:szCs w:val="22"/>
        </w:rPr>
        <w:tab/>
        <w:t>Specialūs įspėjimai ir atsargumo priemonės</w:t>
      </w:r>
    </w:p>
    <w:p w14:paraId="363A261A" w14:textId="77777777" w:rsidR="00B948BC" w:rsidRDefault="00B948BC">
      <w:pPr>
        <w:keepNext/>
        <w:rPr>
          <w:sz w:val="22"/>
          <w:szCs w:val="22"/>
        </w:rPr>
      </w:pPr>
    </w:p>
    <w:p w14:paraId="6FD471A2" w14:textId="77777777" w:rsidR="00B948BC" w:rsidRDefault="00D925FB">
      <w:pPr>
        <w:pStyle w:val="BodyText"/>
        <w:keepNext/>
        <w:jc w:val="left"/>
        <w:rPr>
          <w:sz w:val="22"/>
          <w:szCs w:val="22"/>
          <w:u w:val="single"/>
        </w:rPr>
      </w:pPr>
      <w:r>
        <w:rPr>
          <w:sz w:val="22"/>
          <w:szCs w:val="22"/>
          <w:u w:val="single"/>
        </w:rPr>
        <w:t>Inkstų funkcijos sutrikimas</w:t>
      </w:r>
    </w:p>
    <w:p w14:paraId="44184AEA" w14:textId="77777777" w:rsidR="00B948BC" w:rsidRDefault="00D925FB">
      <w:pPr>
        <w:rPr>
          <w:sz w:val="22"/>
          <w:szCs w:val="22"/>
        </w:rPr>
      </w:pPr>
      <w:r>
        <w:rPr>
          <w:sz w:val="22"/>
          <w:szCs w:val="22"/>
        </w:rPr>
        <w:t>Skiriant levetiracetamo pacientams, kuriems yra sutrikusi inkstų funkcija, dozę gali tekti patikslinti. Prieš parenkant dozę pacientams, turintiems sunkų kepenų funkcijos nepakankamumą, rekomenduojama prieš tai įvertinti inkstų funkciją (žr. 4.2 skyrių).</w:t>
      </w:r>
    </w:p>
    <w:p w14:paraId="72FEBE9C" w14:textId="77777777" w:rsidR="00B948BC" w:rsidRDefault="00B948BC">
      <w:pPr>
        <w:rPr>
          <w:sz w:val="22"/>
          <w:szCs w:val="22"/>
        </w:rPr>
      </w:pPr>
    </w:p>
    <w:p w14:paraId="31E34B14" w14:textId="77777777" w:rsidR="00B948BC" w:rsidRDefault="00D925FB">
      <w:pPr>
        <w:keepNext/>
        <w:rPr>
          <w:sz w:val="22"/>
          <w:szCs w:val="22"/>
          <w:u w:val="single"/>
        </w:rPr>
      </w:pPr>
      <w:r>
        <w:rPr>
          <w:sz w:val="22"/>
          <w:szCs w:val="22"/>
          <w:u w:val="single"/>
        </w:rPr>
        <w:lastRenderedPageBreak/>
        <w:t>Ūminis inkstų pažeidimas</w:t>
      </w:r>
    </w:p>
    <w:p w14:paraId="77C40106" w14:textId="77777777" w:rsidR="00B948BC" w:rsidRDefault="00D925FB">
      <w:pPr>
        <w:rPr>
          <w:sz w:val="22"/>
          <w:szCs w:val="22"/>
        </w:rPr>
      </w:pPr>
      <w:r>
        <w:rPr>
          <w:sz w:val="22"/>
          <w:szCs w:val="22"/>
        </w:rPr>
        <w:t>Levetiracetamo vartojimas labai retais atvejais buvo susijęs su ūminiu inkstų pažeidimu, kurio pasireiškimo laikas nuo kelių dienų iki kelių mėnesių.</w:t>
      </w:r>
    </w:p>
    <w:p w14:paraId="35683D50" w14:textId="77777777" w:rsidR="00B948BC" w:rsidRDefault="00B948BC">
      <w:pPr>
        <w:rPr>
          <w:sz w:val="22"/>
          <w:szCs w:val="22"/>
        </w:rPr>
      </w:pPr>
    </w:p>
    <w:p w14:paraId="7B0502E5" w14:textId="77777777" w:rsidR="00B948BC" w:rsidRDefault="00D925FB">
      <w:pPr>
        <w:keepNext/>
        <w:rPr>
          <w:sz w:val="22"/>
          <w:szCs w:val="22"/>
          <w:u w:val="single"/>
        </w:rPr>
      </w:pPr>
      <w:r>
        <w:rPr>
          <w:sz w:val="22"/>
          <w:szCs w:val="22"/>
          <w:u w:val="single"/>
        </w:rPr>
        <w:t>Kraujo ląstelių kiekis</w:t>
      </w:r>
    </w:p>
    <w:p w14:paraId="0A4D0D6C" w14:textId="77777777" w:rsidR="00B948BC" w:rsidRDefault="00D925FB">
      <w:pPr>
        <w:rPr>
          <w:sz w:val="22"/>
          <w:szCs w:val="22"/>
        </w:rPr>
      </w:pPr>
      <w:r>
        <w:rPr>
          <w:sz w:val="22"/>
          <w:szCs w:val="22"/>
        </w:rPr>
        <w:t xml:space="preserve">Vartojant levetiracetamo, retais atvejais buvo nustatytas sumažėjęs kraujo ląstelių kiekis (neutropenija, agranulocitozė, leukopenija, trombocitopenija ir pancitopenija), paprastai gydymo pradžioje. Pacientams, kuriems yra reikšmingas silpnumas, karščiavimas, pasikartojančios infekcijos ar krešėjimo sutrikimai, patariama nustatyti kraujo ląstelių kiekį </w:t>
      </w:r>
      <w:r>
        <w:rPr>
          <w:sz w:val="22"/>
        </w:rPr>
        <w:t>(žr. 4.8</w:t>
      </w:r>
      <w:r>
        <w:rPr>
          <w:sz w:val="22"/>
          <w:szCs w:val="22"/>
        </w:rPr>
        <w:t xml:space="preserve"> skyrių</w:t>
      </w:r>
      <w:r>
        <w:rPr>
          <w:sz w:val="22"/>
        </w:rPr>
        <w:t>)</w:t>
      </w:r>
      <w:r>
        <w:rPr>
          <w:sz w:val="22"/>
          <w:szCs w:val="22"/>
        </w:rPr>
        <w:t>.</w:t>
      </w:r>
    </w:p>
    <w:p w14:paraId="49089005" w14:textId="77777777" w:rsidR="00B948BC" w:rsidRDefault="00B948BC">
      <w:pPr>
        <w:rPr>
          <w:sz w:val="22"/>
          <w:szCs w:val="22"/>
        </w:rPr>
      </w:pPr>
    </w:p>
    <w:p w14:paraId="6889FAF6" w14:textId="77777777" w:rsidR="00B948BC" w:rsidRDefault="00D925FB">
      <w:pPr>
        <w:keepNext/>
        <w:rPr>
          <w:sz w:val="22"/>
          <w:szCs w:val="22"/>
          <w:u w:val="single"/>
        </w:rPr>
      </w:pPr>
      <w:r>
        <w:rPr>
          <w:sz w:val="22"/>
          <w:szCs w:val="22"/>
          <w:u w:val="single"/>
        </w:rPr>
        <w:t>Savižudybės</w:t>
      </w:r>
    </w:p>
    <w:p w14:paraId="106DA5D5" w14:textId="77777777" w:rsidR="00B948BC" w:rsidRDefault="00D925FB">
      <w:pPr>
        <w:keepNext/>
        <w:rPr>
          <w:sz w:val="22"/>
          <w:szCs w:val="22"/>
        </w:rPr>
      </w:pPr>
      <w:r>
        <w:rPr>
          <w:sz w:val="22"/>
          <w:szCs w:val="22"/>
        </w:rPr>
        <w:t>Savižudybių, bandymų nusižudyti ir minčių apie savižudybę buvo užregistruota ligoniams, kurie buvo gydomi antiepilepsiniais vaistais (įskaitant ir levetiracetamu). Atsitiktinių imčių placebu kontroliuojamų vaistinių preparatų nuo epilepsijos klinikinių tyrimų metaanalizės duomenys taip pat parodė šiek tiek padidėjusią minčių apie savižudybę ir bandymo nusižudyti riziką. Šios rizikos mechanizmas nėra aiškus.</w:t>
      </w:r>
    </w:p>
    <w:p w14:paraId="597F9686" w14:textId="77777777" w:rsidR="00B948BC" w:rsidRDefault="00B948BC">
      <w:pPr>
        <w:rPr>
          <w:sz w:val="22"/>
          <w:szCs w:val="22"/>
        </w:rPr>
      </w:pPr>
    </w:p>
    <w:p w14:paraId="0EBE6AB9" w14:textId="77777777" w:rsidR="00B948BC" w:rsidRDefault="00D925FB">
      <w:pPr>
        <w:rPr>
          <w:sz w:val="22"/>
          <w:szCs w:val="22"/>
        </w:rPr>
      </w:pPr>
      <w:r>
        <w:rPr>
          <w:sz w:val="22"/>
          <w:szCs w:val="22"/>
        </w:rPr>
        <w:t>Taigi, pacientai turi būti stebimi dėl depresijos požymių ir/ar minčių apie savižudybę bei bandymo nusižudyti požymių ir atitinkamas gydymas turi būti apsvarstytas. Ligonius (ir jų globėjus) reikia įspėti, kad kreiptųsi į gydytoją dėl patarimo, jei pasireiškia depresijos požymių ir/ar minčių apie savižudybę bei bandymo nusižudyti požymių.</w:t>
      </w:r>
    </w:p>
    <w:p w14:paraId="3A10FF18" w14:textId="77777777" w:rsidR="00B948BC" w:rsidRDefault="00B948BC">
      <w:pPr>
        <w:rPr>
          <w:sz w:val="22"/>
          <w:szCs w:val="22"/>
        </w:rPr>
      </w:pPr>
    </w:p>
    <w:p w14:paraId="391704ED" w14:textId="77777777" w:rsidR="00B948BC" w:rsidRDefault="00D925FB">
      <w:pPr>
        <w:rPr>
          <w:sz w:val="22"/>
          <w:szCs w:val="22"/>
          <w:u w:val="single"/>
        </w:rPr>
      </w:pPr>
      <w:r>
        <w:rPr>
          <w:sz w:val="22"/>
          <w:szCs w:val="22"/>
          <w:u w:val="single"/>
        </w:rPr>
        <w:t xml:space="preserve">Nenormalus ir agresyvus elgesys </w:t>
      </w:r>
    </w:p>
    <w:p w14:paraId="4324BD55" w14:textId="77777777" w:rsidR="00B948BC" w:rsidRDefault="00D925FB">
      <w:pPr>
        <w:rPr>
          <w:sz w:val="22"/>
          <w:szCs w:val="22"/>
        </w:rPr>
      </w:pPr>
      <w:r>
        <w:rPr>
          <w:sz w:val="22"/>
          <w:szCs w:val="22"/>
        </w:rPr>
        <w:t>Levetiracetamas gali sukelti psichozinius simptomus ir elgesio anomalijas, įskaitant dirglumą ir agresyvumą. Pacientus, gydomus levetiracetamu, reikia stebėti, ar neatsiranda psichiatrinių požymių, rodančių svarbius nuotaikos ir (arba) asmenybės pokyčius. Pastebėjus tokį elgesį, reikia apsvarstyti galimybę koreguoti arba laipsniškai nutraukti gydymą. Jeigu svarstoma nutraukti gydymą, žr. 4.2 skyrių.</w:t>
      </w:r>
    </w:p>
    <w:p w14:paraId="7380396C" w14:textId="77777777" w:rsidR="00B948BC" w:rsidRDefault="00B948BC">
      <w:pPr>
        <w:rPr>
          <w:sz w:val="22"/>
          <w:szCs w:val="22"/>
        </w:rPr>
      </w:pPr>
    </w:p>
    <w:p w14:paraId="1927D262" w14:textId="77777777" w:rsidR="00B948BC" w:rsidRDefault="00D925FB">
      <w:pPr>
        <w:contextualSpacing/>
        <w:rPr>
          <w:sz w:val="22"/>
          <w:szCs w:val="22"/>
          <w:u w:val="single"/>
        </w:rPr>
      </w:pPr>
      <w:r>
        <w:rPr>
          <w:rFonts w:eastAsia="Times New Roman"/>
          <w:sz w:val="22"/>
          <w:szCs w:val="22"/>
          <w:u w:val="single"/>
        </w:rPr>
        <w:t>Priepuolių pasunkėjimas</w:t>
      </w:r>
    </w:p>
    <w:p w14:paraId="27BEADAE" w14:textId="77777777" w:rsidR="00B948BC" w:rsidRDefault="00D925FB">
      <w:pPr>
        <w:rPr>
          <w:rFonts w:eastAsia="Times New Roman"/>
          <w:sz w:val="22"/>
          <w:szCs w:val="22"/>
          <w:lang w:eastAsia="de-DE"/>
        </w:rPr>
      </w:pPr>
      <w:r>
        <w:rPr>
          <w:rFonts w:eastAsia="Times New Roman"/>
          <w:sz w:val="22"/>
          <w:szCs w:val="22"/>
          <w:lang w:eastAsia="de-DE"/>
        </w:rPr>
        <w:t>Levetiracetamas, kaip ir kiti antiepilepsinių vaistų tipai, retai gali padidinti priepuolių dažnį ar paaštrinti jų sunkumą. Šis paradoksalus poveikis dažniausiai pasireiškė per pirmąjį mėnesį nuo levetiracetamo vartojimo pradžios ar po dozės padidinimo ir išnykdavo nutraukus vaisto vartojimą ar sumažinus dozę. Epilepsijai pasunkėjus pacientai turėtų nedelsdami kreiptis į gydytoją.</w:t>
      </w:r>
    </w:p>
    <w:p w14:paraId="5919A8E7" w14:textId="77777777" w:rsidR="00B948BC" w:rsidRDefault="00D925FB">
      <w:pPr>
        <w:rPr>
          <w:sz w:val="22"/>
          <w:szCs w:val="22"/>
          <w:lang w:eastAsia="de-DE"/>
        </w:rPr>
      </w:pPr>
      <w:r>
        <w:rPr>
          <w:rFonts w:eastAsia="Times New Roman"/>
          <w:sz w:val="22"/>
          <w:szCs w:val="22"/>
        </w:rPr>
        <w:t>Pavyzdžiui, buvo gauta pranešimų apie veiksmingumo stoką arba priepuolių pasunkėjimą pacientams, sergantiems epilepsija, susijusia su</w:t>
      </w:r>
      <w:bookmarkStart w:id="18" w:name="_Hlk104550058"/>
      <w:r>
        <w:rPr>
          <w:rFonts w:eastAsia="Times New Roman"/>
          <w:sz w:val="22"/>
          <w:szCs w:val="22"/>
        </w:rPr>
        <w:t xml:space="preserve"> nuo potencialų skirtumo priklausomų natrio kanalų alfa 8 subvieneto </w:t>
      </w:r>
      <w:bookmarkEnd w:id="18"/>
      <w:r>
        <w:rPr>
          <w:rFonts w:eastAsia="Times New Roman"/>
          <w:sz w:val="22"/>
          <w:szCs w:val="22"/>
        </w:rPr>
        <w:t>(SCN8A) mutacijomis.</w:t>
      </w:r>
    </w:p>
    <w:p w14:paraId="487184B4" w14:textId="77777777" w:rsidR="00B948BC" w:rsidRDefault="00B948BC">
      <w:pPr>
        <w:rPr>
          <w:sz w:val="22"/>
          <w:szCs w:val="22"/>
        </w:rPr>
      </w:pPr>
    </w:p>
    <w:p w14:paraId="45FCBE9D" w14:textId="77777777" w:rsidR="00B948BC" w:rsidRDefault="00D925FB">
      <w:pPr>
        <w:rPr>
          <w:sz w:val="22"/>
          <w:szCs w:val="22"/>
          <w:u w:val="single"/>
        </w:rPr>
      </w:pPr>
      <w:bookmarkStart w:id="19" w:name="_Hlk45094901"/>
      <w:r>
        <w:rPr>
          <w:sz w:val="22"/>
          <w:szCs w:val="22"/>
          <w:u w:val="single"/>
        </w:rPr>
        <w:t>Elektrokardiogramos QT intervalo pailgėjimas</w:t>
      </w:r>
    </w:p>
    <w:p w14:paraId="0C2962FB" w14:textId="77777777" w:rsidR="00B948BC" w:rsidRDefault="00D925FB">
      <w:pPr>
        <w:rPr>
          <w:sz w:val="22"/>
          <w:szCs w:val="22"/>
        </w:rPr>
      </w:pPr>
      <w:r>
        <w:rPr>
          <w:sz w:val="22"/>
          <w:szCs w:val="22"/>
        </w:rPr>
        <w:t>Reti EKG QT intervalo pailgėjimo atvejai buvo pastebėti stebėjimo po pateikimo rinkai metu. Levetiracetamą reikia skirti atsargiai pacientams su pailgėjusiu QTc intervalu, pacientams, tuo pačiu metu gydomiems vaistiniais preparatais, turinčiais įtakos QTc intervalui, arba pacientams, sergantiems atitinkamomis širdies ligomis ar su elektrolitų pusiausvyros sutrikimu.</w:t>
      </w:r>
    </w:p>
    <w:bookmarkEnd w:id="19"/>
    <w:p w14:paraId="2AC6F7C6" w14:textId="77777777" w:rsidR="00B948BC" w:rsidRDefault="00B948BC">
      <w:pPr>
        <w:keepNext/>
        <w:rPr>
          <w:sz w:val="22"/>
          <w:szCs w:val="22"/>
          <w:u w:val="single"/>
        </w:rPr>
      </w:pPr>
    </w:p>
    <w:p w14:paraId="2E1C3070" w14:textId="77777777" w:rsidR="00B948BC" w:rsidRDefault="00D925FB">
      <w:pPr>
        <w:keepNext/>
        <w:rPr>
          <w:sz w:val="22"/>
          <w:szCs w:val="22"/>
          <w:u w:val="single"/>
        </w:rPr>
      </w:pPr>
      <w:r>
        <w:rPr>
          <w:sz w:val="22"/>
          <w:szCs w:val="22"/>
          <w:u w:val="single"/>
        </w:rPr>
        <w:t>Vaikų populiacija</w:t>
      </w:r>
    </w:p>
    <w:p w14:paraId="0A7AF36F" w14:textId="77777777" w:rsidR="00B948BC" w:rsidRDefault="00D925FB">
      <w:pPr>
        <w:rPr>
          <w:sz w:val="22"/>
          <w:szCs w:val="22"/>
        </w:rPr>
      </w:pPr>
      <w:r>
        <w:rPr>
          <w:sz w:val="22"/>
          <w:szCs w:val="22"/>
        </w:rPr>
        <w:t>Tabletės netinka vartoti kūdikiams ir vaikams, jaunesniems kaip 6 metų.</w:t>
      </w:r>
    </w:p>
    <w:p w14:paraId="29D9AC63" w14:textId="77777777" w:rsidR="00B948BC" w:rsidRDefault="00B948BC">
      <w:pPr>
        <w:rPr>
          <w:sz w:val="22"/>
          <w:szCs w:val="22"/>
        </w:rPr>
      </w:pPr>
    </w:p>
    <w:p w14:paraId="1EB71B3F" w14:textId="77777777" w:rsidR="00B948BC" w:rsidRDefault="00D925FB">
      <w:pPr>
        <w:rPr>
          <w:sz w:val="22"/>
          <w:szCs w:val="22"/>
        </w:rPr>
      </w:pPr>
      <w:r>
        <w:rPr>
          <w:sz w:val="22"/>
          <w:szCs w:val="22"/>
        </w:rPr>
        <w:t>Sukaupti duomenys nerodo, kad būtų įtakojamas vaikų augimas ir brendimas. Tačiau ilgalaikis poveikis vaikų mokymuisi, intelektui, augimui, endokrininės sistemos funkcijai, brendimui ir dauginimosi funkcijai lieka neaiškus.</w:t>
      </w:r>
    </w:p>
    <w:p w14:paraId="719D0C16" w14:textId="77777777" w:rsidR="00B948BC" w:rsidRDefault="00B948BC">
      <w:pPr>
        <w:rPr>
          <w:sz w:val="22"/>
          <w:szCs w:val="22"/>
        </w:rPr>
      </w:pPr>
    </w:p>
    <w:p w14:paraId="30E59DC8" w14:textId="77777777" w:rsidR="00B948BC" w:rsidRDefault="00D925FB">
      <w:pPr>
        <w:rPr>
          <w:sz w:val="22"/>
          <w:szCs w:val="22"/>
          <w:u w:val="single"/>
        </w:rPr>
      </w:pPr>
      <w:r>
        <w:rPr>
          <w:sz w:val="22"/>
          <w:szCs w:val="22"/>
          <w:u w:val="single"/>
        </w:rPr>
        <w:t>Sudėtyje yra natrio</w:t>
      </w:r>
    </w:p>
    <w:p w14:paraId="73E2C9CF" w14:textId="77777777" w:rsidR="00B948BC" w:rsidRDefault="00D925FB">
      <w:pPr>
        <w:rPr>
          <w:sz w:val="22"/>
          <w:szCs w:val="22"/>
        </w:rPr>
      </w:pPr>
      <w:r>
        <w:rPr>
          <w:sz w:val="22"/>
          <w:szCs w:val="22"/>
        </w:rPr>
        <w:t>Vienoje šio vaistinio preparato tabletėje yra mažiau kaip 1 mmol natrio (23 mg), tad jis iš esmės yra „be natrio“.</w:t>
      </w:r>
    </w:p>
    <w:p w14:paraId="5E650754" w14:textId="77777777" w:rsidR="00B948BC" w:rsidRDefault="00B948BC">
      <w:pPr>
        <w:rPr>
          <w:sz w:val="22"/>
          <w:szCs w:val="22"/>
        </w:rPr>
      </w:pPr>
    </w:p>
    <w:p w14:paraId="64D7088A" w14:textId="77777777" w:rsidR="00B948BC" w:rsidRDefault="00D925FB">
      <w:pPr>
        <w:keepNext/>
        <w:rPr>
          <w:b/>
          <w:bCs/>
          <w:sz w:val="22"/>
          <w:szCs w:val="22"/>
        </w:rPr>
      </w:pPr>
      <w:r>
        <w:rPr>
          <w:b/>
          <w:bCs/>
          <w:sz w:val="22"/>
          <w:szCs w:val="22"/>
        </w:rPr>
        <w:lastRenderedPageBreak/>
        <w:t>4.5</w:t>
      </w:r>
      <w:r>
        <w:rPr>
          <w:b/>
          <w:bCs/>
          <w:sz w:val="22"/>
          <w:szCs w:val="22"/>
        </w:rPr>
        <w:tab/>
        <w:t>Sąveika su kitais vaistiniais preparatais ir kitokia sąveika</w:t>
      </w:r>
    </w:p>
    <w:p w14:paraId="286F8CF9" w14:textId="77777777" w:rsidR="00B948BC" w:rsidRDefault="00B948BC">
      <w:pPr>
        <w:keepNext/>
        <w:rPr>
          <w:sz w:val="22"/>
          <w:szCs w:val="22"/>
        </w:rPr>
      </w:pPr>
    </w:p>
    <w:p w14:paraId="5A7FE314" w14:textId="77777777" w:rsidR="00B948BC" w:rsidRDefault="00D925FB">
      <w:pPr>
        <w:keepNext/>
        <w:rPr>
          <w:sz w:val="22"/>
          <w:szCs w:val="22"/>
          <w:u w:val="single"/>
        </w:rPr>
      </w:pPr>
      <w:r>
        <w:rPr>
          <w:sz w:val="22"/>
          <w:szCs w:val="22"/>
          <w:u w:val="single"/>
        </w:rPr>
        <w:t>Vaistiniai preparatai nuo epilepsijos</w:t>
      </w:r>
    </w:p>
    <w:p w14:paraId="77376010" w14:textId="77777777" w:rsidR="00B948BC" w:rsidRDefault="00D925FB">
      <w:pPr>
        <w:pStyle w:val="BodyText2"/>
      </w:pPr>
      <w:r>
        <w:t>Iki patenkant preparatui į rinką, suaugusiųjų klinikiniais tyrimais nustatyta, kad levetiracetamas neturi įtakos esamų priešepilepsinių vaistinių preparatų (fenitoino, karbamazepino, valpro rūgšties, fenobarbitalio, lamotrigino, gabapentino ir primidono) koncentracijai kraujo serume ir šie minėti priešepilepsiniai vaistiniai preparatai neturi įtakos levetiracetamo farmakokinetikai.</w:t>
      </w:r>
    </w:p>
    <w:p w14:paraId="226D31F0" w14:textId="77777777" w:rsidR="00B948BC" w:rsidRDefault="00B948BC">
      <w:pPr>
        <w:rPr>
          <w:sz w:val="22"/>
          <w:szCs w:val="22"/>
        </w:rPr>
      </w:pPr>
    </w:p>
    <w:p w14:paraId="52217BDC" w14:textId="77777777" w:rsidR="00B948BC" w:rsidRDefault="00D925FB">
      <w:pPr>
        <w:rPr>
          <w:sz w:val="22"/>
          <w:szCs w:val="22"/>
        </w:rPr>
      </w:pPr>
      <w:r>
        <w:rPr>
          <w:sz w:val="22"/>
          <w:szCs w:val="22"/>
        </w:rPr>
        <w:t>Kaip ir suaugusiesiems, vaikams nėra kliniškai ryškių vaistinio preparato sąveikų, levetiracetamo gaunant 60 mg/kg per parą.</w:t>
      </w:r>
    </w:p>
    <w:p w14:paraId="69997F2F" w14:textId="77777777" w:rsidR="00B948BC" w:rsidRDefault="00D925FB">
      <w:pPr>
        <w:pStyle w:val="BodyText2"/>
      </w:pPr>
      <w:r>
        <w:t>Retrospektyvus epilepsija sergančių vaikų ir paauglių (nuo 4 iki 17 metų) farmakokinetinės sąveikos vertinimas patvirtino, kad papildomas gydymas geriamuoju levetiracetamu kartu vartojamų karbamazepino ir valproato pusiausvyrinei koncentracijai kraujo serume įtakos neturėjo. Tačiau duomenys rodo, kad fermentus aktyvinantys priešepilepsiniai vaistiniai preparatai vaikams 20% padidina levetiracetamo klirensą. Dozės koreguoti nereikia.</w:t>
      </w:r>
    </w:p>
    <w:p w14:paraId="40B12D3A" w14:textId="77777777" w:rsidR="00B948BC" w:rsidRDefault="00B948BC">
      <w:pPr>
        <w:rPr>
          <w:sz w:val="22"/>
          <w:szCs w:val="22"/>
        </w:rPr>
      </w:pPr>
    </w:p>
    <w:p w14:paraId="6820ED46" w14:textId="77777777" w:rsidR="00B948BC" w:rsidRDefault="00D925FB">
      <w:pPr>
        <w:keepNext/>
        <w:rPr>
          <w:sz w:val="22"/>
          <w:szCs w:val="22"/>
          <w:u w:val="single"/>
        </w:rPr>
      </w:pPr>
      <w:r>
        <w:rPr>
          <w:sz w:val="22"/>
          <w:szCs w:val="22"/>
          <w:u w:val="single"/>
        </w:rPr>
        <w:t>Probenicidas</w:t>
      </w:r>
    </w:p>
    <w:p w14:paraId="523B8326" w14:textId="77777777" w:rsidR="00B948BC" w:rsidRDefault="00D925FB">
      <w:pPr>
        <w:rPr>
          <w:sz w:val="22"/>
          <w:szCs w:val="22"/>
        </w:rPr>
      </w:pPr>
      <w:r>
        <w:rPr>
          <w:sz w:val="22"/>
          <w:szCs w:val="22"/>
        </w:rPr>
        <w:t xml:space="preserve">Nustatyta, kad inkstų kanalėlių sekreciją blokuojantis preparatas probenicidas, skiriamas po 500 mg 4 kartus per parą, slopina pirminio metabolito, bet ne levetiracetamo inkstų klirensą. Nežiūrint to, šio metabolito koncentracija kraujyje išlieka nedidelė. </w:t>
      </w:r>
    </w:p>
    <w:p w14:paraId="50233826" w14:textId="77777777" w:rsidR="00B948BC" w:rsidRDefault="00B948BC">
      <w:pPr>
        <w:keepNext/>
        <w:rPr>
          <w:sz w:val="22"/>
          <w:szCs w:val="22"/>
          <w:u w:val="single"/>
        </w:rPr>
      </w:pPr>
    </w:p>
    <w:p w14:paraId="722DE07E" w14:textId="77777777" w:rsidR="00B948BC" w:rsidRDefault="00D925FB">
      <w:pPr>
        <w:keepNext/>
        <w:rPr>
          <w:sz w:val="22"/>
          <w:szCs w:val="22"/>
        </w:rPr>
      </w:pPr>
      <w:r>
        <w:rPr>
          <w:sz w:val="22"/>
          <w:szCs w:val="22"/>
          <w:u w:val="single"/>
        </w:rPr>
        <w:t>Metotreksatas</w:t>
      </w:r>
    </w:p>
    <w:p w14:paraId="650A480B" w14:textId="77777777" w:rsidR="00B948BC" w:rsidRDefault="00D925FB">
      <w:pPr>
        <w:rPr>
          <w:sz w:val="22"/>
          <w:szCs w:val="22"/>
        </w:rPr>
      </w:pPr>
      <w:r>
        <w:rPr>
          <w:sz w:val="22"/>
          <w:szCs w:val="22"/>
        </w:rPr>
        <w:t>Kartu vartojant levetiracetamo ir metotreksato buvo stebėtas sumažėjęs metotreksato klirensas, dėl ko padidėjo/pailgėjo metotreksato koncentracija kraujyje iki potencialiai pavojingo toksinio lygio. Pacientams, kartu vartojantiems šių abiejų vaistinių preparatų, reikia atidžiai stebėti metotreksato ir levetiracetamo kiekius kraujyje.</w:t>
      </w:r>
    </w:p>
    <w:p w14:paraId="567ABB04" w14:textId="77777777" w:rsidR="00B948BC" w:rsidRDefault="00B948BC">
      <w:pPr>
        <w:keepNext/>
        <w:rPr>
          <w:sz w:val="22"/>
          <w:szCs w:val="22"/>
          <w:u w:val="single"/>
        </w:rPr>
      </w:pPr>
    </w:p>
    <w:p w14:paraId="3D656D4F" w14:textId="77777777" w:rsidR="00B948BC" w:rsidRDefault="00D925FB">
      <w:pPr>
        <w:keepNext/>
        <w:rPr>
          <w:sz w:val="22"/>
          <w:szCs w:val="22"/>
          <w:u w:val="single"/>
        </w:rPr>
      </w:pPr>
      <w:r>
        <w:rPr>
          <w:sz w:val="22"/>
          <w:szCs w:val="22"/>
          <w:u w:val="single"/>
        </w:rPr>
        <w:t>Geriamieji kontraceptikai ir kitos farmakokinetinės sąveikos</w:t>
      </w:r>
    </w:p>
    <w:p w14:paraId="771F35E7" w14:textId="77777777" w:rsidR="00B948BC" w:rsidRDefault="00D925FB">
      <w:pPr>
        <w:rPr>
          <w:sz w:val="22"/>
          <w:szCs w:val="22"/>
        </w:rPr>
      </w:pPr>
      <w:r>
        <w:rPr>
          <w:sz w:val="22"/>
          <w:szCs w:val="22"/>
        </w:rPr>
        <w:t>Kasdien vartojamas levetiracetamas (po 1 000 mg per parą) neturėjo įtakos geriamųjų kontraceptikų (etinilestradiolio ir levonorgestrelio) farmakokinetikai; hormonų (luteinizuojančio hormono ir progesterono) kiekis nepakito. Levetiracetamas (dozėmis iki 2 000 mg per parą) neturėjo įtakos digoksino ir varfarino farmakokinetikai; protrombino laikas nepakito. Digoksinas, geriamieji kontraceptikai ir varfarinas neveikė kartu vartojamo levetiracetamo farmakokinetikos.</w:t>
      </w:r>
    </w:p>
    <w:p w14:paraId="0363E6B1" w14:textId="77777777" w:rsidR="00B948BC" w:rsidRDefault="00B948BC">
      <w:pPr>
        <w:rPr>
          <w:sz w:val="22"/>
          <w:szCs w:val="22"/>
        </w:rPr>
      </w:pPr>
    </w:p>
    <w:p w14:paraId="2A95CCE0" w14:textId="77777777" w:rsidR="00B948BC" w:rsidRDefault="00D925FB">
      <w:pPr>
        <w:keepNext/>
        <w:rPr>
          <w:sz w:val="22"/>
          <w:szCs w:val="22"/>
          <w:u w:val="single"/>
        </w:rPr>
      </w:pPr>
      <w:r>
        <w:rPr>
          <w:sz w:val="22"/>
          <w:szCs w:val="22"/>
          <w:u w:val="single"/>
        </w:rPr>
        <w:t>Vidurius laisvinantys vaistiniai preparatai</w:t>
      </w:r>
    </w:p>
    <w:p w14:paraId="4FE1662C" w14:textId="77777777" w:rsidR="00B948BC" w:rsidRDefault="00D925FB">
      <w:pPr>
        <w:rPr>
          <w:sz w:val="22"/>
          <w:szCs w:val="22"/>
        </w:rPr>
      </w:pPr>
      <w:r>
        <w:rPr>
          <w:sz w:val="22"/>
          <w:szCs w:val="22"/>
        </w:rPr>
        <w:t>Buvo pavienių pranešimų apie sumažėjusį levetiracetamo veiksmingumą, kai osmosinio poveikio vidurius laisvinatis makrogolis buvo vartojamas kartu su geriamuoju levetiracetamu. Todėl makrogolio negalima gerti vieną valandą prieš ir vieną valandą po levetiracetamo vartojimo.</w:t>
      </w:r>
    </w:p>
    <w:p w14:paraId="151973B0" w14:textId="77777777" w:rsidR="00B948BC" w:rsidRDefault="00B948BC">
      <w:pPr>
        <w:rPr>
          <w:sz w:val="22"/>
          <w:szCs w:val="22"/>
        </w:rPr>
      </w:pPr>
    </w:p>
    <w:p w14:paraId="0C77E847" w14:textId="77777777" w:rsidR="00B948BC" w:rsidRDefault="00D925FB">
      <w:pPr>
        <w:keepNext/>
        <w:rPr>
          <w:sz w:val="22"/>
          <w:szCs w:val="22"/>
          <w:u w:val="single"/>
        </w:rPr>
      </w:pPr>
      <w:r>
        <w:rPr>
          <w:sz w:val="22"/>
          <w:szCs w:val="22"/>
          <w:u w:val="single"/>
        </w:rPr>
        <w:t>Maistas ir alkoholis</w:t>
      </w:r>
    </w:p>
    <w:p w14:paraId="6F16AE40" w14:textId="77777777" w:rsidR="00B948BC" w:rsidRDefault="00D925FB">
      <w:pPr>
        <w:rPr>
          <w:sz w:val="22"/>
          <w:szCs w:val="22"/>
        </w:rPr>
      </w:pPr>
      <w:r>
        <w:rPr>
          <w:sz w:val="22"/>
          <w:szCs w:val="22"/>
        </w:rPr>
        <w:t>Maisto vartojimas nekeitė levetiracetamo rezorbcijos dydžio, tačiau rezorbcijos greitis kiek sumažėjo.</w:t>
      </w:r>
    </w:p>
    <w:p w14:paraId="5427D1DF" w14:textId="77777777" w:rsidR="00B948BC" w:rsidRDefault="00D925FB">
      <w:pPr>
        <w:rPr>
          <w:sz w:val="22"/>
          <w:szCs w:val="22"/>
        </w:rPr>
      </w:pPr>
      <w:r>
        <w:rPr>
          <w:sz w:val="22"/>
          <w:szCs w:val="22"/>
        </w:rPr>
        <w:t>Duomenų apie levetiracetamo sąveiką su alkoholiu nėra.</w:t>
      </w:r>
    </w:p>
    <w:p w14:paraId="16AB4556" w14:textId="77777777" w:rsidR="00B948BC" w:rsidRDefault="00B948BC">
      <w:pPr>
        <w:rPr>
          <w:sz w:val="22"/>
          <w:szCs w:val="22"/>
        </w:rPr>
      </w:pPr>
    </w:p>
    <w:p w14:paraId="438FA83E" w14:textId="77777777" w:rsidR="00B948BC" w:rsidRDefault="00D925FB">
      <w:pPr>
        <w:keepNext/>
        <w:ind w:left="567" w:hanging="567"/>
        <w:rPr>
          <w:b/>
          <w:bCs/>
          <w:sz w:val="22"/>
          <w:szCs w:val="22"/>
        </w:rPr>
      </w:pPr>
      <w:r>
        <w:rPr>
          <w:b/>
          <w:bCs/>
          <w:sz w:val="22"/>
          <w:szCs w:val="22"/>
        </w:rPr>
        <w:t>4.6</w:t>
      </w:r>
      <w:r>
        <w:rPr>
          <w:b/>
          <w:bCs/>
          <w:sz w:val="22"/>
          <w:szCs w:val="22"/>
        </w:rPr>
        <w:tab/>
        <w:t>Vaisingumas, nėštumo ir žindymo laikotarpis</w:t>
      </w:r>
    </w:p>
    <w:p w14:paraId="79362E9B" w14:textId="77777777" w:rsidR="00B948BC" w:rsidRDefault="00B948BC">
      <w:pPr>
        <w:rPr>
          <w:sz w:val="22"/>
          <w:szCs w:val="22"/>
        </w:rPr>
      </w:pPr>
    </w:p>
    <w:p w14:paraId="2EA6F994" w14:textId="77777777" w:rsidR="00B948BC" w:rsidRDefault="00D925FB">
      <w:pPr>
        <w:keepNext/>
        <w:rPr>
          <w:sz w:val="22"/>
          <w:szCs w:val="22"/>
          <w:u w:val="single"/>
        </w:rPr>
      </w:pPr>
      <w:r>
        <w:rPr>
          <w:sz w:val="22"/>
          <w:szCs w:val="22"/>
          <w:u w:val="single"/>
        </w:rPr>
        <w:t>Vaisingos moterys</w:t>
      </w:r>
    </w:p>
    <w:p w14:paraId="56C1739D" w14:textId="77777777" w:rsidR="00B948BC" w:rsidRDefault="00D925FB">
      <w:pPr>
        <w:rPr>
          <w:sz w:val="22"/>
          <w:szCs w:val="22"/>
        </w:rPr>
      </w:pPr>
      <w:r>
        <w:rPr>
          <w:sz w:val="22"/>
          <w:szCs w:val="22"/>
        </w:rPr>
        <w:t>Vaisingoms moterims turi būti suteikta specialisto konsultacija. Jeigu moteris planuoja pastoti, gydymą levetiracetamu būtina peržiūrėti. Kaip ir su visais priešepilepsiniais vaistiniais preparatais, reikia vengti nutraukti levetiracetamo vartojimą staiga, nes tai gali sukelti priepuolių proveržį, kurio pasekmės moteriai ir negimusiam vaikui gali būti pavojingos. Kai įmanoma, pirmenybę reikia teikti monoterapijai, nes gydymas keliais priešepilepsiniais vaistiniais preparatais gali būti susijęs su didesne įgimtų apsigimimų rizika negu monoterapija, priklausomai nuo to, kokie kiti priešepilepsiniai vaistiniai preparatai yra skiriami.</w:t>
      </w:r>
    </w:p>
    <w:p w14:paraId="567D2780" w14:textId="77777777" w:rsidR="00B948BC" w:rsidRDefault="00B948BC">
      <w:pPr>
        <w:rPr>
          <w:sz w:val="22"/>
          <w:szCs w:val="22"/>
        </w:rPr>
      </w:pPr>
    </w:p>
    <w:p w14:paraId="1A612EB2" w14:textId="77777777" w:rsidR="00B948BC" w:rsidRDefault="00D925FB">
      <w:pPr>
        <w:keepNext/>
        <w:tabs>
          <w:tab w:val="left" w:pos="5812"/>
        </w:tabs>
        <w:rPr>
          <w:sz w:val="22"/>
          <w:szCs w:val="22"/>
          <w:u w:val="single"/>
        </w:rPr>
      </w:pPr>
      <w:r>
        <w:rPr>
          <w:sz w:val="22"/>
          <w:szCs w:val="22"/>
          <w:u w:val="single"/>
        </w:rPr>
        <w:t>Nėštumas</w:t>
      </w:r>
    </w:p>
    <w:p w14:paraId="5A3D1EDA" w14:textId="394E70E6" w:rsidR="00B948BC" w:rsidRPr="0060250A" w:rsidRDefault="00D925FB">
      <w:pPr>
        <w:keepNext/>
        <w:tabs>
          <w:tab w:val="left" w:pos="5812"/>
        </w:tabs>
        <w:rPr>
          <w:iCs/>
          <w:sz w:val="22"/>
          <w:szCs w:val="22"/>
        </w:rPr>
      </w:pPr>
      <w:r>
        <w:rPr>
          <w:sz w:val="22"/>
          <w:szCs w:val="22"/>
        </w:rPr>
        <w:t xml:space="preserve">Vaistiniam preparatui esant rinkoje gautas didelis </w:t>
      </w:r>
      <w:r w:rsidRPr="0060250A">
        <w:rPr>
          <w:sz w:val="22"/>
          <w:szCs w:val="22"/>
        </w:rPr>
        <w:t xml:space="preserve">kiekis duomenų apie nėščias moteris, kurios buvo gydomos levetiracetamo monoterapija (duomenys daugiau nei apie 1 800 nėščių moterų, tarp kurių </w:t>
      </w:r>
      <w:r w:rsidRPr="0060250A">
        <w:rPr>
          <w:sz w:val="22"/>
          <w:szCs w:val="22"/>
        </w:rPr>
        <w:lastRenderedPageBreak/>
        <w:t xml:space="preserve">daugiau nei 1 500 ekspoziciją patyrė per pirmąjį trimestrą), nerodo didelių įgimtų apsigimimų rizikos padidėjimo. Yra mažai duomenų apie vaikų, kurie taikant monoterapiją patyrė levetiracetamo ekspoziciją </w:t>
      </w:r>
      <w:r w:rsidRPr="0060250A">
        <w:rPr>
          <w:i/>
          <w:sz w:val="22"/>
          <w:szCs w:val="22"/>
        </w:rPr>
        <w:t>in utero</w:t>
      </w:r>
      <w:r w:rsidRPr="0060250A">
        <w:rPr>
          <w:sz w:val="22"/>
          <w:szCs w:val="22"/>
        </w:rPr>
        <w:t>, nervų sistemos vystymąsi. Dviejų stebimųjų populiacijos registrais pagrįstų tyrimų, atliktų su iš esmės tais pačiais Šiaurės šalių duomenų rinkiniais ir apimančiais daugiau nei 1 000 vaikų, gimusių epilepsija sergančioms moterims, kurios prieš gimdymą buvo gydomos levetiracetamo monoterapija, duomenys nerodo autizmo spektro sutrikimų ar protinės negalios rizikos padidėjimo, palyginti su vaikais, gimusiais epilepsija sergančioms moterims, kurios nėštumo metu nebuvo gydomos vaistiniais preparatais nuo epilepsijos. Vidutinė levetiracetamo grupės vaikų stebėjimo trukmė buvo trumpesnė nei vaikų, kurie nepatyrė ekspozicijos jokiais vaistiniais preparatais nuo epilepsijos (pvz., 4,4 metų, palyginti su 6,8 metų viename iš tyrimų).</w:t>
      </w:r>
    </w:p>
    <w:p w14:paraId="1AE871F7" w14:textId="77777777" w:rsidR="00B948BC" w:rsidRDefault="00D925FB">
      <w:pPr>
        <w:keepNext/>
        <w:rPr>
          <w:sz w:val="22"/>
          <w:szCs w:val="22"/>
        </w:rPr>
      </w:pPr>
      <w:r w:rsidRPr="0060250A">
        <w:rPr>
          <w:sz w:val="22"/>
          <w:szCs w:val="22"/>
        </w:rPr>
        <w:t>Jei atlikus atidų įvertinimą manoma, kad kliniškai reikalinga, levetiracetamas gali būti vartojamas nėštumo metu. Tokiu atveju rekomenduojama vartoti mažiausią veiksmingą do</w:t>
      </w:r>
      <w:r>
        <w:rPr>
          <w:sz w:val="22"/>
          <w:szCs w:val="22"/>
        </w:rPr>
        <w:t>zę.</w:t>
      </w:r>
    </w:p>
    <w:p w14:paraId="6268C7BA" w14:textId="77777777" w:rsidR="00B948BC" w:rsidRDefault="00D925FB">
      <w:pPr>
        <w:rPr>
          <w:sz w:val="22"/>
          <w:szCs w:val="22"/>
        </w:rPr>
      </w:pPr>
      <w:r>
        <w:rPr>
          <w:sz w:val="22"/>
          <w:szCs w:val="22"/>
        </w:rPr>
        <w:t xml:space="preserve">Fiziologiniai pakitimai nėštumo metu gali paveikti levetiracetamo koncentraciją. Nėštumo metu levetiracetamo koncentracija plazmoje sumažėjo. Šis sumažėjimas yra labiau išreikštas trečiuoju nėštumo trimestru (iki 60 % nuo pradinės koncentracijos prieš nėštumą). Būtina užtikrint tinkamą nėščių moterų, gydomų levetiracetamu, stebėjimą. </w:t>
      </w:r>
    </w:p>
    <w:p w14:paraId="68C310D8" w14:textId="77777777" w:rsidR="00B948BC" w:rsidRDefault="00B948BC">
      <w:pPr>
        <w:rPr>
          <w:sz w:val="22"/>
          <w:szCs w:val="22"/>
        </w:rPr>
      </w:pPr>
    </w:p>
    <w:p w14:paraId="1E6A2C5A" w14:textId="77777777" w:rsidR="00B948BC" w:rsidRDefault="00D925FB">
      <w:pPr>
        <w:keepNext/>
        <w:rPr>
          <w:sz w:val="22"/>
          <w:szCs w:val="22"/>
          <w:u w:val="single"/>
        </w:rPr>
      </w:pPr>
      <w:r>
        <w:rPr>
          <w:sz w:val="22"/>
          <w:szCs w:val="22"/>
          <w:u w:val="single"/>
        </w:rPr>
        <w:t>Žindymas</w:t>
      </w:r>
    </w:p>
    <w:p w14:paraId="6A34322A" w14:textId="77777777" w:rsidR="00B948BC" w:rsidRDefault="00D925FB">
      <w:pPr>
        <w:rPr>
          <w:sz w:val="22"/>
          <w:szCs w:val="22"/>
        </w:rPr>
      </w:pPr>
      <w:r>
        <w:rPr>
          <w:sz w:val="22"/>
          <w:szCs w:val="22"/>
        </w:rPr>
        <w:t>Levetiracetamas išsiskiria į motinos pieną. Todėl kūdikio žindyti nerekomenduojama. Tačiau jei gydymas levetiracetamu žindymo metu yra reikalingas, gydymo nauda ir keliamas pavojus turi būti apsvarstyti, atsižvelgiant į žindymo svarbą.</w:t>
      </w:r>
    </w:p>
    <w:p w14:paraId="6F755B4F" w14:textId="77777777" w:rsidR="00B948BC" w:rsidRDefault="00B948BC">
      <w:pPr>
        <w:rPr>
          <w:sz w:val="22"/>
          <w:szCs w:val="22"/>
        </w:rPr>
      </w:pPr>
    </w:p>
    <w:p w14:paraId="043CCEAE" w14:textId="77777777" w:rsidR="00B948BC" w:rsidRDefault="00D925FB">
      <w:pPr>
        <w:keepNext/>
        <w:rPr>
          <w:sz w:val="22"/>
          <w:szCs w:val="22"/>
          <w:u w:val="single"/>
        </w:rPr>
      </w:pPr>
      <w:r>
        <w:rPr>
          <w:sz w:val="22"/>
          <w:szCs w:val="22"/>
          <w:u w:val="single"/>
        </w:rPr>
        <w:t>Vaisingumas</w:t>
      </w:r>
    </w:p>
    <w:p w14:paraId="2BD188C2" w14:textId="77777777" w:rsidR="00B948BC" w:rsidRDefault="00D925FB">
      <w:pPr>
        <w:rPr>
          <w:sz w:val="22"/>
          <w:szCs w:val="22"/>
        </w:rPr>
      </w:pPr>
      <w:r>
        <w:rPr>
          <w:sz w:val="22"/>
          <w:szCs w:val="22"/>
        </w:rPr>
        <w:t>Su gyvūnais atlikti tyrimai neparodė jokio poveikio vaisingumui (žr. 5.3 skyrių). Klinikinių duomenų nėra, galimas pavojus žmogui nežinomas.</w:t>
      </w:r>
    </w:p>
    <w:p w14:paraId="20784003" w14:textId="77777777" w:rsidR="00B948BC" w:rsidRDefault="00B948BC">
      <w:pPr>
        <w:rPr>
          <w:sz w:val="22"/>
          <w:szCs w:val="22"/>
        </w:rPr>
      </w:pPr>
    </w:p>
    <w:p w14:paraId="403C7C25" w14:textId="77777777" w:rsidR="00B948BC" w:rsidRDefault="00D925FB">
      <w:pPr>
        <w:keepNext/>
        <w:rPr>
          <w:b/>
          <w:bCs/>
          <w:sz w:val="22"/>
          <w:szCs w:val="22"/>
        </w:rPr>
      </w:pPr>
      <w:r>
        <w:rPr>
          <w:b/>
          <w:bCs/>
          <w:sz w:val="22"/>
          <w:szCs w:val="22"/>
        </w:rPr>
        <w:t>4.7</w:t>
      </w:r>
      <w:r>
        <w:rPr>
          <w:b/>
          <w:bCs/>
          <w:sz w:val="22"/>
          <w:szCs w:val="22"/>
        </w:rPr>
        <w:tab/>
        <w:t>Poveikis gebėjimui vairuoti ir valdyti mechanizmus</w:t>
      </w:r>
    </w:p>
    <w:p w14:paraId="6B737519" w14:textId="77777777" w:rsidR="00B948BC" w:rsidRDefault="00B948BC">
      <w:pPr>
        <w:rPr>
          <w:sz w:val="22"/>
          <w:szCs w:val="22"/>
        </w:rPr>
      </w:pPr>
    </w:p>
    <w:p w14:paraId="4760423B" w14:textId="77777777" w:rsidR="00B948BC" w:rsidRDefault="00D925FB">
      <w:pPr>
        <w:rPr>
          <w:sz w:val="22"/>
          <w:szCs w:val="22"/>
        </w:rPr>
      </w:pPr>
      <w:r>
        <w:rPr>
          <w:sz w:val="22"/>
          <w:szCs w:val="22"/>
        </w:rPr>
        <w:t>Levetiracetamas gebėjimą vairuoti ir valdyti mechanizmus veikia silpnai arba vidutiniškai. Kai kuriems pacientams dėl skirtingo atskirų individų jautrumo gali pasireikšti somnolencija ar kiti su centrine nervų sistema susiję simptomai, ypatingai gydymo pradžioje arba padidinus dozę. Todėl tokiems pacientams rekomenduojama būti atsargiems, kai jie atlieka įgūdžių reikalaujančias užduotis, pvz., vairuoja transporto priemones ar dirba su mechanizmais. Pacientams patariama nevairuoti transporto priemonių ir nedirbti su mechanizmais iki tol, kol nustatoma, kad preparato vartojimas nepaveikė jų gebėjimo atlikti šiuos darbus.</w:t>
      </w:r>
    </w:p>
    <w:p w14:paraId="52D9BEE7" w14:textId="77777777" w:rsidR="00B948BC" w:rsidRDefault="00B948BC">
      <w:pPr>
        <w:rPr>
          <w:sz w:val="22"/>
          <w:szCs w:val="22"/>
        </w:rPr>
      </w:pPr>
    </w:p>
    <w:p w14:paraId="067D8C39" w14:textId="77777777" w:rsidR="00B948BC" w:rsidRDefault="00D925FB">
      <w:pPr>
        <w:keepNext/>
        <w:rPr>
          <w:b/>
          <w:bCs/>
          <w:sz w:val="22"/>
          <w:szCs w:val="22"/>
        </w:rPr>
      </w:pPr>
      <w:r>
        <w:rPr>
          <w:b/>
          <w:bCs/>
          <w:sz w:val="22"/>
          <w:szCs w:val="22"/>
        </w:rPr>
        <w:t>4.8</w:t>
      </w:r>
      <w:r>
        <w:rPr>
          <w:b/>
          <w:bCs/>
          <w:sz w:val="22"/>
          <w:szCs w:val="22"/>
        </w:rPr>
        <w:tab/>
        <w:t>Nepageidaujamas poveikis</w:t>
      </w:r>
    </w:p>
    <w:p w14:paraId="19791431" w14:textId="77777777" w:rsidR="00B948BC" w:rsidRDefault="00B948BC">
      <w:pPr>
        <w:rPr>
          <w:sz w:val="22"/>
          <w:szCs w:val="22"/>
        </w:rPr>
      </w:pPr>
    </w:p>
    <w:p w14:paraId="55085917" w14:textId="77777777" w:rsidR="00B948BC" w:rsidRDefault="00D925FB">
      <w:pPr>
        <w:keepNext/>
        <w:rPr>
          <w:sz w:val="22"/>
          <w:szCs w:val="22"/>
          <w:u w:val="single"/>
        </w:rPr>
      </w:pPr>
      <w:r>
        <w:rPr>
          <w:sz w:val="22"/>
          <w:szCs w:val="22"/>
          <w:u w:val="single"/>
        </w:rPr>
        <w:t>Saugumo duomenų santrauka</w:t>
      </w:r>
    </w:p>
    <w:p w14:paraId="3C4EB786" w14:textId="77777777" w:rsidR="00B948BC" w:rsidRDefault="00B948BC">
      <w:pPr>
        <w:keepNext/>
        <w:rPr>
          <w:sz w:val="22"/>
          <w:szCs w:val="22"/>
          <w:u w:val="single"/>
        </w:rPr>
      </w:pPr>
    </w:p>
    <w:p w14:paraId="32E3664C" w14:textId="77777777" w:rsidR="00B948BC" w:rsidRDefault="00D925FB">
      <w:pPr>
        <w:rPr>
          <w:sz w:val="22"/>
          <w:szCs w:val="22"/>
        </w:rPr>
      </w:pPr>
      <w:r>
        <w:rPr>
          <w:sz w:val="22"/>
          <w:szCs w:val="22"/>
        </w:rPr>
        <w:t>Dažniausios praneštos nepageidaujamos reakcijos buvo nazofaringitas, somnolencija, galvos skausmas, nuovargis ir galvos svaigimas. Toliau pateiktų nepageidaujamų reakcijų duomenys yra paremti apibendrinta placebo kontroliuojamų klinikinių tyrimų, kuriuose buvo tiriamos visos indikacijos ir dalyvavo 3416 pacientų, gydytų levetiracetamu, analize. Šie duomenys papildyti gautaisiais vartojus levetiracetamą atitinkamų atvirų pratęsimo tyrimų metu, taip pat ir vaistiniui preparatui patekus į rinką. Levetiracetamo saugumo duomenys paprastai yra panašūs visose amžiaus grupėse (suaugusiesiems ir vaikams) ir visose patvirtintose epilepsijos indikacijose.</w:t>
      </w:r>
    </w:p>
    <w:p w14:paraId="58D84A8C" w14:textId="77777777" w:rsidR="00B948BC" w:rsidRDefault="00B948BC">
      <w:pPr>
        <w:rPr>
          <w:sz w:val="22"/>
          <w:szCs w:val="22"/>
        </w:rPr>
      </w:pPr>
    </w:p>
    <w:p w14:paraId="7CB0CDFF" w14:textId="77777777" w:rsidR="00B948BC" w:rsidRDefault="00D925FB">
      <w:pPr>
        <w:keepNext/>
        <w:rPr>
          <w:sz w:val="22"/>
          <w:szCs w:val="22"/>
          <w:u w:val="single"/>
        </w:rPr>
      </w:pPr>
      <w:r>
        <w:rPr>
          <w:sz w:val="22"/>
          <w:szCs w:val="22"/>
          <w:u w:val="single"/>
        </w:rPr>
        <w:t>Nepageidaujamų reakcijų išvardinimas</w:t>
      </w:r>
    </w:p>
    <w:p w14:paraId="25DBBA7B" w14:textId="77777777" w:rsidR="00B948BC" w:rsidRDefault="00B948BC">
      <w:pPr>
        <w:keepNext/>
        <w:rPr>
          <w:sz w:val="22"/>
          <w:szCs w:val="22"/>
          <w:u w:val="single"/>
        </w:rPr>
      </w:pPr>
    </w:p>
    <w:p w14:paraId="798DCA7C" w14:textId="77777777" w:rsidR="00B948BC" w:rsidRDefault="00D925FB">
      <w:pPr>
        <w:rPr>
          <w:sz w:val="22"/>
          <w:szCs w:val="22"/>
        </w:rPr>
      </w:pPr>
      <w:r>
        <w:rPr>
          <w:sz w:val="22"/>
          <w:szCs w:val="22"/>
        </w:rPr>
        <w:t>Nepageidaujamos reakcijos, kurios buvo nustatytos klinikinių tyrimų (suaugusiųjų, paauglių, vaikų ir kūdikių &gt;1 mėn.) metu ir po vaisto patekimo į rinką, yra išvardytos žemiau pateikiamoje lentelėje pagal organų sistemų klases bei pagal dažnį. Nepageidaujamos reakcijos pateikiamos mažėjančio sunkumo tvarka ir jų dažnis apibūdinamas taip: labai dažni (≥1/10), dažni (nuo ≥1/100 iki &lt;1/10); nedažni (nuo ≥1/1 000 iki &lt;1/100); reti (nuo ≥1/10 000 iki &lt;1/1 000) ir labai reti (&lt;1/10 000).</w:t>
      </w:r>
    </w:p>
    <w:p w14:paraId="4F9DF407" w14:textId="77777777" w:rsidR="00B948BC" w:rsidRDefault="00B948BC">
      <w:pPr>
        <w:rPr>
          <w:sz w:val="22"/>
          <w:szCs w:val="22"/>
        </w:rPr>
      </w:pPr>
    </w:p>
    <w:tbl>
      <w:tblPr>
        <w:tblW w:w="555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487"/>
        <w:gridCol w:w="1405"/>
        <w:gridCol w:w="1906"/>
        <w:gridCol w:w="2128"/>
        <w:gridCol w:w="1948"/>
        <w:gridCol w:w="1190"/>
      </w:tblGrid>
      <w:tr w:rsidR="00B948BC" w14:paraId="095B9749" w14:textId="77777777">
        <w:trPr>
          <w:tblHeader/>
        </w:trPr>
        <w:tc>
          <w:tcPr>
            <w:tcW w:w="739" w:type="pct"/>
            <w:vMerge w:val="restart"/>
            <w:vAlign w:val="center"/>
          </w:tcPr>
          <w:p w14:paraId="79A7897B" w14:textId="77777777" w:rsidR="00B948BC" w:rsidRDefault="00D925FB">
            <w:pPr>
              <w:tabs>
                <w:tab w:val="center" w:pos="4320"/>
                <w:tab w:val="right" w:pos="8640"/>
              </w:tabs>
              <w:rPr>
                <w:sz w:val="20"/>
                <w:szCs w:val="20"/>
                <w:u w:val="single"/>
              </w:rPr>
            </w:pPr>
            <w:r>
              <w:rPr>
                <w:sz w:val="20"/>
                <w:szCs w:val="20"/>
                <w:u w:val="single"/>
              </w:rPr>
              <w:lastRenderedPageBreak/>
              <w:t>Organų sistemų klasės pagal MedDRA</w:t>
            </w:r>
          </w:p>
        </w:tc>
        <w:tc>
          <w:tcPr>
            <w:tcW w:w="4261" w:type="pct"/>
            <w:gridSpan w:val="5"/>
          </w:tcPr>
          <w:p w14:paraId="2B5224D4" w14:textId="77777777" w:rsidR="00B948BC" w:rsidRDefault="00D925FB">
            <w:pPr>
              <w:tabs>
                <w:tab w:val="center" w:pos="4320"/>
                <w:tab w:val="right" w:pos="8640"/>
              </w:tabs>
              <w:jc w:val="center"/>
              <w:rPr>
                <w:sz w:val="20"/>
                <w:szCs w:val="20"/>
                <w:u w:val="single"/>
              </w:rPr>
            </w:pPr>
            <w:r>
              <w:rPr>
                <w:sz w:val="20"/>
                <w:szCs w:val="20"/>
                <w:u w:val="single"/>
              </w:rPr>
              <w:t>Dažnumo kategorija</w:t>
            </w:r>
          </w:p>
        </w:tc>
      </w:tr>
      <w:tr w:rsidR="00B948BC" w14:paraId="04A49A7D" w14:textId="77777777">
        <w:trPr>
          <w:tblHeader/>
        </w:trPr>
        <w:tc>
          <w:tcPr>
            <w:tcW w:w="739" w:type="pct"/>
            <w:vMerge/>
          </w:tcPr>
          <w:p w14:paraId="19C77CD3" w14:textId="77777777" w:rsidR="00B948BC" w:rsidRDefault="00B948BC">
            <w:pPr>
              <w:tabs>
                <w:tab w:val="center" w:pos="4320"/>
                <w:tab w:val="right" w:pos="8640"/>
              </w:tabs>
              <w:rPr>
                <w:sz w:val="20"/>
                <w:szCs w:val="20"/>
                <w:u w:val="single"/>
              </w:rPr>
            </w:pPr>
          </w:p>
        </w:tc>
        <w:tc>
          <w:tcPr>
            <w:tcW w:w="698" w:type="pct"/>
          </w:tcPr>
          <w:p w14:paraId="150C7210" w14:textId="77777777" w:rsidR="00B948BC" w:rsidRDefault="00D925FB">
            <w:pPr>
              <w:tabs>
                <w:tab w:val="center" w:pos="4320"/>
                <w:tab w:val="right" w:pos="8640"/>
              </w:tabs>
              <w:rPr>
                <w:sz w:val="20"/>
                <w:szCs w:val="20"/>
                <w:u w:val="single"/>
              </w:rPr>
            </w:pPr>
            <w:r>
              <w:rPr>
                <w:sz w:val="20"/>
                <w:szCs w:val="20"/>
                <w:u w:val="single"/>
              </w:rPr>
              <w:t>Labai dažni</w:t>
            </w:r>
          </w:p>
        </w:tc>
        <w:tc>
          <w:tcPr>
            <w:tcW w:w="947" w:type="pct"/>
          </w:tcPr>
          <w:p w14:paraId="19808743" w14:textId="77777777" w:rsidR="00B948BC" w:rsidRDefault="00D925FB">
            <w:pPr>
              <w:tabs>
                <w:tab w:val="center" w:pos="4320"/>
                <w:tab w:val="right" w:pos="8640"/>
              </w:tabs>
              <w:rPr>
                <w:sz w:val="20"/>
                <w:szCs w:val="20"/>
                <w:u w:val="single"/>
              </w:rPr>
            </w:pPr>
            <w:r>
              <w:rPr>
                <w:sz w:val="20"/>
                <w:szCs w:val="20"/>
                <w:u w:val="single"/>
              </w:rPr>
              <w:t>Dažni</w:t>
            </w:r>
          </w:p>
        </w:tc>
        <w:tc>
          <w:tcPr>
            <w:tcW w:w="1057" w:type="pct"/>
          </w:tcPr>
          <w:p w14:paraId="72D1D8B3" w14:textId="77777777" w:rsidR="00B948BC" w:rsidRDefault="00D925FB">
            <w:pPr>
              <w:tabs>
                <w:tab w:val="center" w:pos="4320"/>
                <w:tab w:val="right" w:pos="8640"/>
              </w:tabs>
              <w:rPr>
                <w:sz w:val="20"/>
                <w:szCs w:val="20"/>
                <w:u w:val="single"/>
              </w:rPr>
            </w:pPr>
            <w:r>
              <w:rPr>
                <w:sz w:val="20"/>
                <w:szCs w:val="20"/>
                <w:u w:val="single"/>
              </w:rPr>
              <w:t>Nedažni</w:t>
            </w:r>
          </w:p>
        </w:tc>
        <w:tc>
          <w:tcPr>
            <w:tcW w:w="968" w:type="pct"/>
          </w:tcPr>
          <w:p w14:paraId="7773302D" w14:textId="77777777" w:rsidR="00B948BC" w:rsidRDefault="00D925FB">
            <w:pPr>
              <w:tabs>
                <w:tab w:val="center" w:pos="4320"/>
                <w:tab w:val="right" w:pos="8640"/>
              </w:tabs>
              <w:rPr>
                <w:sz w:val="20"/>
                <w:szCs w:val="20"/>
                <w:u w:val="single"/>
              </w:rPr>
            </w:pPr>
            <w:r>
              <w:rPr>
                <w:sz w:val="20"/>
                <w:szCs w:val="20"/>
                <w:u w:val="single"/>
              </w:rPr>
              <w:t>Reti</w:t>
            </w:r>
          </w:p>
        </w:tc>
        <w:tc>
          <w:tcPr>
            <w:tcW w:w="591" w:type="pct"/>
          </w:tcPr>
          <w:p w14:paraId="190C36F2" w14:textId="77777777" w:rsidR="00B948BC" w:rsidRDefault="00D925FB">
            <w:pPr>
              <w:tabs>
                <w:tab w:val="center" w:pos="4320"/>
                <w:tab w:val="right" w:pos="8640"/>
              </w:tabs>
              <w:rPr>
                <w:sz w:val="20"/>
                <w:szCs w:val="20"/>
                <w:u w:val="single"/>
              </w:rPr>
            </w:pPr>
            <w:r>
              <w:rPr>
                <w:sz w:val="20"/>
                <w:szCs w:val="20"/>
                <w:u w:val="single"/>
              </w:rPr>
              <w:t>Labai reti</w:t>
            </w:r>
          </w:p>
        </w:tc>
      </w:tr>
      <w:tr w:rsidR="00B948BC" w14:paraId="2BB43962" w14:textId="77777777">
        <w:tc>
          <w:tcPr>
            <w:tcW w:w="739" w:type="pct"/>
          </w:tcPr>
          <w:p w14:paraId="39C76635" w14:textId="77777777" w:rsidR="00B948BC" w:rsidRDefault="00D925FB">
            <w:pPr>
              <w:tabs>
                <w:tab w:val="center" w:pos="4320"/>
                <w:tab w:val="right" w:pos="8640"/>
              </w:tabs>
              <w:rPr>
                <w:sz w:val="20"/>
                <w:szCs w:val="20"/>
                <w:u w:val="single"/>
              </w:rPr>
            </w:pPr>
            <w:r>
              <w:rPr>
                <w:sz w:val="20"/>
                <w:szCs w:val="20"/>
                <w:u w:val="single"/>
              </w:rPr>
              <w:t>Infekcijos ir infestacijos</w:t>
            </w:r>
          </w:p>
        </w:tc>
        <w:tc>
          <w:tcPr>
            <w:tcW w:w="698" w:type="pct"/>
          </w:tcPr>
          <w:p w14:paraId="31A8CCF5" w14:textId="77777777" w:rsidR="00B948BC" w:rsidRDefault="00D925FB">
            <w:pPr>
              <w:tabs>
                <w:tab w:val="center" w:pos="4320"/>
                <w:tab w:val="right" w:pos="8640"/>
              </w:tabs>
              <w:rPr>
                <w:sz w:val="20"/>
                <w:szCs w:val="20"/>
              </w:rPr>
            </w:pPr>
            <w:r>
              <w:rPr>
                <w:sz w:val="20"/>
                <w:szCs w:val="20"/>
              </w:rPr>
              <w:t>Nazofaringitas</w:t>
            </w:r>
          </w:p>
        </w:tc>
        <w:tc>
          <w:tcPr>
            <w:tcW w:w="947" w:type="pct"/>
          </w:tcPr>
          <w:p w14:paraId="33CB9458" w14:textId="77777777" w:rsidR="00B948BC" w:rsidRDefault="00B948BC">
            <w:pPr>
              <w:tabs>
                <w:tab w:val="center" w:pos="4320"/>
                <w:tab w:val="right" w:pos="8640"/>
              </w:tabs>
              <w:rPr>
                <w:sz w:val="20"/>
                <w:szCs w:val="20"/>
              </w:rPr>
            </w:pPr>
          </w:p>
        </w:tc>
        <w:tc>
          <w:tcPr>
            <w:tcW w:w="1057" w:type="pct"/>
          </w:tcPr>
          <w:p w14:paraId="2406B66F" w14:textId="77777777" w:rsidR="00B948BC" w:rsidRDefault="00B948BC">
            <w:pPr>
              <w:tabs>
                <w:tab w:val="center" w:pos="4320"/>
                <w:tab w:val="right" w:pos="8640"/>
              </w:tabs>
              <w:rPr>
                <w:sz w:val="20"/>
                <w:szCs w:val="20"/>
              </w:rPr>
            </w:pPr>
          </w:p>
        </w:tc>
        <w:tc>
          <w:tcPr>
            <w:tcW w:w="968" w:type="pct"/>
          </w:tcPr>
          <w:p w14:paraId="30917839" w14:textId="77777777" w:rsidR="00B948BC" w:rsidRDefault="00D925FB">
            <w:pPr>
              <w:tabs>
                <w:tab w:val="center" w:pos="4320"/>
                <w:tab w:val="right" w:pos="8640"/>
              </w:tabs>
              <w:rPr>
                <w:sz w:val="20"/>
                <w:szCs w:val="20"/>
              </w:rPr>
            </w:pPr>
            <w:r>
              <w:rPr>
                <w:sz w:val="20"/>
                <w:szCs w:val="20"/>
              </w:rPr>
              <w:t>Infekcija</w:t>
            </w:r>
          </w:p>
        </w:tc>
        <w:tc>
          <w:tcPr>
            <w:tcW w:w="591" w:type="pct"/>
          </w:tcPr>
          <w:p w14:paraId="57BDE983" w14:textId="77777777" w:rsidR="00B948BC" w:rsidRDefault="00B948BC">
            <w:pPr>
              <w:tabs>
                <w:tab w:val="center" w:pos="4320"/>
                <w:tab w:val="right" w:pos="8640"/>
              </w:tabs>
              <w:rPr>
                <w:sz w:val="20"/>
                <w:szCs w:val="20"/>
              </w:rPr>
            </w:pPr>
          </w:p>
        </w:tc>
      </w:tr>
      <w:tr w:rsidR="00B948BC" w14:paraId="3565BBA7" w14:textId="77777777">
        <w:tc>
          <w:tcPr>
            <w:tcW w:w="739" w:type="pct"/>
          </w:tcPr>
          <w:p w14:paraId="3C0A2291" w14:textId="77777777" w:rsidR="00B948BC" w:rsidRDefault="00D925FB">
            <w:pPr>
              <w:tabs>
                <w:tab w:val="center" w:pos="4320"/>
                <w:tab w:val="right" w:pos="8640"/>
              </w:tabs>
              <w:rPr>
                <w:sz w:val="20"/>
                <w:szCs w:val="20"/>
                <w:u w:val="single"/>
              </w:rPr>
            </w:pPr>
            <w:r>
              <w:rPr>
                <w:sz w:val="20"/>
                <w:szCs w:val="20"/>
                <w:u w:val="single"/>
              </w:rPr>
              <w:t>Kraujo ir limfinės sistemos sutrikimai</w:t>
            </w:r>
          </w:p>
        </w:tc>
        <w:tc>
          <w:tcPr>
            <w:tcW w:w="698" w:type="pct"/>
          </w:tcPr>
          <w:p w14:paraId="6BDCF6D4" w14:textId="77777777" w:rsidR="00B948BC" w:rsidRDefault="00B948BC">
            <w:pPr>
              <w:tabs>
                <w:tab w:val="center" w:pos="4320"/>
                <w:tab w:val="right" w:pos="8640"/>
              </w:tabs>
              <w:rPr>
                <w:sz w:val="20"/>
                <w:szCs w:val="20"/>
              </w:rPr>
            </w:pPr>
          </w:p>
        </w:tc>
        <w:tc>
          <w:tcPr>
            <w:tcW w:w="947" w:type="pct"/>
          </w:tcPr>
          <w:p w14:paraId="16F62146" w14:textId="77777777" w:rsidR="00B948BC" w:rsidRDefault="00B948BC">
            <w:pPr>
              <w:tabs>
                <w:tab w:val="center" w:pos="4320"/>
                <w:tab w:val="right" w:pos="8640"/>
              </w:tabs>
              <w:rPr>
                <w:sz w:val="20"/>
                <w:szCs w:val="20"/>
              </w:rPr>
            </w:pPr>
          </w:p>
        </w:tc>
        <w:tc>
          <w:tcPr>
            <w:tcW w:w="1057" w:type="pct"/>
          </w:tcPr>
          <w:p w14:paraId="7B673073" w14:textId="77777777" w:rsidR="00B948BC" w:rsidRDefault="00D925FB">
            <w:pPr>
              <w:tabs>
                <w:tab w:val="center" w:pos="4320"/>
                <w:tab w:val="right" w:pos="8640"/>
              </w:tabs>
              <w:rPr>
                <w:sz w:val="20"/>
                <w:szCs w:val="20"/>
              </w:rPr>
            </w:pPr>
            <w:r>
              <w:rPr>
                <w:sz w:val="20"/>
                <w:szCs w:val="20"/>
              </w:rPr>
              <w:t>Thrombocitopenija, leukopenija</w:t>
            </w:r>
          </w:p>
        </w:tc>
        <w:tc>
          <w:tcPr>
            <w:tcW w:w="968" w:type="pct"/>
          </w:tcPr>
          <w:p w14:paraId="40BAAA8E" w14:textId="77777777" w:rsidR="00B948BC" w:rsidRDefault="00D925FB">
            <w:pPr>
              <w:tabs>
                <w:tab w:val="center" w:pos="4320"/>
                <w:tab w:val="right" w:pos="8640"/>
              </w:tabs>
              <w:rPr>
                <w:sz w:val="20"/>
                <w:szCs w:val="20"/>
              </w:rPr>
            </w:pPr>
            <w:r>
              <w:rPr>
                <w:sz w:val="20"/>
                <w:szCs w:val="20"/>
              </w:rPr>
              <w:t>Pancitopenija, neutropenija, agranulocitozė</w:t>
            </w:r>
          </w:p>
          <w:p w14:paraId="542DF050" w14:textId="77777777" w:rsidR="00B948BC" w:rsidRDefault="00B948BC">
            <w:pPr>
              <w:tabs>
                <w:tab w:val="center" w:pos="4320"/>
                <w:tab w:val="right" w:pos="8640"/>
              </w:tabs>
              <w:rPr>
                <w:sz w:val="20"/>
                <w:szCs w:val="20"/>
              </w:rPr>
            </w:pPr>
          </w:p>
        </w:tc>
        <w:tc>
          <w:tcPr>
            <w:tcW w:w="591" w:type="pct"/>
          </w:tcPr>
          <w:p w14:paraId="01690808" w14:textId="77777777" w:rsidR="00B948BC" w:rsidRDefault="00B948BC">
            <w:pPr>
              <w:tabs>
                <w:tab w:val="center" w:pos="4320"/>
                <w:tab w:val="right" w:pos="8640"/>
              </w:tabs>
              <w:rPr>
                <w:sz w:val="20"/>
                <w:szCs w:val="20"/>
              </w:rPr>
            </w:pPr>
          </w:p>
        </w:tc>
      </w:tr>
      <w:tr w:rsidR="00B948BC" w14:paraId="00C9775C" w14:textId="77777777">
        <w:tc>
          <w:tcPr>
            <w:tcW w:w="739" w:type="pct"/>
          </w:tcPr>
          <w:p w14:paraId="1ADCB79C" w14:textId="77777777" w:rsidR="00B948BC" w:rsidRDefault="00D925FB">
            <w:pPr>
              <w:tabs>
                <w:tab w:val="center" w:pos="4320"/>
                <w:tab w:val="right" w:pos="8640"/>
              </w:tabs>
              <w:rPr>
                <w:sz w:val="20"/>
                <w:szCs w:val="20"/>
                <w:u w:val="single"/>
              </w:rPr>
            </w:pPr>
            <w:r>
              <w:rPr>
                <w:sz w:val="20"/>
                <w:szCs w:val="20"/>
                <w:u w:val="single"/>
              </w:rPr>
              <w:t>Imuninės sistemos sutrikimai</w:t>
            </w:r>
          </w:p>
        </w:tc>
        <w:tc>
          <w:tcPr>
            <w:tcW w:w="698" w:type="pct"/>
          </w:tcPr>
          <w:p w14:paraId="207C949F" w14:textId="77777777" w:rsidR="00B948BC" w:rsidRDefault="00B948BC">
            <w:pPr>
              <w:tabs>
                <w:tab w:val="center" w:pos="4320"/>
                <w:tab w:val="right" w:pos="8640"/>
              </w:tabs>
              <w:rPr>
                <w:sz w:val="20"/>
                <w:szCs w:val="20"/>
              </w:rPr>
            </w:pPr>
          </w:p>
        </w:tc>
        <w:tc>
          <w:tcPr>
            <w:tcW w:w="947" w:type="pct"/>
          </w:tcPr>
          <w:p w14:paraId="665E4D09" w14:textId="77777777" w:rsidR="00B948BC" w:rsidRDefault="00B948BC">
            <w:pPr>
              <w:tabs>
                <w:tab w:val="center" w:pos="4320"/>
                <w:tab w:val="right" w:pos="8640"/>
              </w:tabs>
              <w:rPr>
                <w:sz w:val="20"/>
                <w:szCs w:val="20"/>
              </w:rPr>
            </w:pPr>
          </w:p>
        </w:tc>
        <w:tc>
          <w:tcPr>
            <w:tcW w:w="1057" w:type="pct"/>
          </w:tcPr>
          <w:p w14:paraId="4ABE31BA" w14:textId="77777777" w:rsidR="00B948BC" w:rsidRDefault="00B948BC">
            <w:pPr>
              <w:tabs>
                <w:tab w:val="center" w:pos="4320"/>
                <w:tab w:val="right" w:pos="8640"/>
              </w:tabs>
              <w:rPr>
                <w:sz w:val="20"/>
                <w:szCs w:val="20"/>
              </w:rPr>
            </w:pPr>
          </w:p>
        </w:tc>
        <w:tc>
          <w:tcPr>
            <w:tcW w:w="968" w:type="pct"/>
          </w:tcPr>
          <w:p w14:paraId="7D869624" w14:textId="77777777" w:rsidR="00B948BC" w:rsidRDefault="00D925FB">
            <w:pPr>
              <w:tabs>
                <w:tab w:val="center" w:pos="4320"/>
                <w:tab w:val="right" w:pos="8640"/>
              </w:tabs>
              <w:rPr>
                <w:sz w:val="20"/>
                <w:szCs w:val="20"/>
              </w:rPr>
            </w:pPr>
            <w:r>
              <w:rPr>
                <w:sz w:val="20"/>
                <w:szCs w:val="20"/>
              </w:rPr>
              <w:t xml:space="preserve">Reakcija į vaistą, pasireiškianti eozinofilija ir sisteminiais simptomais (angl., </w:t>
            </w:r>
            <w:r>
              <w:rPr>
                <w:i/>
                <w:sz w:val="20"/>
                <w:szCs w:val="20"/>
              </w:rPr>
              <w:t>Drug reaction with eosinophilia and systemic symptoms – DRESS</w:t>
            </w:r>
            <w:r>
              <w:rPr>
                <w:sz w:val="20"/>
                <w:szCs w:val="20"/>
              </w:rPr>
              <w:t>)</w:t>
            </w:r>
            <w:r>
              <w:rPr>
                <w:rFonts w:eastAsia="Times New Roman"/>
                <w:sz w:val="20"/>
                <w:szCs w:val="20"/>
                <w:vertAlign w:val="superscript"/>
              </w:rPr>
              <w:t>(1)</w:t>
            </w:r>
            <w:r>
              <w:rPr>
                <w:sz w:val="20"/>
                <w:szCs w:val="20"/>
              </w:rPr>
              <w:t>, padidėjęs jautrumas (įskaitant angioneurozinę edemą ir anafilaksiją)</w:t>
            </w:r>
          </w:p>
        </w:tc>
        <w:tc>
          <w:tcPr>
            <w:tcW w:w="591" w:type="pct"/>
          </w:tcPr>
          <w:p w14:paraId="2F3AE0A9" w14:textId="77777777" w:rsidR="00B948BC" w:rsidRDefault="00B948BC">
            <w:pPr>
              <w:tabs>
                <w:tab w:val="center" w:pos="4320"/>
                <w:tab w:val="right" w:pos="8640"/>
              </w:tabs>
              <w:rPr>
                <w:sz w:val="20"/>
                <w:szCs w:val="20"/>
              </w:rPr>
            </w:pPr>
          </w:p>
        </w:tc>
      </w:tr>
      <w:tr w:rsidR="00B948BC" w14:paraId="2F4DC13D" w14:textId="77777777">
        <w:tc>
          <w:tcPr>
            <w:tcW w:w="739" w:type="pct"/>
          </w:tcPr>
          <w:p w14:paraId="4BF4AE3B" w14:textId="77777777" w:rsidR="00B948BC" w:rsidRDefault="00D925FB">
            <w:pPr>
              <w:tabs>
                <w:tab w:val="center" w:pos="4320"/>
                <w:tab w:val="right" w:pos="8640"/>
              </w:tabs>
              <w:rPr>
                <w:sz w:val="20"/>
                <w:szCs w:val="20"/>
                <w:u w:val="single"/>
              </w:rPr>
            </w:pPr>
            <w:r>
              <w:rPr>
                <w:sz w:val="20"/>
                <w:szCs w:val="20"/>
                <w:u w:val="single"/>
              </w:rPr>
              <w:t>Metabolizmo ir mitybos sutrikimai</w:t>
            </w:r>
          </w:p>
        </w:tc>
        <w:tc>
          <w:tcPr>
            <w:tcW w:w="698" w:type="pct"/>
          </w:tcPr>
          <w:p w14:paraId="04CCF4EA" w14:textId="77777777" w:rsidR="00B948BC" w:rsidRDefault="00B948BC">
            <w:pPr>
              <w:tabs>
                <w:tab w:val="center" w:pos="4320"/>
                <w:tab w:val="right" w:pos="8640"/>
              </w:tabs>
              <w:rPr>
                <w:sz w:val="20"/>
                <w:szCs w:val="20"/>
              </w:rPr>
            </w:pPr>
          </w:p>
        </w:tc>
        <w:tc>
          <w:tcPr>
            <w:tcW w:w="947" w:type="pct"/>
          </w:tcPr>
          <w:p w14:paraId="45DC6E07" w14:textId="77777777" w:rsidR="00B948BC" w:rsidRDefault="00D925FB">
            <w:pPr>
              <w:tabs>
                <w:tab w:val="center" w:pos="4320"/>
                <w:tab w:val="right" w:pos="8640"/>
              </w:tabs>
              <w:rPr>
                <w:sz w:val="20"/>
                <w:szCs w:val="20"/>
              </w:rPr>
            </w:pPr>
            <w:r>
              <w:rPr>
                <w:sz w:val="20"/>
                <w:szCs w:val="20"/>
              </w:rPr>
              <w:t>Anoreksija</w:t>
            </w:r>
          </w:p>
        </w:tc>
        <w:tc>
          <w:tcPr>
            <w:tcW w:w="1057" w:type="pct"/>
          </w:tcPr>
          <w:p w14:paraId="3475E526" w14:textId="77777777" w:rsidR="00B948BC" w:rsidRDefault="00D925FB">
            <w:pPr>
              <w:tabs>
                <w:tab w:val="center" w:pos="4320"/>
                <w:tab w:val="right" w:pos="8640"/>
              </w:tabs>
              <w:rPr>
                <w:sz w:val="20"/>
                <w:szCs w:val="20"/>
              </w:rPr>
            </w:pPr>
            <w:r>
              <w:rPr>
                <w:sz w:val="20"/>
                <w:szCs w:val="20"/>
              </w:rPr>
              <w:t>Kūno svorio sumažėjimas, kūno svorio padidėjimas</w:t>
            </w:r>
          </w:p>
        </w:tc>
        <w:tc>
          <w:tcPr>
            <w:tcW w:w="968" w:type="pct"/>
          </w:tcPr>
          <w:p w14:paraId="29E4BE25" w14:textId="77777777" w:rsidR="00B948BC" w:rsidRDefault="00D925FB">
            <w:pPr>
              <w:tabs>
                <w:tab w:val="center" w:pos="4320"/>
                <w:tab w:val="right" w:pos="8640"/>
              </w:tabs>
              <w:rPr>
                <w:sz w:val="20"/>
                <w:szCs w:val="20"/>
              </w:rPr>
            </w:pPr>
            <w:r>
              <w:rPr>
                <w:sz w:val="20"/>
                <w:szCs w:val="20"/>
              </w:rPr>
              <w:t>Hiponatremija</w:t>
            </w:r>
          </w:p>
        </w:tc>
        <w:tc>
          <w:tcPr>
            <w:tcW w:w="591" w:type="pct"/>
          </w:tcPr>
          <w:p w14:paraId="475F5507" w14:textId="77777777" w:rsidR="00B948BC" w:rsidRDefault="00B948BC">
            <w:pPr>
              <w:tabs>
                <w:tab w:val="center" w:pos="4320"/>
                <w:tab w:val="right" w:pos="8640"/>
              </w:tabs>
              <w:rPr>
                <w:sz w:val="20"/>
                <w:szCs w:val="20"/>
              </w:rPr>
            </w:pPr>
          </w:p>
        </w:tc>
      </w:tr>
      <w:tr w:rsidR="00B948BC" w14:paraId="2F831D82" w14:textId="77777777">
        <w:tc>
          <w:tcPr>
            <w:tcW w:w="739" w:type="pct"/>
          </w:tcPr>
          <w:p w14:paraId="54FB16E1" w14:textId="77777777" w:rsidR="00B948BC" w:rsidRDefault="00D925FB">
            <w:pPr>
              <w:tabs>
                <w:tab w:val="center" w:pos="4320"/>
                <w:tab w:val="right" w:pos="8640"/>
              </w:tabs>
              <w:rPr>
                <w:sz w:val="20"/>
                <w:szCs w:val="20"/>
                <w:u w:val="single"/>
              </w:rPr>
            </w:pPr>
            <w:r>
              <w:rPr>
                <w:sz w:val="20"/>
                <w:szCs w:val="20"/>
                <w:u w:val="single"/>
              </w:rPr>
              <w:t>Psichikos sutrikimai</w:t>
            </w:r>
          </w:p>
        </w:tc>
        <w:tc>
          <w:tcPr>
            <w:tcW w:w="698" w:type="pct"/>
          </w:tcPr>
          <w:p w14:paraId="3FA987C9" w14:textId="77777777" w:rsidR="00B948BC" w:rsidRDefault="00B948BC">
            <w:pPr>
              <w:tabs>
                <w:tab w:val="center" w:pos="4320"/>
                <w:tab w:val="right" w:pos="8640"/>
              </w:tabs>
              <w:rPr>
                <w:sz w:val="20"/>
                <w:szCs w:val="20"/>
              </w:rPr>
            </w:pPr>
          </w:p>
        </w:tc>
        <w:tc>
          <w:tcPr>
            <w:tcW w:w="947" w:type="pct"/>
          </w:tcPr>
          <w:p w14:paraId="65CAFFE3" w14:textId="77777777" w:rsidR="00B948BC" w:rsidRDefault="00D925FB">
            <w:pPr>
              <w:tabs>
                <w:tab w:val="center" w:pos="4320"/>
                <w:tab w:val="right" w:pos="8640"/>
              </w:tabs>
              <w:rPr>
                <w:sz w:val="20"/>
                <w:szCs w:val="20"/>
              </w:rPr>
            </w:pPr>
            <w:r>
              <w:rPr>
                <w:sz w:val="20"/>
                <w:szCs w:val="20"/>
              </w:rPr>
              <w:t>Depresija, priešiškumas/agresija, nerimas, nemiga, nervingumas/irzlumas</w:t>
            </w:r>
          </w:p>
          <w:p w14:paraId="37C78773" w14:textId="77777777" w:rsidR="00B948BC" w:rsidRDefault="00B948BC">
            <w:pPr>
              <w:rPr>
                <w:sz w:val="20"/>
                <w:szCs w:val="20"/>
              </w:rPr>
            </w:pPr>
          </w:p>
        </w:tc>
        <w:tc>
          <w:tcPr>
            <w:tcW w:w="1057" w:type="pct"/>
          </w:tcPr>
          <w:p w14:paraId="7CA41466" w14:textId="5EA36FC0" w:rsidR="00B948BC" w:rsidRDefault="00D925FB">
            <w:pPr>
              <w:tabs>
                <w:tab w:val="center" w:pos="4320"/>
                <w:tab w:val="right" w:pos="8640"/>
              </w:tabs>
              <w:rPr>
                <w:sz w:val="20"/>
                <w:szCs w:val="20"/>
              </w:rPr>
            </w:pPr>
            <w:r>
              <w:rPr>
                <w:sz w:val="20"/>
                <w:szCs w:val="20"/>
              </w:rPr>
              <w:t>Bandymas žudytis, suicidinės mintys,</w:t>
            </w:r>
            <w:r>
              <w:rPr>
                <w:sz w:val="20"/>
                <w:szCs w:val="20"/>
                <w:vertAlign w:val="superscript"/>
              </w:rPr>
              <w:t xml:space="preserve"> </w:t>
            </w:r>
            <w:r>
              <w:rPr>
                <w:sz w:val="20"/>
                <w:szCs w:val="20"/>
              </w:rPr>
              <w:t>psichoziniai sutrikimai, nenormalus elgesys, haliucinacijos, pyktis, sumišimo būsena, panikos priepuolis, emocinis nepastovumas/</w:t>
            </w:r>
            <w:r>
              <w:rPr>
                <w:rFonts w:eastAsiaTheme="minorEastAsia"/>
                <w:sz w:val="20"/>
                <w:szCs w:val="20"/>
                <w:lang w:eastAsia="zh-CN"/>
              </w:rPr>
              <w:br/>
            </w:r>
            <w:r>
              <w:rPr>
                <w:sz w:val="20"/>
                <w:szCs w:val="20"/>
              </w:rPr>
              <w:t>nuotaikos svyravimai, susijaudinimas</w:t>
            </w:r>
          </w:p>
        </w:tc>
        <w:tc>
          <w:tcPr>
            <w:tcW w:w="968" w:type="pct"/>
          </w:tcPr>
          <w:p w14:paraId="3DAF9427" w14:textId="77777777" w:rsidR="00B948BC" w:rsidRDefault="00D925FB">
            <w:pPr>
              <w:tabs>
                <w:tab w:val="center" w:pos="4320"/>
                <w:tab w:val="right" w:pos="8640"/>
              </w:tabs>
              <w:rPr>
                <w:sz w:val="20"/>
                <w:szCs w:val="20"/>
              </w:rPr>
            </w:pPr>
            <w:r>
              <w:rPr>
                <w:sz w:val="20"/>
                <w:szCs w:val="20"/>
              </w:rPr>
              <w:t>Įvykdyta savižudybė, asmenybės sutrikimas, pakitęs mąstymas, delyras</w:t>
            </w:r>
          </w:p>
        </w:tc>
        <w:tc>
          <w:tcPr>
            <w:tcW w:w="591" w:type="pct"/>
          </w:tcPr>
          <w:p w14:paraId="13D362D4" w14:textId="77777777" w:rsidR="00B948BC" w:rsidRDefault="00D925FB">
            <w:pPr>
              <w:tabs>
                <w:tab w:val="center" w:pos="4320"/>
                <w:tab w:val="right" w:pos="8640"/>
              </w:tabs>
              <w:rPr>
                <w:sz w:val="20"/>
                <w:szCs w:val="20"/>
              </w:rPr>
            </w:pPr>
            <w:r>
              <w:rPr>
                <w:rFonts w:eastAsia="Times New Roman"/>
                <w:sz w:val="20"/>
                <w:szCs w:val="20"/>
              </w:rPr>
              <w:t>Obsesinis kompulsinis sutrikimas</w:t>
            </w:r>
            <w:r>
              <w:rPr>
                <w:rFonts w:eastAsia="Times New Roman"/>
                <w:sz w:val="20"/>
                <w:szCs w:val="20"/>
                <w:vertAlign w:val="superscript"/>
              </w:rPr>
              <w:t>(2)</w:t>
            </w:r>
          </w:p>
        </w:tc>
      </w:tr>
      <w:tr w:rsidR="00B948BC" w14:paraId="3CB22FA4" w14:textId="77777777">
        <w:tc>
          <w:tcPr>
            <w:tcW w:w="739" w:type="pct"/>
          </w:tcPr>
          <w:p w14:paraId="540FCA6F" w14:textId="77777777" w:rsidR="00B948BC" w:rsidRDefault="00D925FB">
            <w:pPr>
              <w:tabs>
                <w:tab w:val="center" w:pos="4320"/>
                <w:tab w:val="right" w:pos="8640"/>
              </w:tabs>
              <w:rPr>
                <w:sz w:val="20"/>
                <w:szCs w:val="20"/>
                <w:u w:val="single"/>
              </w:rPr>
            </w:pPr>
            <w:r>
              <w:rPr>
                <w:sz w:val="20"/>
                <w:szCs w:val="20"/>
                <w:u w:val="single"/>
              </w:rPr>
              <w:t>Nervų sistemos sutrikimai</w:t>
            </w:r>
          </w:p>
        </w:tc>
        <w:tc>
          <w:tcPr>
            <w:tcW w:w="698" w:type="pct"/>
          </w:tcPr>
          <w:p w14:paraId="7CD5E5BA" w14:textId="77777777" w:rsidR="00B948BC" w:rsidRDefault="00D925FB">
            <w:pPr>
              <w:tabs>
                <w:tab w:val="center" w:pos="4320"/>
                <w:tab w:val="right" w:pos="8640"/>
              </w:tabs>
              <w:rPr>
                <w:sz w:val="20"/>
                <w:szCs w:val="20"/>
              </w:rPr>
            </w:pPr>
            <w:r>
              <w:rPr>
                <w:sz w:val="20"/>
                <w:szCs w:val="20"/>
              </w:rPr>
              <w:t>Somnolencija, galvos skausmas</w:t>
            </w:r>
          </w:p>
        </w:tc>
        <w:tc>
          <w:tcPr>
            <w:tcW w:w="947" w:type="pct"/>
          </w:tcPr>
          <w:p w14:paraId="34DB15DE" w14:textId="77777777" w:rsidR="00B948BC" w:rsidRDefault="00D925FB">
            <w:pPr>
              <w:tabs>
                <w:tab w:val="center" w:pos="4320"/>
                <w:tab w:val="right" w:pos="8640"/>
              </w:tabs>
              <w:rPr>
                <w:sz w:val="20"/>
                <w:szCs w:val="20"/>
              </w:rPr>
            </w:pPr>
            <w:r>
              <w:rPr>
                <w:sz w:val="20"/>
                <w:szCs w:val="20"/>
              </w:rPr>
              <w:t>Traukuliai, pusiausvyros sutrikimai, galvos svaigimas, letargija, drebulys</w:t>
            </w:r>
          </w:p>
        </w:tc>
        <w:tc>
          <w:tcPr>
            <w:tcW w:w="1057" w:type="pct"/>
          </w:tcPr>
          <w:p w14:paraId="53E2C4E2" w14:textId="77777777" w:rsidR="00B948BC" w:rsidRDefault="00D925FB">
            <w:pPr>
              <w:tabs>
                <w:tab w:val="center" w:pos="4320"/>
                <w:tab w:val="right" w:pos="8640"/>
              </w:tabs>
              <w:rPr>
                <w:sz w:val="20"/>
                <w:szCs w:val="20"/>
              </w:rPr>
            </w:pPr>
            <w:r>
              <w:rPr>
                <w:sz w:val="20"/>
                <w:szCs w:val="20"/>
              </w:rPr>
              <w:t>Amnezija, atminties pablogėjimas, sutrikusi koordinacija/ataksija, parestezija, dėmesio sutrikimai</w:t>
            </w:r>
          </w:p>
        </w:tc>
        <w:tc>
          <w:tcPr>
            <w:tcW w:w="968" w:type="pct"/>
          </w:tcPr>
          <w:p w14:paraId="3DA7E6C5" w14:textId="77777777" w:rsidR="00B948BC" w:rsidRDefault="00D925FB">
            <w:pPr>
              <w:tabs>
                <w:tab w:val="center" w:pos="4320"/>
                <w:tab w:val="right" w:pos="8640"/>
              </w:tabs>
              <w:rPr>
                <w:sz w:val="20"/>
                <w:szCs w:val="20"/>
              </w:rPr>
            </w:pPr>
            <w:r>
              <w:rPr>
                <w:rStyle w:val="Emphasis"/>
                <w:b w:val="0"/>
                <w:sz w:val="20"/>
                <w:szCs w:val="20"/>
              </w:rPr>
              <w:t>Choreoatetozė</w:t>
            </w:r>
            <w:r>
              <w:rPr>
                <w:sz w:val="20"/>
                <w:szCs w:val="20"/>
              </w:rPr>
              <w:t>, diskinezija, hiperkinezija, eisenos sutrikimas, encefalopatija, priepuolių pasunkėjimas, piktybinis neurolepsinis sindromas</w:t>
            </w:r>
            <w:r>
              <w:rPr>
                <w:sz w:val="20"/>
                <w:szCs w:val="20"/>
                <w:vertAlign w:val="superscript"/>
              </w:rPr>
              <w:t>(3)</w:t>
            </w:r>
          </w:p>
        </w:tc>
        <w:tc>
          <w:tcPr>
            <w:tcW w:w="591" w:type="pct"/>
          </w:tcPr>
          <w:p w14:paraId="6D4CF725" w14:textId="77777777" w:rsidR="00B948BC" w:rsidRDefault="00B948BC">
            <w:pPr>
              <w:tabs>
                <w:tab w:val="center" w:pos="4320"/>
                <w:tab w:val="right" w:pos="8640"/>
              </w:tabs>
              <w:rPr>
                <w:rStyle w:val="Emphasis"/>
                <w:b w:val="0"/>
                <w:sz w:val="20"/>
                <w:szCs w:val="20"/>
              </w:rPr>
            </w:pPr>
          </w:p>
        </w:tc>
      </w:tr>
      <w:tr w:rsidR="00B948BC" w14:paraId="1410848D" w14:textId="77777777">
        <w:tc>
          <w:tcPr>
            <w:tcW w:w="739" w:type="pct"/>
          </w:tcPr>
          <w:p w14:paraId="1ADA8152" w14:textId="77777777" w:rsidR="00B948BC" w:rsidRDefault="00D925FB">
            <w:pPr>
              <w:tabs>
                <w:tab w:val="center" w:pos="4320"/>
                <w:tab w:val="right" w:pos="8640"/>
              </w:tabs>
              <w:rPr>
                <w:sz w:val="20"/>
                <w:szCs w:val="20"/>
                <w:u w:val="single"/>
              </w:rPr>
            </w:pPr>
            <w:r>
              <w:rPr>
                <w:sz w:val="20"/>
                <w:szCs w:val="20"/>
                <w:u w:val="single"/>
              </w:rPr>
              <w:t>Akių sutrikimai</w:t>
            </w:r>
          </w:p>
        </w:tc>
        <w:tc>
          <w:tcPr>
            <w:tcW w:w="698" w:type="pct"/>
          </w:tcPr>
          <w:p w14:paraId="4B9FD8FE" w14:textId="77777777" w:rsidR="00B948BC" w:rsidRDefault="00B948BC">
            <w:pPr>
              <w:tabs>
                <w:tab w:val="center" w:pos="4320"/>
                <w:tab w:val="right" w:pos="8640"/>
              </w:tabs>
              <w:rPr>
                <w:sz w:val="20"/>
                <w:szCs w:val="20"/>
              </w:rPr>
            </w:pPr>
          </w:p>
        </w:tc>
        <w:tc>
          <w:tcPr>
            <w:tcW w:w="947" w:type="pct"/>
          </w:tcPr>
          <w:p w14:paraId="4E545693" w14:textId="77777777" w:rsidR="00B948BC" w:rsidRDefault="00B948BC">
            <w:pPr>
              <w:tabs>
                <w:tab w:val="center" w:pos="4320"/>
                <w:tab w:val="right" w:pos="8640"/>
              </w:tabs>
              <w:rPr>
                <w:sz w:val="20"/>
                <w:szCs w:val="20"/>
              </w:rPr>
            </w:pPr>
          </w:p>
        </w:tc>
        <w:tc>
          <w:tcPr>
            <w:tcW w:w="1057" w:type="pct"/>
          </w:tcPr>
          <w:p w14:paraId="148A1820" w14:textId="77777777" w:rsidR="00B948BC" w:rsidRDefault="00D925FB">
            <w:pPr>
              <w:tabs>
                <w:tab w:val="center" w:pos="4320"/>
                <w:tab w:val="right" w:pos="8640"/>
              </w:tabs>
              <w:rPr>
                <w:sz w:val="20"/>
                <w:szCs w:val="20"/>
              </w:rPr>
            </w:pPr>
            <w:r>
              <w:rPr>
                <w:sz w:val="20"/>
                <w:szCs w:val="20"/>
              </w:rPr>
              <w:t>Diplopija, sutrikęs regėjimas</w:t>
            </w:r>
          </w:p>
        </w:tc>
        <w:tc>
          <w:tcPr>
            <w:tcW w:w="968" w:type="pct"/>
          </w:tcPr>
          <w:p w14:paraId="10CC4B7C" w14:textId="77777777" w:rsidR="00B948BC" w:rsidRDefault="00B948BC">
            <w:pPr>
              <w:tabs>
                <w:tab w:val="center" w:pos="4320"/>
                <w:tab w:val="right" w:pos="8640"/>
              </w:tabs>
              <w:rPr>
                <w:sz w:val="20"/>
                <w:szCs w:val="20"/>
              </w:rPr>
            </w:pPr>
          </w:p>
        </w:tc>
        <w:tc>
          <w:tcPr>
            <w:tcW w:w="591" w:type="pct"/>
          </w:tcPr>
          <w:p w14:paraId="08788EF2" w14:textId="77777777" w:rsidR="00B948BC" w:rsidRDefault="00B948BC">
            <w:pPr>
              <w:tabs>
                <w:tab w:val="center" w:pos="4320"/>
                <w:tab w:val="right" w:pos="8640"/>
              </w:tabs>
              <w:rPr>
                <w:sz w:val="20"/>
                <w:szCs w:val="20"/>
              </w:rPr>
            </w:pPr>
          </w:p>
        </w:tc>
      </w:tr>
      <w:tr w:rsidR="00B948BC" w14:paraId="3E4C8E17" w14:textId="77777777">
        <w:tc>
          <w:tcPr>
            <w:tcW w:w="739" w:type="pct"/>
          </w:tcPr>
          <w:p w14:paraId="58B9D642" w14:textId="77777777" w:rsidR="00B948BC" w:rsidRDefault="00D925FB">
            <w:pPr>
              <w:tabs>
                <w:tab w:val="center" w:pos="4320"/>
                <w:tab w:val="right" w:pos="8640"/>
              </w:tabs>
              <w:rPr>
                <w:sz w:val="20"/>
                <w:szCs w:val="20"/>
                <w:u w:val="single"/>
              </w:rPr>
            </w:pPr>
            <w:r>
              <w:rPr>
                <w:sz w:val="20"/>
                <w:szCs w:val="20"/>
                <w:u w:val="single"/>
              </w:rPr>
              <w:t>Ausų ir labirintų sutrikimai</w:t>
            </w:r>
          </w:p>
        </w:tc>
        <w:tc>
          <w:tcPr>
            <w:tcW w:w="698" w:type="pct"/>
          </w:tcPr>
          <w:p w14:paraId="6C5D954A" w14:textId="77777777" w:rsidR="00B948BC" w:rsidRDefault="00B948BC">
            <w:pPr>
              <w:tabs>
                <w:tab w:val="center" w:pos="4320"/>
                <w:tab w:val="right" w:pos="8640"/>
              </w:tabs>
              <w:rPr>
                <w:sz w:val="20"/>
                <w:szCs w:val="20"/>
              </w:rPr>
            </w:pPr>
          </w:p>
        </w:tc>
        <w:tc>
          <w:tcPr>
            <w:tcW w:w="947" w:type="pct"/>
          </w:tcPr>
          <w:p w14:paraId="5D3526A0" w14:textId="77777777" w:rsidR="00B948BC" w:rsidRDefault="00D925FB">
            <w:pPr>
              <w:tabs>
                <w:tab w:val="center" w:pos="4320"/>
                <w:tab w:val="right" w:pos="8640"/>
              </w:tabs>
              <w:rPr>
                <w:sz w:val="20"/>
                <w:szCs w:val="20"/>
              </w:rPr>
            </w:pPr>
            <w:r>
              <w:rPr>
                <w:sz w:val="20"/>
                <w:szCs w:val="20"/>
              </w:rPr>
              <w:t>Galvos svaigimas (vertigo)</w:t>
            </w:r>
          </w:p>
        </w:tc>
        <w:tc>
          <w:tcPr>
            <w:tcW w:w="1057" w:type="pct"/>
          </w:tcPr>
          <w:p w14:paraId="5B17B3F2" w14:textId="77777777" w:rsidR="00B948BC" w:rsidRDefault="00B948BC">
            <w:pPr>
              <w:tabs>
                <w:tab w:val="center" w:pos="4320"/>
                <w:tab w:val="right" w:pos="8640"/>
              </w:tabs>
              <w:rPr>
                <w:sz w:val="20"/>
                <w:szCs w:val="20"/>
              </w:rPr>
            </w:pPr>
          </w:p>
        </w:tc>
        <w:tc>
          <w:tcPr>
            <w:tcW w:w="968" w:type="pct"/>
          </w:tcPr>
          <w:p w14:paraId="375F335D" w14:textId="77777777" w:rsidR="00B948BC" w:rsidRDefault="00B948BC">
            <w:pPr>
              <w:tabs>
                <w:tab w:val="center" w:pos="4320"/>
                <w:tab w:val="right" w:pos="8640"/>
              </w:tabs>
              <w:rPr>
                <w:sz w:val="20"/>
                <w:szCs w:val="20"/>
              </w:rPr>
            </w:pPr>
          </w:p>
        </w:tc>
        <w:tc>
          <w:tcPr>
            <w:tcW w:w="591" w:type="pct"/>
          </w:tcPr>
          <w:p w14:paraId="5A425891" w14:textId="77777777" w:rsidR="00B948BC" w:rsidRDefault="00B948BC">
            <w:pPr>
              <w:tabs>
                <w:tab w:val="center" w:pos="4320"/>
                <w:tab w:val="right" w:pos="8640"/>
              </w:tabs>
              <w:rPr>
                <w:sz w:val="20"/>
                <w:szCs w:val="20"/>
              </w:rPr>
            </w:pPr>
          </w:p>
        </w:tc>
      </w:tr>
      <w:tr w:rsidR="00B948BC" w14:paraId="23DD9F9F" w14:textId="77777777">
        <w:tc>
          <w:tcPr>
            <w:tcW w:w="739" w:type="pct"/>
          </w:tcPr>
          <w:p w14:paraId="19F3D2E9" w14:textId="77777777" w:rsidR="00B948BC" w:rsidRDefault="00D925FB">
            <w:pPr>
              <w:tabs>
                <w:tab w:val="center" w:pos="4320"/>
                <w:tab w:val="right" w:pos="8640"/>
              </w:tabs>
              <w:rPr>
                <w:sz w:val="20"/>
                <w:szCs w:val="20"/>
                <w:u w:val="single"/>
              </w:rPr>
            </w:pPr>
            <w:r>
              <w:rPr>
                <w:sz w:val="20"/>
                <w:szCs w:val="20"/>
                <w:u w:val="single"/>
              </w:rPr>
              <w:t>Širdies sutrikimai</w:t>
            </w:r>
          </w:p>
        </w:tc>
        <w:tc>
          <w:tcPr>
            <w:tcW w:w="698" w:type="pct"/>
          </w:tcPr>
          <w:p w14:paraId="39EF0438" w14:textId="77777777" w:rsidR="00B948BC" w:rsidRDefault="00B948BC">
            <w:pPr>
              <w:tabs>
                <w:tab w:val="center" w:pos="4320"/>
                <w:tab w:val="right" w:pos="8640"/>
              </w:tabs>
              <w:rPr>
                <w:sz w:val="20"/>
                <w:szCs w:val="20"/>
              </w:rPr>
            </w:pPr>
          </w:p>
        </w:tc>
        <w:tc>
          <w:tcPr>
            <w:tcW w:w="947" w:type="pct"/>
          </w:tcPr>
          <w:p w14:paraId="2181AE70" w14:textId="77777777" w:rsidR="00B948BC" w:rsidRDefault="00B948BC">
            <w:pPr>
              <w:tabs>
                <w:tab w:val="center" w:pos="4320"/>
                <w:tab w:val="right" w:pos="8640"/>
              </w:tabs>
              <w:rPr>
                <w:sz w:val="20"/>
                <w:szCs w:val="20"/>
              </w:rPr>
            </w:pPr>
          </w:p>
        </w:tc>
        <w:tc>
          <w:tcPr>
            <w:tcW w:w="1057" w:type="pct"/>
          </w:tcPr>
          <w:p w14:paraId="070DCD37" w14:textId="77777777" w:rsidR="00B948BC" w:rsidRDefault="00B948BC">
            <w:pPr>
              <w:tabs>
                <w:tab w:val="center" w:pos="4320"/>
                <w:tab w:val="right" w:pos="8640"/>
              </w:tabs>
              <w:rPr>
                <w:sz w:val="20"/>
                <w:szCs w:val="20"/>
              </w:rPr>
            </w:pPr>
          </w:p>
        </w:tc>
        <w:tc>
          <w:tcPr>
            <w:tcW w:w="968" w:type="pct"/>
          </w:tcPr>
          <w:p w14:paraId="3786783E" w14:textId="77777777" w:rsidR="00B948BC" w:rsidRDefault="00D925FB">
            <w:pPr>
              <w:tabs>
                <w:tab w:val="center" w:pos="4320"/>
                <w:tab w:val="right" w:pos="8640"/>
              </w:tabs>
              <w:rPr>
                <w:sz w:val="20"/>
                <w:szCs w:val="20"/>
              </w:rPr>
            </w:pPr>
            <w:r>
              <w:rPr>
                <w:sz w:val="20"/>
                <w:szCs w:val="20"/>
              </w:rPr>
              <w:t>QT intervalo elektrokardiogramoje pailgėjimas</w:t>
            </w:r>
          </w:p>
        </w:tc>
        <w:tc>
          <w:tcPr>
            <w:tcW w:w="591" w:type="pct"/>
          </w:tcPr>
          <w:p w14:paraId="3CBFC461" w14:textId="77777777" w:rsidR="00B948BC" w:rsidRDefault="00B948BC">
            <w:pPr>
              <w:tabs>
                <w:tab w:val="center" w:pos="4320"/>
                <w:tab w:val="right" w:pos="8640"/>
              </w:tabs>
              <w:rPr>
                <w:sz w:val="20"/>
                <w:szCs w:val="20"/>
              </w:rPr>
            </w:pPr>
          </w:p>
        </w:tc>
      </w:tr>
      <w:tr w:rsidR="00B948BC" w14:paraId="57B7BF47" w14:textId="77777777">
        <w:tc>
          <w:tcPr>
            <w:tcW w:w="739" w:type="pct"/>
          </w:tcPr>
          <w:p w14:paraId="08415D33" w14:textId="77777777" w:rsidR="00B948BC" w:rsidRDefault="00D925FB">
            <w:pPr>
              <w:keepNext/>
              <w:tabs>
                <w:tab w:val="center" w:pos="4320"/>
                <w:tab w:val="right" w:pos="8640"/>
              </w:tabs>
              <w:rPr>
                <w:sz w:val="20"/>
                <w:szCs w:val="20"/>
                <w:u w:val="single"/>
              </w:rPr>
            </w:pPr>
            <w:r>
              <w:rPr>
                <w:sz w:val="20"/>
                <w:szCs w:val="20"/>
                <w:u w:val="single"/>
              </w:rPr>
              <w:t>Kvėpavimo sistemos, krūtinės ląstos ir tarpuplaučio sutrikimai</w:t>
            </w:r>
          </w:p>
        </w:tc>
        <w:tc>
          <w:tcPr>
            <w:tcW w:w="698" w:type="pct"/>
          </w:tcPr>
          <w:p w14:paraId="4EA1171D" w14:textId="77777777" w:rsidR="00B948BC" w:rsidRDefault="00B948BC">
            <w:pPr>
              <w:tabs>
                <w:tab w:val="center" w:pos="4320"/>
                <w:tab w:val="right" w:pos="8640"/>
              </w:tabs>
              <w:rPr>
                <w:sz w:val="20"/>
                <w:szCs w:val="20"/>
              </w:rPr>
            </w:pPr>
          </w:p>
        </w:tc>
        <w:tc>
          <w:tcPr>
            <w:tcW w:w="947" w:type="pct"/>
          </w:tcPr>
          <w:p w14:paraId="1500861C" w14:textId="77777777" w:rsidR="00B948BC" w:rsidRDefault="00D925FB">
            <w:pPr>
              <w:tabs>
                <w:tab w:val="center" w:pos="4320"/>
                <w:tab w:val="right" w:pos="8640"/>
              </w:tabs>
              <w:rPr>
                <w:sz w:val="20"/>
                <w:szCs w:val="20"/>
              </w:rPr>
            </w:pPr>
            <w:r>
              <w:rPr>
                <w:sz w:val="20"/>
                <w:szCs w:val="20"/>
              </w:rPr>
              <w:t>Kosulys</w:t>
            </w:r>
          </w:p>
        </w:tc>
        <w:tc>
          <w:tcPr>
            <w:tcW w:w="1057" w:type="pct"/>
          </w:tcPr>
          <w:p w14:paraId="50259A17" w14:textId="77777777" w:rsidR="00B948BC" w:rsidRDefault="00B948BC">
            <w:pPr>
              <w:tabs>
                <w:tab w:val="center" w:pos="4320"/>
                <w:tab w:val="right" w:pos="8640"/>
              </w:tabs>
              <w:rPr>
                <w:sz w:val="20"/>
                <w:szCs w:val="20"/>
              </w:rPr>
            </w:pPr>
          </w:p>
        </w:tc>
        <w:tc>
          <w:tcPr>
            <w:tcW w:w="968" w:type="pct"/>
          </w:tcPr>
          <w:p w14:paraId="4D954DDB" w14:textId="77777777" w:rsidR="00B948BC" w:rsidRDefault="00B948BC">
            <w:pPr>
              <w:tabs>
                <w:tab w:val="center" w:pos="4320"/>
                <w:tab w:val="right" w:pos="8640"/>
              </w:tabs>
              <w:rPr>
                <w:sz w:val="20"/>
                <w:szCs w:val="20"/>
              </w:rPr>
            </w:pPr>
          </w:p>
        </w:tc>
        <w:tc>
          <w:tcPr>
            <w:tcW w:w="591" w:type="pct"/>
          </w:tcPr>
          <w:p w14:paraId="73D89ACE" w14:textId="77777777" w:rsidR="00B948BC" w:rsidRDefault="00B948BC">
            <w:pPr>
              <w:tabs>
                <w:tab w:val="center" w:pos="4320"/>
                <w:tab w:val="right" w:pos="8640"/>
              </w:tabs>
              <w:rPr>
                <w:sz w:val="20"/>
                <w:szCs w:val="20"/>
              </w:rPr>
            </w:pPr>
          </w:p>
        </w:tc>
      </w:tr>
      <w:tr w:rsidR="00B948BC" w14:paraId="607922F6" w14:textId="77777777">
        <w:tc>
          <w:tcPr>
            <w:tcW w:w="739" w:type="pct"/>
          </w:tcPr>
          <w:p w14:paraId="3F31FD1B" w14:textId="77777777" w:rsidR="00B948BC" w:rsidRDefault="00D925FB">
            <w:pPr>
              <w:tabs>
                <w:tab w:val="center" w:pos="4320"/>
                <w:tab w:val="right" w:pos="8640"/>
              </w:tabs>
              <w:rPr>
                <w:sz w:val="20"/>
                <w:szCs w:val="20"/>
                <w:u w:val="single"/>
              </w:rPr>
            </w:pPr>
            <w:r>
              <w:rPr>
                <w:sz w:val="20"/>
                <w:szCs w:val="20"/>
                <w:u w:val="single"/>
              </w:rPr>
              <w:t>Virškinimo trakto sutrikimai</w:t>
            </w:r>
          </w:p>
        </w:tc>
        <w:tc>
          <w:tcPr>
            <w:tcW w:w="698" w:type="pct"/>
          </w:tcPr>
          <w:p w14:paraId="7BC7C760" w14:textId="77777777" w:rsidR="00B948BC" w:rsidRDefault="00B948BC">
            <w:pPr>
              <w:tabs>
                <w:tab w:val="center" w:pos="4320"/>
                <w:tab w:val="right" w:pos="8640"/>
              </w:tabs>
              <w:rPr>
                <w:sz w:val="20"/>
                <w:szCs w:val="20"/>
              </w:rPr>
            </w:pPr>
          </w:p>
        </w:tc>
        <w:tc>
          <w:tcPr>
            <w:tcW w:w="947" w:type="pct"/>
          </w:tcPr>
          <w:p w14:paraId="3A38B486" w14:textId="77777777" w:rsidR="00B948BC" w:rsidRDefault="00D925FB">
            <w:pPr>
              <w:tabs>
                <w:tab w:val="center" w:pos="4320"/>
                <w:tab w:val="right" w:pos="8640"/>
              </w:tabs>
              <w:rPr>
                <w:sz w:val="20"/>
                <w:szCs w:val="20"/>
              </w:rPr>
            </w:pPr>
            <w:r>
              <w:rPr>
                <w:sz w:val="20"/>
                <w:szCs w:val="20"/>
              </w:rPr>
              <w:t>Pilvo skausmas, viduriavimas, dispepsija, vėmimas, pykinimas</w:t>
            </w:r>
          </w:p>
        </w:tc>
        <w:tc>
          <w:tcPr>
            <w:tcW w:w="1057" w:type="pct"/>
          </w:tcPr>
          <w:p w14:paraId="2C723BE4" w14:textId="77777777" w:rsidR="00B948BC" w:rsidRDefault="00B948BC">
            <w:pPr>
              <w:tabs>
                <w:tab w:val="center" w:pos="4320"/>
                <w:tab w:val="right" w:pos="8640"/>
              </w:tabs>
              <w:rPr>
                <w:sz w:val="20"/>
                <w:szCs w:val="20"/>
              </w:rPr>
            </w:pPr>
          </w:p>
        </w:tc>
        <w:tc>
          <w:tcPr>
            <w:tcW w:w="968" w:type="pct"/>
          </w:tcPr>
          <w:p w14:paraId="3570710C" w14:textId="77777777" w:rsidR="00B948BC" w:rsidRDefault="00D925FB">
            <w:pPr>
              <w:tabs>
                <w:tab w:val="center" w:pos="4320"/>
                <w:tab w:val="right" w:pos="8640"/>
              </w:tabs>
              <w:rPr>
                <w:sz w:val="20"/>
                <w:szCs w:val="20"/>
              </w:rPr>
            </w:pPr>
            <w:r>
              <w:rPr>
                <w:sz w:val="20"/>
                <w:szCs w:val="20"/>
              </w:rPr>
              <w:t>Pankreatitas</w:t>
            </w:r>
          </w:p>
        </w:tc>
        <w:tc>
          <w:tcPr>
            <w:tcW w:w="591" w:type="pct"/>
          </w:tcPr>
          <w:p w14:paraId="35AD9D52" w14:textId="77777777" w:rsidR="00B948BC" w:rsidRDefault="00B948BC">
            <w:pPr>
              <w:tabs>
                <w:tab w:val="center" w:pos="4320"/>
                <w:tab w:val="right" w:pos="8640"/>
              </w:tabs>
              <w:rPr>
                <w:sz w:val="20"/>
                <w:szCs w:val="20"/>
              </w:rPr>
            </w:pPr>
          </w:p>
        </w:tc>
      </w:tr>
      <w:tr w:rsidR="00B948BC" w14:paraId="6F406288" w14:textId="77777777">
        <w:tc>
          <w:tcPr>
            <w:tcW w:w="739" w:type="pct"/>
          </w:tcPr>
          <w:p w14:paraId="223F1ED8" w14:textId="77777777" w:rsidR="00B948BC" w:rsidRDefault="00D925FB">
            <w:pPr>
              <w:tabs>
                <w:tab w:val="center" w:pos="4320"/>
                <w:tab w:val="right" w:pos="8640"/>
              </w:tabs>
              <w:rPr>
                <w:sz w:val="20"/>
                <w:szCs w:val="20"/>
                <w:u w:val="single"/>
              </w:rPr>
            </w:pPr>
            <w:r>
              <w:rPr>
                <w:sz w:val="20"/>
                <w:szCs w:val="20"/>
                <w:u w:val="single"/>
              </w:rPr>
              <w:lastRenderedPageBreak/>
              <w:t>Kepenų, tulžies pūslės ir latakų sutrikimai</w:t>
            </w:r>
          </w:p>
        </w:tc>
        <w:tc>
          <w:tcPr>
            <w:tcW w:w="698" w:type="pct"/>
          </w:tcPr>
          <w:p w14:paraId="6A8F1863" w14:textId="77777777" w:rsidR="00B948BC" w:rsidRDefault="00B948BC">
            <w:pPr>
              <w:tabs>
                <w:tab w:val="center" w:pos="4320"/>
                <w:tab w:val="right" w:pos="8640"/>
              </w:tabs>
              <w:rPr>
                <w:sz w:val="20"/>
                <w:szCs w:val="20"/>
              </w:rPr>
            </w:pPr>
          </w:p>
        </w:tc>
        <w:tc>
          <w:tcPr>
            <w:tcW w:w="947" w:type="pct"/>
          </w:tcPr>
          <w:p w14:paraId="0EA77897" w14:textId="77777777" w:rsidR="00B948BC" w:rsidRDefault="00B948BC">
            <w:pPr>
              <w:tabs>
                <w:tab w:val="center" w:pos="4320"/>
                <w:tab w:val="right" w:pos="8640"/>
              </w:tabs>
              <w:rPr>
                <w:sz w:val="20"/>
                <w:szCs w:val="20"/>
              </w:rPr>
            </w:pPr>
          </w:p>
        </w:tc>
        <w:tc>
          <w:tcPr>
            <w:tcW w:w="1057" w:type="pct"/>
          </w:tcPr>
          <w:p w14:paraId="49C9FE8A" w14:textId="77777777" w:rsidR="00B948BC" w:rsidRDefault="00D925FB">
            <w:pPr>
              <w:tabs>
                <w:tab w:val="center" w:pos="4320"/>
                <w:tab w:val="right" w:pos="8640"/>
              </w:tabs>
              <w:rPr>
                <w:sz w:val="20"/>
                <w:szCs w:val="20"/>
              </w:rPr>
            </w:pPr>
            <w:r>
              <w:rPr>
                <w:sz w:val="20"/>
                <w:szCs w:val="20"/>
              </w:rPr>
              <w:t>Pakitę kepenų funkcijos tyrimo rezultatai</w:t>
            </w:r>
          </w:p>
        </w:tc>
        <w:tc>
          <w:tcPr>
            <w:tcW w:w="968" w:type="pct"/>
          </w:tcPr>
          <w:p w14:paraId="6536CB1F" w14:textId="77777777" w:rsidR="00B948BC" w:rsidRDefault="00D925FB">
            <w:pPr>
              <w:tabs>
                <w:tab w:val="center" w:pos="4320"/>
                <w:tab w:val="right" w:pos="8640"/>
              </w:tabs>
              <w:rPr>
                <w:sz w:val="20"/>
                <w:szCs w:val="20"/>
              </w:rPr>
            </w:pPr>
            <w:r>
              <w:rPr>
                <w:sz w:val="20"/>
                <w:szCs w:val="20"/>
              </w:rPr>
              <w:t>Kepenų nepakankamumas, hepatitas</w:t>
            </w:r>
          </w:p>
        </w:tc>
        <w:tc>
          <w:tcPr>
            <w:tcW w:w="591" w:type="pct"/>
          </w:tcPr>
          <w:p w14:paraId="021B600C" w14:textId="77777777" w:rsidR="00B948BC" w:rsidRDefault="00B948BC">
            <w:pPr>
              <w:tabs>
                <w:tab w:val="center" w:pos="4320"/>
                <w:tab w:val="right" w:pos="8640"/>
              </w:tabs>
              <w:rPr>
                <w:sz w:val="20"/>
                <w:szCs w:val="20"/>
              </w:rPr>
            </w:pPr>
          </w:p>
        </w:tc>
      </w:tr>
      <w:tr w:rsidR="00B948BC" w14:paraId="320DA41E" w14:textId="77777777">
        <w:tc>
          <w:tcPr>
            <w:tcW w:w="739" w:type="pct"/>
          </w:tcPr>
          <w:p w14:paraId="1410E1C3" w14:textId="77777777" w:rsidR="00B948BC" w:rsidRDefault="00D925FB">
            <w:pPr>
              <w:tabs>
                <w:tab w:val="center" w:pos="4320"/>
                <w:tab w:val="right" w:pos="8640"/>
              </w:tabs>
              <w:rPr>
                <w:sz w:val="20"/>
                <w:szCs w:val="20"/>
                <w:u w:val="single"/>
              </w:rPr>
            </w:pPr>
            <w:r>
              <w:rPr>
                <w:sz w:val="20"/>
                <w:szCs w:val="20"/>
                <w:u w:val="single"/>
              </w:rPr>
              <w:t>Odos ir poodinio audinio sutrikimai</w:t>
            </w:r>
          </w:p>
        </w:tc>
        <w:tc>
          <w:tcPr>
            <w:tcW w:w="698" w:type="pct"/>
          </w:tcPr>
          <w:p w14:paraId="66B1C509" w14:textId="77777777" w:rsidR="00B948BC" w:rsidRDefault="00B948BC">
            <w:pPr>
              <w:tabs>
                <w:tab w:val="center" w:pos="4320"/>
                <w:tab w:val="right" w:pos="8640"/>
              </w:tabs>
              <w:rPr>
                <w:sz w:val="20"/>
                <w:szCs w:val="20"/>
              </w:rPr>
            </w:pPr>
          </w:p>
        </w:tc>
        <w:tc>
          <w:tcPr>
            <w:tcW w:w="947" w:type="pct"/>
          </w:tcPr>
          <w:p w14:paraId="4CE0EA3F" w14:textId="77777777" w:rsidR="00B948BC" w:rsidRDefault="00D925FB">
            <w:pPr>
              <w:tabs>
                <w:tab w:val="center" w:pos="4320"/>
                <w:tab w:val="right" w:pos="8640"/>
              </w:tabs>
              <w:rPr>
                <w:sz w:val="20"/>
                <w:szCs w:val="20"/>
              </w:rPr>
            </w:pPr>
            <w:r>
              <w:rPr>
                <w:sz w:val="20"/>
                <w:szCs w:val="20"/>
              </w:rPr>
              <w:t>Bėrimas</w:t>
            </w:r>
          </w:p>
        </w:tc>
        <w:tc>
          <w:tcPr>
            <w:tcW w:w="1057" w:type="pct"/>
          </w:tcPr>
          <w:p w14:paraId="6B875604" w14:textId="77777777" w:rsidR="00B948BC" w:rsidRDefault="00D925FB">
            <w:pPr>
              <w:tabs>
                <w:tab w:val="center" w:pos="4320"/>
                <w:tab w:val="right" w:pos="8640"/>
              </w:tabs>
              <w:rPr>
                <w:sz w:val="20"/>
                <w:szCs w:val="20"/>
              </w:rPr>
            </w:pPr>
            <w:r>
              <w:rPr>
                <w:sz w:val="20"/>
                <w:szCs w:val="20"/>
              </w:rPr>
              <w:t xml:space="preserve">Alopecija, egzema, niežulys </w:t>
            </w:r>
          </w:p>
        </w:tc>
        <w:tc>
          <w:tcPr>
            <w:tcW w:w="968" w:type="pct"/>
          </w:tcPr>
          <w:p w14:paraId="41FBBD35" w14:textId="77777777" w:rsidR="00B948BC" w:rsidRDefault="00D925FB">
            <w:pPr>
              <w:tabs>
                <w:tab w:val="center" w:pos="4320"/>
                <w:tab w:val="right" w:pos="8640"/>
              </w:tabs>
              <w:rPr>
                <w:sz w:val="20"/>
                <w:szCs w:val="20"/>
              </w:rPr>
            </w:pPr>
            <w:r>
              <w:rPr>
                <w:sz w:val="20"/>
                <w:szCs w:val="20"/>
              </w:rPr>
              <w:t>Toksinė epidermio nekrolizė, Stivenso-Džonsono sindromas, daugiaformė eritema</w:t>
            </w:r>
          </w:p>
        </w:tc>
        <w:tc>
          <w:tcPr>
            <w:tcW w:w="591" w:type="pct"/>
          </w:tcPr>
          <w:p w14:paraId="71966781" w14:textId="77777777" w:rsidR="00B948BC" w:rsidRDefault="00B948BC">
            <w:pPr>
              <w:tabs>
                <w:tab w:val="center" w:pos="4320"/>
                <w:tab w:val="right" w:pos="8640"/>
              </w:tabs>
              <w:rPr>
                <w:sz w:val="20"/>
                <w:szCs w:val="20"/>
              </w:rPr>
            </w:pPr>
          </w:p>
        </w:tc>
      </w:tr>
      <w:tr w:rsidR="00B948BC" w14:paraId="0D28B9CC" w14:textId="77777777">
        <w:tc>
          <w:tcPr>
            <w:tcW w:w="739" w:type="pct"/>
          </w:tcPr>
          <w:p w14:paraId="505DEE3C" w14:textId="77777777" w:rsidR="00B948BC" w:rsidRDefault="00D925FB">
            <w:pPr>
              <w:tabs>
                <w:tab w:val="center" w:pos="4320"/>
                <w:tab w:val="right" w:pos="8640"/>
              </w:tabs>
              <w:rPr>
                <w:sz w:val="20"/>
                <w:szCs w:val="20"/>
                <w:u w:val="single"/>
              </w:rPr>
            </w:pPr>
            <w:r>
              <w:rPr>
                <w:sz w:val="20"/>
                <w:szCs w:val="20"/>
                <w:u w:val="single"/>
              </w:rPr>
              <w:t>Skeleto, raumenų ir jungiamojo audinio sutrikimai</w:t>
            </w:r>
          </w:p>
        </w:tc>
        <w:tc>
          <w:tcPr>
            <w:tcW w:w="698" w:type="pct"/>
          </w:tcPr>
          <w:p w14:paraId="3E895DBF" w14:textId="77777777" w:rsidR="00B948BC" w:rsidRDefault="00B948BC">
            <w:pPr>
              <w:tabs>
                <w:tab w:val="center" w:pos="4320"/>
                <w:tab w:val="right" w:pos="8640"/>
              </w:tabs>
              <w:rPr>
                <w:sz w:val="20"/>
                <w:szCs w:val="20"/>
              </w:rPr>
            </w:pPr>
          </w:p>
        </w:tc>
        <w:tc>
          <w:tcPr>
            <w:tcW w:w="947" w:type="pct"/>
          </w:tcPr>
          <w:p w14:paraId="36DE3C15" w14:textId="77777777" w:rsidR="00B948BC" w:rsidRDefault="00B948BC">
            <w:pPr>
              <w:tabs>
                <w:tab w:val="center" w:pos="4320"/>
                <w:tab w:val="right" w:pos="8640"/>
              </w:tabs>
              <w:rPr>
                <w:sz w:val="20"/>
                <w:szCs w:val="20"/>
              </w:rPr>
            </w:pPr>
          </w:p>
        </w:tc>
        <w:tc>
          <w:tcPr>
            <w:tcW w:w="1057" w:type="pct"/>
          </w:tcPr>
          <w:p w14:paraId="06B3C75A" w14:textId="77777777" w:rsidR="00B948BC" w:rsidRDefault="00D925FB">
            <w:pPr>
              <w:tabs>
                <w:tab w:val="center" w:pos="4320"/>
                <w:tab w:val="right" w:pos="8640"/>
              </w:tabs>
              <w:rPr>
                <w:sz w:val="20"/>
                <w:szCs w:val="20"/>
              </w:rPr>
            </w:pPr>
            <w:r>
              <w:rPr>
                <w:sz w:val="20"/>
                <w:szCs w:val="20"/>
              </w:rPr>
              <w:t>Raumenų silpnumas, mialgija</w:t>
            </w:r>
          </w:p>
        </w:tc>
        <w:tc>
          <w:tcPr>
            <w:tcW w:w="968" w:type="pct"/>
          </w:tcPr>
          <w:p w14:paraId="39F37361" w14:textId="77777777" w:rsidR="00B948BC" w:rsidRDefault="00D925FB">
            <w:pPr>
              <w:tabs>
                <w:tab w:val="center" w:pos="4320"/>
                <w:tab w:val="right" w:pos="8640"/>
              </w:tabs>
              <w:rPr>
                <w:sz w:val="20"/>
                <w:szCs w:val="20"/>
              </w:rPr>
            </w:pPr>
            <w:r>
              <w:rPr>
                <w:sz w:val="20"/>
                <w:szCs w:val="20"/>
              </w:rPr>
              <w:t>Rabdomiolizė ir kreatinfosfokinazės aktyvumo padidėjimas kraujyje</w:t>
            </w:r>
            <w:r>
              <w:rPr>
                <w:sz w:val="20"/>
                <w:szCs w:val="20"/>
                <w:vertAlign w:val="superscript"/>
              </w:rPr>
              <w:t>(3)</w:t>
            </w:r>
          </w:p>
        </w:tc>
        <w:tc>
          <w:tcPr>
            <w:tcW w:w="591" w:type="pct"/>
          </w:tcPr>
          <w:p w14:paraId="4B9E261B" w14:textId="77777777" w:rsidR="00B948BC" w:rsidRDefault="00B948BC">
            <w:pPr>
              <w:tabs>
                <w:tab w:val="center" w:pos="4320"/>
                <w:tab w:val="right" w:pos="8640"/>
              </w:tabs>
              <w:rPr>
                <w:sz w:val="20"/>
                <w:szCs w:val="20"/>
              </w:rPr>
            </w:pPr>
          </w:p>
        </w:tc>
      </w:tr>
      <w:tr w:rsidR="00B948BC" w14:paraId="785D5F15" w14:textId="77777777">
        <w:tc>
          <w:tcPr>
            <w:tcW w:w="739" w:type="pct"/>
          </w:tcPr>
          <w:p w14:paraId="6E6C6E5F" w14:textId="77777777" w:rsidR="00B948BC" w:rsidRDefault="00D925FB">
            <w:pPr>
              <w:tabs>
                <w:tab w:val="center" w:pos="4320"/>
                <w:tab w:val="right" w:pos="8640"/>
              </w:tabs>
              <w:rPr>
                <w:sz w:val="20"/>
                <w:szCs w:val="20"/>
                <w:u w:val="single"/>
              </w:rPr>
            </w:pPr>
            <w:r>
              <w:rPr>
                <w:sz w:val="20"/>
                <w:szCs w:val="20"/>
                <w:u w:val="single"/>
              </w:rPr>
              <w:t>Inkstų ir šlapimo takų sutrikimai</w:t>
            </w:r>
          </w:p>
        </w:tc>
        <w:tc>
          <w:tcPr>
            <w:tcW w:w="698" w:type="pct"/>
          </w:tcPr>
          <w:p w14:paraId="50D3133E" w14:textId="77777777" w:rsidR="00B948BC" w:rsidRDefault="00B948BC">
            <w:pPr>
              <w:tabs>
                <w:tab w:val="center" w:pos="4320"/>
                <w:tab w:val="right" w:pos="8640"/>
              </w:tabs>
              <w:rPr>
                <w:sz w:val="20"/>
                <w:szCs w:val="20"/>
              </w:rPr>
            </w:pPr>
          </w:p>
        </w:tc>
        <w:tc>
          <w:tcPr>
            <w:tcW w:w="947" w:type="pct"/>
          </w:tcPr>
          <w:p w14:paraId="4C961E8B" w14:textId="77777777" w:rsidR="00B948BC" w:rsidRDefault="00B948BC">
            <w:pPr>
              <w:tabs>
                <w:tab w:val="center" w:pos="4320"/>
                <w:tab w:val="right" w:pos="8640"/>
              </w:tabs>
              <w:rPr>
                <w:sz w:val="20"/>
                <w:szCs w:val="20"/>
              </w:rPr>
            </w:pPr>
          </w:p>
        </w:tc>
        <w:tc>
          <w:tcPr>
            <w:tcW w:w="1057" w:type="pct"/>
          </w:tcPr>
          <w:p w14:paraId="361E9F5A" w14:textId="77777777" w:rsidR="00B948BC" w:rsidRDefault="00B948BC">
            <w:pPr>
              <w:tabs>
                <w:tab w:val="center" w:pos="4320"/>
                <w:tab w:val="right" w:pos="8640"/>
              </w:tabs>
              <w:rPr>
                <w:sz w:val="20"/>
                <w:szCs w:val="20"/>
              </w:rPr>
            </w:pPr>
          </w:p>
        </w:tc>
        <w:tc>
          <w:tcPr>
            <w:tcW w:w="968" w:type="pct"/>
          </w:tcPr>
          <w:p w14:paraId="4FD405E7" w14:textId="77777777" w:rsidR="00B948BC" w:rsidRDefault="00D925FB">
            <w:pPr>
              <w:tabs>
                <w:tab w:val="center" w:pos="4320"/>
                <w:tab w:val="right" w:pos="8640"/>
              </w:tabs>
              <w:rPr>
                <w:sz w:val="20"/>
                <w:szCs w:val="20"/>
              </w:rPr>
            </w:pPr>
            <w:r>
              <w:rPr>
                <w:sz w:val="20"/>
                <w:szCs w:val="20"/>
              </w:rPr>
              <w:t>Ūminis inkstų pažeidimas</w:t>
            </w:r>
          </w:p>
        </w:tc>
        <w:tc>
          <w:tcPr>
            <w:tcW w:w="591" w:type="pct"/>
          </w:tcPr>
          <w:p w14:paraId="13F35054" w14:textId="77777777" w:rsidR="00B948BC" w:rsidRDefault="00B948BC">
            <w:pPr>
              <w:tabs>
                <w:tab w:val="center" w:pos="4320"/>
                <w:tab w:val="right" w:pos="8640"/>
              </w:tabs>
              <w:rPr>
                <w:sz w:val="20"/>
                <w:szCs w:val="20"/>
              </w:rPr>
            </w:pPr>
          </w:p>
        </w:tc>
      </w:tr>
      <w:tr w:rsidR="00B948BC" w14:paraId="5ED337BA" w14:textId="77777777">
        <w:tc>
          <w:tcPr>
            <w:tcW w:w="739" w:type="pct"/>
          </w:tcPr>
          <w:p w14:paraId="3115AE27" w14:textId="77777777" w:rsidR="00B948BC" w:rsidRDefault="00D925FB">
            <w:pPr>
              <w:tabs>
                <w:tab w:val="center" w:pos="4320"/>
                <w:tab w:val="right" w:pos="8640"/>
              </w:tabs>
              <w:rPr>
                <w:sz w:val="20"/>
                <w:szCs w:val="20"/>
                <w:u w:val="single"/>
              </w:rPr>
            </w:pPr>
            <w:r>
              <w:rPr>
                <w:sz w:val="20"/>
                <w:szCs w:val="20"/>
                <w:u w:val="single"/>
              </w:rPr>
              <w:t>Bendrieji sutrikimai ir vartojimo vietos pažeidimai</w:t>
            </w:r>
          </w:p>
        </w:tc>
        <w:tc>
          <w:tcPr>
            <w:tcW w:w="698" w:type="pct"/>
          </w:tcPr>
          <w:p w14:paraId="27C6DC05" w14:textId="77777777" w:rsidR="00B948BC" w:rsidRDefault="00B948BC">
            <w:pPr>
              <w:tabs>
                <w:tab w:val="center" w:pos="4320"/>
                <w:tab w:val="right" w:pos="8640"/>
              </w:tabs>
              <w:rPr>
                <w:sz w:val="20"/>
                <w:szCs w:val="20"/>
              </w:rPr>
            </w:pPr>
          </w:p>
        </w:tc>
        <w:tc>
          <w:tcPr>
            <w:tcW w:w="947" w:type="pct"/>
          </w:tcPr>
          <w:p w14:paraId="12F37B18" w14:textId="77777777" w:rsidR="00B948BC" w:rsidRDefault="00D925FB">
            <w:pPr>
              <w:tabs>
                <w:tab w:val="center" w:pos="4320"/>
                <w:tab w:val="right" w:pos="8640"/>
              </w:tabs>
              <w:rPr>
                <w:sz w:val="20"/>
                <w:szCs w:val="20"/>
              </w:rPr>
            </w:pPr>
            <w:r>
              <w:rPr>
                <w:sz w:val="20"/>
                <w:szCs w:val="20"/>
              </w:rPr>
              <w:t>Astenija /</w:t>
            </w:r>
          </w:p>
          <w:p w14:paraId="21C601F1" w14:textId="77777777" w:rsidR="00B948BC" w:rsidRDefault="00D925FB">
            <w:pPr>
              <w:tabs>
                <w:tab w:val="center" w:pos="4320"/>
                <w:tab w:val="right" w:pos="8640"/>
              </w:tabs>
              <w:rPr>
                <w:sz w:val="20"/>
                <w:szCs w:val="20"/>
              </w:rPr>
            </w:pPr>
            <w:r>
              <w:rPr>
                <w:sz w:val="20"/>
                <w:szCs w:val="20"/>
              </w:rPr>
              <w:t>nuovargis</w:t>
            </w:r>
          </w:p>
        </w:tc>
        <w:tc>
          <w:tcPr>
            <w:tcW w:w="1057" w:type="pct"/>
          </w:tcPr>
          <w:p w14:paraId="44453332" w14:textId="77777777" w:rsidR="00B948BC" w:rsidRDefault="00B948BC">
            <w:pPr>
              <w:tabs>
                <w:tab w:val="center" w:pos="4320"/>
                <w:tab w:val="right" w:pos="8640"/>
              </w:tabs>
              <w:rPr>
                <w:sz w:val="20"/>
                <w:szCs w:val="20"/>
              </w:rPr>
            </w:pPr>
          </w:p>
        </w:tc>
        <w:tc>
          <w:tcPr>
            <w:tcW w:w="968" w:type="pct"/>
          </w:tcPr>
          <w:p w14:paraId="2DC9EB4B" w14:textId="77777777" w:rsidR="00B948BC" w:rsidRDefault="00B948BC">
            <w:pPr>
              <w:tabs>
                <w:tab w:val="center" w:pos="4320"/>
                <w:tab w:val="right" w:pos="8640"/>
              </w:tabs>
              <w:rPr>
                <w:sz w:val="20"/>
                <w:szCs w:val="20"/>
              </w:rPr>
            </w:pPr>
          </w:p>
        </w:tc>
        <w:tc>
          <w:tcPr>
            <w:tcW w:w="591" w:type="pct"/>
          </w:tcPr>
          <w:p w14:paraId="365465D4" w14:textId="77777777" w:rsidR="00B948BC" w:rsidRDefault="00B948BC">
            <w:pPr>
              <w:tabs>
                <w:tab w:val="center" w:pos="4320"/>
                <w:tab w:val="right" w:pos="8640"/>
              </w:tabs>
              <w:rPr>
                <w:sz w:val="20"/>
                <w:szCs w:val="20"/>
              </w:rPr>
            </w:pPr>
          </w:p>
        </w:tc>
      </w:tr>
      <w:tr w:rsidR="00B948BC" w14:paraId="744B6E89" w14:textId="77777777">
        <w:tc>
          <w:tcPr>
            <w:tcW w:w="739" w:type="pct"/>
          </w:tcPr>
          <w:p w14:paraId="680DBFDF" w14:textId="77777777" w:rsidR="00B948BC" w:rsidRDefault="00D925FB">
            <w:pPr>
              <w:tabs>
                <w:tab w:val="center" w:pos="4320"/>
                <w:tab w:val="right" w:pos="8640"/>
              </w:tabs>
              <w:rPr>
                <w:sz w:val="20"/>
                <w:szCs w:val="20"/>
                <w:u w:val="single"/>
              </w:rPr>
            </w:pPr>
            <w:r>
              <w:rPr>
                <w:sz w:val="20"/>
                <w:szCs w:val="20"/>
                <w:u w:val="single"/>
              </w:rPr>
              <w:t>Sužalojimai, apsinuodijimai ir procedūrų komplikacijos</w:t>
            </w:r>
          </w:p>
        </w:tc>
        <w:tc>
          <w:tcPr>
            <w:tcW w:w="698" w:type="pct"/>
          </w:tcPr>
          <w:p w14:paraId="7286BE07" w14:textId="77777777" w:rsidR="00B948BC" w:rsidRDefault="00B948BC">
            <w:pPr>
              <w:tabs>
                <w:tab w:val="center" w:pos="4320"/>
                <w:tab w:val="right" w:pos="8640"/>
              </w:tabs>
              <w:rPr>
                <w:sz w:val="20"/>
                <w:szCs w:val="20"/>
              </w:rPr>
            </w:pPr>
          </w:p>
        </w:tc>
        <w:tc>
          <w:tcPr>
            <w:tcW w:w="947" w:type="pct"/>
          </w:tcPr>
          <w:p w14:paraId="36350196" w14:textId="77777777" w:rsidR="00B948BC" w:rsidRDefault="00B948BC">
            <w:pPr>
              <w:tabs>
                <w:tab w:val="center" w:pos="4320"/>
                <w:tab w:val="right" w:pos="8640"/>
              </w:tabs>
              <w:rPr>
                <w:sz w:val="20"/>
                <w:szCs w:val="20"/>
              </w:rPr>
            </w:pPr>
          </w:p>
        </w:tc>
        <w:tc>
          <w:tcPr>
            <w:tcW w:w="1057" w:type="pct"/>
          </w:tcPr>
          <w:p w14:paraId="2A8AB8D3" w14:textId="77777777" w:rsidR="00B948BC" w:rsidRDefault="00D925FB">
            <w:pPr>
              <w:tabs>
                <w:tab w:val="center" w:pos="4320"/>
                <w:tab w:val="right" w:pos="8640"/>
              </w:tabs>
              <w:rPr>
                <w:sz w:val="20"/>
                <w:szCs w:val="20"/>
              </w:rPr>
            </w:pPr>
            <w:r>
              <w:rPr>
                <w:sz w:val="20"/>
                <w:szCs w:val="20"/>
              </w:rPr>
              <w:t>Susižalojimas</w:t>
            </w:r>
          </w:p>
        </w:tc>
        <w:tc>
          <w:tcPr>
            <w:tcW w:w="968" w:type="pct"/>
          </w:tcPr>
          <w:p w14:paraId="26E14E9F" w14:textId="77777777" w:rsidR="00B948BC" w:rsidRDefault="00B948BC">
            <w:pPr>
              <w:tabs>
                <w:tab w:val="center" w:pos="4320"/>
                <w:tab w:val="right" w:pos="8640"/>
              </w:tabs>
              <w:rPr>
                <w:sz w:val="20"/>
                <w:szCs w:val="20"/>
              </w:rPr>
            </w:pPr>
          </w:p>
        </w:tc>
        <w:tc>
          <w:tcPr>
            <w:tcW w:w="591" w:type="pct"/>
          </w:tcPr>
          <w:p w14:paraId="2C91E6AE" w14:textId="77777777" w:rsidR="00B948BC" w:rsidRDefault="00B948BC">
            <w:pPr>
              <w:tabs>
                <w:tab w:val="center" w:pos="4320"/>
                <w:tab w:val="right" w:pos="8640"/>
              </w:tabs>
              <w:rPr>
                <w:sz w:val="20"/>
                <w:szCs w:val="20"/>
              </w:rPr>
            </w:pPr>
          </w:p>
        </w:tc>
      </w:tr>
    </w:tbl>
    <w:p w14:paraId="0CDC68FF" w14:textId="37C21FF2" w:rsidR="00B948BC" w:rsidRDefault="00D925FB">
      <w:pPr>
        <w:ind w:left="284" w:hanging="284"/>
        <w:rPr>
          <w:rFonts w:eastAsia="Times New Roman"/>
          <w:sz w:val="20"/>
          <w:szCs w:val="20"/>
        </w:rPr>
      </w:pPr>
      <w:r>
        <w:rPr>
          <w:sz w:val="20"/>
          <w:szCs w:val="20"/>
          <w:vertAlign w:val="superscript"/>
        </w:rPr>
        <w:t>(1)</w:t>
      </w:r>
      <w:r>
        <w:rPr>
          <w:rFonts w:eastAsiaTheme="minorEastAsia"/>
          <w:sz w:val="20"/>
          <w:szCs w:val="20"/>
          <w:vertAlign w:val="superscript"/>
          <w:lang w:eastAsia="zh-CN"/>
        </w:rPr>
        <w:tab/>
      </w:r>
      <w:r>
        <w:rPr>
          <w:rFonts w:eastAsia="Times New Roman"/>
          <w:sz w:val="20"/>
          <w:szCs w:val="20"/>
        </w:rPr>
        <w:t>Žr. „Atrinktų nepageidaujamų reakcijų aprašymas“.</w:t>
      </w:r>
    </w:p>
    <w:p w14:paraId="7EB4AF69" w14:textId="7BABAB2D" w:rsidR="00B948BC" w:rsidRDefault="00D925FB">
      <w:pPr>
        <w:ind w:left="284" w:hanging="284"/>
        <w:rPr>
          <w:rFonts w:eastAsia="Times New Roman"/>
          <w:sz w:val="20"/>
          <w:szCs w:val="20"/>
        </w:rPr>
      </w:pPr>
      <w:r>
        <w:rPr>
          <w:sz w:val="20"/>
          <w:szCs w:val="20"/>
          <w:vertAlign w:val="superscript"/>
        </w:rPr>
        <w:t>(2)</w:t>
      </w:r>
      <w:r>
        <w:rPr>
          <w:rFonts w:eastAsiaTheme="minorEastAsia"/>
          <w:sz w:val="20"/>
          <w:szCs w:val="20"/>
          <w:vertAlign w:val="superscript"/>
          <w:lang w:eastAsia="zh-CN"/>
        </w:rPr>
        <w:tab/>
      </w:r>
      <w:r>
        <w:rPr>
          <w:rFonts w:eastAsia="Times New Roman"/>
          <w:sz w:val="20"/>
          <w:szCs w:val="20"/>
        </w:rPr>
        <w:t>Vykdant stebėjimą po pateikimo rinkai buvo užfiksuoti labai reti obsesinių kompulsinių sutrikimų (OKS) atsiradimo atvejai pacientams, kurie anksčiau yra turėję OKS arba psichikos sutrikimų.</w:t>
      </w:r>
    </w:p>
    <w:p w14:paraId="74BA58DC" w14:textId="49C6F059" w:rsidR="00B948BC" w:rsidRDefault="00D925FB">
      <w:pPr>
        <w:ind w:left="284" w:hanging="284"/>
        <w:rPr>
          <w:sz w:val="20"/>
          <w:szCs w:val="20"/>
        </w:rPr>
      </w:pPr>
      <w:r>
        <w:rPr>
          <w:sz w:val="20"/>
          <w:szCs w:val="20"/>
          <w:vertAlign w:val="superscript"/>
        </w:rPr>
        <w:t>(3)</w:t>
      </w:r>
      <w:r>
        <w:rPr>
          <w:rFonts w:eastAsiaTheme="minorEastAsia"/>
          <w:sz w:val="20"/>
          <w:szCs w:val="20"/>
          <w:lang w:eastAsia="zh-CN"/>
        </w:rPr>
        <w:tab/>
      </w:r>
      <w:r>
        <w:rPr>
          <w:sz w:val="20"/>
          <w:szCs w:val="20"/>
        </w:rPr>
        <w:t>Paplitimas reikšmingai didesnis japonams pacientams, lyginant su ne japonais pacientais.</w:t>
      </w:r>
    </w:p>
    <w:p w14:paraId="2BEFEABB" w14:textId="77777777" w:rsidR="00B948BC" w:rsidRDefault="00B948BC">
      <w:pPr>
        <w:rPr>
          <w:sz w:val="22"/>
          <w:szCs w:val="22"/>
        </w:rPr>
      </w:pPr>
    </w:p>
    <w:p w14:paraId="2E0CD6AF" w14:textId="77777777" w:rsidR="00B948BC" w:rsidRDefault="00D925FB">
      <w:pPr>
        <w:keepNext/>
        <w:rPr>
          <w:sz w:val="22"/>
          <w:szCs w:val="22"/>
          <w:u w:val="single"/>
        </w:rPr>
      </w:pPr>
      <w:r>
        <w:rPr>
          <w:sz w:val="22"/>
          <w:szCs w:val="22"/>
          <w:u w:val="single"/>
        </w:rPr>
        <w:t>Atrinktų nepageidaujamų reakcijų aprašymas</w:t>
      </w:r>
    </w:p>
    <w:p w14:paraId="3D94CDBE" w14:textId="77777777" w:rsidR="00B948BC" w:rsidRDefault="00B948BC">
      <w:pPr>
        <w:rPr>
          <w:sz w:val="22"/>
          <w:szCs w:val="22"/>
        </w:rPr>
      </w:pPr>
    </w:p>
    <w:p w14:paraId="10A5C785" w14:textId="77777777" w:rsidR="00B948BC" w:rsidRDefault="00D925FB">
      <w:pPr>
        <w:pStyle w:val="Paragraph"/>
        <w:spacing w:after="0"/>
        <w:rPr>
          <w:bCs/>
          <w:i/>
          <w:sz w:val="22"/>
          <w:szCs w:val="22"/>
          <w:lang w:val="lt-LT"/>
        </w:rPr>
      </w:pPr>
      <w:r>
        <w:rPr>
          <w:rFonts w:eastAsia="Times New Roman"/>
          <w:bCs/>
          <w:i/>
          <w:iCs/>
          <w:sz w:val="22"/>
          <w:szCs w:val="22"/>
          <w:lang w:val="lt-LT"/>
        </w:rPr>
        <w:t>Kelių organų padidėjusio jautrumo reakcijos</w:t>
      </w:r>
    </w:p>
    <w:p w14:paraId="42E3F675" w14:textId="77777777" w:rsidR="00B948BC" w:rsidRDefault="00D925FB">
      <w:pPr>
        <w:rPr>
          <w:sz w:val="22"/>
        </w:rPr>
      </w:pPr>
      <w:r>
        <w:rPr>
          <w:rFonts w:eastAsia="Times New Roman"/>
          <w:sz w:val="22"/>
          <w:szCs w:val="22"/>
        </w:rPr>
        <w:t>Levetiracetamu gydytiems pacientams retai fiksuotos kelių organų padidėjusio jautrumo reakcijos (tai dar vadinama reakcija į vaistinį preparatą patiriant eozinofiliją ir sisteminius simptomus, DRESS). Klinikiniai pasireiškimai gali atsirasti praėjus 2–8 savaitėms po gydymo pradžios. Šių reakcijų išraiška būna įvairi, tačiau paprastai jos pasireiškia karščiavimu, išbėrimu, veido edema, limfadenopatijomis, hematologinių rodmenų pokyčiais ir gali būti susijusios su įvairių organų sistemų, daugiausia kepenų, pažaidomis. Jeigu įtariama kelių organų padidėjusio jautrumo reakcija, levetiracetamo vartojimą reikia nutraukti.</w:t>
      </w:r>
    </w:p>
    <w:p w14:paraId="3E72C8BC" w14:textId="77777777" w:rsidR="00B948BC" w:rsidRDefault="00B948BC">
      <w:pPr>
        <w:rPr>
          <w:sz w:val="22"/>
          <w:szCs w:val="22"/>
        </w:rPr>
      </w:pPr>
    </w:p>
    <w:p w14:paraId="548BB328" w14:textId="77777777" w:rsidR="00B948BC" w:rsidRDefault="00D925FB">
      <w:pPr>
        <w:rPr>
          <w:sz w:val="22"/>
          <w:szCs w:val="22"/>
        </w:rPr>
      </w:pPr>
      <w:r>
        <w:rPr>
          <w:sz w:val="22"/>
          <w:szCs w:val="22"/>
        </w:rPr>
        <w:t>Anoreksijos išsivystymo rizika yra didesnė, jei levetiracetamas skiriamas kartu su topiramatu.</w:t>
      </w:r>
    </w:p>
    <w:p w14:paraId="0E64DDBA" w14:textId="77777777" w:rsidR="00B948BC" w:rsidRDefault="00D925FB">
      <w:pPr>
        <w:rPr>
          <w:sz w:val="22"/>
          <w:szCs w:val="22"/>
        </w:rPr>
      </w:pPr>
      <w:r>
        <w:rPr>
          <w:sz w:val="22"/>
          <w:szCs w:val="22"/>
        </w:rPr>
        <w:t>Nustatyti keletas alopecijos atvejų, kai nutraukus gydymą Keppra, plaukai ataugo.</w:t>
      </w:r>
    </w:p>
    <w:p w14:paraId="4E9AD407" w14:textId="77777777" w:rsidR="00B948BC" w:rsidRDefault="00D925FB">
      <w:pPr>
        <w:rPr>
          <w:sz w:val="22"/>
          <w:szCs w:val="22"/>
        </w:rPr>
      </w:pPr>
      <w:r>
        <w:rPr>
          <w:sz w:val="22"/>
          <w:szCs w:val="22"/>
        </w:rPr>
        <w:t>Kai kuriais pancitopenijos atvejais buvo nustatytas kaulų čiulpų slopinimas.</w:t>
      </w:r>
    </w:p>
    <w:p w14:paraId="24C4F7DF" w14:textId="77777777" w:rsidR="00B948BC" w:rsidRDefault="00B948BC">
      <w:pPr>
        <w:rPr>
          <w:sz w:val="22"/>
          <w:szCs w:val="22"/>
        </w:rPr>
      </w:pPr>
    </w:p>
    <w:p w14:paraId="3365EBFF" w14:textId="77777777" w:rsidR="00B948BC" w:rsidRDefault="00D925FB">
      <w:pPr>
        <w:rPr>
          <w:sz w:val="22"/>
          <w:szCs w:val="22"/>
        </w:rPr>
      </w:pPr>
      <w:r>
        <w:rPr>
          <w:sz w:val="22"/>
          <w:szCs w:val="22"/>
        </w:rPr>
        <w:t>Encefalopatijos atvejai paprastai pasireiškė gydymo pradžioje (praėjus nuo kelių dienų iki kelių mėnesių) ir išnyko nutraukus gydymą.</w:t>
      </w:r>
    </w:p>
    <w:p w14:paraId="681B6223" w14:textId="77777777" w:rsidR="00B948BC" w:rsidRDefault="00B948BC">
      <w:pPr>
        <w:rPr>
          <w:sz w:val="22"/>
          <w:szCs w:val="22"/>
        </w:rPr>
      </w:pPr>
    </w:p>
    <w:p w14:paraId="7D90C402" w14:textId="77777777" w:rsidR="00B948BC" w:rsidRDefault="00D925FB">
      <w:pPr>
        <w:keepNext/>
        <w:rPr>
          <w:sz w:val="22"/>
          <w:szCs w:val="22"/>
          <w:u w:val="single"/>
        </w:rPr>
      </w:pPr>
      <w:r>
        <w:rPr>
          <w:sz w:val="22"/>
          <w:szCs w:val="22"/>
          <w:u w:val="single"/>
        </w:rPr>
        <w:t>Vaikų populiacija</w:t>
      </w:r>
    </w:p>
    <w:p w14:paraId="35BC8520" w14:textId="77777777" w:rsidR="00B948BC" w:rsidRDefault="00B948BC">
      <w:pPr>
        <w:keepNext/>
        <w:rPr>
          <w:sz w:val="22"/>
          <w:szCs w:val="22"/>
          <w:u w:val="single"/>
        </w:rPr>
      </w:pPr>
    </w:p>
    <w:p w14:paraId="1C4BF4F8" w14:textId="77777777" w:rsidR="00B948BC" w:rsidRDefault="00D925FB">
      <w:pPr>
        <w:keepNext/>
        <w:rPr>
          <w:sz w:val="22"/>
          <w:szCs w:val="22"/>
          <w:u w:val="single"/>
        </w:rPr>
      </w:pPr>
      <w:r>
        <w:rPr>
          <w:sz w:val="22"/>
          <w:szCs w:val="22"/>
        </w:rPr>
        <w:t xml:space="preserve">Placebo kontroliuojamų ir atvirų pratęsimo tyrimų metu 190 pacientų nuo 1 mėn. iki mažiau kaip 4 metų amžiaus buvo gydomi </w:t>
      </w:r>
      <w:bookmarkStart w:id="20" w:name="_Hlk177370971"/>
      <w:r>
        <w:rPr>
          <w:sz w:val="22"/>
          <w:szCs w:val="22"/>
        </w:rPr>
        <w:t>levetiracetamu</w:t>
      </w:r>
      <w:bookmarkEnd w:id="20"/>
      <w:r>
        <w:rPr>
          <w:sz w:val="22"/>
          <w:szCs w:val="22"/>
        </w:rPr>
        <w:t xml:space="preserve">. Šešiasdešimt iš šių pacientų buvo gydomi levetiracetamu placebo kontroliuojamuose tyrimuose. Placebo kontroliuojamų ir atvirų pratęsimo tyrimų metu 645 pacientai nuo 4 iki 16 metų amžiaus buvo gydomi levetiracetamu. 233 iš šių pacientų </w:t>
      </w:r>
      <w:r>
        <w:rPr>
          <w:sz w:val="22"/>
          <w:szCs w:val="22"/>
        </w:rPr>
        <w:lastRenderedPageBreak/>
        <w:t>buvo gydomi levetiracetamu placebo kontroliuojamuose tyrimuose. Abiejose šiose vaikų amžiaus grupėse šie duomenys yra papildyti vartojant levetiracetamą, jam patekus į rinką.</w:t>
      </w:r>
      <w:r>
        <w:rPr>
          <w:sz w:val="22"/>
          <w:szCs w:val="22"/>
          <w:u w:val="single"/>
        </w:rPr>
        <w:t xml:space="preserve"> </w:t>
      </w:r>
    </w:p>
    <w:p w14:paraId="2901877E" w14:textId="77777777" w:rsidR="00B948BC" w:rsidRDefault="00B948BC">
      <w:pPr>
        <w:keepNext/>
        <w:rPr>
          <w:sz w:val="22"/>
          <w:szCs w:val="22"/>
          <w:u w:val="single"/>
        </w:rPr>
      </w:pPr>
    </w:p>
    <w:p w14:paraId="3AB7A57F" w14:textId="77777777" w:rsidR="00B948BC" w:rsidRDefault="00D925FB">
      <w:pPr>
        <w:rPr>
          <w:sz w:val="22"/>
          <w:szCs w:val="22"/>
        </w:rPr>
      </w:pPr>
      <w:r>
        <w:rPr>
          <w:sz w:val="22"/>
          <w:szCs w:val="22"/>
        </w:rPr>
        <w:t>Be to, 101 jaunesnis kaip 12 mėnesių kūdikis dalyvavo poregistraciniame saugumo tyrime. Jaunesniems kaip 12 mėnesių kūdikiams, sergantiems epilepsija, jokių naujų levetiracetamo vartojimo saugumo problemų nenustatyta.</w:t>
      </w:r>
    </w:p>
    <w:p w14:paraId="3254BFDF" w14:textId="77777777" w:rsidR="00B948BC" w:rsidRDefault="00B948BC">
      <w:pPr>
        <w:keepNext/>
        <w:rPr>
          <w:sz w:val="22"/>
          <w:szCs w:val="22"/>
          <w:u w:val="single"/>
        </w:rPr>
      </w:pPr>
    </w:p>
    <w:p w14:paraId="78519378" w14:textId="77777777" w:rsidR="00B948BC" w:rsidRDefault="00D925FB">
      <w:pPr>
        <w:keepNext/>
        <w:rPr>
          <w:sz w:val="22"/>
          <w:szCs w:val="22"/>
        </w:rPr>
      </w:pPr>
      <w:r>
        <w:rPr>
          <w:sz w:val="22"/>
          <w:szCs w:val="22"/>
        </w:rPr>
        <w:t>Levetiracetamo nepageidaujamų reakcijų</w:t>
      </w:r>
      <w:r>
        <w:rPr>
          <w:sz w:val="22"/>
          <w:szCs w:val="22"/>
          <w:u w:val="single"/>
        </w:rPr>
        <w:t xml:space="preserve"> </w:t>
      </w:r>
      <w:r>
        <w:rPr>
          <w:sz w:val="22"/>
          <w:szCs w:val="22"/>
        </w:rPr>
        <w:t>duomenys paprastai yra panašūs visose amžiaus grupėse ir visose patvirtintose epilepsijos indikacijose. Placebo kontroliuojamų tyrimų vaisto saugumo analizė vaikams atitiko suaugusiųjų, gydytų levetiracetamu, saugumo duomenis, išskyrus elgesio ir psichikos nepageidaujamas reakcijas, kurios vaikams pasireiškė dažniau negu suaugusiesiems. Vėmimas (labai dažnai 11,2%), susijaudinimas (dažnai 3,4%), nuotaikos svyravimai (dažnai 2,1%), emocinis nepastovumas (dažnai 1,7%), agresija (dažnai 8,2%), nenormalus elgesys (dažnai 5,6%) ir letargija (dažnai 3,9%) 4-16 metų amžiaus vaikams ir paaugliams pasireiškė dažniau negu kitose amžiaus grupėse ar bendruose saugumo duomenyse. Irzlumas (labai dažnai 11,7%) ir sutrikusi koordinacija (dažnai 3,3%) kūdikiams ir vaikams nuo 1 mėn. iki mažiau kaip 4 metų amžiaus pasireiškė dažniau negu kitose amžiaus grupėse ar bendruose saugumo duomenyse.</w:t>
      </w:r>
    </w:p>
    <w:p w14:paraId="6C934B0B" w14:textId="77777777" w:rsidR="00B948BC" w:rsidRDefault="00B948BC">
      <w:pPr>
        <w:rPr>
          <w:sz w:val="22"/>
          <w:szCs w:val="22"/>
        </w:rPr>
      </w:pPr>
    </w:p>
    <w:p w14:paraId="69B2C6ED" w14:textId="77777777" w:rsidR="00B948BC" w:rsidRDefault="00D925FB">
      <w:pPr>
        <w:rPr>
          <w:bCs/>
          <w:sz w:val="22"/>
          <w:szCs w:val="22"/>
        </w:rPr>
      </w:pPr>
      <w:r>
        <w:rPr>
          <w:sz w:val="22"/>
          <w:szCs w:val="22"/>
        </w:rPr>
        <w:t xml:space="preserve">Dvigubai aklame, placebu kontroliuojamame saugumo tyrime vaikams, naudojant ne mažesnio saugumo modelį, buvo vertintas kognityvinis ir neuropsichologinis levetiracetamo poveikis 4-16 metų vaikams, sergantiems </w:t>
      </w:r>
      <w:r>
        <w:rPr>
          <w:bCs/>
          <w:sz w:val="22"/>
          <w:szCs w:val="22"/>
        </w:rPr>
        <w:t xml:space="preserve">židinine epilepsija. </w:t>
      </w:r>
      <w:r>
        <w:rPr>
          <w:sz w:val="22"/>
          <w:szCs w:val="22"/>
        </w:rPr>
        <w:t>Nustatyta, kad Keppra nesiskyrė nuo placebo (nebuvo mažiau saugus) lyginant pokyčius nuo pradžių grupėje iki protokolo pagal Leiter-R dėmesio ir atminties indeksą, atminties atrankos sudėtinį indeksą. Rezultatai, susiję su elgsenos ir emocinės būklės tyrimais parodė pablogėjimą levetiracetamu gydytiems pacientams pagal agresyvų elgesį, kuris buvo įvertintas standartizuotu sisteminiu būdu, naudojant patvirtintą klausimyną (Achenbach vaikų elgsenos skalę). Tačiau pacientų, vartojusių levetiracetamo ilgalaikiame atvirame stebėjimo tyrime, elgsenos ir emocinio funkcionavimo blogėjimo nestebėta, o konkrečiai agresyvumo rodikliai nebuvo blogesni nei pradžioje.</w:t>
      </w:r>
    </w:p>
    <w:p w14:paraId="0A865B86" w14:textId="77777777" w:rsidR="00B948BC" w:rsidRDefault="00B948BC">
      <w:pPr>
        <w:rPr>
          <w:sz w:val="22"/>
          <w:szCs w:val="22"/>
        </w:rPr>
      </w:pPr>
    </w:p>
    <w:p w14:paraId="5F71ECF5" w14:textId="77777777" w:rsidR="00B948BC" w:rsidRDefault="00D925FB">
      <w:pPr>
        <w:keepNext/>
        <w:autoSpaceDE w:val="0"/>
        <w:autoSpaceDN w:val="0"/>
        <w:adjustRightInd w:val="0"/>
        <w:rPr>
          <w:sz w:val="22"/>
          <w:szCs w:val="22"/>
          <w:u w:val="single"/>
        </w:rPr>
      </w:pPr>
      <w:r>
        <w:rPr>
          <w:sz w:val="22"/>
          <w:szCs w:val="22"/>
          <w:u w:val="single"/>
        </w:rPr>
        <w:t>Pranešimas apie įtariamas nepageidaujamas reakcijas</w:t>
      </w:r>
    </w:p>
    <w:p w14:paraId="309C6592" w14:textId="114E097D" w:rsidR="00B948BC" w:rsidRDefault="00D925FB">
      <w:pPr>
        <w:rPr>
          <w:sz w:val="22"/>
          <w:szCs w:val="22"/>
        </w:rPr>
      </w:pPr>
      <w:r>
        <w:rPr>
          <w:sz w:val="22"/>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"https://www.ema.europa.eu/documents/template-form/qrd-appendix-v-adverse-drug-reaction-reporting-details_en.docx"</w:instrText>
      </w:r>
      <w:r>
        <w:fldChar w:fldCharType="separate"/>
      </w:r>
      <w:r>
        <w:rPr>
          <w:rStyle w:val="Hyperlink"/>
          <w:sz w:val="22"/>
          <w:highlight w:val="lightGray"/>
        </w:rPr>
        <w:t>V pried</w:t>
      </w:r>
      <w:bookmarkStart w:id="21" w:name="_Hlt369610547"/>
      <w:bookmarkStart w:id="22" w:name="_Hlt369610548"/>
      <w:r>
        <w:rPr>
          <w:rStyle w:val="Hyperlink"/>
          <w:sz w:val="22"/>
          <w:highlight w:val="lightGray"/>
        </w:rPr>
        <w:t>e</w:t>
      </w:r>
      <w:bookmarkEnd w:id="21"/>
      <w:bookmarkEnd w:id="22"/>
      <w:r>
        <w:fldChar w:fldCharType="end"/>
      </w:r>
      <w:r>
        <w:rPr>
          <w:sz w:val="22"/>
          <w:highlight w:val="lightGray"/>
        </w:rPr>
        <w:t xml:space="preserve"> nurodyta nacionaline pranešimo</w:t>
      </w:r>
      <w:r>
        <w:rPr>
          <w:color w:val="00B050"/>
          <w:sz w:val="22"/>
          <w:highlight w:val="lightGray"/>
        </w:rPr>
        <w:t xml:space="preserve"> </w:t>
      </w:r>
      <w:r>
        <w:rPr>
          <w:sz w:val="22"/>
          <w:highlight w:val="lightGray"/>
        </w:rPr>
        <w:t>sistema</w:t>
      </w:r>
      <w:r>
        <w:rPr>
          <w:sz w:val="22"/>
          <w:szCs w:val="22"/>
        </w:rPr>
        <w:t>.</w:t>
      </w:r>
    </w:p>
    <w:p w14:paraId="7AF16176" w14:textId="77777777" w:rsidR="00B948BC" w:rsidRDefault="00B948BC">
      <w:pPr>
        <w:rPr>
          <w:sz w:val="22"/>
          <w:szCs w:val="22"/>
        </w:rPr>
      </w:pPr>
    </w:p>
    <w:p w14:paraId="1934DA64" w14:textId="77777777" w:rsidR="00B948BC" w:rsidRDefault="00D925FB">
      <w:pPr>
        <w:keepNext/>
        <w:widowControl w:val="0"/>
        <w:rPr>
          <w:b/>
          <w:bCs/>
          <w:sz w:val="22"/>
          <w:szCs w:val="22"/>
        </w:rPr>
      </w:pPr>
      <w:r>
        <w:rPr>
          <w:b/>
          <w:bCs/>
          <w:sz w:val="22"/>
          <w:szCs w:val="22"/>
        </w:rPr>
        <w:t>4.9</w:t>
      </w:r>
      <w:r>
        <w:rPr>
          <w:b/>
          <w:bCs/>
          <w:sz w:val="22"/>
          <w:szCs w:val="22"/>
        </w:rPr>
        <w:tab/>
        <w:t>Perdozavimas</w:t>
      </w:r>
    </w:p>
    <w:p w14:paraId="1BAADECF" w14:textId="77777777" w:rsidR="00B948BC" w:rsidRDefault="00B948BC">
      <w:pPr>
        <w:keepNext/>
        <w:widowControl w:val="0"/>
        <w:rPr>
          <w:sz w:val="22"/>
          <w:szCs w:val="22"/>
        </w:rPr>
      </w:pPr>
    </w:p>
    <w:p w14:paraId="053272AF" w14:textId="77777777" w:rsidR="00B948BC" w:rsidRDefault="00D925FB">
      <w:pPr>
        <w:keepNext/>
        <w:widowControl w:val="0"/>
        <w:rPr>
          <w:sz w:val="22"/>
          <w:szCs w:val="22"/>
          <w:u w:val="single"/>
        </w:rPr>
      </w:pPr>
      <w:r>
        <w:rPr>
          <w:sz w:val="22"/>
          <w:szCs w:val="22"/>
          <w:u w:val="single"/>
        </w:rPr>
        <w:t>Simptomai</w:t>
      </w:r>
    </w:p>
    <w:p w14:paraId="7B6661FC" w14:textId="77777777" w:rsidR="00B948BC" w:rsidRDefault="00B948BC">
      <w:pPr>
        <w:widowControl w:val="0"/>
        <w:rPr>
          <w:sz w:val="22"/>
          <w:szCs w:val="22"/>
        </w:rPr>
      </w:pPr>
    </w:p>
    <w:p w14:paraId="21CA0C84" w14:textId="77777777" w:rsidR="00B948BC" w:rsidRDefault="00D925FB">
      <w:pPr>
        <w:widowControl w:val="0"/>
        <w:rPr>
          <w:sz w:val="22"/>
          <w:szCs w:val="22"/>
        </w:rPr>
      </w:pPr>
      <w:r>
        <w:rPr>
          <w:sz w:val="22"/>
          <w:szCs w:val="22"/>
        </w:rPr>
        <w:t>Perdozavusį Keppra pacientą gali apimti somnolencija, ažitacija, pasireikšti agresyvumas, sutrikti sąmonė, vystytis kvėpavimo slopinimas ir koma.</w:t>
      </w:r>
    </w:p>
    <w:p w14:paraId="5F4EE31E" w14:textId="77777777" w:rsidR="00B948BC" w:rsidRDefault="00B948BC">
      <w:pPr>
        <w:rPr>
          <w:sz w:val="22"/>
          <w:szCs w:val="22"/>
        </w:rPr>
      </w:pPr>
    </w:p>
    <w:p w14:paraId="706BD475" w14:textId="77777777" w:rsidR="00B948BC" w:rsidRDefault="00D925FB">
      <w:pPr>
        <w:keepNext/>
        <w:rPr>
          <w:sz w:val="22"/>
          <w:szCs w:val="22"/>
          <w:u w:val="single"/>
        </w:rPr>
      </w:pPr>
      <w:r>
        <w:rPr>
          <w:sz w:val="22"/>
          <w:szCs w:val="22"/>
          <w:u w:val="single"/>
        </w:rPr>
        <w:t>Pagalba perdozavimo atveju</w:t>
      </w:r>
    </w:p>
    <w:p w14:paraId="73C26F2E" w14:textId="77777777" w:rsidR="00B948BC" w:rsidRDefault="00B948BC">
      <w:pPr>
        <w:rPr>
          <w:sz w:val="22"/>
          <w:szCs w:val="22"/>
        </w:rPr>
      </w:pPr>
    </w:p>
    <w:p w14:paraId="05304076" w14:textId="77777777" w:rsidR="00B948BC" w:rsidRDefault="00D925FB">
      <w:pPr>
        <w:rPr>
          <w:sz w:val="22"/>
          <w:szCs w:val="22"/>
        </w:rPr>
      </w:pPr>
      <w:r>
        <w:rPr>
          <w:sz w:val="22"/>
          <w:szCs w:val="22"/>
        </w:rPr>
        <w:t>Ūminio perdozavimo atveju patartina plauti skrandį arba sukelti vėmimą.</w:t>
      </w:r>
    </w:p>
    <w:p w14:paraId="27258F03" w14:textId="77777777" w:rsidR="00B948BC" w:rsidRDefault="00D925FB">
      <w:pPr>
        <w:rPr>
          <w:sz w:val="22"/>
          <w:szCs w:val="22"/>
        </w:rPr>
      </w:pPr>
      <w:r>
        <w:rPr>
          <w:sz w:val="22"/>
          <w:szCs w:val="22"/>
        </w:rPr>
        <w:t>Specifinio levetiracetamo priešnuodžio nėra. Perdozavimo gydymas yra simptominis, galima atlikti hemodializę. Hemodializės metu pašalinama apie 60</w:t>
      </w:r>
      <w:r>
        <w:rPr>
          <w:sz w:val="22"/>
          <w:szCs w:val="22"/>
        </w:rPr>
        <w:sym w:font="Symbol" w:char="F025"/>
      </w:r>
      <w:r>
        <w:rPr>
          <w:sz w:val="22"/>
          <w:szCs w:val="22"/>
        </w:rPr>
        <w:t xml:space="preserve"> levetiracetamo ir 74</w:t>
      </w:r>
      <w:r>
        <w:rPr>
          <w:sz w:val="22"/>
          <w:szCs w:val="22"/>
        </w:rPr>
        <w:sym w:font="Symbol" w:char="F025"/>
      </w:r>
      <w:r>
        <w:rPr>
          <w:sz w:val="22"/>
          <w:szCs w:val="22"/>
        </w:rPr>
        <w:t xml:space="preserve"> pirminio metabolito.</w:t>
      </w:r>
    </w:p>
    <w:p w14:paraId="66EC3D01" w14:textId="77777777" w:rsidR="00B948BC" w:rsidRDefault="00B948BC">
      <w:pPr>
        <w:rPr>
          <w:sz w:val="22"/>
          <w:szCs w:val="22"/>
        </w:rPr>
      </w:pPr>
    </w:p>
    <w:p w14:paraId="0FED442E" w14:textId="77777777" w:rsidR="00B948BC" w:rsidRDefault="00B948BC">
      <w:pPr>
        <w:rPr>
          <w:sz w:val="22"/>
          <w:szCs w:val="22"/>
        </w:rPr>
      </w:pPr>
    </w:p>
    <w:p w14:paraId="1C5D5302" w14:textId="77777777" w:rsidR="00B948BC" w:rsidRDefault="00D925FB">
      <w:pPr>
        <w:keepNext/>
        <w:rPr>
          <w:b/>
          <w:bCs/>
          <w:sz w:val="22"/>
          <w:szCs w:val="22"/>
        </w:rPr>
      </w:pPr>
      <w:r>
        <w:rPr>
          <w:b/>
          <w:bCs/>
          <w:caps/>
          <w:sz w:val="22"/>
          <w:szCs w:val="22"/>
        </w:rPr>
        <w:t>5.</w:t>
      </w:r>
      <w:r>
        <w:rPr>
          <w:b/>
          <w:bCs/>
          <w:caps/>
          <w:sz w:val="22"/>
          <w:szCs w:val="22"/>
        </w:rPr>
        <w:tab/>
        <w:t>Farmakologinės savybės</w:t>
      </w:r>
    </w:p>
    <w:p w14:paraId="43463357" w14:textId="77777777" w:rsidR="00B948BC" w:rsidRDefault="00B948BC">
      <w:pPr>
        <w:keepNext/>
        <w:rPr>
          <w:sz w:val="22"/>
          <w:szCs w:val="22"/>
        </w:rPr>
      </w:pPr>
    </w:p>
    <w:p w14:paraId="772C729C" w14:textId="77777777" w:rsidR="00B948BC" w:rsidRDefault="00D925FB">
      <w:pPr>
        <w:keepNext/>
        <w:rPr>
          <w:b/>
          <w:bCs/>
          <w:sz w:val="22"/>
          <w:szCs w:val="22"/>
        </w:rPr>
      </w:pPr>
      <w:r>
        <w:rPr>
          <w:b/>
          <w:bCs/>
          <w:sz w:val="22"/>
          <w:szCs w:val="22"/>
        </w:rPr>
        <w:t>5.1</w:t>
      </w:r>
      <w:r>
        <w:rPr>
          <w:b/>
          <w:bCs/>
          <w:sz w:val="22"/>
          <w:szCs w:val="22"/>
        </w:rPr>
        <w:tab/>
        <w:t>Farmakodinaminės savybės</w:t>
      </w:r>
    </w:p>
    <w:p w14:paraId="7F35BAFC" w14:textId="77777777" w:rsidR="00B948BC" w:rsidRDefault="00B948BC">
      <w:pPr>
        <w:keepNext/>
        <w:rPr>
          <w:sz w:val="22"/>
          <w:szCs w:val="22"/>
        </w:rPr>
      </w:pPr>
    </w:p>
    <w:p w14:paraId="4B53608A" w14:textId="77777777" w:rsidR="00B948BC" w:rsidRDefault="00D925FB">
      <w:pPr>
        <w:keepNext/>
        <w:rPr>
          <w:sz w:val="22"/>
          <w:szCs w:val="22"/>
        </w:rPr>
      </w:pPr>
      <w:r>
        <w:rPr>
          <w:sz w:val="22"/>
          <w:szCs w:val="22"/>
        </w:rPr>
        <w:t>Farmakoterapinė grupė – priešepilepsiniai vaistiniai preparatai, kiti priešepilepsiniai vaistiniai preparatai, ATC kodas – N03AX14.</w:t>
      </w:r>
    </w:p>
    <w:p w14:paraId="58AB65DF" w14:textId="77777777" w:rsidR="00B948BC" w:rsidRDefault="00B948BC">
      <w:pPr>
        <w:pStyle w:val="BodyText"/>
        <w:jc w:val="left"/>
        <w:rPr>
          <w:sz w:val="22"/>
          <w:szCs w:val="22"/>
        </w:rPr>
      </w:pPr>
    </w:p>
    <w:p w14:paraId="427010C0" w14:textId="77777777" w:rsidR="00B948BC" w:rsidRDefault="00D925FB">
      <w:pPr>
        <w:pStyle w:val="BodyText"/>
        <w:jc w:val="left"/>
        <w:rPr>
          <w:sz w:val="22"/>
          <w:szCs w:val="22"/>
        </w:rPr>
      </w:pPr>
      <w:r>
        <w:rPr>
          <w:sz w:val="22"/>
          <w:szCs w:val="22"/>
        </w:rPr>
        <w:lastRenderedPageBreak/>
        <w:t xml:space="preserve">Veiklioji medžiaga – levetiracetamas yra pirolidono darinys (α-etil-2-okso-1-pirolidino acetamido S-enantiomeras), kurio cheminė struktūra yra kitokia negu kitų priešepilepsinių vaistinių preparatų veikliųjų medžiagų. </w:t>
      </w:r>
    </w:p>
    <w:p w14:paraId="603F6F70" w14:textId="77777777" w:rsidR="00B948BC" w:rsidRDefault="00B948BC">
      <w:pPr>
        <w:pStyle w:val="BodyText"/>
        <w:jc w:val="left"/>
        <w:rPr>
          <w:sz w:val="22"/>
          <w:szCs w:val="22"/>
        </w:rPr>
      </w:pPr>
    </w:p>
    <w:p w14:paraId="7CA305C8" w14:textId="77777777" w:rsidR="00B948BC" w:rsidRDefault="00D925FB">
      <w:pPr>
        <w:keepNext/>
        <w:rPr>
          <w:sz w:val="22"/>
          <w:szCs w:val="22"/>
          <w:u w:val="single"/>
        </w:rPr>
      </w:pPr>
      <w:r>
        <w:rPr>
          <w:sz w:val="22"/>
          <w:szCs w:val="22"/>
          <w:u w:val="single"/>
        </w:rPr>
        <w:t>Veikimo mechanizmas</w:t>
      </w:r>
    </w:p>
    <w:p w14:paraId="1521D1A7" w14:textId="77777777" w:rsidR="00B948BC" w:rsidRDefault="00B948BC">
      <w:pPr>
        <w:pStyle w:val="BodyText"/>
        <w:jc w:val="left"/>
        <w:rPr>
          <w:sz w:val="22"/>
          <w:szCs w:val="22"/>
        </w:rPr>
      </w:pPr>
    </w:p>
    <w:p w14:paraId="4D74C138" w14:textId="77777777" w:rsidR="00B948BC" w:rsidRDefault="00D925FB">
      <w:pPr>
        <w:pStyle w:val="BodyText"/>
        <w:jc w:val="left"/>
        <w:rPr>
          <w:sz w:val="22"/>
          <w:szCs w:val="22"/>
        </w:rPr>
      </w:pPr>
      <w:r>
        <w:rPr>
          <w:sz w:val="22"/>
          <w:szCs w:val="22"/>
        </w:rPr>
        <w:t xml:space="preserve">Levetiracetamo veikimo mechanizmas dar nėra pilnai ištirtas. </w:t>
      </w:r>
      <w:r>
        <w:rPr>
          <w:i/>
          <w:iCs/>
          <w:sz w:val="22"/>
          <w:szCs w:val="22"/>
        </w:rPr>
        <w:t>In vitro</w:t>
      </w:r>
      <w:r>
        <w:rPr>
          <w:sz w:val="22"/>
          <w:szCs w:val="22"/>
        </w:rPr>
        <w:t xml:space="preserve"> ir </w:t>
      </w:r>
      <w:r>
        <w:rPr>
          <w:i/>
          <w:iCs/>
          <w:sz w:val="22"/>
          <w:szCs w:val="22"/>
        </w:rPr>
        <w:t>in vivo</w:t>
      </w:r>
      <w:r>
        <w:rPr>
          <w:sz w:val="22"/>
          <w:szCs w:val="22"/>
        </w:rPr>
        <w:t xml:space="preserve"> atlikti tyrimai leidžia daryti prielaidą, kad levetiracetamas nesutrikdo pagrindinių ląstelės charakteristikų ir normalios neurotransmisijos.</w:t>
      </w:r>
    </w:p>
    <w:p w14:paraId="13255B1C" w14:textId="77777777" w:rsidR="00B948BC" w:rsidRDefault="00D925FB">
      <w:pPr>
        <w:pStyle w:val="BodyText"/>
        <w:jc w:val="left"/>
        <w:rPr>
          <w:sz w:val="22"/>
          <w:szCs w:val="22"/>
        </w:rPr>
      </w:pPr>
      <w:r>
        <w:rPr>
          <w:i/>
          <w:iCs/>
          <w:sz w:val="22"/>
          <w:szCs w:val="22"/>
        </w:rPr>
        <w:t>In vitro</w:t>
      </w:r>
      <w:r>
        <w:rPr>
          <w:sz w:val="22"/>
          <w:szCs w:val="22"/>
        </w:rPr>
        <w:t xml:space="preserve"> atlikti tyrimai rodo, kad levetiracetamas veikia Ca</w:t>
      </w:r>
      <w:r>
        <w:rPr>
          <w:sz w:val="22"/>
          <w:szCs w:val="22"/>
          <w:vertAlign w:val="superscript"/>
        </w:rPr>
        <w:t>2+</w:t>
      </w:r>
      <w:r>
        <w:rPr>
          <w:sz w:val="22"/>
          <w:szCs w:val="22"/>
        </w:rPr>
        <w:t xml:space="preserve"> koncentraciją neurone, dalinai slopindamas N-tipo Ca</w:t>
      </w:r>
      <w:r>
        <w:rPr>
          <w:sz w:val="22"/>
          <w:szCs w:val="22"/>
          <w:vertAlign w:val="superscript"/>
        </w:rPr>
        <w:t>2+</w:t>
      </w:r>
      <w:r>
        <w:rPr>
          <w:sz w:val="22"/>
          <w:szCs w:val="22"/>
        </w:rPr>
        <w:t xml:space="preserve"> sroves ir sumažindamas Ca</w:t>
      </w:r>
      <w:r>
        <w:rPr>
          <w:sz w:val="22"/>
          <w:szCs w:val="22"/>
          <w:vertAlign w:val="superscript"/>
        </w:rPr>
        <w:t>2+</w:t>
      </w:r>
      <w:r>
        <w:rPr>
          <w:sz w:val="22"/>
          <w:szCs w:val="22"/>
        </w:rPr>
        <w:t xml:space="preserve"> atsipalaidimą iš jo atsargų neurone. Be to, jis dalinai slopina cinko ir </w:t>
      </w:r>
      <w:r>
        <w:rPr>
          <w:sz w:val="22"/>
          <w:szCs w:val="22"/>
        </w:rPr>
        <w:sym w:font="Symbol" w:char="F062"/>
      </w:r>
      <w:r>
        <w:rPr>
          <w:sz w:val="22"/>
          <w:szCs w:val="22"/>
        </w:rPr>
        <w:t xml:space="preserve">-karbolinų indukuotas GASR ir glicino valdomas sroves. Dar daugiau, </w:t>
      </w:r>
      <w:r>
        <w:rPr>
          <w:i/>
          <w:iCs/>
          <w:sz w:val="22"/>
          <w:szCs w:val="22"/>
        </w:rPr>
        <w:t>in vitro</w:t>
      </w:r>
      <w:r>
        <w:rPr>
          <w:sz w:val="22"/>
          <w:szCs w:val="22"/>
        </w:rPr>
        <w:t xml:space="preserve"> tyrimais nustatyta, kad levetiracetamas jungiasi su specifinėmis graužikų smegenų audinio vietomis. Ši jungimosi vieta yra sinapsinės pūslelės baltymas 2A, kuris, kaip manoma, dalyvauja pūslelės sintezėje ir neurotransmiterių egzocitozėje. Levetiracetamas ir jam struktūriškai giminingi analogai išsidėsto tam tikra eile pagal jų afinitetą jungčiai su sinapsinės pūslelės baltymu 2A. Šio afiniteto laipsnis koreliuoja su junginių prieštraukuliniu apsauginiu aktyvumu naudojant audiogeninį epilepsijos modelį su pelėmis. Šie tyrimai leidžia manyti, kad sąveika tarp levetiracetamo ir sinapsinės pūslelės baltymo 2A gali sąlygoti vaistinio preparato priešepilepsinio veikimo mechanizmą.</w:t>
      </w:r>
    </w:p>
    <w:p w14:paraId="1B250BE1" w14:textId="77777777" w:rsidR="00B948BC" w:rsidRDefault="00B948BC">
      <w:pPr>
        <w:pStyle w:val="BodyText"/>
        <w:jc w:val="left"/>
        <w:rPr>
          <w:sz w:val="22"/>
          <w:szCs w:val="22"/>
        </w:rPr>
      </w:pPr>
    </w:p>
    <w:p w14:paraId="77456DE2" w14:textId="77777777" w:rsidR="00B948BC" w:rsidRDefault="00D925FB">
      <w:pPr>
        <w:keepNext/>
        <w:rPr>
          <w:sz w:val="22"/>
          <w:szCs w:val="22"/>
          <w:u w:val="single"/>
        </w:rPr>
      </w:pPr>
      <w:r>
        <w:rPr>
          <w:sz w:val="22"/>
          <w:szCs w:val="22"/>
          <w:u w:val="single"/>
        </w:rPr>
        <w:t>Farmakodinaminis poveikis</w:t>
      </w:r>
    </w:p>
    <w:p w14:paraId="3D956B51" w14:textId="77777777" w:rsidR="00B948BC" w:rsidRDefault="00B948BC">
      <w:pPr>
        <w:pStyle w:val="BodyText"/>
        <w:jc w:val="left"/>
        <w:rPr>
          <w:sz w:val="22"/>
          <w:szCs w:val="22"/>
        </w:rPr>
      </w:pPr>
    </w:p>
    <w:p w14:paraId="2842D1C7" w14:textId="77777777" w:rsidR="00B948BC" w:rsidRDefault="00D925FB">
      <w:pPr>
        <w:pStyle w:val="BodyText"/>
        <w:jc w:val="left"/>
        <w:rPr>
          <w:sz w:val="22"/>
          <w:szCs w:val="22"/>
        </w:rPr>
      </w:pPr>
      <w:r>
        <w:rPr>
          <w:sz w:val="22"/>
          <w:szCs w:val="22"/>
        </w:rPr>
        <w:t>Levetiracetamo priešepilepsinio poveikio spektras yra platus. Nustatyta, kad, naudojant gyvūnų židininių ir pirminių generalizuotų epilepsijos priepuolių modelius, jis apsaugo nuo priepuolių, neturi prokonvulsinio poveikio. Pirminis metabolitas yra neveiksmingas. Vaisto veiksmingumas žmonėms tiek židininės, tiek ir generalizuotos epilepsijos sąlygomis (epilepsiforminė iškrova/fotoparoksizminis atsakas) patvirtino platų levetiracetamo farmakologinio poveikio spektrą.</w:t>
      </w:r>
    </w:p>
    <w:p w14:paraId="2676807C" w14:textId="77777777" w:rsidR="00B948BC" w:rsidRDefault="00B948BC">
      <w:pPr>
        <w:pStyle w:val="BodyText"/>
        <w:jc w:val="left"/>
        <w:rPr>
          <w:sz w:val="22"/>
          <w:szCs w:val="22"/>
        </w:rPr>
      </w:pPr>
    </w:p>
    <w:p w14:paraId="2B2BC993" w14:textId="77777777" w:rsidR="00B948BC" w:rsidRDefault="00D925FB">
      <w:pPr>
        <w:pStyle w:val="BodyText"/>
        <w:jc w:val="left"/>
        <w:rPr>
          <w:sz w:val="22"/>
          <w:szCs w:val="22"/>
          <w:u w:val="single"/>
        </w:rPr>
      </w:pPr>
      <w:r>
        <w:rPr>
          <w:sz w:val="22"/>
          <w:szCs w:val="22"/>
          <w:u w:val="single"/>
        </w:rPr>
        <w:t>Klinikinis veiksmingumas ir saugumas</w:t>
      </w:r>
    </w:p>
    <w:p w14:paraId="49E0CC8A" w14:textId="77777777" w:rsidR="00B948BC" w:rsidRDefault="00B948BC">
      <w:pPr>
        <w:pStyle w:val="BodyText"/>
        <w:jc w:val="left"/>
        <w:rPr>
          <w:sz w:val="22"/>
          <w:szCs w:val="22"/>
        </w:rPr>
      </w:pPr>
    </w:p>
    <w:p w14:paraId="5013B68E" w14:textId="77777777" w:rsidR="00B948BC" w:rsidRDefault="00D925FB">
      <w:pPr>
        <w:pStyle w:val="BodyText"/>
        <w:jc w:val="left"/>
        <w:rPr>
          <w:i/>
          <w:iCs/>
          <w:sz w:val="22"/>
          <w:szCs w:val="22"/>
        </w:rPr>
      </w:pPr>
      <w:r>
        <w:rPr>
          <w:i/>
          <w:iCs/>
          <w:sz w:val="22"/>
          <w:szCs w:val="22"/>
        </w:rPr>
        <w:t>Papildomas suaugusiųjų, paauglių, vaikų ir kūdikių nuo 1 mėn. amžiaus, sergančių epilepsija, židininių traukulių priepuolių su ar be antrinės generalizacijos gydymas.</w:t>
      </w:r>
    </w:p>
    <w:p w14:paraId="1F4F390F" w14:textId="77777777" w:rsidR="00B948BC" w:rsidRDefault="00B948BC">
      <w:pPr>
        <w:pStyle w:val="BodyText"/>
        <w:jc w:val="left"/>
        <w:rPr>
          <w:sz w:val="22"/>
          <w:szCs w:val="22"/>
        </w:rPr>
      </w:pPr>
    </w:p>
    <w:p w14:paraId="3D4CB543" w14:textId="77777777" w:rsidR="00B948BC" w:rsidRDefault="00D925FB">
      <w:pPr>
        <w:rPr>
          <w:sz w:val="22"/>
          <w:szCs w:val="22"/>
        </w:rPr>
      </w:pPr>
      <w:r>
        <w:rPr>
          <w:sz w:val="22"/>
          <w:szCs w:val="22"/>
        </w:rPr>
        <w:t>Suaugusiesiems levetiracetamo veiksmingumas buvo įrodytas 3 dvigubai koduotuose, placebu kontroliuojamuose tyrimuose su 1 000 mg, 2 000 mg, 3 000 mg per parą, skiriant 2 padalintomis dozėmis, kai gydymo trukmė buvo iki 18 savaičių. Apibendrinta analizė parodė, kad pacientų, kuriems 50% ir daugiau nuo pradinio lygio sumažėjo dalinių traukulių priepuolių dažnis per savaitę, esant nuolatinėms dozėms (12/14 savaičių), dalis buvo 27,7%, 31,6% ir 41,3%, naudojusių 1 000, 2 000 ir 3 000 mg levetiracetamo atitinkamai ir 12,6% pacientų su placebo.</w:t>
      </w:r>
    </w:p>
    <w:p w14:paraId="42D2A9C0" w14:textId="77777777" w:rsidR="00B948BC" w:rsidRDefault="00B948BC">
      <w:pPr>
        <w:pStyle w:val="BodyText"/>
        <w:jc w:val="left"/>
        <w:rPr>
          <w:sz w:val="22"/>
          <w:szCs w:val="22"/>
        </w:rPr>
      </w:pPr>
    </w:p>
    <w:p w14:paraId="26C6FF7F" w14:textId="77777777" w:rsidR="00B948BC" w:rsidRDefault="00D925FB">
      <w:pPr>
        <w:pStyle w:val="BodyText"/>
        <w:keepNext/>
        <w:jc w:val="left"/>
        <w:rPr>
          <w:sz w:val="22"/>
          <w:szCs w:val="22"/>
          <w:u w:val="single"/>
        </w:rPr>
      </w:pPr>
      <w:r>
        <w:rPr>
          <w:sz w:val="22"/>
          <w:szCs w:val="22"/>
          <w:u w:val="single"/>
        </w:rPr>
        <w:t>Vaikų populiacija</w:t>
      </w:r>
    </w:p>
    <w:p w14:paraId="3B446F52" w14:textId="77777777" w:rsidR="00B948BC" w:rsidRDefault="00B948BC">
      <w:pPr>
        <w:pStyle w:val="BodyText"/>
        <w:jc w:val="left"/>
        <w:rPr>
          <w:sz w:val="22"/>
          <w:szCs w:val="22"/>
        </w:rPr>
      </w:pPr>
    </w:p>
    <w:p w14:paraId="4B6F81DE" w14:textId="77777777" w:rsidR="00B948BC" w:rsidRDefault="00D925FB">
      <w:pPr>
        <w:rPr>
          <w:sz w:val="22"/>
          <w:szCs w:val="22"/>
        </w:rPr>
      </w:pPr>
      <w:r>
        <w:rPr>
          <w:sz w:val="22"/>
          <w:szCs w:val="22"/>
        </w:rPr>
        <w:t>Vaikams (nuo 4 iki 16 m.) levetiracetamo veiksmingumas buvo įrodytas dvigubai koduotame, placebu kontroliuojamame tyrime, kuriame dalyvavo 198 pacientai ir gydymas truko 14 savaičių. Šiame tyrime pacientams levetiracetamas buvo skiriamas fiksuota 60 mg/kg/per parą (du kartus per parą) doze. 44,6% levetiracetamu gydytų pacientų ir 19,6% placebo pacientų židininių traukulių priepuolių dažnis per savaitę sumažėjo 50% ar daugiau, palyginti su pradiniu lygiu. Esant pastoviam nuolatiniam gydymui, 11,4% pacientų neturėjo traukulių per paskutinius 6 mėnesius ir 7,2% nebuvo traukulių bent 1 metus.</w:t>
      </w:r>
    </w:p>
    <w:p w14:paraId="0FD5FCC4" w14:textId="77777777" w:rsidR="00B948BC" w:rsidRDefault="00B948BC">
      <w:pPr>
        <w:rPr>
          <w:sz w:val="22"/>
          <w:szCs w:val="22"/>
        </w:rPr>
      </w:pPr>
    </w:p>
    <w:p w14:paraId="1F4E99E3" w14:textId="77777777" w:rsidR="00B948BC" w:rsidRDefault="00D925FB">
      <w:pPr>
        <w:rPr>
          <w:sz w:val="22"/>
          <w:szCs w:val="22"/>
        </w:rPr>
      </w:pPr>
      <w:r>
        <w:rPr>
          <w:sz w:val="22"/>
          <w:szCs w:val="22"/>
        </w:rPr>
        <w:t>Vaikams (nuo 1 mėn. iki &lt;4 metų amžiaus) levetiracetamo veiksmingumas buvo įrodytas dvigubai koduotame, placebu kontroliuojamame tyrime, kuriame dalyvavo 116 pacientų ir gydymas truko 5 dienas. Šiame tyrime geriamojo tirpalo paros dozė pacientams buvo 20 mg/kg, 25 mg/kg, 40 mg/kg ar 50 mg/kg, remiantis jų dozės priderinimo pagal amžių schema. Šiame tyrime kūdikiams nuo 1 mėn. iki &lt;6 mėn. 20 mg/kg/per parą dozė buvo palaipsniui didinama iki 40 mg/kg/per parą; kūdikiams ir vaikams nuo 6 mėn. ir jaunesniems nei 4 metų 25 mg/kg/per parą dozė buvo palaipsniui didinama iki 50 mg/kg/per parą. Bendra paros dozė buvo vartojama 2 kartus per parą.</w:t>
      </w:r>
    </w:p>
    <w:p w14:paraId="25725329" w14:textId="77777777" w:rsidR="00B948BC" w:rsidRDefault="00D925FB">
      <w:pPr>
        <w:rPr>
          <w:sz w:val="22"/>
          <w:szCs w:val="22"/>
        </w:rPr>
      </w:pPr>
      <w:r>
        <w:rPr>
          <w:rStyle w:val="msoins0"/>
          <w:sz w:val="22"/>
          <w:szCs w:val="22"/>
        </w:rPr>
        <w:lastRenderedPageBreak/>
        <w:t>Pirminis veiksmingumo matas buvo atsako dažnis (pacientų, kuriems 50 ir daugiau procentų sumažėjo dalinių priepuolių skaičius per parą), nustatytas centre dirbančio vertintojo, aklu metodu analizuojant 48 valandų video elektroencefalogramą (EEG). Veiksmingumo analizė atlikta 109 pacientams, kuriems atlikta bent 24 valandų trukmės video EEG pradinio ir vertinimo periodo metu. 43,6% levetiracetamu gydytų pacientų ir 19,6% placebo gavusių pacientų priskirti efektyvaus atsako grupei. Rezultatai skirtingo amžiaus grupėse nesiskyrė.</w:t>
      </w:r>
      <w:r>
        <w:rPr>
          <w:sz w:val="22"/>
          <w:szCs w:val="22"/>
        </w:rPr>
        <w:t xml:space="preserve"> Esant pastoviam nuolatiniam gydymui, 8,6% pacientų neturėjo traukulių per paskutinius 6 mėnesius ir 7,8% nebuvo traukulių bent 1 metus.</w:t>
      </w:r>
    </w:p>
    <w:p w14:paraId="2DED207D" w14:textId="77777777" w:rsidR="00B948BC" w:rsidRDefault="00D925FB">
      <w:pPr>
        <w:pStyle w:val="BodyText"/>
        <w:jc w:val="left"/>
        <w:rPr>
          <w:sz w:val="22"/>
          <w:szCs w:val="22"/>
        </w:rPr>
      </w:pPr>
      <w:r>
        <w:rPr>
          <w:sz w:val="22"/>
          <w:szCs w:val="22"/>
        </w:rPr>
        <w:t>35 jaunesni kaip 1 metų kūdikiai su židininiais (daliniais) epilepsijos priepuoliais, iš kurių 13 buvo jaunesni kaip 6 mėn., dalyvavo klinikiniuose tyrimuose.</w:t>
      </w:r>
    </w:p>
    <w:p w14:paraId="7D043805" w14:textId="77777777" w:rsidR="00B948BC" w:rsidRDefault="00B948BC">
      <w:pPr>
        <w:pStyle w:val="BodyText"/>
        <w:jc w:val="left"/>
        <w:rPr>
          <w:sz w:val="22"/>
          <w:szCs w:val="22"/>
        </w:rPr>
      </w:pPr>
    </w:p>
    <w:p w14:paraId="25E60524" w14:textId="77777777" w:rsidR="00B948BC" w:rsidRDefault="00D925FB">
      <w:pPr>
        <w:pStyle w:val="BodyText"/>
        <w:jc w:val="left"/>
        <w:rPr>
          <w:i/>
          <w:iCs/>
          <w:sz w:val="22"/>
          <w:szCs w:val="22"/>
        </w:rPr>
      </w:pPr>
      <w:r>
        <w:rPr>
          <w:i/>
          <w:iCs/>
          <w:sz w:val="22"/>
          <w:szCs w:val="22"/>
        </w:rPr>
        <w:t>Monoterapija, gydant židininių traukulių priepuolius su ar be antrinės generalizacijos, pacientams nuo 16 metų amžiaus, kuriems naujai diagnozuota epilepsija.</w:t>
      </w:r>
    </w:p>
    <w:p w14:paraId="045FEA28" w14:textId="77777777" w:rsidR="00B948BC" w:rsidRDefault="00B948BC">
      <w:pPr>
        <w:pStyle w:val="BodyText"/>
        <w:jc w:val="left"/>
        <w:rPr>
          <w:sz w:val="22"/>
          <w:szCs w:val="22"/>
        </w:rPr>
      </w:pPr>
    </w:p>
    <w:p w14:paraId="6EA6BD38" w14:textId="77777777" w:rsidR="00B948BC" w:rsidRDefault="00D925FB">
      <w:pPr>
        <w:rPr>
          <w:sz w:val="22"/>
          <w:szCs w:val="22"/>
        </w:rPr>
      </w:pPr>
      <w:r>
        <w:rPr>
          <w:sz w:val="22"/>
          <w:szCs w:val="22"/>
        </w:rPr>
        <w:t>Levetiracetamo veiksmingumas monoterapijoje buvo įrodytas dvigubai koduotame, lygiagrečių grupių, palyginamojoje su kontroliuojamo atsipalaidavimo (CR) karbamazepinu tyrime su 576 pacientais (16 metų ir vyresniais), kuriems naujai arba neseniai diagnozuota epilepsija.</w:t>
      </w:r>
    </w:p>
    <w:p w14:paraId="0DB6127F" w14:textId="77777777" w:rsidR="00B948BC" w:rsidRDefault="00D925FB">
      <w:pPr>
        <w:rPr>
          <w:sz w:val="22"/>
          <w:szCs w:val="22"/>
        </w:rPr>
      </w:pPr>
      <w:r>
        <w:rPr>
          <w:sz w:val="22"/>
          <w:szCs w:val="22"/>
        </w:rPr>
        <w:t>Pacientai turi turėti nesukeltus židininius traukulius arba tik su generalizuotais toniniais-kloniniais traukuliais. Pacientai buvo randomizuoti į karbamazepino CR 400–1200 mg/per parą arba levetiracetamo 1 000–3 000 mg/per parą grupes, gydymo trukmė – iki 121 savaitės priklausomai nuo atsako.</w:t>
      </w:r>
    </w:p>
    <w:p w14:paraId="1CF03D13" w14:textId="77777777" w:rsidR="00B948BC" w:rsidRDefault="00D925FB">
      <w:pPr>
        <w:pStyle w:val="BodyText"/>
        <w:jc w:val="left"/>
        <w:rPr>
          <w:sz w:val="22"/>
          <w:szCs w:val="22"/>
        </w:rPr>
      </w:pPr>
      <w:r>
        <w:rPr>
          <w:sz w:val="22"/>
          <w:szCs w:val="22"/>
        </w:rPr>
        <w:t>Šeši mėnesiai be traukulių buvo pasiekta 73,0% levetiracetamu gydytų pacientų ir 72,8% karbamazepinu CR gydytų pacientų, koreguotas absoliutus skirtumas tarp gydymų yra 0,2% (95% PI: -7,8 8,2). Daugiau nei pusei tiriamųjų nebuvo traukulių 12 mėnesių (56,6% ir 58,5% tiriamųjų, atitinkamai su levetiracetamu ir karbamazepinu CR).</w:t>
      </w:r>
    </w:p>
    <w:p w14:paraId="4763B873" w14:textId="77777777" w:rsidR="00B948BC" w:rsidRDefault="00B948BC">
      <w:pPr>
        <w:pStyle w:val="BodyText"/>
        <w:jc w:val="left"/>
        <w:rPr>
          <w:sz w:val="22"/>
          <w:szCs w:val="22"/>
        </w:rPr>
      </w:pPr>
    </w:p>
    <w:p w14:paraId="57A7F69B" w14:textId="77777777" w:rsidR="00B948BC" w:rsidRDefault="00D925FB">
      <w:pPr>
        <w:pStyle w:val="BodyText"/>
        <w:jc w:val="left"/>
        <w:rPr>
          <w:sz w:val="22"/>
          <w:szCs w:val="22"/>
        </w:rPr>
      </w:pPr>
      <w:r>
        <w:rPr>
          <w:sz w:val="22"/>
          <w:szCs w:val="22"/>
        </w:rPr>
        <w:t>Tyrime, atspindinčioje klinikinę patirtį, kartu skiriamų priešepilepsinių vaistinių preparatų vartojimą galima nutraukti ribotam skaičiui pacientų, kurie buvo papildomai gydyti levetiracetamu (36 suaugusieji pacientai iš 69).</w:t>
      </w:r>
    </w:p>
    <w:p w14:paraId="61AC888D" w14:textId="77777777" w:rsidR="00B948BC" w:rsidRDefault="00B948BC">
      <w:pPr>
        <w:pStyle w:val="BodyText"/>
        <w:jc w:val="left"/>
        <w:rPr>
          <w:sz w:val="22"/>
          <w:szCs w:val="22"/>
        </w:rPr>
      </w:pPr>
    </w:p>
    <w:p w14:paraId="32FF66CF" w14:textId="77777777" w:rsidR="00B948BC" w:rsidRDefault="00D925FB">
      <w:pPr>
        <w:pStyle w:val="BodyText"/>
        <w:jc w:val="left"/>
        <w:rPr>
          <w:sz w:val="22"/>
          <w:szCs w:val="22"/>
        </w:rPr>
      </w:pPr>
      <w:r>
        <w:rPr>
          <w:i/>
          <w:iCs/>
          <w:sz w:val="22"/>
          <w:szCs w:val="22"/>
        </w:rPr>
        <w:t>Papildomas suaugusiųjų ir paauglių nuo 12 metų amžiaus, sergančių jaunatvine mioklonine epilepsija, miokloninių traukulių gydymas.</w:t>
      </w:r>
    </w:p>
    <w:p w14:paraId="0B17E806" w14:textId="77777777" w:rsidR="00B948BC" w:rsidRDefault="00B948BC">
      <w:pPr>
        <w:pStyle w:val="BodyText"/>
        <w:jc w:val="left"/>
        <w:rPr>
          <w:sz w:val="22"/>
          <w:szCs w:val="22"/>
        </w:rPr>
      </w:pPr>
    </w:p>
    <w:p w14:paraId="2F2CD2F9" w14:textId="77777777" w:rsidR="00B948BC" w:rsidRDefault="00D925FB">
      <w:pPr>
        <w:pStyle w:val="BodyText"/>
        <w:jc w:val="left"/>
        <w:rPr>
          <w:sz w:val="22"/>
          <w:szCs w:val="22"/>
        </w:rPr>
      </w:pPr>
      <w:r>
        <w:rPr>
          <w:sz w:val="22"/>
          <w:szCs w:val="22"/>
        </w:rPr>
        <w:t>Levetiracetamo veiksmingumas buvo įrodytas dvigubai koduotame, placebu kontroliuojamoje 16 savaičių trukmės tyrime su 12 metų amžiaus ir vyresniais pacientais, kenčiančiais nuo idiopatinės generalizuotos epilepsijos su miokloniniais traukuliais, esant įvairiems sindromams. Dauguma pacientų sirgo jaunatvine mioklonine epilepsija.</w:t>
      </w:r>
    </w:p>
    <w:p w14:paraId="65A6550D" w14:textId="77777777" w:rsidR="00B948BC" w:rsidRDefault="00D925FB">
      <w:pPr>
        <w:pStyle w:val="BodyText"/>
        <w:jc w:val="left"/>
        <w:rPr>
          <w:sz w:val="22"/>
          <w:szCs w:val="22"/>
        </w:rPr>
      </w:pPr>
      <w:r>
        <w:rPr>
          <w:sz w:val="22"/>
          <w:szCs w:val="22"/>
        </w:rPr>
        <w:t>Šiame tyrime levetiracetamo dozė buvo 3 000 mg/per parą, skiriama per 2 kartus.</w:t>
      </w:r>
    </w:p>
    <w:p w14:paraId="3919AF36" w14:textId="77777777" w:rsidR="00B948BC" w:rsidRDefault="00D925FB">
      <w:pPr>
        <w:rPr>
          <w:sz w:val="22"/>
          <w:szCs w:val="22"/>
        </w:rPr>
      </w:pPr>
      <w:r>
        <w:rPr>
          <w:sz w:val="22"/>
          <w:szCs w:val="22"/>
        </w:rPr>
        <w:t>58,3% levetiracetamu gydytų pacientų ir 23,3% placebo pacientų mažiausiai 50% sumažėjo dienų, kai įvyksta miokloniniai traukuliai. Esant nepertraukiamam, ilgalaikiam gydymui, 28,6% pacientų neturėjo miokloninių traukulių bent 6 mėnesius, o 21,0% pacientų neturėjo traukulių bent 1 metus.</w:t>
      </w:r>
    </w:p>
    <w:p w14:paraId="29637C24" w14:textId="77777777" w:rsidR="00B948BC" w:rsidRDefault="00B948BC">
      <w:pPr>
        <w:pStyle w:val="BodyText"/>
        <w:jc w:val="left"/>
        <w:rPr>
          <w:sz w:val="22"/>
          <w:szCs w:val="22"/>
        </w:rPr>
      </w:pPr>
    </w:p>
    <w:p w14:paraId="689E3C87" w14:textId="77777777" w:rsidR="00B948BC" w:rsidRDefault="00D925FB">
      <w:pPr>
        <w:pStyle w:val="BodyText"/>
        <w:jc w:val="left"/>
        <w:rPr>
          <w:i/>
          <w:sz w:val="22"/>
          <w:szCs w:val="22"/>
        </w:rPr>
      </w:pPr>
      <w:r>
        <w:rPr>
          <w:i/>
          <w:sz w:val="22"/>
          <w:szCs w:val="22"/>
        </w:rPr>
        <w:t>Papildoma terapija, gydant suaugusiųjų ir paauglių nuo 12 metų amžiaus su idiopatine generalizuota epilepsija, pirminius generalizuotus toninius-kloninius traukulius.</w:t>
      </w:r>
    </w:p>
    <w:p w14:paraId="198503E0" w14:textId="77777777" w:rsidR="00B948BC" w:rsidRDefault="00B948BC">
      <w:pPr>
        <w:pStyle w:val="BodyText"/>
        <w:jc w:val="left"/>
        <w:rPr>
          <w:sz w:val="22"/>
          <w:szCs w:val="22"/>
        </w:rPr>
      </w:pPr>
    </w:p>
    <w:p w14:paraId="1EF27361" w14:textId="77777777" w:rsidR="00B948BC" w:rsidRDefault="00D925FB">
      <w:pPr>
        <w:rPr>
          <w:sz w:val="22"/>
          <w:szCs w:val="22"/>
        </w:rPr>
      </w:pPr>
      <w:r>
        <w:rPr>
          <w:sz w:val="22"/>
          <w:szCs w:val="22"/>
        </w:rPr>
        <w:t>Levetiracetamo veiksmingumas buvo įrodytas 24 savaičių trukmės dvigubai koduotame, placebu kontroliuojamame tyrime, kuri apima suaugusiuosius, paauglius ir ribotą skaičių vaikų, sergančių idiopatine generalizuota epilepsija su pirminiais generalizuotais toniniais-kloniniais (PGTK) traukuliais, esant įvairiems sindromams (jaunatvinei miokloninei epilepsijai, jaunatvinei ir vaikų epilepsinei absencijai arba epilepsijai su „Grand Mal“ traukuliais pabundant).</w:t>
      </w:r>
    </w:p>
    <w:p w14:paraId="56412342" w14:textId="77777777" w:rsidR="00B948BC" w:rsidRDefault="00D925FB">
      <w:pPr>
        <w:pStyle w:val="BodyText"/>
        <w:jc w:val="left"/>
        <w:rPr>
          <w:sz w:val="22"/>
          <w:szCs w:val="22"/>
        </w:rPr>
      </w:pPr>
      <w:r>
        <w:rPr>
          <w:sz w:val="22"/>
          <w:szCs w:val="22"/>
        </w:rPr>
        <w:t>Šiame tyrime levetiracetamo dozė buvo 3 000 mg/per parą suaugusiesiems arba 60 mg/kg/per parą vaikams, dalinant dozę į 2 dalis.</w:t>
      </w:r>
    </w:p>
    <w:p w14:paraId="1BF27EB5" w14:textId="77777777" w:rsidR="00B948BC" w:rsidRDefault="00D925FB">
      <w:pPr>
        <w:rPr>
          <w:sz w:val="22"/>
          <w:szCs w:val="22"/>
        </w:rPr>
      </w:pPr>
      <w:r>
        <w:rPr>
          <w:sz w:val="22"/>
          <w:szCs w:val="22"/>
        </w:rPr>
        <w:t>72,2% levetiracetamu gydytų pacientų ir 45,2% placebo pacientų 50% ar daugiau sumažėjo PGTK traukulių dažnis per savaitę. Esant nepertraukiamam ilgalaikiam gydymui, 47,4% pacientų neturėjo toninių-kloninių traukulių bent 6 mėnesius, o 31,5% neturėjo toninių-kloninių traukulių bent 1 metus.</w:t>
      </w:r>
    </w:p>
    <w:p w14:paraId="40F3B687" w14:textId="77777777" w:rsidR="00B948BC" w:rsidRDefault="00B948BC">
      <w:pPr>
        <w:keepNext/>
        <w:rPr>
          <w:b/>
          <w:bCs/>
          <w:sz w:val="22"/>
          <w:szCs w:val="22"/>
        </w:rPr>
      </w:pPr>
    </w:p>
    <w:p w14:paraId="60AE2B8A" w14:textId="77777777" w:rsidR="00B948BC" w:rsidRDefault="00D925FB">
      <w:pPr>
        <w:keepNext/>
        <w:rPr>
          <w:b/>
          <w:bCs/>
          <w:sz w:val="22"/>
          <w:szCs w:val="22"/>
        </w:rPr>
      </w:pPr>
      <w:r>
        <w:rPr>
          <w:b/>
          <w:bCs/>
          <w:sz w:val="22"/>
          <w:szCs w:val="22"/>
        </w:rPr>
        <w:t>5.2</w:t>
      </w:r>
      <w:r>
        <w:rPr>
          <w:b/>
          <w:bCs/>
          <w:sz w:val="22"/>
          <w:szCs w:val="22"/>
        </w:rPr>
        <w:tab/>
        <w:t>Farmakokinetinės savybės</w:t>
      </w:r>
    </w:p>
    <w:p w14:paraId="14C92673" w14:textId="77777777" w:rsidR="00B948BC" w:rsidRDefault="00B948BC">
      <w:pPr>
        <w:pStyle w:val="BodyText"/>
        <w:keepNext/>
        <w:jc w:val="left"/>
        <w:rPr>
          <w:sz w:val="22"/>
          <w:szCs w:val="22"/>
        </w:rPr>
      </w:pPr>
    </w:p>
    <w:p w14:paraId="03D4D10A" w14:textId="77777777" w:rsidR="00B948BC" w:rsidRDefault="00D925FB">
      <w:pPr>
        <w:pStyle w:val="BodyText"/>
        <w:keepNext/>
        <w:jc w:val="left"/>
        <w:rPr>
          <w:sz w:val="22"/>
          <w:szCs w:val="22"/>
        </w:rPr>
      </w:pPr>
      <w:r>
        <w:rPr>
          <w:sz w:val="22"/>
          <w:szCs w:val="22"/>
        </w:rPr>
        <w:t>Levetiracetamas yra gerai tirpus ir skvarbus junginys. Jo farmakokinetinis profilis yra tiesinis; svyravimai (tiek imant atskirą individą, tiek ir jų grupes) yra nedideli. Vartojant vaistą kartotinai, jo klirensas nesikeičia. Duomenų apie kokį nors lyties, rasės ar paros laiko poveikį vaisto farmakokinetikai nėra. Sveikų savanorių ir epilepsija sergančių pacientų organizme vaisto farmakokinetika yra panaši.</w:t>
      </w:r>
    </w:p>
    <w:p w14:paraId="16641625" w14:textId="77777777" w:rsidR="00B948BC" w:rsidRDefault="00B948BC">
      <w:pPr>
        <w:pStyle w:val="BodyText"/>
        <w:jc w:val="left"/>
        <w:rPr>
          <w:sz w:val="22"/>
          <w:szCs w:val="22"/>
        </w:rPr>
      </w:pPr>
    </w:p>
    <w:p w14:paraId="18B2550C" w14:textId="77777777" w:rsidR="00B948BC" w:rsidRDefault="00D925FB">
      <w:pPr>
        <w:pStyle w:val="BodyText"/>
        <w:jc w:val="left"/>
        <w:rPr>
          <w:sz w:val="22"/>
          <w:szCs w:val="22"/>
        </w:rPr>
      </w:pPr>
      <w:r>
        <w:rPr>
          <w:sz w:val="22"/>
          <w:szCs w:val="22"/>
        </w:rPr>
        <w:t>Dėl visiškos ir tiesinės rezorbcijos vaisto koncentraciją plazmoje galima prognozuoti pagal geriamąją levetiracetamo dozę, išreikštą mg/kg kūno svorio. Todėl levetiracetamo koncentracijos kraujo plazmoje stebėti nereikia.</w:t>
      </w:r>
    </w:p>
    <w:p w14:paraId="0C756B67" w14:textId="77777777" w:rsidR="00B948BC" w:rsidRDefault="00B948BC">
      <w:pPr>
        <w:pStyle w:val="BodyText"/>
        <w:jc w:val="left"/>
        <w:rPr>
          <w:sz w:val="22"/>
          <w:szCs w:val="22"/>
        </w:rPr>
      </w:pPr>
    </w:p>
    <w:p w14:paraId="0FA6112F" w14:textId="77777777" w:rsidR="00B948BC" w:rsidRDefault="00D925FB">
      <w:pPr>
        <w:pStyle w:val="BodyText"/>
        <w:jc w:val="left"/>
        <w:rPr>
          <w:sz w:val="22"/>
          <w:szCs w:val="22"/>
        </w:rPr>
      </w:pPr>
      <w:r>
        <w:rPr>
          <w:sz w:val="22"/>
          <w:szCs w:val="22"/>
        </w:rPr>
        <w:t>Suaugusiesiems ir vaikams nustatyta reikšminga koreliacija tarp vaisto koncentracijos seilėse ir kraujo plazmoje (koncentracijos seilėse ir kraujo plazmoje santykis svyravo nuo 1 iki 1,7, kai buvo vartojamos geriamosios tabletės bei praėjus 4 valandoms po geriamojo tirpalo vartojimo).</w:t>
      </w:r>
    </w:p>
    <w:p w14:paraId="70EDE57A" w14:textId="77777777" w:rsidR="00B948BC" w:rsidRDefault="00B948BC">
      <w:pPr>
        <w:pStyle w:val="BodyText"/>
        <w:jc w:val="left"/>
        <w:rPr>
          <w:sz w:val="22"/>
          <w:szCs w:val="22"/>
        </w:rPr>
      </w:pPr>
    </w:p>
    <w:p w14:paraId="71897C5E" w14:textId="77777777" w:rsidR="00B948BC" w:rsidRDefault="00D925FB">
      <w:pPr>
        <w:pStyle w:val="BodyText"/>
        <w:keepNext/>
        <w:jc w:val="left"/>
        <w:rPr>
          <w:sz w:val="22"/>
          <w:szCs w:val="22"/>
          <w:u w:val="single"/>
        </w:rPr>
      </w:pPr>
      <w:r>
        <w:rPr>
          <w:sz w:val="22"/>
          <w:szCs w:val="22"/>
          <w:u w:val="single"/>
        </w:rPr>
        <w:t>Suaugusieji ir paaugliai</w:t>
      </w:r>
    </w:p>
    <w:p w14:paraId="42751683" w14:textId="77777777" w:rsidR="00B948BC" w:rsidRDefault="00B948BC">
      <w:pPr>
        <w:pStyle w:val="BodyText"/>
        <w:jc w:val="left"/>
        <w:rPr>
          <w:sz w:val="22"/>
          <w:szCs w:val="22"/>
        </w:rPr>
      </w:pPr>
    </w:p>
    <w:p w14:paraId="20ED7CE1" w14:textId="77777777" w:rsidR="00B948BC" w:rsidRDefault="00D925FB">
      <w:pPr>
        <w:keepNext/>
        <w:rPr>
          <w:sz w:val="22"/>
          <w:szCs w:val="22"/>
          <w:u w:val="single"/>
        </w:rPr>
      </w:pPr>
      <w:r>
        <w:rPr>
          <w:sz w:val="22"/>
          <w:szCs w:val="22"/>
          <w:u w:val="single"/>
        </w:rPr>
        <w:t>Absorbcija</w:t>
      </w:r>
    </w:p>
    <w:p w14:paraId="51DC7CAF" w14:textId="77777777" w:rsidR="00B948BC" w:rsidRDefault="00B948BC">
      <w:pPr>
        <w:pStyle w:val="BodyText"/>
        <w:keepNext/>
        <w:jc w:val="left"/>
        <w:rPr>
          <w:sz w:val="22"/>
          <w:szCs w:val="22"/>
          <w:u w:val="single"/>
        </w:rPr>
      </w:pPr>
    </w:p>
    <w:p w14:paraId="12A82137" w14:textId="77777777" w:rsidR="00B948BC" w:rsidRDefault="00D925FB">
      <w:pPr>
        <w:pStyle w:val="BodyText"/>
        <w:jc w:val="left"/>
        <w:rPr>
          <w:sz w:val="22"/>
          <w:szCs w:val="22"/>
        </w:rPr>
      </w:pPr>
      <w:r>
        <w:rPr>
          <w:sz w:val="22"/>
          <w:szCs w:val="22"/>
        </w:rPr>
        <w:t>Išgertas levetiracetamas greitai rezorbuojasi. Išgerto vaisto biologinis prieinamumas yra beveik 100</w:t>
      </w:r>
      <w:r>
        <w:rPr>
          <w:sz w:val="22"/>
          <w:szCs w:val="22"/>
        </w:rPr>
        <w:sym w:font="Symbol" w:char="F025"/>
      </w:r>
      <w:r>
        <w:rPr>
          <w:sz w:val="22"/>
          <w:szCs w:val="22"/>
        </w:rPr>
        <w:t>.</w:t>
      </w:r>
    </w:p>
    <w:p w14:paraId="570EF413" w14:textId="77777777" w:rsidR="00B948BC" w:rsidRDefault="00D925FB">
      <w:pPr>
        <w:pStyle w:val="BodyText"/>
        <w:jc w:val="left"/>
        <w:rPr>
          <w:sz w:val="22"/>
          <w:szCs w:val="22"/>
        </w:rPr>
      </w:pPr>
      <w:r>
        <w:rPr>
          <w:sz w:val="22"/>
          <w:szCs w:val="22"/>
        </w:rPr>
        <w:t>Išgerto vaisto didžiausia koncentracija plazmoje (C</w:t>
      </w:r>
      <w:r>
        <w:rPr>
          <w:sz w:val="22"/>
          <w:szCs w:val="22"/>
          <w:vertAlign w:val="subscript"/>
        </w:rPr>
        <w:t>max</w:t>
      </w:r>
      <w:r>
        <w:rPr>
          <w:sz w:val="22"/>
          <w:szCs w:val="22"/>
        </w:rPr>
        <w:t>) susidaro po 1,3 val. Kai vaisto geriama 2 kartus per parą, jo pastovioji koncentracija kraujo plazmoje nusistovi po 2 dienų.</w:t>
      </w:r>
    </w:p>
    <w:p w14:paraId="73B66679" w14:textId="77777777" w:rsidR="00B948BC" w:rsidRDefault="00D925FB">
      <w:pPr>
        <w:pStyle w:val="BodyText"/>
        <w:jc w:val="left"/>
        <w:rPr>
          <w:sz w:val="22"/>
          <w:szCs w:val="22"/>
        </w:rPr>
      </w:pPr>
      <w:r>
        <w:rPr>
          <w:sz w:val="22"/>
          <w:szCs w:val="22"/>
        </w:rPr>
        <w:t>Išgėrus vienkartinę 1 000 mg dozę arba vartojant po 1 000 mg 2 kartus per parą kartotinai, didžiausia koncentracija (C</w:t>
      </w:r>
      <w:r>
        <w:rPr>
          <w:sz w:val="22"/>
          <w:szCs w:val="22"/>
          <w:vertAlign w:val="subscript"/>
        </w:rPr>
        <w:t>max</w:t>
      </w:r>
      <w:r>
        <w:rPr>
          <w:sz w:val="22"/>
          <w:szCs w:val="22"/>
        </w:rPr>
        <w:t>) paprastai būna atitinkamai 31 ir 43 μg/ml.</w:t>
      </w:r>
    </w:p>
    <w:p w14:paraId="37862D8A" w14:textId="77777777" w:rsidR="00B948BC" w:rsidRDefault="00D925FB">
      <w:pPr>
        <w:pStyle w:val="BodyText"/>
        <w:jc w:val="left"/>
        <w:rPr>
          <w:sz w:val="22"/>
          <w:szCs w:val="22"/>
        </w:rPr>
      </w:pPr>
      <w:r>
        <w:rPr>
          <w:sz w:val="22"/>
          <w:szCs w:val="22"/>
        </w:rPr>
        <w:t>Rezorbcijos apimtis nuo dozės ir nuo maisto nepriklauso.</w:t>
      </w:r>
    </w:p>
    <w:p w14:paraId="318DCB18" w14:textId="77777777" w:rsidR="00B948BC" w:rsidRDefault="00B948BC">
      <w:pPr>
        <w:pStyle w:val="BodyText"/>
        <w:jc w:val="left"/>
        <w:rPr>
          <w:sz w:val="22"/>
          <w:szCs w:val="22"/>
        </w:rPr>
      </w:pPr>
    </w:p>
    <w:p w14:paraId="27B527E5" w14:textId="77777777" w:rsidR="00B948BC" w:rsidRDefault="00D925FB">
      <w:pPr>
        <w:keepNext/>
        <w:rPr>
          <w:sz w:val="22"/>
          <w:szCs w:val="22"/>
          <w:u w:val="single"/>
        </w:rPr>
      </w:pPr>
      <w:r>
        <w:rPr>
          <w:sz w:val="22"/>
          <w:szCs w:val="22"/>
          <w:u w:val="single"/>
        </w:rPr>
        <w:t>Pasiskirstymas</w:t>
      </w:r>
    </w:p>
    <w:p w14:paraId="6BC83D4D" w14:textId="77777777" w:rsidR="00B948BC" w:rsidRDefault="00B948BC">
      <w:pPr>
        <w:pStyle w:val="BodyText"/>
        <w:keepNext/>
        <w:jc w:val="left"/>
        <w:rPr>
          <w:sz w:val="22"/>
          <w:szCs w:val="22"/>
          <w:u w:val="single"/>
        </w:rPr>
      </w:pPr>
    </w:p>
    <w:p w14:paraId="7BE4AD41" w14:textId="77777777" w:rsidR="00B948BC" w:rsidRDefault="00D925FB">
      <w:pPr>
        <w:pStyle w:val="BodyText"/>
        <w:jc w:val="left"/>
        <w:rPr>
          <w:sz w:val="22"/>
          <w:szCs w:val="22"/>
        </w:rPr>
      </w:pPr>
      <w:r>
        <w:rPr>
          <w:sz w:val="22"/>
          <w:szCs w:val="22"/>
        </w:rPr>
        <w:t>Duomenų apie pasiskirstymą žmogaus organizmo audiniuose nėra.</w:t>
      </w:r>
    </w:p>
    <w:p w14:paraId="0ED7813D" w14:textId="77777777" w:rsidR="00B948BC" w:rsidRDefault="00D925FB">
      <w:pPr>
        <w:pStyle w:val="BodyText"/>
        <w:jc w:val="left"/>
        <w:rPr>
          <w:sz w:val="22"/>
          <w:szCs w:val="22"/>
        </w:rPr>
      </w:pPr>
      <w:r>
        <w:rPr>
          <w:sz w:val="22"/>
          <w:szCs w:val="22"/>
        </w:rPr>
        <w:t>Nei levetiracetamas, nei jo pirminis metabolitas reikšmingai nesijungia su plazmos baltymais (</w:t>
      </w:r>
      <w:r>
        <w:rPr>
          <w:sz w:val="22"/>
          <w:szCs w:val="22"/>
        </w:rPr>
        <w:sym w:font="Symbol" w:char="F03C"/>
      </w:r>
      <w:r>
        <w:rPr>
          <w:sz w:val="22"/>
          <w:szCs w:val="22"/>
        </w:rPr>
        <w:t>10</w:t>
      </w:r>
      <w:r>
        <w:rPr>
          <w:sz w:val="22"/>
          <w:szCs w:val="22"/>
        </w:rPr>
        <w:sym w:font="Symbol" w:char="F025"/>
      </w:r>
      <w:r>
        <w:rPr>
          <w:sz w:val="22"/>
          <w:szCs w:val="22"/>
        </w:rPr>
        <w:t>). Levetiracetamo pasiskirstymo tūris yra apie 0,5-0,7 l/kg – vertė, artima bendram organizmo vandens tūriui.</w:t>
      </w:r>
    </w:p>
    <w:p w14:paraId="7C85C6EA" w14:textId="77777777" w:rsidR="00B948BC" w:rsidRDefault="00B948BC">
      <w:pPr>
        <w:pStyle w:val="BodyText"/>
        <w:jc w:val="left"/>
        <w:rPr>
          <w:sz w:val="22"/>
          <w:szCs w:val="22"/>
        </w:rPr>
      </w:pPr>
    </w:p>
    <w:p w14:paraId="332D0355" w14:textId="77777777" w:rsidR="00B948BC" w:rsidRDefault="00D925FB">
      <w:pPr>
        <w:keepNext/>
        <w:widowControl w:val="0"/>
        <w:rPr>
          <w:sz w:val="22"/>
          <w:szCs w:val="22"/>
          <w:u w:val="single"/>
        </w:rPr>
      </w:pPr>
      <w:r>
        <w:rPr>
          <w:sz w:val="22"/>
          <w:szCs w:val="22"/>
          <w:u w:val="single"/>
        </w:rPr>
        <w:t>Biotransformacija</w:t>
      </w:r>
    </w:p>
    <w:p w14:paraId="60E5A553" w14:textId="77777777" w:rsidR="00B948BC" w:rsidRDefault="00B948BC">
      <w:pPr>
        <w:pStyle w:val="BodyText"/>
        <w:keepNext/>
        <w:widowControl w:val="0"/>
        <w:jc w:val="left"/>
        <w:rPr>
          <w:sz w:val="22"/>
          <w:szCs w:val="22"/>
          <w:u w:val="single"/>
        </w:rPr>
      </w:pPr>
    </w:p>
    <w:p w14:paraId="65044C00" w14:textId="77777777" w:rsidR="00B948BC" w:rsidRDefault="00D925FB">
      <w:pPr>
        <w:pStyle w:val="BodyText"/>
        <w:widowControl w:val="0"/>
        <w:jc w:val="left"/>
        <w:rPr>
          <w:sz w:val="22"/>
          <w:szCs w:val="22"/>
        </w:rPr>
      </w:pPr>
      <w:r>
        <w:rPr>
          <w:sz w:val="22"/>
          <w:szCs w:val="22"/>
        </w:rPr>
        <w:t>Žmogaus organizme levetiracetamas metabolizuojamas nedaug. Pagrindinis metabolizmo kelias (24</w:t>
      </w:r>
      <w:r>
        <w:rPr>
          <w:sz w:val="22"/>
          <w:szCs w:val="22"/>
        </w:rPr>
        <w:sym w:font="Symbol" w:char="F025"/>
      </w:r>
      <w:r>
        <w:rPr>
          <w:sz w:val="22"/>
          <w:szCs w:val="22"/>
        </w:rPr>
        <w:t xml:space="preserve"> dozės) yra acetamido grupės fermentinė hidrolizė. Pirminio metabolito (ucb L057) susidaryme kepenų citochromo P</w:t>
      </w:r>
      <w:r>
        <w:rPr>
          <w:sz w:val="22"/>
          <w:szCs w:val="22"/>
          <w:vertAlign w:val="subscript"/>
        </w:rPr>
        <w:t>450</w:t>
      </w:r>
      <w:r>
        <w:rPr>
          <w:sz w:val="22"/>
          <w:szCs w:val="22"/>
        </w:rPr>
        <w:t xml:space="preserve"> izoformos nedalyvauja. Levetiracetamo acetamido grupės hidrolizė nustatoma daugelyje audinių, įskaitant ir kraujo kūnelius. Metabolitas ucb L057 yra farmakologiškai neaktyvus. </w:t>
      </w:r>
    </w:p>
    <w:p w14:paraId="70E47696" w14:textId="77777777" w:rsidR="00B948BC" w:rsidRDefault="00B948BC">
      <w:pPr>
        <w:pStyle w:val="BodyText"/>
        <w:jc w:val="left"/>
        <w:rPr>
          <w:sz w:val="22"/>
          <w:szCs w:val="22"/>
        </w:rPr>
      </w:pPr>
    </w:p>
    <w:p w14:paraId="07A6497D" w14:textId="77777777" w:rsidR="00B948BC" w:rsidRDefault="00D925FB">
      <w:pPr>
        <w:pStyle w:val="BodyText"/>
        <w:jc w:val="left"/>
        <w:rPr>
          <w:sz w:val="22"/>
          <w:szCs w:val="22"/>
        </w:rPr>
      </w:pPr>
      <w:r>
        <w:rPr>
          <w:sz w:val="22"/>
          <w:szCs w:val="22"/>
        </w:rPr>
        <w:t>Taip pat buvo identifikuoti du kiti metabolitai (nedideli kiekiai). Pirmasis iš jų susidaro hidroksilinant pirolidono žiedą (1,6</w:t>
      </w:r>
      <w:r>
        <w:rPr>
          <w:sz w:val="22"/>
          <w:szCs w:val="22"/>
        </w:rPr>
        <w:sym w:font="Symbol" w:char="F025"/>
      </w:r>
      <w:r>
        <w:rPr>
          <w:sz w:val="22"/>
          <w:szCs w:val="22"/>
        </w:rPr>
        <w:t xml:space="preserve"> dozės), antrasis – atveriant pirolidono žiedą (0,9</w:t>
      </w:r>
      <w:r>
        <w:rPr>
          <w:sz w:val="22"/>
          <w:szCs w:val="22"/>
        </w:rPr>
        <w:sym w:font="Symbol" w:char="F025"/>
      </w:r>
      <w:r>
        <w:rPr>
          <w:sz w:val="22"/>
          <w:szCs w:val="22"/>
        </w:rPr>
        <w:t xml:space="preserve"> dozės). Kiti neidentifikuoti komponentai sudarė tik 0,6</w:t>
      </w:r>
      <w:r>
        <w:rPr>
          <w:sz w:val="22"/>
          <w:szCs w:val="22"/>
        </w:rPr>
        <w:sym w:font="Symbol" w:char="F025"/>
      </w:r>
      <w:r>
        <w:rPr>
          <w:sz w:val="22"/>
          <w:szCs w:val="22"/>
        </w:rPr>
        <w:t xml:space="preserve"> nuo suvartotos dozės.</w:t>
      </w:r>
    </w:p>
    <w:p w14:paraId="115DF098" w14:textId="77777777" w:rsidR="00B948BC" w:rsidRDefault="00B948BC">
      <w:pPr>
        <w:pStyle w:val="BodyText"/>
        <w:jc w:val="left"/>
        <w:rPr>
          <w:sz w:val="22"/>
          <w:szCs w:val="22"/>
        </w:rPr>
      </w:pPr>
    </w:p>
    <w:p w14:paraId="5BE3A2D3" w14:textId="77777777" w:rsidR="00B948BC" w:rsidRDefault="00D925FB">
      <w:pPr>
        <w:pStyle w:val="BodyText"/>
        <w:jc w:val="left"/>
        <w:rPr>
          <w:sz w:val="22"/>
          <w:szCs w:val="22"/>
        </w:rPr>
      </w:pPr>
      <w:r>
        <w:rPr>
          <w:sz w:val="22"/>
          <w:szCs w:val="22"/>
        </w:rPr>
        <w:t xml:space="preserve">Nei levetiracetamo, nei jo pirminio metabolito enantiomerinė interkoversija (t.y. vieno enantiomero virtimas kitu) </w:t>
      </w:r>
      <w:r>
        <w:rPr>
          <w:i/>
          <w:iCs/>
          <w:sz w:val="22"/>
          <w:szCs w:val="22"/>
        </w:rPr>
        <w:t>in vivo</w:t>
      </w:r>
      <w:r>
        <w:rPr>
          <w:sz w:val="22"/>
          <w:szCs w:val="22"/>
        </w:rPr>
        <w:t xml:space="preserve"> sąlygomis neaptikta.</w:t>
      </w:r>
    </w:p>
    <w:p w14:paraId="46EA6DEA" w14:textId="77777777" w:rsidR="00B948BC" w:rsidRDefault="00B948BC">
      <w:pPr>
        <w:pStyle w:val="BodyText"/>
        <w:jc w:val="left"/>
        <w:rPr>
          <w:sz w:val="22"/>
          <w:szCs w:val="22"/>
        </w:rPr>
      </w:pPr>
    </w:p>
    <w:p w14:paraId="2A878E1D" w14:textId="77777777" w:rsidR="00B948BC" w:rsidRDefault="00D925FB">
      <w:pPr>
        <w:pStyle w:val="BodyText"/>
        <w:jc w:val="left"/>
        <w:rPr>
          <w:sz w:val="22"/>
          <w:szCs w:val="22"/>
        </w:rPr>
      </w:pPr>
      <w:r>
        <w:rPr>
          <w:sz w:val="22"/>
          <w:szCs w:val="22"/>
        </w:rPr>
        <w:t xml:space="preserve">Tyrimais </w:t>
      </w:r>
      <w:r>
        <w:rPr>
          <w:i/>
          <w:iCs/>
          <w:sz w:val="22"/>
          <w:szCs w:val="22"/>
        </w:rPr>
        <w:t>in vitro</w:t>
      </w:r>
      <w:r>
        <w:rPr>
          <w:sz w:val="22"/>
          <w:szCs w:val="22"/>
        </w:rPr>
        <w:t xml:space="preserve"> nustatyta, kad levetiracetamas ir jo pirminis metabolitas neslopina pagrindinių žmogaus kepenų citochromo P</w:t>
      </w:r>
      <w:r>
        <w:rPr>
          <w:sz w:val="22"/>
          <w:szCs w:val="22"/>
          <w:vertAlign w:val="subscript"/>
        </w:rPr>
        <w:t>450</w:t>
      </w:r>
      <w:r>
        <w:rPr>
          <w:sz w:val="22"/>
          <w:szCs w:val="22"/>
        </w:rPr>
        <w:t xml:space="preserve"> izoformų (CYP3A4, 2A6, 2C9, 2C19, 2D6, 2E1 ir 1A2), gliukuronilo transferazės (UGT1A1 ir UGT1A6) ir epoksido hidroksilazės veiklos. Be to,</w:t>
      </w:r>
      <w:r>
        <w:rPr>
          <w:i/>
          <w:iCs/>
          <w:sz w:val="22"/>
          <w:szCs w:val="22"/>
        </w:rPr>
        <w:t xml:space="preserve"> in vitro</w:t>
      </w:r>
      <w:r>
        <w:rPr>
          <w:sz w:val="22"/>
          <w:szCs w:val="22"/>
        </w:rPr>
        <w:t xml:space="preserve"> levetiracetamas neveikia valpro rūgšties gliukuronizacijos.</w:t>
      </w:r>
    </w:p>
    <w:p w14:paraId="2D63BBCA" w14:textId="77777777" w:rsidR="00B948BC" w:rsidRDefault="00D925FB">
      <w:pPr>
        <w:pStyle w:val="BodyText"/>
        <w:jc w:val="left"/>
        <w:rPr>
          <w:sz w:val="22"/>
          <w:szCs w:val="22"/>
        </w:rPr>
      </w:pPr>
      <w:r>
        <w:rPr>
          <w:sz w:val="22"/>
          <w:szCs w:val="22"/>
        </w:rPr>
        <w:t xml:space="preserve">Žmonių hepatocitų kultūroje levetiracetamas turėjo mažą arba neturėjo jokio poveikio CYP1A2, SULT1E1 ar UGT1A1. Levetiracetamas silpnai sužadina CYP2B6 ir CYP3A4. Tarpusavio sąveikos tyrimų </w:t>
      </w:r>
      <w:r>
        <w:rPr>
          <w:i/>
          <w:iCs/>
          <w:sz w:val="22"/>
          <w:szCs w:val="22"/>
        </w:rPr>
        <w:t>in vitro</w:t>
      </w:r>
      <w:r>
        <w:rPr>
          <w:sz w:val="22"/>
          <w:szCs w:val="22"/>
        </w:rPr>
        <w:t xml:space="preserve"> ir </w:t>
      </w:r>
      <w:r>
        <w:rPr>
          <w:i/>
          <w:sz w:val="22"/>
          <w:szCs w:val="22"/>
        </w:rPr>
        <w:t>in vivo</w:t>
      </w:r>
      <w:r>
        <w:rPr>
          <w:sz w:val="22"/>
          <w:szCs w:val="22"/>
        </w:rPr>
        <w:t xml:space="preserve"> su geriamaisiais kontraceptikais, digoksinu ir varfarinu duomenys rodo, kad </w:t>
      </w:r>
      <w:r>
        <w:rPr>
          <w:sz w:val="22"/>
          <w:szCs w:val="22"/>
        </w:rPr>
        <w:lastRenderedPageBreak/>
        <w:t xml:space="preserve">reikšmingas fermentų sužadinimas </w:t>
      </w:r>
      <w:r>
        <w:rPr>
          <w:i/>
          <w:sz w:val="22"/>
          <w:szCs w:val="22"/>
        </w:rPr>
        <w:t>in vivo</w:t>
      </w:r>
      <w:r>
        <w:rPr>
          <w:sz w:val="22"/>
          <w:szCs w:val="22"/>
        </w:rPr>
        <w:t xml:space="preserve"> yra mažai tikėtinas. Todėl Keppra sąveika su kitomis medžiagomis arba atvirkščiai yra mažai tikėtina.</w:t>
      </w:r>
    </w:p>
    <w:p w14:paraId="6627F246" w14:textId="77777777" w:rsidR="00B948BC" w:rsidRDefault="00B948BC">
      <w:pPr>
        <w:pStyle w:val="BodyText"/>
        <w:jc w:val="left"/>
        <w:rPr>
          <w:b/>
          <w:bCs/>
          <w:sz w:val="22"/>
          <w:szCs w:val="22"/>
        </w:rPr>
      </w:pPr>
    </w:p>
    <w:p w14:paraId="2586429F" w14:textId="77777777" w:rsidR="00B948BC" w:rsidRDefault="00D925FB">
      <w:pPr>
        <w:keepNext/>
        <w:rPr>
          <w:sz w:val="22"/>
          <w:szCs w:val="22"/>
          <w:u w:val="single"/>
        </w:rPr>
      </w:pPr>
      <w:r>
        <w:rPr>
          <w:sz w:val="22"/>
          <w:szCs w:val="22"/>
          <w:u w:val="single"/>
        </w:rPr>
        <w:t>Eliminacija</w:t>
      </w:r>
    </w:p>
    <w:p w14:paraId="2AB68369" w14:textId="77777777" w:rsidR="00B948BC" w:rsidRDefault="00B948BC">
      <w:pPr>
        <w:pStyle w:val="BodyText"/>
        <w:jc w:val="left"/>
        <w:rPr>
          <w:sz w:val="22"/>
          <w:szCs w:val="22"/>
        </w:rPr>
      </w:pPr>
    </w:p>
    <w:p w14:paraId="36DC2F15" w14:textId="77777777" w:rsidR="00B948BC" w:rsidRDefault="00D925FB">
      <w:pPr>
        <w:pStyle w:val="BodyText"/>
        <w:jc w:val="left"/>
        <w:rPr>
          <w:sz w:val="22"/>
          <w:szCs w:val="22"/>
        </w:rPr>
      </w:pPr>
      <w:r>
        <w:rPr>
          <w:sz w:val="22"/>
          <w:szCs w:val="22"/>
        </w:rPr>
        <w:t>Levetiracetamo pusinės eliminacijos laikas suaugusiesiems buvo 7</w:t>
      </w:r>
      <w:r>
        <w:rPr>
          <w:sz w:val="22"/>
          <w:szCs w:val="22"/>
        </w:rPr>
        <w:sym w:font="Symbol" w:char="F0B1"/>
      </w:r>
      <w:r>
        <w:rPr>
          <w:sz w:val="22"/>
          <w:szCs w:val="22"/>
        </w:rPr>
        <w:t xml:space="preserve">1 val. ir nekito keičiant dozę, vartojimo būdą ar vartojant vaistą kartotinai. Vidutinis suminis kūno klirensas buvo 0,96 ml/min./kg. </w:t>
      </w:r>
    </w:p>
    <w:p w14:paraId="38070D99" w14:textId="77777777" w:rsidR="00B948BC" w:rsidRDefault="00B948BC">
      <w:pPr>
        <w:pStyle w:val="BodyText"/>
        <w:jc w:val="left"/>
        <w:rPr>
          <w:sz w:val="22"/>
          <w:szCs w:val="22"/>
        </w:rPr>
      </w:pPr>
    </w:p>
    <w:p w14:paraId="01A17FAD" w14:textId="77777777" w:rsidR="00B948BC" w:rsidRDefault="00D925FB">
      <w:pPr>
        <w:pStyle w:val="BodyText"/>
        <w:jc w:val="left"/>
        <w:rPr>
          <w:sz w:val="22"/>
          <w:szCs w:val="22"/>
        </w:rPr>
      </w:pPr>
      <w:r>
        <w:rPr>
          <w:sz w:val="22"/>
          <w:szCs w:val="22"/>
        </w:rPr>
        <w:t>Pagrindinis vaisto išskyrimo kelias – su šlapimu (vidutiniškai 95</w:t>
      </w:r>
      <w:r>
        <w:rPr>
          <w:sz w:val="22"/>
          <w:szCs w:val="22"/>
        </w:rPr>
        <w:sym w:font="Symbol" w:char="F025"/>
      </w:r>
      <w:r>
        <w:rPr>
          <w:sz w:val="22"/>
          <w:szCs w:val="22"/>
        </w:rPr>
        <w:t xml:space="preserve"> nuo išgertos dozės; per 48 valandas išsiskyrė apie 93</w:t>
      </w:r>
      <w:r>
        <w:rPr>
          <w:sz w:val="22"/>
          <w:szCs w:val="22"/>
        </w:rPr>
        <w:sym w:font="Symbol" w:char="F025"/>
      </w:r>
      <w:r>
        <w:rPr>
          <w:sz w:val="22"/>
          <w:szCs w:val="22"/>
        </w:rPr>
        <w:t xml:space="preserve"> vaisto dozės). Tik 0,3</w:t>
      </w:r>
      <w:r>
        <w:rPr>
          <w:sz w:val="22"/>
          <w:szCs w:val="22"/>
        </w:rPr>
        <w:sym w:font="Symbol" w:char="F025"/>
      </w:r>
      <w:r>
        <w:rPr>
          <w:sz w:val="22"/>
          <w:szCs w:val="22"/>
        </w:rPr>
        <w:t xml:space="preserve"> vaisto dozės išsiskiria su išmatomis.</w:t>
      </w:r>
    </w:p>
    <w:p w14:paraId="2BABC233" w14:textId="77777777" w:rsidR="00B948BC" w:rsidRDefault="00D925FB">
      <w:pPr>
        <w:pStyle w:val="BodyText"/>
        <w:jc w:val="left"/>
        <w:rPr>
          <w:sz w:val="22"/>
          <w:szCs w:val="22"/>
        </w:rPr>
      </w:pPr>
      <w:r>
        <w:rPr>
          <w:sz w:val="22"/>
          <w:szCs w:val="22"/>
        </w:rPr>
        <w:t>Kumuliacinė levetiracetamo ir jo pirminio metabolito eliminacija su šlapimu per pirmąsias 48 valandas sudarė atitinkamai 66</w:t>
      </w:r>
      <w:r>
        <w:rPr>
          <w:sz w:val="22"/>
          <w:szCs w:val="22"/>
        </w:rPr>
        <w:sym w:font="Symbol" w:char="F025"/>
      </w:r>
      <w:r>
        <w:rPr>
          <w:sz w:val="22"/>
          <w:szCs w:val="22"/>
        </w:rPr>
        <w:t xml:space="preserve"> ir 24</w:t>
      </w:r>
      <w:r>
        <w:rPr>
          <w:sz w:val="22"/>
          <w:szCs w:val="22"/>
        </w:rPr>
        <w:sym w:font="Symbol" w:char="F025"/>
      </w:r>
      <w:r>
        <w:rPr>
          <w:sz w:val="22"/>
          <w:szCs w:val="22"/>
        </w:rPr>
        <w:t xml:space="preserve"> dozės.</w:t>
      </w:r>
    </w:p>
    <w:p w14:paraId="7745FAC3" w14:textId="77777777" w:rsidR="00B948BC" w:rsidRDefault="00D925FB">
      <w:pPr>
        <w:pStyle w:val="BodyText"/>
        <w:jc w:val="left"/>
        <w:rPr>
          <w:sz w:val="22"/>
          <w:szCs w:val="22"/>
        </w:rPr>
      </w:pPr>
      <w:r>
        <w:rPr>
          <w:sz w:val="22"/>
          <w:szCs w:val="22"/>
        </w:rPr>
        <w:t>Levetiracetamo ir ucb L057 inkstų klirensas buvo atitinkamai 0,6 ir 4,2 ml/min./kg, o tai rodo, kad levetiracetamas išskiriamas glomerulų filtracijos būdu su vėlesne kanalėlių reabsorbcija. Be to, tai rodo, kad pirminis metabolitas be glomerulų filtracijos taip pat išskiriamas ir aktyvia sekrecija per inkstų kanalėlius. Levetiracetamo eliminacija koreliuoja su kreatinino klirensu.</w:t>
      </w:r>
    </w:p>
    <w:p w14:paraId="52B2072F" w14:textId="77777777" w:rsidR="00B948BC" w:rsidRDefault="00B948BC">
      <w:pPr>
        <w:pStyle w:val="BodyText"/>
        <w:jc w:val="left"/>
        <w:rPr>
          <w:sz w:val="22"/>
          <w:szCs w:val="22"/>
        </w:rPr>
      </w:pPr>
    </w:p>
    <w:p w14:paraId="12CA6D5E" w14:textId="77777777" w:rsidR="00B948BC" w:rsidRDefault="00D925FB">
      <w:pPr>
        <w:keepNext/>
        <w:rPr>
          <w:sz w:val="22"/>
          <w:szCs w:val="22"/>
          <w:u w:val="single"/>
        </w:rPr>
      </w:pPr>
      <w:r>
        <w:rPr>
          <w:sz w:val="22"/>
          <w:szCs w:val="22"/>
          <w:u w:val="single"/>
        </w:rPr>
        <w:t>Senyvi žmonės</w:t>
      </w:r>
    </w:p>
    <w:p w14:paraId="7AD27A13" w14:textId="77777777" w:rsidR="00B948BC" w:rsidRDefault="00B948BC">
      <w:pPr>
        <w:pStyle w:val="BodyText"/>
        <w:jc w:val="left"/>
        <w:rPr>
          <w:sz w:val="22"/>
          <w:szCs w:val="22"/>
        </w:rPr>
      </w:pPr>
    </w:p>
    <w:p w14:paraId="77A21D51" w14:textId="77777777" w:rsidR="00B948BC" w:rsidRDefault="00D925FB">
      <w:pPr>
        <w:pStyle w:val="BodyText"/>
        <w:jc w:val="left"/>
        <w:rPr>
          <w:sz w:val="22"/>
          <w:szCs w:val="22"/>
        </w:rPr>
      </w:pPr>
      <w:r>
        <w:rPr>
          <w:sz w:val="22"/>
          <w:szCs w:val="22"/>
        </w:rPr>
        <w:t>Senyviems žmonėms pusinės eliminacijos laikas pailgėja apie 40</w:t>
      </w:r>
      <w:r>
        <w:rPr>
          <w:sz w:val="22"/>
          <w:szCs w:val="22"/>
        </w:rPr>
        <w:sym w:font="Symbol" w:char="F025"/>
      </w:r>
      <w:r>
        <w:rPr>
          <w:sz w:val="22"/>
          <w:szCs w:val="22"/>
        </w:rPr>
        <w:t xml:space="preserve"> (nuo 10 iki 11 valandų). Tai priklauso nuo šiai populiacijai būdingo inkstų funkcijos susilpnėjimo (žr. 4.2 skyrių).</w:t>
      </w:r>
    </w:p>
    <w:p w14:paraId="214B945B" w14:textId="77777777" w:rsidR="00B948BC" w:rsidRDefault="00B948BC">
      <w:pPr>
        <w:pStyle w:val="BodyText"/>
        <w:jc w:val="left"/>
        <w:rPr>
          <w:sz w:val="22"/>
          <w:szCs w:val="22"/>
        </w:rPr>
      </w:pPr>
    </w:p>
    <w:p w14:paraId="6B871822" w14:textId="77777777" w:rsidR="00B948BC" w:rsidRDefault="00D925FB">
      <w:pPr>
        <w:keepNext/>
        <w:rPr>
          <w:sz w:val="22"/>
          <w:szCs w:val="22"/>
          <w:u w:val="single"/>
        </w:rPr>
      </w:pPr>
      <w:r>
        <w:rPr>
          <w:sz w:val="22"/>
          <w:szCs w:val="22"/>
          <w:u w:val="single"/>
        </w:rPr>
        <w:t>Inkstų funkcijos sutrikimas</w:t>
      </w:r>
    </w:p>
    <w:p w14:paraId="38B5CF95" w14:textId="77777777" w:rsidR="00B948BC" w:rsidRDefault="00B948BC">
      <w:pPr>
        <w:pStyle w:val="BodyText"/>
        <w:keepNext/>
        <w:jc w:val="left"/>
        <w:rPr>
          <w:sz w:val="22"/>
          <w:szCs w:val="22"/>
          <w:u w:val="single"/>
        </w:rPr>
      </w:pPr>
    </w:p>
    <w:p w14:paraId="31E94B17" w14:textId="77777777" w:rsidR="00B948BC" w:rsidRDefault="00D925FB">
      <w:pPr>
        <w:pStyle w:val="BodyText"/>
        <w:jc w:val="left"/>
        <w:rPr>
          <w:sz w:val="22"/>
          <w:szCs w:val="22"/>
        </w:rPr>
      </w:pPr>
      <w:r>
        <w:rPr>
          <w:sz w:val="22"/>
          <w:szCs w:val="22"/>
        </w:rPr>
        <w:t>Ir levetiracetamo, ir jo pirminio metabolito menamas organizmo klirensas koreliuoja su kreatinino klirensu. Todėl pacientams, kuriems yra vidutinio ar sunkaus laipsnio inkstų sutrikimas, Keppra dozes rekomenduojama koreguoti pagal kreatinino klirensą (žr. 4.2 skyrių).</w:t>
      </w:r>
    </w:p>
    <w:p w14:paraId="5DF28187" w14:textId="77777777" w:rsidR="00B948BC" w:rsidRDefault="00B948BC">
      <w:pPr>
        <w:pStyle w:val="BodyText"/>
        <w:jc w:val="left"/>
        <w:rPr>
          <w:sz w:val="22"/>
          <w:szCs w:val="22"/>
        </w:rPr>
      </w:pPr>
    </w:p>
    <w:p w14:paraId="3B5FFF85" w14:textId="77777777" w:rsidR="00B948BC" w:rsidRDefault="00D925FB">
      <w:pPr>
        <w:pStyle w:val="BodyText"/>
        <w:jc w:val="left"/>
        <w:rPr>
          <w:sz w:val="22"/>
          <w:szCs w:val="22"/>
        </w:rPr>
      </w:pPr>
      <w:r>
        <w:rPr>
          <w:sz w:val="22"/>
          <w:szCs w:val="22"/>
        </w:rPr>
        <w:t>Suaugusiems tiriamiesiems, sergantiems galutine (anurine) inkstų ligos stadija, pusinės eliminacijos laikas tarp dializių ir dializės metu buvo atitinkamai apytiksliai 25 ir 3,1 val.</w:t>
      </w:r>
    </w:p>
    <w:p w14:paraId="6CDA653C" w14:textId="77777777" w:rsidR="00B948BC" w:rsidRDefault="00D925FB">
      <w:pPr>
        <w:pStyle w:val="BodyText"/>
        <w:jc w:val="left"/>
        <w:rPr>
          <w:sz w:val="22"/>
          <w:szCs w:val="22"/>
        </w:rPr>
      </w:pPr>
      <w:r>
        <w:rPr>
          <w:sz w:val="22"/>
          <w:szCs w:val="22"/>
        </w:rPr>
        <w:t>Frakcinis levetiracetamo pašalinimas per standartinę 4 valandų hemodializės procedūrą buvo 51</w:t>
      </w:r>
      <w:r>
        <w:rPr>
          <w:sz w:val="22"/>
          <w:szCs w:val="22"/>
        </w:rPr>
        <w:sym w:font="Symbol" w:char="F025"/>
      </w:r>
      <w:r>
        <w:rPr>
          <w:sz w:val="22"/>
          <w:szCs w:val="22"/>
        </w:rPr>
        <w:t>.</w:t>
      </w:r>
    </w:p>
    <w:p w14:paraId="116A996C" w14:textId="77777777" w:rsidR="00B948BC" w:rsidRDefault="00B948BC">
      <w:pPr>
        <w:pStyle w:val="BodyText"/>
        <w:jc w:val="left"/>
        <w:rPr>
          <w:sz w:val="22"/>
          <w:szCs w:val="22"/>
        </w:rPr>
      </w:pPr>
    </w:p>
    <w:p w14:paraId="418C89FE" w14:textId="77777777" w:rsidR="00B948BC" w:rsidRDefault="00D925FB">
      <w:pPr>
        <w:keepNext/>
        <w:rPr>
          <w:sz w:val="22"/>
          <w:szCs w:val="22"/>
          <w:u w:val="single"/>
        </w:rPr>
      </w:pPr>
      <w:r>
        <w:rPr>
          <w:sz w:val="22"/>
          <w:szCs w:val="22"/>
          <w:u w:val="single"/>
        </w:rPr>
        <w:t>Kepenų funkcijos sutrikimas</w:t>
      </w:r>
    </w:p>
    <w:p w14:paraId="4796B33C" w14:textId="77777777" w:rsidR="00B948BC" w:rsidRDefault="00B948BC">
      <w:pPr>
        <w:pStyle w:val="BodyText"/>
        <w:jc w:val="left"/>
        <w:rPr>
          <w:sz w:val="22"/>
          <w:szCs w:val="22"/>
        </w:rPr>
      </w:pPr>
    </w:p>
    <w:p w14:paraId="7B66D617" w14:textId="77777777" w:rsidR="00B948BC" w:rsidRDefault="00D925FB">
      <w:pPr>
        <w:pStyle w:val="BodyText"/>
        <w:jc w:val="left"/>
        <w:rPr>
          <w:sz w:val="22"/>
          <w:szCs w:val="22"/>
        </w:rPr>
      </w:pPr>
      <w:r>
        <w:rPr>
          <w:sz w:val="22"/>
          <w:szCs w:val="22"/>
        </w:rPr>
        <w:t>Tiriamiesiems, kuriems yra lengvas ar vidutinio sunkumo kepenų funkcijos sutrikimas, reikšmingų levetiracetamo klirenso pokyčių nenustatyta. Daugumai tiriamųjų, sergančių sunkiu kepenų funkcijos sutrikimu, levetiracetamo klirensas dėl kartu esančio inkstų nepakankamumo sumažėjo daugiau nei 50</w:t>
      </w:r>
      <w:r>
        <w:rPr>
          <w:sz w:val="22"/>
          <w:szCs w:val="22"/>
        </w:rPr>
        <w:sym w:font="Symbol" w:char="F025"/>
      </w:r>
      <w:r>
        <w:rPr>
          <w:sz w:val="22"/>
          <w:szCs w:val="22"/>
        </w:rPr>
        <w:t xml:space="preserve"> (žr. 4.2 skyrių).</w:t>
      </w:r>
    </w:p>
    <w:p w14:paraId="333033A2" w14:textId="77777777" w:rsidR="00B948BC" w:rsidRDefault="00B948BC">
      <w:pPr>
        <w:keepNext/>
        <w:rPr>
          <w:sz w:val="22"/>
          <w:szCs w:val="22"/>
          <w:u w:val="single"/>
        </w:rPr>
      </w:pPr>
    </w:p>
    <w:p w14:paraId="5B398A51" w14:textId="77777777" w:rsidR="00B948BC" w:rsidRDefault="00D925FB">
      <w:pPr>
        <w:keepNext/>
        <w:rPr>
          <w:sz w:val="22"/>
          <w:szCs w:val="22"/>
          <w:u w:val="single"/>
        </w:rPr>
      </w:pPr>
      <w:r>
        <w:rPr>
          <w:sz w:val="22"/>
          <w:szCs w:val="22"/>
          <w:u w:val="single"/>
        </w:rPr>
        <w:t>Vaikų populiacija</w:t>
      </w:r>
    </w:p>
    <w:p w14:paraId="497C35AB" w14:textId="77777777" w:rsidR="00B948BC" w:rsidRDefault="00B948BC">
      <w:pPr>
        <w:keepNext/>
        <w:rPr>
          <w:sz w:val="22"/>
          <w:szCs w:val="22"/>
          <w:u w:val="single"/>
        </w:rPr>
      </w:pPr>
    </w:p>
    <w:p w14:paraId="3D23BEB5" w14:textId="77777777" w:rsidR="00B948BC" w:rsidRDefault="00D925FB">
      <w:pPr>
        <w:keepNext/>
        <w:rPr>
          <w:i/>
          <w:sz w:val="22"/>
          <w:szCs w:val="22"/>
        </w:rPr>
      </w:pPr>
      <w:r>
        <w:rPr>
          <w:i/>
          <w:sz w:val="22"/>
          <w:szCs w:val="22"/>
        </w:rPr>
        <w:t>Vaikai (nuo 4 iki 12 metų)</w:t>
      </w:r>
    </w:p>
    <w:p w14:paraId="1F57FA93" w14:textId="77777777" w:rsidR="00B948BC" w:rsidRDefault="00B948BC">
      <w:pPr>
        <w:pStyle w:val="BodyText"/>
        <w:jc w:val="left"/>
        <w:rPr>
          <w:sz w:val="22"/>
          <w:szCs w:val="22"/>
        </w:rPr>
      </w:pPr>
    </w:p>
    <w:p w14:paraId="0D34A48F" w14:textId="77777777" w:rsidR="00B948BC" w:rsidRDefault="00D925FB">
      <w:pPr>
        <w:pStyle w:val="BodyText"/>
        <w:jc w:val="left"/>
        <w:rPr>
          <w:sz w:val="22"/>
          <w:szCs w:val="22"/>
        </w:rPr>
      </w:pPr>
      <w:r>
        <w:rPr>
          <w:sz w:val="22"/>
          <w:szCs w:val="22"/>
        </w:rPr>
        <w:t>Epilepsija sergantiems vaikams (6-12 metų amžiaus) suvartojus vienkartinę geriamąją dozę (20 mg/kg kūno svorio), levetiracetamo pusinės eliminacijos laikas - 6 val. Perskaičiavus klirensą pagal kūno svorį, vaikų jis yra apie 30</w:t>
      </w:r>
      <w:r>
        <w:rPr>
          <w:sz w:val="22"/>
          <w:szCs w:val="22"/>
        </w:rPr>
        <w:sym w:font="Symbol" w:char="F025"/>
      </w:r>
      <w:r>
        <w:rPr>
          <w:sz w:val="22"/>
          <w:szCs w:val="22"/>
        </w:rPr>
        <w:t xml:space="preserve"> didesnis nei epilepsija sergančių suaugusiųjų.</w:t>
      </w:r>
    </w:p>
    <w:p w14:paraId="3799BC8B" w14:textId="77777777" w:rsidR="00B948BC" w:rsidRDefault="00B948BC">
      <w:pPr>
        <w:pStyle w:val="BodyText"/>
        <w:jc w:val="left"/>
        <w:rPr>
          <w:sz w:val="22"/>
          <w:szCs w:val="22"/>
        </w:rPr>
      </w:pPr>
    </w:p>
    <w:p w14:paraId="1FE2FBFC" w14:textId="77777777" w:rsidR="00B948BC" w:rsidRDefault="00D925FB">
      <w:pPr>
        <w:pStyle w:val="BodyText"/>
        <w:jc w:val="left"/>
        <w:rPr>
          <w:sz w:val="22"/>
          <w:szCs w:val="22"/>
        </w:rPr>
      </w:pPr>
      <w:r>
        <w:rPr>
          <w:sz w:val="22"/>
          <w:szCs w:val="22"/>
        </w:rPr>
        <w:t>Duodant epilepsija sergantiems vaikams (4-12 metų) gerti vaisto (20-60 mg/kg kūno svorio per parą) kartotinai, levetiracetamas absorbavosi greitai. Didžiausia koncentracija kraujo plazmoje išgėrus vaisto buvo po 0,5-1 valandos. Buvo nustatyta, jog didžiausios koncentracijos kraujo plazmoje bei ploto po kreive (AUC) didėjimas buvo linijinis ir nuo dozės priklausomas. Pusinės eliminacijos laikas buvo apie 5 val. Menamas organizmo klirensas buvo 1,1 ml/min./kg kūno svorio.</w:t>
      </w:r>
    </w:p>
    <w:p w14:paraId="61E9C411" w14:textId="77777777" w:rsidR="00B948BC" w:rsidRDefault="00B948BC">
      <w:pPr>
        <w:pStyle w:val="BodyText"/>
        <w:jc w:val="left"/>
        <w:rPr>
          <w:sz w:val="22"/>
          <w:szCs w:val="22"/>
        </w:rPr>
      </w:pPr>
    </w:p>
    <w:p w14:paraId="6013B1FD" w14:textId="77777777" w:rsidR="00B948BC" w:rsidRDefault="00D925FB">
      <w:pPr>
        <w:pStyle w:val="BodyText"/>
        <w:keepNext/>
        <w:jc w:val="left"/>
        <w:rPr>
          <w:i/>
          <w:sz w:val="22"/>
          <w:szCs w:val="22"/>
        </w:rPr>
      </w:pPr>
      <w:r>
        <w:rPr>
          <w:i/>
          <w:sz w:val="22"/>
          <w:szCs w:val="22"/>
        </w:rPr>
        <w:t>Kūdikiai ir vaikai (nuo 1 mėn. iki 4 metų)</w:t>
      </w:r>
    </w:p>
    <w:p w14:paraId="6EA033BD" w14:textId="77777777" w:rsidR="00B948BC" w:rsidRDefault="00B948BC">
      <w:pPr>
        <w:pStyle w:val="BodyText"/>
        <w:keepNext/>
        <w:jc w:val="left"/>
        <w:rPr>
          <w:sz w:val="22"/>
          <w:szCs w:val="22"/>
        </w:rPr>
      </w:pPr>
    </w:p>
    <w:p w14:paraId="12EDCB08" w14:textId="77777777" w:rsidR="00B948BC" w:rsidRDefault="00D925FB">
      <w:pPr>
        <w:keepNext/>
        <w:rPr>
          <w:sz w:val="22"/>
          <w:szCs w:val="22"/>
        </w:rPr>
      </w:pPr>
      <w:r>
        <w:rPr>
          <w:sz w:val="22"/>
          <w:szCs w:val="22"/>
        </w:rPr>
        <w:t xml:space="preserve">Išgėrus epilepsija sergantiems vaikams (nuo 1 mėn. iki 4 metų) vienkartinę 100 mg/ml geriamojo tirpalo dozę (20 mg/kg kūno svorio), levetiracetamas greitai absorbavosi ir didžiausia koncentracija </w:t>
      </w:r>
      <w:r>
        <w:rPr>
          <w:sz w:val="22"/>
          <w:szCs w:val="22"/>
        </w:rPr>
        <w:lastRenderedPageBreak/>
        <w:t>kraujo plazmoje susidarė apytikriai po 1 val. Farmakokinetikos duomenys rodo, kad pusinės eliminacijos laikas buvo trumpesnis (5,3 val.) negu suaugusiųjų (7,2 val.) ir menamas organizmo klirensas buvo greitesnis (1,5 ml/min./kg kūno svorio) negu suaugusiųjų (0,96 ml/min./kg kūno svorio).</w:t>
      </w:r>
    </w:p>
    <w:p w14:paraId="47929EA3" w14:textId="77777777" w:rsidR="00B948BC" w:rsidRDefault="00B948BC">
      <w:pPr>
        <w:rPr>
          <w:sz w:val="22"/>
          <w:szCs w:val="22"/>
        </w:rPr>
      </w:pPr>
    </w:p>
    <w:p w14:paraId="5EDCBDE9" w14:textId="77777777" w:rsidR="00B948BC" w:rsidRDefault="00D925FB">
      <w:pPr>
        <w:rPr>
          <w:rStyle w:val="msoins0"/>
          <w:sz w:val="22"/>
          <w:szCs w:val="22"/>
        </w:rPr>
      </w:pPr>
      <w:r>
        <w:rPr>
          <w:rStyle w:val="msoins0"/>
          <w:sz w:val="22"/>
          <w:szCs w:val="22"/>
        </w:rPr>
        <w:t>Populiacijos farmakokinetinėje analizėje, atliktoje pacientams nuo 1 mėn. iki 16 metų, kūno masė reikšmingai koreliavo su tariamuoju klirensu (klirensas didėjo, didėjant kūno masei) ir tariamuoju pasiskirstymo tūriu. Amžius įtakojo abu parametrus. Šis poveikis buvo labiau išreikštas jaunesniems kūdikiams ir mažėjo su amžiumi, o ketverių metų amžiuje tapo nereikšmingu.</w:t>
      </w:r>
    </w:p>
    <w:p w14:paraId="556E86A9" w14:textId="77777777" w:rsidR="00B948BC" w:rsidRDefault="00B948BC">
      <w:pPr>
        <w:rPr>
          <w:rStyle w:val="msoins0"/>
          <w:sz w:val="22"/>
          <w:szCs w:val="22"/>
        </w:rPr>
      </w:pPr>
    </w:p>
    <w:p w14:paraId="0C30D445" w14:textId="77777777" w:rsidR="00B948BC" w:rsidRDefault="00D925FB">
      <w:pPr>
        <w:rPr>
          <w:rStyle w:val="msoins0"/>
          <w:sz w:val="22"/>
          <w:szCs w:val="22"/>
        </w:rPr>
      </w:pPr>
      <w:r>
        <w:rPr>
          <w:rStyle w:val="msoins0"/>
          <w:sz w:val="22"/>
          <w:szCs w:val="22"/>
        </w:rPr>
        <w:t>Abiejose populiacijos farmakokinetinėse analizėse tikrasis levetiracetamo klirensas padidėjo apie 20%, skiriant jį su kepenų fermentus indukuojančiais priešepilepsiniais vaistais.</w:t>
      </w:r>
    </w:p>
    <w:p w14:paraId="484C0A7F" w14:textId="77777777" w:rsidR="00B948BC" w:rsidRDefault="00B948BC">
      <w:pPr>
        <w:keepNext/>
        <w:rPr>
          <w:sz w:val="22"/>
          <w:szCs w:val="22"/>
          <w:u w:val="single"/>
        </w:rPr>
      </w:pPr>
    </w:p>
    <w:p w14:paraId="283B8327" w14:textId="77777777" w:rsidR="00B948BC" w:rsidRDefault="00D925FB">
      <w:pPr>
        <w:keepNext/>
        <w:rPr>
          <w:b/>
          <w:bCs/>
          <w:sz w:val="22"/>
          <w:szCs w:val="22"/>
        </w:rPr>
      </w:pPr>
      <w:r>
        <w:rPr>
          <w:b/>
          <w:bCs/>
          <w:sz w:val="22"/>
          <w:szCs w:val="22"/>
        </w:rPr>
        <w:t>5.3</w:t>
      </w:r>
      <w:r>
        <w:rPr>
          <w:b/>
          <w:bCs/>
          <w:sz w:val="22"/>
          <w:szCs w:val="22"/>
        </w:rPr>
        <w:tab/>
        <w:t>Ikiklinikinių saugumo tyrimų duomenys</w:t>
      </w:r>
    </w:p>
    <w:p w14:paraId="0E2340EB" w14:textId="77777777" w:rsidR="00B948BC" w:rsidRDefault="00B948BC">
      <w:pPr>
        <w:pStyle w:val="BodyText"/>
        <w:jc w:val="left"/>
        <w:rPr>
          <w:sz w:val="22"/>
          <w:szCs w:val="22"/>
        </w:rPr>
      </w:pPr>
    </w:p>
    <w:p w14:paraId="797E315D" w14:textId="77777777" w:rsidR="00B948BC" w:rsidRDefault="00D925FB">
      <w:pPr>
        <w:pStyle w:val="BodyText"/>
        <w:jc w:val="left"/>
        <w:rPr>
          <w:sz w:val="22"/>
          <w:szCs w:val="22"/>
        </w:rPr>
      </w:pPr>
      <w:r>
        <w:rPr>
          <w:sz w:val="22"/>
          <w:szCs w:val="22"/>
        </w:rPr>
        <w:t>Įprastų farmakologinio saugumo, genotoksiškumo, galimo kancerogeniškumo duomenys specifinio pavojaus žmogui nerodo.</w:t>
      </w:r>
    </w:p>
    <w:p w14:paraId="7938AD40" w14:textId="77777777" w:rsidR="00B948BC" w:rsidRDefault="00D925FB">
      <w:pPr>
        <w:pStyle w:val="BodyText"/>
        <w:jc w:val="left"/>
        <w:rPr>
          <w:sz w:val="22"/>
          <w:szCs w:val="22"/>
        </w:rPr>
      </w:pPr>
      <w:r>
        <w:rPr>
          <w:sz w:val="22"/>
          <w:szCs w:val="22"/>
        </w:rPr>
        <w:t>Nepageidaujamos reakcijos, kurios nepastebėtos klinikinių tyrimų su žmonėmis metu, tačiau aptiktos žiurkėms ir mažesniu laipsniu pelėms esant ekspozicijos lygiui panašiam kaip ir žmogaus organizme ir kurios gali turėti reikšmės klinikinėje praktikoje, buvo kepenų (matomai adaptaciniai) pokyčiai: padidėjęs kepenų svoris, centrinių skilčių hipertrofija, riebalinė infiltracija ir kepenų fermentų suaktyvėjimas kraujo plazmoje.</w:t>
      </w:r>
    </w:p>
    <w:p w14:paraId="0E5B62D2" w14:textId="77777777" w:rsidR="00B948BC" w:rsidRDefault="00B948BC">
      <w:pPr>
        <w:pStyle w:val="BodyText"/>
        <w:jc w:val="left"/>
        <w:rPr>
          <w:sz w:val="22"/>
          <w:szCs w:val="22"/>
        </w:rPr>
      </w:pPr>
    </w:p>
    <w:p w14:paraId="62EABB6C" w14:textId="77777777" w:rsidR="00B948BC" w:rsidRDefault="00D925FB">
      <w:pPr>
        <w:pStyle w:val="BodyText"/>
        <w:jc w:val="left"/>
        <w:rPr>
          <w:sz w:val="22"/>
          <w:szCs w:val="22"/>
        </w:rPr>
      </w:pPr>
      <w:r>
        <w:rPr>
          <w:sz w:val="22"/>
          <w:szCs w:val="22"/>
        </w:rPr>
        <w:t>Nepageidaujamų reakcijų žiurkių patinų ar patelių vaisingumui ar dauginimosi funkcijai nebuvo stebima, kai tėvams ir F1 kartai buvo duodama iki 1800 mg/kg kūno svorio per parą (6 kartus didesnė už didžiausią rekomenduojamą žmogui paros dozę pagal mg/m</w:t>
      </w:r>
      <w:r>
        <w:rPr>
          <w:sz w:val="22"/>
          <w:szCs w:val="22"/>
          <w:vertAlign w:val="superscript"/>
        </w:rPr>
        <w:t>2</w:t>
      </w:r>
      <w:r>
        <w:rPr>
          <w:sz w:val="22"/>
          <w:szCs w:val="22"/>
        </w:rPr>
        <w:t>).</w:t>
      </w:r>
    </w:p>
    <w:p w14:paraId="622513B8" w14:textId="77777777" w:rsidR="00B948BC" w:rsidRDefault="00B948BC">
      <w:pPr>
        <w:pStyle w:val="BodyText"/>
        <w:jc w:val="left"/>
        <w:rPr>
          <w:sz w:val="22"/>
          <w:szCs w:val="22"/>
        </w:rPr>
      </w:pPr>
    </w:p>
    <w:p w14:paraId="437272DA" w14:textId="77777777" w:rsidR="00B948BC" w:rsidRDefault="00D925FB">
      <w:pPr>
        <w:keepNext/>
        <w:rPr>
          <w:sz w:val="22"/>
          <w:szCs w:val="22"/>
        </w:rPr>
      </w:pPr>
      <w:r>
        <w:rPr>
          <w:sz w:val="22"/>
          <w:szCs w:val="22"/>
        </w:rPr>
        <w:t xml:space="preserve">Žiurkėms buvo atlikti du embiono-vaisiaus vystymosi tyrimai, skiriant 400 mg/kg, 1200 mg/kg ir 3600 mg/kg per parą. Skiriant 3600 mg/kg per parą tik viename iš dviejų embiono-vaisiaus vystymosi tyrimų kiek sumažėjo vaisiaus svoris, tai buvo susiję su nežymiais skeleto formavimosi nukrypimais/nedidelėmis anomalijomis. Didesnio embrionų mirtingumo ar apsigimimų dažnio nenustatyta. Dozė, nesukelianti pašalinių reiškinių (NOAEL – </w:t>
      </w:r>
      <w:r>
        <w:rPr>
          <w:i/>
          <w:iCs/>
          <w:sz w:val="22"/>
          <w:szCs w:val="22"/>
        </w:rPr>
        <w:t>no observed adverse effect level</w:t>
      </w:r>
      <w:r>
        <w:rPr>
          <w:sz w:val="22"/>
          <w:szCs w:val="22"/>
        </w:rPr>
        <w:t>), buvo 3600 mg/kg per parą palikuonių besilaukiančioms (12 kartų didesnės už didžiausią rekomenduojamą žmogui paros dozę pagal mg/ m</w:t>
      </w:r>
      <w:r>
        <w:rPr>
          <w:sz w:val="22"/>
          <w:szCs w:val="22"/>
          <w:vertAlign w:val="superscript"/>
        </w:rPr>
        <w:t>2</w:t>
      </w:r>
      <w:r>
        <w:rPr>
          <w:sz w:val="22"/>
          <w:szCs w:val="22"/>
        </w:rPr>
        <w:t xml:space="preserve">) ir 1200 mg/kg per parą vaisiui. </w:t>
      </w:r>
    </w:p>
    <w:p w14:paraId="18ACFC73" w14:textId="77777777" w:rsidR="00B948BC" w:rsidRDefault="00B948BC">
      <w:pPr>
        <w:rPr>
          <w:sz w:val="22"/>
          <w:szCs w:val="22"/>
        </w:rPr>
      </w:pPr>
    </w:p>
    <w:p w14:paraId="3F5D86CB" w14:textId="77777777" w:rsidR="00B948BC" w:rsidRDefault="00D925FB">
      <w:pPr>
        <w:rPr>
          <w:sz w:val="22"/>
          <w:szCs w:val="22"/>
        </w:rPr>
      </w:pPr>
      <w:r>
        <w:rPr>
          <w:sz w:val="22"/>
          <w:szCs w:val="22"/>
        </w:rPr>
        <w:t>Atlikti keturi embriono-vaisiaus vystymosi tyrimai su triušiais, tiriant 200 mg/kg, 600 mg/kg, 800 mg/kg, 1200 mg/kg ir 1800 mg/kg per parą dozes. 1800 mg/kg per parą dozė pasižymėjo išreikštu toksiniu poveikiu patelėms ir vaisiaus masės sumažėjimu bei dažnesnėmis kardiovaskulinėmis ir skeleto anomalijomis. Dozė, nesukelianti pašalinių reiškinių (NOAEL) patelėms buvo &lt;200 mg/kg per parą, o vaisiui 200 mg/kg per parą (tai atitinka maksimalią rekomenduojamą žmogui paros dozę pagal mg/m</w:t>
      </w:r>
      <w:r>
        <w:rPr>
          <w:sz w:val="22"/>
          <w:szCs w:val="22"/>
          <w:vertAlign w:val="superscript"/>
        </w:rPr>
        <w:t>2</w:t>
      </w:r>
      <w:r>
        <w:rPr>
          <w:sz w:val="22"/>
          <w:szCs w:val="22"/>
        </w:rPr>
        <w:t>).</w:t>
      </w:r>
    </w:p>
    <w:p w14:paraId="0208EA5F" w14:textId="77777777" w:rsidR="00B948BC" w:rsidRDefault="00D925FB">
      <w:pPr>
        <w:pStyle w:val="BodyText"/>
        <w:jc w:val="left"/>
        <w:rPr>
          <w:sz w:val="22"/>
          <w:szCs w:val="22"/>
        </w:rPr>
      </w:pPr>
      <w:r>
        <w:rPr>
          <w:sz w:val="22"/>
          <w:szCs w:val="22"/>
        </w:rPr>
        <w:t>Perinatalinio ir postnatalinio vystymosi tyrimas buvo atliktas žiurkėms, skiriant 70 mg/kg, 350 mg/kg ir 1800 mg/kg per parą levetiracetamo dozes. NOAEL buvo ≥1800 mg/kg per parą F0 patelėms ir F1 jauniklių išgyvenamumui, augimui ir vystymuisi iki nujunkymo (6 kartus didesnė už didžiausią rekomenduojamą žmogui paros dozę pagal mg/m</w:t>
      </w:r>
      <w:r>
        <w:rPr>
          <w:sz w:val="22"/>
          <w:szCs w:val="22"/>
          <w:vertAlign w:val="superscript"/>
        </w:rPr>
        <w:t>2</w:t>
      </w:r>
      <w:r>
        <w:rPr>
          <w:sz w:val="22"/>
          <w:szCs w:val="22"/>
        </w:rPr>
        <w:t>).</w:t>
      </w:r>
    </w:p>
    <w:p w14:paraId="2B140313" w14:textId="77777777" w:rsidR="00B948BC" w:rsidRDefault="00B948BC">
      <w:pPr>
        <w:pStyle w:val="BodyText"/>
        <w:jc w:val="left"/>
        <w:rPr>
          <w:sz w:val="22"/>
          <w:szCs w:val="22"/>
        </w:rPr>
      </w:pPr>
    </w:p>
    <w:p w14:paraId="39C6AB19" w14:textId="77777777" w:rsidR="00B948BC" w:rsidRDefault="00D925FB">
      <w:pPr>
        <w:pStyle w:val="BodyText"/>
        <w:jc w:val="left"/>
        <w:rPr>
          <w:sz w:val="22"/>
          <w:szCs w:val="22"/>
        </w:rPr>
      </w:pPr>
      <w:r>
        <w:rPr>
          <w:sz w:val="22"/>
          <w:szCs w:val="22"/>
        </w:rPr>
        <w:t>Žiurkių ir šunų ką tik atvestų palikuonių ir jauniklių tyrimais nustatyta, kad nepageidaujamo poveikio įprastiniam vystymuisi ar brendimui nebuvo, kai gyvūnams buvo duodama iki 1800 mg/kg kūno svorio per parą (6 – 17 kartų didesnė už didžiausią rekomenduojamą žmogui paros dozę pagal mg/m</w:t>
      </w:r>
      <w:r>
        <w:rPr>
          <w:sz w:val="22"/>
          <w:szCs w:val="22"/>
          <w:vertAlign w:val="superscript"/>
        </w:rPr>
        <w:t>2</w:t>
      </w:r>
      <w:r>
        <w:rPr>
          <w:sz w:val="22"/>
          <w:szCs w:val="22"/>
        </w:rPr>
        <w:t>).</w:t>
      </w:r>
    </w:p>
    <w:p w14:paraId="159EBB98" w14:textId="77777777" w:rsidR="00B948BC" w:rsidRDefault="00B948BC">
      <w:pPr>
        <w:pStyle w:val="BodyText"/>
        <w:jc w:val="left"/>
        <w:rPr>
          <w:sz w:val="22"/>
          <w:szCs w:val="22"/>
        </w:rPr>
      </w:pPr>
    </w:p>
    <w:p w14:paraId="058F8413" w14:textId="77777777" w:rsidR="00B948BC" w:rsidRDefault="00B948BC">
      <w:pPr>
        <w:pStyle w:val="BodyText"/>
        <w:jc w:val="left"/>
        <w:rPr>
          <w:sz w:val="22"/>
          <w:szCs w:val="22"/>
        </w:rPr>
      </w:pPr>
    </w:p>
    <w:p w14:paraId="6DCA75D0" w14:textId="77777777" w:rsidR="00B948BC" w:rsidRDefault="00D925FB">
      <w:pPr>
        <w:pStyle w:val="BodyText"/>
        <w:keepNext/>
        <w:jc w:val="left"/>
        <w:rPr>
          <w:b/>
          <w:bCs/>
          <w:caps/>
          <w:sz w:val="22"/>
          <w:szCs w:val="22"/>
        </w:rPr>
      </w:pPr>
      <w:r>
        <w:rPr>
          <w:b/>
          <w:bCs/>
          <w:caps/>
          <w:sz w:val="22"/>
          <w:szCs w:val="22"/>
        </w:rPr>
        <w:t>6.</w:t>
      </w:r>
      <w:r>
        <w:rPr>
          <w:b/>
          <w:bCs/>
          <w:caps/>
          <w:sz w:val="22"/>
          <w:szCs w:val="22"/>
        </w:rPr>
        <w:tab/>
        <w:t>Farmacinė INFORMACIJA</w:t>
      </w:r>
    </w:p>
    <w:p w14:paraId="0B168D26" w14:textId="77777777" w:rsidR="00B948BC" w:rsidRDefault="00B948BC">
      <w:pPr>
        <w:pStyle w:val="BodyText"/>
        <w:keepNext/>
        <w:jc w:val="left"/>
        <w:rPr>
          <w:sz w:val="22"/>
          <w:szCs w:val="22"/>
        </w:rPr>
      </w:pPr>
    </w:p>
    <w:p w14:paraId="7B31A386" w14:textId="77777777" w:rsidR="00B948BC" w:rsidRDefault="00D925FB">
      <w:pPr>
        <w:keepNext/>
        <w:rPr>
          <w:b/>
          <w:bCs/>
          <w:sz w:val="22"/>
          <w:szCs w:val="22"/>
        </w:rPr>
      </w:pPr>
      <w:r>
        <w:rPr>
          <w:b/>
          <w:bCs/>
          <w:sz w:val="22"/>
          <w:szCs w:val="22"/>
        </w:rPr>
        <w:t>6.1</w:t>
      </w:r>
      <w:r>
        <w:rPr>
          <w:b/>
          <w:bCs/>
          <w:sz w:val="22"/>
          <w:szCs w:val="22"/>
        </w:rPr>
        <w:tab/>
        <w:t>Pagalbinių medžiagų sąrašas</w:t>
      </w:r>
    </w:p>
    <w:p w14:paraId="3A5B38C7" w14:textId="77777777" w:rsidR="00B948BC" w:rsidRDefault="00B948BC">
      <w:pPr>
        <w:pStyle w:val="BodyText"/>
        <w:keepNext/>
        <w:jc w:val="left"/>
        <w:rPr>
          <w:sz w:val="22"/>
          <w:szCs w:val="22"/>
        </w:rPr>
      </w:pPr>
    </w:p>
    <w:p w14:paraId="589DEFC0" w14:textId="77777777" w:rsidR="00B948BC" w:rsidRDefault="00D925FB">
      <w:pPr>
        <w:pStyle w:val="BodyText"/>
        <w:keepNext/>
        <w:jc w:val="left"/>
        <w:rPr>
          <w:sz w:val="22"/>
          <w:szCs w:val="22"/>
          <w:u w:val="single"/>
        </w:rPr>
      </w:pPr>
      <w:r>
        <w:rPr>
          <w:sz w:val="22"/>
          <w:szCs w:val="22"/>
          <w:u w:val="single"/>
        </w:rPr>
        <w:t>Tabletės branduolys:</w:t>
      </w:r>
    </w:p>
    <w:p w14:paraId="3E038133" w14:textId="77777777" w:rsidR="00B948BC" w:rsidRDefault="00D925FB">
      <w:pPr>
        <w:pStyle w:val="BodyText"/>
        <w:jc w:val="left"/>
        <w:rPr>
          <w:sz w:val="22"/>
          <w:szCs w:val="22"/>
        </w:rPr>
      </w:pPr>
      <w:r>
        <w:rPr>
          <w:sz w:val="22"/>
          <w:szCs w:val="22"/>
        </w:rPr>
        <w:t>Kroskarmeliozės natrio druska</w:t>
      </w:r>
    </w:p>
    <w:p w14:paraId="27806350" w14:textId="77777777" w:rsidR="00B948BC" w:rsidRDefault="00D925FB">
      <w:pPr>
        <w:pStyle w:val="BodyText"/>
        <w:jc w:val="left"/>
        <w:rPr>
          <w:sz w:val="22"/>
          <w:szCs w:val="22"/>
        </w:rPr>
      </w:pPr>
      <w:r>
        <w:rPr>
          <w:sz w:val="22"/>
          <w:szCs w:val="22"/>
        </w:rPr>
        <w:lastRenderedPageBreak/>
        <w:t>Makrogolis 6000</w:t>
      </w:r>
    </w:p>
    <w:p w14:paraId="036EA91E" w14:textId="77777777" w:rsidR="00B948BC" w:rsidRDefault="00D925FB">
      <w:pPr>
        <w:pStyle w:val="BodyText"/>
        <w:jc w:val="left"/>
        <w:rPr>
          <w:sz w:val="22"/>
          <w:szCs w:val="22"/>
        </w:rPr>
      </w:pPr>
      <w:r>
        <w:rPr>
          <w:sz w:val="22"/>
          <w:szCs w:val="22"/>
        </w:rPr>
        <w:t>Bevandenis koloidinis silicio dioksidas</w:t>
      </w:r>
    </w:p>
    <w:p w14:paraId="475A8817" w14:textId="77777777" w:rsidR="00B948BC" w:rsidRDefault="00D925FB">
      <w:pPr>
        <w:pStyle w:val="BodyText"/>
        <w:jc w:val="left"/>
        <w:rPr>
          <w:sz w:val="22"/>
          <w:szCs w:val="22"/>
        </w:rPr>
      </w:pPr>
      <w:r>
        <w:rPr>
          <w:sz w:val="22"/>
          <w:szCs w:val="22"/>
        </w:rPr>
        <w:t>Magnio stearatas</w:t>
      </w:r>
    </w:p>
    <w:p w14:paraId="7723A9ED" w14:textId="77777777" w:rsidR="00B948BC" w:rsidRDefault="00B948BC">
      <w:pPr>
        <w:pStyle w:val="BodyText"/>
        <w:jc w:val="left"/>
        <w:rPr>
          <w:sz w:val="22"/>
          <w:szCs w:val="22"/>
        </w:rPr>
      </w:pPr>
    </w:p>
    <w:p w14:paraId="2E3AE58E" w14:textId="77777777" w:rsidR="00B948BC" w:rsidRDefault="00D925FB">
      <w:pPr>
        <w:pStyle w:val="BodyText"/>
        <w:keepNext/>
        <w:jc w:val="left"/>
        <w:rPr>
          <w:sz w:val="22"/>
          <w:szCs w:val="22"/>
          <w:u w:val="single"/>
        </w:rPr>
      </w:pPr>
      <w:r>
        <w:rPr>
          <w:sz w:val="22"/>
          <w:szCs w:val="22"/>
          <w:u w:val="single"/>
        </w:rPr>
        <w:t>Dengiančioji plėvelė:</w:t>
      </w:r>
    </w:p>
    <w:p w14:paraId="24854730" w14:textId="77777777" w:rsidR="00B948BC" w:rsidRDefault="00D925FB">
      <w:pPr>
        <w:pStyle w:val="BodyText"/>
        <w:jc w:val="left"/>
        <w:rPr>
          <w:sz w:val="22"/>
          <w:szCs w:val="22"/>
        </w:rPr>
      </w:pPr>
      <w:r>
        <w:rPr>
          <w:sz w:val="22"/>
          <w:szCs w:val="22"/>
        </w:rPr>
        <w:t>Iš dalies hidrolizuotas polivinilo alkoholis</w:t>
      </w:r>
    </w:p>
    <w:p w14:paraId="2808C4AC" w14:textId="77777777" w:rsidR="00B948BC" w:rsidRDefault="00D925FB">
      <w:pPr>
        <w:pStyle w:val="BodyText"/>
        <w:jc w:val="left"/>
        <w:rPr>
          <w:sz w:val="22"/>
          <w:szCs w:val="22"/>
        </w:rPr>
      </w:pPr>
      <w:r>
        <w:rPr>
          <w:sz w:val="22"/>
          <w:szCs w:val="22"/>
        </w:rPr>
        <w:t>Titano dioksidas (E171)</w:t>
      </w:r>
    </w:p>
    <w:p w14:paraId="736DB1DB" w14:textId="77777777" w:rsidR="00B948BC" w:rsidRDefault="00D925FB">
      <w:pPr>
        <w:pStyle w:val="BodyText"/>
        <w:jc w:val="left"/>
        <w:rPr>
          <w:sz w:val="22"/>
          <w:szCs w:val="22"/>
        </w:rPr>
      </w:pPr>
      <w:r>
        <w:rPr>
          <w:sz w:val="22"/>
          <w:szCs w:val="22"/>
        </w:rPr>
        <w:t>Makrogolis 3350</w:t>
      </w:r>
    </w:p>
    <w:p w14:paraId="524D0150" w14:textId="77777777" w:rsidR="00B948BC" w:rsidRDefault="00D925FB">
      <w:pPr>
        <w:pStyle w:val="BodyText"/>
        <w:jc w:val="left"/>
        <w:rPr>
          <w:sz w:val="22"/>
          <w:szCs w:val="22"/>
        </w:rPr>
      </w:pPr>
      <w:r>
        <w:rPr>
          <w:sz w:val="22"/>
          <w:szCs w:val="22"/>
        </w:rPr>
        <w:t>Talkas</w:t>
      </w:r>
    </w:p>
    <w:p w14:paraId="6F38437C" w14:textId="77777777" w:rsidR="00B948BC" w:rsidRDefault="00D925FB">
      <w:pPr>
        <w:rPr>
          <w:sz w:val="22"/>
          <w:szCs w:val="22"/>
        </w:rPr>
      </w:pPr>
      <w:r>
        <w:rPr>
          <w:sz w:val="22"/>
          <w:szCs w:val="22"/>
        </w:rPr>
        <w:t>Indigokarmino aliuminio dažalas (E132)</w:t>
      </w:r>
    </w:p>
    <w:p w14:paraId="5C81DBB0" w14:textId="77777777" w:rsidR="00B948BC" w:rsidRDefault="00B948BC">
      <w:pPr>
        <w:pStyle w:val="BodyText"/>
        <w:jc w:val="left"/>
        <w:rPr>
          <w:sz w:val="22"/>
          <w:szCs w:val="22"/>
        </w:rPr>
      </w:pPr>
    </w:p>
    <w:p w14:paraId="7CD5E1A6" w14:textId="77777777" w:rsidR="00B948BC" w:rsidRDefault="00D925FB">
      <w:pPr>
        <w:keepNext/>
        <w:rPr>
          <w:b/>
          <w:bCs/>
          <w:sz w:val="22"/>
          <w:szCs w:val="22"/>
        </w:rPr>
      </w:pPr>
      <w:r>
        <w:rPr>
          <w:b/>
          <w:bCs/>
          <w:sz w:val="22"/>
          <w:szCs w:val="22"/>
        </w:rPr>
        <w:t>6.2</w:t>
      </w:r>
      <w:r>
        <w:rPr>
          <w:b/>
          <w:bCs/>
          <w:sz w:val="22"/>
          <w:szCs w:val="22"/>
        </w:rPr>
        <w:tab/>
        <w:t>Nesuderinamumas</w:t>
      </w:r>
    </w:p>
    <w:p w14:paraId="343EA108" w14:textId="77777777" w:rsidR="00B948BC" w:rsidRDefault="00B948BC">
      <w:pPr>
        <w:pStyle w:val="BodyText"/>
        <w:jc w:val="left"/>
        <w:rPr>
          <w:sz w:val="22"/>
          <w:szCs w:val="22"/>
        </w:rPr>
      </w:pPr>
    </w:p>
    <w:p w14:paraId="61B46FF8" w14:textId="77777777" w:rsidR="00B948BC" w:rsidRDefault="00D925FB">
      <w:pPr>
        <w:pStyle w:val="BodyText"/>
        <w:jc w:val="left"/>
        <w:rPr>
          <w:sz w:val="22"/>
          <w:szCs w:val="22"/>
        </w:rPr>
      </w:pPr>
      <w:r>
        <w:rPr>
          <w:sz w:val="22"/>
          <w:szCs w:val="22"/>
        </w:rPr>
        <w:t>Duomenys nebūtini.</w:t>
      </w:r>
    </w:p>
    <w:p w14:paraId="6238628B" w14:textId="77777777" w:rsidR="00B948BC" w:rsidRDefault="00B948BC">
      <w:pPr>
        <w:pStyle w:val="BodyText"/>
        <w:jc w:val="left"/>
        <w:rPr>
          <w:sz w:val="22"/>
          <w:szCs w:val="22"/>
        </w:rPr>
      </w:pPr>
    </w:p>
    <w:p w14:paraId="28296C74" w14:textId="77777777" w:rsidR="00B948BC" w:rsidRDefault="00D925FB">
      <w:pPr>
        <w:keepNext/>
        <w:rPr>
          <w:b/>
          <w:bCs/>
          <w:sz w:val="22"/>
          <w:szCs w:val="22"/>
        </w:rPr>
      </w:pPr>
      <w:r>
        <w:rPr>
          <w:b/>
          <w:bCs/>
          <w:sz w:val="22"/>
          <w:szCs w:val="22"/>
        </w:rPr>
        <w:t>6.3</w:t>
      </w:r>
      <w:r>
        <w:rPr>
          <w:b/>
          <w:bCs/>
          <w:sz w:val="22"/>
          <w:szCs w:val="22"/>
        </w:rPr>
        <w:tab/>
        <w:t>Tinkamumo laikas</w:t>
      </w:r>
    </w:p>
    <w:p w14:paraId="58325E94" w14:textId="77777777" w:rsidR="00B948BC" w:rsidRDefault="00B948BC">
      <w:pPr>
        <w:pStyle w:val="BodyText"/>
        <w:jc w:val="left"/>
        <w:rPr>
          <w:sz w:val="22"/>
          <w:szCs w:val="22"/>
        </w:rPr>
      </w:pPr>
    </w:p>
    <w:p w14:paraId="1F6335B3" w14:textId="77777777" w:rsidR="00B948BC" w:rsidRDefault="00D925FB">
      <w:pPr>
        <w:pStyle w:val="BodyText"/>
        <w:jc w:val="left"/>
        <w:rPr>
          <w:sz w:val="22"/>
          <w:szCs w:val="22"/>
        </w:rPr>
      </w:pPr>
      <w:r>
        <w:rPr>
          <w:sz w:val="22"/>
          <w:szCs w:val="22"/>
        </w:rPr>
        <w:t>3 metai.</w:t>
      </w:r>
    </w:p>
    <w:p w14:paraId="3C0FD704" w14:textId="77777777" w:rsidR="00B948BC" w:rsidRDefault="00B948BC">
      <w:pPr>
        <w:pStyle w:val="BodyText"/>
        <w:jc w:val="left"/>
        <w:rPr>
          <w:sz w:val="22"/>
          <w:szCs w:val="22"/>
        </w:rPr>
      </w:pPr>
    </w:p>
    <w:p w14:paraId="46B876C4" w14:textId="77777777" w:rsidR="00B948BC" w:rsidRDefault="00D925FB">
      <w:pPr>
        <w:keepNext/>
        <w:rPr>
          <w:b/>
          <w:bCs/>
          <w:sz w:val="22"/>
          <w:szCs w:val="22"/>
        </w:rPr>
      </w:pPr>
      <w:r>
        <w:rPr>
          <w:b/>
          <w:bCs/>
          <w:sz w:val="22"/>
          <w:szCs w:val="22"/>
        </w:rPr>
        <w:t>6.4</w:t>
      </w:r>
      <w:r>
        <w:rPr>
          <w:b/>
          <w:bCs/>
          <w:sz w:val="22"/>
          <w:szCs w:val="22"/>
        </w:rPr>
        <w:tab/>
        <w:t xml:space="preserve">Specialios laikymo sąlygos </w:t>
      </w:r>
    </w:p>
    <w:p w14:paraId="2DB10D87" w14:textId="77777777" w:rsidR="00B948BC" w:rsidRDefault="00B948BC">
      <w:pPr>
        <w:pStyle w:val="BodyText"/>
        <w:jc w:val="left"/>
        <w:rPr>
          <w:sz w:val="22"/>
          <w:szCs w:val="22"/>
        </w:rPr>
      </w:pPr>
    </w:p>
    <w:p w14:paraId="7C60C317" w14:textId="77777777" w:rsidR="00B948BC" w:rsidRDefault="00D925FB">
      <w:pPr>
        <w:pStyle w:val="BodyText"/>
        <w:jc w:val="left"/>
        <w:rPr>
          <w:sz w:val="22"/>
          <w:szCs w:val="22"/>
        </w:rPr>
      </w:pPr>
      <w:r>
        <w:rPr>
          <w:sz w:val="22"/>
          <w:szCs w:val="22"/>
        </w:rPr>
        <w:t>Šiam vaistiniam preparatui specialių laikymo sąlygų nereikia.</w:t>
      </w:r>
    </w:p>
    <w:p w14:paraId="27293B66" w14:textId="77777777" w:rsidR="00B948BC" w:rsidRDefault="00B948BC">
      <w:pPr>
        <w:pStyle w:val="BodyText"/>
        <w:jc w:val="left"/>
        <w:rPr>
          <w:sz w:val="22"/>
          <w:szCs w:val="22"/>
        </w:rPr>
      </w:pPr>
    </w:p>
    <w:p w14:paraId="73D87D36" w14:textId="77777777" w:rsidR="00B948BC" w:rsidRDefault="00D925FB">
      <w:pPr>
        <w:keepNext/>
        <w:rPr>
          <w:b/>
          <w:bCs/>
          <w:sz w:val="22"/>
          <w:szCs w:val="22"/>
        </w:rPr>
      </w:pPr>
      <w:r>
        <w:rPr>
          <w:b/>
          <w:bCs/>
          <w:sz w:val="22"/>
          <w:szCs w:val="22"/>
        </w:rPr>
        <w:t>6.5</w:t>
      </w:r>
      <w:r>
        <w:rPr>
          <w:b/>
          <w:bCs/>
          <w:sz w:val="22"/>
          <w:szCs w:val="22"/>
        </w:rPr>
        <w:tab/>
        <w:t>Talpyklės pobūdis ir jos turinys</w:t>
      </w:r>
    </w:p>
    <w:p w14:paraId="5348738E" w14:textId="77777777" w:rsidR="00B948BC" w:rsidRDefault="00B948BC">
      <w:pPr>
        <w:pStyle w:val="BodyText"/>
        <w:jc w:val="left"/>
        <w:rPr>
          <w:sz w:val="22"/>
          <w:szCs w:val="22"/>
        </w:rPr>
      </w:pPr>
    </w:p>
    <w:p w14:paraId="1D860101" w14:textId="77777777" w:rsidR="00B948BC" w:rsidRDefault="00D925FB">
      <w:pPr>
        <w:pStyle w:val="BodyText"/>
        <w:jc w:val="left"/>
        <w:rPr>
          <w:sz w:val="22"/>
          <w:szCs w:val="22"/>
        </w:rPr>
      </w:pPr>
      <w:r>
        <w:rPr>
          <w:sz w:val="22"/>
          <w:szCs w:val="22"/>
        </w:rPr>
        <w:t xml:space="preserve">Aliuminio/PVC lizdinės plokštelės, sudėtos į kartono dėžutes po 20, 30, 50, 60, 100 plėvele dengtų tablečių ir sudėtines pakuotes po 200 (2 pakuotės po 100) plėvele dengtų tablečių. </w:t>
      </w:r>
    </w:p>
    <w:p w14:paraId="38E144DA" w14:textId="77777777" w:rsidR="00B948BC" w:rsidRDefault="00B948BC">
      <w:pPr>
        <w:pStyle w:val="BodyText"/>
        <w:jc w:val="left"/>
        <w:rPr>
          <w:sz w:val="22"/>
          <w:szCs w:val="22"/>
        </w:rPr>
      </w:pPr>
    </w:p>
    <w:p w14:paraId="351B2F98" w14:textId="77777777" w:rsidR="00B948BC" w:rsidRDefault="00D925FB">
      <w:pPr>
        <w:pStyle w:val="BodyText"/>
        <w:jc w:val="left"/>
        <w:rPr>
          <w:sz w:val="22"/>
          <w:szCs w:val="22"/>
        </w:rPr>
      </w:pPr>
      <w:r>
        <w:rPr>
          <w:sz w:val="22"/>
          <w:szCs w:val="22"/>
        </w:rPr>
        <w:t>Aliuminio/PVC perforuotos dalomosios lizdinės plokštelės, sudėtos į kartono dėžutes po 100 x 1 plėvele dengtą tabletę.</w:t>
      </w:r>
    </w:p>
    <w:p w14:paraId="6EFDB03C" w14:textId="77777777" w:rsidR="00B948BC" w:rsidRDefault="00B948BC">
      <w:pPr>
        <w:pStyle w:val="BodyText"/>
        <w:jc w:val="left"/>
        <w:rPr>
          <w:sz w:val="22"/>
          <w:szCs w:val="22"/>
        </w:rPr>
      </w:pPr>
    </w:p>
    <w:p w14:paraId="155EDBB8" w14:textId="77777777" w:rsidR="00B948BC" w:rsidRDefault="00D925FB">
      <w:pPr>
        <w:pStyle w:val="BodyText"/>
        <w:jc w:val="left"/>
        <w:rPr>
          <w:sz w:val="22"/>
          <w:szCs w:val="22"/>
        </w:rPr>
      </w:pPr>
      <w:r>
        <w:rPr>
          <w:sz w:val="22"/>
          <w:szCs w:val="22"/>
        </w:rPr>
        <w:t>Gali būti tiekiamos ne visų dydžių pakuotės.</w:t>
      </w:r>
    </w:p>
    <w:p w14:paraId="731FE74D" w14:textId="77777777" w:rsidR="00B948BC" w:rsidRDefault="00B948BC">
      <w:pPr>
        <w:pStyle w:val="BodyText"/>
        <w:jc w:val="left"/>
        <w:rPr>
          <w:sz w:val="22"/>
          <w:szCs w:val="22"/>
        </w:rPr>
      </w:pPr>
    </w:p>
    <w:p w14:paraId="29F95D6D" w14:textId="77777777" w:rsidR="00B948BC" w:rsidRDefault="00D925FB">
      <w:pPr>
        <w:ind w:left="567" w:hanging="567"/>
        <w:rPr>
          <w:b/>
          <w:bCs/>
          <w:sz w:val="22"/>
          <w:szCs w:val="22"/>
        </w:rPr>
      </w:pPr>
      <w:r>
        <w:rPr>
          <w:b/>
          <w:bCs/>
          <w:sz w:val="22"/>
          <w:szCs w:val="22"/>
        </w:rPr>
        <w:t>6.6</w:t>
      </w:r>
      <w:r>
        <w:rPr>
          <w:b/>
          <w:bCs/>
          <w:sz w:val="22"/>
          <w:szCs w:val="22"/>
        </w:rPr>
        <w:tab/>
        <w:t>Specialūs reikalavimai atliekoms tvarkyti</w:t>
      </w:r>
    </w:p>
    <w:p w14:paraId="5E81DA2A" w14:textId="77777777" w:rsidR="00B948BC" w:rsidRDefault="00B948BC">
      <w:pPr>
        <w:pStyle w:val="BodyText"/>
        <w:jc w:val="left"/>
        <w:rPr>
          <w:sz w:val="22"/>
          <w:szCs w:val="22"/>
        </w:rPr>
      </w:pPr>
    </w:p>
    <w:p w14:paraId="369B669C" w14:textId="77777777" w:rsidR="00B948BC" w:rsidRDefault="00D925FB">
      <w:pPr>
        <w:rPr>
          <w:sz w:val="22"/>
          <w:szCs w:val="22"/>
        </w:rPr>
      </w:pPr>
      <w:r>
        <w:rPr>
          <w:sz w:val="22"/>
          <w:szCs w:val="22"/>
        </w:rPr>
        <w:t>Nesuvartotą vaistinį preparatą ar atliekas reikia tvarkyti laikantis vietinių reikalavimų.</w:t>
      </w:r>
    </w:p>
    <w:p w14:paraId="02BC30FD" w14:textId="77777777" w:rsidR="00B948BC" w:rsidRDefault="00B948BC">
      <w:pPr>
        <w:pStyle w:val="BodyText"/>
        <w:jc w:val="left"/>
        <w:rPr>
          <w:sz w:val="22"/>
          <w:szCs w:val="22"/>
        </w:rPr>
      </w:pPr>
    </w:p>
    <w:p w14:paraId="08B003E0" w14:textId="77777777" w:rsidR="00B948BC" w:rsidRDefault="00B948BC">
      <w:pPr>
        <w:pStyle w:val="BodyText"/>
        <w:jc w:val="left"/>
        <w:rPr>
          <w:sz w:val="22"/>
          <w:szCs w:val="22"/>
        </w:rPr>
      </w:pPr>
    </w:p>
    <w:p w14:paraId="63915110" w14:textId="77777777" w:rsidR="00B948BC" w:rsidRDefault="00D925FB">
      <w:pPr>
        <w:rPr>
          <w:b/>
          <w:bCs/>
          <w:caps/>
          <w:sz w:val="22"/>
          <w:szCs w:val="22"/>
        </w:rPr>
      </w:pPr>
      <w:r>
        <w:rPr>
          <w:b/>
          <w:bCs/>
          <w:caps/>
          <w:sz w:val="22"/>
          <w:szCs w:val="22"/>
        </w:rPr>
        <w:t>7.</w:t>
      </w:r>
      <w:r>
        <w:rPr>
          <w:b/>
          <w:bCs/>
          <w:caps/>
          <w:sz w:val="22"/>
          <w:szCs w:val="22"/>
        </w:rPr>
        <w:tab/>
        <w:t>REGISTRUOTOJAS</w:t>
      </w:r>
    </w:p>
    <w:p w14:paraId="58DFB57C" w14:textId="77777777" w:rsidR="00B948BC" w:rsidRDefault="00B948BC">
      <w:pPr>
        <w:rPr>
          <w:sz w:val="22"/>
          <w:szCs w:val="22"/>
        </w:rPr>
      </w:pPr>
    </w:p>
    <w:p w14:paraId="19422912" w14:textId="77777777" w:rsidR="00B948BC" w:rsidRDefault="00D925FB">
      <w:pPr>
        <w:rPr>
          <w:sz w:val="22"/>
          <w:szCs w:val="22"/>
        </w:rPr>
      </w:pPr>
      <w:r>
        <w:rPr>
          <w:sz w:val="22"/>
          <w:szCs w:val="22"/>
        </w:rPr>
        <w:t>UCB Pharma SA</w:t>
      </w:r>
    </w:p>
    <w:p w14:paraId="1A2E54E8" w14:textId="77777777" w:rsidR="00B948BC" w:rsidRDefault="00D925FB">
      <w:pPr>
        <w:rPr>
          <w:sz w:val="22"/>
          <w:szCs w:val="22"/>
        </w:rPr>
      </w:pPr>
      <w:r>
        <w:rPr>
          <w:sz w:val="22"/>
          <w:szCs w:val="22"/>
        </w:rPr>
        <w:t>Allée de la Recherche 60</w:t>
      </w:r>
    </w:p>
    <w:p w14:paraId="7E7C190D" w14:textId="77777777" w:rsidR="00B948BC" w:rsidRDefault="00D925FB">
      <w:pPr>
        <w:rPr>
          <w:sz w:val="22"/>
          <w:szCs w:val="22"/>
        </w:rPr>
      </w:pPr>
      <w:r>
        <w:rPr>
          <w:sz w:val="22"/>
          <w:szCs w:val="22"/>
        </w:rPr>
        <w:t>B-1070 Brussels</w:t>
      </w:r>
    </w:p>
    <w:p w14:paraId="79DA0094" w14:textId="77777777" w:rsidR="00B948BC" w:rsidRDefault="00D925FB">
      <w:pPr>
        <w:rPr>
          <w:sz w:val="22"/>
          <w:szCs w:val="22"/>
        </w:rPr>
      </w:pPr>
      <w:r>
        <w:rPr>
          <w:sz w:val="22"/>
          <w:szCs w:val="22"/>
        </w:rPr>
        <w:t>Belgija</w:t>
      </w:r>
    </w:p>
    <w:p w14:paraId="3B552D85" w14:textId="77777777" w:rsidR="00B948BC" w:rsidRDefault="00B948BC">
      <w:pPr>
        <w:rPr>
          <w:sz w:val="22"/>
          <w:szCs w:val="22"/>
        </w:rPr>
      </w:pPr>
    </w:p>
    <w:p w14:paraId="4DC0159E" w14:textId="77777777" w:rsidR="00B948BC" w:rsidRDefault="00B948BC">
      <w:pPr>
        <w:rPr>
          <w:sz w:val="22"/>
          <w:szCs w:val="22"/>
        </w:rPr>
      </w:pPr>
    </w:p>
    <w:p w14:paraId="5D0A211E" w14:textId="77777777" w:rsidR="00B948BC" w:rsidRDefault="00D925FB">
      <w:pPr>
        <w:keepNext/>
        <w:rPr>
          <w:b/>
          <w:bCs/>
          <w:sz w:val="22"/>
          <w:szCs w:val="22"/>
        </w:rPr>
      </w:pPr>
      <w:r>
        <w:rPr>
          <w:b/>
          <w:bCs/>
          <w:caps/>
          <w:sz w:val="22"/>
          <w:szCs w:val="22"/>
        </w:rPr>
        <w:t>8.</w:t>
      </w:r>
      <w:r>
        <w:rPr>
          <w:b/>
          <w:bCs/>
          <w:caps/>
          <w:sz w:val="22"/>
          <w:szCs w:val="22"/>
        </w:rPr>
        <w:tab/>
        <w:t>REGISTRACIJOS PAŽYMĖJIMO NumeriS-(IAI)</w:t>
      </w:r>
    </w:p>
    <w:p w14:paraId="68A56A1E" w14:textId="77777777" w:rsidR="00B948BC" w:rsidRDefault="00B948BC">
      <w:pPr>
        <w:keepNext/>
        <w:rPr>
          <w:sz w:val="22"/>
          <w:szCs w:val="22"/>
        </w:rPr>
      </w:pPr>
    </w:p>
    <w:p w14:paraId="2CE4E228" w14:textId="77777777" w:rsidR="00B948BC" w:rsidRDefault="00D925FB">
      <w:pPr>
        <w:keepNext/>
        <w:rPr>
          <w:sz w:val="22"/>
          <w:szCs w:val="22"/>
        </w:rPr>
      </w:pPr>
      <w:r>
        <w:rPr>
          <w:sz w:val="22"/>
          <w:szCs w:val="22"/>
        </w:rPr>
        <w:t>EU/1/00/146/001</w:t>
      </w:r>
    </w:p>
    <w:p w14:paraId="63C4E987" w14:textId="77777777" w:rsidR="00B948BC" w:rsidRDefault="00D925FB">
      <w:pPr>
        <w:keepNext/>
        <w:rPr>
          <w:sz w:val="22"/>
          <w:szCs w:val="22"/>
        </w:rPr>
      </w:pPr>
      <w:r>
        <w:rPr>
          <w:sz w:val="22"/>
          <w:szCs w:val="22"/>
        </w:rPr>
        <w:t>EU/1/00/146/002</w:t>
      </w:r>
    </w:p>
    <w:p w14:paraId="143FC772" w14:textId="77777777" w:rsidR="00B948BC" w:rsidRDefault="00D925FB">
      <w:pPr>
        <w:keepNext/>
        <w:rPr>
          <w:sz w:val="22"/>
          <w:szCs w:val="22"/>
        </w:rPr>
      </w:pPr>
      <w:r>
        <w:rPr>
          <w:sz w:val="22"/>
          <w:szCs w:val="22"/>
        </w:rPr>
        <w:t>EU/1/00/146/003</w:t>
      </w:r>
    </w:p>
    <w:p w14:paraId="6DD32D5D" w14:textId="77777777" w:rsidR="00B948BC" w:rsidRDefault="00D925FB">
      <w:pPr>
        <w:rPr>
          <w:sz w:val="22"/>
          <w:szCs w:val="22"/>
        </w:rPr>
      </w:pPr>
      <w:r>
        <w:rPr>
          <w:sz w:val="22"/>
          <w:szCs w:val="22"/>
        </w:rPr>
        <w:t>EU/1/00/146/004</w:t>
      </w:r>
    </w:p>
    <w:p w14:paraId="59803787" w14:textId="77777777" w:rsidR="00B948BC" w:rsidRDefault="00D925FB">
      <w:pPr>
        <w:rPr>
          <w:sz w:val="22"/>
          <w:szCs w:val="22"/>
        </w:rPr>
      </w:pPr>
      <w:r>
        <w:rPr>
          <w:sz w:val="22"/>
          <w:szCs w:val="22"/>
        </w:rPr>
        <w:t>EU/1/00/146/005</w:t>
      </w:r>
    </w:p>
    <w:p w14:paraId="26DF21DE" w14:textId="77777777" w:rsidR="00B948BC" w:rsidRDefault="00D925FB">
      <w:pPr>
        <w:rPr>
          <w:sz w:val="22"/>
          <w:szCs w:val="22"/>
        </w:rPr>
      </w:pPr>
      <w:r>
        <w:rPr>
          <w:sz w:val="22"/>
          <w:szCs w:val="22"/>
        </w:rPr>
        <w:t>EU/1/00/146/029</w:t>
      </w:r>
    </w:p>
    <w:p w14:paraId="592303BC" w14:textId="77777777" w:rsidR="00B948BC" w:rsidRDefault="00D925FB">
      <w:pPr>
        <w:rPr>
          <w:sz w:val="22"/>
          <w:szCs w:val="22"/>
        </w:rPr>
      </w:pPr>
      <w:r>
        <w:rPr>
          <w:sz w:val="22"/>
          <w:szCs w:val="22"/>
        </w:rPr>
        <w:t>EU/1/00/146/034</w:t>
      </w:r>
    </w:p>
    <w:p w14:paraId="2F532514" w14:textId="77777777" w:rsidR="00B948BC" w:rsidRDefault="00B948BC">
      <w:pPr>
        <w:rPr>
          <w:sz w:val="22"/>
          <w:szCs w:val="22"/>
        </w:rPr>
      </w:pPr>
    </w:p>
    <w:p w14:paraId="23C24BAE" w14:textId="77777777" w:rsidR="00B948BC" w:rsidRDefault="00B948BC">
      <w:pPr>
        <w:rPr>
          <w:sz w:val="22"/>
          <w:szCs w:val="22"/>
        </w:rPr>
      </w:pPr>
    </w:p>
    <w:p w14:paraId="6FDE1CC3" w14:textId="77777777" w:rsidR="00B948BC" w:rsidRDefault="00D925FB">
      <w:pPr>
        <w:ind w:left="567" w:hanging="567"/>
        <w:rPr>
          <w:b/>
          <w:bCs/>
          <w:caps/>
          <w:sz w:val="22"/>
          <w:szCs w:val="22"/>
        </w:rPr>
      </w:pPr>
      <w:r>
        <w:rPr>
          <w:b/>
          <w:bCs/>
          <w:caps/>
          <w:sz w:val="22"/>
          <w:szCs w:val="22"/>
        </w:rPr>
        <w:lastRenderedPageBreak/>
        <w:t>9.</w:t>
      </w:r>
      <w:r>
        <w:rPr>
          <w:b/>
          <w:bCs/>
          <w:caps/>
          <w:sz w:val="22"/>
          <w:szCs w:val="22"/>
        </w:rPr>
        <w:tab/>
        <w:t>REGISTRAVIMO / PERREGISTRAVIMO DATA</w:t>
      </w:r>
    </w:p>
    <w:p w14:paraId="37025AC7" w14:textId="77777777" w:rsidR="00B948BC" w:rsidRDefault="00B948BC">
      <w:pPr>
        <w:rPr>
          <w:sz w:val="22"/>
          <w:szCs w:val="22"/>
        </w:rPr>
      </w:pPr>
    </w:p>
    <w:p w14:paraId="70615A88" w14:textId="77777777" w:rsidR="00B948BC" w:rsidRDefault="00D925FB">
      <w:pPr>
        <w:rPr>
          <w:sz w:val="22"/>
          <w:szCs w:val="22"/>
        </w:rPr>
      </w:pPr>
      <w:r>
        <w:rPr>
          <w:sz w:val="22"/>
          <w:szCs w:val="22"/>
        </w:rPr>
        <w:t>Registravimo data 2000 m. rugsėjo 29 d.</w:t>
      </w:r>
    </w:p>
    <w:p w14:paraId="61DB163B" w14:textId="77777777" w:rsidR="00B948BC" w:rsidRDefault="00D925FB">
      <w:pPr>
        <w:rPr>
          <w:sz w:val="22"/>
          <w:szCs w:val="22"/>
        </w:rPr>
      </w:pPr>
      <w:r>
        <w:rPr>
          <w:sz w:val="22"/>
          <w:szCs w:val="22"/>
        </w:rPr>
        <w:t>Paskutinio perregistravimo data 201</w:t>
      </w:r>
      <w:r>
        <w:rPr>
          <w:rFonts w:eastAsia="Malgun Gothic"/>
          <w:sz w:val="22"/>
          <w:szCs w:val="22"/>
          <w:lang w:eastAsia="ko-KR"/>
        </w:rPr>
        <w:t>5</w:t>
      </w:r>
      <w:r>
        <w:rPr>
          <w:sz w:val="22"/>
          <w:szCs w:val="22"/>
        </w:rPr>
        <w:t xml:space="preserve"> </w:t>
      </w:r>
      <w:r>
        <w:rPr>
          <w:bCs/>
          <w:sz w:val="22"/>
          <w:szCs w:val="22"/>
        </w:rPr>
        <w:t xml:space="preserve">m. rugpjūčio </w:t>
      </w:r>
      <w:r>
        <w:rPr>
          <w:sz w:val="22"/>
          <w:szCs w:val="22"/>
          <w:lang w:eastAsia="ko-KR"/>
        </w:rPr>
        <w:t>20</w:t>
      </w:r>
      <w:r>
        <w:rPr>
          <w:sz w:val="22"/>
          <w:szCs w:val="22"/>
        </w:rPr>
        <w:t xml:space="preserve"> d.</w:t>
      </w:r>
    </w:p>
    <w:p w14:paraId="2CF0B4F8" w14:textId="77777777" w:rsidR="00B948BC" w:rsidRDefault="00B948BC">
      <w:pPr>
        <w:rPr>
          <w:sz w:val="22"/>
          <w:szCs w:val="22"/>
        </w:rPr>
      </w:pPr>
    </w:p>
    <w:p w14:paraId="295B5846" w14:textId="77777777" w:rsidR="00B948BC" w:rsidRDefault="00B948BC">
      <w:pPr>
        <w:rPr>
          <w:sz w:val="22"/>
          <w:szCs w:val="22"/>
        </w:rPr>
      </w:pPr>
    </w:p>
    <w:p w14:paraId="30564887" w14:textId="77777777" w:rsidR="00B948BC" w:rsidRDefault="00D925FB">
      <w:pPr>
        <w:keepNext/>
        <w:rPr>
          <w:b/>
          <w:bCs/>
          <w:caps/>
          <w:sz w:val="22"/>
          <w:szCs w:val="22"/>
        </w:rPr>
      </w:pPr>
      <w:r>
        <w:rPr>
          <w:b/>
          <w:bCs/>
          <w:caps/>
          <w:sz w:val="22"/>
          <w:szCs w:val="22"/>
        </w:rPr>
        <w:t>10.</w:t>
      </w:r>
      <w:r>
        <w:rPr>
          <w:b/>
          <w:bCs/>
          <w:caps/>
          <w:sz w:val="22"/>
          <w:szCs w:val="22"/>
        </w:rPr>
        <w:tab/>
        <w:t>Teksto peržiūros data</w:t>
      </w:r>
    </w:p>
    <w:p w14:paraId="79292760" w14:textId="77777777" w:rsidR="00B948BC" w:rsidRDefault="00B948BC">
      <w:pPr>
        <w:keepNext/>
        <w:rPr>
          <w:b/>
          <w:bCs/>
          <w:caps/>
          <w:sz w:val="22"/>
          <w:szCs w:val="22"/>
        </w:rPr>
      </w:pPr>
    </w:p>
    <w:p w14:paraId="3AD880E4" w14:textId="77777777" w:rsidR="00B948BC" w:rsidRDefault="00D925FB">
      <w:pPr>
        <w:rPr>
          <w:sz w:val="22"/>
          <w:szCs w:val="22"/>
        </w:rPr>
      </w:pPr>
      <w:r>
        <w:rPr>
          <w:bCs/>
          <w:sz w:val="22"/>
          <w:szCs w:val="22"/>
        </w:rPr>
        <w:t xml:space="preserve">Išsami informacija apie šį vaistinį preparatą pateikiama Europos vaistų agentūros tinklalapyje </w:t>
      </w:r>
      <w:r>
        <w:fldChar w:fldCharType="begin"/>
      </w:r>
      <w:r>
        <w:instrText>HYPERLINK "https://www.ema.europa.eu."</w:instrText>
      </w:r>
      <w:r>
        <w:fldChar w:fldCharType="separate"/>
      </w:r>
      <w:r>
        <w:rPr>
          <w:rStyle w:val="Hyperlink"/>
          <w:sz w:val="22"/>
          <w:szCs w:val="22"/>
        </w:rPr>
        <w:t>https://www.ema.europa.eu.</w:t>
      </w:r>
      <w:r>
        <w:fldChar w:fldCharType="end"/>
      </w:r>
    </w:p>
    <w:p w14:paraId="1ED57DC7" w14:textId="77777777" w:rsidR="00B948BC" w:rsidRDefault="00D925FB">
      <w:pPr>
        <w:keepNext/>
        <w:rPr>
          <w:b/>
          <w:bCs/>
          <w:caps/>
          <w:sz w:val="22"/>
          <w:szCs w:val="22"/>
        </w:rPr>
      </w:pPr>
      <w:r>
        <w:rPr>
          <w:sz w:val="22"/>
          <w:szCs w:val="22"/>
        </w:rPr>
        <w:br w:type="page"/>
      </w:r>
      <w:r>
        <w:rPr>
          <w:b/>
          <w:bCs/>
          <w:sz w:val="22"/>
          <w:szCs w:val="22"/>
        </w:rPr>
        <w:lastRenderedPageBreak/>
        <w:t>1.</w:t>
      </w:r>
      <w:r>
        <w:rPr>
          <w:b/>
          <w:bCs/>
          <w:sz w:val="22"/>
          <w:szCs w:val="22"/>
        </w:rPr>
        <w:tab/>
      </w:r>
      <w:r>
        <w:rPr>
          <w:b/>
          <w:bCs/>
          <w:caps/>
          <w:sz w:val="22"/>
          <w:szCs w:val="22"/>
        </w:rPr>
        <w:t>Vaistinio preparato pavadinimas</w:t>
      </w:r>
    </w:p>
    <w:p w14:paraId="7F46F1B0" w14:textId="77777777" w:rsidR="00B948BC" w:rsidRDefault="00B948BC">
      <w:pPr>
        <w:rPr>
          <w:sz w:val="22"/>
          <w:szCs w:val="22"/>
        </w:rPr>
      </w:pPr>
    </w:p>
    <w:p w14:paraId="5FB2E831" w14:textId="77777777" w:rsidR="00B948BC" w:rsidRDefault="00D925FB">
      <w:pPr>
        <w:rPr>
          <w:sz w:val="22"/>
          <w:szCs w:val="22"/>
        </w:rPr>
      </w:pPr>
      <w:r>
        <w:rPr>
          <w:sz w:val="22"/>
          <w:szCs w:val="22"/>
        </w:rPr>
        <w:t>Keppra 500 mg plėvele dengtos tabletės</w:t>
      </w:r>
    </w:p>
    <w:p w14:paraId="6D82985C" w14:textId="77777777" w:rsidR="00B948BC" w:rsidRDefault="00B948BC">
      <w:pPr>
        <w:rPr>
          <w:sz w:val="22"/>
          <w:szCs w:val="22"/>
        </w:rPr>
      </w:pPr>
    </w:p>
    <w:p w14:paraId="461BE53A" w14:textId="77777777" w:rsidR="00B948BC" w:rsidRDefault="00B948BC">
      <w:pPr>
        <w:rPr>
          <w:caps/>
          <w:sz w:val="22"/>
          <w:szCs w:val="22"/>
        </w:rPr>
      </w:pPr>
    </w:p>
    <w:p w14:paraId="3735B9D0" w14:textId="77777777" w:rsidR="00B948BC" w:rsidRDefault="00D925FB">
      <w:pPr>
        <w:rPr>
          <w:b/>
          <w:bCs/>
          <w:caps/>
          <w:sz w:val="22"/>
          <w:szCs w:val="22"/>
        </w:rPr>
      </w:pPr>
      <w:r>
        <w:rPr>
          <w:b/>
          <w:bCs/>
          <w:caps/>
          <w:sz w:val="22"/>
          <w:szCs w:val="22"/>
        </w:rPr>
        <w:t>2.</w:t>
      </w:r>
      <w:r>
        <w:rPr>
          <w:b/>
          <w:bCs/>
          <w:caps/>
          <w:sz w:val="22"/>
          <w:szCs w:val="22"/>
        </w:rPr>
        <w:tab/>
        <w:t>Kokybinė ir kiekybinė sudėtis</w:t>
      </w:r>
    </w:p>
    <w:p w14:paraId="23262EF1" w14:textId="77777777" w:rsidR="00B948BC" w:rsidRDefault="00B948BC">
      <w:pPr>
        <w:rPr>
          <w:sz w:val="22"/>
          <w:szCs w:val="22"/>
        </w:rPr>
      </w:pPr>
    </w:p>
    <w:p w14:paraId="0AE386E1" w14:textId="77777777" w:rsidR="00B948BC" w:rsidRDefault="00D925FB">
      <w:pPr>
        <w:rPr>
          <w:sz w:val="22"/>
          <w:szCs w:val="22"/>
        </w:rPr>
      </w:pPr>
      <w:r>
        <w:rPr>
          <w:sz w:val="22"/>
          <w:szCs w:val="22"/>
        </w:rPr>
        <w:t>Kiekvienoje plėvele dengtoje tabletėje yra 500 mg levetiracetamo.</w:t>
      </w:r>
    </w:p>
    <w:p w14:paraId="55BA2979" w14:textId="77777777" w:rsidR="00B948BC" w:rsidRDefault="00B948BC">
      <w:pPr>
        <w:rPr>
          <w:sz w:val="22"/>
          <w:szCs w:val="22"/>
        </w:rPr>
      </w:pPr>
    </w:p>
    <w:p w14:paraId="61D5E896" w14:textId="77777777" w:rsidR="00B948BC" w:rsidRDefault="00D925FB">
      <w:pPr>
        <w:rPr>
          <w:sz w:val="22"/>
          <w:szCs w:val="22"/>
        </w:rPr>
      </w:pPr>
      <w:r>
        <w:rPr>
          <w:sz w:val="22"/>
          <w:szCs w:val="22"/>
        </w:rPr>
        <w:t>Visos pagalbinės medžiagos išvardytos 6.1 skyriuje.</w:t>
      </w:r>
    </w:p>
    <w:p w14:paraId="6648B654" w14:textId="77777777" w:rsidR="00B948BC" w:rsidRDefault="00B948BC">
      <w:pPr>
        <w:rPr>
          <w:sz w:val="22"/>
          <w:szCs w:val="22"/>
        </w:rPr>
      </w:pPr>
    </w:p>
    <w:p w14:paraId="0E87ADAE" w14:textId="77777777" w:rsidR="00B948BC" w:rsidRDefault="00B948BC">
      <w:pPr>
        <w:rPr>
          <w:sz w:val="22"/>
          <w:szCs w:val="22"/>
        </w:rPr>
      </w:pPr>
    </w:p>
    <w:p w14:paraId="061E94AD" w14:textId="77777777" w:rsidR="00B948BC" w:rsidRDefault="00D925FB">
      <w:pPr>
        <w:rPr>
          <w:b/>
          <w:bCs/>
          <w:caps/>
          <w:sz w:val="22"/>
          <w:szCs w:val="22"/>
        </w:rPr>
      </w:pPr>
      <w:r>
        <w:rPr>
          <w:b/>
          <w:bCs/>
          <w:caps/>
          <w:sz w:val="22"/>
          <w:szCs w:val="22"/>
        </w:rPr>
        <w:t>3.</w:t>
      </w:r>
      <w:r>
        <w:rPr>
          <w:b/>
          <w:bCs/>
          <w:caps/>
          <w:sz w:val="22"/>
          <w:szCs w:val="22"/>
        </w:rPr>
        <w:tab/>
        <w:t>FARMACINĖ forma</w:t>
      </w:r>
    </w:p>
    <w:p w14:paraId="5E3A679E" w14:textId="77777777" w:rsidR="00B948BC" w:rsidRDefault="00B948BC">
      <w:pPr>
        <w:rPr>
          <w:sz w:val="22"/>
          <w:szCs w:val="22"/>
        </w:rPr>
      </w:pPr>
    </w:p>
    <w:p w14:paraId="01A61023" w14:textId="77777777" w:rsidR="00B948BC" w:rsidRDefault="00D925FB">
      <w:pPr>
        <w:rPr>
          <w:sz w:val="22"/>
          <w:szCs w:val="22"/>
        </w:rPr>
      </w:pPr>
      <w:r>
        <w:rPr>
          <w:sz w:val="22"/>
          <w:szCs w:val="22"/>
        </w:rPr>
        <w:t>Plėvele dengta tabletė.</w:t>
      </w:r>
    </w:p>
    <w:p w14:paraId="5AC5CC3B" w14:textId="77777777" w:rsidR="00B948BC" w:rsidRDefault="00D925FB">
      <w:pPr>
        <w:rPr>
          <w:sz w:val="22"/>
          <w:szCs w:val="22"/>
        </w:rPr>
      </w:pPr>
      <w:r>
        <w:rPr>
          <w:sz w:val="22"/>
          <w:szCs w:val="22"/>
        </w:rPr>
        <w:t>Geltona, 16 mm pailga, su vagele, kurios vienoje pusėje įspaustas užrašas „ucb“ ir „500”.</w:t>
      </w:r>
    </w:p>
    <w:p w14:paraId="7138D224" w14:textId="77777777" w:rsidR="00B948BC" w:rsidRDefault="00D925FB">
      <w:pPr>
        <w:rPr>
          <w:sz w:val="22"/>
          <w:szCs w:val="22"/>
        </w:rPr>
      </w:pPr>
      <w:r>
        <w:rPr>
          <w:sz w:val="22"/>
          <w:szCs w:val="22"/>
        </w:rPr>
        <w:t>Vagelė skirta tik tabletei perlaužti, kad būtų lengviau nuryti, bet ne jai padalyti į lygias dozes.</w:t>
      </w:r>
    </w:p>
    <w:p w14:paraId="2BE2AB29" w14:textId="77777777" w:rsidR="00B948BC" w:rsidRDefault="00B948BC">
      <w:pPr>
        <w:rPr>
          <w:sz w:val="22"/>
          <w:szCs w:val="22"/>
        </w:rPr>
      </w:pPr>
    </w:p>
    <w:p w14:paraId="31CD15F1" w14:textId="77777777" w:rsidR="00B948BC" w:rsidRDefault="00B948BC">
      <w:pPr>
        <w:rPr>
          <w:sz w:val="22"/>
          <w:szCs w:val="22"/>
        </w:rPr>
      </w:pPr>
    </w:p>
    <w:p w14:paraId="23CF946C" w14:textId="77777777" w:rsidR="00B948BC" w:rsidRDefault="00D925FB">
      <w:pPr>
        <w:rPr>
          <w:b/>
          <w:bCs/>
          <w:caps/>
          <w:sz w:val="22"/>
          <w:szCs w:val="22"/>
        </w:rPr>
      </w:pPr>
      <w:r>
        <w:rPr>
          <w:b/>
          <w:bCs/>
          <w:caps/>
          <w:sz w:val="22"/>
          <w:szCs w:val="22"/>
        </w:rPr>
        <w:t>4.</w:t>
      </w:r>
      <w:r>
        <w:rPr>
          <w:b/>
          <w:bCs/>
          <w:caps/>
          <w:sz w:val="22"/>
          <w:szCs w:val="22"/>
        </w:rPr>
        <w:tab/>
        <w:t>Klinikinė informacija</w:t>
      </w:r>
    </w:p>
    <w:p w14:paraId="6D7DACDA" w14:textId="77777777" w:rsidR="00B948BC" w:rsidRDefault="00B948BC">
      <w:pPr>
        <w:rPr>
          <w:sz w:val="22"/>
          <w:szCs w:val="22"/>
        </w:rPr>
      </w:pPr>
    </w:p>
    <w:p w14:paraId="095D1B30" w14:textId="77777777" w:rsidR="00B948BC" w:rsidRDefault="00D925FB">
      <w:pPr>
        <w:keepNext/>
        <w:rPr>
          <w:b/>
          <w:bCs/>
          <w:sz w:val="22"/>
          <w:szCs w:val="22"/>
        </w:rPr>
      </w:pPr>
      <w:r>
        <w:rPr>
          <w:b/>
          <w:bCs/>
          <w:sz w:val="22"/>
          <w:szCs w:val="22"/>
        </w:rPr>
        <w:t>4.1</w:t>
      </w:r>
      <w:r>
        <w:rPr>
          <w:b/>
          <w:bCs/>
          <w:sz w:val="22"/>
          <w:szCs w:val="22"/>
        </w:rPr>
        <w:tab/>
        <w:t>Terapinės indikacijos</w:t>
      </w:r>
    </w:p>
    <w:p w14:paraId="53E8BACE" w14:textId="77777777" w:rsidR="00B948BC" w:rsidRDefault="00B948BC">
      <w:pPr>
        <w:rPr>
          <w:sz w:val="22"/>
          <w:szCs w:val="22"/>
        </w:rPr>
      </w:pPr>
    </w:p>
    <w:p w14:paraId="22535DC9" w14:textId="77777777" w:rsidR="00B948BC" w:rsidRDefault="00D925FB">
      <w:pPr>
        <w:rPr>
          <w:bCs/>
          <w:sz w:val="22"/>
          <w:szCs w:val="22"/>
        </w:rPr>
      </w:pPr>
      <w:r>
        <w:rPr>
          <w:bCs/>
          <w:sz w:val="22"/>
          <w:szCs w:val="22"/>
        </w:rPr>
        <w:t>Keppra skiriama monoterapijai gydyti suaugusiesiems ir paaugliams, vyresniems nei 16 metų, kuriems naujai diagnozuota epilepsija ir yra židininių (dalinių) epilepsijos priepuolių su antrine generalizacija ar be jos.</w:t>
      </w:r>
    </w:p>
    <w:p w14:paraId="73419F8A" w14:textId="77777777" w:rsidR="00B948BC" w:rsidRDefault="00B948BC">
      <w:pPr>
        <w:ind w:left="539" w:hanging="539"/>
        <w:rPr>
          <w:sz w:val="22"/>
          <w:szCs w:val="22"/>
        </w:rPr>
      </w:pPr>
    </w:p>
    <w:p w14:paraId="379261D3" w14:textId="77777777" w:rsidR="00B948BC" w:rsidRDefault="00D925FB">
      <w:pPr>
        <w:pStyle w:val="BodyTextIndent2"/>
        <w:ind w:left="539" w:hanging="539"/>
      </w:pPr>
      <w:r>
        <w:t>Keppra skiriama kaip papildoma priemonė:</w:t>
      </w:r>
    </w:p>
    <w:p w14:paraId="05BFBCB0" w14:textId="77777777" w:rsidR="00B948BC" w:rsidRDefault="00D925FB">
      <w:pPr>
        <w:pStyle w:val="BodyTextIndent2"/>
        <w:numPr>
          <w:ilvl w:val="0"/>
          <w:numId w:val="18"/>
        </w:numPr>
        <w:tabs>
          <w:tab w:val="clear" w:pos="720"/>
        </w:tabs>
        <w:ind w:left="539" w:hanging="539"/>
      </w:pPr>
      <w:r>
        <w:t>gydyti epilepsija sergantiems suaugusiesiems, paaugliams, vaikams ir vyresniems kaip 1 mėn. kūdikiams, kuriems yra židininių (dalinių) epilepsijos priepuolių, lydimų antrinės generalizacijos ar be jos.</w:t>
      </w:r>
    </w:p>
    <w:p w14:paraId="27B66808" w14:textId="77777777" w:rsidR="00B948BC" w:rsidRDefault="00D925FB">
      <w:pPr>
        <w:numPr>
          <w:ilvl w:val="0"/>
          <w:numId w:val="18"/>
        </w:numPr>
        <w:tabs>
          <w:tab w:val="clear" w:pos="720"/>
        </w:tabs>
        <w:ind w:left="539" w:hanging="539"/>
        <w:rPr>
          <w:sz w:val="22"/>
          <w:szCs w:val="22"/>
        </w:rPr>
      </w:pPr>
      <w:r>
        <w:rPr>
          <w:sz w:val="22"/>
          <w:szCs w:val="22"/>
        </w:rPr>
        <w:t>gydant miokloninius traukulius suaugusiesiems ir paaugliams nuo 12 metų amžiaus, sergantiems juveniline mioklonine epilepsija</w:t>
      </w:r>
      <w:r>
        <w:rPr>
          <w:rFonts w:eastAsia="MS Mincho"/>
          <w:sz w:val="22"/>
          <w:szCs w:val="22"/>
          <w:lang w:eastAsia="ja-JP"/>
        </w:rPr>
        <w:t>.</w:t>
      </w:r>
    </w:p>
    <w:p w14:paraId="1BC1C84F" w14:textId="77777777" w:rsidR="00B948BC" w:rsidRDefault="00D925FB">
      <w:pPr>
        <w:numPr>
          <w:ilvl w:val="0"/>
          <w:numId w:val="18"/>
        </w:numPr>
        <w:tabs>
          <w:tab w:val="clear" w:pos="720"/>
        </w:tabs>
        <w:ind w:left="539" w:hanging="539"/>
        <w:rPr>
          <w:sz w:val="22"/>
          <w:szCs w:val="22"/>
        </w:rPr>
      </w:pPr>
      <w:r>
        <w:rPr>
          <w:rFonts w:eastAsia="MS Mincho"/>
          <w:sz w:val="22"/>
          <w:szCs w:val="22"/>
          <w:lang w:eastAsia="ja-JP"/>
        </w:rPr>
        <w:t>gydyti suaugusiųjų ir vaikų nuo 12 metų amžiaus, sergančių idiopatine generalizuota epilepsija, pirminius generalizuotus toninius-kloninius traukulius.</w:t>
      </w:r>
    </w:p>
    <w:p w14:paraId="742E4A86" w14:textId="77777777" w:rsidR="00B948BC" w:rsidRDefault="00B948BC">
      <w:pPr>
        <w:rPr>
          <w:sz w:val="22"/>
          <w:szCs w:val="22"/>
        </w:rPr>
      </w:pPr>
    </w:p>
    <w:p w14:paraId="2EEDEFFD" w14:textId="77777777" w:rsidR="00B948BC" w:rsidRDefault="00D925FB">
      <w:pPr>
        <w:keepNext/>
        <w:rPr>
          <w:b/>
          <w:bCs/>
          <w:sz w:val="22"/>
          <w:szCs w:val="22"/>
        </w:rPr>
      </w:pPr>
      <w:r>
        <w:rPr>
          <w:b/>
          <w:bCs/>
          <w:sz w:val="22"/>
          <w:szCs w:val="22"/>
        </w:rPr>
        <w:t>4.2</w:t>
      </w:r>
      <w:r>
        <w:rPr>
          <w:b/>
          <w:bCs/>
          <w:sz w:val="22"/>
          <w:szCs w:val="22"/>
        </w:rPr>
        <w:tab/>
        <w:t>Dozavimas ir vartojimo metodas</w:t>
      </w:r>
    </w:p>
    <w:p w14:paraId="791C99BE" w14:textId="77777777" w:rsidR="00B948BC" w:rsidRDefault="00B948BC">
      <w:pPr>
        <w:rPr>
          <w:sz w:val="22"/>
          <w:szCs w:val="22"/>
        </w:rPr>
      </w:pPr>
    </w:p>
    <w:p w14:paraId="5943103F" w14:textId="77777777" w:rsidR="00B948BC" w:rsidRDefault="00D925FB">
      <w:pPr>
        <w:keepNext/>
        <w:rPr>
          <w:sz w:val="22"/>
          <w:szCs w:val="22"/>
          <w:u w:val="single"/>
        </w:rPr>
      </w:pPr>
      <w:r>
        <w:rPr>
          <w:sz w:val="22"/>
          <w:szCs w:val="22"/>
          <w:u w:val="single"/>
        </w:rPr>
        <w:t>Dozavimas</w:t>
      </w:r>
    </w:p>
    <w:p w14:paraId="7CD33566" w14:textId="77777777" w:rsidR="00B948BC" w:rsidRDefault="00B948BC">
      <w:pPr>
        <w:rPr>
          <w:sz w:val="22"/>
          <w:szCs w:val="22"/>
        </w:rPr>
      </w:pPr>
    </w:p>
    <w:p w14:paraId="4DB47534" w14:textId="77777777" w:rsidR="00B948BC" w:rsidRDefault="00D925FB">
      <w:pPr>
        <w:keepNext/>
        <w:rPr>
          <w:i/>
          <w:sz w:val="22"/>
          <w:szCs w:val="22"/>
        </w:rPr>
      </w:pPr>
      <w:r>
        <w:rPr>
          <w:i/>
          <w:sz w:val="22"/>
          <w:szCs w:val="22"/>
        </w:rPr>
        <w:t>Židininiai (daliniai) epilepsijos priepuoliai</w:t>
      </w:r>
    </w:p>
    <w:p w14:paraId="1F011C24" w14:textId="77777777" w:rsidR="00B948BC" w:rsidRDefault="00D925FB">
      <w:pPr>
        <w:keepNext/>
        <w:rPr>
          <w:sz w:val="22"/>
          <w:szCs w:val="22"/>
        </w:rPr>
      </w:pPr>
      <w:r>
        <w:rPr>
          <w:sz w:val="22"/>
          <w:szCs w:val="22"/>
        </w:rPr>
        <w:t>Rekomenduojama monoterapijos dozė (16 metų ir vyresniems asmenims) ir papildomo gydymo dozė yra tokia pati, kaip aprašyta toliau.</w:t>
      </w:r>
    </w:p>
    <w:p w14:paraId="08A1592A" w14:textId="77777777" w:rsidR="00B948BC" w:rsidRDefault="00B948BC">
      <w:pPr>
        <w:rPr>
          <w:sz w:val="22"/>
          <w:szCs w:val="22"/>
        </w:rPr>
      </w:pPr>
    </w:p>
    <w:p w14:paraId="30E649B2" w14:textId="77777777" w:rsidR="00B948BC" w:rsidRDefault="00D925FB">
      <w:pPr>
        <w:keepNext/>
        <w:rPr>
          <w:i/>
          <w:sz w:val="22"/>
          <w:szCs w:val="22"/>
        </w:rPr>
      </w:pPr>
      <w:r>
        <w:rPr>
          <w:i/>
          <w:sz w:val="22"/>
          <w:szCs w:val="22"/>
        </w:rPr>
        <w:t>Visos indikacijos</w:t>
      </w:r>
    </w:p>
    <w:p w14:paraId="0DA5F64D" w14:textId="77777777" w:rsidR="00B948BC" w:rsidRDefault="00B948BC">
      <w:pPr>
        <w:keepNext/>
        <w:rPr>
          <w:i/>
          <w:sz w:val="22"/>
          <w:szCs w:val="22"/>
        </w:rPr>
      </w:pPr>
    </w:p>
    <w:p w14:paraId="32E6AA23" w14:textId="77777777" w:rsidR="00B948BC" w:rsidRDefault="00D925FB">
      <w:pPr>
        <w:keepNext/>
        <w:rPr>
          <w:i/>
          <w:sz w:val="22"/>
          <w:szCs w:val="22"/>
        </w:rPr>
      </w:pPr>
      <w:r>
        <w:rPr>
          <w:i/>
          <w:sz w:val="22"/>
          <w:szCs w:val="22"/>
        </w:rPr>
        <w:t>Suaugusiesiems (≥18 metų) ir paaugliams (nuo 12 iki 17 metų), kurių kūno svoris 50 kg ir didesnis</w:t>
      </w:r>
    </w:p>
    <w:p w14:paraId="5619C31A" w14:textId="77777777" w:rsidR="00B948BC" w:rsidRDefault="00B948BC">
      <w:pPr>
        <w:keepNext/>
        <w:rPr>
          <w:i/>
          <w:sz w:val="22"/>
          <w:szCs w:val="22"/>
        </w:rPr>
      </w:pPr>
    </w:p>
    <w:p w14:paraId="355E93BD" w14:textId="77777777" w:rsidR="00B948BC" w:rsidRDefault="00D925FB">
      <w:pPr>
        <w:rPr>
          <w:color w:val="000000"/>
          <w:sz w:val="22"/>
          <w:szCs w:val="22"/>
        </w:rPr>
      </w:pPr>
      <w:r>
        <w:rPr>
          <w:sz w:val="22"/>
          <w:szCs w:val="22"/>
        </w:rPr>
        <w:t xml:space="preserve">Pradinė terapinė dozė yra po 500 mg 2 kartus per parą. Tokią dozę galima pradėti vartoti jau nuo pirmosios gydymo dienos. Tačiau mažesnė pradinė po </w:t>
      </w:r>
      <w:r>
        <w:rPr>
          <w:color w:val="000000"/>
          <w:sz w:val="22"/>
          <w:szCs w:val="22"/>
        </w:rPr>
        <w:t>250</w:t>
      </w:r>
      <w:r>
        <w:rPr>
          <w:sz w:val="22"/>
        </w:rPr>
        <w:t> </w:t>
      </w:r>
      <w:r>
        <w:rPr>
          <w:color w:val="000000"/>
          <w:sz w:val="22"/>
          <w:szCs w:val="22"/>
        </w:rPr>
        <w:t xml:space="preserve">mg </w:t>
      </w:r>
      <w:r>
        <w:rPr>
          <w:sz w:val="22"/>
          <w:szCs w:val="22"/>
        </w:rPr>
        <w:t>2 kartus per parą</w:t>
      </w:r>
      <w:r>
        <w:rPr>
          <w:color w:val="000000"/>
          <w:sz w:val="22"/>
          <w:szCs w:val="22"/>
        </w:rPr>
        <w:t xml:space="preserve"> dozė gali būti skirta, remiantis gydytojo traukulių sumažėjimo</w:t>
      </w:r>
      <w:r>
        <w:rPr>
          <w:bCs/>
          <w:sz w:val="22"/>
          <w:szCs w:val="22"/>
        </w:rPr>
        <w:t xml:space="preserve"> poreikio įvertinimu</w:t>
      </w:r>
      <w:r>
        <w:rPr>
          <w:color w:val="000000"/>
          <w:sz w:val="22"/>
          <w:szCs w:val="22"/>
        </w:rPr>
        <w:t xml:space="preserve">, lyginant su </w:t>
      </w:r>
      <w:r>
        <w:rPr>
          <w:bCs/>
          <w:sz w:val="22"/>
          <w:szCs w:val="22"/>
        </w:rPr>
        <w:t>galimu šalutiniu poveikiu</w:t>
      </w:r>
      <w:r>
        <w:rPr>
          <w:color w:val="000000"/>
          <w:sz w:val="22"/>
          <w:szCs w:val="22"/>
        </w:rPr>
        <w:t>. Po dviejų savaičių ji gali būti padidinta iki po 500</w:t>
      </w:r>
      <w:r>
        <w:rPr>
          <w:sz w:val="22"/>
        </w:rPr>
        <w:t> </w:t>
      </w:r>
      <w:r>
        <w:rPr>
          <w:color w:val="000000"/>
          <w:sz w:val="22"/>
          <w:szCs w:val="22"/>
        </w:rPr>
        <w:t xml:space="preserve">mg </w:t>
      </w:r>
      <w:r>
        <w:rPr>
          <w:sz w:val="22"/>
          <w:szCs w:val="22"/>
        </w:rPr>
        <w:t>2 kartus per parą</w:t>
      </w:r>
      <w:r>
        <w:rPr>
          <w:color w:val="000000"/>
          <w:sz w:val="22"/>
          <w:szCs w:val="22"/>
        </w:rPr>
        <w:t>.</w:t>
      </w:r>
    </w:p>
    <w:p w14:paraId="7A2960E8" w14:textId="77777777" w:rsidR="00B948BC" w:rsidRDefault="00D925FB">
      <w:pPr>
        <w:rPr>
          <w:sz w:val="22"/>
          <w:szCs w:val="22"/>
        </w:rPr>
      </w:pPr>
      <w:r>
        <w:rPr>
          <w:sz w:val="22"/>
          <w:szCs w:val="22"/>
        </w:rPr>
        <w:t>Priklausomai nuo klinikinio atsako ir tolerancijos, paros dozę galima padidinti iki po 1 500 mg 2 kartus per parą. Dozę didinti ar mažinti galima po 250 mg ar 500 mg 2 kartus per parą kas 2-4 savaites.</w:t>
      </w:r>
    </w:p>
    <w:p w14:paraId="20778C22" w14:textId="77777777" w:rsidR="00B948BC" w:rsidRDefault="00B948BC">
      <w:pPr>
        <w:rPr>
          <w:sz w:val="22"/>
          <w:szCs w:val="22"/>
        </w:rPr>
      </w:pPr>
    </w:p>
    <w:p w14:paraId="2547C4E7" w14:textId="77777777" w:rsidR="00B948BC" w:rsidRDefault="00D925FB">
      <w:pPr>
        <w:rPr>
          <w:i/>
          <w:sz w:val="22"/>
          <w:szCs w:val="22"/>
        </w:rPr>
      </w:pPr>
      <w:r>
        <w:rPr>
          <w:i/>
          <w:sz w:val="22"/>
          <w:szCs w:val="22"/>
        </w:rPr>
        <w:lastRenderedPageBreak/>
        <w:t>Paaugliams (nuo 12 iki 17 metų), kurių kūno svoris mažesnis nei 50 kg, ir vaikams nuo 1 mėnesio amžiaus</w:t>
      </w:r>
    </w:p>
    <w:p w14:paraId="4D598F82" w14:textId="77777777" w:rsidR="00B948BC" w:rsidRDefault="00B948BC">
      <w:pPr>
        <w:rPr>
          <w:sz w:val="22"/>
          <w:szCs w:val="22"/>
        </w:rPr>
      </w:pPr>
    </w:p>
    <w:p w14:paraId="7FE353E7" w14:textId="77777777" w:rsidR="00B948BC" w:rsidRDefault="00D925FB">
      <w:pPr>
        <w:rPr>
          <w:sz w:val="22"/>
          <w:szCs w:val="22"/>
        </w:rPr>
      </w:pPr>
      <w:r>
        <w:rPr>
          <w:sz w:val="22"/>
          <w:szCs w:val="22"/>
        </w:rPr>
        <w:t xml:space="preserve">Gydytojas, įvertinęs kūno svorį, amžių ir dozę, turi paskirti tinkamiausią farmacinę formą, pavidalą ir stiprumą. Kaip koreguoti dozę atsižvelgiant į svorį, žr. skyriuje </w:t>
      </w:r>
      <w:r>
        <w:rPr>
          <w:i/>
          <w:sz w:val="22"/>
          <w:szCs w:val="22"/>
        </w:rPr>
        <w:t>Vaikų populiacija</w:t>
      </w:r>
      <w:r>
        <w:rPr>
          <w:sz w:val="22"/>
          <w:szCs w:val="22"/>
        </w:rPr>
        <w:t>.</w:t>
      </w:r>
    </w:p>
    <w:p w14:paraId="4F16B16A" w14:textId="77777777" w:rsidR="00B948BC" w:rsidRDefault="00B948BC">
      <w:pPr>
        <w:rPr>
          <w:sz w:val="22"/>
          <w:szCs w:val="22"/>
        </w:rPr>
      </w:pPr>
    </w:p>
    <w:p w14:paraId="34A109F3" w14:textId="77777777" w:rsidR="00B948BC" w:rsidRDefault="00D925FB">
      <w:pPr>
        <w:keepNext/>
        <w:rPr>
          <w:sz w:val="22"/>
          <w:szCs w:val="22"/>
          <w:u w:val="single"/>
        </w:rPr>
      </w:pPr>
      <w:r>
        <w:rPr>
          <w:sz w:val="22"/>
          <w:szCs w:val="22"/>
          <w:u w:val="single"/>
        </w:rPr>
        <w:t>Nutraukimas</w:t>
      </w:r>
    </w:p>
    <w:p w14:paraId="21076BF9" w14:textId="77777777" w:rsidR="00B948BC" w:rsidRDefault="00D925FB">
      <w:pPr>
        <w:keepNext/>
        <w:rPr>
          <w:sz w:val="22"/>
          <w:szCs w:val="22"/>
        </w:rPr>
      </w:pPr>
      <w:r>
        <w:rPr>
          <w:sz w:val="22"/>
          <w:szCs w:val="22"/>
        </w:rPr>
        <w:t>Jei reikia nutraukti Keppra vartojimą, rekomenduojama tai daryti palaipsniui (pvz., suaugusiesiems ir paaugliams, kurių kūno svoris didesnis kaip 50 kg: mažinant po 500 mg 2 kartus per parą kas 2</w:t>
      </w:r>
      <w:r>
        <w:rPr>
          <w:sz w:val="22"/>
          <w:szCs w:val="22"/>
        </w:rPr>
        <w:noBreakHyphen/>
        <w:t xml:space="preserve">4 savaites; vyresniems kaip 6 mėn. kūdikiams, vaikams ir paaugliams, kurių kūno svoris mažesnis nei 50 kg: dozės negalima mažinti daugiau kaip po 10 mg/kg kūno svorio 2 kartus per parą kas 2 savaites: kūdikiams (jaunesniems kaip 6 mėn.) dozės negalima mažinti daugiau kaip po 7 mg/kg 2 kartus per parą kas 2 savaites). </w:t>
      </w:r>
    </w:p>
    <w:p w14:paraId="34C5E7E1" w14:textId="77777777" w:rsidR="00B948BC" w:rsidRDefault="00B948BC">
      <w:pPr>
        <w:rPr>
          <w:sz w:val="22"/>
          <w:szCs w:val="22"/>
        </w:rPr>
      </w:pPr>
    </w:p>
    <w:p w14:paraId="275D73F6" w14:textId="77777777" w:rsidR="00B948BC" w:rsidRDefault="00D925FB">
      <w:pPr>
        <w:keepNext/>
        <w:rPr>
          <w:sz w:val="22"/>
          <w:szCs w:val="22"/>
          <w:u w:val="single"/>
        </w:rPr>
      </w:pPr>
      <w:r>
        <w:rPr>
          <w:sz w:val="22"/>
          <w:szCs w:val="22"/>
          <w:u w:val="single"/>
        </w:rPr>
        <w:t>Ypatingos populiacijos</w:t>
      </w:r>
    </w:p>
    <w:p w14:paraId="47367A4F" w14:textId="77777777" w:rsidR="00B948BC" w:rsidRDefault="00B948BC">
      <w:pPr>
        <w:rPr>
          <w:sz w:val="22"/>
          <w:szCs w:val="22"/>
        </w:rPr>
      </w:pPr>
    </w:p>
    <w:p w14:paraId="0FFF0FA7" w14:textId="77777777" w:rsidR="00B948BC" w:rsidRDefault="00D925FB">
      <w:pPr>
        <w:keepNext/>
        <w:rPr>
          <w:i/>
          <w:sz w:val="22"/>
          <w:szCs w:val="22"/>
        </w:rPr>
      </w:pPr>
      <w:r>
        <w:rPr>
          <w:i/>
          <w:sz w:val="22"/>
          <w:szCs w:val="22"/>
        </w:rPr>
        <w:t>Senyvi žmonės (65 metų ir vyresni)</w:t>
      </w:r>
    </w:p>
    <w:p w14:paraId="4708432C" w14:textId="77777777" w:rsidR="00B948BC" w:rsidRDefault="00B948BC">
      <w:pPr>
        <w:rPr>
          <w:sz w:val="22"/>
          <w:szCs w:val="22"/>
        </w:rPr>
      </w:pPr>
    </w:p>
    <w:p w14:paraId="2305D018" w14:textId="77777777" w:rsidR="00B948BC" w:rsidRDefault="00D925FB">
      <w:pPr>
        <w:rPr>
          <w:sz w:val="22"/>
          <w:szCs w:val="22"/>
        </w:rPr>
      </w:pPr>
      <w:r>
        <w:rPr>
          <w:sz w:val="22"/>
          <w:szCs w:val="22"/>
        </w:rPr>
        <w:t>Senyviems žmonėms, kurių inkstų funkcija sutrikusi, rekomenduojama dozę patikslinti (žr. žemiau „Inkstų funkcijos sutrikimas”).</w:t>
      </w:r>
    </w:p>
    <w:p w14:paraId="310CEBC8" w14:textId="77777777" w:rsidR="00B948BC" w:rsidRDefault="00B948BC">
      <w:pPr>
        <w:rPr>
          <w:sz w:val="22"/>
          <w:szCs w:val="22"/>
        </w:rPr>
      </w:pPr>
    </w:p>
    <w:p w14:paraId="57BE20EF" w14:textId="77777777" w:rsidR="00B948BC" w:rsidRDefault="00D925FB">
      <w:pPr>
        <w:keepNext/>
        <w:rPr>
          <w:i/>
          <w:sz w:val="22"/>
          <w:szCs w:val="22"/>
        </w:rPr>
      </w:pPr>
      <w:r>
        <w:rPr>
          <w:i/>
          <w:sz w:val="22"/>
          <w:szCs w:val="22"/>
        </w:rPr>
        <w:t>Inkstų funkcijos sutrikimas</w:t>
      </w:r>
    </w:p>
    <w:p w14:paraId="34026364" w14:textId="77777777" w:rsidR="00B948BC" w:rsidRDefault="00B948BC">
      <w:pPr>
        <w:rPr>
          <w:sz w:val="22"/>
          <w:szCs w:val="22"/>
        </w:rPr>
      </w:pPr>
    </w:p>
    <w:p w14:paraId="5AABC2C0" w14:textId="77777777" w:rsidR="00B948BC" w:rsidRDefault="00D925FB">
      <w:pPr>
        <w:rPr>
          <w:sz w:val="22"/>
          <w:szCs w:val="22"/>
        </w:rPr>
      </w:pPr>
      <w:r>
        <w:rPr>
          <w:sz w:val="22"/>
          <w:szCs w:val="22"/>
        </w:rPr>
        <w:t>Paros dozę būtina nustatyti individualiai, atsižvelgiant į paciento inkstų funkciją.</w:t>
      </w:r>
    </w:p>
    <w:p w14:paraId="0A5B2E46" w14:textId="77777777" w:rsidR="00B948BC" w:rsidRDefault="00B948BC">
      <w:pPr>
        <w:rPr>
          <w:sz w:val="22"/>
          <w:szCs w:val="22"/>
        </w:rPr>
      </w:pPr>
    </w:p>
    <w:p w14:paraId="670AE3D5" w14:textId="77777777" w:rsidR="00B948BC" w:rsidRDefault="00D925FB">
      <w:pPr>
        <w:rPr>
          <w:sz w:val="22"/>
          <w:szCs w:val="22"/>
        </w:rPr>
      </w:pPr>
      <w:r>
        <w:rPr>
          <w:sz w:val="22"/>
          <w:szCs w:val="22"/>
        </w:rPr>
        <w:t>Suaugusiesiems skiriama dozė tikslinama, remiantis žemiau pateikta lentele. Norint naudotis šia lentele, reikia apskaičiuoti paciento kreatinino klirensą (KK) ml/min. Suaugusiesiems ir paaugliams, kurių kūno svoris 50 kg ir didesnis, kreatinino klirensą (ml/min.) galima apskaičiuoti pagal pateikiamą formulę, nustačius kreatinino koncentraciją serume (mg/dl):</w:t>
      </w:r>
    </w:p>
    <w:p w14:paraId="27CB3FA0" w14:textId="77777777" w:rsidR="00B948BC" w:rsidRDefault="00B948BC">
      <w:pPr>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B948BC" w14:paraId="6686942C" w14:textId="77777777">
        <w:trPr>
          <w:cantSplit/>
        </w:trPr>
        <w:tc>
          <w:tcPr>
            <w:tcW w:w="1644" w:type="dxa"/>
            <w:vMerge w:val="restart"/>
            <w:vAlign w:val="center"/>
          </w:tcPr>
          <w:p w14:paraId="3B54B039" w14:textId="05AC5D64" w:rsidR="00B948BC" w:rsidRDefault="00D925FB">
            <w:pPr>
              <w:suppressAutoHyphens/>
              <w:jc w:val="right"/>
              <w:rPr>
                <w:sz w:val="22"/>
                <w:szCs w:val="22"/>
              </w:rPr>
            </w:pPr>
            <w:r>
              <w:rPr>
                <w:sz w:val="22"/>
                <w:szCs w:val="22"/>
              </w:rPr>
              <w:t>KK (ml/min.) =</w:t>
            </w:r>
          </w:p>
        </w:tc>
        <w:tc>
          <w:tcPr>
            <w:tcW w:w="3827" w:type="dxa"/>
            <w:tcBorders>
              <w:bottom w:val="dashSmallGap" w:sz="4" w:space="0" w:color="auto"/>
            </w:tcBorders>
            <w:vAlign w:val="center"/>
          </w:tcPr>
          <w:p w14:paraId="3AF93F0B" w14:textId="326D78FD" w:rsidR="00B948BC" w:rsidRDefault="00D925FB">
            <w:pPr>
              <w:suppressAutoHyphens/>
              <w:jc w:val="center"/>
              <w:rPr>
                <w:sz w:val="22"/>
                <w:szCs w:val="22"/>
              </w:rPr>
            </w:pPr>
            <w:r>
              <w:rPr>
                <w:sz w:val="22"/>
                <w:szCs w:val="22"/>
              </w:rPr>
              <w:t>[140-amžius (metais)] x svoris (kg)</w:t>
            </w:r>
          </w:p>
        </w:tc>
        <w:tc>
          <w:tcPr>
            <w:tcW w:w="2826" w:type="dxa"/>
            <w:vMerge w:val="restart"/>
            <w:vAlign w:val="center"/>
          </w:tcPr>
          <w:p w14:paraId="06F455A7" w14:textId="5BCF17BF" w:rsidR="00B948BC" w:rsidRDefault="00D925FB">
            <w:pPr>
              <w:suppressAutoHyphens/>
              <w:rPr>
                <w:sz w:val="22"/>
                <w:szCs w:val="22"/>
              </w:rPr>
            </w:pPr>
            <w:r>
              <w:rPr>
                <w:sz w:val="22"/>
                <w:szCs w:val="22"/>
              </w:rPr>
              <w:t>(x 0,85 moterims)</w:t>
            </w:r>
          </w:p>
        </w:tc>
      </w:tr>
      <w:tr w:rsidR="00B948BC" w14:paraId="03569D98" w14:textId="77777777">
        <w:trPr>
          <w:cantSplit/>
        </w:trPr>
        <w:tc>
          <w:tcPr>
            <w:tcW w:w="1644" w:type="dxa"/>
            <w:vMerge/>
          </w:tcPr>
          <w:p w14:paraId="53EF5824" w14:textId="77777777" w:rsidR="00B948BC" w:rsidRDefault="00B948BC">
            <w:pPr>
              <w:suppressAutoHyphens/>
              <w:rPr>
                <w:sz w:val="22"/>
                <w:szCs w:val="22"/>
              </w:rPr>
            </w:pPr>
          </w:p>
        </w:tc>
        <w:tc>
          <w:tcPr>
            <w:tcW w:w="3827" w:type="dxa"/>
            <w:tcBorders>
              <w:top w:val="dashSmallGap" w:sz="4" w:space="0" w:color="auto"/>
            </w:tcBorders>
            <w:vAlign w:val="center"/>
          </w:tcPr>
          <w:p w14:paraId="20153618" w14:textId="002555D0" w:rsidR="00B948BC" w:rsidRDefault="00D925FB">
            <w:pPr>
              <w:jc w:val="center"/>
              <w:rPr>
                <w:sz w:val="22"/>
                <w:szCs w:val="22"/>
              </w:rPr>
            </w:pPr>
            <w:r>
              <w:rPr>
                <w:sz w:val="22"/>
                <w:szCs w:val="22"/>
              </w:rPr>
              <w:t>72 x serumo kreatininas (mg/dl)</w:t>
            </w:r>
          </w:p>
        </w:tc>
        <w:tc>
          <w:tcPr>
            <w:tcW w:w="2826" w:type="dxa"/>
            <w:vMerge/>
          </w:tcPr>
          <w:p w14:paraId="68C90877" w14:textId="77777777" w:rsidR="00B948BC" w:rsidRDefault="00B948BC">
            <w:pPr>
              <w:suppressAutoHyphens/>
              <w:rPr>
                <w:sz w:val="22"/>
                <w:szCs w:val="22"/>
              </w:rPr>
            </w:pPr>
          </w:p>
        </w:tc>
      </w:tr>
    </w:tbl>
    <w:p w14:paraId="0558427F" w14:textId="77777777" w:rsidR="00B948BC" w:rsidRDefault="00B948BC">
      <w:pPr>
        <w:rPr>
          <w:sz w:val="22"/>
          <w:szCs w:val="22"/>
        </w:rPr>
      </w:pPr>
    </w:p>
    <w:p w14:paraId="25FBB876" w14:textId="77777777" w:rsidR="00B948BC" w:rsidRDefault="00D925FB">
      <w:pPr>
        <w:rPr>
          <w:sz w:val="22"/>
          <w:szCs w:val="22"/>
        </w:rPr>
      </w:pPr>
      <w:r>
        <w:rPr>
          <w:sz w:val="22"/>
          <w:szCs w:val="22"/>
        </w:rPr>
        <w:t>Po to KK koreguojamas pagal kūno paviršiaus plotą (KPP) taip:</w:t>
      </w:r>
    </w:p>
    <w:p w14:paraId="44E054CB" w14:textId="77777777" w:rsidR="00B948BC" w:rsidRDefault="00B948BC">
      <w:pPr>
        <w:rPr>
          <w:rFonts w:eastAsiaTheme="minorEastAsia"/>
          <w:sz w:val="22"/>
          <w:szCs w:val="22"/>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B948BC" w14:paraId="0DDBB323" w14:textId="77777777">
        <w:trPr>
          <w:cantSplit/>
        </w:trPr>
        <w:tc>
          <w:tcPr>
            <w:tcW w:w="2381" w:type="dxa"/>
            <w:vMerge w:val="restart"/>
            <w:vAlign w:val="center"/>
          </w:tcPr>
          <w:p w14:paraId="59687C53" w14:textId="787825E0" w:rsidR="00B948BC" w:rsidRDefault="00D925FB">
            <w:pPr>
              <w:suppressAutoHyphens/>
              <w:jc w:val="right"/>
              <w:rPr>
                <w:sz w:val="22"/>
                <w:szCs w:val="22"/>
              </w:rPr>
            </w:pPr>
            <w:r>
              <w:rPr>
                <w:sz w:val="22"/>
                <w:szCs w:val="22"/>
              </w:rPr>
              <w:t>KK (ml/min./1,73 m</w:t>
            </w:r>
            <w:r>
              <w:rPr>
                <w:sz w:val="22"/>
                <w:szCs w:val="22"/>
                <w:vertAlign w:val="superscript"/>
              </w:rPr>
              <w:t>2</w:t>
            </w:r>
            <w:r>
              <w:rPr>
                <w:sz w:val="22"/>
                <w:szCs w:val="22"/>
              </w:rPr>
              <w:t>)</w:t>
            </w:r>
            <w:r>
              <w:rPr>
                <w:sz w:val="22"/>
                <w:szCs w:val="22"/>
                <w:lang w:val="da-DK"/>
              </w:rPr>
              <w:t xml:space="preserve"> =</w:t>
            </w:r>
          </w:p>
        </w:tc>
        <w:tc>
          <w:tcPr>
            <w:tcW w:w="3827" w:type="dxa"/>
            <w:tcBorders>
              <w:bottom w:val="dashSmallGap" w:sz="4" w:space="0" w:color="auto"/>
            </w:tcBorders>
            <w:vAlign w:val="center"/>
          </w:tcPr>
          <w:p w14:paraId="18767444" w14:textId="6FF56FC5" w:rsidR="00B948BC" w:rsidRDefault="00D925FB">
            <w:pPr>
              <w:suppressAutoHyphens/>
              <w:jc w:val="center"/>
              <w:rPr>
                <w:sz w:val="22"/>
                <w:szCs w:val="22"/>
              </w:rPr>
            </w:pPr>
            <w:r>
              <w:rPr>
                <w:sz w:val="22"/>
                <w:szCs w:val="22"/>
              </w:rPr>
              <w:t>KK (ml/min.)</w:t>
            </w:r>
          </w:p>
        </w:tc>
        <w:tc>
          <w:tcPr>
            <w:tcW w:w="2826" w:type="dxa"/>
            <w:vMerge w:val="restart"/>
            <w:vAlign w:val="center"/>
          </w:tcPr>
          <w:p w14:paraId="13570EB3" w14:textId="2F0D861A" w:rsidR="00B948BC" w:rsidRDefault="00D925FB">
            <w:pPr>
              <w:suppressAutoHyphens/>
              <w:rPr>
                <w:sz w:val="22"/>
                <w:szCs w:val="22"/>
              </w:rPr>
            </w:pPr>
            <w:r>
              <w:rPr>
                <w:sz w:val="22"/>
                <w:szCs w:val="22"/>
              </w:rPr>
              <w:t>x 1,73</w:t>
            </w:r>
          </w:p>
        </w:tc>
      </w:tr>
      <w:tr w:rsidR="00B948BC" w14:paraId="06F50C74" w14:textId="77777777">
        <w:trPr>
          <w:cantSplit/>
        </w:trPr>
        <w:tc>
          <w:tcPr>
            <w:tcW w:w="2381" w:type="dxa"/>
            <w:vMerge/>
          </w:tcPr>
          <w:p w14:paraId="4073EB7B" w14:textId="77777777" w:rsidR="00B948BC" w:rsidRDefault="00B948BC">
            <w:pPr>
              <w:suppressAutoHyphens/>
              <w:rPr>
                <w:sz w:val="22"/>
                <w:szCs w:val="22"/>
              </w:rPr>
            </w:pPr>
          </w:p>
        </w:tc>
        <w:tc>
          <w:tcPr>
            <w:tcW w:w="3827" w:type="dxa"/>
            <w:tcBorders>
              <w:top w:val="dashSmallGap" w:sz="4" w:space="0" w:color="auto"/>
            </w:tcBorders>
            <w:vAlign w:val="center"/>
          </w:tcPr>
          <w:p w14:paraId="3A1D9624" w14:textId="41A4AA32" w:rsidR="00B948BC" w:rsidRDefault="00D925FB">
            <w:pPr>
              <w:adjustRightInd w:val="0"/>
              <w:jc w:val="center"/>
              <w:rPr>
                <w:sz w:val="22"/>
                <w:szCs w:val="22"/>
              </w:rPr>
            </w:pPr>
            <w:r>
              <w:rPr>
                <w:sz w:val="22"/>
                <w:szCs w:val="22"/>
              </w:rPr>
              <w:t>Paciento KPP (m</w:t>
            </w:r>
            <w:r>
              <w:rPr>
                <w:sz w:val="22"/>
                <w:szCs w:val="22"/>
                <w:vertAlign w:val="superscript"/>
              </w:rPr>
              <w:t>2</w:t>
            </w:r>
            <w:r>
              <w:rPr>
                <w:sz w:val="22"/>
                <w:szCs w:val="22"/>
              </w:rPr>
              <w:t>)</w:t>
            </w:r>
          </w:p>
        </w:tc>
        <w:tc>
          <w:tcPr>
            <w:tcW w:w="2826" w:type="dxa"/>
            <w:vMerge/>
          </w:tcPr>
          <w:p w14:paraId="1C15AF5C" w14:textId="77777777" w:rsidR="00B948BC" w:rsidRDefault="00B948BC">
            <w:pPr>
              <w:suppressAutoHyphens/>
              <w:rPr>
                <w:sz w:val="22"/>
                <w:szCs w:val="22"/>
              </w:rPr>
            </w:pPr>
          </w:p>
        </w:tc>
      </w:tr>
    </w:tbl>
    <w:p w14:paraId="6DAC1189" w14:textId="77777777" w:rsidR="00B948BC" w:rsidRDefault="00B948BC">
      <w:pPr>
        <w:adjustRightInd w:val="0"/>
        <w:rPr>
          <w:sz w:val="22"/>
          <w:szCs w:val="22"/>
        </w:rPr>
      </w:pPr>
    </w:p>
    <w:p w14:paraId="7D29AE3A" w14:textId="77777777" w:rsidR="00B948BC" w:rsidRDefault="00D925FB">
      <w:pPr>
        <w:rPr>
          <w:sz w:val="22"/>
          <w:szCs w:val="22"/>
        </w:rPr>
      </w:pPr>
      <w:r>
        <w:rPr>
          <w:sz w:val="22"/>
          <w:szCs w:val="22"/>
        </w:rPr>
        <w:t>Dozės koregavimas suaugusiesiems ir paaugliams, sveriantiems daugiau kaip 50 kg, kuriems yra sutrikusi inkstų funkcija: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2007"/>
        <w:gridCol w:w="4252"/>
      </w:tblGrid>
      <w:tr w:rsidR="00B948BC" w14:paraId="27D83FDE" w14:textId="77777777">
        <w:tc>
          <w:tcPr>
            <w:tcW w:w="2808" w:type="dxa"/>
            <w:tcBorders>
              <w:top w:val="single" w:sz="4" w:space="0" w:color="auto"/>
              <w:left w:val="dotted" w:sz="4" w:space="0" w:color="auto"/>
              <w:bottom w:val="single" w:sz="4" w:space="0" w:color="auto"/>
              <w:right w:val="dotted" w:sz="4" w:space="0" w:color="auto"/>
            </w:tcBorders>
          </w:tcPr>
          <w:p w14:paraId="430DD1D8" w14:textId="77777777" w:rsidR="00B948BC" w:rsidRDefault="00D925FB">
            <w:pPr>
              <w:rPr>
                <w:sz w:val="22"/>
                <w:szCs w:val="22"/>
              </w:rPr>
            </w:pPr>
            <w:r>
              <w:rPr>
                <w:sz w:val="22"/>
                <w:szCs w:val="22"/>
              </w:rPr>
              <w:t>Grupė</w:t>
            </w:r>
          </w:p>
        </w:tc>
        <w:tc>
          <w:tcPr>
            <w:tcW w:w="2007" w:type="dxa"/>
            <w:tcBorders>
              <w:top w:val="single" w:sz="4" w:space="0" w:color="auto"/>
              <w:left w:val="dotted" w:sz="4" w:space="0" w:color="auto"/>
              <w:bottom w:val="single" w:sz="4" w:space="0" w:color="auto"/>
              <w:right w:val="dotted" w:sz="4" w:space="0" w:color="auto"/>
            </w:tcBorders>
          </w:tcPr>
          <w:p w14:paraId="04381F2B" w14:textId="77777777" w:rsidR="00B948BC" w:rsidRDefault="00D925FB">
            <w:pPr>
              <w:rPr>
                <w:sz w:val="22"/>
                <w:szCs w:val="22"/>
              </w:rPr>
            </w:pPr>
            <w:r>
              <w:rPr>
                <w:sz w:val="22"/>
                <w:szCs w:val="22"/>
              </w:rPr>
              <w:t>Kreatinino klirensas (ml/min./1,73 m</w:t>
            </w:r>
            <w:r>
              <w:rPr>
                <w:sz w:val="22"/>
                <w:szCs w:val="22"/>
                <w:vertAlign w:val="superscript"/>
              </w:rPr>
              <w:t>2</w:t>
            </w:r>
            <w:r>
              <w:rPr>
                <w:sz w:val="22"/>
                <w:szCs w:val="22"/>
              </w:rPr>
              <w:t>)</w:t>
            </w:r>
          </w:p>
        </w:tc>
        <w:tc>
          <w:tcPr>
            <w:tcW w:w="4252" w:type="dxa"/>
            <w:tcBorders>
              <w:top w:val="single" w:sz="4" w:space="0" w:color="auto"/>
              <w:left w:val="dotted" w:sz="4" w:space="0" w:color="auto"/>
              <w:bottom w:val="single" w:sz="4" w:space="0" w:color="auto"/>
              <w:right w:val="dotted" w:sz="4" w:space="0" w:color="auto"/>
            </w:tcBorders>
          </w:tcPr>
          <w:p w14:paraId="781063F9" w14:textId="77777777" w:rsidR="00B948BC" w:rsidRDefault="00D925FB">
            <w:pPr>
              <w:rPr>
                <w:sz w:val="22"/>
                <w:szCs w:val="22"/>
              </w:rPr>
            </w:pPr>
            <w:r>
              <w:rPr>
                <w:sz w:val="22"/>
                <w:szCs w:val="22"/>
              </w:rPr>
              <w:t>Dozė ir dažnis</w:t>
            </w:r>
          </w:p>
        </w:tc>
      </w:tr>
      <w:tr w:rsidR="00B948BC" w14:paraId="2050A080" w14:textId="77777777">
        <w:tc>
          <w:tcPr>
            <w:tcW w:w="2808" w:type="dxa"/>
            <w:tcBorders>
              <w:top w:val="single" w:sz="4" w:space="0" w:color="auto"/>
              <w:left w:val="dotted" w:sz="4" w:space="0" w:color="auto"/>
              <w:bottom w:val="single" w:sz="4" w:space="0" w:color="FFFFFF"/>
              <w:right w:val="dotted" w:sz="4" w:space="0" w:color="auto"/>
            </w:tcBorders>
          </w:tcPr>
          <w:p w14:paraId="2E16FD98" w14:textId="77777777" w:rsidR="00B948BC" w:rsidRDefault="00D925FB">
            <w:pPr>
              <w:rPr>
                <w:sz w:val="22"/>
                <w:szCs w:val="22"/>
              </w:rPr>
            </w:pPr>
            <w:r>
              <w:rPr>
                <w:sz w:val="22"/>
                <w:szCs w:val="22"/>
              </w:rPr>
              <w:t>Normali inkstų funkcija</w:t>
            </w:r>
          </w:p>
        </w:tc>
        <w:tc>
          <w:tcPr>
            <w:tcW w:w="2007" w:type="dxa"/>
            <w:tcBorders>
              <w:top w:val="single" w:sz="4" w:space="0" w:color="auto"/>
              <w:left w:val="dotted" w:sz="4" w:space="0" w:color="auto"/>
              <w:bottom w:val="single" w:sz="4" w:space="0" w:color="FFFFFF"/>
              <w:right w:val="dotted" w:sz="4" w:space="0" w:color="auto"/>
            </w:tcBorders>
          </w:tcPr>
          <w:p w14:paraId="430B70CF" w14:textId="77777777" w:rsidR="00B948BC" w:rsidRDefault="00D925FB">
            <w:pPr>
              <w:rPr>
                <w:sz w:val="22"/>
                <w:szCs w:val="22"/>
              </w:rPr>
            </w:pPr>
            <w:r>
              <w:rPr>
                <w:sz w:val="22"/>
                <w:szCs w:val="22"/>
              </w:rPr>
              <w:t>≥ 80</w:t>
            </w:r>
          </w:p>
        </w:tc>
        <w:tc>
          <w:tcPr>
            <w:tcW w:w="4252" w:type="dxa"/>
            <w:tcBorders>
              <w:top w:val="single" w:sz="4" w:space="0" w:color="auto"/>
              <w:left w:val="dotted" w:sz="4" w:space="0" w:color="auto"/>
              <w:bottom w:val="single" w:sz="4" w:space="0" w:color="FFFFFF"/>
              <w:right w:val="dotted" w:sz="4" w:space="0" w:color="auto"/>
            </w:tcBorders>
          </w:tcPr>
          <w:p w14:paraId="28F37EB5" w14:textId="77777777" w:rsidR="00B948BC" w:rsidRDefault="00D925FB">
            <w:pPr>
              <w:rPr>
                <w:sz w:val="22"/>
                <w:szCs w:val="22"/>
              </w:rPr>
            </w:pPr>
            <w:r>
              <w:rPr>
                <w:sz w:val="22"/>
                <w:szCs w:val="22"/>
              </w:rPr>
              <w:t xml:space="preserve">Nuo 500 iki 1 500 mg du kartus per parą </w:t>
            </w:r>
          </w:p>
        </w:tc>
      </w:tr>
      <w:tr w:rsidR="00B948BC" w14:paraId="3F99BFBC" w14:textId="77777777">
        <w:tc>
          <w:tcPr>
            <w:tcW w:w="2808" w:type="dxa"/>
            <w:tcBorders>
              <w:top w:val="single" w:sz="4" w:space="0" w:color="FFFFFF"/>
              <w:left w:val="dotted" w:sz="4" w:space="0" w:color="auto"/>
              <w:bottom w:val="single" w:sz="4" w:space="0" w:color="FFFFFF"/>
              <w:right w:val="dotted" w:sz="4" w:space="0" w:color="auto"/>
            </w:tcBorders>
          </w:tcPr>
          <w:p w14:paraId="502A118F" w14:textId="77777777" w:rsidR="00B948BC" w:rsidRDefault="00D925FB">
            <w:pPr>
              <w:rPr>
                <w:sz w:val="22"/>
                <w:szCs w:val="22"/>
              </w:rPr>
            </w:pPr>
            <w:r>
              <w:rPr>
                <w:sz w:val="22"/>
                <w:szCs w:val="22"/>
              </w:rPr>
              <w:t>Lengvas inkstų nepakankamumas</w:t>
            </w:r>
          </w:p>
        </w:tc>
        <w:tc>
          <w:tcPr>
            <w:tcW w:w="2007" w:type="dxa"/>
            <w:tcBorders>
              <w:top w:val="single" w:sz="4" w:space="0" w:color="FFFFFF"/>
              <w:left w:val="dotted" w:sz="4" w:space="0" w:color="auto"/>
              <w:bottom w:val="single" w:sz="4" w:space="0" w:color="FFFFFF"/>
              <w:right w:val="dotted" w:sz="4" w:space="0" w:color="auto"/>
            </w:tcBorders>
          </w:tcPr>
          <w:p w14:paraId="78F08A97" w14:textId="77777777" w:rsidR="00B948BC" w:rsidRDefault="00D925FB">
            <w:pPr>
              <w:rPr>
                <w:sz w:val="22"/>
                <w:szCs w:val="22"/>
              </w:rPr>
            </w:pPr>
            <w:r>
              <w:rPr>
                <w:sz w:val="22"/>
                <w:szCs w:val="22"/>
              </w:rPr>
              <w:t>50</w:t>
            </w:r>
            <w:r>
              <w:rPr>
                <w:sz w:val="22"/>
                <w:szCs w:val="22"/>
              </w:rPr>
              <w:noBreakHyphen/>
              <w:t>79</w:t>
            </w:r>
          </w:p>
        </w:tc>
        <w:tc>
          <w:tcPr>
            <w:tcW w:w="4252" w:type="dxa"/>
            <w:tcBorders>
              <w:top w:val="single" w:sz="4" w:space="0" w:color="FFFFFF"/>
              <w:left w:val="dotted" w:sz="4" w:space="0" w:color="auto"/>
              <w:bottom w:val="single" w:sz="4" w:space="0" w:color="FFFFFF"/>
              <w:right w:val="dotted" w:sz="4" w:space="0" w:color="auto"/>
            </w:tcBorders>
          </w:tcPr>
          <w:p w14:paraId="3F01B56C" w14:textId="77777777" w:rsidR="00B948BC" w:rsidRDefault="00D925FB">
            <w:pPr>
              <w:rPr>
                <w:sz w:val="22"/>
                <w:szCs w:val="22"/>
              </w:rPr>
            </w:pPr>
            <w:r>
              <w:rPr>
                <w:sz w:val="22"/>
                <w:szCs w:val="22"/>
              </w:rPr>
              <w:t>Nuo 500 iki 1 000 mg du kartus per parą</w:t>
            </w:r>
          </w:p>
        </w:tc>
      </w:tr>
      <w:tr w:rsidR="00B948BC" w14:paraId="6E5BD449" w14:textId="77777777">
        <w:tc>
          <w:tcPr>
            <w:tcW w:w="2808" w:type="dxa"/>
            <w:tcBorders>
              <w:top w:val="single" w:sz="4" w:space="0" w:color="FFFFFF"/>
              <w:left w:val="dotted" w:sz="4" w:space="0" w:color="auto"/>
              <w:bottom w:val="single" w:sz="4" w:space="0" w:color="FFFFFF"/>
              <w:right w:val="dotted" w:sz="4" w:space="0" w:color="auto"/>
            </w:tcBorders>
          </w:tcPr>
          <w:p w14:paraId="085D5E6D" w14:textId="77777777" w:rsidR="00B948BC" w:rsidRDefault="00D925FB">
            <w:pPr>
              <w:rPr>
                <w:sz w:val="22"/>
                <w:szCs w:val="22"/>
              </w:rPr>
            </w:pPr>
            <w:r>
              <w:rPr>
                <w:sz w:val="22"/>
                <w:szCs w:val="22"/>
              </w:rPr>
              <w:t>Vidutinio sunkumo inkstų nepakankamumas</w:t>
            </w:r>
          </w:p>
        </w:tc>
        <w:tc>
          <w:tcPr>
            <w:tcW w:w="2007" w:type="dxa"/>
            <w:tcBorders>
              <w:top w:val="single" w:sz="4" w:space="0" w:color="FFFFFF"/>
              <w:left w:val="dotted" w:sz="4" w:space="0" w:color="auto"/>
              <w:bottom w:val="single" w:sz="4" w:space="0" w:color="FFFFFF"/>
              <w:right w:val="dotted" w:sz="4" w:space="0" w:color="auto"/>
            </w:tcBorders>
          </w:tcPr>
          <w:p w14:paraId="00FC27E2" w14:textId="77777777" w:rsidR="00B948BC" w:rsidRDefault="00D925FB">
            <w:pPr>
              <w:rPr>
                <w:sz w:val="22"/>
                <w:szCs w:val="22"/>
              </w:rPr>
            </w:pPr>
            <w:r>
              <w:rPr>
                <w:sz w:val="22"/>
                <w:szCs w:val="22"/>
              </w:rPr>
              <w:t>30</w:t>
            </w:r>
            <w:r>
              <w:rPr>
                <w:sz w:val="22"/>
                <w:szCs w:val="22"/>
              </w:rPr>
              <w:noBreakHyphen/>
              <w:t>49</w:t>
            </w:r>
          </w:p>
        </w:tc>
        <w:tc>
          <w:tcPr>
            <w:tcW w:w="4252" w:type="dxa"/>
            <w:tcBorders>
              <w:top w:val="single" w:sz="4" w:space="0" w:color="FFFFFF"/>
              <w:left w:val="dotted" w:sz="4" w:space="0" w:color="auto"/>
              <w:bottom w:val="single" w:sz="4" w:space="0" w:color="FFFFFF"/>
              <w:right w:val="dotted" w:sz="4" w:space="0" w:color="auto"/>
            </w:tcBorders>
          </w:tcPr>
          <w:p w14:paraId="6492C9FD" w14:textId="77777777" w:rsidR="00B948BC" w:rsidRDefault="00D925FB">
            <w:pPr>
              <w:rPr>
                <w:sz w:val="22"/>
                <w:szCs w:val="22"/>
              </w:rPr>
            </w:pPr>
            <w:r>
              <w:rPr>
                <w:sz w:val="22"/>
                <w:szCs w:val="22"/>
              </w:rPr>
              <w:t>Nuo 250 iki 750 mg du kartus per parą</w:t>
            </w:r>
          </w:p>
        </w:tc>
      </w:tr>
      <w:tr w:rsidR="00B948BC" w14:paraId="02AC5B31" w14:textId="77777777">
        <w:tc>
          <w:tcPr>
            <w:tcW w:w="2808" w:type="dxa"/>
            <w:tcBorders>
              <w:top w:val="single" w:sz="4" w:space="0" w:color="FFFFFF"/>
              <w:left w:val="dotted" w:sz="4" w:space="0" w:color="auto"/>
              <w:bottom w:val="single" w:sz="4" w:space="0" w:color="FFFFFF"/>
              <w:right w:val="dotted" w:sz="4" w:space="0" w:color="auto"/>
            </w:tcBorders>
          </w:tcPr>
          <w:p w14:paraId="53EBF6F8" w14:textId="77777777" w:rsidR="00B948BC" w:rsidRDefault="00D925FB">
            <w:pPr>
              <w:rPr>
                <w:sz w:val="22"/>
                <w:szCs w:val="22"/>
              </w:rPr>
            </w:pPr>
            <w:r>
              <w:rPr>
                <w:sz w:val="22"/>
                <w:szCs w:val="22"/>
              </w:rPr>
              <w:t>Sunkus inkstų nepakankamumas</w:t>
            </w:r>
          </w:p>
        </w:tc>
        <w:tc>
          <w:tcPr>
            <w:tcW w:w="2007" w:type="dxa"/>
            <w:tcBorders>
              <w:top w:val="single" w:sz="4" w:space="0" w:color="FFFFFF"/>
              <w:left w:val="dotted" w:sz="4" w:space="0" w:color="auto"/>
              <w:bottom w:val="single" w:sz="4" w:space="0" w:color="FFFFFF"/>
              <w:right w:val="dotted" w:sz="4" w:space="0" w:color="auto"/>
            </w:tcBorders>
          </w:tcPr>
          <w:p w14:paraId="1E6E6B14" w14:textId="77777777" w:rsidR="00B948BC" w:rsidRDefault="00D925FB">
            <w:pPr>
              <w:rPr>
                <w:sz w:val="22"/>
                <w:szCs w:val="22"/>
              </w:rPr>
            </w:pPr>
            <w:r>
              <w:rPr>
                <w:sz w:val="22"/>
                <w:szCs w:val="22"/>
              </w:rPr>
              <w:sym w:font="Symbol" w:char="F03C"/>
            </w:r>
            <w:r>
              <w:rPr>
                <w:sz w:val="22"/>
                <w:szCs w:val="22"/>
              </w:rPr>
              <w:t> 30</w:t>
            </w:r>
          </w:p>
        </w:tc>
        <w:tc>
          <w:tcPr>
            <w:tcW w:w="4252" w:type="dxa"/>
            <w:tcBorders>
              <w:top w:val="single" w:sz="4" w:space="0" w:color="FFFFFF"/>
              <w:left w:val="dotted" w:sz="4" w:space="0" w:color="auto"/>
              <w:bottom w:val="single" w:sz="4" w:space="0" w:color="FFFFFF"/>
              <w:right w:val="dotted" w:sz="4" w:space="0" w:color="auto"/>
            </w:tcBorders>
          </w:tcPr>
          <w:p w14:paraId="0D0E8FB9" w14:textId="77777777" w:rsidR="00B948BC" w:rsidRDefault="00D925FB">
            <w:pPr>
              <w:rPr>
                <w:sz w:val="22"/>
                <w:szCs w:val="22"/>
              </w:rPr>
            </w:pPr>
            <w:r>
              <w:rPr>
                <w:sz w:val="22"/>
                <w:szCs w:val="22"/>
              </w:rPr>
              <w:t>Nuo 250 iki 500 mg du kartus per parą</w:t>
            </w:r>
          </w:p>
        </w:tc>
      </w:tr>
      <w:tr w:rsidR="00B948BC" w14:paraId="2BA05C11" w14:textId="77777777">
        <w:tc>
          <w:tcPr>
            <w:tcW w:w="2808" w:type="dxa"/>
            <w:tcBorders>
              <w:top w:val="single" w:sz="4" w:space="0" w:color="FFFFFF"/>
              <w:left w:val="dotted" w:sz="4" w:space="0" w:color="auto"/>
              <w:bottom w:val="single" w:sz="4" w:space="0" w:color="auto"/>
              <w:right w:val="dotted" w:sz="4" w:space="0" w:color="auto"/>
            </w:tcBorders>
          </w:tcPr>
          <w:p w14:paraId="27E00ED7" w14:textId="0EEEB11B" w:rsidR="00B948BC" w:rsidRDefault="00D925FB">
            <w:pPr>
              <w:rPr>
                <w:sz w:val="22"/>
                <w:szCs w:val="22"/>
              </w:rPr>
            </w:pPr>
            <w:r>
              <w:rPr>
                <w:sz w:val="22"/>
                <w:szCs w:val="22"/>
              </w:rPr>
              <w:t>Galutine inkstų ligos stadija sergantys pacientai dializuojami pacientai</w:t>
            </w:r>
            <w:r>
              <w:rPr>
                <w:sz w:val="22"/>
                <w:szCs w:val="22"/>
                <w:vertAlign w:val="superscript"/>
              </w:rPr>
              <w:t>(1)</w:t>
            </w:r>
          </w:p>
        </w:tc>
        <w:tc>
          <w:tcPr>
            <w:tcW w:w="2007" w:type="dxa"/>
            <w:tcBorders>
              <w:top w:val="single" w:sz="4" w:space="0" w:color="FFFFFF"/>
              <w:left w:val="dotted" w:sz="4" w:space="0" w:color="auto"/>
              <w:bottom w:val="single" w:sz="4" w:space="0" w:color="auto"/>
              <w:right w:val="dotted" w:sz="4" w:space="0" w:color="auto"/>
            </w:tcBorders>
          </w:tcPr>
          <w:p w14:paraId="59A61CDB" w14:textId="77777777" w:rsidR="00B948BC" w:rsidRDefault="00D925FB">
            <w:pPr>
              <w:rPr>
                <w:sz w:val="22"/>
                <w:szCs w:val="22"/>
              </w:rPr>
            </w:pPr>
            <w:r>
              <w:rPr>
                <w:sz w:val="22"/>
                <w:szCs w:val="22"/>
              </w:rPr>
              <w:t>-</w:t>
            </w:r>
          </w:p>
        </w:tc>
        <w:tc>
          <w:tcPr>
            <w:tcW w:w="4252" w:type="dxa"/>
            <w:tcBorders>
              <w:top w:val="single" w:sz="4" w:space="0" w:color="FFFFFF"/>
              <w:left w:val="dotted" w:sz="4" w:space="0" w:color="auto"/>
              <w:bottom w:val="single" w:sz="4" w:space="0" w:color="auto"/>
              <w:right w:val="dotted" w:sz="4" w:space="0" w:color="auto"/>
            </w:tcBorders>
          </w:tcPr>
          <w:p w14:paraId="54ADD3BA" w14:textId="77777777" w:rsidR="00B948BC" w:rsidRDefault="00D925FB">
            <w:pPr>
              <w:rPr>
                <w:sz w:val="22"/>
                <w:szCs w:val="22"/>
              </w:rPr>
            </w:pPr>
            <w:r>
              <w:rPr>
                <w:sz w:val="22"/>
                <w:szCs w:val="22"/>
              </w:rPr>
              <w:t>Nuo 500 iki 1 000 mg vieną kartą per parą</w:t>
            </w:r>
            <w:r>
              <w:rPr>
                <w:sz w:val="22"/>
                <w:szCs w:val="22"/>
                <w:vertAlign w:val="superscript"/>
              </w:rPr>
              <w:t>(2)</w:t>
            </w:r>
          </w:p>
        </w:tc>
      </w:tr>
    </w:tbl>
    <w:p w14:paraId="41F8B551" w14:textId="77777777" w:rsidR="00B948BC" w:rsidRDefault="00D925FB">
      <w:pPr>
        <w:pStyle w:val="BodyText2"/>
      </w:pPr>
      <w:r>
        <w:rPr>
          <w:vertAlign w:val="superscript"/>
        </w:rPr>
        <w:t>(1)</w:t>
      </w:r>
      <w:r>
        <w:t xml:space="preserve"> Pirmąją gydymo levetiracetamu dieną rekomenduojama 750 mg pradinė dozė.</w:t>
      </w:r>
    </w:p>
    <w:p w14:paraId="7D50C6A7" w14:textId="77777777" w:rsidR="00B948BC" w:rsidRDefault="00D925FB">
      <w:pPr>
        <w:rPr>
          <w:sz w:val="22"/>
          <w:szCs w:val="22"/>
        </w:rPr>
      </w:pPr>
      <w:r>
        <w:rPr>
          <w:sz w:val="22"/>
          <w:szCs w:val="22"/>
          <w:vertAlign w:val="superscript"/>
        </w:rPr>
        <w:t>(2)</w:t>
      </w:r>
      <w:r>
        <w:rPr>
          <w:sz w:val="22"/>
          <w:szCs w:val="22"/>
        </w:rPr>
        <w:t xml:space="preserve"> Po dializės rekomenduojama papildomai skirti 250-500 mg.</w:t>
      </w:r>
    </w:p>
    <w:p w14:paraId="1EE1F9E5" w14:textId="77777777" w:rsidR="00B948BC" w:rsidRDefault="00B948BC">
      <w:pPr>
        <w:rPr>
          <w:sz w:val="22"/>
          <w:szCs w:val="22"/>
        </w:rPr>
      </w:pPr>
    </w:p>
    <w:p w14:paraId="5E3C782B" w14:textId="77777777" w:rsidR="00B948BC" w:rsidRDefault="00D925FB">
      <w:pPr>
        <w:rPr>
          <w:sz w:val="22"/>
          <w:szCs w:val="22"/>
        </w:rPr>
      </w:pPr>
      <w:r>
        <w:rPr>
          <w:sz w:val="22"/>
          <w:szCs w:val="22"/>
        </w:rPr>
        <w:lastRenderedPageBreak/>
        <w:t>Vaikams, kuriems yra sutrikusi inkstų funkcija, levetiracetamo dozę reikia koreguoti įvertinus inkstų funkciją, nes levetiracetamo klirensas susijęs su ja. Ši rekomendacija pagrįsta suaugusiųjų, kuriems yra sutrikusi inkstų funkcija, tyrimais.</w:t>
      </w:r>
    </w:p>
    <w:p w14:paraId="50DAE961" w14:textId="77777777" w:rsidR="00B948BC" w:rsidRDefault="00B948BC">
      <w:pPr>
        <w:rPr>
          <w:sz w:val="22"/>
          <w:szCs w:val="22"/>
        </w:rPr>
      </w:pPr>
    </w:p>
    <w:p w14:paraId="79380D52" w14:textId="77777777" w:rsidR="00B948BC" w:rsidRDefault="00D925FB">
      <w:pPr>
        <w:rPr>
          <w:sz w:val="22"/>
          <w:szCs w:val="22"/>
        </w:rPr>
      </w:pPr>
      <w:r>
        <w:rPr>
          <w:sz w:val="22"/>
          <w:szCs w:val="22"/>
        </w:rPr>
        <w:t>Jaunesniems paaugliams, vaikams ir kūdikiams kreatinino klirensą (ml/min./1,73 m</w:t>
      </w:r>
      <w:r>
        <w:rPr>
          <w:sz w:val="22"/>
          <w:szCs w:val="22"/>
          <w:vertAlign w:val="superscript"/>
        </w:rPr>
        <w:t>2</w:t>
      </w:r>
      <w:r>
        <w:rPr>
          <w:sz w:val="22"/>
          <w:szCs w:val="22"/>
        </w:rPr>
        <w:t>) galima apskaičiuoti pagal pateikiamą formulę (Schwartz fomulę), nustačius kreatinino koncentraciją serume (mg/dl):</w:t>
      </w:r>
    </w:p>
    <w:p w14:paraId="17DBB9B3" w14:textId="77777777" w:rsidR="00B948BC" w:rsidRDefault="00B948BC">
      <w:pPr>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B948BC" w14:paraId="44CE9E8F" w14:textId="77777777">
        <w:trPr>
          <w:cantSplit/>
        </w:trPr>
        <w:tc>
          <w:tcPr>
            <w:tcW w:w="2381" w:type="dxa"/>
            <w:vMerge w:val="restart"/>
            <w:vAlign w:val="center"/>
          </w:tcPr>
          <w:p w14:paraId="636FC1F2" w14:textId="40B86A29" w:rsidR="00B948BC" w:rsidRDefault="00D925FB">
            <w:pPr>
              <w:suppressAutoHyphens/>
              <w:jc w:val="right"/>
              <w:rPr>
                <w:sz w:val="22"/>
                <w:szCs w:val="22"/>
              </w:rPr>
            </w:pPr>
            <w:r>
              <w:rPr>
                <w:sz w:val="22"/>
                <w:szCs w:val="22"/>
              </w:rPr>
              <w:t>KK (ml/min/1,73 m</w:t>
            </w:r>
            <w:r>
              <w:rPr>
                <w:sz w:val="22"/>
                <w:szCs w:val="22"/>
                <w:vertAlign w:val="superscript"/>
              </w:rPr>
              <w:t>2</w:t>
            </w:r>
            <w:r>
              <w:rPr>
                <w:sz w:val="22"/>
                <w:szCs w:val="22"/>
              </w:rPr>
              <w:t>)</w:t>
            </w:r>
            <w:r>
              <w:rPr>
                <w:sz w:val="22"/>
                <w:szCs w:val="22"/>
                <w:lang w:val="en-US"/>
              </w:rPr>
              <w:t xml:space="preserve"> =</w:t>
            </w:r>
          </w:p>
        </w:tc>
        <w:tc>
          <w:tcPr>
            <w:tcW w:w="3827" w:type="dxa"/>
            <w:tcBorders>
              <w:bottom w:val="dashSmallGap" w:sz="4" w:space="0" w:color="auto"/>
            </w:tcBorders>
            <w:vAlign w:val="center"/>
          </w:tcPr>
          <w:p w14:paraId="51704A6A" w14:textId="1AF8A42E" w:rsidR="00B948BC" w:rsidRDefault="00D925FB">
            <w:pPr>
              <w:suppressAutoHyphens/>
              <w:jc w:val="center"/>
              <w:rPr>
                <w:sz w:val="22"/>
                <w:szCs w:val="22"/>
              </w:rPr>
            </w:pPr>
            <w:r>
              <w:rPr>
                <w:sz w:val="22"/>
                <w:szCs w:val="22"/>
              </w:rPr>
              <w:t>Ūgis (cm) x ks</w:t>
            </w:r>
          </w:p>
        </w:tc>
        <w:tc>
          <w:tcPr>
            <w:tcW w:w="2826" w:type="dxa"/>
            <w:vMerge w:val="restart"/>
            <w:vAlign w:val="center"/>
          </w:tcPr>
          <w:p w14:paraId="5BE394C1" w14:textId="77777777" w:rsidR="00B948BC" w:rsidRDefault="00B948BC">
            <w:pPr>
              <w:suppressAutoHyphens/>
              <w:rPr>
                <w:sz w:val="22"/>
                <w:szCs w:val="22"/>
              </w:rPr>
            </w:pPr>
          </w:p>
        </w:tc>
      </w:tr>
      <w:tr w:rsidR="00B948BC" w14:paraId="1DBB7574" w14:textId="77777777">
        <w:trPr>
          <w:cantSplit/>
        </w:trPr>
        <w:tc>
          <w:tcPr>
            <w:tcW w:w="2381" w:type="dxa"/>
            <w:vMerge/>
          </w:tcPr>
          <w:p w14:paraId="45A5A3BF" w14:textId="77777777" w:rsidR="00B948BC" w:rsidRDefault="00B948BC">
            <w:pPr>
              <w:suppressAutoHyphens/>
              <w:rPr>
                <w:sz w:val="22"/>
                <w:szCs w:val="22"/>
              </w:rPr>
            </w:pPr>
          </w:p>
        </w:tc>
        <w:tc>
          <w:tcPr>
            <w:tcW w:w="3827" w:type="dxa"/>
            <w:tcBorders>
              <w:top w:val="dashSmallGap" w:sz="4" w:space="0" w:color="auto"/>
            </w:tcBorders>
            <w:vAlign w:val="center"/>
          </w:tcPr>
          <w:p w14:paraId="7E87C161" w14:textId="7443514F" w:rsidR="00B948BC" w:rsidRDefault="00D925FB">
            <w:pPr>
              <w:suppressAutoHyphens/>
              <w:jc w:val="center"/>
              <w:rPr>
                <w:sz w:val="22"/>
                <w:szCs w:val="22"/>
              </w:rPr>
            </w:pPr>
            <w:r>
              <w:rPr>
                <w:sz w:val="22"/>
                <w:szCs w:val="22"/>
              </w:rPr>
              <w:t>Kreatinino koncentracija serume (mg/dl)</w:t>
            </w:r>
          </w:p>
        </w:tc>
        <w:tc>
          <w:tcPr>
            <w:tcW w:w="2826" w:type="dxa"/>
            <w:vMerge/>
          </w:tcPr>
          <w:p w14:paraId="3912B521" w14:textId="77777777" w:rsidR="00B948BC" w:rsidRDefault="00B948BC">
            <w:pPr>
              <w:suppressAutoHyphens/>
              <w:rPr>
                <w:sz w:val="22"/>
                <w:szCs w:val="22"/>
              </w:rPr>
            </w:pPr>
          </w:p>
        </w:tc>
      </w:tr>
    </w:tbl>
    <w:p w14:paraId="3B959B0A" w14:textId="77777777" w:rsidR="00B948BC" w:rsidRDefault="00B948BC">
      <w:pPr>
        <w:rPr>
          <w:sz w:val="22"/>
        </w:rPr>
      </w:pPr>
    </w:p>
    <w:p w14:paraId="448236FA" w14:textId="77777777" w:rsidR="00B948BC" w:rsidRDefault="00D925FB">
      <w:pPr>
        <w:adjustRightInd w:val="0"/>
        <w:rPr>
          <w:sz w:val="22"/>
          <w:szCs w:val="22"/>
        </w:rPr>
      </w:pPr>
      <w:r>
        <w:rPr>
          <w:sz w:val="22"/>
          <w:szCs w:val="22"/>
        </w:rPr>
        <w:t>ks = 0,45 (kūdikiams iki 1 metų); ks = 0,55 (vaikams, jaunesniems kaip 13 metų ir merginoms paauglėms); ks = 0,7 (vaikinams paaugliams)</w:t>
      </w:r>
    </w:p>
    <w:p w14:paraId="5283DD20" w14:textId="77777777" w:rsidR="00B948BC" w:rsidRDefault="00B948BC">
      <w:pPr>
        <w:adjustRightInd w:val="0"/>
        <w:rPr>
          <w:sz w:val="22"/>
          <w:szCs w:val="22"/>
        </w:rPr>
      </w:pPr>
    </w:p>
    <w:p w14:paraId="27C6F955" w14:textId="77777777" w:rsidR="00B948BC" w:rsidRDefault="00D925FB">
      <w:pPr>
        <w:rPr>
          <w:sz w:val="22"/>
          <w:szCs w:val="22"/>
        </w:rPr>
      </w:pPr>
      <w:r>
        <w:rPr>
          <w:sz w:val="22"/>
          <w:szCs w:val="22"/>
        </w:rPr>
        <w:t>Dozės koregavimas kūdikiams, vaikams ir paaugliams, sveriantiems mažiau nei 50 kg, kuriems yra sutrikusi inkstų funkcija: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800"/>
        <w:gridCol w:w="2423"/>
        <w:gridCol w:w="2410"/>
      </w:tblGrid>
      <w:tr w:rsidR="00B948BC" w14:paraId="1728DB5B" w14:textId="77777777">
        <w:trPr>
          <w:trHeight w:val="270"/>
        </w:trPr>
        <w:tc>
          <w:tcPr>
            <w:tcW w:w="2689" w:type="dxa"/>
            <w:vMerge w:val="restart"/>
            <w:tcBorders>
              <w:top w:val="single" w:sz="4" w:space="0" w:color="auto"/>
              <w:left w:val="single" w:sz="4" w:space="0" w:color="auto"/>
              <w:right w:val="single" w:sz="4" w:space="0" w:color="auto"/>
            </w:tcBorders>
          </w:tcPr>
          <w:p w14:paraId="1757EA27" w14:textId="77777777" w:rsidR="00B948BC" w:rsidRDefault="00D925FB">
            <w:pPr>
              <w:rPr>
                <w:sz w:val="22"/>
                <w:szCs w:val="22"/>
              </w:rPr>
            </w:pPr>
            <w:r>
              <w:rPr>
                <w:sz w:val="22"/>
                <w:szCs w:val="22"/>
              </w:rPr>
              <w:t>Grupė</w:t>
            </w:r>
          </w:p>
        </w:tc>
        <w:tc>
          <w:tcPr>
            <w:tcW w:w="1800" w:type="dxa"/>
            <w:vMerge w:val="restart"/>
            <w:tcBorders>
              <w:top w:val="single" w:sz="4" w:space="0" w:color="auto"/>
              <w:left w:val="single" w:sz="4" w:space="0" w:color="auto"/>
              <w:right w:val="single" w:sz="4" w:space="0" w:color="auto"/>
            </w:tcBorders>
          </w:tcPr>
          <w:p w14:paraId="22BE9D75" w14:textId="77777777" w:rsidR="00B948BC" w:rsidRDefault="00D925FB">
            <w:pPr>
              <w:rPr>
                <w:sz w:val="22"/>
                <w:szCs w:val="22"/>
              </w:rPr>
            </w:pPr>
            <w:r>
              <w:rPr>
                <w:sz w:val="22"/>
                <w:szCs w:val="22"/>
              </w:rPr>
              <w:t>Kreatinino klirensas (ml/min./1,73m</w:t>
            </w:r>
            <w:r>
              <w:rPr>
                <w:sz w:val="22"/>
                <w:szCs w:val="22"/>
                <w:vertAlign w:val="superscript"/>
              </w:rPr>
              <w:t>2</w:t>
            </w:r>
            <w:r>
              <w:rPr>
                <w:sz w:val="22"/>
                <w:szCs w:val="22"/>
              </w:rPr>
              <w:t>)</w:t>
            </w:r>
          </w:p>
        </w:tc>
        <w:tc>
          <w:tcPr>
            <w:tcW w:w="4833" w:type="dxa"/>
            <w:gridSpan w:val="2"/>
            <w:tcBorders>
              <w:top w:val="single" w:sz="4" w:space="0" w:color="auto"/>
              <w:left w:val="single" w:sz="4" w:space="0" w:color="auto"/>
              <w:bottom w:val="single" w:sz="4" w:space="0" w:color="auto"/>
              <w:right w:val="single" w:sz="4" w:space="0" w:color="auto"/>
            </w:tcBorders>
          </w:tcPr>
          <w:p w14:paraId="05AB4954" w14:textId="35F2D5F9" w:rsidR="00B948BC" w:rsidRDefault="00D925FB">
            <w:pPr>
              <w:jc w:val="center"/>
              <w:rPr>
                <w:sz w:val="22"/>
                <w:szCs w:val="22"/>
              </w:rPr>
            </w:pPr>
            <w:r>
              <w:rPr>
                <w:sz w:val="22"/>
                <w:szCs w:val="22"/>
              </w:rPr>
              <w:t>Dozė ir dažnis</w:t>
            </w:r>
            <w:r>
              <w:rPr>
                <w:sz w:val="22"/>
                <w:szCs w:val="22"/>
                <w:vertAlign w:val="superscript"/>
              </w:rPr>
              <w:t>(1)</w:t>
            </w:r>
          </w:p>
        </w:tc>
      </w:tr>
      <w:tr w:rsidR="00B948BC" w14:paraId="5D537889" w14:textId="77777777">
        <w:trPr>
          <w:trHeight w:val="480"/>
        </w:trPr>
        <w:tc>
          <w:tcPr>
            <w:tcW w:w="2689" w:type="dxa"/>
            <w:vMerge/>
            <w:tcBorders>
              <w:left w:val="single" w:sz="4" w:space="0" w:color="auto"/>
              <w:bottom w:val="single" w:sz="4" w:space="0" w:color="auto"/>
              <w:right w:val="single" w:sz="4" w:space="0" w:color="auto"/>
            </w:tcBorders>
          </w:tcPr>
          <w:p w14:paraId="1574029C" w14:textId="77777777" w:rsidR="00B948BC" w:rsidRDefault="00B948BC">
            <w:pPr>
              <w:rPr>
                <w:sz w:val="22"/>
                <w:szCs w:val="22"/>
              </w:rPr>
            </w:pPr>
          </w:p>
        </w:tc>
        <w:tc>
          <w:tcPr>
            <w:tcW w:w="1800" w:type="dxa"/>
            <w:vMerge/>
            <w:tcBorders>
              <w:left w:val="single" w:sz="4" w:space="0" w:color="auto"/>
              <w:bottom w:val="single" w:sz="4" w:space="0" w:color="auto"/>
              <w:right w:val="single" w:sz="4" w:space="0" w:color="auto"/>
            </w:tcBorders>
          </w:tcPr>
          <w:p w14:paraId="1E94D844" w14:textId="77777777" w:rsidR="00B948BC" w:rsidRDefault="00B948BC">
            <w:pPr>
              <w:rPr>
                <w:sz w:val="22"/>
                <w:szCs w:val="22"/>
              </w:rPr>
            </w:pPr>
          </w:p>
        </w:tc>
        <w:tc>
          <w:tcPr>
            <w:tcW w:w="2423" w:type="dxa"/>
            <w:tcBorders>
              <w:top w:val="single" w:sz="4" w:space="0" w:color="auto"/>
              <w:left w:val="single" w:sz="4" w:space="0" w:color="auto"/>
              <w:bottom w:val="single" w:sz="4" w:space="0" w:color="auto"/>
              <w:right w:val="single" w:sz="4" w:space="0" w:color="auto"/>
            </w:tcBorders>
          </w:tcPr>
          <w:p w14:paraId="68584DF2" w14:textId="6E52360B" w:rsidR="00B948BC" w:rsidRDefault="00D925FB">
            <w:pPr>
              <w:rPr>
                <w:sz w:val="22"/>
                <w:szCs w:val="22"/>
              </w:rPr>
            </w:pPr>
            <w:r>
              <w:rPr>
                <w:sz w:val="22"/>
                <w:szCs w:val="22"/>
              </w:rPr>
              <w:t>1 mėn. ir jaunesni kaip 6 mėn. kūdikiai</w:t>
            </w:r>
          </w:p>
        </w:tc>
        <w:tc>
          <w:tcPr>
            <w:tcW w:w="2410" w:type="dxa"/>
            <w:tcBorders>
              <w:top w:val="single" w:sz="4" w:space="0" w:color="auto"/>
              <w:left w:val="single" w:sz="4" w:space="0" w:color="auto"/>
              <w:bottom w:val="single" w:sz="4" w:space="0" w:color="auto"/>
              <w:right w:val="single" w:sz="4" w:space="0" w:color="auto"/>
            </w:tcBorders>
          </w:tcPr>
          <w:p w14:paraId="1EB33DB8" w14:textId="77777777" w:rsidR="00B948BC" w:rsidRDefault="00D925FB">
            <w:pPr>
              <w:rPr>
                <w:sz w:val="22"/>
                <w:szCs w:val="22"/>
              </w:rPr>
            </w:pPr>
            <w:r>
              <w:rPr>
                <w:sz w:val="22"/>
                <w:szCs w:val="22"/>
              </w:rPr>
              <w:t>6-23 mėn. kūdikiai, vaikai ir paaugliai, kurių kūno svoris mažesnis nei 50 kg</w:t>
            </w:r>
          </w:p>
        </w:tc>
      </w:tr>
      <w:tr w:rsidR="00B948BC" w14:paraId="4E386169" w14:textId="77777777">
        <w:tc>
          <w:tcPr>
            <w:tcW w:w="2689" w:type="dxa"/>
            <w:tcBorders>
              <w:top w:val="single" w:sz="4" w:space="0" w:color="auto"/>
              <w:left w:val="single" w:sz="4" w:space="0" w:color="auto"/>
              <w:bottom w:val="single" w:sz="4" w:space="0" w:color="auto"/>
              <w:right w:val="single" w:sz="4" w:space="0" w:color="auto"/>
            </w:tcBorders>
          </w:tcPr>
          <w:p w14:paraId="6643FE8D" w14:textId="77777777" w:rsidR="00B948BC" w:rsidRDefault="00D925FB">
            <w:pPr>
              <w:rPr>
                <w:sz w:val="22"/>
                <w:szCs w:val="22"/>
              </w:rPr>
            </w:pPr>
            <w:r>
              <w:rPr>
                <w:sz w:val="22"/>
                <w:szCs w:val="22"/>
              </w:rPr>
              <w:t>Normali inkstų funkcija</w:t>
            </w:r>
          </w:p>
        </w:tc>
        <w:tc>
          <w:tcPr>
            <w:tcW w:w="1800" w:type="dxa"/>
            <w:tcBorders>
              <w:top w:val="single" w:sz="4" w:space="0" w:color="auto"/>
              <w:left w:val="single" w:sz="4" w:space="0" w:color="auto"/>
              <w:bottom w:val="single" w:sz="4" w:space="0" w:color="auto"/>
              <w:right w:val="single" w:sz="4" w:space="0" w:color="auto"/>
            </w:tcBorders>
          </w:tcPr>
          <w:p w14:paraId="59895ECF" w14:textId="77777777" w:rsidR="00B948BC" w:rsidRDefault="00D925FB">
            <w:pPr>
              <w:rPr>
                <w:sz w:val="22"/>
                <w:szCs w:val="22"/>
              </w:rPr>
            </w:pPr>
            <w:r>
              <w:rPr>
                <w:sz w:val="22"/>
                <w:szCs w:val="22"/>
              </w:rPr>
              <w:t>≥ 80</w:t>
            </w:r>
          </w:p>
        </w:tc>
        <w:tc>
          <w:tcPr>
            <w:tcW w:w="2423" w:type="dxa"/>
            <w:tcBorders>
              <w:top w:val="single" w:sz="4" w:space="0" w:color="auto"/>
              <w:left w:val="single" w:sz="4" w:space="0" w:color="auto"/>
              <w:bottom w:val="single" w:sz="4" w:space="0" w:color="auto"/>
              <w:right w:val="single" w:sz="4" w:space="0" w:color="auto"/>
            </w:tcBorders>
          </w:tcPr>
          <w:p w14:paraId="06070125" w14:textId="77777777" w:rsidR="00B948BC" w:rsidRDefault="00D925FB">
            <w:pPr>
              <w:rPr>
                <w:sz w:val="22"/>
                <w:szCs w:val="22"/>
              </w:rPr>
            </w:pPr>
            <w:r>
              <w:rPr>
                <w:sz w:val="22"/>
                <w:szCs w:val="22"/>
              </w:rPr>
              <w:t>Nuo 7 iki 21 mg/kg (0,07-0,21 ml/kg) du kartus per parą</w:t>
            </w:r>
          </w:p>
        </w:tc>
        <w:tc>
          <w:tcPr>
            <w:tcW w:w="2410" w:type="dxa"/>
            <w:tcBorders>
              <w:top w:val="single" w:sz="4" w:space="0" w:color="auto"/>
              <w:left w:val="single" w:sz="4" w:space="0" w:color="auto"/>
              <w:bottom w:val="single" w:sz="4" w:space="0" w:color="auto"/>
              <w:right w:val="single" w:sz="4" w:space="0" w:color="auto"/>
            </w:tcBorders>
          </w:tcPr>
          <w:p w14:paraId="55C3A907" w14:textId="77777777" w:rsidR="00B948BC" w:rsidRDefault="00D925FB">
            <w:pPr>
              <w:rPr>
                <w:sz w:val="22"/>
                <w:szCs w:val="22"/>
              </w:rPr>
            </w:pPr>
            <w:r>
              <w:rPr>
                <w:sz w:val="22"/>
                <w:szCs w:val="22"/>
              </w:rPr>
              <w:t>Nuo 10 iki 30 mg/kg (0,10-0,30 ml/kg) du kartus per parą</w:t>
            </w:r>
          </w:p>
        </w:tc>
      </w:tr>
      <w:tr w:rsidR="00B948BC" w14:paraId="62E28D39" w14:textId="77777777">
        <w:tc>
          <w:tcPr>
            <w:tcW w:w="2689" w:type="dxa"/>
            <w:tcBorders>
              <w:top w:val="single" w:sz="4" w:space="0" w:color="auto"/>
              <w:left w:val="single" w:sz="4" w:space="0" w:color="auto"/>
              <w:bottom w:val="single" w:sz="4" w:space="0" w:color="auto"/>
              <w:right w:val="single" w:sz="4" w:space="0" w:color="auto"/>
            </w:tcBorders>
          </w:tcPr>
          <w:p w14:paraId="63FDDA40" w14:textId="77777777" w:rsidR="00B948BC" w:rsidRDefault="00D925FB">
            <w:pPr>
              <w:rPr>
                <w:sz w:val="22"/>
                <w:szCs w:val="22"/>
              </w:rPr>
            </w:pPr>
            <w:r>
              <w:rPr>
                <w:sz w:val="22"/>
                <w:szCs w:val="22"/>
              </w:rPr>
              <w:t>Lengvas inkstų nepakankamumas</w:t>
            </w:r>
          </w:p>
        </w:tc>
        <w:tc>
          <w:tcPr>
            <w:tcW w:w="1800" w:type="dxa"/>
            <w:tcBorders>
              <w:top w:val="single" w:sz="4" w:space="0" w:color="auto"/>
              <w:left w:val="single" w:sz="4" w:space="0" w:color="auto"/>
              <w:bottom w:val="single" w:sz="4" w:space="0" w:color="auto"/>
              <w:right w:val="single" w:sz="4" w:space="0" w:color="auto"/>
            </w:tcBorders>
          </w:tcPr>
          <w:p w14:paraId="1CAAB2AD" w14:textId="77777777" w:rsidR="00B948BC" w:rsidRDefault="00D925FB">
            <w:pPr>
              <w:rPr>
                <w:sz w:val="22"/>
                <w:szCs w:val="22"/>
              </w:rPr>
            </w:pPr>
            <w:r>
              <w:rPr>
                <w:sz w:val="22"/>
                <w:szCs w:val="22"/>
              </w:rPr>
              <w:t>50</w:t>
            </w:r>
            <w:r>
              <w:rPr>
                <w:sz w:val="22"/>
                <w:szCs w:val="22"/>
              </w:rPr>
              <w:noBreakHyphen/>
              <w:t>79</w:t>
            </w:r>
          </w:p>
        </w:tc>
        <w:tc>
          <w:tcPr>
            <w:tcW w:w="2423" w:type="dxa"/>
            <w:tcBorders>
              <w:top w:val="single" w:sz="4" w:space="0" w:color="auto"/>
              <w:left w:val="single" w:sz="4" w:space="0" w:color="auto"/>
              <w:bottom w:val="single" w:sz="4" w:space="0" w:color="auto"/>
              <w:right w:val="single" w:sz="4" w:space="0" w:color="auto"/>
            </w:tcBorders>
          </w:tcPr>
          <w:p w14:paraId="5B956020" w14:textId="77777777" w:rsidR="00B948BC" w:rsidRDefault="00D925FB">
            <w:pPr>
              <w:rPr>
                <w:sz w:val="22"/>
                <w:szCs w:val="22"/>
              </w:rPr>
            </w:pPr>
            <w:r>
              <w:rPr>
                <w:sz w:val="22"/>
                <w:szCs w:val="22"/>
              </w:rPr>
              <w:t>Nuo 7 iki 14 mg/kg (0,07-0,14 ml/kg) du kartus per parą</w:t>
            </w:r>
          </w:p>
        </w:tc>
        <w:tc>
          <w:tcPr>
            <w:tcW w:w="2410" w:type="dxa"/>
            <w:tcBorders>
              <w:top w:val="single" w:sz="4" w:space="0" w:color="auto"/>
              <w:left w:val="single" w:sz="4" w:space="0" w:color="auto"/>
              <w:bottom w:val="single" w:sz="4" w:space="0" w:color="auto"/>
              <w:right w:val="single" w:sz="4" w:space="0" w:color="auto"/>
            </w:tcBorders>
          </w:tcPr>
          <w:p w14:paraId="0C959E32" w14:textId="77777777" w:rsidR="00B948BC" w:rsidRDefault="00D925FB">
            <w:pPr>
              <w:rPr>
                <w:sz w:val="22"/>
                <w:szCs w:val="22"/>
              </w:rPr>
            </w:pPr>
            <w:r>
              <w:rPr>
                <w:sz w:val="22"/>
                <w:szCs w:val="22"/>
              </w:rPr>
              <w:t>Nuo 10 iki 20 mg/kg (0,10-0,20 ml/kg) du kartus per parą</w:t>
            </w:r>
          </w:p>
        </w:tc>
      </w:tr>
      <w:tr w:rsidR="00B948BC" w14:paraId="367073D7" w14:textId="77777777">
        <w:tc>
          <w:tcPr>
            <w:tcW w:w="2689" w:type="dxa"/>
            <w:tcBorders>
              <w:top w:val="single" w:sz="4" w:space="0" w:color="auto"/>
              <w:left w:val="single" w:sz="4" w:space="0" w:color="auto"/>
              <w:bottom w:val="single" w:sz="4" w:space="0" w:color="auto"/>
              <w:right w:val="single" w:sz="4" w:space="0" w:color="auto"/>
            </w:tcBorders>
          </w:tcPr>
          <w:p w14:paraId="2850B23A" w14:textId="77777777" w:rsidR="00B948BC" w:rsidRDefault="00D925FB">
            <w:pPr>
              <w:rPr>
                <w:sz w:val="22"/>
                <w:szCs w:val="22"/>
              </w:rPr>
            </w:pPr>
            <w:r>
              <w:rPr>
                <w:sz w:val="22"/>
                <w:szCs w:val="22"/>
              </w:rPr>
              <w:t>Vidutinio sunkumo inkstų nepakankamumas</w:t>
            </w:r>
          </w:p>
        </w:tc>
        <w:tc>
          <w:tcPr>
            <w:tcW w:w="1800" w:type="dxa"/>
            <w:tcBorders>
              <w:top w:val="single" w:sz="4" w:space="0" w:color="auto"/>
              <w:left w:val="single" w:sz="4" w:space="0" w:color="auto"/>
              <w:bottom w:val="single" w:sz="4" w:space="0" w:color="auto"/>
              <w:right w:val="single" w:sz="4" w:space="0" w:color="auto"/>
            </w:tcBorders>
          </w:tcPr>
          <w:p w14:paraId="3AD231D7" w14:textId="77777777" w:rsidR="00B948BC" w:rsidRDefault="00D925FB">
            <w:pPr>
              <w:rPr>
                <w:sz w:val="22"/>
                <w:szCs w:val="22"/>
              </w:rPr>
            </w:pPr>
            <w:r>
              <w:rPr>
                <w:sz w:val="22"/>
                <w:szCs w:val="22"/>
              </w:rPr>
              <w:t>30</w:t>
            </w:r>
            <w:r>
              <w:rPr>
                <w:sz w:val="22"/>
                <w:szCs w:val="22"/>
              </w:rPr>
              <w:noBreakHyphen/>
              <w:t>49</w:t>
            </w:r>
          </w:p>
        </w:tc>
        <w:tc>
          <w:tcPr>
            <w:tcW w:w="2423" w:type="dxa"/>
            <w:tcBorders>
              <w:top w:val="single" w:sz="4" w:space="0" w:color="auto"/>
              <w:left w:val="single" w:sz="4" w:space="0" w:color="auto"/>
              <w:bottom w:val="single" w:sz="4" w:space="0" w:color="auto"/>
              <w:right w:val="single" w:sz="4" w:space="0" w:color="auto"/>
            </w:tcBorders>
          </w:tcPr>
          <w:p w14:paraId="2CCEC59F" w14:textId="77777777" w:rsidR="00B948BC" w:rsidRDefault="00D925FB">
            <w:pPr>
              <w:rPr>
                <w:sz w:val="22"/>
                <w:szCs w:val="22"/>
              </w:rPr>
            </w:pPr>
            <w:r>
              <w:rPr>
                <w:sz w:val="22"/>
                <w:szCs w:val="22"/>
              </w:rPr>
              <w:t>Nuo 3,5 iki 10,5 mg/kg (0,035 -0,105 ml/kg) du kartus per parą</w:t>
            </w:r>
          </w:p>
        </w:tc>
        <w:tc>
          <w:tcPr>
            <w:tcW w:w="2410" w:type="dxa"/>
            <w:tcBorders>
              <w:top w:val="single" w:sz="4" w:space="0" w:color="auto"/>
              <w:left w:val="single" w:sz="4" w:space="0" w:color="auto"/>
              <w:bottom w:val="single" w:sz="4" w:space="0" w:color="auto"/>
              <w:right w:val="single" w:sz="4" w:space="0" w:color="auto"/>
            </w:tcBorders>
          </w:tcPr>
          <w:p w14:paraId="1380274D" w14:textId="77777777" w:rsidR="00B948BC" w:rsidRDefault="00D925FB">
            <w:pPr>
              <w:rPr>
                <w:sz w:val="22"/>
                <w:szCs w:val="22"/>
              </w:rPr>
            </w:pPr>
            <w:r>
              <w:rPr>
                <w:sz w:val="22"/>
                <w:szCs w:val="22"/>
              </w:rPr>
              <w:t>Nuo 5 iki 15 mg/kg (0,05-0,15 ml/kg) du kartus per parą</w:t>
            </w:r>
          </w:p>
        </w:tc>
      </w:tr>
      <w:tr w:rsidR="00B948BC" w14:paraId="7E02D53F" w14:textId="77777777">
        <w:tc>
          <w:tcPr>
            <w:tcW w:w="2689" w:type="dxa"/>
            <w:tcBorders>
              <w:top w:val="single" w:sz="4" w:space="0" w:color="auto"/>
              <w:left w:val="single" w:sz="4" w:space="0" w:color="auto"/>
              <w:bottom w:val="single" w:sz="4" w:space="0" w:color="auto"/>
              <w:right w:val="single" w:sz="4" w:space="0" w:color="auto"/>
            </w:tcBorders>
          </w:tcPr>
          <w:p w14:paraId="1318C1CB" w14:textId="77777777" w:rsidR="00B948BC" w:rsidRDefault="00D925FB">
            <w:pPr>
              <w:rPr>
                <w:sz w:val="22"/>
                <w:szCs w:val="22"/>
              </w:rPr>
            </w:pPr>
            <w:r>
              <w:rPr>
                <w:sz w:val="22"/>
                <w:szCs w:val="22"/>
              </w:rPr>
              <w:t>Sunkus inkstų nepakankamumas</w:t>
            </w:r>
          </w:p>
        </w:tc>
        <w:tc>
          <w:tcPr>
            <w:tcW w:w="1800" w:type="dxa"/>
            <w:tcBorders>
              <w:top w:val="single" w:sz="4" w:space="0" w:color="auto"/>
              <w:left w:val="single" w:sz="4" w:space="0" w:color="auto"/>
              <w:bottom w:val="single" w:sz="4" w:space="0" w:color="auto"/>
              <w:right w:val="single" w:sz="4" w:space="0" w:color="auto"/>
            </w:tcBorders>
          </w:tcPr>
          <w:p w14:paraId="37CF558C" w14:textId="77777777" w:rsidR="00B948BC" w:rsidRDefault="00D925FB">
            <w:pPr>
              <w:rPr>
                <w:sz w:val="22"/>
                <w:szCs w:val="22"/>
              </w:rPr>
            </w:pPr>
            <w:r>
              <w:rPr>
                <w:sz w:val="22"/>
                <w:szCs w:val="22"/>
              </w:rPr>
              <w:sym w:font="Symbol" w:char="F03C"/>
            </w:r>
            <w:r>
              <w:rPr>
                <w:sz w:val="22"/>
                <w:szCs w:val="22"/>
              </w:rPr>
              <w:t> 30</w:t>
            </w:r>
          </w:p>
        </w:tc>
        <w:tc>
          <w:tcPr>
            <w:tcW w:w="2423" w:type="dxa"/>
            <w:tcBorders>
              <w:top w:val="single" w:sz="4" w:space="0" w:color="auto"/>
              <w:left w:val="single" w:sz="4" w:space="0" w:color="auto"/>
              <w:bottom w:val="single" w:sz="4" w:space="0" w:color="auto"/>
              <w:right w:val="single" w:sz="4" w:space="0" w:color="auto"/>
            </w:tcBorders>
          </w:tcPr>
          <w:p w14:paraId="2811BCAB" w14:textId="77777777" w:rsidR="00B948BC" w:rsidRDefault="00D925FB">
            <w:pPr>
              <w:rPr>
                <w:sz w:val="22"/>
                <w:szCs w:val="22"/>
              </w:rPr>
            </w:pPr>
            <w:r>
              <w:rPr>
                <w:sz w:val="22"/>
                <w:szCs w:val="22"/>
              </w:rPr>
              <w:t>Nuo 3,5 iki 7 mg/kg (0,035-0,07 ml/kg) du kartus per parą</w:t>
            </w:r>
          </w:p>
        </w:tc>
        <w:tc>
          <w:tcPr>
            <w:tcW w:w="2410" w:type="dxa"/>
            <w:tcBorders>
              <w:top w:val="single" w:sz="4" w:space="0" w:color="auto"/>
              <w:left w:val="single" w:sz="4" w:space="0" w:color="auto"/>
              <w:bottom w:val="single" w:sz="4" w:space="0" w:color="auto"/>
              <w:right w:val="single" w:sz="4" w:space="0" w:color="auto"/>
            </w:tcBorders>
          </w:tcPr>
          <w:p w14:paraId="4B7FB9AC" w14:textId="77777777" w:rsidR="00B948BC" w:rsidRDefault="00D925FB">
            <w:pPr>
              <w:rPr>
                <w:sz w:val="22"/>
                <w:szCs w:val="22"/>
              </w:rPr>
            </w:pPr>
            <w:r>
              <w:rPr>
                <w:sz w:val="22"/>
                <w:szCs w:val="22"/>
              </w:rPr>
              <w:t>Nuo 5 iki 10 mg/kg (0,05-0,10 ml/kg) du kartus per parą</w:t>
            </w:r>
          </w:p>
        </w:tc>
      </w:tr>
      <w:tr w:rsidR="00B948BC" w14:paraId="4B186491" w14:textId="77777777">
        <w:tc>
          <w:tcPr>
            <w:tcW w:w="2689" w:type="dxa"/>
            <w:tcBorders>
              <w:top w:val="single" w:sz="4" w:space="0" w:color="auto"/>
              <w:left w:val="single" w:sz="4" w:space="0" w:color="auto"/>
              <w:bottom w:val="single" w:sz="4" w:space="0" w:color="auto"/>
              <w:right w:val="single" w:sz="4" w:space="0" w:color="auto"/>
            </w:tcBorders>
          </w:tcPr>
          <w:p w14:paraId="4DBBC2F4" w14:textId="77777777" w:rsidR="00B948BC" w:rsidRDefault="00D925FB">
            <w:pPr>
              <w:rPr>
                <w:sz w:val="22"/>
                <w:szCs w:val="22"/>
              </w:rPr>
            </w:pPr>
            <w:r>
              <w:rPr>
                <w:sz w:val="22"/>
                <w:szCs w:val="22"/>
              </w:rPr>
              <w:t xml:space="preserve">Galutine inkstų ligos stadija sergantys pacientai - </w:t>
            </w:r>
          </w:p>
          <w:p w14:paraId="3732E83A" w14:textId="77777777" w:rsidR="00B948BC" w:rsidRDefault="00D925FB">
            <w:pPr>
              <w:rPr>
                <w:sz w:val="22"/>
                <w:szCs w:val="22"/>
              </w:rPr>
            </w:pPr>
            <w:r>
              <w:rPr>
                <w:sz w:val="22"/>
                <w:szCs w:val="22"/>
              </w:rPr>
              <w:t>dializuojami pacientai</w:t>
            </w:r>
          </w:p>
        </w:tc>
        <w:tc>
          <w:tcPr>
            <w:tcW w:w="1800" w:type="dxa"/>
            <w:tcBorders>
              <w:top w:val="single" w:sz="4" w:space="0" w:color="auto"/>
              <w:left w:val="single" w:sz="4" w:space="0" w:color="auto"/>
              <w:bottom w:val="single" w:sz="4" w:space="0" w:color="auto"/>
              <w:right w:val="single" w:sz="4" w:space="0" w:color="auto"/>
            </w:tcBorders>
          </w:tcPr>
          <w:p w14:paraId="3703CDE4" w14:textId="77777777" w:rsidR="00B948BC" w:rsidRDefault="00D925FB">
            <w:pPr>
              <w:rPr>
                <w:sz w:val="22"/>
                <w:szCs w:val="22"/>
              </w:rPr>
            </w:pPr>
            <w:r>
              <w:rPr>
                <w:sz w:val="22"/>
                <w:szCs w:val="22"/>
              </w:rPr>
              <w:t>-</w:t>
            </w:r>
          </w:p>
        </w:tc>
        <w:tc>
          <w:tcPr>
            <w:tcW w:w="2423" w:type="dxa"/>
            <w:tcBorders>
              <w:top w:val="single" w:sz="4" w:space="0" w:color="auto"/>
              <w:left w:val="single" w:sz="4" w:space="0" w:color="auto"/>
              <w:bottom w:val="single" w:sz="4" w:space="0" w:color="auto"/>
              <w:right w:val="single" w:sz="4" w:space="0" w:color="auto"/>
            </w:tcBorders>
          </w:tcPr>
          <w:p w14:paraId="27FE6EFC" w14:textId="5065AF1C" w:rsidR="00B948BC" w:rsidRDefault="00D925FB">
            <w:pPr>
              <w:rPr>
                <w:sz w:val="22"/>
                <w:szCs w:val="22"/>
              </w:rPr>
            </w:pPr>
            <w:r>
              <w:rPr>
                <w:sz w:val="22"/>
                <w:szCs w:val="22"/>
              </w:rPr>
              <w:t>Nuo 7 iki 14 mg/kg (0,07-0,14 ml/kg) vieną kartą per parą</w:t>
            </w:r>
            <w:r>
              <w:rPr>
                <w:sz w:val="22"/>
                <w:szCs w:val="22"/>
                <w:vertAlign w:val="superscript"/>
              </w:rPr>
              <w:t>(2) (4)</w:t>
            </w:r>
          </w:p>
        </w:tc>
        <w:tc>
          <w:tcPr>
            <w:tcW w:w="2410" w:type="dxa"/>
            <w:tcBorders>
              <w:top w:val="single" w:sz="4" w:space="0" w:color="auto"/>
              <w:left w:val="single" w:sz="4" w:space="0" w:color="auto"/>
              <w:bottom w:val="single" w:sz="4" w:space="0" w:color="auto"/>
              <w:right w:val="single" w:sz="4" w:space="0" w:color="auto"/>
            </w:tcBorders>
          </w:tcPr>
          <w:p w14:paraId="66F47424" w14:textId="382B2FE2" w:rsidR="00B948BC" w:rsidRDefault="00D925FB">
            <w:pPr>
              <w:rPr>
                <w:sz w:val="22"/>
                <w:szCs w:val="22"/>
              </w:rPr>
            </w:pPr>
            <w:r>
              <w:rPr>
                <w:sz w:val="22"/>
                <w:szCs w:val="22"/>
              </w:rPr>
              <w:t>Nuo 10 iki 20 mg/kg (0,10-0,20 ml/kg) vieną kartą per parą</w:t>
            </w:r>
            <w:r>
              <w:rPr>
                <w:sz w:val="22"/>
                <w:szCs w:val="22"/>
                <w:vertAlign w:val="superscript"/>
              </w:rPr>
              <w:t>(3) (5)</w:t>
            </w:r>
          </w:p>
        </w:tc>
      </w:tr>
    </w:tbl>
    <w:p w14:paraId="01D6E034" w14:textId="77777777" w:rsidR="00B948BC" w:rsidRDefault="00D925FB">
      <w:pPr>
        <w:pStyle w:val="BodyText2"/>
        <w:numPr>
          <w:ilvl w:val="0"/>
          <w:numId w:val="29"/>
        </w:numPr>
        <w:ind w:left="360"/>
        <w:rPr>
          <w:sz w:val="20"/>
          <w:szCs w:val="20"/>
        </w:rPr>
      </w:pPr>
      <w:r>
        <w:rPr>
          <w:sz w:val="20"/>
          <w:szCs w:val="20"/>
        </w:rPr>
        <w:t>Keppra geriamasis tirpalas turi būti vartojamas mažesnėms nei 250 mg dozėms, kai rekomenduojama dozė negali būti pasiekta, vartojant kelias 250 mg tabletes ir pacientams, negalintiems praryti tablečių.</w:t>
      </w:r>
    </w:p>
    <w:p w14:paraId="2B63CFFB" w14:textId="77777777" w:rsidR="00B948BC" w:rsidRDefault="00D925FB">
      <w:pPr>
        <w:pStyle w:val="BodyText2"/>
        <w:numPr>
          <w:ilvl w:val="0"/>
          <w:numId w:val="29"/>
        </w:numPr>
        <w:ind w:left="360"/>
        <w:rPr>
          <w:sz w:val="20"/>
          <w:szCs w:val="20"/>
        </w:rPr>
      </w:pPr>
      <w:r>
        <w:rPr>
          <w:sz w:val="20"/>
          <w:szCs w:val="20"/>
        </w:rPr>
        <w:t>A pirmąją gydymo levetiracetamu dieną rekomenduojama 10,5 mg/kg (0,105 ml/kg) pradinė dozė.</w:t>
      </w:r>
    </w:p>
    <w:p w14:paraId="2F2EA6A8" w14:textId="77777777" w:rsidR="00B948BC" w:rsidRDefault="00D925FB">
      <w:pPr>
        <w:pStyle w:val="BodyText2"/>
        <w:numPr>
          <w:ilvl w:val="0"/>
          <w:numId w:val="29"/>
        </w:numPr>
        <w:ind w:left="360"/>
        <w:rPr>
          <w:sz w:val="20"/>
          <w:szCs w:val="20"/>
        </w:rPr>
      </w:pPr>
      <w:r>
        <w:rPr>
          <w:sz w:val="20"/>
          <w:szCs w:val="20"/>
        </w:rPr>
        <w:t>A pirmąją gydymo levetiracetamu dieną rekomenduojama 15 mg/kg (0,15 ml/kg) pradinė dozė.</w:t>
      </w:r>
    </w:p>
    <w:p w14:paraId="2BBC36AD" w14:textId="77777777" w:rsidR="00B948BC" w:rsidRDefault="00D925FB">
      <w:pPr>
        <w:pStyle w:val="BodyText2"/>
        <w:numPr>
          <w:ilvl w:val="0"/>
          <w:numId w:val="29"/>
        </w:numPr>
        <w:ind w:left="360"/>
        <w:rPr>
          <w:sz w:val="20"/>
          <w:szCs w:val="20"/>
        </w:rPr>
      </w:pPr>
      <w:r>
        <w:rPr>
          <w:sz w:val="20"/>
          <w:szCs w:val="20"/>
        </w:rPr>
        <w:t>Po dializės rekomenduojama papildomai skirti 3,5-7 mg/kg (0,035-0,07 ml/kg).</w:t>
      </w:r>
    </w:p>
    <w:p w14:paraId="6E8A54CD" w14:textId="77777777" w:rsidR="00B948BC" w:rsidRDefault="00D925FB">
      <w:pPr>
        <w:pStyle w:val="BodyText2"/>
        <w:numPr>
          <w:ilvl w:val="0"/>
          <w:numId w:val="29"/>
        </w:numPr>
        <w:ind w:left="360"/>
        <w:rPr>
          <w:sz w:val="20"/>
          <w:szCs w:val="20"/>
        </w:rPr>
      </w:pPr>
      <w:r>
        <w:rPr>
          <w:sz w:val="20"/>
          <w:szCs w:val="20"/>
        </w:rPr>
        <w:t>Po dializės rekomenduojama papildomai skirti 5-10 mg/kg (0,05-0,10 ml/kg).</w:t>
      </w:r>
    </w:p>
    <w:p w14:paraId="4BE42107" w14:textId="77777777" w:rsidR="00B948BC" w:rsidRDefault="00B948BC">
      <w:pPr>
        <w:rPr>
          <w:sz w:val="22"/>
          <w:szCs w:val="22"/>
        </w:rPr>
      </w:pPr>
    </w:p>
    <w:p w14:paraId="09D3DA65" w14:textId="77777777" w:rsidR="00B948BC" w:rsidRDefault="00D925FB">
      <w:pPr>
        <w:keepNext/>
        <w:rPr>
          <w:i/>
          <w:sz w:val="22"/>
          <w:szCs w:val="22"/>
        </w:rPr>
      </w:pPr>
      <w:r>
        <w:rPr>
          <w:i/>
          <w:sz w:val="22"/>
          <w:szCs w:val="22"/>
        </w:rPr>
        <w:t>Kepenų funkcijos sutrikimas</w:t>
      </w:r>
    </w:p>
    <w:p w14:paraId="1F6E07CB" w14:textId="77777777" w:rsidR="00B948BC" w:rsidRDefault="00B948BC">
      <w:pPr>
        <w:rPr>
          <w:sz w:val="22"/>
          <w:szCs w:val="22"/>
        </w:rPr>
      </w:pPr>
    </w:p>
    <w:p w14:paraId="06F5A430" w14:textId="413FD3CB" w:rsidR="00B948BC" w:rsidRDefault="00D925FB">
      <w:pPr>
        <w:rPr>
          <w:sz w:val="22"/>
          <w:szCs w:val="22"/>
        </w:rPr>
      </w:pPr>
      <w:r>
        <w:rPr>
          <w:sz w:val="22"/>
          <w:szCs w:val="22"/>
        </w:rPr>
        <w:t>Pacientams, kuriems yra lengvas ar vidutinio sunkumo kepenų funkcijos sutrikimas, dozės koreguoti nereikia. Pacientams, turintiems sunkų kepenų funkcijos sutrikimą, kreatinino klirensas gali nepakankamai atspindėti inkstų funkcijos nepakankamumo laipsnį.</w:t>
      </w:r>
      <w:r>
        <w:rPr>
          <w:rFonts w:eastAsiaTheme="minorEastAsia" w:hint="eastAsia"/>
          <w:sz w:val="22"/>
          <w:szCs w:val="22"/>
          <w:lang w:eastAsia="zh-CN"/>
        </w:rPr>
        <w:t xml:space="preserve"> </w:t>
      </w:r>
      <w:r>
        <w:rPr>
          <w:sz w:val="22"/>
          <w:szCs w:val="22"/>
        </w:rPr>
        <w:t>Todėl, kai kreatinino klirensas yra mažesnis kaip 60 ml/min./1,73 m</w:t>
      </w:r>
      <w:r>
        <w:rPr>
          <w:sz w:val="22"/>
          <w:szCs w:val="22"/>
          <w:vertAlign w:val="superscript"/>
        </w:rPr>
        <w:t>2</w:t>
      </w:r>
      <w:r>
        <w:rPr>
          <w:sz w:val="22"/>
          <w:szCs w:val="22"/>
        </w:rPr>
        <w:t>, kasdienę palaikomąją dozę rekomenduojama sumažinti 50</w:t>
      </w:r>
      <w:r>
        <w:rPr>
          <w:sz w:val="22"/>
          <w:szCs w:val="22"/>
        </w:rPr>
        <w:sym w:font="Symbol" w:char="F025"/>
      </w:r>
      <w:r>
        <w:rPr>
          <w:sz w:val="22"/>
          <w:szCs w:val="22"/>
        </w:rPr>
        <w:t>.</w:t>
      </w:r>
    </w:p>
    <w:p w14:paraId="18A86B6E" w14:textId="77777777" w:rsidR="00B948BC" w:rsidRDefault="00B948BC">
      <w:pPr>
        <w:rPr>
          <w:sz w:val="22"/>
          <w:szCs w:val="22"/>
        </w:rPr>
      </w:pPr>
    </w:p>
    <w:p w14:paraId="102E11F6" w14:textId="77777777" w:rsidR="00B948BC" w:rsidRDefault="00D925FB">
      <w:pPr>
        <w:keepNext/>
        <w:rPr>
          <w:sz w:val="22"/>
          <w:szCs w:val="22"/>
          <w:u w:val="single"/>
        </w:rPr>
      </w:pPr>
      <w:r>
        <w:rPr>
          <w:sz w:val="22"/>
          <w:szCs w:val="22"/>
          <w:u w:val="single"/>
        </w:rPr>
        <w:t>Vaikų populiacija</w:t>
      </w:r>
    </w:p>
    <w:p w14:paraId="5273CA48" w14:textId="77777777" w:rsidR="00B948BC" w:rsidRDefault="00B948BC">
      <w:pPr>
        <w:keepNext/>
        <w:rPr>
          <w:sz w:val="22"/>
          <w:szCs w:val="22"/>
          <w:u w:val="single"/>
        </w:rPr>
      </w:pPr>
    </w:p>
    <w:p w14:paraId="3F2403AC" w14:textId="77777777" w:rsidR="00B948BC" w:rsidRDefault="00D925FB">
      <w:pPr>
        <w:autoSpaceDE w:val="0"/>
        <w:autoSpaceDN w:val="0"/>
        <w:adjustRightInd w:val="0"/>
        <w:rPr>
          <w:sz w:val="22"/>
          <w:szCs w:val="22"/>
        </w:rPr>
      </w:pPr>
      <w:r>
        <w:rPr>
          <w:sz w:val="22"/>
          <w:szCs w:val="22"/>
        </w:rPr>
        <w:t>Gydytojas, įvertinęs amžių, kūno svorį ir dozę, turi paskirti tinkamiausią farmacinę formą, pavidalą ir stiprumą.</w:t>
      </w:r>
    </w:p>
    <w:p w14:paraId="63ADBD51" w14:textId="77777777" w:rsidR="00B948BC" w:rsidRDefault="00B948BC">
      <w:pPr>
        <w:autoSpaceDE w:val="0"/>
        <w:autoSpaceDN w:val="0"/>
        <w:adjustRightInd w:val="0"/>
        <w:rPr>
          <w:sz w:val="22"/>
          <w:szCs w:val="22"/>
        </w:rPr>
      </w:pPr>
    </w:p>
    <w:p w14:paraId="1B44B27B" w14:textId="77777777" w:rsidR="00B948BC" w:rsidRDefault="00D925FB">
      <w:pPr>
        <w:autoSpaceDE w:val="0"/>
        <w:autoSpaceDN w:val="0"/>
        <w:adjustRightInd w:val="0"/>
        <w:rPr>
          <w:sz w:val="22"/>
          <w:szCs w:val="22"/>
        </w:rPr>
      </w:pPr>
      <w:r>
        <w:rPr>
          <w:sz w:val="22"/>
          <w:szCs w:val="22"/>
        </w:rPr>
        <w:t xml:space="preserve">Tabletės netinka vartoti kūdikiams ir vaikams, jaunesniems kaip 6 metų. Šiai populiacijai labiau tinka vartoti Keppra geriamasis tirpalas. Be to, tiekiamos esamo stiprumo tabletės netinkamos vartoti vaikų, </w:t>
      </w:r>
      <w:r>
        <w:rPr>
          <w:sz w:val="22"/>
          <w:szCs w:val="22"/>
        </w:rPr>
        <w:lastRenderedPageBreak/>
        <w:t>kurių svoris mažesnis nei 25 kg, pradiniam gydymui, taip pat pacientams, negalintiems praryti tablečių, ir mažesnių nei 250 mg dozių vartojimui. Visais šiais nurodytais atvejais reikia vartoti Keppra geriamojo tirpalo.</w:t>
      </w:r>
    </w:p>
    <w:p w14:paraId="357FDB4C" w14:textId="77777777" w:rsidR="00B948BC" w:rsidRDefault="00B948BC">
      <w:pPr>
        <w:autoSpaceDE w:val="0"/>
        <w:autoSpaceDN w:val="0"/>
        <w:adjustRightInd w:val="0"/>
        <w:rPr>
          <w:sz w:val="22"/>
          <w:szCs w:val="22"/>
        </w:rPr>
      </w:pPr>
    </w:p>
    <w:p w14:paraId="050CB872" w14:textId="77777777" w:rsidR="00B948BC" w:rsidRDefault="00D925FB">
      <w:pPr>
        <w:keepNext/>
        <w:autoSpaceDE w:val="0"/>
        <w:autoSpaceDN w:val="0"/>
        <w:adjustRightInd w:val="0"/>
        <w:rPr>
          <w:i/>
          <w:sz w:val="22"/>
          <w:szCs w:val="22"/>
        </w:rPr>
      </w:pPr>
      <w:r>
        <w:rPr>
          <w:i/>
          <w:sz w:val="22"/>
          <w:szCs w:val="22"/>
        </w:rPr>
        <w:t>Monoterapija</w:t>
      </w:r>
    </w:p>
    <w:p w14:paraId="540CABFA" w14:textId="77777777" w:rsidR="00B948BC" w:rsidRDefault="00B948BC">
      <w:pPr>
        <w:keepNext/>
        <w:rPr>
          <w:sz w:val="22"/>
          <w:szCs w:val="22"/>
        </w:rPr>
      </w:pPr>
    </w:p>
    <w:p w14:paraId="052E895D" w14:textId="77777777" w:rsidR="00B948BC" w:rsidRDefault="00D925FB">
      <w:pPr>
        <w:keepNext/>
        <w:rPr>
          <w:sz w:val="22"/>
          <w:szCs w:val="22"/>
        </w:rPr>
      </w:pPr>
      <w:r>
        <w:rPr>
          <w:sz w:val="22"/>
          <w:szCs w:val="22"/>
        </w:rPr>
        <w:t>Keppra saugumas ir veiksmingumas vaikams ir paaugliams, jaunesniems kaip 16 metų, kaip monoterapinis gydymas, neištirti.</w:t>
      </w:r>
    </w:p>
    <w:p w14:paraId="65586BB5" w14:textId="77777777" w:rsidR="00B948BC" w:rsidRDefault="00D925FB">
      <w:pPr>
        <w:rPr>
          <w:sz w:val="22"/>
          <w:szCs w:val="22"/>
        </w:rPr>
      </w:pPr>
      <w:r>
        <w:rPr>
          <w:sz w:val="22"/>
          <w:szCs w:val="22"/>
        </w:rPr>
        <w:t>Duomenų nėra.</w:t>
      </w:r>
    </w:p>
    <w:p w14:paraId="0C28DE11" w14:textId="77777777" w:rsidR="00B948BC" w:rsidRDefault="00B948BC">
      <w:pPr>
        <w:rPr>
          <w:sz w:val="22"/>
          <w:szCs w:val="22"/>
        </w:rPr>
      </w:pPr>
    </w:p>
    <w:p w14:paraId="0D4B063D" w14:textId="36FE77A8" w:rsidR="00B948BC" w:rsidRDefault="00D925FB">
      <w:pPr>
        <w:rPr>
          <w:rFonts w:eastAsia="Times New Roman"/>
          <w:i/>
          <w:iCs/>
          <w:sz w:val="22"/>
          <w:szCs w:val="22"/>
        </w:rPr>
      </w:pPr>
      <w:r>
        <w:rPr>
          <w:rFonts w:eastAsia="Times New Roman"/>
          <w:i/>
          <w:iCs/>
          <w:sz w:val="22"/>
          <w:szCs w:val="22"/>
        </w:rPr>
        <w:t>50 kg ir daugiau sveriantys paaugliai (16 ir 17 metų amžiaus), kuriems naujai diagnozuota epilepsija ir yra židininių (dalinių) epilepsijos priepuolių su antrine generalizacija ar be jos</w:t>
      </w:r>
      <w:r>
        <w:rPr>
          <w:rFonts w:eastAsiaTheme="minorEastAsia" w:hint="eastAsia"/>
          <w:sz w:val="22"/>
          <w:szCs w:val="22"/>
          <w:lang w:eastAsia="zh-CN"/>
        </w:rPr>
        <w:t xml:space="preserve"> </w:t>
      </w:r>
      <w:r>
        <w:rPr>
          <w:rFonts w:eastAsia="Times New Roman"/>
          <w:sz w:val="22"/>
          <w:szCs w:val="22"/>
        </w:rPr>
        <w:t xml:space="preserve">Žr. ankstesnį skyrių </w:t>
      </w:r>
      <w:r>
        <w:rPr>
          <w:rFonts w:eastAsia="Times New Roman"/>
          <w:i/>
          <w:iCs/>
          <w:sz w:val="22"/>
          <w:szCs w:val="22"/>
        </w:rPr>
        <w:t>Suaugusiesiems (≥18 metų) ir paaugliams (12–17 metų), kurių kūno svoris 50 kg ir didesnis.</w:t>
      </w:r>
    </w:p>
    <w:p w14:paraId="123B1560" w14:textId="77777777" w:rsidR="00B948BC" w:rsidRDefault="00B948BC">
      <w:pPr>
        <w:rPr>
          <w:sz w:val="22"/>
          <w:szCs w:val="22"/>
        </w:rPr>
      </w:pPr>
    </w:p>
    <w:p w14:paraId="7FAFB4BA" w14:textId="77777777" w:rsidR="00B948BC" w:rsidRDefault="00D925FB">
      <w:pPr>
        <w:keepNext/>
        <w:rPr>
          <w:i/>
          <w:sz w:val="22"/>
          <w:szCs w:val="22"/>
        </w:rPr>
      </w:pPr>
      <w:r>
        <w:rPr>
          <w:i/>
          <w:sz w:val="22"/>
          <w:szCs w:val="22"/>
        </w:rPr>
        <w:t>Papildomas gydymas kūdikiams nuo 6 iki 23 mėn., vaikams (nuo 2 iki 11 metų) ir paaugliams (nuo 12 iki 17 metų), kurių kūno svoris mažesnis nei 50 kg</w:t>
      </w:r>
    </w:p>
    <w:p w14:paraId="12B52DE6" w14:textId="77777777" w:rsidR="00B948BC" w:rsidRDefault="00B948BC">
      <w:pPr>
        <w:rPr>
          <w:sz w:val="22"/>
          <w:szCs w:val="22"/>
        </w:rPr>
      </w:pPr>
    </w:p>
    <w:p w14:paraId="4BAE7A70" w14:textId="77777777" w:rsidR="00B948BC" w:rsidRDefault="00D925FB">
      <w:pPr>
        <w:widowControl w:val="0"/>
        <w:rPr>
          <w:sz w:val="22"/>
          <w:szCs w:val="22"/>
        </w:rPr>
      </w:pPr>
      <w:r>
        <w:rPr>
          <w:sz w:val="22"/>
          <w:szCs w:val="22"/>
        </w:rPr>
        <w:t>Keppra geriamasis tirpalas tinka vartoti kūdikiams ir vaikams, jaunesniems kaip 6 metų.</w:t>
      </w:r>
    </w:p>
    <w:p w14:paraId="7F9C0921" w14:textId="77777777" w:rsidR="00B948BC" w:rsidRDefault="00B948BC">
      <w:pPr>
        <w:widowControl w:val="0"/>
        <w:rPr>
          <w:sz w:val="22"/>
          <w:szCs w:val="22"/>
        </w:rPr>
      </w:pPr>
    </w:p>
    <w:p w14:paraId="20172D27" w14:textId="77777777" w:rsidR="00B948BC" w:rsidRDefault="00D925FB">
      <w:pPr>
        <w:rPr>
          <w:sz w:val="22"/>
          <w:szCs w:val="22"/>
        </w:rPr>
      </w:pPr>
      <w:r>
        <w:rPr>
          <w:sz w:val="22"/>
          <w:szCs w:val="22"/>
        </w:rPr>
        <w:t xml:space="preserve">6 metų ir vyresniems vaikams Keppra geriamasis tirpalas turi būti vartojamas mažesnėms nei 250 mg dozėms, kai rekomenduojama dozė negali būti pasiekta, vartojant kelias 250 mg tabletes ir pacientams, negalintiems praryti tablečių. </w:t>
      </w:r>
    </w:p>
    <w:p w14:paraId="342BF5E1" w14:textId="77777777" w:rsidR="00B948BC" w:rsidRDefault="00B948BC">
      <w:pPr>
        <w:rPr>
          <w:sz w:val="22"/>
          <w:szCs w:val="22"/>
        </w:rPr>
      </w:pPr>
    </w:p>
    <w:p w14:paraId="158481DF" w14:textId="77777777" w:rsidR="00B948BC" w:rsidRDefault="00D925FB">
      <w:pPr>
        <w:rPr>
          <w:rFonts w:eastAsia="Times New Roman"/>
          <w:sz w:val="22"/>
          <w:szCs w:val="22"/>
        </w:rPr>
      </w:pPr>
      <w:r>
        <w:rPr>
          <w:rFonts w:eastAsia="Times New Roman"/>
          <w:sz w:val="22"/>
          <w:szCs w:val="22"/>
        </w:rPr>
        <w:t>Esant bet kuriai vartojimo indikacijai reikia vartoti mažiausią veiksmingą dozę.</w:t>
      </w:r>
      <w:r>
        <w:rPr>
          <w:sz w:val="22"/>
          <w:szCs w:val="22"/>
        </w:rPr>
        <w:t xml:space="preserve"> Vaikams ir paaugliams, sveriantiems 25 kg, pradinė dozė turi būti po 250 mg du kartus per parą, maksimali dozė – po 750 mg du kartus per parą. </w:t>
      </w:r>
    </w:p>
    <w:p w14:paraId="17770648" w14:textId="77777777" w:rsidR="00B948BC" w:rsidRDefault="00D925FB">
      <w:pPr>
        <w:rPr>
          <w:sz w:val="22"/>
        </w:rPr>
      </w:pPr>
      <w:r>
        <w:rPr>
          <w:rFonts w:eastAsia="Times New Roman"/>
          <w:sz w:val="22"/>
          <w:szCs w:val="22"/>
        </w:rPr>
        <w:t>Esant bet kuriai vartojimo indikacijai 50 kg ir daugiau sveriantiems vaikams skiriama tokia pati dozė kaip suaugusiesiems.</w:t>
      </w:r>
    </w:p>
    <w:p w14:paraId="4C38A975" w14:textId="77777777" w:rsidR="00B948BC" w:rsidRDefault="00D925FB">
      <w:pPr>
        <w:rPr>
          <w:sz w:val="22"/>
          <w:szCs w:val="22"/>
        </w:rPr>
      </w:pPr>
      <w:r>
        <w:rPr>
          <w:rFonts w:eastAsia="Times New Roman"/>
          <w:sz w:val="22"/>
          <w:szCs w:val="22"/>
        </w:rPr>
        <w:t xml:space="preserve">Dėl bet kurios vartojimo indikacijos žr. ankstesnį skyrių </w:t>
      </w:r>
      <w:r>
        <w:rPr>
          <w:rFonts w:eastAsia="Times New Roman"/>
          <w:i/>
          <w:iCs/>
          <w:sz w:val="22"/>
          <w:szCs w:val="22"/>
        </w:rPr>
        <w:t>Suaugusiesiems (≥18 metų) ir paaugliams (12–17 metų), kurių kūno svoris 50 kg ir didesnis.</w:t>
      </w:r>
    </w:p>
    <w:p w14:paraId="34C9DB46" w14:textId="77777777" w:rsidR="00B948BC" w:rsidRDefault="00B948BC">
      <w:pPr>
        <w:rPr>
          <w:sz w:val="22"/>
          <w:szCs w:val="22"/>
        </w:rPr>
      </w:pPr>
    </w:p>
    <w:p w14:paraId="3EEDEA3E" w14:textId="77777777" w:rsidR="00B948BC" w:rsidRDefault="00D925FB">
      <w:pPr>
        <w:keepNext/>
        <w:rPr>
          <w:i/>
          <w:sz w:val="22"/>
          <w:szCs w:val="22"/>
        </w:rPr>
      </w:pPr>
      <w:r>
        <w:rPr>
          <w:i/>
          <w:sz w:val="22"/>
          <w:szCs w:val="22"/>
        </w:rPr>
        <w:t>Papildomas gydymas kūdikiams nuo 1 mėn. iki &lt;6 mėn.</w:t>
      </w:r>
    </w:p>
    <w:p w14:paraId="48400FE2" w14:textId="77777777" w:rsidR="00B948BC" w:rsidRDefault="00B948BC">
      <w:pPr>
        <w:rPr>
          <w:sz w:val="22"/>
          <w:szCs w:val="22"/>
        </w:rPr>
      </w:pPr>
    </w:p>
    <w:p w14:paraId="5CAE3641" w14:textId="77777777" w:rsidR="00B948BC" w:rsidRDefault="00D925FB">
      <w:pPr>
        <w:rPr>
          <w:sz w:val="22"/>
          <w:szCs w:val="22"/>
        </w:rPr>
      </w:pPr>
      <w:r>
        <w:rPr>
          <w:sz w:val="22"/>
          <w:szCs w:val="22"/>
        </w:rPr>
        <w:t>Geriamasis tirpalas tinka vartoti kūdikiams.</w:t>
      </w:r>
    </w:p>
    <w:p w14:paraId="22643DB2" w14:textId="77777777" w:rsidR="00B948BC" w:rsidRDefault="00B948BC">
      <w:pPr>
        <w:rPr>
          <w:sz w:val="22"/>
          <w:szCs w:val="22"/>
        </w:rPr>
      </w:pPr>
    </w:p>
    <w:p w14:paraId="7A9FA695" w14:textId="77777777" w:rsidR="00B948BC" w:rsidRDefault="00D925FB">
      <w:pPr>
        <w:keepNext/>
        <w:rPr>
          <w:sz w:val="22"/>
          <w:szCs w:val="22"/>
          <w:u w:val="single"/>
        </w:rPr>
      </w:pPr>
      <w:r>
        <w:rPr>
          <w:sz w:val="22"/>
          <w:szCs w:val="22"/>
          <w:u w:val="single"/>
        </w:rPr>
        <w:t>Vartojimo metodas</w:t>
      </w:r>
    </w:p>
    <w:p w14:paraId="59C6A8EC" w14:textId="77777777" w:rsidR="00B948BC" w:rsidRDefault="00D925FB">
      <w:pPr>
        <w:rPr>
          <w:sz w:val="22"/>
          <w:szCs w:val="22"/>
        </w:rPr>
      </w:pPr>
      <w:r>
        <w:rPr>
          <w:sz w:val="22"/>
          <w:szCs w:val="22"/>
        </w:rPr>
        <w:t>Plėvele dengtos tabletės turi būti vartojamos per burną, nuryjamos, užsigeriant pakankamu skysčio kiekiu ir jas galima vartoti valgymo metu arba nepriklausomai nuo jo. Pavartojus per burną gali būti jaučiamas kartus levetiracetamo skonis. Paros dozė padalinama į dvi lygias dalis.</w:t>
      </w:r>
    </w:p>
    <w:p w14:paraId="354B5D3F" w14:textId="77777777" w:rsidR="00B948BC" w:rsidRDefault="00B948BC">
      <w:pPr>
        <w:rPr>
          <w:sz w:val="22"/>
          <w:szCs w:val="22"/>
        </w:rPr>
      </w:pPr>
    </w:p>
    <w:p w14:paraId="274508DD" w14:textId="77777777" w:rsidR="00B948BC" w:rsidRDefault="00D925FB">
      <w:pPr>
        <w:keepNext/>
        <w:rPr>
          <w:b/>
          <w:bCs/>
          <w:sz w:val="22"/>
          <w:szCs w:val="22"/>
        </w:rPr>
      </w:pPr>
      <w:r>
        <w:rPr>
          <w:b/>
          <w:bCs/>
          <w:sz w:val="22"/>
          <w:szCs w:val="22"/>
        </w:rPr>
        <w:t>4.3</w:t>
      </w:r>
      <w:r>
        <w:rPr>
          <w:b/>
          <w:bCs/>
          <w:sz w:val="22"/>
          <w:szCs w:val="22"/>
        </w:rPr>
        <w:tab/>
        <w:t>Kontraindikacijos</w:t>
      </w:r>
    </w:p>
    <w:p w14:paraId="1E71CAFF" w14:textId="77777777" w:rsidR="00B948BC" w:rsidRDefault="00B948BC">
      <w:pPr>
        <w:rPr>
          <w:sz w:val="22"/>
          <w:szCs w:val="22"/>
        </w:rPr>
      </w:pPr>
    </w:p>
    <w:p w14:paraId="0E8561C5" w14:textId="77777777" w:rsidR="00B948BC" w:rsidRDefault="00D925FB">
      <w:pPr>
        <w:pStyle w:val="BodyText2"/>
      </w:pPr>
      <w:r>
        <w:t>Padidėjęs jautrumas veikliajai arba kitiems pirolidono dariniams, arba bet kuriai 6.1 skyriuje nurodytai pagalbinei medžiagai.</w:t>
      </w:r>
    </w:p>
    <w:p w14:paraId="2E0480D5" w14:textId="77777777" w:rsidR="00B948BC" w:rsidRDefault="00B948BC">
      <w:pPr>
        <w:rPr>
          <w:sz w:val="22"/>
          <w:szCs w:val="22"/>
        </w:rPr>
      </w:pPr>
    </w:p>
    <w:p w14:paraId="7DCF430B" w14:textId="77777777" w:rsidR="00B948BC" w:rsidRDefault="00D925FB">
      <w:pPr>
        <w:keepNext/>
        <w:rPr>
          <w:b/>
          <w:bCs/>
          <w:sz w:val="22"/>
          <w:szCs w:val="22"/>
        </w:rPr>
      </w:pPr>
      <w:r>
        <w:rPr>
          <w:b/>
          <w:bCs/>
          <w:sz w:val="22"/>
          <w:szCs w:val="22"/>
        </w:rPr>
        <w:t>4.4</w:t>
      </w:r>
      <w:r>
        <w:rPr>
          <w:b/>
          <w:bCs/>
          <w:sz w:val="22"/>
          <w:szCs w:val="22"/>
        </w:rPr>
        <w:tab/>
        <w:t>Specialūs įspėjimai ir atsargumo priemonės</w:t>
      </w:r>
    </w:p>
    <w:p w14:paraId="134BEAC5" w14:textId="77777777" w:rsidR="00B948BC" w:rsidRDefault="00B948BC">
      <w:pPr>
        <w:keepNext/>
        <w:rPr>
          <w:sz w:val="22"/>
          <w:szCs w:val="22"/>
        </w:rPr>
      </w:pPr>
    </w:p>
    <w:p w14:paraId="627A3F16" w14:textId="77777777" w:rsidR="00B948BC" w:rsidRDefault="00D925FB">
      <w:pPr>
        <w:pStyle w:val="BodyText"/>
        <w:keepNext/>
        <w:jc w:val="left"/>
        <w:rPr>
          <w:sz w:val="22"/>
          <w:szCs w:val="22"/>
          <w:u w:val="single"/>
        </w:rPr>
      </w:pPr>
      <w:r>
        <w:rPr>
          <w:sz w:val="22"/>
          <w:szCs w:val="22"/>
          <w:u w:val="single"/>
        </w:rPr>
        <w:t>Inkstų funkcijos sutrikimas</w:t>
      </w:r>
    </w:p>
    <w:p w14:paraId="06D31FB0" w14:textId="77777777" w:rsidR="00B948BC" w:rsidRDefault="00D925FB">
      <w:pPr>
        <w:rPr>
          <w:sz w:val="22"/>
          <w:szCs w:val="22"/>
        </w:rPr>
      </w:pPr>
      <w:r>
        <w:rPr>
          <w:sz w:val="22"/>
          <w:szCs w:val="22"/>
        </w:rPr>
        <w:t>Skiriant levetiracetamo pacientams, kuriems yra sutrikusi inkstų funkcija, dozę gali tekti patikslinti. Prieš parenkant dozę pacientams, turintiems sunkų kepenų funkcijos nepakankamumą, rekomenduojama prieš tai įvertinti inkstų funkciją (žr. 4.2 skyrių).</w:t>
      </w:r>
    </w:p>
    <w:p w14:paraId="6C735D9B" w14:textId="77777777" w:rsidR="00B948BC" w:rsidRDefault="00B948BC">
      <w:pPr>
        <w:rPr>
          <w:sz w:val="22"/>
          <w:szCs w:val="22"/>
        </w:rPr>
      </w:pPr>
    </w:p>
    <w:p w14:paraId="20DAE5C4" w14:textId="77777777" w:rsidR="00B948BC" w:rsidRDefault="00D925FB">
      <w:pPr>
        <w:keepNext/>
        <w:rPr>
          <w:sz w:val="22"/>
          <w:szCs w:val="22"/>
          <w:u w:val="single"/>
        </w:rPr>
      </w:pPr>
      <w:r>
        <w:rPr>
          <w:sz w:val="22"/>
          <w:szCs w:val="22"/>
          <w:u w:val="single"/>
        </w:rPr>
        <w:t>Ūminis inkstų pažeidimas</w:t>
      </w:r>
    </w:p>
    <w:p w14:paraId="08AD5DC2" w14:textId="77777777" w:rsidR="00B948BC" w:rsidRDefault="00D925FB">
      <w:pPr>
        <w:rPr>
          <w:sz w:val="22"/>
          <w:szCs w:val="22"/>
        </w:rPr>
      </w:pPr>
      <w:r>
        <w:rPr>
          <w:sz w:val="22"/>
          <w:szCs w:val="22"/>
        </w:rPr>
        <w:t>Levetiracetamo vartojimas labai retais atvejais buvo susijęs su ūminiu inkstų pažeidimu, kurio pasireiškimo laikas nuo kelių dienų iki kelių mėnesių.</w:t>
      </w:r>
    </w:p>
    <w:p w14:paraId="7DF28EE0" w14:textId="77777777" w:rsidR="00B948BC" w:rsidRDefault="00B948BC">
      <w:pPr>
        <w:rPr>
          <w:sz w:val="22"/>
          <w:szCs w:val="22"/>
        </w:rPr>
      </w:pPr>
    </w:p>
    <w:p w14:paraId="5D601871" w14:textId="77777777" w:rsidR="00B948BC" w:rsidRDefault="00D925FB">
      <w:pPr>
        <w:keepNext/>
        <w:rPr>
          <w:sz w:val="22"/>
          <w:szCs w:val="22"/>
          <w:u w:val="single"/>
        </w:rPr>
      </w:pPr>
      <w:r>
        <w:rPr>
          <w:sz w:val="22"/>
          <w:szCs w:val="22"/>
          <w:u w:val="single"/>
        </w:rPr>
        <w:lastRenderedPageBreak/>
        <w:t>Kraujo ląstelių kiekis</w:t>
      </w:r>
    </w:p>
    <w:p w14:paraId="4A9684A3" w14:textId="77777777" w:rsidR="00B948BC" w:rsidRDefault="00D925FB">
      <w:pPr>
        <w:rPr>
          <w:sz w:val="22"/>
          <w:szCs w:val="22"/>
        </w:rPr>
      </w:pPr>
      <w:r>
        <w:rPr>
          <w:sz w:val="22"/>
          <w:szCs w:val="22"/>
        </w:rPr>
        <w:t xml:space="preserve">Vartojant levetiracetamo, retais atvejais buvo nustatytas sumažėjęs kraujo ląstelių kiekis (neutropenija, agranulocitozė, leukopenija, trombocitopenija ir pancitopenija), paprastai gydymo pradžioje. Pacientams, kuriems yra reikšmingas silpnumas, karščiavimas, pasikartojančios infekcijos ar krešėjimo sutrikimai, patariama nustatyti kraujo ląstelių kiekį </w:t>
      </w:r>
      <w:r>
        <w:rPr>
          <w:sz w:val="22"/>
        </w:rPr>
        <w:t>(žr. 4.8</w:t>
      </w:r>
      <w:r>
        <w:rPr>
          <w:sz w:val="22"/>
          <w:szCs w:val="22"/>
        </w:rPr>
        <w:t xml:space="preserve"> skyrių</w:t>
      </w:r>
      <w:r>
        <w:rPr>
          <w:sz w:val="22"/>
        </w:rPr>
        <w:t>)</w:t>
      </w:r>
      <w:r>
        <w:rPr>
          <w:sz w:val="22"/>
          <w:szCs w:val="22"/>
        </w:rPr>
        <w:t>.</w:t>
      </w:r>
    </w:p>
    <w:p w14:paraId="0B6B360A" w14:textId="77777777" w:rsidR="00B948BC" w:rsidRDefault="00B948BC">
      <w:pPr>
        <w:rPr>
          <w:sz w:val="22"/>
          <w:szCs w:val="22"/>
        </w:rPr>
      </w:pPr>
    </w:p>
    <w:p w14:paraId="2B04C26D" w14:textId="77777777" w:rsidR="00B948BC" w:rsidRDefault="00D925FB">
      <w:pPr>
        <w:keepNext/>
        <w:rPr>
          <w:sz w:val="22"/>
          <w:szCs w:val="22"/>
          <w:u w:val="single"/>
        </w:rPr>
      </w:pPr>
      <w:r>
        <w:rPr>
          <w:sz w:val="22"/>
          <w:szCs w:val="22"/>
          <w:u w:val="single"/>
        </w:rPr>
        <w:t>Savižudybės</w:t>
      </w:r>
    </w:p>
    <w:p w14:paraId="70A38A30" w14:textId="77777777" w:rsidR="00B948BC" w:rsidRDefault="00D925FB">
      <w:pPr>
        <w:keepNext/>
        <w:rPr>
          <w:sz w:val="22"/>
          <w:szCs w:val="22"/>
        </w:rPr>
      </w:pPr>
      <w:r>
        <w:rPr>
          <w:sz w:val="22"/>
          <w:szCs w:val="22"/>
        </w:rPr>
        <w:t>Savižudybių, bandymų nusižudyti ir minčių apie savižudybę buvo užregistruota ligoniams, kurie buvo gydomi antiepilepsiniais vaistais (įskaitant ir levetiracetamu). Atsitiktinių imčių placebu kontroliuojamų vaistinių preparatų nuo epilepsijos klinikinių tyrimų metaanalizės duomenys taip pat parodė šiek tiek padidėjusią minčių apie savižudybę ir bandymo nusižudyti riziką. Šios rizikos mechanizmas nėra aiškus.</w:t>
      </w:r>
    </w:p>
    <w:p w14:paraId="4CF9554A" w14:textId="77777777" w:rsidR="00B948BC" w:rsidRDefault="00B948BC">
      <w:pPr>
        <w:rPr>
          <w:sz w:val="22"/>
          <w:szCs w:val="22"/>
        </w:rPr>
      </w:pPr>
    </w:p>
    <w:p w14:paraId="1449C97C" w14:textId="77777777" w:rsidR="00B948BC" w:rsidRDefault="00D925FB">
      <w:pPr>
        <w:rPr>
          <w:sz w:val="22"/>
          <w:szCs w:val="22"/>
        </w:rPr>
      </w:pPr>
      <w:r>
        <w:rPr>
          <w:sz w:val="22"/>
          <w:szCs w:val="22"/>
        </w:rPr>
        <w:t>Taigi, pacientai turi būti stebimi dėl depresijos požymių ir/ar minčių apie savižudybę bei bandymo nusižudyti požymių ir atitinkamas gydymas turi būti apsvarstytas. Ligonius (ir jų globėjus) reikia įspėti, kad kreiptųsi į gydytoją dėl patarimo, jei pasireiškia depresijos požymių ir/ar minčių apie savižudybę bei bandymo nusižudyti požymių.</w:t>
      </w:r>
    </w:p>
    <w:p w14:paraId="6DC3461A" w14:textId="77777777" w:rsidR="00B948BC" w:rsidRDefault="00B948BC">
      <w:pPr>
        <w:rPr>
          <w:sz w:val="22"/>
          <w:szCs w:val="22"/>
          <w:u w:val="single"/>
        </w:rPr>
      </w:pPr>
    </w:p>
    <w:p w14:paraId="77654C27" w14:textId="77777777" w:rsidR="00B948BC" w:rsidRDefault="00D925FB">
      <w:pPr>
        <w:rPr>
          <w:sz w:val="22"/>
          <w:szCs w:val="22"/>
          <w:u w:val="single"/>
        </w:rPr>
      </w:pPr>
      <w:r>
        <w:rPr>
          <w:sz w:val="22"/>
          <w:szCs w:val="22"/>
          <w:u w:val="single"/>
        </w:rPr>
        <w:t xml:space="preserve">Nenormalus ir agresyvus elgesys </w:t>
      </w:r>
    </w:p>
    <w:p w14:paraId="042765FD" w14:textId="77777777" w:rsidR="00B948BC" w:rsidRDefault="00D925FB">
      <w:pPr>
        <w:rPr>
          <w:sz w:val="22"/>
          <w:szCs w:val="22"/>
        </w:rPr>
      </w:pPr>
      <w:r>
        <w:rPr>
          <w:sz w:val="22"/>
          <w:szCs w:val="22"/>
        </w:rPr>
        <w:t>Levetiracetamas gali sukelti psichozinius simptomus ir elgesio anomalijas, įskaitant dirglumą ir agresyvumą. Pacientus, gydomus levetiracetamu, reikia stebėti, ar neatsiranda psichiatrinių požymių, rodančių svarbius nuotaikos ir (arba) asmenybės pokyčius. Pastebėjus tokį elgesį, reikia apsvarstyti galimybę koreguoti arba laipsniškai nutraukti gydymą. Jeigu svarstoma nutraukti gydymą, žr. 4.2 skyrių.</w:t>
      </w:r>
    </w:p>
    <w:p w14:paraId="76804B16" w14:textId="77777777" w:rsidR="00B948BC" w:rsidRDefault="00B948BC">
      <w:pPr>
        <w:rPr>
          <w:sz w:val="22"/>
          <w:szCs w:val="22"/>
        </w:rPr>
      </w:pPr>
    </w:p>
    <w:p w14:paraId="32CD8354" w14:textId="77777777" w:rsidR="00B948BC" w:rsidRDefault="00D925FB">
      <w:pPr>
        <w:contextualSpacing/>
        <w:rPr>
          <w:sz w:val="22"/>
          <w:szCs w:val="22"/>
          <w:u w:val="single"/>
        </w:rPr>
      </w:pPr>
      <w:r>
        <w:rPr>
          <w:rFonts w:eastAsia="Times New Roman"/>
          <w:sz w:val="22"/>
          <w:szCs w:val="22"/>
          <w:u w:val="single"/>
        </w:rPr>
        <w:t>Priepuolių pasunkėjimas</w:t>
      </w:r>
    </w:p>
    <w:p w14:paraId="1133FC91" w14:textId="77777777" w:rsidR="00B948BC" w:rsidRDefault="00D925FB">
      <w:pPr>
        <w:rPr>
          <w:rFonts w:eastAsia="Times New Roman"/>
          <w:sz w:val="22"/>
          <w:szCs w:val="22"/>
          <w:lang w:eastAsia="de-DE"/>
        </w:rPr>
      </w:pPr>
      <w:r>
        <w:rPr>
          <w:rFonts w:eastAsia="Times New Roman"/>
          <w:sz w:val="22"/>
          <w:szCs w:val="22"/>
          <w:lang w:eastAsia="de-DE"/>
        </w:rPr>
        <w:t>Levetiracetamas, kaip ir kiti antiepilepsinių vaistų tipai, retai gali padidinti priepuolių dažnį ar paaštrinti jų sunkumą. Šis paradoksalus poveikis dažniausiai pasireiškė per pirmąjį mėnesį nuo levetiracetamo vartojimo pradžios ar po dozės padidinimo ir išnykdavo nutraukus vaisto vartojimą ar sumažinus dozę. Epilepsijai pasunkėjus pacientai turėtų nedelsdami kreiptis į gydytoją.</w:t>
      </w:r>
    </w:p>
    <w:p w14:paraId="126D125B" w14:textId="77777777" w:rsidR="00B948BC" w:rsidRDefault="00D925FB">
      <w:pPr>
        <w:rPr>
          <w:sz w:val="22"/>
          <w:szCs w:val="22"/>
          <w:lang w:eastAsia="de-DE"/>
        </w:rPr>
      </w:pPr>
      <w:r>
        <w:rPr>
          <w:rFonts w:eastAsia="Times New Roman"/>
          <w:sz w:val="22"/>
          <w:szCs w:val="22"/>
        </w:rPr>
        <w:t>Pavyzdžiui, buvo gauta pranešimų apie veiksmingumo stoką arba priepuolių pasunkėjimą pacientams, sergantiems epilepsija, susijusia su nuo potencialų skirtumo priklausomų natrio kanalų alfa 8 subvieneto (SCN8A) mutacijomis.</w:t>
      </w:r>
    </w:p>
    <w:p w14:paraId="7D65F210" w14:textId="77777777" w:rsidR="00B948BC" w:rsidRDefault="00B948BC">
      <w:pPr>
        <w:rPr>
          <w:sz w:val="22"/>
          <w:szCs w:val="22"/>
        </w:rPr>
      </w:pPr>
    </w:p>
    <w:p w14:paraId="4B045B2E" w14:textId="77777777" w:rsidR="00B948BC" w:rsidRDefault="00D925FB">
      <w:pPr>
        <w:rPr>
          <w:sz w:val="22"/>
          <w:szCs w:val="22"/>
          <w:u w:val="single"/>
        </w:rPr>
      </w:pPr>
      <w:r>
        <w:rPr>
          <w:sz w:val="22"/>
          <w:szCs w:val="22"/>
          <w:u w:val="single"/>
        </w:rPr>
        <w:t>Elektrokardiogramos QT intervalo pailgėjimas</w:t>
      </w:r>
    </w:p>
    <w:p w14:paraId="012AC7DC" w14:textId="77777777" w:rsidR="00B948BC" w:rsidRDefault="00D925FB">
      <w:pPr>
        <w:rPr>
          <w:sz w:val="22"/>
          <w:szCs w:val="22"/>
        </w:rPr>
      </w:pPr>
      <w:r>
        <w:rPr>
          <w:sz w:val="22"/>
          <w:szCs w:val="22"/>
        </w:rPr>
        <w:t>Reti EKG QT intervalo pailgėjimo atvejai buvo pastebėti stebėjimo po pateikimo rinkai metu. Levetiracetamą reikia skirti atsargiai pacientams su pailgėjusiu QTc intervalu, pacientams, tuo pačiu metu gydomiems vaistiniais preparatais, turinčiais įtakos QTc intervalui, arba pacientams, sergantiems atitinkamomis širdies ligomis ar su elektrolitų pusiausvyros sutrikimu.</w:t>
      </w:r>
    </w:p>
    <w:p w14:paraId="6141F5B9" w14:textId="77777777" w:rsidR="00B948BC" w:rsidRDefault="00B948BC">
      <w:pPr>
        <w:keepNext/>
        <w:rPr>
          <w:sz w:val="22"/>
          <w:szCs w:val="22"/>
          <w:u w:val="single"/>
        </w:rPr>
      </w:pPr>
    </w:p>
    <w:p w14:paraId="3A7C99E4" w14:textId="77777777" w:rsidR="00B948BC" w:rsidRDefault="00D925FB">
      <w:pPr>
        <w:keepNext/>
        <w:rPr>
          <w:sz w:val="22"/>
          <w:szCs w:val="22"/>
        </w:rPr>
      </w:pPr>
      <w:r>
        <w:rPr>
          <w:sz w:val="22"/>
          <w:szCs w:val="22"/>
          <w:u w:val="single"/>
        </w:rPr>
        <w:t>Vaikų populiacija</w:t>
      </w:r>
    </w:p>
    <w:p w14:paraId="5928A368" w14:textId="77777777" w:rsidR="00B948BC" w:rsidRDefault="00D925FB">
      <w:pPr>
        <w:rPr>
          <w:sz w:val="22"/>
          <w:szCs w:val="22"/>
        </w:rPr>
      </w:pPr>
      <w:r>
        <w:rPr>
          <w:sz w:val="22"/>
          <w:szCs w:val="22"/>
        </w:rPr>
        <w:t>Tabletės netinka vartoti kūdikiams ir vaikams, jaunesniems kaip 6 metų.</w:t>
      </w:r>
    </w:p>
    <w:p w14:paraId="0711B5FC" w14:textId="77777777" w:rsidR="00B948BC" w:rsidRDefault="00B948BC">
      <w:pPr>
        <w:rPr>
          <w:sz w:val="22"/>
          <w:szCs w:val="22"/>
        </w:rPr>
      </w:pPr>
    </w:p>
    <w:p w14:paraId="4D7F38EC" w14:textId="77777777" w:rsidR="00B948BC" w:rsidRDefault="00D925FB">
      <w:pPr>
        <w:rPr>
          <w:sz w:val="22"/>
          <w:szCs w:val="22"/>
        </w:rPr>
      </w:pPr>
      <w:r>
        <w:rPr>
          <w:sz w:val="22"/>
          <w:szCs w:val="22"/>
        </w:rPr>
        <w:t>Sukaupti duomenys nerodo, kad būtų įtakojamas vaikų augimas ir brendimas. Tačiau ilgalaikis poveikis vaikų mokymuisi, intelektui, augimui, endokrininės sistemos funkcijai, brendimui ir dauginimosi funkcijai lieka neaiškus.</w:t>
      </w:r>
    </w:p>
    <w:p w14:paraId="24B78E4D" w14:textId="77777777" w:rsidR="00B948BC" w:rsidRDefault="00B948BC">
      <w:pPr>
        <w:rPr>
          <w:sz w:val="22"/>
          <w:szCs w:val="22"/>
        </w:rPr>
      </w:pPr>
    </w:p>
    <w:p w14:paraId="30DAEE46" w14:textId="77777777" w:rsidR="00B948BC" w:rsidRDefault="00D925FB">
      <w:pPr>
        <w:rPr>
          <w:sz w:val="22"/>
          <w:szCs w:val="22"/>
          <w:u w:val="single"/>
        </w:rPr>
      </w:pPr>
      <w:r>
        <w:rPr>
          <w:sz w:val="22"/>
          <w:szCs w:val="22"/>
          <w:u w:val="single"/>
        </w:rPr>
        <w:t>Sudėtyje yra natrio</w:t>
      </w:r>
    </w:p>
    <w:p w14:paraId="59F3C626" w14:textId="77777777" w:rsidR="00B948BC" w:rsidRDefault="00D925FB">
      <w:pPr>
        <w:rPr>
          <w:sz w:val="22"/>
          <w:szCs w:val="22"/>
        </w:rPr>
      </w:pPr>
      <w:r>
        <w:rPr>
          <w:sz w:val="22"/>
          <w:szCs w:val="22"/>
        </w:rPr>
        <w:t>Vienoje šio vaistinio preparato tabletėje yra mažiau kaip 1 mmol natrio (23 mg), tad jis iš esmės yra „be natrio“.</w:t>
      </w:r>
    </w:p>
    <w:p w14:paraId="78058E05" w14:textId="77777777" w:rsidR="00B948BC" w:rsidRDefault="00B948BC">
      <w:pPr>
        <w:rPr>
          <w:sz w:val="22"/>
          <w:szCs w:val="22"/>
        </w:rPr>
      </w:pPr>
    </w:p>
    <w:p w14:paraId="08265D71" w14:textId="77777777" w:rsidR="00B948BC" w:rsidRDefault="00D925FB">
      <w:pPr>
        <w:keepNext/>
        <w:rPr>
          <w:b/>
          <w:bCs/>
          <w:sz w:val="22"/>
          <w:szCs w:val="22"/>
        </w:rPr>
      </w:pPr>
      <w:r>
        <w:rPr>
          <w:b/>
          <w:bCs/>
          <w:sz w:val="22"/>
          <w:szCs w:val="22"/>
        </w:rPr>
        <w:t>4.5</w:t>
      </w:r>
      <w:r>
        <w:rPr>
          <w:b/>
          <w:bCs/>
          <w:sz w:val="22"/>
          <w:szCs w:val="22"/>
        </w:rPr>
        <w:tab/>
        <w:t>Sąveika su kitais vaistiniais preparatais ir kitokia sąveika</w:t>
      </w:r>
    </w:p>
    <w:p w14:paraId="42DB62D6" w14:textId="77777777" w:rsidR="00B948BC" w:rsidRDefault="00B948BC">
      <w:pPr>
        <w:keepNext/>
        <w:rPr>
          <w:sz w:val="22"/>
          <w:szCs w:val="22"/>
        </w:rPr>
      </w:pPr>
    </w:p>
    <w:p w14:paraId="756B7AB7" w14:textId="77777777" w:rsidR="00B948BC" w:rsidRDefault="00D925FB">
      <w:pPr>
        <w:keepNext/>
        <w:rPr>
          <w:sz w:val="22"/>
          <w:szCs w:val="22"/>
        </w:rPr>
      </w:pPr>
      <w:r>
        <w:rPr>
          <w:sz w:val="22"/>
          <w:szCs w:val="22"/>
          <w:u w:val="single"/>
        </w:rPr>
        <w:t>Vaistiniai preparatai nuo epilepsijos</w:t>
      </w:r>
    </w:p>
    <w:p w14:paraId="374FA98E" w14:textId="77777777" w:rsidR="00B948BC" w:rsidRDefault="00D925FB">
      <w:pPr>
        <w:rPr>
          <w:sz w:val="22"/>
          <w:szCs w:val="22"/>
        </w:rPr>
      </w:pPr>
      <w:r>
        <w:rPr>
          <w:sz w:val="22"/>
          <w:szCs w:val="22"/>
        </w:rPr>
        <w:t xml:space="preserve">Iki patenkant preparatui į rinką, suaugusiųjų klinikiniais tyrimais nustatyta, kad levetiracetamas neturi įtakos esamų priešepilepsinių vaistinių preparatų (fenitoino, karbamazepino, valpro rūgšties, </w:t>
      </w:r>
      <w:r>
        <w:rPr>
          <w:sz w:val="22"/>
          <w:szCs w:val="22"/>
        </w:rPr>
        <w:lastRenderedPageBreak/>
        <w:t>fenobarbitalio, lamotrigino, gabapentino ir primidono) koncentracijai kraujo serume ir šie minėti priešepilepsiniai vaistiniai preparatai neturi įtakos levetiracetamo farmakokinetikai.</w:t>
      </w:r>
    </w:p>
    <w:p w14:paraId="062875CB" w14:textId="77777777" w:rsidR="00B948BC" w:rsidRDefault="00B948BC">
      <w:pPr>
        <w:rPr>
          <w:sz w:val="22"/>
          <w:szCs w:val="22"/>
        </w:rPr>
      </w:pPr>
    </w:p>
    <w:p w14:paraId="593BB1FB" w14:textId="77777777" w:rsidR="00B948BC" w:rsidRDefault="00D925FB">
      <w:pPr>
        <w:rPr>
          <w:sz w:val="22"/>
          <w:szCs w:val="22"/>
        </w:rPr>
      </w:pPr>
      <w:r>
        <w:rPr>
          <w:bCs/>
          <w:sz w:val="22"/>
          <w:szCs w:val="22"/>
        </w:rPr>
        <w:t>Kaip ir suaugusiesiems, vaikams nėra kliniškai ryškių vaistinio preparato sąveikų, levetiracetamo gaunant 60 mg/kg per parą.</w:t>
      </w:r>
    </w:p>
    <w:p w14:paraId="6227BDBA" w14:textId="77777777" w:rsidR="00B948BC" w:rsidRDefault="00D925FB">
      <w:pPr>
        <w:rPr>
          <w:sz w:val="22"/>
          <w:szCs w:val="22"/>
        </w:rPr>
      </w:pPr>
      <w:r>
        <w:rPr>
          <w:sz w:val="22"/>
          <w:szCs w:val="22"/>
        </w:rPr>
        <w:t>Retrospektyvus epilepsija sergančių vaikų ir paauglių (nuo 4 iki 17 metų) farmakokinetinės sąveikos vertinimas patvirtino, kad papildomas gydymas geriamuoju levetiracetamu kartu vartojamų karbamazepino ir valproato pusiausvyrinei koncentracijai kraujo serume įtakos neturėjo. Tačiau duomenys rodo, kad fermentus aktyvinantys priešepilepsiniai vaistiniai preparatai vaikams 20% padidina levetiracetamo klirensą. Dozės koreguoti nereikia.</w:t>
      </w:r>
    </w:p>
    <w:p w14:paraId="29A676B7" w14:textId="77777777" w:rsidR="00B948BC" w:rsidRDefault="00B948BC">
      <w:pPr>
        <w:rPr>
          <w:sz w:val="22"/>
          <w:szCs w:val="22"/>
        </w:rPr>
      </w:pPr>
    </w:p>
    <w:p w14:paraId="722524C4" w14:textId="77777777" w:rsidR="00B948BC" w:rsidRDefault="00D925FB">
      <w:pPr>
        <w:keepNext/>
        <w:rPr>
          <w:sz w:val="22"/>
          <w:szCs w:val="22"/>
        </w:rPr>
      </w:pPr>
      <w:r>
        <w:rPr>
          <w:sz w:val="22"/>
          <w:szCs w:val="22"/>
          <w:u w:val="single"/>
        </w:rPr>
        <w:t>Probenicidas</w:t>
      </w:r>
    </w:p>
    <w:p w14:paraId="16006EB0" w14:textId="77777777" w:rsidR="00B948BC" w:rsidRDefault="00D925FB">
      <w:pPr>
        <w:rPr>
          <w:sz w:val="22"/>
          <w:szCs w:val="22"/>
        </w:rPr>
      </w:pPr>
      <w:r>
        <w:rPr>
          <w:sz w:val="22"/>
          <w:szCs w:val="22"/>
        </w:rPr>
        <w:t xml:space="preserve">Nustatyta, kad inkstų kanalėlių sekreciją blokuojantis preparatas probenicidas, skiriamas po 500 mg 4 kartus per parą, slopina pirminio metabolito, bet ne levetiracetamo inkstų klirensą. Nežiūrint to, šio metabolito koncentracija kraujyje išlieka nedidelė. </w:t>
      </w:r>
    </w:p>
    <w:p w14:paraId="29A3169A" w14:textId="77777777" w:rsidR="00B948BC" w:rsidRDefault="00B948BC">
      <w:pPr>
        <w:rPr>
          <w:sz w:val="22"/>
          <w:szCs w:val="22"/>
        </w:rPr>
      </w:pPr>
    </w:p>
    <w:p w14:paraId="70A6E26A" w14:textId="77777777" w:rsidR="00B948BC" w:rsidRDefault="00D925FB">
      <w:pPr>
        <w:keepNext/>
        <w:rPr>
          <w:sz w:val="22"/>
          <w:szCs w:val="22"/>
        </w:rPr>
      </w:pPr>
      <w:r>
        <w:rPr>
          <w:sz w:val="22"/>
          <w:szCs w:val="22"/>
          <w:u w:val="single"/>
        </w:rPr>
        <w:t>Metotreksatas</w:t>
      </w:r>
    </w:p>
    <w:p w14:paraId="4D48FFDB" w14:textId="77777777" w:rsidR="00B948BC" w:rsidRDefault="00D925FB">
      <w:pPr>
        <w:rPr>
          <w:sz w:val="22"/>
          <w:szCs w:val="22"/>
        </w:rPr>
      </w:pPr>
      <w:r>
        <w:rPr>
          <w:sz w:val="22"/>
          <w:szCs w:val="22"/>
        </w:rPr>
        <w:t>Kartu vartojant levetiracetamo ir metotreksato buvo stebėtas sumažėjęs metotreksato klirensas, dėl ko padidėjo/pailgėjo metotreksato koncentracija kraujyje iki potencialiai pavojingo toksinio lygio. Pacientams, kartu vartojantiems šių abiejų vaistinių preparatų, reikia atidžiai stebėti metotreksato ir levetiracetamo kiekius kraujyje.</w:t>
      </w:r>
    </w:p>
    <w:p w14:paraId="048C5E70" w14:textId="77777777" w:rsidR="00B948BC" w:rsidRDefault="00B948BC">
      <w:pPr>
        <w:rPr>
          <w:sz w:val="22"/>
          <w:szCs w:val="22"/>
        </w:rPr>
      </w:pPr>
    </w:p>
    <w:p w14:paraId="180F950E" w14:textId="77777777" w:rsidR="00B948BC" w:rsidRDefault="00D925FB">
      <w:pPr>
        <w:keepNext/>
        <w:rPr>
          <w:sz w:val="22"/>
          <w:szCs w:val="22"/>
          <w:u w:val="single"/>
        </w:rPr>
      </w:pPr>
      <w:r>
        <w:rPr>
          <w:sz w:val="22"/>
          <w:szCs w:val="22"/>
          <w:u w:val="single"/>
        </w:rPr>
        <w:t>Geriamieji kontraceptikai ir kitos farmakokinetinės sąveikos</w:t>
      </w:r>
    </w:p>
    <w:p w14:paraId="28D5ED90" w14:textId="77777777" w:rsidR="00B948BC" w:rsidRDefault="00D925FB">
      <w:pPr>
        <w:rPr>
          <w:sz w:val="22"/>
          <w:szCs w:val="22"/>
        </w:rPr>
      </w:pPr>
      <w:r>
        <w:rPr>
          <w:sz w:val="22"/>
          <w:szCs w:val="22"/>
        </w:rPr>
        <w:t>Kasdien vartojamas levetiracetamas (po 1 000 mg per parą) neturėjo įtakos geriamųjų kontraceptikų (etinilestradiolio ir levonorgestrelio) farmakokinetikai; hormonų (luteinizuojančio hormono ir progesterono) kiekis nepakito. Levetiracetamas (dozėmis iki 2 000 mg per parą) neturėjo įtakos digoksino ir varfarino farmakokinetikai; protrombino laikas nepakito. Digoksinas, geriamieji kontraceptikai ir varfarinas neveikė kartu vartojamo levetiracetamo farmakokinetikos.</w:t>
      </w:r>
    </w:p>
    <w:p w14:paraId="32077EFC" w14:textId="77777777" w:rsidR="00B948BC" w:rsidRDefault="00B948BC">
      <w:pPr>
        <w:rPr>
          <w:sz w:val="22"/>
          <w:szCs w:val="22"/>
        </w:rPr>
      </w:pPr>
    </w:p>
    <w:p w14:paraId="649F62EF" w14:textId="77777777" w:rsidR="00B948BC" w:rsidRDefault="00D925FB">
      <w:pPr>
        <w:keepNext/>
        <w:rPr>
          <w:sz w:val="22"/>
          <w:szCs w:val="22"/>
          <w:u w:val="single"/>
        </w:rPr>
      </w:pPr>
      <w:r>
        <w:rPr>
          <w:sz w:val="22"/>
          <w:szCs w:val="22"/>
          <w:u w:val="single"/>
        </w:rPr>
        <w:t>Vidurius laisvinantys vaistiniai preparatai</w:t>
      </w:r>
    </w:p>
    <w:p w14:paraId="51A35F69" w14:textId="77777777" w:rsidR="00B948BC" w:rsidRDefault="00D925FB">
      <w:pPr>
        <w:rPr>
          <w:sz w:val="22"/>
          <w:szCs w:val="22"/>
        </w:rPr>
      </w:pPr>
      <w:r>
        <w:rPr>
          <w:sz w:val="22"/>
          <w:szCs w:val="22"/>
        </w:rPr>
        <w:t>Buvo pavienių pranešimų apie sumažėjusį levetiracetamo veiksmingumą, kai osmosinio poveikio vidurius laisvinatis makrogolis buvo vartojamas kartu su geriamuoju levetiracetamu. Todėl makrogolio negalima gerti vieną valandą prieš ir vieną valandą po levetiracetamo vartojimo.</w:t>
      </w:r>
    </w:p>
    <w:p w14:paraId="03903144" w14:textId="77777777" w:rsidR="00B948BC" w:rsidRDefault="00B948BC">
      <w:pPr>
        <w:rPr>
          <w:sz w:val="22"/>
          <w:szCs w:val="22"/>
        </w:rPr>
      </w:pPr>
    </w:p>
    <w:p w14:paraId="4DBEA351" w14:textId="77777777" w:rsidR="00B948BC" w:rsidRDefault="00D925FB">
      <w:pPr>
        <w:keepNext/>
        <w:rPr>
          <w:sz w:val="22"/>
          <w:szCs w:val="22"/>
        </w:rPr>
      </w:pPr>
      <w:r>
        <w:rPr>
          <w:sz w:val="22"/>
          <w:szCs w:val="22"/>
          <w:u w:val="single"/>
        </w:rPr>
        <w:t>Maistas ir alkoholis</w:t>
      </w:r>
    </w:p>
    <w:p w14:paraId="258C3B4F" w14:textId="77777777" w:rsidR="00B948BC" w:rsidRDefault="00D925FB">
      <w:pPr>
        <w:rPr>
          <w:sz w:val="22"/>
          <w:szCs w:val="22"/>
        </w:rPr>
      </w:pPr>
      <w:r>
        <w:rPr>
          <w:sz w:val="22"/>
          <w:szCs w:val="22"/>
        </w:rPr>
        <w:t>Maisto vartojimas nekeitė levetiracetamo rezorbcijos dydžio, tačiau rezorbcijos greitis kiek sumažėjo.</w:t>
      </w:r>
    </w:p>
    <w:p w14:paraId="0FCC1A39" w14:textId="77777777" w:rsidR="00B948BC" w:rsidRDefault="00D925FB">
      <w:pPr>
        <w:rPr>
          <w:sz w:val="22"/>
          <w:szCs w:val="22"/>
        </w:rPr>
      </w:pPr>
      <w:r>
        <w:rPr>
          <w:sz w:val="22"/>
          <w:szCs w:val="22"/>
        </w:rPr>
        <w:t>Duomenų apie levetiracetamo sąveiką su alkoholiu nėra.</w:t>
      </w:r>
    </w:p>
    <w:p w14:paraId="2416ABFD" w14:textId="77777777" w:rsidR="00B948BC" w:rsidRDefault="00B948BC">
      <w:pPr>
        <w:rPr>
          <w:sz w:val="22"/>
          <w:szCs w:val="22"/>
        </w:rPr>
      </w:pPr>
    </w:p>
    <w:p w14:paraId="14D0D3FE" w14:textId="77777777" w:rsidR="00B948BC" w:rsidRDefault="00D925FB">
      <w:pPr>
        <w:keepNext/>
        <w:rPr>
          <w:b/>
          <w:bCs/>
          <w:sz w:val="22"/>
          <w:szCs w:val="22"/>
        </w:rPr>
      </w:pPr>
      <w:r>
        <w:rPr>
          <w:b/>
          <w:bCs/>
          <w:sz w:val="22"/>
          <w:szCs w:val="22"/>
        </w:rPr>
        <w:t>4.6</w:t>
      </w:r>
      <w:r>
        <w:rPr>
          <w:b/>
          <w:bCs/>
          <w:sz w:val="22"/>
          <w:szCs w:val="22"/>
        </w:rPr>
        <w:tab/>
        <w:t>Vaisingumas, nėštumo ir žindymo laikotarpis</w:t>
      </w:r>
    </w:p>
    <w:p w14:paraId="2A616AE7" w14:textId="77777777" w:rsidR="00B948BC" w:rsidRDefault="00B948BC">
      <w:pPr>
        <w:rPr>
          <w:sz w:val="22"/>
          <w:szCs w:val="22"/>
        </w:rPr>
      </w:pPr>
    </w:p>
    <w:p w14:paraId="764ED929" w14:textId="77777777" w:rsidR="00B948BC" w:rsidRDefault="00D925FB">
      <w:pPr>
        <w:keepNext/>
        <w:rPr>
          <w:sz w:val="22"/>
          <w:szCs w:val="22"/>
          <w:u w:val="single"/>
        </w:rPr>
      </w:pPr>
      <w:r>
        <w:rPr>
          <w:sz w:val="22"/>
          <w:szCs w:val="22"/>
          <w:u w:val="single"/>
        </w:rPr>
        <w:t>Vaisingos moterys</w:t>
      </w:r>
    </w:p>
    <w:p w14:paraId="49EDF168" w14:textId="77777777" w:rsidR="00B948BC" w:rsidRDefault="00D925FB">
      <w:pPr>
        <w:rPr>
          <w:sz w:val="22"/>
          <w:szCs w:val="22"/>
        </w:rPr>
      </w:pPr>
      <w:r>
        <w:rPr>
          <w:sz w:val="22"/>
          <w:szCs w:val="22"/>
        </w:rPr>
        <w:t>Vaisingoms moterims turi būti suteikta specialisto konsultacija. Jeigu moteris planuoja pastoti, gydymą levetiracetamu būtina peržiūrėti. Kaip ir su visais priešepilepsiniais vaistiniais preparatais, reikia vengti nutraukti levetiracetamo vartojimą staiga, nes tai gali sukelti priepuolių proveržį, kurio pasekmės moteriai ir negimusiam vaikui gali būti pavojingos. Kai įmanoma, pirmenybę reikia teikti monoterapijai, nes gydymas keliais priešepilepsiniais vaistiniais preparatais gali būti susijęs su didesne įgimtų apsigimimų rizika negu monoterapija, priklausomai nuo to, kokie kiti priešepilepsiniai vaistiniai preparatai yra skiriami.</w:t>
      </w:r>
    </w:p>
    <w:p w14:paraId="4852F1D5" w14:textId="77777777" w:rsidR="00B948BC" w:rsidRDefault="00B948BC">
      <w:pPr>
        <w:rPr>
          <w:sz w:val="22"/>
          <w:szCs w:val="22"/>
        </w:rPr>
      </w:pPr>
    </w:p>
    <w:p w14:paraId="3114440F" w14:textId="77777777" w:rsidR="00B948BC" w:rsidRDefault="00D925FB">
      <w:pPr>
        <w:keepNext/>
        <w:tabs>
          <w:tab w:val="left" w:pos="5812"/>
        </w:tabs>
        <w:rPr>
          <w:sz w:val="22"/>
          <w:szCs w:val="22"/>
          <w:u w:val="single"/>
        </w:rPr>
      </w:pPr>
      <w:r>
        <w:rPr>
          <w:sz w:val="22"/>
          <w:szCs w:val="22"/>
          <w:u w:val="single"/>
        </w:rPr>
        <w:t>Nėštumas</w:t>
      </w:r>
    </w:p>
    <w:p w14:paraId="168694CF" w14:textId="25EEFE7E" w:rsidR="00B948BC" w:rsidRDefault="00D925FB">
      <w:pPr>
        <w:keepNext/>
        <w:tabs>
          <w:tab w:val="left" w:pos="5812"/>
        </w:tabs>
        <w:rPr>
          <w:sz w:val="22"/>
          <w:szCs w:val="22"/>
        </w:rPr>
      </w:pPr>
      <w:r>
        <w:rPr>
          <w:sz w:val="22"/>
          <w:szCs w:val="22"/>
        </w:rPr>
        <w:t>Vaistiniam preparatui esant rinkoje gautas didelis kiekis duomenų apie nėščias moteris, kurios buvo gydomos levetiracetamo monoterapija (duomenys daugiau nei apie 1</w:t>
      </w:r>
      <w:r w:rsidR="0060250A">
        <w:rPr>
          <w:sz w:val="22"/>
          <w:szCs w:val="22"/>
        </w:rPr>
        <w:t> </w:t>
      </w:r>
      <w:r>
        <w:rPr>
          <w:sz w:val="22"/>
          <w:szCs w:val="22"/>
        </w:rPr>
        <w:t xml:space="preserve">800 nėščių moterų, tarp kurių daugiau nei 1 500 ekspoziciją patyrė per pirmąjį trimestrą), nerodo didelių įgimtų apsigimimų rizikos padidėjimo. Yra mažai duomenų apie vaikų, kurie taikant monoterapiją patyrė levetiracetamo ekspoziciją </w:t>
      </w:r>
      <w:r>
        <w:rPr>
          <w:i/>
          <w:sz w:val="22"/>
          <w:szCs w:val="22"/>
        </w:rPr>
        <w:t>in utero</w:t>
      </w:r>
      <w:r>
        <w:rPr>
          <w:sz w:val="22"/>
          <w:szCs w:val="22"/>
        </w:rPr>
        <w:t>, nervų sistemos vystymąsi. Dviejų stebimųjų populiacijos registrais pagrįstų tyrimų, atliktų su iš esmės tais pačiais Šiaurės šalių duomenų rinkiniais ir apimančiais daugiau nei 1</w:t>
      </w:r>
      <w:r w:rsidR="00986418" w:rsidRPr="0060250A">
        <w:rPr>
          <w:sz w:val="22"/>
          <w:szCs w:val="22"/>
        </w:rPr>
        <w:t> </w:t>
      </w:r>
      <w:r>
        <w:rPr>
          <w:sz w:val="22"/>
          <w:szCs w:val="22"/>
        </w:rPr>
        <w:t xml:space="preserve">000 vaikų, gimusių epilepsija sergančioms moterims, kurios prieš gimdymą buvo gydomos </w:t>
      </w:r>
      <w:r>
        <w:rPr>
          <w:sz w:val="22"/>
          <w:szCs w:val="22"/>
        </w:rPr>
        <w:lastRenderedPageBreak/>
        <w:t>levetiracetamo monoterapija, duomenys nerodo autizmo spektro sutrikimų ar protinės negalios rizikos padidėjimo, palyginti su vaikais, gimusiais epilepsija sergančioms moterims, kurios nėštumo metu nebuvo gydomos vaistiniais preparatais nuo epilepsijos. Vidutinė levetiracetamo grupės vaikų stebėjimo trukmė buvo trumpesnė nei vaikų, kurie nepatyrė ekspozicijos jokiais vaistiniais preparatais nuo epilepsijos (pvz., 4,4</w:t>
      </w:r>
      <w:r w:rsidR="00986418" w:rsidRPr="0060250A">
        <w:rPr>
          <w:sz w:val="22"/>
          <w:szCs w:val="22"/>
        </w:rPr>
        <w:t> </w:t>
      </w:r>
      <w:r>
        <w:rPr>
          <w:sz w:val="22"/>
          <w:szCs w:val="22"/>
        </w:rPr>
        <w:t>metų, palyginti su 6,8</w:t>
      </w:r>
      <w:r w:rsidR="00986418" w:rsidRPr="0060250A">
        <w:rPr>
          <w:sz w:val="22"/>
          <w:szCs w:val="22"/>
        </w:rPr>
        <w:t> </w:t>
      </w:r>
      <w:r>
        <w:rPr>
          <w:sz w:val="22"/>
          <w:szCs w:val="22"/>
        </w:rPr>
        <w:t>metų viename iš tyrimų).</w:t>
      </w:r>
    </w:p>
    <w:p w14:paraId="65484581" w14:textId="77777777" w:rsidR="00B948BC" w:rsidRDefault="00D925FB">
      <w:pPr>
        <w:keepNext/>
        <w:rPr>
          <w:sz w:val="22"/>
          <w:szCs w:val="22"/>
        </w:rPr>
      </w:pPr>
      <w:r>
        <w:rPr>
          <w:sz w:val="22"/>
          <w:szCs w:val="22"/>
        </w:rPr>
        <w:t>Jei atlikus atidų įvertinimą manoma, kad kliniškai reikalinga, levetiracetamas gali būti vartojamas nėštumo metu. Tokiu atveju rekomenduojama vartoti mažiausią veiksmingą dozę.</w:t>
      </w:r>
    </w:p>
    <w:p w14:paraId="209F6060" w14:textId="77777777" w:rsidR="00B948BC" w:rsidRDefault="00D925FB">
      <w:pPr>
        <w:rPr>
          <w:sz w:val="22"/>
          <w:szCs w:val="22"/>
        </w:rPr>
      </w:pPr>
      <w:r>
        <w:rPr>
          <w:sz w:val="22"/>
          <w:szCs w:val="22"/>
        </w:rPr>
        <w:t xml:space="preserve">Fiziologiniai pakitimai nėštumo metu gali paveikti levetiracetamo koncentraciją. Nėštumo metu levetiracetamo koncentracija plazmoje sumažėjo. Šis sumažėjimas yra labiau išreikštas trečiuoju nėštumo trimestru (iki 60 % nuo pradinės koncentracijos prieš nėštumą). Būtina užtikrinti tinkamą nėščių moterų, gydomų levetiracetamu, stebėjimą. </w:t>
      </w:r>
    </w:p>
    <w:p w14:paraId="1D40F5AE" w14:textId="77777777" w:rsidR="00B948BC" w:rsidRDefault="00B948BC">
      <w:pPr>
        <w:rPr>
          <w:sz w:val="22"/>
          <w:szCs w:val="22"/>
        </w:rPr>
      </w:pPr>
    </w:p>
    <w:p w14:paraId="601DCD88" w14:textId="77777777" w:rsidR="00B948BC" w:rsidRDefault="00D925FB">
      <w:pPr>
        <w:keepNext/>
        <w:rPr>
          <w:sz w:val="22"/>
          <w:szCs w:val="22"/>
        </w:rPr>
      </w:pPr>
      <w:r>
        <w:rPr>
          <w:sz w:val="22"/>
          <w:szCs w:val="22"/>
          <w:u w:val="single"/>
        </w:rPr>
        <w:t>Žindymas</w:t>
      </w:r>
    </w:p>
    <w:p w14:paraId="7262B285" w14:textId="77777777" w:rsidR="00B948BC" w:rsidRDefault="00D925FB">
      <w:pPr>
        <w:rPr>
          <w:sz w:val="22"/>
          <w:szCs w:val="22"/>
        </w:rPr>
      </w:pPr>
      <w:r>
        <w:rPr>
          <w:sz w:val="22"/>
          <w:szCs w:val="22"/>
        </w:rPr>
        <w:t>Levetiracetamas išsiskiria į motinos pieną. Todėl kūdikio žindyti nerekomenduojama. Tačiau jei gydymas levetiracetamu žindymo metu yra reikalingas, gydymo nauda ir keliamas pavojus turi būti apsvarstyti, atsižvelgiant į žindymo svarbą.</w:t>
      </w:r>
    </w:p>
    <w:p w14:paraId="4F678988" w14:textId="77777777" w:rsidR="00B948BC" w:rsidRDefault="00B948BC">
      <w:pPr>
        <w:keepNext/>
        <w:rPr>
          <w:sz w:val="22"/>
          <w:szCs w:val="22"/>
          <w:u w:val="single"/>
        </w:rPr>
      </w:pPr>
    </w:p>
    <w:p w14:paraId="521411ED" w14:textId="77777777" w:rsidR="00B948BC" w:rsidRDefault="00D925FB">
      <w:pPr>
        <w:keepNext/>
        <w:rPr>
          <w:sz w:val="22"/>
          <w:szCs w:val="22"/>
          <w:u w:val="single"/>
        </w:rPr>
      </w:pPr>
      <w:r>
        <w:rPr>
          <w:sz w:val="22"/>
          <w:szCs w:val="22"/>
          <w:u w:val="single"/>
        </w:rPr>
        <w:t>Vaisingumas</w:t>
      </w:r>
    </w:p>
    <w:p w14:paraId="6700A409" w14:textId="77777777" w:rsidR="00B948BC" w:rsidRDefault="00D925FB">
      <w:pPr>
        <w:rPr>
          <w:sz w:val="22"/>
          <w:szCs w:val="22"/>
        </w:rPr>
      </w:pPr>
      <w:r>
        <w:rPr>
          <w:sz w:val="22"/>
          <w:szCs w:val="22"/>
        </w:rPr>
        <w:t>Su gyvūnais atlikti tyrimai neparodė jokio poveikio vaisingumui (žr. 5.3 skyrių). Klinikinių duomenų nėra, galimas pavojus žmogui nežinomas.</w:t>
      </w:r>
    </w:p>
    <w:p w14:paraId="1EA1DF8A" w14:textId="77777777" w:rsidR="00B948BC" w:rsidRDefault="00B948BC">
      <w:pPr>
        <w:rPr>
          <w:sz w:val="22"/>
          <w:szCs w:val="22"/>
        </w:rPr>
      </w:pPr>
    </w:p>
    <w:p w14:paraId="430964AF" w14:textId="77777777" w:rsidR="00B948BC" w:rsidRDefault="00D925FB">
      <w:pPr>
        <w:keepNext/>
        <w:rPr>
          <w:b/>
          <w:bCs/>
          <w:sz w:val="22"/>
          <w:szCs w:val="22"/>
        </w:rPr>
      </w:pPr>
      <w:r>
        <w:rPr>
          <w:b/>
          <w:bCs/>
          <w:sz w:val="22"/>
          <w:szCs w:val="22"/>
        </w:rPr>
        <w:t>4.7</w:t>
      </w:r>
      <w:r>
        <w:rPr>
          <w:b/>
          <w:bCs/>
          <w:sz w:val="22"/>
          <w:szCs w:val="22"/>
        </w:rPr>
        <w:tab/>
        <w:t>Poveikis gebėjimui vairuoti ir valdyti mechanizmus</w:t>
      </w:r>
    </w:p>
    <w:p w14:paraId="5A686637" w14:textId="77777777" w:rsidR="00B948BC" w:rsidRDefault="00B948BC">
      <w:pPr>
        <w:rPr>
          <w:sz w:val="22"/>
          <w:szCs w:val="22"/>
        </w:rPr>
      </w:pPr>
    </w:p>
    <w:p w14:paraId="7226213F" w14:textId="77777777" w:rsidR="00B948BC" w:rsidRDefault="00D925FB">
      <w:pPr>
        <w:pStyle w:val="BodyText2"/>
      </w:pPr>
      <w:r>
        <w:t>Levetiracetamas gebėjimą vairuoti ir valdyti mechanizmus veikia silpnai arba vidutiniškai. Kai kuriems pacientams dėl skirtingo atskirų individų jautrumo gali pasireikšti somnolencija ar kiti su centrine nervų sistema susiję simptomai, ypatingai gydymo pradžioje arba padidinus dozę. Todėl tokiems pacientams rekomenduojama būti atsargiems, kai jie atlieka įgūdžių reikalaujančias užduotis, pvz., vairuoja transporto priemones ar dirba su mechanizmais. Pacientams patariama nevairuoti transporto priemonių ir nedirbti su mechanizmais iki tol, kol nenustatoma, kad vaisto vartojimas neveikia gebėjimo atlikti šiuos darbus.</w:t>
      </w:r>
    </w:p>
    <w:p w14:paraId="3BD662DA" w14:textId="77777777" w:rsidR="00B948BC" w:rsidRDefault="00B948BC">
      <w:pPr>
        <w:rPr>
          <w:sz w:val="22"/>
          <w:szCs w:val="22"/>
        </w:rPr>
      </w:pPr>
    </w:p>
    <w:p w14:paraId="2A9B0D81" w14:textId="77777777" w:rsidR="00B948BC" w:rsidRDefault="00D925FB">
      <w:pPr>
        <w:keepNext/>
        <w:rPr>
          <w:b/>
          <w:bCs/>
          <w:sz w:val="22"/>
          <w:szCs w:val="22"/>
        </w:rPr>
      </w:pPr>
      <w:r>
        <w:rPr>
          <w:b/>
          <w:bCs/>
          <w:sz w:val="22"/>
          <w:szCs w:val="22"/>
        </w:rPr>
        <w:t>4.8</w:t>
      </w:r>
      <w:r>
        <w:rPr>
          <w:b/>
          <w:bCs/>
          <w:sz w:val="22"/>
          <w:szCs w:val="22"/>
        </w:rPr>
        <w:tab/>
        <w:t>Nepageidaujamas poveikis</w:t>
      </w:r>
    </w:p>
    <w:p w14:paraId="1961CC35" w14:textId="77777777" w:rsidR="00B948BC" w:rsidRDefault="00B948BC">
      <w:pPr>
        <w:rPr>
          <w:sz w:val="22"/>
          <w:szCs w:val="22"/>
        </w:rPr>
      </w:pPr>
    </w:p>
    <w:p w14:paraId="57E3C586" w14:textId="77777777" w:rsidR="00B948BC" w:rsidRDefault="00D925FB">
      <w:pPr>
        <w:keepNext/>
        <w:rPr>
          <w:sz w:val="22"/>
          <w:szCs w:val="22"/>
          <w:u w:val="single"/>
        </w:rPr>
      </w:pPr>
      <w:r>
        <w:rPr>
          <w:sz w:val="22"/>
          <w:szCs w:val="22"/>
          <w:u w:val="single"/>
        </w:rPr>
        <w:t>Saugumo duomenų santrauka</w:t>
      </w:r>
    </w:p>
    <w:p w14:paraId="581D8F54" w14:textId="77777777" w:rsidR="00B948BC" w:rsidRDefault="00B948BC">
      <w:pPr>
        <w:rPr>
          <w:sz w:val="22"/>
          <w:szCs w:val="22"/>
        </w:rPr>
      </w:pPr>
    </w:p>
    <w:p w14:paraId="011067B4" w14:textId="77777777" w:rsidR="00B948BC" w:rsidRDefault="00D925FB">
      <w:pPr>
        <w:rPr>
          <w:sz w:val="22"/>
          <w:szCs w:val="22"/>
        </w:rPr>
      </w:pPr>
      <w:r>
        <w:rPr>
          <w:sz w:val="22"/>
          <w:szCs w:val="22"/>
        </w:rPr>
        <w:t>Dažniausios praneštos nepageidaujamos reakcijos buvo nazofaringitas, somnolencija, galvos skausmas, nuovargis ir galvos svaigimas. Toliau pateiktos nepageidaujamų reakcijų duomenys yra paremti apibendrinta placebo kontroliuojamų klinikinių tyrimų, kuriuose buvo tiriamos visos indikacijos ir dalyvavo 3 416 pacientų, gydytų levetiracetamu, analize. Šie duomenys papildyti gautaisiais vartojus levetiracetamą atitinkamų atvirų pratęsimo tyrimų metu, taip pat ir vaistiniui preparatui patekus į rinką. Levetiracetamo saugumo duomenys paprastai yra panašūs visose amžiaus grupėse (suaugusiesiems ir vaikams) ir visose patvirtintose epilepsijos indikacijose.</w:t>
      </w:r>
    </w:p>
    <w:p w14:paraId="6D67243A" w14:textId="77777777" w:rsidR="00B948BC" w:rsidRDefault="00B948BC">
      <w:pPr>
        <w:rPr>
          <w:sz w:val="22"/>
          <w:szCs w:val="22"/>
        </w:rPr>
      </w:pPr>
    </w:p>
    <w:p w14:paraId="28E5BBFC" w14:textId="77777777" w:rsidR="00B948BC" w:rsidRDefault="00D925FB">
      <w:pPr>
        <w:keepNext/>
        <w:rPr>
          <w:sz w:val="22"/>
          <w:szCs w:val="22"/>
          <w:u w:val="single"/>
        </w:rPr>
      </w:pPr>
      <w:r>
        <w:rPr>
          <w:sz w:val="22"/>
          <w:szCs w:val="22"/>
          <w:u w:val="single"/>
        </w:rPr>
        <w:t>Nepageidaujamų reakcijų išvardinimas</w:t>
      </w:r>
    </w:p>
    <w:p w14:paraId="10697BC1" w14:textId="77777777" w:rsidR="00B948BC" w:rsidRDefault="00B948BC">
      <w:pPr>
        <w:rPr>
          <w:sz w:val="22"/>
          <w:szCs w:val="22"/>
        </w:rPr>
      </w:pPr>
    </w:p>
    <w:p w14:paraId="39BD6059" w14:textId="77777777" w:rsidR="00B948BC" w:rsidRDefault="00D925FB">
      <w:pPr>
        <w:rPr>
          <w:sz w:val="22"/>
          <w:szCs w:val="22"/>
        </w:rPr>
      </w:pPr>
      <w:r>
        <w:rPr>
          <w:sz w:val="22"/>
          <w:szCs w:val="22"/>
        </w:rPr>
        <w:t>Nepageidaujamos reakcijos, kurios buvo nustatytos klinikinių tyrimų (suaugusiųjų, paauglių, vaikų ir kūdikių &gt;1 mėn.) metu ir po vaisto patekimo į rinką, yra išvardytos žemiau pateikiamoje lentelėje pagal organų sistemų klases bei pagal dažnį. Nepageidaujamos reakcijos pateikiamos mažėjančio sunkumo tvarka ir jų dažnis apibūdinamas taip: labai dažni (≥1/10), dažni (nuo ≥1/100 iki &lt;1/10); nedažni (nuo ≥1/1 000 iki &lt;1/100); reti (nuo ≥1/10 000 iki &lt;1/1 000) ir labai reti (&lt;1/10 000).</w:t>
      </w:r>
    </w:p>
    <w:p w14:paraId="312609E1" w14:textId="77777777" w:rsidR="00B948BC" w:rsidRDefault="00B948BC">
      <w:pPr>
        <w:rPr>
          <w:sz w:val="22"/>
          <w:szCs w:val="22"/>
        </w:rPr>
      </w:pPr>
    </w:p>
    <w:tbl>
      <w:tblPr>
        <w:tblW w:w="54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439"/>
        <w:gridCol w:w="1350"/>
        <w:gridCol w:w="1994"/>
        <w:gridCol w:w="2143"/>
        <w:gridCol w:w="1859"/>
        <w:gridCol w:w="1157"/>
      </w:tblGrid>
      <w:tr w:rsidR="00B948BC" w14:paraId="57C79B6D" w14:textId="77777777">
        <w:trPr>
          <w:tblHeader/>
        </w:trPr>
        <w:tc>
          <w:tcPr>
            <w:tcW w:w="723" w:type="pct"/>
            <w:vMerge w:val="restart"/>
            <w:vAlign w:val="center"/>
          </w:tcPr>
          <w:p w14:paraId="1B55C486" w14:textId="77777777" w:rsidR="00B948BC" w:rsidRDefault="00D925FB">
            <w:pPr>
              <w:pageBreakBefore/>
              <w:tabs>
                <w:tab w:val="center" w:pos="4320"/>
                <w:tab w:val="right" w:pos="8640"/>
              </w:tabs>
              <w:rPr>
                <w:sz w:val="20"/>
                <w:szCs w:val="20"/>
                <w:u w:val="single"/>
              </w:rPr>
            </w:pPr>
            <w:r>
              <w:rPr>
                <w:sz w:val="20"/>
                <w:szCs w:val="20"/>
                <w:u w:val="single"/>
              </w:rPr>
              <w:lastRenderedPageBreak/>
              <w:t>Organų sistemų klasės pagal MedDRA</w:t>
            </w:r>
          </w:p>
        </w:tc>
        <w:tc>
          <w:tcPr>
            <w:tcW w:w="4277" w:type="pct"/>
            <w:gridSpan w:val="5"/>
          </w:tcPr>
          <w:p w14:paraId="4460FC9B" w14:textId="77777777" w:rsidR="00B948BC" w:rsidRDefault="00D925FB">
            <w:pPr>
              <w:keepNext/>
              <w:tabs>
                <w:tab w:val="center" w:pos="4320"/>
                <w:tab w:val="right" w:pos="8640"/>
              </w:tabs>
              <w:jc w:val="center"/>
              <w:rPr>
                <w:sz w:val="20"/>
                <w:szCs w:val="20"/>
                <w:u w:val="single"/>
              </w:rPr>
            </w:pPr>
            <w:r>
              <w:rPr>
                <w:sz w:val="20"/>
                <w:szCs w:val="20"/>
                <w:u w:val="single"/>
              </w:rPr>
              <w:t>Dažnumo kategorija</w:t>
            </w:r>
          </w:p>
        </w:tc>
      </w:tr>
      <w:tr w:rsidR="00B948BC" w14:paraId="57E07C5E" w14:textId="77777777">
        <w:trPr>
          <w:tblHeader/>
        </w:trPr>
        <w:tc>
          <w:tcPr>
            <w:tcW w:w="723" w:type="pct"/>
            <w:vMerge/>
          </w:tcPr>
          <w:p w14:paraId="1FA28BA0" w14:textId="77777777" w:rsidR="00B948BC" w:rsidRDefault="00B948BC">
            <w:pPr>
              <w:keepNext/>
              <w:tabs>
                <w:tab w:val="center" w:pos="4320"/>
                <w:tab w:val="right" w:pos="8640"/>
              </w:tabs>
              <w:rPr>
                <w:sz w:val="20"/>
                <w:szCs w:val="20"/>
                <w:u w:val="single"/>
              </w:rPr>
            </w:pPr>
          </w:p>
        </w:tc>
        <w:tc>
          <w:tcPr>
            <w:tcW w:w="679" w:type="pct"/>
          </w:tcPr>
          <w:p w14:paraId="39D34999" w14:textId="77777777" w:rsidR="00B948BC" w:rsidRDefault="00D925FB">
            <w:pPr>
              <w:keepNext/>
              <w:tabs>
                <w:tab w:val="center" w:pos="4320"/>
                <w:tab w:val="right" w:pos="8640"/>
              </w:tabs>
              <w:rPr>
                <w:sz w:val="20"/>
                <w:szCs w:val="20"/>
                <w:u w:val="single"/>
              </w:rPr>
            </w:pPr>
            <w:r>
              <w:rPr>
                <w:sz w:val="20"/>
                <w:szCs w:val="20"/>
                <w:u w:val="single"/>
              </w:rPr>
              <w:t>Labai dažni</w:t>
            </w:r>
          </w:p>
        </w:tc>
        <w:tc>
          <w:tcPr>
            <w:tcW w:w="1003" w:type="pct"/>
          </w:tcPr>
          <w:p w14:paraId="79BB4F91" w14:textId="77777777" w:rsidR="00B948BC" w:rsidRDefault="00D925FB">
            <w:pPr>
              <w:keepNext/>
              <w:tabs>
                <w:tab w:val="center" w:pos="4320"/>
                <w:tab w:val="right" w:pos="8640"/>
              </w:tabs>
              <w:rPr>
                <w:sz w:val="20"/>
                <w:szCs w:val="20"/>
                <w:u w:val="single"/>
              </w:rPr>
            </w:pPr>
            <w:r>
              <w:rPr>
                <w:sz w:val="20"/>
                <w:szCs w:val="20"/>
                <w:u w:val="single"/>
              </w:rPr>
              <w:t>Dažni</w:t>
            </w:r>
          </w:p>
        </w:tc>
        <w:tc>
          <w:tcPr>
            <w:tcW w:w="1078" w:type="pct"/>
          </w:tcPr>
          <w:p w14:paraId="21E8577A" w14:textId="77777777" w:rsidR="00B948BC" w:rsidRDefault="00D925FB">
            <w:pPr>
              <w:keepNext/>
              <w:tabs>
                <w:tab w:val="center" w:pos="4320"/>
                <w:tab w:val="right" w:pos="8640"/>
              </w:tabs>
              <w:rPr>
                <w:sz w:val="20"/>
                <w:szCs w:val="20"/>
                <w:u w:val="single"/>
              </w:rPr>
            </w:pPr>
            <w:r>
              <w:rPr>
                <w:sz w:val="20"/>
                <w:szCs w:val="20"/>
                <w:u w:val="single"/>
              </w:rPr>
              <w:t>Nedažni</w:t>
            </w:r>
          </w:p>
        </w:tc>
        <w:tc>
          <w:tcPr>
            <w:tcW w:w="935" w:type="pct"/>
          </w:tcPr>
          <w:p w14:paraId="6970A914" w14:textId="77777777" w:rsidR="00B948BC" w:rsidRDefault="00D925FB">
            <w:pPr>
              <w:keepNext/>
              <w:tabs>
                <w:tab w:val="center" w:pos="4320"/>
                <w:tab w:val="right" w:pos="8640"/>
              </w:tabs>
              <w:rPr>
                <w:sz w:val="20"/>
                <w:szCs w:val="20"/>
                <w:u w:val="single"/>
              </w:rPr>
            </w:pPr>
            <w:r>
              <w:rPr>
                <w:sz w:val="20"/>
                <w:szCs w:val="20"/>
                <w:u w:val="single"/>
              </w:rPr>
              <w:t>Reti</w:t>
            </w:r>
          </w:p>
        </w:tc>
        <w:tc>
          <w:tcPr>
            <w:tcW w:w="583" w:type="pct"/>
          </w:tcPr>
          <w:p w14:paraId="2213423A" w14:textId="77777777" w:rsidR="00B948BC" w:rsidRDefault="00D925FB">
            <w:pPr>
              <w:keepNext/>
              <w:tabs>
                <w:tab w:val="center" w:pos="4320"/>
                <w:tab w:val="right" w:pos="8640"/>
              </w:tabs>
              <w:rPr>
                <w:sz w:val="20"/>
                <w:szCs w:val="20"/>
                <w:u w:val="single"/>
              </w:rPr>
            </w:pPr>
            <w:r>
              <w:rPr>
                <w:sz w:val="20"/>
                <w:szCs w:val="20"/>
                <w:u w:val="single"/>
              </w:rPr>
              <w:t>Labai reti</w:t>
            </w:r>
          </w:p>
        </w:tc>
      </w:tr>
      <w:tr w:rsidR="00B948BC" w14:paraId="1F2A642E" w14:textId="77777777">
        <w:tc>
          <w:tcPr>
            <w:tcW w:w="723" w:type="pct"/>
          </w:tcPr>
          <w:p w14:paraId="5A0FFF0F" w14:textId="77777777" w:rsidR="00B948BC" w:rsidRDefault="00D925FB">
            <w:pPr>
              <w:tabs>
                <w:tab w:val="center" w:pos="4320"/>
                <w:tab w:val="right" w:pos="8640"/>
              </w:tabs>
              <w:rPr>
                <w:sz w:val="20"/>
                <w:szCs w:val="20"/>
                <w:u w:val="single"/>
              </w:rPr>
            </w:pPr>
            <w:r>
              <w:rPr>
                <w:sz w:val="20"/>
                <w:szCs w:val="20"/>
                <w:u w:val="single"/>
              </w:rPr>
              <w:t>Infekcijos ir infestacijos</w:t>
            </w:r>
          </w:p>
        </w:tc>
        <w:tc>
          <w:tcPr>
            <w:tcW w:w="679" w:type="pct"/>
          </w:tcPr>
          <w:p w14:paraId="32B8C548" w14:textId="77777777" w:rsidR="00B948BC" w:rsidRDefault="00D925FB">
            <w:pPr>
              <w:keepNext/>
              <w:tabs>
                <w:tab w:val="center" w:pos="4320"/>
                <w:tab w:val="right" w:pos="8640"/>
              </w:tabs>
              <w:rPr>
                <w:sz w:val="20"/>
                <w:szCs w:val="20"/>
              </w:rPr>
            </w:pPr>
            <w:r>
              <w:rPr>
                <w:sz w:val="20"/>
                <w:szCs w:val="20"/>
              </w:rPr>
              <w:t>Nazofaringitas</w:t>
            </w:r>
          </w:p>
        </w:tc>
        <w:tc>
          <w:tcPr>
            <w:tcW w:w="1003" w:type="pct"/>
          </w:tcPr>
          <w:p w14:paraId="75752508" w14:textId="77777777" w:rsidR="00B948BC" w:rsidRDefault="00B948BC">
            <w:pPr>
              <w:keepNext/>
              <w:tabs>
                <w:tab w:val="center" w:pos="4320"/>
                <w:tab w:val="right" w:pos="8640"/>
              </w:tabs>
              <w:rPr>
                <w:sz w:val="20"/>
                <w:szCs w:val="20"/>
              </w:rPr>
            </w:pPr>
          </w:p>
        </w:tc>
        <w:tc>
          <w:tcPr>
            <w:tcW w:w="1078" w:type="pct"/>
          </w:tcPr>
          <w:p w14:paraId="2A1AA7DB" w14:textId="77777777" w:rsidR="00B948BC" w:rsidRDefault="00B948BC">
            <w:pPr>
              <w:keepNext/>
              <w:tabs>
                <w:tab w:val="center" w:pos="4320"/>
                <w:tab w:val="right" w:pos="8640"/>
              </w:tabs>
              <w:rPr>
                <w:sz w:val="20"/>
                <w:szCs w:val="20"/>
              </w:rPr>
            </w:pPr>
          </w:p>
        </w:tc>
        <w:tc>
          <w:tcPr>
            <w:tcW w:w="935" w:type="pct"/>
          </w:tcPr>
          <w:p w14:paraId="5BA65173" w14:textId="77777777" w:rsidR="00B948BC" w:rsidRDefault="00D925FB">
            <w:pPr>
              <w:keepNext/>
              <w:tabs>
                <w:tab w:val="center" w:pos="4320"/>
                <w:tab w:val="right" w:pos="8640"/>
              </w:tabs>
              <w:rPr>
                <w:sz w:val="20"/>
                <w:szCs w:val="20"/>
              </w:rPr>
            </w:pPr>
            <w:r>
              <w:rPr>
                <w:sz w:val="20"/>
                <w:szCs w:val="20"/>
              </w:rPr>
              <w:t>Infekcija</w:t>
            </w:r>
          </w:p>
        </w:tc>
        <w:tc>
          <w:tcPr>
            <w:tcW w:w="583" w:type="pct"/>
          </w:tcPr>
          <w:p w14:paraId="168FA144" w14:textId="77777777" w:rsidR="00B948BC" w:rsidRDefault="00B948BC">
            <w:pPr>
              <w:keepNext/>
              <w:tabs>
                <w:tab w:val="center" w:pos="4320"/>
                <w:tab w:val="right" w:pos="8640"/>
              </w:tabs>
              <w:rPr>
                <w:sz w:val="20"/>
                <w:szCs w:val="20"/>
              </w:rPr>
            </w:pPr>
          </w:p>
        </w:tc>
      </w:tr>
      <w:tr w:rsidR="00B948BC" w14:paraId="2BDA5D1B" w14:textId="77777777">
        <w:tc>
          <w:tcPr>
            <w:tcW w:w="723" w:type="pct"/>
          </w:tcPr>
          <w:p w14:paraId="3851EE36" w14:textId="77777777" w:rsidR="00B948BC" w:rsidRDefault="00D925FB">
            <w:pPr>
              <w:keepNext/>
              <w:tabs>
                <w:tab w:val="center" w:pos="4320"/>
                <w:tab w:val="right" w:pos="8640"/>
              </w:tabs>
              <w:rPr>
                <w:sz w:val="20"/>
                <w:szCs w:val="20"/>
                <w:u w:val="single"/>
              </w:rPr>
            </w:pPr>
            <w:r>
              <w:rPr>
                <w:sz w:val="20"/>
                <w:szCs w:val="20"/>
                <w:u w:val="single"/>
              </w:rPr>
              <w:t>Kraujo ir limfinės sistemos sutrikimai</w:t>
            </w:r>
          </w:p>
        </w:tc>
        <w:tc>
          <w:tcPr>
            <w:tcW w:w="679" w:type="pct"/>
          </w:tcPr>
          <w:p w14:paraId="3A2C5B9E" w14:textId="77777777" w:rsidR="00B948BC" w:rsidRDefault="00B948BC">
            <w:pPr>
              <w:keepNext/>
              <w:tabs>
                <w:tab w:val="center" w:pos="4320"/>
                <w:tab w:val="right" w:pos="8640"/>
              </w:tabs>
              <w:rPr>
                <w:sz w:val="20"/>
                <w:szCs w:val="20"/>
              </w:rPr>
            </w:pPr>
          </w:p>
        </w:tc>
        <w:tc>
          <w:tcPr>
            <w:tcW w:w="1003" w:type="pct"/>
          </w:tcPr>
          <w:p w14:paraId="52C3999C" w14:textId="77777777" w:rsidR="00B948BC" w:rsidRDefault="00B948BC">
            <w:pPr>
              <w:keepNext/>
              <w:tabs>
                <w:tab w:val="center" w:pos="4320"/>
                <w:tab w:val="right" w:pos="8640"/>
              </w:tabs>
              <w:rPr>
                <w:sz w:val="20"/>
                <w:szCs w:val="20"/>
              </w:rPr>
            </w:pPr>
          </w:p>
        </w:tc>
        <w:tc>
          <w:tcPr>
            <w:tcW w:w="1078" w:type="pct"/>
          </w:tcPr>
          <w:p w14:paraId="34E8CE03" w14:textId="77777777" w:rsidR="00B948BC" w:rsidRDefault="00D925FB">
            <w:pPr>
              <w:keepNext/>
              <w:tabs>
                <w:tab w:val="center" w:pos="4320"/>
                <w:tab w:val="right" w:pos="8640"/>
              </w:tabs>
              <w:rPr>
                <w:sz w:val="20"/>
                <w:szCs w:val="20"/>
              </w:rPr>
            </w:pPr>
            <w:r>
              <w:rPr>
                <w:sz w:val="20"/>
                <w:szCs w:val="20"/>
              </w:rPr>
              <w:t>Thrombocitopenija, leukopenija</w:t>
            </w:r>
          </w:p>
        </w:tc>
        <w:tc>
          <w:tcPr>
            <w:tcW w:w="935" w:type="pct"/>
          </w:tcPr>
          <w:p w14:paraId="623428D9" w14:textId="77777777" w:rsidR="00B948BC" w:rsidRDefault="00D925FB">
            <w:pPr>
              <w:keepNext/>
              <w:tabs>
                <w:tab w:val="center" w:pos="4320"/>
                <w:tab w:val="right" w:pos="8640"/>
              </w:tabs>
              <w:rPr>
                <w:sz w:val="20"/>
                <w:szCs w:val="20"/>
              </w:rPr>
            </w:pPr>
            <w:r>
              <w:rPr>
                <w:sz w:val="20"/>
                <w:szCs w:val="20"/>
              </w:rPr>
              <w:t>Pancitopenija, neutropenija, agranulocitozė</w:t>
            </w:r>
          </w:p>
        </w:tc>
        <w:tc>
          <w:tcPr>
            <w:tcW w:w="583" w:type="pct"/>
          </w:tcPr>
          <w:p w14:paraId="060FEBEB" w14:textId="77777777" w:rsidR="00B948BC" w:rsidRDefault="00B948BC">
            <w:pPr>
              <w:keepNext/>
              <w:tabs>
                <w:tab w:val="center" w:pos="4320"/>
                <w:tab w:val="right" w:pos="8640"/>
              </w:tabs>
              <w:rPr>
                <w:sz w:val="20"/>
                <w:szCs w:val="20"/>
              </w:rPr>
            </w:pPr>
          </w:p>
        </w:tc>
      </w:tr>
      <w:tr w:rsidR="00B948BC" w14:paraId="686CCB62" w14:textId="77777777">
        <w:tc>
          <w:tcPr>
            <w:tcW w:w="723" w:type="pct"/>
          </w:tcPr>
          <w:p w14:paraId="73329A44" w14:textId="77777777" w:rsidR="00B948BC" w:rsidRDefault="00D925FB">
            <w:pPr>
              <w:keepNext/>
              <w:tabs>
                <w:tab w:val="center" w:pos="4320"/>
                <w:tab w:val="right" w:pos="8640"/>
              </w:tabs>
              <w:rPr>
                <w:sz w:val="20"/>
                <w:szCs w:val="20"/>
                <w:u w:val="single"/>
              </w:rPr>
            </w:pPr>
            <w:r>
              <w:rPr>
                <w:sz w:val="20"/>
                <w:szCs w:val="20"/>
                <w:u w:val="single"/>
              </w:rPr>
              <w:t>Imuninės sistemos sutrikimai</w:t>
            </w:r>
          </w:p>
        </w:tc>
        <w:tc>
          <w:tcPr>
            <w:tcW w:w="679" w:type="pct"/>
          </w:tcPr>
          <w:p w14:paraId="77550B26" w14:textId="77777777" w:rsidR="00B948BC" w:rsidRDefault="00B948BC">
            <w:pPr>
              <w:keepNext/>
              <w:tabs>
                <w:tab w:val="center" w:pos="4320"/>
                <w:tab w:val="right" w:pos="8640"/>
              </w:tabs>
              <w:rPr>
                <w:sz w:val="20"/>
                <w:szCs w:val="20"/>
              </w:rPr>
            </w:pPr>
          </w:p>
        </w:tc>
        <w:tc>
          <w:tcPr>
            <w:tcW w:w="1003" w:type="pct"/>
          </w:tcPr>
          <w:p w14:paraId="1499B91A" w14:textId="77777777" w:rsidR="00B948BC" w:rsidRDefault="00B948BC">
            <w:pPr>
              <w:keepNext/>
              <w:tabs>
                <w:tab w:val="center" w:pos="4320"/>
                <w:tab w:val="right" w:pos="8640"/>
              </w:tabs>
              <w:rPr>
                <w:sz w:val="20"/>
                <w:szCs w:val="20"/>
              </w:rPr>
            </w:pPr>
          </w:p>
        </w:tc>
        <w:tc>
          <w:tcPr>
            <w:tcW w:w="1078" w:type="pct"/>
          </w:tcPr>
          <w:p w14:paraId="685EDD81" w14:textId="77777777" w:rsidR="00B948BC" w:rsidRDefault="00B948BC">
            <w:pPr>
              <w:keepNext/>
              <w:tabs>
                <w:tab w:val="center" w:pos="4320"/>
                <w:tab w:val="right" w:pos="8640"/>
              </w:tabs>
              <w:rPr>
                <w:sz w:val="20"/>
                <w:szCs w:val="20"/>
              </w:rPr>
            </w:pPr>
          </w:p>
        </w:tc>
        <w:tc>
          <w:tcPr>
            <w:tcW w:w="935" w:type="pct"/>
          </w:tcPr>
          <w:p w14:paraId="1A648D82" w14:textId="77777777" w:rsidR="00B948BC" w:rsidRDefault="00D925FB">
            <w:pPr>
              <w:keepNext/>
              <w:tabs>
                <w:tab w:val="center" w:pos="4320"/>
                <w:tab w:val="right" w:pos="8640"/>
              </w:tabs>
              <w:rPr>
                <w:sz w:val="20"/>
                <w:szCs w:val="20"/>
              </w:rPr>
            </w:pPr>
            <w:r>
              <w:rPr>
                <w:sz w:val="20"/>
                <w:szCs w:val="20"/>
              </w:rPr>
              <w:t xml:space="preserve">Reakcija į vaistą, pasireiškianti eozinofilija ir sisteminiais simptomais (angl., </w:t>
            </w:r>
            <w:r>
              <w:rPr>
                <w:i/>
                <w:sz w:val="20"/>
                <w:szCs w:val="20"/>
              </w:rPr>
              <w:t xml:space="preserve">Drug reaction with eosinophilia and systemic symptoms – </w:t>
            </w:r>
            <w:r>
              <w:rPr>
                <w:sz w:val="20"/>
                <w:szCs w:val="20"/>
              </w:rPr>
              <w:t>DRESS)</w:t>
            </w:r>
            <w:r>
              <w:rPr>
                <w:sz w:val="20"/>
                <w:szCs w:val="20"/>
                <w:vertAlign w:val="superscript"/>
              </w:rPr>
              <w:t>(1)</w:t>
            </w:r>
            <w:r>
              <w:rPr>
                <w:sz w:val="20"/>
                <w:szCs w:val="20"/>
              </w:rPr>
              <w:t>, padidėjęs jautrumas (įskaitant angioneurozinę edemą ir anafilaksiją)</w:t>
            </w:r>
          </w:p>
        </w:tc>
        <w:tc>
          <w:tcPr>
            <w:tcW w:w="583" w:type="pct"/>
          </w:tcPr>
          <w:p w14:paraId="1E95806E" w14:textId="77777777" w:rsidR="00B948BC" w:rsidRDefault="00B948BC">
            <w:pPr>
              <w:keepNext/>
              <w:tabs>
                <w:tab w:val="center" w:pos="4320"/>
                <w:tab w:val="right" w:pos="8640"/>
              </w:tabs>
              <w:rPr>
                <w:sz w:val="20"/>
                <w:szCs w:val="20"/>
              </w:rPr>
            </w:pPr>
          </w:p>
        </w:tc>
      </w:tr>
      <w:tr w:rsidR="00B948BC" w14:paraId="7AD515E8" w14:textId="77777777">
        <w:tc>
          <w:tcPr>
            <w:tcW w:w="723" w:type="pct"/>
          </w:tcPr>
          <w:p w14:paraId="30C35D1F" w14:textId="77777777" w:rsidR="00B948BC" w:rsidRDefault="00D925FB">
            <w:pPr>
              <w:tabs>
                <w:tab w:val="center" w:pos="4320"/>
                <w:tab w:val="right" w:pos="8640"/>
              </w:tabs>
              <w:rPr>
                <w:sz w:val="20"/>
                <w:szCs w:val="20"/>
                <w:u w:val="single"/>
              </w:rPr>
            </w:pPr>
            <w:r>
              <w:rPr>
                <w:sz w:val="20"/>
                <w:szCs w:val="20"/>
                <w:u w:val="single"/>
              </w:rPr>
              <w:t>Metabolizmo ir mitybos sutrikimai</w:t>
            </w:r>
          </w:p>
        </w:tc>
        <w:tc>
          <w:tcPr>
            <w:tcW w:w="679" w:type="pct"/>
          </w:tcPr>
          <w:p w14:paraId="51D84507" w14:textId="77777777" w:rsidR="00B948BC" w:rsidRDefault="00B948BC">
            <w:pPr>
              <w:keepNext/>
              <w:tabs>
                <w:tab w:val="center" w:pos="4320"/>
                <w:tab w:val="right" w:pos="8640"/>
              </w:tabs>
              <w:rPr>
                <w:sz w:val="20"/>
                <w:szCs w:val="20"/>
              </w:rPr>
            </w:pPr>
          </w:p>
        </w:tc>
        <w:tc>
          <w:tcPr>
            <w:tcW w:w="1003" w:type="pct"/>
          </w:tcPr>
          <w:p w14:paraId="70DD046B" w14:textId="77777777" w:rsidR="00B948BC" w:rsidRDefault="00D925FB">
            <w:pPr>
              <w:keepNext/>
              <w:tabs>
                <w:tab w:val="center" w:pos="4320"/>
                <w:tab w:val="right" w:pos="8640"/>
              </w:tabs>
              <w:rPr>
                <w:sz w:val="20"/>
                <w:szCs w:val="20"/>
              </w:rPr>
            </w:pPr>
            <w:r>
              <w:rPr>
                <w:sz w:val="20"/>
                <w:szCs w:val="20"/>
              </w:rPr>
              <w:t>Anoreksija</w:t>
            </w:r>
          </w:p>
        </w:tc>
        <w:tc>
          <w:tcPr>
            <w:tcW w:w="1078" w:type="pct"/>
          </w:tcPr>
          <w:p w14:paraId="69FF65C5" w14:textId="77777777" w:rsidR="00B948BC" w:rsidRDefault="00D925FB">
            <w:pPr>
              <w:keepNext/>
              <w:tabs>
                <w:tab w:val="center" w:pos="4320"/>
                <w:tab w:val="right" w:pos="8640"/>
              </w:tabs>
              <w:rPr>
                <w:sz w:val="20"/>
                <w:szCs w:val="20"/>
              </w:rPr>
            </w:pPr>
            <w:r>
              <w:rPr>
                <w:sz w:val="20"/>
                <w:szCs w:val="20"/>
              </w:rPr>
              <w:t>Kūno svorio sumažėjimas, kūno svorio padidėjimas</w:t>
            </w:r>
          </w:p>
        </w:tc>
        <w:tc>
          <w:tcPr>
            <w:tcW w:w="935" w:type="pct"/>
          </w:tcPr>
          <w:p w14:paraId="05F01BCC" w14:textId="77777777" w:rsidR="00B948BC" w:rsidRDefault="00D925FB">
            <w:pPr>
              <w:keepNext/>
              <w:tabs>
                <w:tab w:val="center" w:pos="4320"/>
                <w:tab w:val="right" w:pos="8640"/>
              </w:tabs>
              <w:rPr>
                <w:sz w:val="20"/>
                <w:szCs w:val="20"/>
              </w:rPr>
            </w:pPr>
            <w:r>
              <w:rPr>
                <w:sz w:val="20"/>
                <w:szCs w:val="20"/>
              </w:rPr>
              <w:t>Hiponatremija</w:t>
            </w:r>
          </w:p>
        </w:tc>
        <w:tc>
          <w:tcPr>
            <w:tcW w:w="583" w:type="pct"/>
          </w:tcPr>
          <w:p w14:paraId="676723CB" w14:textId="77777777" w:rsidR="00B948BC" w:rsidRDefault="00B948BC">
            <w:pPr>
              <w:keepNext/>
              <w:tabs>
                <w:tab w:val="center" w:pos="4320"/>
                <w:tab w:val="right" w:pos="8640"/>
              </w:tabs>
              <w:rPr>
                <w:sz w:val="20"/>
                <w:szCs w:val="20"/>
              </w:rPr>
            </w:pPr>
          </w:p>
        </w:tc>
      </w:tr>
      <w:tr w:rsidR="00B948BC" w14:paraId="0B0878AF" w14:textId="77777777">
        <w:tc>
          <w:tcPr>
            <w:tcW w:w="723" w:type="pct"/>
          </w:tcPr>
          <w:p w14:paraId="5BB66C73" w14:textId="77777777" w:rsidR="00B948BC" w:rsidRDefault="00D925FB">
            <w:pPr>
              <w:tabs>
                <w:tab w:val="center" w:pos="4320"/>
                <w:tab w:val="right" w:pos="8640"/>
              </w:tabs>
              <w:rPr>
                <w:sz w:val="20"/>
                <w:szCs w:val="20"/>
                <w:u w:val="single"/>
              </w:rPr>
            </w:pPr>
            <w:r>
              <w:rPr>
                <w:sz w:val="20"/>
                <w:szCs w:val="20"/>
                <w:u w:val="single"/>
              </w:rPr>
              <w:t>Psichikos sutrikimai</w:t>
            </w:r>
          </w:p>
        </w:tc>
        <w:tc>
          <w:tcPr>
            <w:tcW w:w="679" w:type="pct"/>
          </w:tcPr>
          <w:p w14:paraId="006B6BB2" w14:textId="77777777" w:rsidR="00B948BC" w:rsidRDefault="00B948BC">
            <w:pPr>
              <w:tabs>
                <w:tab w:val="center" w:pos="4320"/>
                <w:tab w:val="right" w:pos="8640"/>
              </w:tabs>
              <w:rPr>
                <w:sz w:val="20"/>
                <w:szCs w:val="20"/>
              </w:rPr>
            </w:pPr>
          </w:p>
        </w:tc>
        <w:tc>
          <w:tcPr>
            <w:tcW w:w="1003" w:type="pct"/>
          </w:tcPr>
          <w:p w14:paraId="340F3F11" w14:textId="77777777" w:rsidR="00B948BC" w:rsidRDefault="00D925FB">
            <w:pPr>
              <w:tabs>
                <w:tab w:val="center" w:pos="4320"/>
                <w:tab w:val="right" w:pos="8640"/>
              </w:tabs>
              <w:rPr>
                <w:sz w:val="20"/>
                <w:szCs w:val="20"/>
              </w:rPr>
            </w:pPr>
            <w:r>
              <w:rPr>
                <w:sz w:val="20"/>
                <w:szCs w:val="20"/>
              </w:rPr>
              <w:t>Depresija, priešiškumas/agresija, nerimas, nemiga, nervingumas/irzlumas</w:t>
            </w:r>
          </w:p>
          <w:p w14:paraId="47F339E1" w14:textId="77777777" w:rsidR="00B948BC" w:rsidRDefault="00B948BC">
            <w:pPr>
              <w:rPr>
                <w:sz w:val="20"/>
                <w:szCs w:val="20"/>
              </w:rPr>
            </w:pPr>
          </w:p>
        </w:tc>
        <w:tc>
          <w:tcPr>
            <w:tcW w:w="1078" w:type="pct"/>
          </w:tcPr>
          <w:p w14:paraId="590055C0" w14:textId="77777777" w:rsidR="00B948BC" w:rsidRDefault="00D925FB">
            <w:pPr>
              <w:tabs>
                <w:tab w:val="center" w:pos="4320"/>
                <w:tab w:val="right" w:pos="8640"/>
              </w:tabs>
              <w:rPr>
                <w:sz w:val="20"/>
                <w:szCs w:val="20"/>
              </w:rPr>
            </w:pPr>
            <w:r>
              <w:rPr>
                <w:sz w:val="20"/>
                <w:szCs w:val="20"/>
              </w:rPr>
              <w:t>Bandymas žudytis, suicidinės mintys,</w:t>
            </w:r>
            <w:r>
              <w:rPr>
                <w:sz w:val="20"/>
                <w:szCs w:val="20"/>
                <w:vertAlign w:val="superscript"/>
              </w:rPr>
              <w:t xml:space="preserve"> </w:t>
            </w:r>
            <w:r>
              <w:rPr>
                <w:sz w:val="20"/>
                <w:szCs w:val="20"/>
              </w:rPr>
              <w:t>psichoziniai sutrikimai, nenormalus elgesys, haliucinacijos, pyktis, sumišimo būsena, panikos priepuolis, emocinis nepastovumas/nuotaikos svyravimai, susijaudinimas</w:t>
            </w:r>
          </w:p>
        </w:tc>
        <w:tc>
          <w:tcPr>
            <w:tcW w:w="935" w:type="pct"/>
          </w:tcPr>
          <w:p w14:paraId="7CE68335" w14:textId="77777777" w:rsidR="00B948BC" w:rsidRDefault="00D925FB">
            <w:pPr>
              <w:tabs>
                <w:tab w:val="center" w:pos="4320"/>
                <w:tab w:val="right" w:pos="8640"/>
              </w:tabs>
              <w:rPr>
                <w:sz w:val="20"/>
                <w:szCs w:val="20"/>
              </w:rPr>
            </w:pPr>
            <w:r>
              <w:rPr>
                <w:sz w:val="20"/>
                <w:szCs w:val="20"/>
              </w:rPr>
              <w:t>Įvykdyta savižudybė, asmenybės sutrikimas, pakitęs mąstymas, delyras</w:t>
            </w:r>
          </w:p>
        </w:tc>
        <w:tc>
          <w:tcPr>
            <w:tcW w:w="583" w:type="pct"/>
          </w:tcPr>
          <w:p w14:paraId="32448E01" w14:textId="77777777" w:rsidR="00B948BC" w:rsidRDefault="00D925FB">
            <w:pPr>
              <w:tabs>
                <w:tab w:val="center" w:pos="4320"/>
                <w:tab w:val="right" w:pos="8640"/>
              </w:tabs>
              <w:rPr>
                <w:sz w:val="20"/>
                <w:szCs w:val="20"/>
              </w:rPr>
            </w:pPr>
            <w:r>
              <w:rPr>
                <w:sz w:val="20"/>
                <w:szCs w:val="20"/>
              </w:rPr>
              <w:t>O</w:t>
            </w:r>
            <w:r>
              <w:rPr>
                <w:rFonts w:eastAsia="Times New Roman"/>
                <w:sz w:val="20"/>
                <w:szCs w:val="20"/>
              </w:rPr>
              <w:t>bsesinis kompulsinis sutrikimas</w:t>
            </w:r>
            <w:r>
              <w:rPr>
                <w:sz w:val="20"/>
                <w:szCs w:val="20"/>
                <w:vertAlign w:val="superscript"/>
              </w:rPr>
              <w:t>(2)</w:t>
            </w:r>
          </w:p>
        </w:tc>
      </w:tr>
      <w:tr w:rsidR="00B948BC" w14:paraId="3E24D1DC" w14:textId="77777777">
        <w:tc>
          <w:tcPr>
            <w:tcW w:w="723" w:type="pct"/>
          </w:tcPr>
          <w:p w14:paraId="5F0A8D84" w14:textId="77777777" w:rsidR="00B948BC" w:rsidRDefault="00D925FB">
            <w:pPr>
              <w:tabs>
                <w:tab w:val="center" w:pos="4320"/>
                <w:tab w:val="right" w:pos="8640"/>
              </w:tabs>
              <w:rPr>
                <w:sz w:val="20"/>
                <w:szCs w:val="20"/>
                <w:u w:val="single"/>
              </w:rPr>
            </w:pPr>
            <w:r>
              <w:rPr>
                <w:sz w:val="20"/>
                <w:szCs w:val="20"/>
                <w:u w:val="single"/>
              </w:rPr>
              <w:t>Nervų sistemos sutrikimai</w:t>
            </w:r>
          </w:p>
        </w:tc>
        <w:tc>
          <w:tcPr>
            <w:tcW w:w="679" w:type="pct"/>
          </w:tcPr>
          <w:p w14:paraId="32E3E6C8" w14:textId="77777777" w:rsidR="00B948BC" w:rsidRDefault="00D925FB">
            <w:pPr>
              <w:tabs>
                <w:tab w:val="center" w:pos="4320"/>
                <w:tab w:val="right" w:pos="8640"/>
              </w:tabs>
              <w:rPr>
                <w:sz w:val="20"/>
                <w:szCs w:val="20"/>
              </w:rPr>
            </w:pPr>
            <w:r>
              <w:rPr>
                <w:sz w:val="20"/>
                <w:szCs w:val="20"/>
              </w:rPr>
              <w:t>Somnolencija, galvos skausmas</w:t>
            </w:r>
          </w:p>
        </w:tc>
        <w:tc>
          <w:tcPr>
            <w:tcW w:w="1003" w:type="pct"/>
          </w:tcPr>
          <w:p w14:paraId="6C195AB9" w14:textId="77777777" w:rsidR="00B948BC" w:rsidRDefault="00D925FB">
            <w:pPr>
              <w:tabs>
                <w:tab w:val="center" w:pos="4320"/>
                <w:tab w:val="right" w:pos="8640"/>
              </w:tabs>
              <w:rPr>
                <w:sz w:val="20"/>
                <w:szCs w:val="20"/>
              </w:rPr>
            </w:pPr>
            <w:r>
              <w:rPr>
                <w:sz w:val="20"/>
                <w:szCs w:val="20"/>
              </w:rPr>
              <w:t>Traukuliai, pusiausvyros sutrikimai, galvos svaigimas, letargija, drebulys</w:t>
            </w:r>
          </w:p>
        </w:tc>
        <w:tc>
          <w:tcPr>
            <w:tcW w:w="1078" w:type="pct"/>
          </w:tcPr>
          <w:p w14:paraId="23BA63C5" w14:textId="77777777" w:rsidR="00B948BC" w:rsidRDefault="00D925FB">
            <w:pPr>
              <w:tabs>
                <w:tab w:val="center" w:pos="4320"/>
                <w:tab w:val="right" w:pos="8640"/>
              </w:tabs>
              <w:rPr>
                <w:sz w:val="20"/>
                <w:szCs w:val="20"/>
              </w:rPr>
            </w:pPr>
            <w:r>
              <w:rPr>
                <w:sz w:val="20"/>
                <w:szCs w:val="20"/>
              </w:rPr>
              <w:t>Amnezija, atminties pablogėjimas, sutrikusi koordinacija/ataksija, parestezija, dėmesio sutrikimai</w:t>
            </w:r>
          </w:p>
        </w:tc>
        <w:tc>
          <w:tcPr>
            <w:tcW w:w="935" w:type="pct"/>
          </w:tcPr>
          <w:p w14:paraId="40923A15" w14:textId="77777777" w:rsidR="00B948BC" w:rsidRDefault="00D925FB">
            <w:pPr>
              <w:tabs>
                <w:tab w:val="center" w:pos="4320"/>
                <w:tab w:val="right" w:pos="8640"/>
              </w:tabs>
              <w:rPr>
                <w:sz w:val="20"/>
                <w:szCs w:val="20"/>
              </w:rPr>
            </w:pPr>
            <w:r>
              <w:rPr>
                <w:rStyle w:val="Emphasis"/>
                <w:b w:val="0"/>
                <w:sz w:val="20"/>
                <w:szCs w:val="20"/>
              </w:rPr>
              <w:t>Choreoatetozė</w:t>
            </w:r>
            <w:r>
              <w:rPr>
                <w:sz w:val="20"/>
                <w:szCs w:val="20"/>
              </w:rPr>
              <w:t>, diskinezija, hiperkinezija, eisenos sutrikimas, encefalopatija, priepuolių pasunkėjimas, piktybinis neurolepsinis sindromas</w:t>
            </w:r>
            <w:r>
              <w:rPr>
                <w:sz w:val="20"/>
                <w:szCs w:val="20"/>
                <w:vertAlign w:val="superscript"/>
              </w:rPr>
              <w:t xml:space="preserve">(3) </w:t>
            </w:r>
          </w:p>
        </w:tc>
        <w:tc>
          <w:tcPr>
            <w:tcW w:w="583" w:type="pct"/>
          </w:tcPr>
          <w:p w14:paraId="44CB1657" w14:textId="77777777" w:rsidR="00B948BC" w:rsidRDefault="00B948BC">
            <w:pPr>
              <w:tabs>
                <w:tab w:val="center" w:pos="4320"/>
                <w:tab w:val="right" w:pos="8640"/>
              </w:tabs>
              <w:rPr>
                <w:rStyle w:val="Emphasis"/>
                <w:b w:val="0"/>
                <w:sz w:val="20"/>
                <w:szCs w:val="20"/>
              </w:rPr>
            </w:pPr>
          </w:p>
        </w:tc>
      </w:tr>
      <w:tr w:rsidR="00B948BC" w14:paraId="52CC59C0" w14:textId="77777777">
        <w:tc>
          <w:tcPr>
            <w:tcW w:w="723" w:type="pct"/>
          </w:tcPr>
          <w:p w14:paraId="2593BEFD" w14:textId="77777777" w:rsidR="00B948BC" w:rsidRDefault="00D925FB">
            <w:pPr>
              <w:tabs>
                <w:tab w:val="center" w:pos="4320"/>
                <w:tab w:val="right" w:pos="8640"/>
              </w:tabs>
              <w:rPr>
                <w:sz w:val="20"/>
                <w:szCs w:val="20"/>
                <w:u w:val="single"/>
              </w:rPr>
            </w:pPr>
            <w:r>
              <w:rPr>
                <w:sz w:val="20"/>
                <w:szCs w:val="20"/>
                <w:u w:val="single"/>
              </w:rPr>
              <w:t>Akių sutrikimai</w:t>
            </w:r>
          </w:p>
        </w:tc>
        <w:tc>
          <w:tcPr>
            <w:tcW w:w="679" w:type="pct"/>
          </w:tcPr>
          <w:p w14:paraId="3012B020" w14:textId="77777777" w:rsidR="00B948BC" w:rsidRDefault="00B948BC">
            <w:pPr>
              <w:tabs>
                <w:tab w:val="center" w:pos="4320"/>
                <w:tab w:val="right" w:pos="8640"/>
              </w:tabs>
              <w:rPr>
                <w:sz w:val="20"/>
                <w:szCs w:val="20"/>
              </w:rPr>
            </w:pPr>
          </w:p>
        </w:tc>
        <w:tc>
          <w:tcPr>
            <w:tcW w:w="1003" w:type="pct"/>
          </w:tcPr>
          <w:p w14:paraId="57FB88A6" w14:textId="77777777" w:rsidR="00B948BC" w:rsidRDefault="00B948BC">
            <w:pPr>
              <w:tabs>
                <w:tab w:val="center" w:pos="4320"/>
                <w:tab w:val="right" w:pos="8640"/>
              </w:tabs>
              <w:rPr>
                <w:sz w:val="20"/>
                <w:szCs w:val="20"/>
              </w:rPr>
            </w:pPr>
          </w:p>
        </w:tc>
        <w:tc>
          <w:tcPr>
            <w:tcW w:w="1078" w:type="pct"/>
          </w:tcPr>
          <w:p w14:paraId="67B63E04" w14:textId="77777777" w:rsidR="00B948BC" w:rsidRDefault="00D925FB">
            <w:pPr>
              <w:tabs>
                <w:tab w:val="center" w:pos="4320"/>
                <w:tab w:val="right" w:pos="8640"/>
              </w:tabs>
              <w:rPr>
                <w:sz w:val="20"/>
                <w:szCs w:val="20"/>
              </w:rPr>
            </w:pPr>
            <w:r>
              <w:rPr>
                <w:sz w:val="20"/>
                <w:szCs w:val="20"/>
              </w:rPr>
              <w:t>Diplopija, sutrikęs regėjimas</w:t>
            </w:r>
          </w:p>
        </w:tc>
        <w:tc>
          <w:tcPr>
            <w:tcW w:w="935" w:type="pct"/>
          </w:tcPr>
          <w:p w14:paraId="55760701" w14:textId="77777777" w:rsidR="00B948BC" w:rsidRDefault="00B948BC">
            <w:pPr>
              <w:tabs>
                <w:tab w:val="center" w:pos="4320"/>
                <w:tab w:val="right" w:pos="8640"/>
              </w:tabs>
              <w:rPr>
                <w:sz w:val="20"/>
                <w:szCs w:val="20"/>
              </w:rPr>
            </w:pPr>
          </w:p>
        </w:tc>
        <w:tc>
          <w:tcPr>
            <w:tcW w:w="583" w:type="pct"/>
          </w:tcPr>
          <w:p w14:paraId="2BF78C41" w14:textId="77777777" w:rsidR="00B948BC" w:rsidRDefault="00B948BC">
            <w:pPr>
              <w:tabs>
                <w:tab w:val="center" w:pos="4320"/>
                <w:tab w:val="right" w:pos="8640"/>
              </w:tabs>
              <w:rPr>
                <w:sz w:val="20"/>
                <w:szCs w:val="20"/>
              </w:rPr>
            </w:pPr>
          </w:p>
        </w:tc>
      </w:tr>
      <w:tr w:rsidR="00B948BC" w14:paraId="7BA2117F" w14:textId="77777777">
        <w:tc>
          <w:tcPr>
            <w:tcW w:w="723" w:type="pct"/>
          </w:tcPr>
          <w:p w14:paraId="049C072D" w14:textId="77777777" w:rsidR="00B948BC" w:rsidRDefault="00D925FB">
            <w:pPr>
              <w:tabs>
                <w:tab w:val="center" w:pos="4320"/>
                <w:tab w:val="right" w:pos="8640"/>
              </w:tabs>
              <w:rPr>
                <w:sz w:val="20"/>
                <w:szCs w:val="20"/>
                <w:u w:val="single"/>
              </w:rPr>
            </w:pPr>
            <w:r>
              <w:rPr>
                <w:sz w:val="20"/>
                <w:szCs w:val="20"/>
                <w:u w:val="single"/>
              </w:rPr>
              <w:t>Ausų ir labirintų sutrikimai</w:t>
            </w:r>
          </w:p>
        </w:tc>
        <w:tc>
          <w:tcPr>
            <w:tcW w:w="679" w:type="pct"/>
          </w:tcPr>
          <w:p w14:paraId="70CBF674" w14:textId="77777777" w:rsidR="00B948BC" w:rsidRDefault="00B948BC">
            <w:pPr>
              <w:tabs>
                <w:tab w:val="center" w:pos="4320"/>
                <w:tab w:val="right" w:pos="8640"/>
              </w:tabs>
              <w:rPr>
                <w:sz w:val="20"/>
                <w:szCs w:val="20"/>
              </w:rPr>
            </w:pPr>
          </w:p>
        </w:tc>
        <w:tc>
          <w:tcPr>
            <w:tcW w:w="1003" w:type="pct"/>
          </w:tcPr>
          <w:p w14:paraId="5BBAA751" w14:textId="77777777" w:rsidR="00B948BC" w:rsidRDefault="00D925FB">
            <w:pPr>
              <w:tabs>
                <w:tab w:val="center" w:pos="4320"/>
                <w:tab w:val="right" w:pos="8640"/>
              </w:tabs>
              <w:rPr>
                <w:sz w:val="20"/>
                <w:szCs w:val="20"/>
              </w:rPr>
            </w:pPr>
            <w:r>
              <w:rPr>
                <w:sz w:val="20"/>
                <w:szCs w:val="20"/>
              </w:rPr>
              <w:t>Galvos svaigimas (vertigo)</w:t>
            </w:r>
          </w:p>
        </w:tc>
        <w:tc>
          <w:tcPr>
            <w:tcW w:w="1078" w:type="pct"/>
          </w:tcPr>
          <w:p w14:paraId="22B1ACEA" w14:textId="77777777" w:rsidR="00B948BC" w:rsidRDefault="00B948BC">
            <w:pPr>
              <w:tabs>
                <w:tab w:val="center" w:pos="4320"/>
                <w:tab w:val="right" w:pos="8640"/>
              </w:tabs>
              <w:rPr>
                <w:sz w:val="20"/>
                <w:szCs w:val="20"/>
              </w:rPr>
            </w:pPr>
          </w:p>
        </w:tc>
        <w:tc>
          <w:tcPr>
            <w:tcW w:w="935" w:type="pct"/>
          </w:tcPr>
          <w:p w14:paraId="1543425C" w14:textId="77777777" w:rsidR="00B948BC" w:rsidRDefault="00B948BC">
            <w:pPr>
              <w:tabs>
                <w:tab w:val="center" w:pos="4320"/>
                <w:tab w:val="right" w:pos="8640"/>
              </w:tabs>
              <w:rPr>
                <w:sz w:val="20"/>
                <w:szCs w:val="20"/>
              </w:rPr>
            </w:pPr>
          </w:p>
        </w:tc>
        <w:tc>
          <w:tcPr>
            <w:tcW w:w="583" w:type="pct"/>
          </w:tcPr>
          <w:p w14:paraId="5055837C" w14:textId="77777777" w:rsidR="00B948BC" w:rsidRDefault="00B948BC">
            <w:pPr>
              <w:tabs>
                <w:tab w:val="center" w:pos="4320"/>
                <w:tab w:val="right" w:pos="8640"/>
              </w:tabs>
              <w:rPr>
                <w:sz w:val="20"/>
                <w:szCs w:val="20"/>
              </w:rPr>
            </w:pPr>
          </w:p>
        </w:tc>
      </w:tr>
      <w:tr w:rsidR="00B948BC" w14:paraId="056FAC05" w14:textId="77777777">
        <w:tc>
          <w:tcPr>
            <w:tcW w:w="723" w:type="pct"/>
          </w:tcPr>
          <w:p w14:paraId="13863318" w14:textId="77777777" w:rsidR="00B948BC" w:rsidRDefault="00D925FB">
            <w:pPr>
              <w:tabs>
                <w:tab w:val="center" w:pos="4320"/>
                <w:tab w:val="right" w:pos="8640"/>
              </w:tabs>
              <w:rPr>
                <w:sz w:val="20"/>
                <w:szCs w:val="20"/>
                <w:u w:val="single"/>
              </w:rPr>
            </w:pPr>
            <w:r>
              <w:rPr>
                <w:sz w:val="20"/>
                <w:szCs w:val="20"/>
                <w:u w:val="single"/>
              </w:rPr>
              <w:t>Širdies sutrikimai</w:t>
            </w:r>
          </w:p>
        </w:tc>
        <w:tc>
          <w:tcPr>
            <w:tcW w:w="679" w:type="pct"/>
          </w:tcPr>
          <w:p w14:paraId="1E62E03C" w14:textId="77777777" w:rsidR="00B948BC" w:rsidRDefault="00B948BC">
            <w:pPr>
              <w:tabs>
                <w:tab w:val="center" w:pos="4320"/>
                <w:tab w:val="right" w:pos="8640"/>
              </w:tabs>
              <w:rPr>
                <w:sz w:val="20"/>
                <w:szCs w:val="20"/>
              </w:rPr>
            </w:pPr>
          </w:p>
        </w:tc>
        <w:tc>
          <w:tcPr>
            <w:tcW w:w="1003" w:type="pct"/>
          </w:tcPr>
          <w:p w14:paraId="52412055" w14:textId="77777777" w:rsidR="00B948BC" w:rsidRDefault="00B948BC">
            <w:pPr>
              <w:tabs>
                <w:tab w:val="center" w:pos="4320"/>
                <w:tab w:val="right" w:pos="8640"/>
              </w:tabs>
              <w:rPr>
                <w:sz w:val="20"/>
                <w:szCs w:val="20"/>
              </w:rPr>
            </w:pPr>
          </w:p>
        </w:tc>
        <w:tc>
          <w:tcPr>
            <w:tcW w:w="1078" w:type="pct"/>
          </w:tcPr>
          <w:p w14:paraId="2782421C" w14:textId="77777777" w:rsidR="00B948BC" w:rsidRDefault="00B948BC">
            <w:pPr>
              <w:tabs>
                <w:tab w:val="center" w:pos="4320"/>
                <w:tab w:val="right" w:pos="8640"/>
              </w:tabs>
              <w:rPr>
                <w:sz w:val="20"/>
                <w:szCs w:val="20"/>
              </w:rPr>
            </w:pPr>
          </w:p>
        </w:tc>
        <w:tc>
          <w:tcPr>
            <w:tcW w:w="935" w:type="pct"/>
          </w:tcPr>
          <w:p w14:paraId="4B2EEEDC" w14:textId="77777777" w:rsidR="00B948BC" w:rsidRDefault="00D925FB">
            <w:pPr>
              <w:tabs>
                <w:tab w:val="center" w:pos="4320"/>
                <w:tab w:val="right" w:pos="8640"/>
              </w:tabs>
              <w:rPr>
                <w:sz w:val="20"/>
                <w:szCs w:val="20"/>
              </w:rPr>
            </w:pPr>
            <w:r>
              <w:rPr>
                <w:sz w:val="20"/>
                <w:szCs w:val="20"/>
              </w:rPr>
              <w:t>QT intervalo elektrokardiogramoje pailgėjimas</w:t>
            </w:r>
          </w:p>
        </w:tc>
        <w:tc>
          <w:tcPr>
            <w:tcW w:w="583" w:type="pct"/>
          </w:tcPr>
          <w:p w14:paraId="628E3AB9" w14:textId="77777777" w:rsidR="00B948BC" w:rsidRDefault="00B948BC">
            <w:pPr>
              <w:tabs>
                <w:tab w:val="center" w:pos="4320"/>
                <w:tab w:val="right" w:pos="8640"/>
              </w:tabs>
              <w:rPr>
                <w:sz w:val="20"/>
                <w:szCs w:val="20"/>
              </w:rPr>
            </w:pPr>
          </w:p>
        </w:tc>
      </w:tr>
      <w:tr w:rsidR="00B948BC" w14:paraId="684BF755" w14:textId="77777777">
        <w:tc>
          <w:tcPr>
            <w:tcW w:w="723" w:type="pct"/>
          </w:tcPr>
          <w:p w14:paraId="2826E301" w14:textId="77777777" w:rsidR="00B948BC" w:rsidRDefault="00D925FB">
            <w:pPr>
              <w:tabs>
                <w:tab w:val="center" w:pos="4320"/>
                <w:tab w:val="right" w:pos="8640"/>
              </w:tabs>
              <w:rPr>
                <w:sz w:val="20"/>
                <w:szCs w:val="20"/>
                <w:u w:val="single"/>
              </w:rPr>
            </w:pPr>
            <w:r>
              <w:rPr>
                <w:sz w:val="20"/>
                <w:szCs w:val="20"/>
                <w:u w:val="single"/>
              </w:rPr>
              <w:t>Kvėpavimo sistemos, krūtinės ląstos ir tarpuplaučio sutrikimai</w:t>
            </w:r>
          </w:p>
        </w:tc>
        <w:tc>
          <w:tcPr>
            <w:tcW w:w="679" w:type="pct"/>
          </w:tcPr>
          <w:p w14:paraId="76DF7720" w14:textId="77777777" w:rsidR="00B948BC" w:rsidRDefault="00B948BC">
            <w:pPr>
              <w:tabs>
                <w:tab w:val="center" w:pos="4320"/>
                <w:tab w:val="right" w:pos="8640"/>
              </w:tabs>
              <w:rPr>
                <w:sz w:val="20"/>
                <w:szCs w:val="20"/>
              </w:rPr>
            </w:pPr>
          </w:p>
        </w:tc>
        <w:tc>
          <w:tcPr>
            <w:tcW w:w="1003" w:type="pct"/>
          </w:tcPr>
          <w:p w14:paraId="75E9F7B0" w14:textId="77777777" w:rsidR="00B948BC" w:rsidRDefault="00D925FB">
            <w:pPr>
              <w:tabs>
                <w:tab w:val="center" w:pos="4320"/>
                <w:tab w:val="right" w:pos="8640"/>
              </w:tabs>
              <w:rPr>
                <w:sz w:val="20"/>
                <w:szCs w:val="20"/>
              </w:rPr>
            </w:pPr>
            <w:r>
              <w:rPr>
                <w:sz w:val="20"/>
                <w:szCs w:val="20"/>
              </w:rPr>
              <w:t>Kosulys</w:t>
            </w:r>
          </w:p>
        </w:tc>
        <w:tc>
          <w:tcPr>
            <w:tcW w:w="1078" w:type="pct"/>
          </w:tcPr>
          <w:p w14:paraId="2BD01EE3" w14:textId="77777777" w:rsidR="00B948BC" w:rsidRDefault="00B948BC">
            <w:pPr>
              <w:tabs>
                <w:tab w:val="center" w:pos="4320"/>
                <w:tab w:val="right" w:pos="8640"/>
              </w:tabs>
              <w:rPr>
                <w:sz w:val="20"/>
                <w:szCs w:val="20"/>
              </w:rPr>
            </w:pPr>
          </w:p>
        </w:tc>
        <w:tc>
          <w:tcPr>
            <w:tcW w:w="935" w:type="pct"/>
          </w:tcPr>
          <w:p w14:paraId="6A3DBF5B" w14:textId="77777777" w:rsidR="00B948BC" w:rsidRDefault="00B948BC">
            <w:pPr>
              <w:tabs>
                <w:tab w:val="center" w:pos="4320"/>
                <w:tab w:val="right" w:pos="8640"/>
              </w:tabs>
              <w:rPr>
                <w:sz w:val="20"/>
                <w:szCs w:val="20"/>
              </w:rPr>
            </w:pPr>
          </w:p>
        </w:tc>
        <w:tc>
          <w:tcPr>
            <w:tcW w:w="583" w:type="pct"/>
          </w:tcPr>
          <w:p w14:paraId="5DE2FE8B" w14:textId="77777777" w:rsidR="00B948BC" w:rsidRDefault="00B948BC">
            <w:pPr>
              <w:tabs>
                <w:tab w:val="center" w:pos="4320"/>
                <w:tab w:val="right" w:pos="8640"/>
              </w:tabs>
              <w:rPr>
                <w:sz w:val="20"/>
                <w:szCs w:val="20"/>
              </w:rPr>
            </w:pPr>
          </w:p>
        </w:tc>
      </w:tr>
      <w:tr w:rsidR="00B948BC" w14:paraId="4275C3D2" w14:textId="77777777">
        <w:tc>
          <w:tcPr>
            <w:tcW w:w="723" w:type="pct"/>
          </w:tcPr>
          <w:p w14:paraId="455C53BE" w14:textId="77777777" w:rsidR="00B948BC" w:rsidRDefault="00D925FB">
            <w:pPr>
              <w:keepNext/>
              <w:tabs>
                <w:tab w:val="center" w:pos="4320"/>
                <w:tab w:val="right" w:pos="8640"/>
              </w:tabs>
              <w:rPr>
                <w:sz w:val="20"/>
                <w:szCs w:val="20"/>
                <w:u w:val="single"/>
              </w:rPr>
            </w:pPr>
            <w:r>
              <w:rPr>
                <w:sz w:val="20"/>
                <w:szCs w:val="20"/>
                <w:u w:val="single"/>
              </w:rPr>
              <w:lastRenderedPageBreak/>
              <w:t>Virškinimo trakto sutrikimai</w:t>
            </w:r>
          </w:p>
        </w:tc>
        <w:tc>
          <w:tcPr>
            <w:tcW w:w="679" w:type="pct"/>
          </w:tcPr>
          <w:p w14:paraId="02056E07" w14:textId="77777777" w:rsidR="00B948BC" w:rsidRDefault="00B948BC">
            <w:pPr>
              <w:tabs>
                <w:tab w:val="center" w:pos="4320"/>
                <w:tab w:val="right" w:pos="8640"/>
              </w:tabs>
              <w:rPr>
                <w:sz w:val="20"/>
                <w:szCs w:val="20"/>
              </w:rPr>
            </w:pPr>
          </w:p>
        </w:tc>
        <w:tc>
          <w:tcPr>
            <w:tcW w:w="1003" w:type="pct"/>
          </w:tcPr>
          <w:p w14:paraId="255AB964" w14:textId="77777777" w:rsidR="00B948BC" w:rsidRDefault="00D925FB">
            <w:pPr>
              <w:tabs>
                <w:tab w:val="center" w:pos="4320"/>
                <w:tab w:val="right" w:pos="8640"/>
              </w:tabs>
              <w:rPr>
                <w:sz w:val="20"/>
                <w:szCs w:val="20"/>
              </w:rPr>
            </w:pPr>
            <w:r>
              <w:rPr>
                <w:sz w:val="20"/>
                <w:szCs w:val="20"/>
              </w:rPr>
              <w:t>Pilvo skausmas, viduriavimas, dispepsija, vėmimas, pykinimas</w:t>
            </w:r>
          </w:p>
        </w:tc>
        <w:tc>
          <w:tcPr>
            <w:tcW w:w="1078" w:type="pct"/>
          </w:tcPr>
          <w:p w14:paraId="248709AC" w14:textId="77777777" w:rsidR="00B948BC" w:rsidRDefault="00B948BC">
            <w:pPr>
              <w:tabs>
                <w:tab w:val="center" w:pos="4320"/>
                <w:tab w:val="right" w:pos="8640"/>
              </w:tabs>
              <w:rPr>
                <w:sz w:val="20"/>
                <w:szCs w:val="20"/>
              </w:rPr>
            </w:pPr>
          </w:p>
        </w:tc>
        <w:tc>
          <w:tcPr>
            <w:tcW w:w="935" w:type="pct"/>
          </w:tcPr>
          <w:p w14:paraId="6B8ADBE1" w14:textId="77777777" w:rsidR="00B948BC" w:rsidRDefault="00D925FB">
            <w:pPr>
              <w:tabs>
                <w:tab w:val="center" w:pos="4320"/>
                <w:tab w:val="right" w:pos="8640"/>
              </w:tabs>
              <w:rPr>
                <w:sz w:val="20"/>
                <w:szCs w:val="20"/>
              </w:rPr>
            </w:pPr>
            <w:r>
              <w:rPr>
                <w:sz w:val="20"/>
                <w:szCs w:val="20"/>
              </w:rPr>
              <w:t>Pankreatitas</w:t>
            </w:r>
          </w:p>
        </w:tc>
        <w:tc>
          <w:tcPr>
            <w:tcW w:w="583" w:type="pct"/>
          </w:tcPr>
          <w:p w14:paraId="4922431E" w14:textId="77777777" w:rsidR="00B948BC" w:rsidRDefault="00B948BC">
            <w:pPr>
              <w:tabs>
                <w:tab w:val="center" w:pos="4320"/>
                <w:tab w:val="right" w:pos="8640"/>
              </w:tabs>
              <w:rPr>
                <w:sz w:val="20"/>
                <w:szCs w:val="20"/>
              </w:rPr>
            </w:pPr>
          </w:p>
        </w:tc>
      </w:tr>
      <w:tr w:rsidR="00B948BC" w14:paraId="56BBF24D" w14:textId="77777777">
        <w:tc>
          <w:tcPr>
            <w:tcW w:w="723" w:type="pct"/>
          </w:tcPr>
          <w:p w14:paraId="3AE614AC" w14:textId="77777777" w:rsidR="00B948BC" w:rsidRDefault="00D925FB">
            <w:pPr>
              <w:tabs>
                <w:tab w:val="center" w:pos="4320"/>
                <w:tab w:val="right" w:pos="8640"/>
              </w:tabs>
              <w:rPr>
                <w:sz w:val="20"/>
                <w:szCs w:val="20"/>
                <w:u w:val="single"/>
              </w:rPr>
            </w:pPr>
            <w:r>
              <w:rPr>
                <w:sz w:val="20"/>
                <w:szCs w:val="20"/>
                <w:u w:val="single"/>
              </w:rPr>
              <w:t>Kepenų, tulžies pūslės ir latakų sutrikimai</w:t>
            </w:r>
          </w:p>
        </w:tc>
        <w:tc>
          <w:tcPr>
            <w:tcW w:w="679" w:type="pct"/>
          </w:tcPr>
          <w:p w14:paraId="27B3EBF8" w14:textId="77777777" w:rsidR="00B948BC" w:rsidRDefault="00B948BC">
            <w:pPr>
              <w:tabs>
                <w:tab w:val="center" w:pos="4320"/>
                <w:tab w:val="right" w:pos="8640"/>
              </w:tabs>
              <w:rPr>
                <w:sz w:val="20"/>
                <w:szCs w:val="20"/>
              </w:rPr>
            </w:pPr>
          </w:p>
        </w:tc>
        <w:tc>
          <w:tcPr>
            <w:tcW w:w="1003" w:type="pct"/>
          </w:tcPr>
          <w:p w14:paraId="3C7048A2" w14:textId="77777777" w:rsidR="00B948BC" w:rsidRDefault="00B948BC">
            <w:pPr>
              <w:tabs>
                <w:tab w:val="center" w:pos="4320"/>
                <w:tab w:val="right" w:pos="8640"/>
              </w:tabs>
              <w:rPr>
                <w:sz w:val="20"/>
                <w:szCs w:val="20"/>
              </w:rPr>
            </w:pPr>
          </w:p>
        </w:tc>
        <w:tc>
          <w:tcPr>
            <w:tcW w:w="1078" w:type="pct"/>
          </w:tcPr>
          <w:p w14:paraId="3A9F49E4" w14:textId="77777777" w:rsidR="00B948BC" w:rsidRDefault="00D925FB">
            <w:pPr>
              <w:tabs>
                <w:tab w:val="center" w:pos="4320"/>
                <w:tab w:val="right" w:pos="8640"/>
              </w:tabs>
              <w:rPr>
                <w:sz w:val="20"/>
                <w:szCs w:val="20"/>
              </w:rPr>
            </w:pPr>
            <w:r>
              <w:rPr>
                <w:sz w:val="20"/>
                <w:szCs w:val="20"/>
              </w:rPr>
              <w:t>Pakitę kepenų funkcijos tyrimo rezultatai</w:t>
            </w:r>
          </w:p>
        </w:tc>
        <w:tc>
          <w:tcPr>
            <w:tcW w:w="935" w:type="pct"/>
          </w:tcPr>
          <w:p w14:paraId="0BE27DE8" w14:textId="77777777" w:rsidR="00B948BC" w:rsidRDefault="00D925FB">
            <w:pPr>
              <w:tabs>
                <w:tab w:val="center" w:pos="4320"/>
                <w:tab w:val="right" w:pos="8640"/>
              </w:tabs>
              <w:rPr>
                <w:sz w:val="20"/>
                <w:szCs w:val="20"/>
              </w:rPr>
            </w:pPr>
            <w:r>
              <w:rPr>
                <w:sz w:val="20"/>
                <w:szCs w:val="20"/>
              </w:rPr>
              <w:t>Kepenų nepakankamumas, hepatitas</w:t>
            </w:r>
          </w:p>
        </w:tc>
        <w:tc>
          <w:tcPr>
            <w:tcW w:w="583" w:type="pct"/>
          </w:tcPr>
          <w:p w14:paraId="0B04EB1A" w14:textId="77777777" w:rsidR="00B948BC" w:rsidRDefault="00B948BC">
            <w:pPr>
              <w:tabs>
                <w:tab w:val="center" w:pos="4320"/>
                <w:tab w:val="right" w:pos="8640"/>
              </w:tabs>
              <w:rPr>
                <w:sz w:val="20"/>
                <w:szCs w:val="20"/>
              </w:rPr>
            </w:pPr>
          </w:p>
        </w:tc>
      </w:tr>
      <w:tr w:rsidR="00B948BC" w14:paraId="1EB68975" w14:textId="77777777">
        <w:tc>
          <w:tcPr>
            <w:tcW w:w="723" w:type="pct"/>
          </w:tcPr>
          <w:p w14:paraId="282AA32A" w14:textId="77777777" w:rsidR="00B948BC" w:rsidRDefault="00D925FB">
            <w:pPr>
              <w:tabs>
                <w:tab w:val="center" w:pos="4320"/>
                <w:tab w:val="right" w:pos="8640"/>
              </w:tabs>
              <w:rPr>
                <w:sz w:val="20"/>
                <w:szCs w:val="20"/>
                <w:u w:val="single"/>
              </w:rPr>
            </w:pPr>
            <w:r>
              <w:rPr>
                <w:sz w:val="20"/>
                <w:szCs w:val="20"/>
                <w:u w:val="single"/>
              </w:rPr>
              <w:t>Odos ir poodinio audinio sutrikimai</w:t>
            </w:r>
          </w:p>
        </w:tc>
        <w:tc>
          <w:tcPr>
            <w:tcW w:w="679" w:type="pct"/>
          </w:tcPr>
          <w:p w14:paraId="06C2416D" w14:textId="77777777" w:rsidR="00B948BC" w:rsidRDefault="00B948BC">
            <w:pPr>
              <w:tabs>
                <w:tab w:val="center" w:pos="4320"/>
                <w:tab w:val="right" w:pos="8640"/>
              </w:tabs>
              <w:rPr>
                <w:sz w:val="20"/>
                <w:szCs w:val="20"/>
              </w:rPr>
            </w:pPr>
          </w:p>
        </w:tc>
        <w:tc>
          <w:tcPr>
            <w:tcW w:w="1003" w:type="pct"/>
          </w:tcPr>
          <w:p w14:paraId="6554AACB" w14:textId="77777777" w:rsidR="00B948BC" w:rsidRDefault="00D925FB">
            <w:pPr>
              <w:tabs>
                <w:tab w:val="center" w:pos="4320"/>
                <w:tab w:val="right" w:pos="8640"/>
              </w:tabs>
              <w:rPr>
                <w:sz w:val="20"/>
                <w:szCs w:val="20"/>
              </w:rPr>
            </w:pPr>
            <w:r>
              <w:rPr>
                <w:sz w:val="20"/>
                <w:szCs w:val="20"/>
              </w:rPr>
              <w:t>Bėrimas</w:t>
            </w:r>
          </w:p>
        </w:tc>
        <w:tc>
          <w:tcPr>
            <w:tcW w:w="1078" w:type="pct"/>
          </w:tcPr>
          <w:p w14:paraId="7C29106C" w14:textId="77777777" w:rsidR="00B948BC" w:rsidRDefault="00D925FB">
            <w:pPr>
              <w:tabs>
                <w:tab w:val="center" w:pos="4320"/>
                <w:tab w:val="right" w:pos="8640"/>
              </w:tabs>
              <w:rPr>
                <w:sz w:val="20"/>
                <w:szCs w:val="20"/>
              </w:rPr>
            </w:pPr>
            <w:r>
              <w:rPr>
                <w:sz w:val="20"/>
                <w:szCs w:val="20"/>
              </w:rPr>
              <w:t xml:space="preserve">Alopecija, egzema, niežulys </w:t>
            </w:r>
          </w:p>
        </w:tc>
        <w:tc>
          <w:tcPr>
            <w:tcW w:w="935" w:type="pct"/>
          </w:tcPr>
          <w:p w14:paraId="4E6807E7" w14:textId="77777777" w:rsidR="00B948BC" w:rsidRDefault="00D925FB">
            <w:pPr>
              <w:tabs>
                <w:tab w:val="center" w:pos="4320"/>
                <w:tab w:val="right" w:pos="8640"/>
              </w:tabs>
              <w:rPr>
                <w:sz w:val="20"/>
                <w:szCs w:val="20"/>
              </w:rPr>
            </w:pPr>
            <w:r>
              <w:rPr>
                <w:sz w:val="20"/>
                <w:szCs w:val="20"/>
              </w:rPr>
              <w:t>Toksinė epidermio nekrolizė, Stivenso-Džonsono sindromas, daugiaformė eritema</w:t>
            </w:r>
          </w:p>
        </w:tc>
        <w:tc>
          <w:tcPr>
            <w:tcW w:w="583" w:type="pct"/>
          </w:tcPr>
          <w:p w14:paraId="08040EC0" w14:textId="77777777" w:rsidR="00B948BC" w:rsidRDefault="00B948BC">
            <w:pPr>
              <w:tabs>
                <w:tab w:val="center" w:pos="4320"/>
                <w:tab w:val="right" w:pos="8640"/>
              </w:tabs>
              <w:rPr>
                <w:sz w:val="20"/>
                <w:szCs w:val="20"/>
              </w:rPr>
            </w:pPr>
          </w:p>
        </w:tc>
      </w:tr>
      <w:tr w:rsidR="00B948BC" w14:paraId="0865D017" w14:textId="77777777">
        <w:tc>
          <w:tcPr>
            <w:tcW w:w="723" w:type="pct"/>
          </w:tcPr>
          <w:p w14:paraId="5BC41FB3" w14:textId="77777777" w:rsidR="00B948BC" w:rsidRDefault="00D925FB">
            <w:pPr>
              <w:tabs>
                <w:tab w:val="center" w:pos="4320"/>
                <w:tab w:val="right" w:pos="8640"/>
              </w:tabs>
              <w:rPr>
                <w:sz w:val="20"/>
                <w:szCs w:val="20"/>
                <w:u w:val="single"/>
              </w:rPr>
            </w:pPr>
            <w:r>
              <w:rPr>
                <w:sz w:val="20"/>
                <w:szCs w:val="20"/>
                <w:u w:val="single"/>
              </w:rPr>
              <w:t>Skeleto, raumenų ir jungiamojo audinio sutrikimai</w:t>
            </w:r>
          </w:p>
        </w:tc>
        <w:tc>
          <w:tcPr>
            <w:tcW w:w="679" w:type="pct"/>
          </w:tcPr>
          <w:p w14:paraId="0E00F9D6" w14:textId="77777777" w:rsidR="00B948BC" w:rsidRDefault="00B948BC">
            <w:pPr>
              <w:tabs>
                <w:tab w:val="center" w:pos="4320"/>
                <w:tab w:val="right" w:pos="8640"/>
              </w:tabs>
              <w:rPr>
                <w:sz w:val="20"/>
                <w:szCs w:val="20"/>
              </w:rPr>
            </w:pPr>
          </w:p>
        </w:tc>
        <w:tc>
          <w:tcPr>
            <w:tcW w:w="1003" w:type="pct"/>
          </w:tcPr>
          <w:p w14:paraId="567D381E" w14:textId="77777777" w:rsidR="00B948BC" w:rsidRDefault="00B948BC">
            <w:pPr>
              <w:tabs>
                <w:tab w:val="center" w:pos="4320"/>
                <w:tab w:val="right" w:pos="8640"/>
              </w:tabs>
              <w:rPr>
                <w:sz w:val="20"/>
                <w:szCs w:val="20"/>
              </w:rPr>
            </w:pPr>
          </w:p>
        </w:tc>
        <w:tc>
          <w:tcPr>
            <w:tcW w:w="1078" w:type="pct"/>
          </w:tcPr>
          <w:p w14:paraId="1CDECBA4" w14:textId="77777777" w:rsidR="00B948BC" w:rsidRDefault="00D925FB">
            <w:pPr>
              <w:tabs>
                <w:tab w:val="center" w:pos="4320"/>
                <w:tab w:val="right" w:pos="8640"/>
              </w:tabs>
              <w:rPr>
                <w:sz w:val="20"/>
                <w:szCs w:val="20"/>
              </w:rPr>
            </w:pPr>
            <w:r>
              <w:rPr>
                <w:sz w:val="20"/>
                <w:szCs w:val="20"/>
              </w:rPr>
              <w:t>Raumenų silpnumas, mialgija</w:t>
            </w:r>
          </w:p>
        </w:tc>
        <w:tc>
          <w:tcPr>
            <w:tcW w:w="935" w:type="pct"/>
          </w:tcPr>
          <w:p w14:paraId="2A3705E8" w14:textId="77777777" w:rsidR="00B948BC" w:rsidRDefault="00D925FB">
            <w:pPr>
              <w:tabs>
                <w:tab w:val="center" w:pos="4320"/>
                <w:tab w:val="right" w:pos="8640"/>
              </w:tabs>
              <w:rPr>
                <w:sz w:val="20"/>
                <w:szCs w:val="20"/>
              </w:rPr>
            </w:pPr>
            <w:r>
              <w:rPr>
                <w:sz w:val="20"/>
                <w:szCs w:val="20"/>
              </w:rPr>
              <w:t>Rabdomiolizė ir kreatinfosfokinazės aktyvumo padidėjimas kraujyje</w:t>
            </w:r>
            <w:r>
              <w:rPr>
                <w:sz w:val="20"/>
                <w:szCs w:val="20"/>
                <w:vertAlign w:val="superscript"/>
              </w:rPr>
              <w:t>(3)</w:t>
            </w:r>
          </w:p>
        </w:tc>
        <w:tc>
          <w:tcPr>
            <w:tcW w:w="583" w:type="pct"/>
          </w:tcPr>
          <w:p w14:paraId="1BEA5905" w14:textId="77777777" w:rsidR="00B948BC" w:rsidRDefault="00B948BC">
            <w:pPr>
              <w:tabs>
                <w:tab w:val="center" w:pos="4320"/>
                <w:tab w:val="right" w:pos="8640"/>
              </w:tabs>
              <w:rPr>
                <w:sz w:val="20"/>
                <w:szCs w:val="20"/>
              </w:rPr>
            </w:pPr>
          </w:p>
        </w:tc>
      </w:tr>
      <w:tr w:rsidR="00B948BC" w14:paraId="083D6A9B" w14:textId="77777777">
        <w:tc>
          <w:tcPr>
            <w:tcW w:w="723" w:type="pct"/>
          </w:tcPr>
          <w:p w14:paraId="44ECA978" w14:textId="77777777" w:rsidR="00B948BC" w:rsidRDefault="00D925FB">
            <w:pPr>
              <w:tabs>
                <w:tab w:val="center" w:pos="4320"/>
                <w:tab w:val="right" w:pos="8640"/>
              </w:tabs>
              <w:rPr>
                <w:sz w:val="20"/>
                <w:szCs w:val="20"/>
                <w:u w:val="single"/>
              </w:rPr>
            </w:pPr>
            <w:r>
              <w:rPr>
                <w:sz w:val="20"/>
                <w:szCs w:val="20"/>
                <w:u w:val="single"/>
              </w:rPr>
              <w:t>Inkstų ir šlapimo takų sutrikimai</w:t>
            </w:r>
          </w:p>
        </w:tc>
        <w:tc>
          <w:tcPr>
            <w:tcW w:w="679" w:type="pct"/>
          </w:tcPr>
          <w:p w14:paraId="462E3364" w14:textId="77777777" w:rsidR="00B948BC" w:rsidRDefault="00B948BC">
            <w:pPr>
              <w:tabs>
                <w:tab w:val="center" w:pos="4320"/>
                <w:tab w:val="right" w:pos="8640"/>
              </w:tabs>
              <w:rPr>
                <w:sz w:val="20"/>
                <w:szCs w:val="20"/>
              </w:rPr>
            </w:pPr>
          </w:p>
        </w:tc>
        <w:tc>
          <w:tcPr>
            <w:tcW w:w="1003" w:type="pct"/>
          </w:tcPr>
          <w:p w14:paraId="75765226" w14:textId="77777777" w:rsidR="00B948BC" w:rsidRDefault="00B948BC">
            <w:pPr>
              <w:tabs>
                <w:tab w:val="center" w:pos="4320"/>
                <w:tab w:val="right" w:pos="8640"/>
              </w:tabs>
              <w:rPr>
                <w:sz w:val="20"/>
                <w:szCs w:val="20"/>
              </w:rPr>
            </w:pPr>
          </w:p>
        </w:tc>
        <w:tc>
          <w:tcPr>
            <w:tcW w:w="1078" w:type="pct"/>
          </w:tcPr>
          <w:p w14:paraId="573A7F4E" w14:textId="77777777" w:rsidR="00B948BC" w:rsidRDefault="00B948BC">
            <w:pPr>
              <w:tabs>
                <w:tab w:val="center" w:pos="4320"/>
                <w:tab w:val="right" w:pos="8640"/>
              </w:tabs>
              <w:rPr>
                <w:sz w:val="20"/>
                <w:szCs w:val="20"/>
              </w:rPr>
            </w:pPr>
          </w:p>
        </w:tc>
        <w:tc>
          <w:tcPr>
            <w:tcW w:w="935" w:type="pct"/>
          </w:tcPr>
          <w:p w14:paraId="7A32A4C8" w14:textId="77777777" w:rsidR="00B948BC" w:rsidRDefault="00D925FB">
            <w:pPr>
              <w:tabs>
                <w:tab w:val="center" w:pos="4320"/>
                <w:tab w:val="right" w:pos="8640"/>
              </w:tabs>
              <w:rPr>
                <w:sz w:val="20"/>
                <w:szCs w:val="20"/>
              </w:rPr>
            </w:pPr>
            <w:r>
              <w:rPr>
                <w:sz w:val="20"/>
                <w:szCs w:val="20"/>
              </w:rPr>
              <w:t>Ūminis inkstų pažeidimas</w:t>
            </w:r>
          </w:p>
        </w:tc>
        <w:tc>
          <w:tcPr>
            <w:tcW w:w="583" w:type="pct"/>
          </w:tcPr>
          <w:p w14:paraId="03E87782" w14:textId="77777777" w:rsidR="00B948BC" w:rsidRDefault="00B948BC">
            <w:pPr>
              <w:tabs>
                <w:tab w:val="center" w:pos="4320"/>
                <w:tab w:val="right" w:pos="8640"/>
              </w:tabs>
              <w:rPr>
                <w:sz w:val="20"/>
                <w:szCs w:val="20"/>
              </w:rPr>
            </w:pPr>
          </w:p>
        </w:tc>
      </w:tr>
      <w:tr w:rsidR="00B948BC" w14:paraId="2D548040" w14:textId="77777777">
        <w:tc>
          <w:tcPr>
            <w:tcW w:w="723" w:type="pct"/>
          </w:tcPr>
          <w:p w14:paraId="372F6E83" w14:textId="77777777" w:rsidR="00B948BC" w:rsidRDefault="00D925FB">
            <w:pPr>
              <w:tabs>
                <w:tab w:val="center" w:pos="4320"/>
                <w:tab w:val="right" w:pos="8640"/>
              </w:tabs>
              <w:rPr>
                <w:sz w:val="20"/>
                <w:szCs w:val="20"/>
                <w:u w:val="single"/>
              </w:rPr>
            </w:pPr>
            <w:r>
              <w:rPr>
                <w:sz w:val="20"/>
                <w:szCs w:val="20"/>
                <w:u w:val="single"/>
              </w:rPr>
              <w:t>Bendrieji sutrikimai ir vartojimo vietos pažeidimai</w:t>
            </w:r>
          </w:p>
        </w:tc>
        <w:tc>
          <w:tcPr>
            <w:tcW w:w="679" w:type="pct"/>
          </w:tcPr>
          <w:p w14:paraId="31AF65E4" w14:textId="77777777" w:rsidR="00B948BC" w:rsidRDefault="00B948BC">
            <w:pPr>
              <w:tabs>
                <w:tab w:val="center" w:pos="4320"/>
                <w:tab w:val="right" w:pos="8640"/>
              </w:tabs>
              <w:rPr>
                <w:sz w:val="20"/>
                <w:szCs w:val="20"/>
              </w:rPr>
            </w:pPr>
          </w:p>
        </w:tc>
        <w:tc>
          <w:tcPr>
            <w:tcW w:w="1003" w:type="pct"/>
          </w:tcPr>
          <w:p w14:paraId="30E4AE8D" w14:textId="77777777" w:rsidR="00B948BC" w:rsidRDefault="00D925FB">
            <w:pPr>
              <w:tabs>
                <w:tab w:val="center" w:pos="4320"/>
                <w:tab w:val="right" w:pos="8640"/>
              </w:tabs>
              <w:rPr>
                <w:sz w:val="20"/>
                <w:szCs w:val="20"/>
              </w:rPr>
            </w:pPr>
            <w:r>
              <w:rPr>
                <w:sz w:val="20"/>
                <w:szCs w:val="20"/>
              </w:rPr>
              <w:t>Astenija / nuovargis</w:t>
            </w:r>
          </w:p>
        </w:tc>
        <w:tc>
          <w:tcPr>
            <w:tcW w:w="1078" w:type="pct"/>
          </w:tcPr>
          <w:p w14:paraId="50091F14" w14:textId="77777777" w:rsidR="00B948BC" w:rsidRDefault="00B948BC">
            <w:pPr>
              <w:tabs>
                <w:tab w:val="center" w:pos="4320"/>
                <w:tab w:val="right" w:pos="8640"/>
              </w:tabs>
              <w:rPr>
                <w:sz w:val="20"/>
                <w:szCs w:val="20"/>
              </w:rPr>
            </w:pPr>
          </w:p>
        </w:tc>
        <w:tc>
          <w:tcPr>
            <w:tcW w:w="935" w:type="pct"/>
          </w:tcPr>
          <w:p w14:paraId="08FA2387" w14:textId="77777777" w:rsidR="00B948BC" w:rsidRDefault="00B948BC">
            <w:pPr>
              <w:tabs>
                <w:tab w:val="center" w:pos="4320"/>
                <w:tab w:val="right" w:pos="8640"/>
              </w:tabs>
              <w:rPr>
                <w:sz w:val="20"/>
                <w:szCs w:val="20"/>
              </w:rPr>
            </w:pPr>
          </w:p>
        </w:tc>
        <w:tc>
          <w:tcPr>
            <w:tcW w:w="583" w:type="pct"/>
          </w:tcPr>
          <w:p w14:paraId="7F319CAC" w14:textId="77777777" w:rsidR="00B948BC" w:rsidRDefault="00B948BC">
            <w:pPr>
              <w:tabs>
                <w:tab w:val="center" w:pos="4320"/>
                <w:tab w:val="right" w:pos="8640"/>
              </w:tabs>
              <w:rPr>
                <w:sz w:val="20"/>
                <w:szCs w:val="20"/>
              </w:rPr>
            </w:pPr>
          </w:p>
        </w:tc>
      </w:tr>
      <w:tr w:rsidR="00B948BC" w14:paraId="3B5A08CC" w14:textId="77777777">
        <w:tc>
          <w:tcPr>
            <w:tcW w:w="723" w:type="pct"/>
          </w:tcPr>
          <w:p w14:paraId="1DC8E434" w14:textId="77777777" w:rsidR="00B948BC" w:rsidRDefault="00D925FB">
            <w:pPr>
              <w:tabs>
                <w:tab w:val="center" w:pos="4320"/>
                <w:tab w:val="right" w:pos="8640"/>
              </w:tabs>
              <w:rPr>
                <w:sz w:val="20"/>
                <w:szCs w:val="20"/>
                <w:u w:val="single"/>
              </w:rPr>
            </w:pPr>
            <w:r>
              <w:rPr>
                <w:sz w:val="20"/>
                <w:szCs w:val="20"/>
                <w:u w:val="single"/>
              </w:rPr>
              <w:t>Sužalojimai, apsinuodijimai ir procedūrų komplikacijos</w:t>
            </w:r>
          </w:p>
        </w:tc>
        <w:tc>
          <w:tcPr>
            <w:tcW w:w="679" w:type="pct"/>
          </w:tcPr>
          <w:p w14:paraId="3EE76746" w14:textId="77777777" w:rsidR="00B948BC" w:rsidRDefault="00B948BC">
            <w:pPr>
              <w:tabs>
                <w:tab w:val="center" w:pos="4320"/>
                <w:tab w:val="right" w:pos="8640"/>
              </w:tabs>
              <w:rPr>
                <w:sz w:val="20"/>
                <w:szCs w:val="20"/>
              </w:rPr>
            </w:pPr>
          </w:p>
        </w:tc>
        <w:tc>
          <w:tcPr>
            <w:tcW w:w="1003" w:type="pct"/>
          </w:tcPr>
          <w:p w14:paraId="4E71ADBD" w14:textId="77777777" w:rsidR="00B948BC" w:rsidRDefault="00B948BC">
            <w:pPr>
              <w:tabs>
                <w:tab w:val="center" w:pos="4320"/>
                <w:tab w:val="right" w:pos="8640"/>
              </w:tabs>
              <w:rPr>
                <w:sz w:val="20"/>
                <w:szCs w:val="20"/>
              </w:rPr>
            </w:pPr>
          </w:p>
        </w:tc>
        <w:tc>
          <w:tcPr>
            <w:tcW w:w="1078" w:type="pct"/>
          </w:tcPr>
          <w:p w14:paraId="7A23062C" w14:textId="77777777" w:rsidR="00B948BC" w:rsidRDefault="00D925FB">
            <w:pPr>
              <w:tabs>
                <w:tab w:val="center" w:pos="4320"/>
                <w:tab w:val="right" w:pos="8640"/>
              </w:tabs>
              <w:rPr>
                <w:sz w:val="20"/>
                <w:szCs w:val="20"/>
              </w:rPr>
            </w:pPr>
            <w:r>
              <w:rPr>
                <w:sz w:val="20"/>
                <w:szCs w:val="20"/>
              </w:rPr>
              <w:t>Susižalojimas</w:t>
            </w:r>
          </w:p>
        </w:tc>
        <w:tc>
          <w:tcPr>
            <w:tcW w:w="935" w:type="pct"/>
          </w:tcPr>
          <w:p w14:paraId="2CB0B002" w14:textId="77777777" w:rsidR="00B948BC" w:rsidRDefault="00B948BC">
            <w:pPr>
              <w:tabs>
                <w:tab w:val="center" w:pos="4320"/>
                <w:tab w:val="right" w:pos="8640"/>
              </w:tabs>
              <w:rPr>
                <w:sz w:val="20"/>
                <w:szCs w:val="20"/>
              </w:rPr>
            </w:pPr>
          </w:p>
        </w:tc>
        <w:tc>
          <w:tcPr>
            <w:tcW w:w="583" w:type="pct"/>
          </w:tcPr>
          <w:p w14:paraId="115D1778" w14:textId="77777777" w:rsidR="00B948BC" w:rsidRDefault="00B948BC">
            <w:pPr>
              <w:tabs>
                <w:tab w:val="center" w:pos="4320"/>
                <w:tab w:val="right" w:pos="8640"/>
              </w:tabs>
              <w:rPr>
                <w:sz w:val="20"/>
                <w:szCs w:val="20"/>
              </w:rPr>
            </w:pPr>
          </w:p>
        </w:tc>
      </w:tr>
    </w:tbl>
    <w:p w14:paraId="0810486A" w14:textId="5E95AACD" w:rsidR="00B948BC" w:rsidRDefault="00D925FB">
      <w:pPr>
        <w:ind w:left="284" w:hanging="284"/>
        <w:rPr>
          <w:sz w:val="20"/>
          <w:szCs w:val="20"/>
        </w:rPr>
      </w:pPr>
      <w:r>
        <w:rPr>
          <w:rFonts w:eastAsia="Times New Roman"/>
          <w:sz w:val="20"/>
          <w:szCs w:val="20"/>
          <w:vertAlign w:val="superscript"/>
        </w:rPr>
        <w:t>(1)</w:t>
      </w:r>
      <w:r>
        <w:rPr>
          <w:rFonts w:eastAsiaTheme="minorEastAsia"/>
          <w:sz w:val="20"/>
          <w:szCs w:val="20"/>
          <w:lang w:eastAsia="zh-CN"/>
        </w:rPr>
        <w:tab/>
      </w:r>
      <w:r>
        <w:rPr>
          <w:rFonts w:eastAsia="Times New Roman"/>
          <w:sz w:val="20"/>
          <w:szCs w:val="20"/>
        </w:rPr>
        <w:t>Žr. „Atrinktų nepageidaujamų reakcijų aprašymas“.</w:t>
      </w:r>
    </w:p>
    <w:p w14:paraId="73B6B6DD" w14:textId="2EC6525D" w:rsidR="00B948BC" w:rsidRDefault="00D925FB">
      <w:pPr>
        <w:ind w:left="284" w:hanging="284"/>
        <w:rPr>
          <w:rFonts w:eastAsia="Times New Roman"/>
          <w:sz w:val="20"/>
          <w:szCs w:val="20"/>
        </w:rPr>
      </w:pPr>
      <w:r>
        <w:rPr>
          <w:rFonts w:eastAsia="Times New Roman"/>
          <w:sz w:val="20"/>
          <w:szCs w:val="20"/>
          <w:vertAlign w:val="superscript"/>
        </w:rPr>
        <w:t>(2)</w:t>
      </w:r>
      <w:r>
        <w:rPr>
          <w:rFonts w:eastAsiaTheme="minorEastAsia"/>
          <w:sz w:val="20"/>
          <w:szCs w:val="20"/>
          <w:vertAlign w:val="superscript"/>
          <w:lang w:eastAsia="zh-CN"/>
        </w:rPr>
        <w:tab/>
      </w:r>
      <w:r>
        <w:rPr>
          <w:rFonts w:eastAsia="Times New Roman"/>
          <w:sz w:val="20"/>
          <w:szCs w:val="20"/>
        </w:rPr>
        <w:t>Vykdant stebėjimą po pateikimo rinkai buvo užfiksuoti labai reti obsesinių kompulsinių sutrikimų (OKS) atsiradimo atvejai pacientams, kurie anksčiau yra turėję OKS arba psichikos sutrikimų.</w:t>
      </w:r>
    </w:p>
    <w:p w14:paraId="43922A81" w14:textId="40550E88" w:rsidR="00B948BC" w:rsidRDefault="00D925FB">
      <w:pPr>
        <w:ind w:left="284" w:hanging="284"/>
        <w:rPr>
          <w:sz w:val="20"/>
          <w:szCs w:val="20"/>
        </w:rPr>
      </w:pPr>
      <w:r>
        <w:rPr>
          <w:rFonts w:eastAsia="Times New Roman"/>
          <w:sz w:val="20"/>
          <w:szCs w:val="20"/>
          <w:vertAlign w:val="superscript"/>
        </w:rPr>
        <w:t>(3)</w:t>
      </w:r>
      <w:r>
        <w:rPr>
          <w:rFonts w:eastAsiaTheme="minorEastAsia"/>
          <w:sz w:val="20"/>
          <w:szCs w:val="20"/>
          <w:vertAlign w:val="superscript"/>
          <w:lang w:eastAsia="zh-CN"/>
        </w:rPr>
        <w:tab/>
      </w:r>
      <w:r>
        <w:rPr>
          <w:sz w:val="20"/>
          <w:szCs w:val="20"/>
        </w:rPr>
        <w:t>Paplitimas reikšmingai didesnis japonams pacientams, lyginant su ne japonais pacientais.</w:t>
      </w:r>
    </w:p>
    <w:p w14:paraId="59757832" w14:textId="77777777" w:rsidR="00B948BC" w:rsidRDefault="00B948BC">
      <w:pPr>
        <w:rPr>
          <w:sz w:val="22"/>
          <w:szCs w:val="22"/>
        </w:rPr>
      </w:pPr>
    </w:p>
    <w:p w14:paraId="0A90EE22" w14:textId="77777777" w:rsidR="00B948BC" w:rsidRDefault="00D925FB">
      <w:pPr>
        <w:keepNext/>
        <w:rPr>
          <w:sz w:val="22"/>
          <w:szCs w:val="22"/>
          <w:u w:val="single"/>
        </w:rPr>
      </w:pPr>
      <w:r>
        <w:rPr>
          <w:sz w:val="22"/>
          <w:szCs w:val="22"/>
          <w:u w:val="single"/>
        </w:rPr>
        <w:t>Atrinktų nepageidaujamų reakcijų aprašymas</w:t>
      </w:r>
    </w:p>
    <w:p w14:paraId="750C4B44" w14:textId="77777777" w:rsidR="00B948BC" w:rsidRDefault="00B948BC">
      <w:pPr>
        <w:keepNext/>
        <w:rPr>
          <w:sz w:val="22"/>
          <w:szCs w:val="22"/>
        </w:rPr>
      </w:pPr>
    </w:p>
    <w:p w14:paraId="73B06364" w14:textId="77777777" w:rsidR="00B948BC" w:rsidRDefault="00D925FB">
      <w:pPr>
        <w:pStyle w:val="Paragraph"/>
        <w:spacing w:after="0"/>
        <w:rPr>
          <w:bCs/>
          <w:i/>
          <w:sz w:val="22"/>
          <w:szCs w:val="22"/>
          <w:lang w:val="lt-LT"/>
        </w:rPr>
      </w:pPr>
      <w:r>
        <w:rPr>
          <w:rFonts w:eastAsia="Times New Roman"/>
          <w:bCs/>
          <w:i/>
          <w:iCs/>
          <w:sz w:val="22"/>
          <w:szCs w:val="22"/>
          <w:lang w:val="lt-LT"/>
        </w:rPr>
        <w:t>Kelių organų padidėjusio jautrumo reakcijos</w:t>
      </w:r>
    </w:p>
    <w:p w14:paraId="50E1DE8D" w14:textId="77777777" w:rsidR="00B948BC" w:rsidRDefault="00D925FB">
      <w:pPr>
        <w:keepNext/>
        <w:rPr>
          <w:sz w:val="22"/>
          <w:szCs w:val="22"/>
        </w:rPr>
      </w:pPr>
      <w:r>
        <w:rPr>
          <w:rFonts w:eastAsia="Times New Roman"/>
          <w:sz w:val="22"/>
          <w:szCs w:val="22"/>
        </w:rPr>
        <w:t xml:space="preserve">Levetiracetamu gydytiems pacientams retai fiksuotos kelių organų padidėjusio jautrumo reakcijos (tai dar vadinama reakcija į vaistinį preparatą patiriant eozinofiliją ir sisteminius simptomus, </w:t>
      </w:r>
      <w:r>
        <w:rPr>
          <w:sz w:val="22"/>
          <w:szCs w:val="22"/>
        </w:rPr>
        <w:t>DR</w:t>
      </w:r>
      <w:r>
        <w:rPr>
          <w:rFonts w:eastAsia="Times New Roman"/>
          <w:sz w:val="22"/>
          <w:szCs w:val="22"/>
        </w:rPr>
        <w:t>ESS). Klinikiniai pasireiškimai gali atsirasti praėjus 2–8 savaitėms po gydymo pradžios. Šių reakcijų išraiška būna įvairi, tačiau paprastai jos pasireiškia karščiavimu, išbėrimu, veido edema, limfadenopatijomis, hematologinių rodmenų pokyčiais ir gali būti susijusios su įvairių organų sistemų, daugiausia kepenų, pažaidomis. Jeigu įtariama kelių organų padidėjusio jautrumo reakcija, levetiracetamo vartojimą reikia nutraukti.</w:t>
      </w:r>
    </w:p>
    <w:p w14:paraId="04239E5E" w14:textId="77777777" w:rsidR="00B948BC" w:rsidRDefault="00B948BC">
      <w:pPr>
        <w:keepNext/>
        <w:rPr>
          <w:sz w:val="22"/>
          <w:szCs w:val="22"/>
        </w:rPr>
      </w:pPr>
    </w:p>
    <w:p w14:paraId="657F3923" w14:textId="77777777" w:rsidR="00B948BC" w:rsidRDefault="00D925FB">
      <w:pPr>
        <w:keepNext/>
        <w:rPr>
          <w:sz w:val="22"/>
          <w:szCs w:val="22"/>
        </w:rPr>
      </w:pPr>
      <w:r>
        <w:rPr>
          <w:sz w:val="22"/>
          <w:szCs w:val="22"/>
        </w:rPr>
        <w:t>Anoreksijos išsivystymo rizika yra didesnė, jei levetiracetamas skiriamas kartu su topiramatu.</w:t>
      </w:r>
    </w:p>
    <w:p w14:paraId="5CBFEE5F" w14:textId="77777777" w:rsidR="00B948BC" w:rsidRDefault="00D925FB">
      <w:pPr>
        <w:rPr>
          <w:sz w:val="22"/>
          <w:szCs w:val="22"/>
        </w:rPr>
      </w:pPr>
      <w:r>
        <w:rPr>
          <w:sz w:val="22"/>
          <w:szCs w:val="22"/>
        </w:rPr>
        <w:t>Nustatyti keletas alopecijos atvejų, kai nutraukus gydymą Keppra, plaukai ataugo.</w:t>
      </w:r>
    </w:p>
    <w:p w14:paraId="4A28999D" w14:textId="77777777" w:rsidR="00B948BC" w:rsidRDefault="00D925FB">
      <w:pPr>
        <w:rPr>
          <w:sz w:val="22"/>
          <w:szCs w:val="22"/>
        </w:rPr>
      </w:pPr>
      <w:r>
        <w:rPr>
          <w:sz w:val="22"/>
          <w:szCs w:val="22"/>
        </w:rPr>
        <w:t>Kai kuriais pancitopenijos atvejais buvo nustatytas kaulų čiulpų slopinimas.</w:t>
      </w:r>
    </w:p>
    <w:p w14:paraId="1299F37B" w14:textId="77777777" w:rsidR="00B948BC" w:rsidRDefault="00B948BC">
      <w:pPr>
        <w:rPr>
          <w:sz w:val="22"/>
          <w:szCs w:val="22"/>
        </w:rPr>
      </w:pPr>
    </w:p>
    <w:p w14:paraId="371E6830" w14:textId="77777777" w:rsidR="00B948BC" w:rsidRDefault="00D925FB">
      <w:pPr>
        <w:rPr>
          <w:rFonts w:eastAsia="MS Mincho"/>
          <w:sz w:val="22"/>
          <w:szCs w:val="22"/>
          <w:lang w:eastAsia="ja-JP"/>
        </w:rPr>
      </w:pPr>
      <w:r>
        <w:rPr>
          <w:sz w:val="22"/>
          <w:szCs w:val="22"/>
        </w:rPr>
        <w:t xml:space="preserve">Encefalopatijos atvejai paprastai pasireiškė gydymo pradžioje </w:t>
      </w:r>
      <w:r>
        <w:rPr>
          <w:sz w:val="22"/>
        </w:rPr>
        <w:t>(praėjus nuo kelių dienų iki kelių mėnesių) ir išnyko nutraukus gydymą.</w:t>
      </w:r>
    </w:p>
    <w:p w14:paraId="248FBD40" w14:textId="77777777" w:rsidR="00B948BC" w:rsidRDefault="00B948BC">
      <w:pPr>
        <w:rPr>
          <w:sz w:val="22"/>
          <w:szCs w:val="22"/>
        </w:rPr>
      </w:pPr>
    </w:p>
    <w:p w14:paraId="395C027D" w14:textId="77777777" w:rsidR="00B948BC" w:rsidRDefault="00D925FB">
      <w:pPr>
        <w:keepNext/>
        <w:rPr>
          <w:sz w:val="22"/>
          <w:szCs w:val="22"/>
          <w:u w:val="single"/>
        </w:rPr>
      </w:pPr>
      <w:r>
        <w:rPr>
          <w:sz w:val="22"/>
          <w:szCs w:val="22"/>
          <w:u w:val="single"/>
        </w:rPr>
        <w:t>Vaikų populiacija</w:t>
      </w:r>
    </w:p>
    <w:p w14:paraId="19D83EC5" w14:textId="77777777" w:rsidR="00B948BC" w:rsidRDefault="00B948BC">
      <w:pPr>
        <w:keepNext/>
        <w:rPr>
          <w:sz w:val="22"/>
          <w:szCs w:val="22"/>
          <w:u w:val="single"/>
        </w:rPr>
      </w:pPr>
    </w:p>
    <w:p w14:paraId="17ECB860" w14:textId="77777777" w:rsidR="00B948BC" w:rsidRDefault="00D925FB">
      <w:pPr>
        <w:rPr>
          <w:sz w:val="22"/>
          <w:szCs w:val="22"/>
        </w:rPr>
      </w:pPr>
      <w:r>
        <w:rPr>
          <w:sz w:val="22"/>
          <w:szCs w:val="22"/>
        </w:rPr>
        <w:t xml:space="preserve">Placebo kontroliuojamų ir atvirų pratęsimo tyrimų metu 190 pacientų nuo 1 mėn. iki mažiau kaip 4 metų amžiaus buvo gydomi levetiracetamu. Šešiasdešimt iš šių pacientų buvo gydomi levetiracetamu placebo kontroliuojamuose tyrimuose. Placebo kontroliuojamų ir atvirų pratęsimo tyrimų metu 645 pacientai nuo 4 iki 16 metų amžiaus buvo gydomi levetiracetamu. 233 iš šių pacientų </w:t>
      </w:r>
      <w:r>
        <w:rPr>
          <w:sz w:val="22"/>
          <w:szCs w:val="22"/>
        </w:rPr>
        <w:lastRenderedPageBreak/>
        <w:t xml:space="preserve">buvo gydomi levetiracetamu placebo kontroliuojamuose tyrimuose. Abiejose šiose vaikų amžiaus grupėse šie duomenys yra papildyti vartojant levetiracetamą, jam patekus į rinką. </w:t>
      </w:r>
    </w:p>
    <w:p w14:paraId="6F6A062D" w14:textId="77777777" w:rsidR="00B948BC" w:rsidRDefault="00B948BC">
      <w:pPr>
        <w:keepNext/>
        <w:rPr>
          <w:sz w:val="22"/>
          <w:szCs w:val="22"/>
          <w:u w:val="single"/>
        </w:rPr>
      </w:pPr>
    </w:p>
    <w:p w14:paraId="517BDB3E" w14:textId="77777777" w:rsidR="00B948BC" w:rsidRDefault="00D925FB">
      <w:pPr>
        <w:rPr>
          <w:sz w:val="22"/>
          <w:szCs w:val="22"/>
        </w:rPr>
      </w:pPr>
      <w:r>
        <w:rPr>
          <w:sz w:val="22"/>
          <w:szCs w:val="22"/>
        </w:rPr>
        <w:t>Be to, 101 jaunesnis kaip 12 mėnesių kūdikis dalyvavo poregistraciniame saugumo tyrime. Jaunesniems kaip 12 mėnesių kūdikiams, sergantiems epilepsija, jokių naujų levetiracetamo vartojimo saugumo problemų nenustatyta.</w:t>
      </w:r>
    </w:p>
    <w:p w14:paraId="1796ACC6" w14:textId="77777777" w:rsidR="00B948BC" w:rsidRDefault="00B948BC">
      <w:pPr>
        <w:keepNext/>
        <w:rPr>
          <w:sz w:val="22"/>
          <w:szCs w:val="22"/>
          <w:u w:val="single"/>
        </w:rPr>
      </w:pPr>
    </w:p>
    <w:p w14:paraId="0A6ED3D7" w14:textId="77777777" w:rsidR="00B948BC" w:rsidRDefault="00D925FB">
      <w:pPr>
        <w:keepNext/>
        <w:rPr>
          <w:sz w:val="22"/>
          <w:szCs w:val="22"/>
        </w:rPr>
      </w:pPr>
      <w:r>
        <w:rPr>
          <w:sz w:val="22"/>
          <w:szCs w:val="22"/>
        </w:rPr>
        <w:t>Levetiracetamo nepageidaujamų reakcijų duomenys paprastai yra panašūs visose amžiaus grupėse ir visose patvirtintose epilepsijos indikacijose. Placebo kontroliuojamų tyrimų vaisto saugumo analizė vaikams atitiko suaugusiųjų, gydytų levetiracetamu, saugumo duomenis, išskyrus elgesio ir psichikos nepageidaujamas reakcijas, kurios vaikams pasireiškė dažniau negu suaugusiesiems. Vėmimas (labai dažnai 11,2%), susijaudinimas (dažnai 3,4%), nuotaikos svyravimai (dažnai 2,1%), emocinis nepastovumas (dažnai 1,7%), agresija (dažnai 8,2%), nenormalus elgesys (dažnai 5,6%) ir letargija (dažnai 3,9%) 4-16 metų amžiaus vaikams ir paaugliams pasireiškė dažniau negu kitose amžiaus grupėse ar bendruose saugumo duomenyse. Irzlumas (labai dažnai 11,7%) ir sutrikusi koordinacija (dažnai 3,3%) kūdikiams ir vaikams nuo 1 mėn. iki mažiau kaip 4 metų amžiaus pasireiškė dažniau negu kitose amžiaus grupėse ar bendruose saugumo duomenyse.</w:t>
      </w:r>
    </w:p>
    <w:p w14:paraId="58C1A384" w14:textId="77777777" w:rsidR="00B948BC" w:rsidRDefault="00B948BC">
      <w:pPr>
        <w:rPr>
          <w:sz w:val="22"/>
          <w:szCs w:val="22"/>
        </w:rPr>
      </w:pPr>
    </w:p>
    <w:p w14:paraId="17AAD293" w14:textId="77777777" w:rsidR="00B948BC" w:rsidRDefault="00D925FB">
      <w:pPr>
        <w:rPr>
          <w:sz w:val="22"/>
          <w:szCs w:val="22"/>
        </w:rPr>
      </w:pPr>
      <w:r>
        <w:rPr>
          <w:sz w:val="22"/>
          <w:szCs w:val="22"/>
        </w:rPr>
        <w:t xml:space="preserve">Dvigubai aklame, placebu kontroliuojamame saugumo tyrime vaikams, naudojant ne mažesnio saugumo modelį, buvo vertintas kognityvinis ir neuropsichologinis levetiracetamo poveikis 4-16 metų vaikams, sergantiems </w:t>
      </w:r>
      <w:r>
        <w:rPr>
          <w:bCs/>
          <w:sz w:val="22"/>
          <w:szCs w:val="22"/>
        </w:rPr>
        <w:t xml:space="preserve">židinine epilepsija. </w:t>
      </w:r>
      <w:r>
        <w:rPr>
          <w:sz w:val="22"/>
          <w:szCs w:val="22"/>
        </w:rPr>
        <w:t>Nustatyta, kad Keppra nesiskyrė nuo placebo (nebuvo mažiau saugus) lyginant pokyčius nuo pradžių grupėje iki protokolo pagal Leiter-R dėmesio ir atminties indeksą, atminties atrankos sudėtinį indeksą. Rezultatai, susiję su elgsenos ir emocinės būklės tyrimais parodė pablogėjimą levetiracetamu gydytiems pacientams pagal agresyvų elgesį, kuris buvo įvertintas standartizuotu sisteminiu būdu, naudojant patvirtintą klausimyną (Achenbach vaikų elgsenos skalę). Tačiau pacientų, vartojusių levetiracetamo ilgalaikiame atvirame stebėjimo tyrime, elgsenos ir emocinio funkcionavimo blogėjimo nestebėta, o konkrečiai agresyvumo rodikliai nebuvo blogesni nei pradžioje.</w:t>
      </w:r>
    </w:p>
    <w:p w14:paraId="0F5D2028" w14:textId="77777777" w:rsidR="00B948BC" w:rsidRDefault="00B948BC">
      <w:pPr>
        <w:rPr>
          <w:sz w:val="22"/>
          <w:szCs w:val="22"/>
        </w:rPr>
      </w:pPr>
    </w:p>
    <w:p w14:paraId="02A74E57" w14:textId="77777777" w:rsidR="00B948BC" w:rsidRDefault="00D925FB">
      <w:pPr>
        <w:keepNext/>
        <w:autoSpaceDE w:val="0"/>
        <w:autoSpaceDN w:val="0"/>
        <w:adjustRightInd w:val="0"/>
        <w:rPr>
          <w:sz w:val="22"/>
          <w:szCs w:val="22"/>
          <w:u w:val="single"/>
        </w:rPr>
      </w:pPr>
      <w:r>
        <w:rPr>
          <w:sz w:val="22"/>
          <w:szCs w:val="22"/>
          <w:u w:val="single"/>
        </w:rPr>
        <w:t>Pranešimas apie įtariamas nepageidaujamas reakcijas</w:t>
      </w:r>
    </w:p>
    <w:p w14:paraId="67750EBC" w14:textId="5CA5F5D9" w:rsidR="00B948BC" w:rsidRDefault="00D925FB">
      <w:pPr>
        <w:autoSpaceDE w:val="0"/>
        <w:autoSpaceDN w:val="0"/>
        <w:adjustRightInd w:val="0"/>
        <w:rPr>
          <w:sz w:val="22"/>
          <w:szCs w:val="22"/>
        </w:rPr>
      </w:pPr>
      <w:r>
        <w:rPr>
          <w:sz w:val="22"/>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"https://www.ema.europa.eu/documents/template-form/qrd-appendix-v-adverse-drug-reaction-reporting-details_en.docx"</w:instrText>
      </w:r>
      <w:r>
        <w:fldChar w:fldCharType="separate"/>
      </w:r>
      <w:r>
        <w:rPr>
          <w:rStyle w:val="Hyperlink"/>
          <w:sz w:val="22"/>
          <w:highlight w:val="lightGray"/>
        </w:rPr>
        <w:t>V priede</w:t>
      </w:r>
      <w:r>
        <w:fldChar w:fldCharType="end"/>
      </w:r>
      <w:r>
        <w:rPr>
          <w:sz w:val="22"/>
          <w:highlight w:val="lightGray"/>
        </w:rPr>
        <w:t xml:space="preserve"> nurodyta nacionaline pranešimo</w:t>
      </w:r>
      <w:r>
        <w:rPr>
          <w:color w:val="00B050"/>
          <w:sz w:val="22"/>
          <w:highlight w:val="lightGray"/>
        </w:rPr>
        <w:t xml:space="preserve"> </w:t>
      </w:r>
      <w:r>
        <w:rPr>
          <w:sz w:val="22"/>
          <w:highlight w:val="lightGray"/>
        </w:rPr>
        <w:t>sistema</w:t>
      </w:r>
      <w:r>
        <w:rPr>
          <w:sz w:val="22"/>
          <w:szCs w:val="22"/>
        </w:rPr>
        <w:t>.</w:t>
      </w:r>
    </w:p>
    <w:p w14:paraId="10C325CF" w14:textId="77777777" w:rsidR="00B948BC" w:rsidRDefault="00B948BC">
      <w:pPr>
        <w:rPr>
          <w:sz w:val="22"/>
          <w:szCs w:val="22"/>
        </w:rPr>
      </w:pPr>
    </w:p>
    <w:p w14:paraId="298E22B5" w14:textId="77777777" w:rsidR="00B948BC" w:rsidRDefault="00D925FB">
      <w:pPr>
        <w:keepNext/>
        <w:widowControl w:val="0"/>
        <w:rPr>
          <w:b/>
          <w:bCs/>
          <w:sz w:val="22"/>
          <w:szCs w:val="22"/>
        </w:rPr>
      </w:pPr>
      <w:r>
        <w:rPr>
          <w:b/>
          <w:bCs/>
          <w:sz w:val="22"/>
          <w:szCs w:val="22"/>
        </w:rPr>
        <w:t>4.9</w:t>
      </w:r>
      <w:r>
        <w:rPr>
          <w:b/>
          <w:bCs/>
          <w:sz w:val="22"/>
          <w:szCs w:val="22"/>
        </w:rPr>
        <w:tab/>
        <w:t>Perdozavimas</w:t>
      </w:r>
    </w:p>
    <w:p w14:paraId="4CD64F8C" w14:textId="77777777" w:rsidR="00B948BC" w:rsidRDefault="00B948BC">
      <w:pPr>
        <w:widowControl w:val="0"/>
        <w:rPr>
          <w:sz w:val="22"/>
          <w:szCs w:val="22"/>
        </w:rPr>
      </w:pPr>
    </w:p>
    <w:p w14:paraId="54B686E0" w14:textId="77777777" w:rsidR="00B948BC" w:rsidRDefault="00D925FB">
      <w:pPr>
        <w:keepNext/>
        <w:widowControl w:val="0"/>
        <w:rPr>
          <w:sz w:val="22"/>
          <w:szCs w:val="22"/>
          <w:u w:val="single"/>
        </w:rPr>
      </w:pPr>
      <w:r>
        <w:rPr>
          <w:sz w:val="22"/>
          <w:szCs w:val="22"/>
          <w:u w:val="single"/>
        </w:rPr>
        <w:t>Simptomai</w:t>
      </w:r>
    </w:p>
    <w:p w14:paraId="7961111E" w14:textId="77777777" w:rsidR="00B948BC" w:rsidRDefault="00B948BC">
      <w:pPr>
        <w:widowControl w:val="0"/>
        <w:rPr>
          <w:sz w:val="22"/>
          <w:szCs w:val="22"/>
        </w:rPr>
      </w:pPr>
    </w:p>
    <w:p w14:paraId="1BDAB29F" w14:textId="77777777" w:rsidR="00B948BC" w:rsidRDefault="00D925FB">
      <w:pPr>
        <w:widowControl w:val="0"/>
        <w:rPr>
          <w:sz w:val="22"/>
          <w:szCs w:val="22"/>
        </w:rPr>
      </w:pPr>
      <w:r>
        <w:rPr>
          <w:sz w:val="22"/>
          <w:szCs w:val="22"/>
        </w:rPr>
        <w:t>Perdozavusį Keppra pacientą gali apimti somnolencija, ažitacija, pasireikšti agresyvumas, sutrikti sąmonė, vystytis kvėpavimo slopinimas ir koma.</w:t>
      </w:r>
    </w:p>
    <w:p w14:paraId="30034804" w14:textId="77777777" w:rsidR="00B948BC" w:rsidRDefault="00B948BC">
      <w:pPr>
        <w:rPr>
          <w:sz w:val="22"/>
          <w:szCs w:val="22"/>
        </w:rPr>
      </w:pPr>
    </w:p>
    <w:p w14:paraId="08EE9B85" w14:textId="77777777" w:rsidR="00B948BC" w:rsidRDefault="00D925FB">
      <w:pPr>
        <w:keepNext/>
        <w:rPr>
          <w:sz w:val="22"/>
          <w:szCs w:val="22"/>
          <w:u w:val="single"/>
        </w:rPr>
      </w:pPr>
      <w:r>
        <w:rPr>
          <w:sz w:val="22"/>
          <w:szCs w:val="22"/>
          <w:u w:val="single"/>
        </w:rPr>
        <w:t>Pagalba perdozavimo atveju</w:t>
      </w:r>
    </w:p>
    <w:p w14:paraId="44D0FD88" w14:textId="77777777" w:rsidR="00B948BC" w:rsidRDefault="00B948BC">
      <w:pPr>
        <w:rPr>
          <w:sz w:val="22"/>
          <w:szCs w:val="22"/>
        </w:rPr>
      </w:pPr>
    </w:p>
    <w:p w14:paraId="209B176F" w14:textId="77777777" w:rsidR="00B948BC" w:rsidRDefault="00D925FB">
      <w:pPr>
        <w:rPr>
          <w:sz w:val="22"/>
          <w:szCs w:val="22"/>
        </w:rPr>
      </w:pPr>
      <w:r>
        <w:rPr>
          <w:sz w:val="22"/>
          <w:szCs w:val="22"/>
        </w:rPr>
        <w:t>Ūminio perdozavimo atveju patartina plauti skrandį arba sukelti vėmimą.</w:t>
      </w:r>
    </w:p>
    <w:p w14:paraId="78DECCAC" w14:textId="77777777" w:rsidR="00B948BC" w:rsidRDefault="00D925FB">
      <w:pPr>
        <w:rPr>
          <w:sz w:val="22"/>
          <w:szCs w:val="22"/>
        </w:rPr>
      </w:pPr>
      <w:r>
        <w:rPr>
          <w:sz w:val="22"/>
          <w:szCs w:val="22"/>
        </w:rPr>
        <w:t>Specifinio levetiracetamo priešnuodžio nėra. Perdozavimo gydymas yra simptominis, galima atlikti hemodializę. Hemodializės metu pašalinama apie 60</w:t>
      </w:r>
      <w:r>
        <w:rPr>
          <w:sz w:val="22"/>
          <w:szCs w:val="22"/>
        </w:rPr>
        <w:sym w:font="Symbol" w:char="F025"/>
      </w:r>
      <w:r>
        <w:rPr>
          <w:sz w:val="22"/>
          <w:szCs w:val="22"/>
        </w:rPr>
        <w:t xml:space="preserve"> levetiracetamo ir 74</w:t>
      </w:r>
      <w:r>
        <w:rPr>
          <w:sz w:val="22"/>
          <w:szCs w:val="22"/>
        </w:rPr>
        <w:sym w:font="Symbol" w:char="F025"/>
      </w:r>
      <w:r>
        <w:rPr>
          <w:sz w:val="22"/>
          <w:szCs w:val="22"/>
        </w:rPr>
        <w:t xml:space="preserve"> pirminio metabolito.</w:t>
      </w:r>
    </w:p>
    <w:p w14:paraId="165ECA0A" w14:textId="77777777" w:rsidR="00B948BC" w:rsidRDefault="00B948BC">
      <w:pPr>
        <w:rPr>
          <w:sz w:val="22"/>
          <w:szCs w:val="22"/>
        </w:rPr>
      </w:pPr>
    </w:p>
    <w:p w14:paraId="4D79964F" w14:textId="77777777" w:rsidR="00B948BC" w:rsidRDefault="00B948BC">
      <w:pPr>
        <w:rPr>
          <w:sz w:val="22"/>
          <w:szCs w:val="22"/>
        </w:rPr>
      </w:pPr>
    </w:p>
    <w:p w14:paraId="4C8822C6" w14:textId="77777777" w:rsidR="00B948BC" w:rsidRDefault="00D925FB">
      <w:pPr>
        <w:keepNext/>
        <w:rPr>
          <w:b/>
          <w:bCs/>
          <w:sz w:val="22"/>
          <w:szCs w:val="22"/>
        </w:rPr>
      </w:pPr>
      <w:r>
        <w:rPr>
          <w:b/>
          <w:bCs/>
          <w:caps/>
          <w:sz w:val="22"/>
          <w:szCs w:val="22"/>
        </w:rPr>
        <w:lastRenderedPageBreak/>
        <w:t>5.</w:t>
      </w:r>
      <w:r>
        <w:rPr>
          <w:b/>
          <w:bCs/>
          <w:caps/>
          <w:sz w:val="22"/>
          <w:szCs w:val="22"/>
        </w:rPr>
        <w:tab/>
        <w:t>Farmakologinės savybės</w:t>
      </w:r>
    </w:p>
    <w:p w14:paraId="1DAAEA1C" w14:textId="77777777" w:rsidR="00B948BC" w:rsidRDefault="00B948BC">
      <w:pPr>
        <w:keepNext/>
        <w:rPr>
          <w:sz w:val="22"/>
          <w:szCs w:val="22"/>
        </w:rPr>
      </w:pPr>
    </w:p>
    <w:p w14:paraId="40E40864" w14:textId="77777777" w:rsidR="00B948BC" w:rsidRDefault="00D925FB">
      <w:pPr>
        <w:keepNext/>
        <w:rPr>
          <w:b/>
          <w:bCs/>
          <w:sz w:val="22"/>
          <w:szCs w:val="22"/>
        </w:rPr>
      </w:pPr>
      <w:r>
        <w:rPr>
          <w:b/>
          <w:bCs/>
          <w:sz w:val="22"/>
          <w:szCs w:val="22"/>
        </w:rPr>
        <w:t>5.1</w:t>
      </w:r>
      <w:r>
        <w:rPr>
          <w:b/>
          <w:bCs/>
          <w:sz w:val="22"/>
          <w:szCs w:val="22"/>
        </w:rPr>
        <w:tab/>
        <w:t>Farmakodinaminės savybės</w:t>
      </w:r>
    </w:p>
    <w:p w14:paraId="0722C477" w14:textId="77777777" w:rsidR="00B948BC" w:rsidRDefault="00B948BC">
      <w:pPr>
        <w:keepNext/>
        <w:rPr>
          <w:sz w:val="22"/>
          <w:szCs w:val="22"/>
        </w:rPr>
      </w:pPr>
    </w:p>
    <w:p w14:paraId="5BD7BE6E" w14:textId="77777777" w:rsidR="00B948BC" w:rsidRDefault="00D925FB">
      <w:pPr>
        <w:keepNext/>
        <w:rPr>
          <w:sz w:val="22"/>
          <w:szCs w:val="22"/>
        </w:rPr>
      </w:pPr>
      <w:r>
        <w:rPr>
          <w:sz w:val="22"/>
          <w:szCs w:val="22"/>
        </w:rPr>
        <w:t>Farmakoterapinė grupė – priešepilepsiniai vaistiniai preparatai, kiti priešepilepsiniai vaistiniai preparatai, ATC kodas – N03AX14.</w:t>
      </w:r>
    </w:p>
    <w:p w14:paraId="7EB15A73" w14:textId="77777777" w:rsidR="00B948BC" w:rsidRDefault="00D925FB">
      <w:pPr>
        <w:pStyle w:val="BodyText"/>
        <w:jc w:val="left"/>
        <w:rPr>
          <w:sz w:val="22"/>
          <w:szCs w:val="22"/>
        </w:rPr>
      </w:pPr>
      <w:r>
        <w:rPr>
          <w:sz w:val="22"/>
          <w:szCs w:val="22"/>
        </w:rPr>
        <w:t>Veiklioji medžiaga – levetiracetamas yra pirolidono darinys (α-etil-2-okso-1-pirolidino acetamido S-enantiomeras), kurio cheminė struktūra yra kitokia negu kitų priešepilepsinių vaistinių preparatų veikliųjų medžiagų.</w:t>
      </w:r>
    </w:p>
    <w:p w14:paraId="74E7DB78" w14:textId="77777777" w:rsidR="00B948BC" w:rsidRDefault="00B948BC">
      <w:pPr>
        <w:pStyle w:val="BodyText"/>
        <w:jc w:val="left"/>
        <w:rPr>
          <w:sz w:val="22"/>
          <w:szCs w:val="22"/>
        </w:rPr>
      </w:pPr>
    </w:p>
    <w:p w14:paraId="7DDB87CC" w14:textId="77777777" w:rsidR="00B948BC" w:rsidRDefault="00D925FB">
      <w:pPr>
        <w:keepNext/>
        <w:rPr>
          <w:sz w:val="22"/>
          <w:szCs w:val="22"/>
          <w:u w:val="single"/>
        </w:rPr>
      </w:pPr>
      <w:r>
        <w:rPr>
          <w:sz w:val="22"/>
          <w:szCs w:val="22"/>
          <w:u w:val="single"/>
        </w:rPr>
        <w:t>Veikimo mechanizmas</w:t>
      </w:r>
    </w:p>
    <w:p w14:paraId="69F58B07" w14:textId="77777777" w:rsidR="00B948BC" w:rsidRDefault="00B948BC">
      <w:pPr>
        <w:pStyle w:val="BodyText"/>
        <w:jc w:val="left"/>
        <w:rPr>
          <w:sz w:val="22"/>
          <w:szCs w:val="22"/>
        </w:rPr>
      </w:pPr>
    </w:p>
    <w:p w14:paraId="0BE3775E" w14:textId="77777777" w:rsidR="00B948BC" w:rsidRDefault="00D925FB">
      <w:pPr>
        <w:pStyle w:val="BodyText"/>
        <w:jc w:val="left"/>
        <w:rPr>
          <w:sz w:val="22"/>
          <w:szCs w:val="22"/>
        </w:rPr>
      </w:pPr>
      <w:r>
        <w:rPr>
          <w:sz w:val="22"/>
          <w:szCs w:val="22"/>
        </w:rPr>
        <w:t xml:space="preserve">Levetiracetamo veikimo mechanizmas dar nėra pilnai ištirtas. </w:t>
      </w:r>
      <w:r>
        <w:rPr>
          <w:i/>
          <w:iCs/>
          <w:sz w:val="22"/>
          <w:szCs w:val="22"/>
        </w:rPr>
        <w:t>In vitro</w:t>
      </w:r>
      <w:r>
        <w:rPr>
          <w:sz w:val="22"/>
          <w:szCs w:val="22"/>
        </w:rPr>
        <w:t xml:space="preserve"> ir </w:t>
      </w:r>
      <w:r>
        <w:rPr>
          <w:i/>
          <w:iCs/>
          <w:sz w:val="22"/>
          <w:szCs w:val="22"/>
        </w:rPr>
        <w:t>in vivo</w:t>
      </w:r>
      <w:r>
        <w:rPr>
          <w:sz w:val="22"/>
          <w:szCs w:val="22"/>
        </w:rPr>
        <w:t xml:space="preserve"> atlikti tyrimai leidžia daryti prielaidą, kad levetiracetamas nesutrikdo pagrindinių ląstelės charakteristikų ir normalios neurotransmisijos.</w:t>
      </w:r>
    </w:p>
    <w:p w14:paraId="3067133D" w14:textId="77777777" w:rsidR="00B948BC" w:rsidRDefault="00D925FB">
      <w:pPr>
        <w:pStyle w:val="BodyText"/>
        <w:jc w:val="left"/>
        <w:rPr>
          <w:sz w:val="22"/>
          <w:szCs w:val="22"/>
        </w:rPr>
      </w:pPr>
      <w:r>
        <w:rPr>
          <w:i/>
          <w:iCs/>
          <w:sz w:val="22"/>
          <w:szCs w:val="22"/>
        </w:rPr>
        <w:t>In vitro</w:t>
      </w:r>
      <w:r>
        <w:rPr>
          <w:sz w:val="22"/>
          <w:szCs w:val="22"/>
        </w:rPr>
        <w:t xml:space="preserve"> atlikti tyrimai rodo, kad levetiracetamas veikia Ca</w:t>
      </w:r>
      <w:r>
        <w:rPr>
          <w:sz w:val="22"/>
          <w:szCs w:val="22"/>
          <w:vertAlign w:val="superscript"/>
        </w:rPr>
        <w:t>2+</w:t>
      </w:r>
      <w:r>
        <w:rPr>
          <w:sz w:val="22"/>
          <w:szCs w:val="22"/>
        </w:rPr>
        <w:t xml:space="preserve"> koncentraciją neurone, dalinai slopindamas N-tipo Ca</w:t>
      </w:r>
      <w:r>
        <w:rPr>
          <w:sz w:val="22"/>
          <w:szCs w:val="22"/>
          <w:vertAlign w:val="superscript"/>
        </w:rPr>
        <w:t>2+</w:t>
      </w:r>
      <w:r>
        <w:rPr>
          <w:sz w:val="22"/>
          <w:szCs w:val="22"/>
        </w:rPr>
        <w:t xml:space="preserve"> sroves ir sumažindamas Ca</w:t>
      </w:r>
      <w:r>
        <w:rPr>
          <w:sz w:val="22"/>
          <w:szCs w:val="22"/>
          <w:vertAlign w:val="superscript"/>
        </w:rPr>
        <w:t>2+</w:t>
      </w:r>
      <w:r>
        <w:rPr>
          <w:sz w:val="22"/>
          <w:szCs w:val="22"/>
        </w:rPr>
        <w:t xml:space="preserve"> atsipalaidimą iš jo atsargų neurone. Be to, jis dalinai slopina cinko ir </w:t>
      </w:r>
      <w:r>
        <w:rPr>
          <w:sz w:val="22"/>
          <w:szCs w:val="22"/>
        </w:rPr>
        <w:sym w:font="Symbol" w:char="F062"/>
      </w:r>
      <w:r>
        <w:rPr>
          <w:sz w:val="22"/>
          <w:szCs w:val="22"/>
        </w:rPr>
        <w:t>-karbolinų indukuotas GASR ir glicino valdomas sroves. Dar daugiau,</w:t>
      </w:r>
      <w:r>
        <w:rPr>
          <w:i/>
          <w:iCs/>
          <w:sz w:val="22"/>
          <w:szCs w:val="22"/>
        </w:rPr>
        <w:t xml:space="preserve"> in vitro</w:t>
      </w:r>
      <w:r>
        <w:rPr>
          <w:sz w:val="22"/>
          <w:szCs w:val="22"/>
        </w:rPr>
        <w:t xml:space="preserve"> tyrimais nustatyta, kad levetiracetamas jungiasi su specifinėmis graužikų smegenų audinio vietomis. Ši jungimosi vieta yra sinapsinės pūslelės baltymas 2A, kuris, kaip manoma, dalyvauja pūslelės sintezėje ir neurotransmiterių egzocitozėje. Levetiracetamas ir jam struktūriškai giminingi analogai išsidėsto tam tikra eile pagal jų afinitetą jungčiai su sinapsinės pūslelės baltymu 2A. Šio afiniteto laipsnis koreliuoja su junginių prieštraukuliniu apsauginiu aktyvumu naudojant audiogeninį epilepsijos modelį su pelėmis. Šie tyrimai leidžia manyti, kad sąveika tarp levetiracetamo ir sinapsinės pūslelės baltymo 2A gali sąlygoti vaistinio preparato priešepilepsinio veikimo mechanizmą.</w:t>
      </w:r>
    </w:p>
    <w:p w14:paraId="7D59C693" w14:textId="77777777" w:rsidR="00B948BC" w:rsidRDefault="00B948BC">
      <w:pPr>
        <w:pStyle w:val="BodyText"/>
        <w:jc w:val="left"/>
        <w:rPr>
          <w:sz w:val="22"/>
          <w:szCs w:val="22"/>
        </w:rPr>
      </w:pPr>
    </w:p>
    <w:p w14:paraId="7823F72D" w14:textId="77777777" w:rsidR="00B948BC" w:rsidRDefault="00D925FB">
      <w:pPr>
        <w:keepNext/>
        <w:rPr>
          <w:sz w:val="22"/>
          <w:szCs w:val="22"/>
          <w:u w:val="single"/>
        </w:rPr>
      </w:pPr>
      <w:r>
        <w:rPr>
          <w:sz w:val="22"/>
          <w:szCs w:val="22"/>
          <w:u w:val="single"/>
        </w:rPr>
        <w:t>Farmakodinaminis poveikis</w:t>
      </w:r>
    </w:p>
    <w:p w14:paraId="16CE6A44" w14:textId="77777777" w:rsidR="00B948BC" w:rsidRDefault="00B948BC">
      <w:pPr>
        <w:pStyle w:val="BodyText"/>
        <w:jc w:val="left"/>
        <w:rPr>
          <w:sz w:val="22"/>
          <w:szCs w:val="22"/>
        </w:rPr>
      </w:pPr>
    </w:p>
    <w:p w14:paraId="07CF825B" w14:textId="77777777" w:rsidR="00B948BC" w:rsidRDefault="00D925FB">
      <w:pPr>
        <w:pStyle w:val="BodyText"/>
        <w:jc w:val="left"/>
        <w:rPr>
          <w:sz w:val="22"/>
          <w:szCs w:val="22"/>
        </w:rPr>
      </w:pPr>
      <w:r>
        <w:rPr>
          <w:sz w:val="22"/>
          <w:szCs w:val="22"/>
        </w:rPr>
        <w:t>Levetiracetamo priešepilepsinio poveikio spektras yra platus. Nustatyta, kad, naudojant gyvūnų židininių ir pirminių generalizuotų epilepsijos priepuolių modelius, jis apsaugo nuo priepuolių, neturi prokonvulsinio poveikio. Pirminis metabolitas yra neveiksmingas. Vaisto veiksmingumas žmonėms tiek židininės, tiek ir generalizuotos epilepsijos sąlygomis (epilepsiforminė iškrova/fotoparoksizminis atsakas) patvirtino platų levetiracetamo farmakologinio poveikio spektrą.</w:t>
      </w:r>
    </w:p>
    <w:p w14:paraId="3EC893C2" w14:textId="77777777" w:rsidR="00B948BC" w:rsidRDefault="00B948BC">
      <w:pPr>
        <w:pStyle w:val="BodyText"/>
        <w:jc w:val="left"/>
        <w:rPr>
          <w:sz w:val="22"/>
          <w:szCs w:val="22"/>
        </w:rPr>
      </w:pPr>
    </w:p>
    <w:p w14:paraId="2FD943E2" w14:textId="77777777" w:rsidR="00B948BC" w:rsidRDefault="00D925FB">
      <w:pPr>
        <w:pStyle w:val="BodyText"/>
        <w:keepNext/>
        <w:jc w:val="left"/>
        <w:rPr>
          <w:sz w:val="22"/>
          <w:szCs w:val="22"/>
          <w:u w:val="single"/>
        </w:rPr>
      </w:pPr>
      <w:r>
        <w:rPr>
          <w:sz w:val="22"/>
          <w:szCs w:val="22"/>
          <w:u w:val="single"/>
        </w:rPr>
        <w:t>Klinikinis veiksmingumas ir saugumas</w:t>
      </w:r>
    </w:p>
    <w:p w14:paraId="3D0DF6BD" w14:textId="77777777" w:rsidR="00B948BC" w:rsidRDefault="00B948BC">
      <w:pPr>
        <w:pStyle w:val="BodyText"/>
        <w:jc w:val="left"/>
        <w:rPr>
          <w:sz w:val="22"/>
          <w:szCs w:val="22"/>
        </w:rPr>
      </w:pPr>
    </w:p>
    <w:p w14:paraId="5BBF8EFE" w14:textId="77777777" w:rsidR="00B948BC" w:rsidRDefault="00D925FB">
      <w:pPr>
        <w:pStyle w:val="BodyText"/>
        <w:jc w:val="left"/>
        <w:rPr>
          <w:i/>
          <w:iCs/>
          <w:sz w:val="22"/>
          <w:szCs w:val="22"/>
        </w:rPr>
      </w:pPr>
      <w:r>
        <w:rPr>
          <w:i/>
          <w:iCs/>
          <w:sz w:val="22"/>
          <w:szCs w:val="22"/>
        </w:rPr>
        <w:t>Papildomas suaugusiųjų, paauglių, vaikų ir kūdikių nuo 1 mėn. amžiaus, sergančių epilepsija, židininių traukulių priepuolių su ar be antrinės generalizacijos gydymas.</w:t>
      </w:r>
    </w:p>
    <w:p w14:paraId="5EDD9A69" w14:textId="77777777" w:rsidR="00B948BC" w:rsidRDefault="00B948BC">
      <w:pPr>
        <w:pStyle w:val="BodyText"/>
        <w:jc w:val="left"/>
        <w:rPr>
          <w:sz w:val="22"/>
          <w:szCs w:val="22"/>
        </w:rPr>
      </w:pPr>
    </w:p>
    <w:p w14:paraId="76799CD0" w14:textId="77777777" w:rsidR="00B948BC" w:rsidRDefault="00D925FB">
      <w:pPr>
        <w:rPr>
          <w:sz w:val="22"/>
          <w:szCs w:val="22"/>
        </w:rPr>
      </w:pPr>
      <w:r>
        <w:rPr>
          <w:sz w:val="22"/>
          <w:szCs w:val="22"/>
        </w:rPr>
        <w:t>Suaugusiesiems levetiracetamo veiksmingumas buvo įrodytas 3 dvigubai koduotuose, placebu kontroliuojamuose tyrimuose su 1 000 mg, 2 000 mg, 3 000 mg per parą, skiriant 2 padalintomis dozėmis, kai gydymo trukmė buvo iki 18 savaičių. Apibendrinta analizė parodė, kad pacientų, kuriems 50% ir daugiau nuo pradinio lygio sumažėjo dalinių traukulių priepuolių dažnis per savaitę, esant nuolatinėms dozėms (12/14 savaičių), dalis buvo 27,7%, 31,6% ir 41,3%, naudojusių 1 000, 2 000 ir 3 000 mg levetiracetamo atitinkamai ir 12,6% pacientų su placebo.</w:t>
      </w:r>
    </w:p>
    <w:p w14:paraId="3281BC44" w14:textId="77777777" w:rsidR="00B948BC" w:rsidRDefault="00B948BC">
      <w:pPr>
        <w:pStyle w:val="BodyText"/>
        <w:jc w:val="left"/>
        <w:rPr>
          <w:sz w:val="22"/>
          <w:szCs w:val="22"/>
        </w:rPr>
      </w:pPr>
    </w:p>
    <w:p w14:paraId="36205B57" w14:textId="77777777" w:rsidR="00B948BC" w:rsidRDefault="00D925FB">
      <w:pPr>
        <w:pStyle w:val="BodyText"/>
        <w:keepNext/>
        <w:jc w:val="left"/>
        <w:rPr>
          <w:sz w:val="22"/>
          <w:szCs w:val="22"/>
          <w:u w:val="single"/>
        </w:rPr>
      </w:pPr>
      <w:r>
        <w:rPr>
          <w:sz w:val="22"/>
          <w:szCs w:val="22"/>
          <w:u w:val="single"/>
        </w:rPr>
        <w:t>Vaikų populiacija</w:t>
      </w:r>
    </w:p>
    <w:p w14:paraId="125CDBE5" w14:textId="77777777" w:rsidR="00B948BC" w:rsidRDefault="00B948BC">
      <w:pPr>
        <w:pStyle w:val="BodyText"/>
        <w:jc w:val="left"/>
        <w:rPr>
          <w:sz w:val="22"/>
          <w:szCs w:val="22"/>
        </w:rPr>
      </w:pPr>
    </w:p>
    <w:p w14:paraId="0F6C9804" w14:textId="77777777" w:rsidR="00B948BC" w:rsidRDefault="00D925FB">
      <w:pPr>
        <w:rPr>
          <w:sz w:val="22"/>
          <w:szCs w:val="22"/>
        </w:rPr>
      </w:pPr>
      <w:r>
        <w:rPr>
          <w:sz w:val="22"/>
          <w:szCs w:val="22"/>
        </w:rPr>
        <w:t>Vaikams (nuo 4 iki 16 m.) levetiracetamo veiksmingumas buvo įrodytas dvigubai koduotame, placebu kontroliuojamame tyrime, kuriame dalyvavo 198 pacientai ir gydymas truko 14 savaičių. Šiame tyrime pacientams levetiracetamas buvo skiriamas fiksuota 60 mg/kg/per parą (du kartus per parą) doze. 44,6% levetiracetamu gydytų pacientų ir 19,6% placebo pacientų židininių traukulių priepuolių dažnis per savaitę sumažėjo 50% ar daugiau, palyginti su pradiniu lygiu. 11,4% nuolat gydomų pacientų neturėjo traukulių per paskutinius 6 mėnesius, o 7,2% nebuvo traukulių bent 1 metus.</w:t>
      </w:r>
    </w:p>
    <w:p w14:paraId="5410914B" w14:textId="77777777" w:rsidR="00B948BC" w:rsidRDefault="00B948BC">
      <w:pPr>
        <w:pStyle w:val="BodyText"/>
        <w:jc w:val="left"/>
        <w:rPr>
          <w:sz w:val="22"/>
          <w:szCs w:val="22"/>
        </w:rPr>
      </w:pPr>
    </w:p>
    <w:p w14:paraId="1AA2BACC" w14:textId="77777777" w:rsidR="00B948BC" w:rsidRDefault="00D925FB">
      <w:pPr>
        <w:rPr>
          <w:sz w:val="22"/>
          <w:szCs w:val="22"/>
        </w:rPr>
      </w:pPr>
      <w:r>
        <w:rPr>
          <w:sz w:val="22"/>
          <w:szCs w:val="22"/>
        </w:rPr>
        <w:t xml:space="preserve">Vaikams (nuo 1 mėn. iki &lt;4 metų) levetiracetamo veiksmingumas buvo įrodytas dvigubai koduotame, placebu kontroliuojamame tyrime, kuriame dalyvavo 116 pacientų ir gydymas truko 5 dienas. Šiame </w:t>
      </w:r>
      <w:r>
        <w:rPr>
          <w:sz w:val="22"/>
          <w:szCs w:val="22"/>
        </w:rPr>
        <w:lastRenderedPageBreak/>
        <w:t>tyrime geriamojo tirpalo paros dozė pacientams buvo 20 mg/kg, 25 mg/kg, 40 mg/kg ar 50 mg/kg, remiantis jų dozės priderinimo pagal amžių schema. Šiame tyrime kūdikiams nuo 1 mėn iki &lt;6 mėn 20 mg/kg per parą dozė buvo palaipsniui didinama iki 40 mg/kg per parą; kūdikiams ir vaikams nuo 6 mėn. iki &lt;4 metų 25 mg/kg per parą dozė buvo palaipsniui didinama iki 50 mg/kg per parą. Bendra paros dozė buvo vartojama 2 kartus per parą.</w:t>
      </w:r>
    </w:p>
    <w:p w14:paraId="6FE4E1B3" w14:textId="77777777" w:rsidR="00B948BC" w:rsidRDefault="00D925FB">
      <w:pPr>
        <w:rPr>
          <w:sz w:val="22"/>
          <w:szCs w:val="22"/>
        </w:rPr>
      </w:pPr>
      <w:r>
        <w:rPr>
          <w:rStyle w:val="msoins0"/>
          <w:sz w:val="22"/>
          <w:szCs w:val="22"/>
        </w:rPr>
        <w:t>Pirminis veiksmingumo matas buvo atsako dažnis (pacientų, kuriems 50 ir daugiau procentų sumažėjo dalinių priepuolių skaičius per parą), nustatytas centre dirbančio vertintojo, aklu metodu analizuojant 48 valandų video elektroencefalogramą (EEG). Veiksmingumo analizė atlikta 109 pacientams, kuriems atlikta bent 24 valandų trukmės video EEG pradinio ir vertinimo periodo metu. 43,6% levetiracetamu gydytų pacientų ir 19,6% placebo gavusių pacientų priskirti efektyvaus atsako grupei. Rezultatai skirtingo amžiaus grupėse nesiskyrė.</w:t>
      </w:r>
      <w:r>
        <w:rPr>
          <w:sz w:val="22"/>
          <w:szCs w:val="22"/>
        </w:rPr>
        <w:t xml:space="preserve"> Esant pastoviam nuolatiniam gydymui, 8,6% pacientų neturėjo traukulių per paskutinius 6 mėnesius ir 7,8% nebuvo traukulių bent 1 metus.</w:t>
      </w:r>
    </w:p>
    <w:p w14:paraId="3AB375B5" w14:textId="77777777" w:rsidR="00B948BC" w:rsidRDefault="00D925FB">
      <w:pPr>
        <w:pStyle w:val="BodyText"/>
        <w:jc w:val="left"/>
        <w:rPr>
          <w:rStyle w:val="msoins0"/>
          <w:sz w:val="22"/>
          <w:szCs w:val="22"/>
        </w:rPr>
      </w:pPr>
      <w:r>
        <w:rPr>
          <w:sz w:val="22"/>
          <w:szCs w:val="22"/>
        </w:rPr>
        <w:t>35 jaunesni kaip 1 metų kūdikiai su židininiais (daliniais) epilepsijos priepuoliais, iš kurių 13 buvo jaunesni kaip 6 mėn., dalyvavo klinikiniuose tyrimuose.</w:t>
      </w:r>
    </w:p>
    <w:p w14:paraId="11B766F7" w14:textId="77777777" w:rsidR="00B948BC" w:rsidRDefault="00B948BC">
      <w:pPr>
        <w:pStyle w:val="BodyText"/>
        <w:jc w:val="left"/>
        <w:rPr>
          <w:sz w:val="22"/>
          <w:szCs w:val="22"/>
        </w:rPr>
      </w:pPr>
    </w:p>
    <w:p w14:paraId="43F5CCC6" w14:textId="77777777" w:rsidR="00B948BC" w:rsidRDefault="00D925FB">
      <w:pPr>
        <w:pStyle w:val="BodyText"/>
        <w:keepNext/>
        <w:jc w:val="left"/>
        <w:rPr>
          <w:i/>
          <w:iCs/>
          <w:sz w:val="22"/>
          <w:szCs w:val="22"/>
        </w:rPr>
      </w:pPr>
      <w:r>
        <w:rPr>
          <w:i/>
          <w:iCs/>
          <w:sz w:val="22"/>
          <w:szCs w:val="22"/>
        </w:rPr>
        <w:t>Monoterapija, gydant židininių traukulių priepuolius su ar be antrinės generalizacijos, pacientams nuo 16 metų amžiaus, kuriems naujai diagnozuota epilepsija.</w:t>
      </w:r>
    </w:p>
    <w:p w14:paraId="47BDA6DD" w14:textId="77777777" w:rsidR="00B948BC" w:rsidRDefault="00B948BC">
      <w:pPr>
        <w:pStyle w:val="BodyText"/>
        <w:keepNext/>
        <w:jc w:val="left"/>
        <w:rPr>
          <w:sz w:val="22"/>
          <w:szCs w:val="22"/>
        </w:rPr>
      </w:pPr>
    </w:p>
    <w:p w14:paraId="51B74B71" w14:textId="77777777" w:rsidR="00B948BC" w:rsidRDefault="00D925FB">
      <w:pPr>
        <w:rPr>
          <w:sz w:val="22"/>
          <w:szCs w:val="22"/>
        </w:rPr>
      </w:pPr>
      <w:r>
        <w:rPr>
          <w:sz w:val="22"/>
          <w:szCs w:val="22"/>
        </w:rPr>
        <w:t>Levetiracetamo veiksmingumas monoterapijoje buvo įrodytas dvigubai koduotame, lygiagrečių grupių, palyginamojoje su kontroliuojamo atsipalaidavimo (CR) karbamazepinu tyrime su 576 pacientais (16 metų ir vyresniais), kuriems naujai arba neseniai diagnozuota epilepsija.</w:t>
      </w:r>
    </w:p>
    <w:p w14:paraId="7FD6221C" w14:textId="77777777" w:rsidR="00B948BC" w:rsidRDefault="00D925FB">
      <w:pPr>
        <w:rPr>
          <w:sz w:val="22"/>
          <w:szCs w:val="22"/>
        </w:rPr>
      </w:pPr>
      <w:r>
        <w:rPr>
          <w:sz w:val="22"/>
          <w:szCs w:val="22"/>
        </w:rPr>
        <w:t>Pacientai turi turėti nesukeltus židininius traukulius arba tik su generalizuotais toniniais-kloniniais traukuliais. Pacientai buvo randomizuoti į karbamazepino CR 400–1200 mg/per parą arba levetiracetamo 1 000–3 000 mg/per parą grupes, gydymo trukmė – iki 121 savaitės priklausomai nuo atsako.</w:t>
      </w:r>
    </w:p>
    <w:p w14:paraId="54E79A3C" w14:textId="77777777" w:rsidR="00B948BC" w:rsidRDefault="00D925FB">
      <w:pPr>
        <w:pStyle w:val="BodyText"/>
        <w:jc w:val="left"/>
        <w:rPr>
          <w:sz w:val="22"/>
          <w:szCs w:val="22"/>
        </w:rPr>
      </w:pPr>
      <w:r>
        <w:rPr>
          <w:sz w:val="22"/>
          <w:szCs w:val="22"/>
        </w:rPr>
        <w:t>Šeši mėnesiai be traukulių buvo pasiekta 73,0% levetiracetamu gydytų pacientų ir 72,8% karbamazepinu CR gydytų pacientų, koreguotas absoliutus skirtumas tarp gydymų yra 0,2% (95% PI: -7,8 8,2). Daugiau nei pusei tiriamųjų nebuvo traukulių 12 mėnesių (56,6% ir 58,5% tiriamųjų, atitinkamai su levetiracetamu ir karbamazepinu CR).</w:t>
      </w:r>
    </w:p>
    <w:p w14:paraId="5414D89F" w14:textId="77777777" w:rsidR="00B948BC" w:rsidRDefault="00B948BC">
      <w:pPr>
        <w:pStyle w:val="BodyText"/>
        <w:jc w:val="left"/>
        <w:rPr>
          <w:sz w:val="22"/>
          <w:szCs w:val="22"/>
        </w:rPr>
      </w:pPr>
    </w:p>
    <w:p w14:paraId="3EC72A06" w14:textId="77777777" w:rsidR="00B948BC" w:rsidRDefault="00D925FB">
      <w:pPr>
        <w:pStyle w:val="BodyText"/>
        <w:jc w:val="left"/>
        <w:rPr>
          <w:sz w:val="22"/>
          <w:szCs w:val="22"/>
        </w:rPr>
      </w:pPr>
      <w:r>
        <w:rPr>
          <w:sz w:val="22"/>
          <w:szCs w:val="22"/>
        </w:rPr>
        <w:t>Tyrime, atspindinčioje klinikinę patirtį, kartu skiriamų priešepilepsinių vaistinių preparatų vartojimą galima nutraukti ribotam skaičiui pacientų, kurie buvo papildomai gydyti levetiracetamu (36 suaugusieji pacientai iš 69).</w:t>
      </w:r>
    </w:p>
    <w:p w14:paraId="79A3EEFC" w14:textId="77777777" w:rsidR="00B948BC" w:rsidRDefault="00B948BC">
      <w:pPr>
        <w:pStyle w:val="BodyText"/>
        <w:jc w:val="left"/>
        <w:rPr>
          <w:sz w:val="22"/>
          <w:szCs w:val="22"/>
        </w:rPr>
      </w:pPr>
    </w:p>
    <w:p w14:paraId="21142C57" w14:textId="77777777" w:rsidR="00B948BC" w:rsidRDefault="00D925FB">
      <w:pPr>
        <w:pStyle w:val="BodyText"/>
        <w:jc w:val="left"/>
        <w:rPr>
          <w:sz w:val="22"/>
          <w:szCs w:val="22"/>
        </w:rPr>
      </w:pPr>
      <w:r>
        <w:rPr>
          <w:i/>
          <w:iCs/>
          <w:sz w:val="22"/>
          <w:szCs w:val="22"/>
        </w:rPr>
        <w:t>Papildomas suaugusiųjų ir paauglių nuo 12 metų amžiaus, sergančių jaunatvine mioklonine epilepsija, miokloninių traukulių gydymas.</w:t>
      </w:r>
    </w:p>
    <w:p w14:paraId="1DF5C393" w14:textId="77777777" w:rsidR="00B948BC" w:rsidRDefault="00B948BC">
      <w:pPr>
        <w:pStyle w:val="BodyText"/>
        <w:jc w:val="left"/>
        <w:rPr>
          <w:sz w:val="22"/>
          <w:szCs w:val="22"/>
        </w:rPr>
      </w:pPr>
    </w:p>
    <w:p w14:paraId="785C9A31" w14:textId="77777777" w:rsidR="00B948BC" w:rsidRDefault="00D925FB">
      <w:pPr>
        <w:pStyle w:val="BodyText"/>
        <w:jc w:val="left"/>
        <w:rPr>
          <w:sz w:val="22"/>
          <w:szCs w:val="22"/>
        </w:rPr>
      </w:pPr>
      <w:r>
        <w:rPr>
          <w:sz w:val="22"/>
          <w:szCs w:val="22"/>
        </w:rPr>
        <w:t>Levetiracetamo veiksmingumas buvo įrodytas dvigubai koduotame, placebu kontroliuojamame 16 savaičių trukmės tyrime su 12 metų amžiaus ir vyresniais pacientais, kenčiančiais nuo idiopatinės generalizuotos epilepsijos su miokloniniais traukuliais esant įvairiems sindromams. Dauguma pacientų sirgo jaunatvine mioklonine epilepsija.</w:t>
      </w:r>
    </w:p>
    <w:p w14:paraId="1394480F" w14:textId="77777777" w:rsidR="00B948BC" w:rsidRDefault="00D925FB">
      <w:pPr>
        <w:pStyle w:val="BodyText"/>
        <w:jc w:val="left"/>
        <w:rPr>
          <w:sz w:val="22"/>
          <w:szCs w:val="22"/>
        </w:rPr>
      </w:pPr>
      <w:r>
        <w:rPr>
          <w:sz w:val="22"/>
          <w:szCs w:val="22"/>
        </w:rPr>
        <w:t>Šiame tyrime levetircetamo dozė buvo 3 000 mg/per parą, skiriama per 2 kartus.</w:t>
      </w:r>
    </w:p>
    <w:p w14:paraId="3A9D1D79" w14:textId="77777777" w:rsidR="00B948BC" w:rsidRDefault="00D925FB">
      <w:pPr>
        <w:rPr>
          <w:sz w:val="22"/>
          <w:szCs w:val="22"/>
        </w:rPr>
      </w:pPr>
      <w:r>
        <w:rPr>
          <w:sz w:val="22"/>
          <w:szCs w:val="22"/>
        </w:rPr>
        <w:t>58,3% levetiracetamu gydytų pacientų ir 23,3% placebo pacientų mažiausiai 50% sumažėjo dienų, kai įvyksta miokloniniai traukuliai. Esant nepertraukiamam, ilgalaikiam gydymui, 28,6% pacientų neturėjo miokloninių traukulių bent 6 mėnesius, o 21,0% pacientų neturėjo traukulių bent 1 metus.</w:t>
      </w:r>
    </w:p>
    <w:p w14:paraId="38808360" w14:textId="77777777" w:rsidR="00B948BC" w:rsidRDefault="00B948BC">
      <w:pPr>
        <w:pStyle w:val="BodyText"/>
        <w:jc w:val="left"/>
        <w:rPr>
          <w:sz w:val="22"/>
          <w:szCs w:val="22"/>
        </w:rPr>
      </w:pPr>
    </w:p>
    <w:p w14:paraId="353CBA3D" w14:textId="77777777" w:rsidR="00B948BC" w:rsidRDefault="00D925FB">
      <w:pPr>
        <w:pStyle w:val="BodyText"/>
        <w:jc w:val="left"/>
        <w:rPr>
          <w:i/>
          <w:sz w:val="22"/>
          <w:szCs w:val="22"/>
        </w:rPr>
      </w:pPr>
      <w:r>
        <w:rPr>
          <w:i/>
          <w:sz w:val="22"/>
          <w:szCs w:val="22"/>
        </w:rPr>
        <w:t>Papildoma terapija, gydant suaugusiųjų ir paauglių nuo 12 metų amžiaus su idiopatine generalizuota epilepsija, pirminius generalizuotus toninius-kloninius traukulius.</w:t>
      </w:r>
    </w:p>
    <w:p w14:paraId="75C1911F" w14:textId="77777777" w:rsidR="00B948BC" w:rsidRDefault="00B948BC">
      <w:pPr>
        <w:pStyle w:val="BodyText"/>
        <w:jc w:val="left"/>
        <w:rPr>
          <w:sz w:val="22"/>
          <w:szCs w:val="22"/>
        </w:rPr>
      </w:pPr>
    </w:p>
    <w:p w14:paraId="183ED150" w14:textId="07879806" w:rsidR="00B948BC" w:rsidRDefault="00D925FB">
      <w:pPr>
        <w:rPr>
          <w:sz w:val="22"/>
          <w:szCs w:val="22"/>
        </w:rPr>
      </w:pPr>
      <w:r>
        <w:rPr>
          <w:sz w:val="22"/>
          <w:szCs w:val="22"/>
        </w:rPr>
        <w:t>Levetiracetamo efektyvumas buvo įrodytas 24 savaičių trukmės dvigubai koduotame, placebu kontroliuojamame tyrime, kuri apima suaugusiuosius, paauglius ir ribotą skaičių vaikų, sergančių idiopatine generalizuota epilepsija su pirminiais generalizuotais toniniais-kloniniais (PGTK) traukuliais, esant įvairiems sindromams (jaunatvinei miokloninei epilepsijai, jaunatvinei ir vaikų epilepsinei absencijai arba epilepsijai su „Grand Mal“ traukuliais pabundant).</w:t>
      </w:r>
      <w:r>
        <w:rPr>
          <w:rFonts w:eastAsiaTheme="minorEastAsia" w:hint="eastAsia"/>
          <w:sz w:val="22"/>
          <w:szCs w:val="22"/>
          <w:lang w:eastAsia="zh-CN"/>
        </w:rPr>
        <w:t xml:space="preserve"> </w:t>
      </w:r>
      <w:r>
        <w:rPr>
          <w:sz w:val="22"/>
          <w:szCs w:val="22"/>
        </w:rPr>
        <w:t>Šiame tyrime levetiracetamo dozė buvo 3 000 mg/per parą suaugusiesiems arba 60 mg/kg/per parą vaikams, dalinant dozę į 2 dalis.</w:t>
      </w:r>
    </w:p>
    <w:p w14:paraId="3CF09E83" w14:textId="77777777" w:rsidR="00B948BC" w:rsidRDefault="00D925FB">
      <w:pPr>
        <w:rPr>
          <w:sz w:val="22"/>
          <w:szCs w:val="22"/>
        </w:rPr>
      </w:pPr>
      <w:r>
        <w:rPr>
          <w:sz w:val="22"/>
          <w:szCs w:val="22"/>
        </w:rPr>
        <w:lastRenderedPageBreak/>
        <w:t>72,2% levetiracetamu gydytų pacientų ir 45,2% placebo pacientų 50% ar daugiau sumažėjo PGTK traukulių dažnis per savaitę. Esant nepertraukiamam ilgalaikiam gydymui, 47,4% pacientų neturėjo toninių-kloninių traukulių bent 6 mėnesius, o 31,5% neturėjo toninių-kloninių traukulių bent 1 metus.</w:t>
      </w:r>
    </w:p>
    <w:p w14:paraId="75FDE71F" w14:textId="77777777" w:rsidR="00B948BC" w:rsidRDefault="00B948BC">
      <w:pPr>
        <w:pStyle w:val="BodyText"/>
        <w:jc w:val="left"/>
        <w:rPr>
          <w:sz w:val="22"/>
          <w:szCs w:val="22"/>
        </w:rPr>
      </w:pPr>
    </w:p>
    <w:p w14:paraId="289880CE" w14:textId="77777777" w:rsidR="00B948BC" w:rsidRDefault="00D925FB">
      <w:pPr>
        <w:keepNext/>
        <w:rPr>
          <w:b/>
          <w:bCs/>
          <w:sz w:val="22"/>
          <w:szCs w:val="22"/>
        </w:rPr>
      </w:pPr>
      <w:r>
        <w:rPr>
          <w:b/>
          <w:bCs/>
          <w:sz w:val="22"/>
          <w:szCs w:val="22"/>
        </w:rPr>
        <w:t>5.2</w:t>
      </w:r>
      <w:r>
        <w:rPr>
          <w:b/>
          <w:bCs/>
          <w:sz w:val="22"/>
          <w:szCs w:val="22"/>
        </w:rPr>
        <w:tab/>
        <w:t>Farmakokinetinės savybės</w:t>
      </w:r>
    </w:p>
    <w:p w14:paraId="7D923214" w14:textId="77777777" w:rsidR="00B948BC" w:rsidRDefault="00B948BC">
      <w:pPr>
        <w:pStyle w:val="BodyText"/>
        <w:jc w:val="left"/>
        <w:rPr>
          <w:sz w:val="22"/>
          <w:szCs w:val="22"/>
        </w:rPr>
      </w:pPr>
    </w:p>
    <w:p w14:paraId="6C9821E6" w14:textId="77777777" w:rsidR="00B948BC" w:rsidRDefault="00D925FB">
      <w:pPr>
        <w:pStyle w:val="BodyText"/>
        <w:jc w:val="left"/>
        <w:rPr>
          <w:sz w:val="22"/>
          <w:szCs w:val="22"/>
        </w:rPr>
      </w:pPr>
      <w:r>
        <w:rPr>
          <w:sz w:val="22"/>
          <w:szCs w:val="22"/>
        </w:rPr>
        <w:t>Levetiracetamas yra gerai tirpus ir skvarbus junginys. Jo farmakokinetinis profilis yra tiesinis; svyravimai (tiek imant atskirą individą, tiek ir jų grupes) yra nedideli. Vartojant vaistą kartotinai, jo klirensas nesikeičia. Duomenų apie koki nors lyties, rasės ar paros laiko poveikį vaisto farmakokinetikai nėra. Sveikų savanorių ir epilepsija sergančių pacientų organizme vaisto farmakokinetika yra panaši.</w:t>
      </w:r>
    </w:p>
    <w:p w14:paraId="23595F7B" w14:textId="77777777" w:rsidR="00B948BC" w:rsidRDefault="00B948BC">
      <w:pPr>
        <w:pStyle w:val="BodyText"/>
        <w:jc w:val="left"/>
        <w:rPr>
          <w:sz w:val="22"/>
          <w:szCs w:val="22"/>
        </w:rPr>
      </w:pPr>
    </w:p>
    <w:p w14:paraId="36B0ACF4" w14:textId="77777777" w:rsidR="00B948BC" w:rsidRDefault="00D925FB">
      <w:pPr>
        <w:pStyle w:val="BodyText"/>
        <w:jc w:val="left"/>
        <w:rPr>
          <w:sz w:val="22"/>
          <w:szCs w:val="22"/>
        </w:rPr>
      </w:pPr>
      <w:r>
        <w:rPr>
          <w:sz w:val="22"/>
          <w:szCs w:val="22"/>
        </w:rPr>
        <w:t>Dėl visiškos ir tiesinės rezorbcijos vaisto koncentraciją plazmoje galima prognozuoti pagal geriamąją levetiracetamo dozę, išreikštą mg/kg kūno svorio. Todėl levetiracetamo koncentracijos kraujo plazmoje stebėti nereikia.</w:t>
      </w:r>
    </w:p>
    <w:p w14:paraId="32E7DA1E" w14:textId="77777777" w:rsidR="00B948BC" w:rsidRDefault="00B948BC">
      <w:pPr>
        <w:pStyle w:val="BodyText"/>
        <w:jc w:val="left"/>
        <w:rPr>
          <w:sz w:val="22"/>
          <w:szCs w:val="22"/>
        </w:rPr>
      </w:pPr>
    </w:p>
    <w:p w14:paraId="03A783B3" w14:textId="77777777" w:rsidR="00B948BC" w:rsidRDefault="00D925FB">
      <w:pPr>
        <w:pStyle w:val="BodyText"/>
        <w:jc w:val="left"/>
        <w:rPr>
          <w:sz w:val="22"/>
          <w:szCs w:val="22"/>
        </w:rPr>
      </w:pPr>
      <w:r>
        <w:rPr>
          <w:sz w:val="22"/>
          <w:szCs w:val="22"/>
        </w:rPr>
        <w:t>Suaugusiesiems ir vaikams nustatyta reikšminga koreliacija tarp vaisto koncentracijos seilėse ir kraujo plazmoje (koncentracijos seilėse ir kraujo plazmoje santykis svyravo nuo 1 iki 1,7, kai buvo vartojamos geriamosios tabletės bei praėjus 4 valandoms po geriamojo tirpalo vartojimo).</w:t>
      </w:r>
    </w:p>
    <w:p w14:paraId="4C74127D" w14:textId="77777777" w:rsidR="00B948BC" w:rsidRDefault="00B948BC">
      <w:pPr>
        <w:pStyle w:val="BodyText"/>
        <w:jc w:val="left"/>
        <w:rPr>
          <w:sz w:val="22"/>
          <w:szCs w:val="22"/>
        </w:rPr>
      </w:pPr>
    </w:p>
    <w:p w14:paraId="1BF6228C" w14:textId="77777777" w:rsidR="00B948BC" w:rsidRDefault="00D925FB">
      <w:pPr>
        <w:pStyle w:val="BodyText"/>
        <w:keepNext/>
        <w:jc w:val="left"/>
        <w:rPr>
          <w:sz w:val="22"/>
          <w:szCs w:val="22"/>
          <w:u w:val="single"/>
        </w:rPr>
      </w:pPr>
      <w:r>
        <w:rPr>
          <w:sz w:val="22"/>
          <w:szCs w:val="22"/>
          <w:u w:val="single"/>
        </w:rPr>
        <w:t>Suaugusieji ir paaugliai</w:t>
      </w:r>
    </w:p>
    <w:p w14:paraId="4C98263B" w14:textId="77777777" w:rsidR="00B948BC" w:rsidRDefault="00B948BC">
      <w:pPr>
        <w:pStyle w:val="BodyText"/>
        <w:jc w:val="left"/>
        <w:rPr>
          <w:sz w:val="22"/>
          <w:szCs w:val="22"/>
        </w:rPr>
      </w:pPr>
    </w:p>
    <w:p w14:paraId="03FF8951" w14:textId="77777777" w:rsidR="00B948BC" w:rsidRDefault="00D925FB">
      <w:pPr>
        <w:keepNext/>
        <w:rPr>
          <w:sz w:val="22"/>
          <w:szCs w:val="22"/>
          <w:u w:val="single"/>
        </w:rPr>
      </w:pPr>
      <w:r>
        <w:rPr>
          <w:sz w:val="22"/>
          <w:szCs w:val="22"/>
          <w:u w:val="single"/>
        </w:rPr>
        <w:t>Absorbcija</w:t>
      </w:r>
    </w:p>
    <w:p w14:paraId="7D43A0C5" w14:textId="77777777" w:rsidR="00B948BC" w:rsidRDefault="00B948BC">
      <w:pPr>
        <w:pStyle w:val="BodyText"/>
        <w:keepNext/>
        <w:jc w:val="left"/>
        <w:rPr>
          <w:sz w:val="22"/>
          <w:szCs w:val="22"/>
          <w:u w:val="single"/>
        </w:rPr>
      </w:pPr>
    </w:p>
    <w:p w14:paraId="267B962F" w14:textId="77777777" w:rsidR="00B948BC" w:rsidRDefault="00D925FB">
      <w:pPr>
        <w:pStyle w:val="BodyText"/>
        <w:jc w:val="left"/>
        <w:rPr>
          <w:sz w:val="22"/>
          <w:szCs w:val="22"/>
        </w:rPr>
      </w:pPr>
      <w:r>
        <w:rPr>
          <w:sz w:val="22"/>
          <w:szCs w:val="22"/>
        </w:rPr>
        <w:t>Išgertas levetiracetamas greitai rezorbuojasi. Išgerto vaisto biologinis prieinamumas yra beveik 100</w:t>
      </w:r>
      <w:r>
        <w:rPr>
          <w:sz w:val="22"/>
          <w:szCs w:val="22"/>
        </w:rPr>
        <w:sym w:font="Symbol" w:char="F025"/>
      </w:r>
      <w:r>
        <w:rPr>
          <w:sz w:val="22"/>
          <w:szCs w:val="22"/>
        </w:rPr>
        <w:t>.</w:t>
      </w:r>
    </w:p>
    <w:p w14:paraId="6E3D6336" w14:textId="77777777" w:rsidR="00B948BC" w:rsidRDefault="00D925FB">
      <w:pPr>
        <w:pStyle w:val="BodyText"/>
        <w:jc w:val="left"/>
        <w:rPr>
          <w:sz w:val="22"/>
          <w:szCs w:val="22"/>
        </w:rPr>
      </w:pPr>
      <w:r>
        <w:rPr>
          <w:sz w:val="22"/>
          <w:szCs w:val="22"/>
        </w:rPr>
        <w:t>Išgerto vaisto didžiausia koncentracija plazmoje (C</w:t>
      </w:r>
      <w:r>
        <w:rPr>
          <w:sz w:val="22"/>
          <w:szCs w:val="22"/>
          <w:vertAlign w:val="subscript"/>
        </w:rPr>
        <w:t>max</w:t>
      </w:r>
      <w:r>
        <w:rPr>
          <w:sz w:val="22"/>
          <w:szCs w:val="22"/>
        </w:rPr>
        <w:t>) susidaro po 1,3 val. Kai vaisto geriama 2 kartus per parą, jo pastovioji koncentracija kraujo plazmoje nusistovi po 2 dienų.</w:t>
      </w:r>
    </w:p>
    <w:p w14:paraId="4413FC2A" w14:textId="77777777" w:rsidR="00B948BC" w:rsidRDefault="00D925FB">
      <w:pPr>
        <w:pStyle w:val="BodyText"/>
        <w:jc w:val="left"/>
        <w:rPr>
          <w:sz w:val="22"/>
          <w:szCs w:val="22"/>
        </w:rPr>
      </w:pPr>
      <w:r>
        <w:rPr>
          <w:sz w:val="22"/>
          <w:szCs w:val="22"/>
        </w:rPr>
        <w:t>Išgėrus vienkartinę 1 000 mg dozę arba vartojant po 1 000 mg 2 kartus per parą kartotinai, didžiausia koncentracija (C</w:t>
      </w:r>
      <w:r>
        <w:rPr>
          <w:sz w:val="22"/>
          <w:szCs w:val="22"/>
          <w:vertAlign w:val="subscript"/>
        </w:rPr>
        <w:t>max</w:t>
      </w:r>
      <w:r>
        <w:rPr>
          <w:sz w:val="22"/>
          <w:szCs w:val="22"/>
        </w:rPr>
        <w:t>) paprastai būna atitinkamai 31 ir 43 μg/ml.</w:t>
      </w:r>
    </w:p>
    <w:p w14:paraId="4DBDA050" w14:textId="77777777" w:rsidR="00B948BC" w:rsidRDefault="00D925FB">
      <w:pPr>
        <w:pStyle w:val="BodyText"/>
        <w:jc w:val="left"/>
        <w:rPr>
          <w:sz w:val="22"/>
          <w:szCs w:val="22"/>
        </w:rPr>
      </w:pPr>
      <w:r>
        <w:rPr>
          <w:sz w:val="22"/>
          <w:szCs w:val="22"/>
        </w:rPr>
        <w:t>Rezorbcijos apimtis nuo dozės ir nuo maisto nepriklauso.</w:t>
      </w:r>
    </w:p>
    <w:p w14:paraId="7EBBFAB8" w14:textId="77777777" w:rsidR="00B948BC" w:rsidRDefault="00B948BC">
      <w:pPr>
        <w:pStyle w:val="BodyText"/>
        <w:jc w:val="left"/>
        <w:rPr>
          <w:sz w:val="22"/>
          <w:szCs w:val="22"/>
        </w:rPr>
      </w:pPr>
    </w:p>
    <w:p w14:paraId="0C8E66FF" w14:textId="77777777" w:rsidR="00B948BC" w:rsidRDefault="00D925FB">
      <w:pPr>
        <w:pStyle w:val="1"/>
      </w:pPr>
      <w:r>
        <w:t>Pasiskirstymas</w:t>
      </w:r>
    </w:p>
    <w:p w14:paraId="4E120BBE" w14:textId="77777777" w:rsidR="00B948BC" w:rsidRDefault="00B948BC">
      <w:pPr>
        <w:pStyle w:val="BodyText"/>
        <w:keepNext/>
        <w:jc w:val="left"/>
        <w:rPr>
          <w:sz w:val="22"/>
          <w:szCs w:val="22"/>
          <w:u w:val="single"/>
        </w:rPr>
      </w:pPr>
    </w:p>
    <w:p w14:paraId="25596053" w14:textId="77777777" w:rsidR="00B948BC" w:rsidRDefault="00D925FB">
      <w:pPr>
        <w:pStyle w:val="BodyText"/>
        <w:jc w:val="left"/>
        <w:rPr>
          <w:sz w:val="22"/>
          <w:szCs w:val="22"/>
        </w:rPr>
      </w:pPr>
      <w:r>
        <w:rPr>
          <w:sz w:val="22"/>
          <w:szCs w:val="22"/>
        </w:rPr>
        <w:t>Duomenų apie pasiskirstymą žmogaus organizmo audiniuose nėra.</w:t>
      </w:r>
    </w:p>
    <w:p w14:paraId="70D123FF" w14:textId="77777777" w:rsidR="00B948BC" w:rsidRDefault="00D925FB">
      <w:pPr>
        <w:pStyle w:val="BodyText"/>
        <w:jc w:val="left"/>
        <w:rPr>
          <w:sz w:val="22"/>
          <w:szCs w:val="22"/>
        </w:rPr>
      </w:pPr>
      <w:r>
        <w:rPr>
          <w:sz w:val="22"/>
          <w:szCs w:val="22"/>
        </w:rPr>
        <w:t>Nei levetiracetamas, nei jo pirminis metabolitas reikšmingai nesijungia su plazmos baltymais (</w:t>
      </w:r>
      <w:r>
        <w:rPr>
          <w:sz w:val="22"/>
          <w:szCs w:val="22"/>
        </w:rPr>
        <w:sym w:font="Symbol" w:char="F03C"/>
      </w:r>
      <w:r>
        <w:rPr>
          <w:sz w:val="22"/>
          <w:szCs w:val="22"/>
        </w:rPr>
        <w:t>10</w:t>
      </w:r>
      <w:r>
        <w:rPr>
          <w:sz w:val="22"/>
          <w:szCs w:val="22"/>
        </w:rPr>
        <w:sym w:font="Symbol" w:char="F025"/>
      </w:r>
      <w:r>
        <w:rPr>
          <w:sz w:val="22"/>
          <w:szCs w:val="22"/>
        </w:rPr>
        <w:t>). Levetiracetamo pasiskirstymo tūris yra apie 0,5-0,7 l/kg – vertė, artima bendram organizmo vandens tūriui.</w:t>
      </w:r>
    </w:p>
    <w:p w14:paraId="225ED14B" w14:textId="77777777" w:rsidR="00B948BC" w:rsidRDefault="00B948BC">
      <w:pPr>
        <w:pStyle w:val="BodyText"/>
        <w:jc w:val="left"/>
        <w:rPr>
          <w:sz w:val="22"/>
          <w:szCs w:val="22"/>
        </w:rPr>
      </w:pPr>
    </w:p>
    <w:p w14:paraId="2A8FF434" w14:textId="77777777" w:rsidR="00B948BC" w:rsidRDefault="00D925FB">
      <w:pPr>
        <w:keepNext/>
        <w:rPr>
          <w:sz w:val="22"/>
          <w:szCs w:val="22"/>
          <w:u w:val="single"/>
        </w:rPr>
      </w:pPr>
      <w:r>
        <w:rPr>
          <w:sz w:val="22"/>
          <w:szCs w:val="22"/>
          <w:u w:val="single"/>
        </w:rPr>
        <w:t>Biotransformacija</w:t>
      </w:r>
    </w:p>
    <w:p w14:paraId="6F982D14" w14:textId="77777777" w:rsidR="00B948BC" w:rsidRDefault="00B948BC">
      <w:pPr>
        <w:pStyle w:val="BodyText"/>
        <w:keepNext/>
        <w:jc w:val="left"/>
        <w:rPr>
          <w:sz w:val="22"/>
          <w:szCs w:val="22"/>
          <w:u w:val="single"/>
        </w:rPr>
      </w:pPr>
    </w:p>
    <w:p w14:paraId="3C064F54" w14:textId="77777777" w:rsidR="00B948BC" w:rsidRDefault="00D925FB">
      <w:pPr>
        <w:pStyle w:val="BodyText"/>
        <w:jc w:val="left"/>
        <w:rPr>
          <w:sz w:val="22"/>
          <w:szCs w:val="22"/>
        </w:rPr>
      </w:pPr>
      <w:r>
        <w:rPr>
          <w:sz w:val="22"/>
          <w:szCs w:val="22"/>
        </w:rPr>
        <w:t>Žmogaus organizme levetiracetamas metabolizuojamas nedaug. Pagrindinis metabolizmo kelias (24</w:t>
      </w:r>
      <w:r>
        <w:rPr>
          <w:sz w:val="22"/>
          <w:szCs w:val="22"/>
        </w:rPr>
        <w:sym w:font="Symbol" w:char="F025"/>
      </w:r>
      <w:r>
        <w:rPr>
          <w:sz w:val="22"/>
          <w:szCs w:val="22"/>
        </w:rPr>
        <w:t xml:space="preserve"> dozės) yra acetamido grupės fermentinė hidrolizė. Pirminio metabolito (ucb L057) susidaryme kepenų citochromo P</w:t>
      </w:r>
      <w:r>
        <w:rPr>
          <w:sz w:val="22"/>
          <w:szCs w:val="22"/>
          <w:vertAlign w:val="subscript"/>
        </w:rPr>
        <w:t>450</w:t>
      </w:r>
      <w:r>
        <w:rPr>
          <w:sz w:val="22"/>
          <w:szCs w:val="22"/>
        </w:rPr>
        <w:t xml:space="preserve"> izoformos nedalyvauja. Levetiracetamo acetamido grupės hidrolizė nustatoma daugelyje audinių, įskaitant ir kraujo kūnelius. Metabolitas ucb L057 yra farmakologiškai neaktyvus.</w:t>
      </w:r>
    </w:p>
    <w:p w14:paraId="591E151E" w14:textId="77777777" w:rsidR="00B948BC" w:rsidRDefault="00B948BC">
      <w:pPr>
        <w:pStyle w:val="BodyText"/>
        <w:jc w:val="left"/>
        <w:rPr>
          <w:sz w:val="22"/>
          <w:szCs w:val="22"/>
        </w:rPr>
      </w:pPr>
    </w:p>
    <w:p w14:paraId="721D044D" w14:textId="77777777" w:rsidR="00B948BC" w:rsidRDefault="00D925FB">
      <w:pPr>
        <w:pStyle w:val="BodyText"/>
        <w:jc w:val="left"/>
        <w:rPr>
          <w:sz w:val="22"/>
          <w:szCs w:val="22"/>
        </w:rPr>
      </w:pPr>
      <w:r>
        <w:rPr>
          <w:sz w:val="22"/>
          <w:szCs w:val="22"/>
        </w:rPr>
        <w:t>Taip pat buvo identifikuoti du kiti metabolitai (nedideli kiekiai). Pirmasis iš jų susidaro hidroksilinant pirolidono žiedą (1,6</w:t>
      </w:r>
      <w:r>
        <w:rPr>
          <w:sz w:val="22"/>
          <w:szCs w:val="22"/>
        </w:rPr>
        <w:sym w:font="Symbol" w:char="F025"/>
      </w:r>
      <w:r>
        <w:rPr>
          <w:sz w:val="22"/>
          <w:szCs w:val="22"/>
        </w:rPr>
        <w:t xml:space="preserve"> dozės), antrasis – atveriant pirolidono žiedą (0,9</w:t>
      </w:r>
      <w:r>
        <w:rPr>
          <w:sz w:val="22"/>
          <w:szCs w:val="22"/>
        </w:rPr>
        <w:sym w:font="Symbol" w:char="F025"/>
      </w:r>
      <w:r>
        <w:rPr>
          <w:sz w:val="22"/>
          <w:szCs w:val="22"/>
        </w:rPr>
        <w:t xml:space="preserve"> dozės). Kiti neidentifikuoti komponentai sudarė tik 0,6</w:t>
      </w:r>
      <w:r>
        <w:rPr>
          <w:sz w:val="22"/>
          <w:szCs w:val="22"/>
        </w:rPr>
        <w:sym w:font="Symbol" w:char="F025"/>
      </w:r>
      <w:r>
        <w:rPr>
          <w:sz w:val="22"/>
          <w:szCs w:val="22"/>
        </w:rPr>
        <w:t xml:space="preserve"> nuo suvartotos dozės.</w:t>
      </w:r>
    </w:p>
    <w:p w14:paraId="5E3AE718" w14:textId="77777777" w:rsidR="00B948BC" w:rsidRDefault="00B948BC">
      <w:pPr>
        <w:pStyle w:val="BodyText"/>
        <w:jc w:val="left"/>
        <w:rPr>
          <w:sz w:val="22"/>
          <w:szCs w:val="22"/>
        </w:rPr>
      </w:pPr>
    </w:p>
    <w:p w14:paraId="14C07DEE" w14:textId="77777777" w:rsidR="00B948BC" w:rsidRDefault="00D925FB">
      <w:pPr>
        <w:pStyle w:val="BodyText"/>
        <w:jc w:val="left"/>
        <w:rPr>
          <w:sz w:val="22"/>
          <w:szCs w:val="22"/>
        </w:rPr>
      </w:pPr>
      <w:r>
        <w:rPr>
          <w:sz w:val="22"/>
          <w:szCs w:val="22"/>
        </w:rPr>
        <w:t xml:space="preserve">Nei levetiracetamo, nei jo pirminio metabolito enantiomerinė interkoversija (t.y. vieno enantiomero virtimas kitu) </w:t>
      </w:r>
      <w:r>
        <w:rPr>
          <w:i/>
          <w:iCs/>
          <w:sz w:val="22"/>
          <w:szCs w:val="22"/>
        </w:rPr>
        <w:t>in vivo</w:t>
      </w:r>
      <w:r>
        <w:rPr>
          <w:sz w:val="22"/>
          <w:szCs w:val="22"/>
        </w:rPr>
        <w:t xml:space="preserve"> sąlygomis neaptikta.</w:t>
      </w:r>
    </w:p>
    <w:p w14:paraId="37ABD0C1" w14:textId="77777777" w:rsidR="00B948BC" w:rsidRDefault="00B948BC">
      <w:pPr>
        <w:pStyle w:val="BodyText"/>
        <w:jc w:val="left"/>
        <w:rPr>
          <w:sz w:val="22"/>
          <w:szCs w:val="22"/>
        </w:rPr>
      </w:pPr>
    </w:p>
    <w:p w14:paraId="557445EB" w14:textId="77777777" w:rsidR="00B948BC" w:rsidRDefault="00D925FB">
      <w:pPr>
        <w:pStyle w:val="BodyText"/>
        <w:jc w:val="left"/>
        <w:rPr>
          <w:sz w:val="22"/>
          <w:szCs w:val="22"/>
        </w:rPr>
      </w:pPr>
      <w:r>
        <w:rPr>
          <w:sz w:val="22"/>
          <w:szCs w:val="22"/>
        </w:rPr>
        <w:t xml:space="preserve">Tyrimais </w:t>
      </w:r>
      <w:r>
        <w:rPr>
          <w:i/>
          <w:iCs/>
          <w:sz w:val="22"/>
          <w:szCs w:val="22"/>
        </w:rPr>
        <w:t>in vitro</w:t>
      </w:r>
      <w:r>
        <w:rPr>
          <w:sz w:val="22"/>
          <w:szCs w:val="22"/>
        </w:rPr>
        <w:t xml:space="preserve"> nustatyta, kad levetiracetamas ir jo pirminis metabolitas neslopina pagrindinių žmogaus kepenų citochromo P</w:t>
      </w:r>
      <w:r>
        <w:rPr>
          <w:sz w:val="22"/>
          <w:szCs w:val="22"/>
          <w:vertAlign w:val="subscript"/>
        </w:rPr>
        <w:t>450</w:t>
      </w:r>
      <w:r>
        <w:rPr>
          <w:sz w:val="22"/>
          <w:szCs w:val="22"/>
        </w:rPr>
        <w:t xml:space="preserve"> izoformų (CYP3A4, 2A6, 2C9, 2C19, 2D6, 2E1 ir 1A2), gliukuronilo transferazės (UGT1A1 ir UGT1A6) ir epoksido hidroksilazės veiklos. Be to, </w:t>
      </w:r>
      <w:r>
        <w:rPr>
          <w:i/>
          <w:iCs/>
          <w:sz w:val="22"/>
          <w:szCs w:val="22"/>
        </w:rPr>
        <w:t>in vitro</w:t>
      </w:r>
      <w:r>
        <w:rPr>
          <w:sz w:val="22"/>
          <w:szCs w:val="22"/>
        </w:rPr>
        <w:t xml:space="preserve"> levetiracetamas neveikia valpro rūgšties gliukuronizacijos.</w:t>
      </w:r>
    </w:p>
    <w:p w14:paraId="68AB1EFC" w14:textId="77777777" w:rsidR="00B948BC" w:rsidRDefault="00D925FB">
      <w:pPr>
        <w:pStyle w:val="BodyText"/>
        <w:jc w:val="left"/>
        <w:rPr>
          <w:sz w:val="22"/>
          <w:szCs w:val="22"/>
        </w:rPr>
      </w:pPr>
      <w:r>
        <w:rPr>
          <w:sz w:val="22"/>
          <w:szCs w:val="22"/>
        </w:rPr>
        <w:lastRenderedPageBreak/>
        <w:t xml:space="preserve">Žmonių hepatocitų kultūroje levetiracetamas turėjo mažą arba neturėjo jokio poveikio CYP1A2, SULT1E1 ar UGT1A1. Levetiracetamas silpnai sužadina CYP2B6 ir CYP3A4. Tarpusavio sąveikos tyrimų </w:t>
      </w:r>
      <w:r>
        <w:rPr>
          <w:i/>
          <w:iCs/>
          <w:sz w:val="22"/>
          <w:szCs w:val="22"/>
        </w:rPr>
        <w:t>in vitro</w:t>
      </w:r>
      <w:r>
        <w:rPr>
          <w:sz w:val="22"/>
          <w:szCs w:val="22"/>
        </w:rPr>
        <w:t xml:space="preserve"> ir </w:t>
      </w:r>
      <w:r>
        <w:rPr>
          <w:i/>
          <w:sz w:val="22"/>
          <w:szCs w:val="22"/>
        </w:rPr>
        <w:t>in vivo</w:t>
      </w:r>
      <w:r>
        <w:rPr>
          <w:sz w:val="22"/>
          <w:szCs w:val="22"/>
        </w:rPr>
        <w:t xml:space="preserve"> su geriamaisiais kontraceptikais, digoksinu ir varfarinu duomenys rodo, kad reikšmingas fermentų sužadinimas </w:t>
      </w:r>
      <w:r>
        <w:rPr>
          <w:i/>
          <w:sz w:val="22"/>
          <w:szCs w:val="22"/>
        </w:rPr>
        <w:t>in vivo</w:t>
      </w:r>
      <w:r>
        <w:rPr>
          <w:sz w:val="22"/>
          <w:szCs w:val="22"/>
        </w:rPr>
        <w:t xml:space="preserve"> yra mažai tikėtinas. Todėl Keppra sąveika su kitomis medžiagomis arba atvirkščiai yra mažai tikėtina.</w:t>
      </w:r>
    </w:p>
    <w:p w14:paraId="07D0A8DB" w14:textId="77777777" w:rsidR="00B948BC" w:rsidRDefault="00B948BC">
      <w:pPr>
        <w:pStyle w:val="BodyText"/>
        <w:jc w:val="left"/>
        <w:rPr>
          <w:b/>
          <w:bCs/>
          <w:sz w:val="22"/>
          <w:szCs w:val="22"/>
        </w:rPr>
      </w:pPr>
    </w:p>
    <w:p w14:paraId="6AEA7DF9" w14:textId="77777777" w:rsidR="00B948BC" w:rsidRDefault="00D925FB">
      <w:pPr>
        <w:keepNext/>
        <w:rPr>
          <w:sz w:val="22"/>
          <w:szCs w:val="22"/>
          <w:u w:val="single"/>
        </w:rPr>
      </w:pPr>
      <w:r>
        <w:rPr>
          <w:sz w:val="22"/>
          <w:szCs w:val="22"/>
          <w:u w:val="single"/>
        </w:rPr>
        <w:t>Eliminacija</w:t>
      </w:r>
    </w:p>
    <w:p w14:paraId="40EF9DF0" w14:textId="77777777" w:rsidR="00B948BC" w:rsidRDefault="00B948BC">
      <w:pPr>
        <w:pStyle w:val="BodyText"/>
        <w:jc w:val="left"/>
        <w:rPr>
          <w:sz w:val="22"/>
          <w:szCs w:val="22"/>
        </w:rPr>
      </w:pPr>
    </w:p>
    <w:p w14:paraId="438AC9FE" w14:textId="77777777" w:rsidR="00B948BC" w:rsidRDefault="00D925FB">
      <w:pPr>
        <w:pStyle w:val="BodyText"/>
        <w:jc w:val="left"/>
        <w:rPr>
          <w:sz w:val="22"/>
          <w:szCs w:val="22"/>
        </w:rPr>
      </w:pPr>
      <w:r>
        <w:rPr>
          <w:sz w:val="22"/>
          <w:szCs w:val="22"/>
        </w:rPr>
        <w:t>Levetiracetamo pusinės eliminacijos laikas suaugusiesiems buvo 7</w:t>
      </w:r>
      <w:r>
        <w:rPr>
          <w:sz w:val="22"/>
          <w:szCs w:val="22"/>
        </w:rPr>
        <w:sym w:font="Symbol" w:char="F0B1"/>
      </w:r>
      <w:r>
        <w:rPr>
          <w:sz w:val="22"/>
          <w:szCs w:val="22"/>
        </w:rPr>
        <w:t xml:space="preserve">1 val. ir nekito keičiant dozę, vartojimo būdą ar vartojant vaistą kartotinai. Vidutinis suminis kūno klirensas buvo 0,96 ml/min./kg. </w:t>
      </w:r>
    </w:p>
    <w:p w14:paraId="3E73EBE4" w14:textId="77777777" w:rsidR="00B948BC" w:rsidRDefault="00B948BC">
      <w:pPr>
        <w:pStyle w:val="BodyText"/>
        <w:jc w:val="left"/>
        <w:rPr>
          <w:sz w:val="22"/>
          <w:szCs w:val="22"/>
        </w:rPr>
      </w:pPr>
    </w:p>
    <w:p w14:paraId="002D62C6" w14:textId="77777777" w:rsidR="00B948BC" w:rsidRDefault="00D925FB">
      <w:pPr>
        <w:pStyle w:val="BodyText"/>
        <w:jc w:val="left"/>
        <w:rPr>
          <w:sz w:val="22"/>
          <w:szCs w:val="22"/>
        </w:rPr>
      </w:pPr>
      <w:r>
        <w:rPr>
          <w:sz w:val="22"/>
          <w:szCs w:val="22"/>
        </w:rPr>
        <w:t>Pagrindinis vaisto išskyrimo kelias – su šlapimu (vidutiniškai 95</w:t>
      </w:r>
      <w:r>
        <w:rPr>
          <w:sz w:val="22"/>
          <w:szCs w:val="22"/>
        </w:rPr>
        <w:sym w:font="Symbol" w:char="F025"/>
      </w:r>
      <w:r>
        <w:rPr>
          <w:sz w:val="22"/>
          <w:szCs w:val="22"/>
        </w:rPr>
        <w:t xml:space="preserve"> nuo išgertos dozės; per 48 valandas išsiskyrė apie 93</w:t>
      </w:r>
      <w:r>
        <w:rPr>
          <w:sz w:val="22"/>
          <w:szCs w:val="22"/>
        </w:rPr>
        <w:sym w:font="Symbol" w:char="F025"/>
      </w:r>
      <w:r>
        <w:rPr>
          <w:sz w:val="22"/>
          <w:szCs w:val="22"/>
        </w:rPr>
        <w:t xml:space="preserve"> vaisto dozės). Tik 0,3</w:t>
      </w:r>
      <w:r>
        <w:rPr>
          <w:sz w:val="22"/>
          <w:szCs w:val="22"/>
        </w:rPr>
        <w:sym w:font="Symbol" w:char="F025"/>
      </w:r>
      <w:r>
        <w:rPr>
          <w:sz w:val="22"/>
          <w:szCs w:val="22"/>
        </w:rPr>
        <w:t xml:space="preserve"> vaisto dozės išsiskiria su išmatomis. </w:t>
      </w:r>
    </w:p>
    <w:p w14:paraId="6832EA58" w14:textId="77777777" w:rsidR="00B948BC" w:rsidRDefault="00D925FB">
      <w:pPr>
        <w:pStyle w:val="BodyText"/>
        <w:jc w:val="left"/>
        <w:rPr>
          <w:sz w:val="22"/>
          <w:szCs w:val="22"/>
        </w:rPr>
      </w:pPr>
      <w:r>
        <w:rPr>
          <w:sz w:val="22"/>
          <w:szCs w:val="22"/>
        </w:rPr>
        <w:t>Kumuliacinė levetiracetamo ir jo pirminio metabolito eliminacija su šlapimu per pirmąsias 48 valandas sudarė atitinkamai 66</w:t>
      </w:r>
      <w:r>
        <w:rPr>
          <w:sz w:val="22"/>
          <w:szCs w:val="22"/>
        </w:rPr>
        <w:sym w:font="Symbol" w:char="F025"/>
      </w:r>
      <w:r>
        <w:rPr>
          <w:sz w:val="22"/>
          <w:szCs w:val="22"/>
        </w:rPr>
        <w:t xml:space="preserve"> ir 24</w:t>
      </w:r>
      <w:r>
        <w:rPr>
          <w:sz w:val="22"/>
          <w:szCs w:val="22"/>
        </w:rPr>
        <w:sym w:font="Symbol" w:char="F025"/>
      </w:r>
      <w:r>
        <w:rPr>
          <w:sz w:val="22"/>
          <w:szCs w:val="22"/>
        </w:rPr>
        <w:t xml:space="preserve"> dozės.</w:t>
      </w:r>
    </w:p>
    <w:p w14:paraId="04551674" w14:textId="77777777" w:rsidR="00B948BC" w:rsidRDefault="00D925FB">
      <w:pPr>
        <w:pStyle w:val="BodyText"/>
        <w:jc w:val="left"/>
        <w:rPr>
          <w:sz w:val="22"/>
          <w:szCs w:val="22"/>
        </w:rPr>
      </w:pPr>
      <w:r>
        <w:rPr>
          <w:sz w:val="22"/>
          <w:szCs w:val="22"/>
        </w:rPr>
        <w:t>Levetiracetamo ir ucb L057 inkstų klirensas buvo atitinkamai 0,6 ir 4,2 ml/min./kg, o tai rodo, kad levetiracetamas išskiriamas glomerulų filtracijos būdu su vėlesne kanalėlių reabsorbcija. Be to, tai rodo, kad pirminis metabolitas be glomerulų filtracijos taip pat išskiriamas ir aktyvia sekrecija per inkstų kanalėlius. Levetiracetamo eliminacija koreliuoja su kreatinino klirensu.</w:t>
      </w:r>
    </w:p>
    <w:p w14:paraId="4F4B11E4" w14:textId="77777777" w:rsidR="00B948BC" w:rsidRDefault="00B948BC">
      <w:pPr>
        <w:pStyle w:val="BodyText"/>
        <w:jc w:val="left"/>
        <w:rPr>
          <w:sz w:val="22"/>
          <w:szCs w:val="22"/>
        </w:rPr>
      </w:pPr>
    </w:p>
    <w:p w14:paraId="0DFA490C" w14:textId="77777777" w:rsidR="00B948BC" w:rsidRDefault="00D925FB">
      <w:pPr>
        <w:keepNext/>
        <w:rPr>
          <w:sz w:val="22"/>
          <w:szCs w:val="22"/>
          <w:u w:val="single"/>
        </w:rPr>
      </w:pPr>
      <w:r>
        <w:rPr>
          <w:sz w:val="22"/>
          <w:szCs w:val="22"/>
          <w:u w:val="single"/>
        </w:rPr>
        <w:t>Senyvi žmonės</w:t>
      </w:r>
    </w:p>
    <w:p w14:paraId="55D11671" w14:textId="77777777" w:rsidR="00B948BC" w:rsidRDefault="00B948BC">
      <w:pPr>
        <w:pStyle w:val="BodyText"/>
        <w:jc w:val="left"/>
        <w:rPr>
          <w:sz w:val="22"/>
          <w:szCs w:val="22"/>
        </w:rPr>
      </w:pPr>
    </w:p>
    <w:p w14:paraId="5156D906" w14:textId="77777777" w:rsidR="00B948BC" w:rsidRDefault="00D925FB">
      <w:pPr>
        <w:pStyle w:val="BodyText"/>
        <w:jc w:val="left"/>
        <w:rPr>
          <w:sz w:val="22"/>
          <w:szCs w:val="22"/>
        </w:rPr>
      </w:pPr>
      <w:r>
        <w:rPr>
          <w:sz w:val="22"/>
          <w:szCs w:val="22"/>
        </w:rPr>
        <w:t>Senyviems žmonėms pusinės eliminacijos laikas pailgėja apie 40</w:t>
      </w:r>
      <w:r>
        <w:rPr>
          <w:sz w:val="22"/>
          <w:szCs w:val="22"/>
        </w:rPr>
        <w:sym w:font="Symbol" w:char="F025"/>
      </w:r>
      <w:r>
        <w:rPr>
          <w:sz w:val="22"/>
          <w:szCs w:val="22"/>
        </w:rPr>
        <w:t xml:space="preserve"> (nuo 10 iki 11 valandų). Tai priklauso nuo šiai populiacijai būdingo inkstų funkcijos susilpnėjimo (žr. 4.2 skyrių).</w:t>
      </w:r>
    </w:p>
    <w:p w14:paraId="0BD08B35" w14:textId="77777777" w:rsidR="00B948BC" w:rsidRDefault="00B948BC">
      <w:pPr>
        <w:pStyle w:val="BodyText"/>
        <w:jc w:val="left"/>
        <w:rPr>
          <w:sz w:val="22"/>
          <w:szCs w:val="22"/>
        </w:rPr>
      </w:pPr>
    </w:p>
    <w:p w14:paraId="5A79236E" w14:textId="77777777" w:rsidR="00B948BC" w:rsidRDefault="00D925FB">
      <w:pPr>
        <w:keepNext/>
        <w:rPr>
          <w:sz w:val="22"/>
          <w:szCs w:val="22"/>
          <w:u w:val="single"/>
        </w:rPr>
      </w:pPr>
      <w:r>
        <w:rPr>
          <w:sz w:val="22"/>
          <w:szCs w:val="22"/>
          <w:u w:val="single"/>
        </w:rPr>
        <w:t>Inkstų funkcijos sutrikimas</w:t>
      </w:r>
    </w:p>
    <w:p w14:paraId="74510F1F" w14:textId="77777777" w:rsidR="00B948BC" w:rsidRDefault="00B948BC">
      <w:pPr>
        <w:pStyle w:val="BodyText"/>
        <w:keepNext/>
        <w:jc w:val="left"/>
        <w:rPr>
          <w:sz w:val="22"/>
          <w:szCs w:val="22"/>
          <w:u w:val="single"/>
        </w:rPr>
      </w:pPr>
    </w:p>
    <w:p w14:paraId="64BE0222" w14:textId="77777777" w:rsidR="00B948BC" w:rsidRDefault="00D925FB">
      <w:pPr>
        <w:pStyle w:val="BodyText"/>
        <w:jc w:val="left"/>
        <w:rPr>
          <w:sz w:val="22"/>
          <w:szCs w:val="22"/>
        </w:rPr>
      </w:pPr>
      <w:r>
        <w:rPr>
          <w:sz w:val="22"/>
          <w:szCs w:val="22"/>
        </w:rPr>
        <w:t>Ir levetiracetamo, ir jo pirminio metabolito menamas organizmo klirensas koreliuoja su kreatinino klirensu. Todėl pacientams, kuriems yra vidutinio ar sunkaus laipsnio inkstų sutrikimas, Keppra dozes rekomenduojama koreguoti pagal kreatinino klirensą (žr. 4.2 skyrių).</w:t>
      </w:r>
    </w:p>
    <w:p w14:paraId="6864C584" w14:textId="77777777" w:rsidR="00B948BC" w:rsidRDefault="00B948BC">
      <w:pPr>
        <w:pStyle w:val="BodyText"/>
        <w:jc w:val="left"/>
        <w:rPr>
          <w:sz w:val="22"/>
          <w:szCs w:val="22"/>
        </w:rPr>
      </w:pPr>
    </w:p>
    <w:p w14:paraId="7CFA39C2" w14:textId="77777777" w:rsidR="00B948BC" w:rsidRDefault="00D925FB">
      <w:pPr>
        <w:pStyle w:val="BodyText"/>
        <w:jc w:val="left"/>
        <w:rPr>
          <w:sz w:val="22"/>
          <w:szCs w:val="22"/>
        </w:rPr>
      </w:pPr>
      <w:r>
        <w:rPr>
          <w:sz w:val="22"/>
          <w:szCs w:val="22"/>
        </w:rPr>
        <w:t>Suaugusiems tiriamiesiems, sergantiems galutine (anurine) inkstų ligos stadija, pusinės eliminacijos laikas tarp dializių ir dializės metu buvo atitinkamai apytiksliai 25 ir 3,1 val.</w:t>
      </w:r>
    </w:p>
    <w:p w14:paraId="2686BB64" w14:textId="77777777" w:rsidR="00B948BC" w:rsidRDefault="00D925FB">
      <w:pPr>
        <w:pStyle w:val="BodyText"/>
        <w:jc w:val="left"/>
        <w:rPr>
          <w:sz w:val="22"/>
          <w:szCs w:val="22"/>
        </w:rPr>
      </w:pPr>
      <w:r>
        <w:rPr>
          <w:sz w:val="22"/>
          <w:szCs w:val="22"/>
        </w:rPr>
        <w:t>Frakcinis levetiracetamo pašalinimas per standartinę 4 valandų hemodializės procedūrą buvo 51</w:t>
      </w:r>
      <w:r>
        <w:rPr>
          <w:sz w:val="22"/>
          <w:szCs w:val="22"/>
        </w:rPr>
        <w:sym w:font="Symbol" w:char="F025"/>
      </w:r>
      <w:r>
        <w:rPr>
          <w:sz w:val="22"/>
          <w:szCs w:val="22"/>
        </w:rPr>
        <w:t>.</w:t>
      </w:r>
    </w:p>
    <w:p w14:paraId="19CFC52B" w14:textId="77777777" w:rsidR="00B948BC" w:rsidRDefault="00B948BC">
      <w:pPr>
        <w:pStyle w:val="BodyText"/>
        <w:jc w:val="left"/>
        <w:rPr>
          <w:sz w:val="22"/>
          <w:szCs w:val="22"/>
        </w:rPr>
      </w:pPr>
    </w:p>
    <w:p w14:paraId="52CBD44B" w14:textId="77777777" w:rsidR="00B948BC" w:rsidRDefault="00D925FB">
      <w:pPr>
        <w:keepNext/>
        <w:rPr>
          <w:sz w:val="22"/>
          <w:szCs w:val="22"/>
          <w:u w:val="single"/>
        </w:rPr>
      </w:pPr>
      <w:r>
        <w:rPr>
          <w:sz w:val="22"/>
          <w:szCs w:val="22"/>
          <w:u w:val="single"/>
        </w:rPr>
        <w:t>Kepenų funkcijos sutrikimas</w:t>
      </w:r>
    </w:p>
    <w:p w14:paraId="709C1AA2" w14:textId="77777777" w:rsidR="00B948BC" w:rsidRDefault="00B948BC">
      <w:pPr>
        <w:pStyle w:val="BodyText"/>
        <w:jc w:val="left"/>
        <w:rPr>
          <w:sz w:val="22"/>
          <w:szCs w:val="22"/>
        </w:rPr>
      </w:pPr>
    </w:p>
    <w:p w14:paraId="2FB6AD71" w14:textId="77777777" w:rsidR="00B948BC" w:rsidRDefault="00D925FB">
      <w:pPr>
        <w:pStyle w:val="BodyText"/>
        <w:jc w:val="left"/>
        <w:rPr>
          <w:sz w:val="22"/>
          <w:szCs w:val="22"/>
        </w:rPr>
      </w:pPr>
      <w:r>
        <w:rPr>
          <w:sz w:val="22"/>
          <w:szCs w:val="22"/>
        </w:rPr>
        <w:t>Tiriamiesiems, kuriems yra lengvas ar vidutinio sunkumo kepenų funkcijos sutrikimas, reikšmingų levetiracetamo klirenso pokyčių nenustatyta. Daugumai tiriamųjų, sergančių sunkiu kepenų funkcijos sutrikimu, levetiracetamo klirensas dėl kartu esančio inkstų nepakankamumo sumažėjo daugiau nei 50</w:t>
      </w:r>
      <w:r>
        <w:rPr>
          <w:sz w:val="22"/>
          <w:szCs w:val="22"/>
        </w:rPr>
        <w:sym w:font="Symbol" w:char="F025"/>
      </w:r>
      <w:r>
        <w:rPr>
          <w:sz w:val="22"/>
          <w:szCs w:val="22"/>
        </w:rPr>
        <w:t xml:space="preserve"> (žr. 4.2 skyrių).</w:t>
      </w:r>
    </w:p>
    <w:p w14:paraId="0E2893CF" w14:textId="77777777" w:rsidR="00B948BC" w:rsidRDefault="00B948BC">
      <w:pPr>
        <w:keepNext/>
        <w:rPr>
          <w:sz w:val="22"/>
          <w:szCs w:val="22"/>
          <w:u w:val="single"/>
        </w:rPr>
      </w:pPr>
    </w:p>
    <w:p w14:paraId="45BB11D0" w14:textId="77777777" w:rsidR="00B948BC" w:rsidRDefault="00D925FB">
      <w:pPr>
        <w:keepNext/>
        <w:rPr>
          <w:sz w:val="22"/>
          <w:szCs w:val="22"/>
          <w:u w:val="single"/>
        </w:rPr>
      </w:pPr>
      <w:r>
        <w:rPr>
          <w:sz w:val="22"/>
          <w:szCs w:val="22"/>
          <w:u w:val="single"/>
        </w:rPr>
        <w:t>Vaikų populiacija</w:t>
      </w:r>
    </w:p>
    <w:p w14:paraId="34A73972" w14:textId="77777777" w:rsidR="00B948BC" w:rsidRDefault="00B948BC">
      <w:pPr>
        <w:pStyle w:val="BodyText"/>
        <w:jc w:val="left"/>
        <w:rPr>
          <w:sz w:val="22"/>
          <w:szCs w:val="22"/>
        </w:rPr>
      </w:pPr>
    </w:p>
    <w:p w14:paraId="0E539EF0" w14:textId="77777777" w:rsidR="00B948BC" w:rsidRDefault="00D925FB">
      <w:pPr>
        <w:keepNext/>
        <w:rPr>
          <w:i/>
          <w:sz w:val="22"/>
          <w:szCs w:val="22"/>
        </w:rPr>
      </w:pPr>
      <w:r>
        <w:rPr>
          <w:i/>
          <w:sz w:val="22"/>
          <w:szCs w:val="22"/>
        </w:rPr>
        <w:t>Vaikai (nuo 4 iki 12 metų)</w:t>
      </w:r>
    </w:p>
    <w:p w14:paraId="39050C78" w14:textId="77777777" w:rsidR="00B948BC" w:rsidRDefault="00B948BC">
      <w:pPr>
        <w:pStyle w:val="BodyText"/>
        <w:widowControl w:val="0"/>
        <w:jc w:val="left"/>
        <w:rPr>
          <w:sz w:val="22"/>
          <w:szCs w:val="22"/>
        </w:rPr>
      </w:pPr>
    </w:p>
    <w:p w14:paraId="11BC22AD" w14:textId="77777777" w:rsidR="00B948BC" w:rsidRDefault="00D925FB">
      <w:pPr>
        <w:pStyle w:val="BodyText"/>
        <w:widowControl w:val="0"/>
        <w:jc w:val="left"/>
        <w:rPr>
          <w:sz w:val="22"/>
          <w:szCs w:val="22"/>
        </w:rPr>
      </w:pPr>
      <w:r>
        <w:rPr>
          <w:sz w:val="22"/>
          <w:szCs w:val="22"/>
        </w:rPr>
        <w:t>Epilepsija sergantiems vaikams (6-12 metų amžiaus) suvartojus vienkartinę geriamąją dozę (20 mg/kg kūno svorio), levetiracetamo pusinės eliminacijos laikas - 6 val. Perskaičiavus klirensą pagal kūno svorį, vaikų jis yra apie 30</w:t>
      </w:r>
      <w:r>
        <w:rPr>
          <w:sz w:val="22"/>
          <w:szCs w:val="22"/>
        </w:rPr>
        <w:sym w:font="Symbol" w:char="F025"/>
      </w:r>
      <w:r>
        <w:rPr>
          <w:sz w:val="22"/>
          <w:szCs w:val="22"/>
        </w:rPr>
        <w:t xml:space="preserve"> didesnis nei epilepsija sergančių suaugusiųjų.</w:t>
      </w:r>
    </w:p>
    <w:p w14:paraId="798AFA78" w14:textId="77777777" w:rsidR="00B948BC" w:rsidRDefault="00B948BC">
      <w:pPr>
        <w:pStyle w:val="BodyText"/>
        <w:jc w:val="left"/>
        <w:rPr>
          <w:sz w:val="22"/>
          <w:szCs w:val="22"/>
        </w:rPr>
      </w:pPr>
    </w:p>
    <w:p w14:paraId="63B7D390" w14:textId="77777777" w:rsidR="00B948BC" w:rsidRDefault="00D925FB">
      <w:pPr>
        <w:pStyle w:val="BodyText"/>
        <w:jc w:val="left"/>
        <w:rPr>
          <w:sz w:val="22"/>
          <w:szCs w:val="22"/>
        </w:rPr>
      </w:pPr>
      <w:r>
        <w:rPr>
          <w:sz w:val="22"/>
          <w:szCs w:val="22"/>
        </w:rPr>
        <w:t>Duodant epilepsija sergantiems vaikams (4-12 metų) gerti vaisto (20-60 mg/kg kūno svorio per parą) kartotinai, levetiracetamas absorbavosi greitai. Didžiausia koncentracija kraujo plazmoje išgėrus vaisto buvo po 0,5-1 valandos. Buvo nustatyta, jog didžiausios koncentracijos kraujo plazmoje bei ploto po kreive (AUC) didėjimas buvo linijinis ir nuo dozės priklausomas. Pusinės eliminacijos laikas buvo apie 5 val. Menamas organizmo klirensas buvo 1,1 ml/min./kg kūno svorio.</w:t>
      </w:r>
    </w:p>
    <w:p w14:paraId="1E3C32D3" w14:textId="77777777" w:rsidR="00B948BC" w:rsidRDefault="00B948BC">
      <w:pPr>
        <w:pStyle w:val="BodyText"/>
        <w:jc w:val="left"/>
        <w:rPr>
          <w:sz w:val="22"/>
          <w:szCs w:val="22"/>
        </w:rPr>
      </w:pPr>
    </w:p>
    <w:p w14:paraId="067697A1" w14:textId="77777777" w:rsidR="00B948BC" w:rsidRDefault="00D925FB">
      <w:pPr>
        <w:pStyle w:val="BodyText"/>
        <w:keepNext/>
        <w:jc w:val="left"/>
        <w:rPr>
          <w:i/>
          <w:sz w:val="22"/>
          <w:szCs w:val="22"/>
        </w:rPr>
      </w:pPr>
      <w:r>
        <w:rPr>
          <w:i/>
          <w:sz w:val="22"/>
          <w:szCs w:val="22"/>
        </w:rPr>
        <w:lastRenderedPageBreak/>
        <w:t>Kūdikiai ir vaikai (nuo 1 mėn. iki 4 metų)</w:t>
      </w:r>
    </w:p>
    <w:p w14:paraId="0EA3C033" w14:textId="77777777" w:rsidR="00B948BC" w:rsidRDefault="00B948BC">
      <w:pPr>
        <w:pStyle w:val="BodyText"/>
        <w:keepNext/>
        <w:jc w:val="left"/>
        <w:rPr>
          <w:sz w:val="22"/>
          <w:szCs w:val="22"/>
        </w:rPr>
      </w:pPr>
    </w:p>
    <w:p w14:paraId="3B112DA8" w14:textId="77777777" w:rsidR="00B948BC" w:rsidRDefault="00D925FB">
      <w:pPr>
        <w:keepNext/>
        <w:rPr>
          <w:sz w:val="22"/>
          <w:szCs w:val="22"/>
        </w:rPr>
      </w:pPr>
      <w:r>
        <w:rPr>
          <w:sz w:val="22"/>
          <w:szCs w:val="22"/>
        </w:rPr>
        <w:t>Išgėrus epilepsija sergantiems vaikams (nuo 1 mėn. iki 4 metų) vienkartinę 100 mg/ml geriamojo tirpalo dozę (20 mg/kg kūno svorio), levetiracetamas greitai absorbavosi ir didžiausia koncentracija kraujo plazmoje susidarė apytikriai po 1 val. Farmakokinetikos duomenys rodo, kad pusinės eliminacijos laikas buvo trumpesnis (5,3 val.) negu suaugusiųjų (7,2 val.) ir menamas organizmo klirensas buvo greitesnis (1,5 ml/min./kg kūno svorio) negu suaugusiųjų (0,96 ml/min./kg kūno svorio).</w:t>
      </w:r>
    </w:p>
    <w:p w14:paraId="1D116AAA" w14:textId="77777777" w:rsidR="00B948BC" w:rsidRDefault="00B948BC">
      <w:pPr>
        <w:keepNext/>
        <w:rPr>
          <w:sz w:val="22"/>
          <w:szCs w:val="22"/>
          <w:u w:val="single"/>
        </w:rPr>
      </w:pPr>
    </w:p>
    <w:p w14:paraId="4035AD10" w14:textId="77777777" w:rsidR="00B948BC" w:rsidRDefault="00D925FB">
      <w:pPr>
        <w:rPr>
          <w:rStyle w:val="msoins0"/>
          <w:sz w:val="22"/>
          <w:szCs w:val="22"/>
        </w:rPr>
      </w:pPr>
      <w:r>
        <w:rPr>
          <w:rStyle w:val="msoins0"/>
          <w:sz w:val="22"/>
          <w:szCs w:val="22"/>
        </w:rPr>
        <w:t>Populiacijos farmakokinetinėje analizėje, atliktoje pacientams nuo 1 mėn. iki 16 metų, kūno masė reikšmingai koreliavo su tariamuoju klirensu (klirensas didėjo, didėjant kūno masei) ir tariamuoju pasiskirstymo tūriu. Amžius įtakojo abu parametrus. Šis poveikis buvo labiau išreikštas jaunesniems kūdikiams ir mažėjo su amžiumi, o ketverių metų amžiuje tapo nereikšmingu.</w:t>
      </w:r>
    </w:p>
    <w:p w14:paraId="663D0638" w14:textId="77777777" w:rsidR="00B948BC" w:rsidRDefault="00B948BC">
      <w:pPr>
        <w:rPr>
          <w:rStyle w:val="msoins0"/>
          <w:sz w:val="22"/>
          <w:szCs w:val="22"/>
        </w:rPr>
      </w:pPr>
    </w:p>
    <w:p w14:paraId="4E247027" w14:textId="77777777" w:rsidR="00B948BC" w:rsidRDefault="00D925FB">
      <w:pPr>
        <w:rPr>
          <w:rStyle w:val="msoins0"/>
          <w:sz w:val="22"/>
          <w:szCs w:val="22"/>
        </w:rPr>
      </w:pPr>
      <w:r>
        <w:rPr>
          <w:rStyle w:val="msoins0"/>
          <w:sz w:val="22"/>
          <w:szCs w:val="22"/>
        </w:rPr>
        <w:t>Abiejose populiacijos farmakokinetinėse analizėse tikrasis levetiracetamo klirensas padidėjo apie 20%, skiriant jį su kepenų fermentus indukuojančiais priešepilepsiniais vaistais.</w:t>
      </w:r>
    </w:p>
    <w:p w14:paraId="66EF71E4" w14:textId="77777777" w:rsidR="00B948BC" w:rsidRDefault="00B948BC">
      <w:pPr>
        <w:pStyle w:val="BodyText"/>
        <w:jc w:val="left"/>
        <w:rPr>
          <w:sz w:val="22"/>
          <w:szCs w:val="22"/>
        </w:rPr>
      </w:pPr>
    </w:p>
    <w:p w14:paraId="0AF11CFC" w14:textId="77777777" w:rsidR="00B948BC" w:rsidRDefault="00D925FB">
      <w:pPr>
        <w:keepNext/>
        <w:rPr>
          <w:b/>
          <w:bCs/>
          <w:sz w:val="22"/>
          <w:szCs w:val="22"/>
        </w:rPr>
      </w:pPr>
      <w:r>
        <w:rPr>
          <w:b/>
          <w:bCs/>
          <w:sz w:val="22"/>
          <w:szCs w:val="22"/>
        </w:rPr>
        <w:t>5.3</w:t>
      </w:r>
      <w:r>
        <w:rPr>
          <w:b/>
          <w:bCs/>
          <w:sz w:val="22"/>
          <w:szCs w:val="22"/>
        </w:rPr>
        <w:tab/>
        <w:t>Ikiklinikinių saugumo tyrimų duomenys</w:t>
      </w:r>
    </w:p>
    <w:p w14:paraId="5EF1AB43" w14:textId="77777777" w:rsidR="00B948BC" w:rsidRDefault="00B948BC">
      <w:pPr>
        <w:pStyle w:val="BodyText"/>
        <w:jc w:val="left"/>
        <w:rPr>
          <w:sz w:val="22"/>
          <w:szCs w:val="22"/>
        </w:rPr>
      </w:pPr>
    </w:p>
    <w:p w14:paraId="7844209F" w14:textId="77777777" w:rsidR="00B948BC" w:rsidRDefault="00D925FB">
      <w:pPr>
        <w:pStyle w:val="BodyText"/>
        <w:jc w:val="left"/>
        <w:rPr>
          <w:sz w:val="22"/>
          <w:szCs w:val="22"/>
        </w:rPr>
      </w:pPr>
      <w:r>
        <w:rPr>
          <w:sz w:val="22"/>
          <w:szCs w:val="22"/>
        </w:rPr>
        <w:t>Įprastų farmakologinio saugumo, genotoksiškumo, galimo kancerogeniškumo duomenys specifinio pavojaus žmogui nerodo.</w:t>
      </w:r>
    </w:p>
    <w:p w14:paraId="68A47A8E" w14:textId="77777777" w:rsidR="00B948BC" w:rsidRDefault="00D925FB">
      <w:pPr>
        <w:pStyle w:val="BodyText"/>
        <w:jc w:val="left"/>
        <w:rPr>
          <w:sz w:val="22"/>
          <w:szCs w:val="22"/>
        </w:rPr>
      </w:pPr>
      <w:r>
        <w:rPr>
          <w:sz w:val="22"/>
          <w:szCs w:val="22"/>
        </w:rPr>
        <w:t>Nepageidaujamos reakcijos, kurios nepastebėtos klinikinių tyrimų su žmonėmis metu, tačiau aptiktos žiurkėms ir mažesniu laipsniu pelėms esant ekspozicijos lygiui panašiam kaip ir žmogaus organizme ir kurios gali turėti reikšmės klinikinėje praktikoje, buvo kepenų (matomai adaptaciniai) pokyčiai: padidėjęs kepenų svoris, centrinių skilčių hipertrofija, riebalinė infiltracija ir kepenų fermentų suaktyvėjimas kraujo plazmoje.</w:t>
      </w:r>
    </w:p>
    <w:p w14:paraId="08FE911A" w14:textId="77777777" w:rsidR="00B948BC" w:rsidRDefault="00B948BC">
      <w:pPr>
        <w:pStyle w:val="BodyText"/>
        <w:jc w:val="left"/>
        <w:rPr>
          <w:sz w:val="22"/>
          <w:szCs w:val="22"/>
        </w:rPr>
      </w:pPr>
    </w:p>
    <w:p w14:paraId="29113B0F" w14:textId="77777777" w:rsidR="00B948BC" w:rsidRDefault="00D925FB">
      <w:pPr>
        <w:pStyle w:val="BodyText"/>
        <w:jc w:val="left"/>
        <w:rPr>
          <w:sz w:val="22"/>
          <w:szCs w:val="22"/>
        </w:rPr>
      </w:pPr>
      <w:r>
        <w:rPr>
          <w:sz w:val="22"/>
          <w:szCs w:val="22"/>
        </w:rPr>
        <w:t>Nepageidaujamų reakcijų žiurkių patinų ar patelių vaisingumui ar dauginimosi funkcijai nebuvo stebima, kai tėvams ir F1 kartai buvo duodama iki 1800 mg/kg kūno svorio per parą (6 kartus didesnė už didžiausią rekomenduojamą žmogui paros dozę pagal mg/m</w:t>
      </w:r>
      <w:r>
        <w:rPr>
          <w:sz w:val="22"/>
          <w:szCs w:val="22"/>
          <w:vertAlign w:val="superscript"/>
        </w:rPr>
        <w:t>2</w:t>
      </w:r>
      <w:r>
        <w:rPr>
          <w:sz w:val="22"/>
          <w:szCs w:val="22"/>
        </w:rPr>
        <w:t>).</w:t>
      </w:r>
    </w:p>
    <w:p w14:paraId="15137329" w14:textId="77777777" w:rsidR="00B948BC" w:rsidRDefault="00B948BC">
      <w:pPr>
        <w:pStyle w:val="BodyText"/>
        <w:jc w:val="left"/>
        <w:rPr>
          <w:sz w:val="22"/>
          <w:szCs w:val="22"/>
        </w:rPr>
      </w:pPr>
    </w:p>
    <w:p w14:paraId="2635B507" w14:textId="77777777" w:rsidR="00B948BC" w:rsidRDefault="00D925FB">
      <w:pPr>
        <w:keepNext/>
        <w:rPr>
          <w:sz w:val="22"/>
          <w:szCs w:val="22"/>
        </w:rPr>
      </w:pPr>
      <w:r>
        <w:rPr>
          <w:sz w:val="22"/>
          <w:szCs w:val="22"/>
        </w:rPr>
        <w:t xml:space="preserve">Žiurkėms buvo atlikti du embiono-vaisiaus vystymosi tyrimai, skiriant 400 mg/kg, 1200 mg/kg ir 3600 mg/kg per parą. Skiriant 3600 mg/kg/per parą tik viename iš dviejų embiono-vaisiaus vystymosi tyrimų kiek sumažėjo vaisiaus svoris, tai buvo susiję su nežymiais skeleto formavimosi nukrypimais/nedidelėmis anomalijomis. Didesnio embrionų mirtingumo ar apsigimimų dažnio nenustatyta. Dozė, nesukelianti pašalinių reiškinių (NOAEL – </w:t>
      </w:r>
      <w:r>
        <w:rPr>
          <w:i/>
          <w:iCs/>
          <w:sz w:val="22"/>
          <w:szCs w:val="22"/>
        </w:rPr>
        <w:t>no observed adverse effect level</w:t>
      </w:r>
      <w:r>
        <w:rPr>
          <w:sz w:val="22"/>
          <w:szCs w:val="22"/>
        </w:rPr>
        <w:t>), buvo 3600 mg/kg/per parą palikuonių besilaukiančioms (12 kartų didesnės už didžiausią rekomenduojamą žmogui paros dozę pagal mg/m</w:t>
      </w:r>
      <w:r>
        <w:rPr>
          <w:sz w:val="22"/>
          <w:szCs w:val="22"/>
          <w:vertAlign w:val="superscript"/>
        </w:rPr>
        <w:t>2</w:t>
      </w:r>
      <w:r>
        <w:rPr>
          <w:sz w:val="22"/>
          <w:szCs w:val="22"/>
        </w:rPr>
        <w:t>) ir 1200 mg/kg/per parą vaisiui.</w:t>
      </w:r>
    </w:p>
    <w:p w14:paraId="756E8BCE" w14:textId="77777777" w:rsidR="00B948BC" w:rsidRDefault="00B948BC">
      <w:pPr>
        <w:rPr>
          <w:sz w:val="22"/>
          <w:szCs w:val="22"/>
        </w:rPr>
      </w:pPr>
    </w:p>
    <w:p w14:paraId="2CF65BDE" w14:textId="77777777" w:rsidR="00B948BC" w:rsidRDefault="00D925FB">
      <w:pPr>
        <w:rPr>
          <w:sz w:val="22"/>
          <w:szCs w:val="22"/>
        </w:rPr>
      </w:pPr>
      <w:r>
        <w:rPr>
          <w:sz w:val="22"/>
          <w:szCs w:val="22"/>
        </w:rPr>
        <w:t>Atlikti keturi embriono-vaisiaus vystymosi tyrimai su triušiais, tiriant 200 mg/kg, 600 mg/kg, 800 mg/kg, 1200 mg/kg ir 1800 mg/kg per parą dozes. 1800 mg/kg/per parą dozė pasižymėjo išreikštu toksiniu poveikiu patelėms ir vaisiaus masės sumažėjimu bei dažnesnėmis kardiovaskulinėmis ir skeleto anomalijomis. Dozė, nesukelianti pašalinių reiškinių (NOAEL) patelėms buvo &lt;200 mg/kg/per parą, o vaisiui 200 mg/kg/per parą (tai atitinka maksimalią rekomenduojamą žmogui paros dozę pagal mg/m</w:t>
      </w:r>
      <w:r>
        <w:rPr>
          <w:sz w:val="22"/>
          <w:szCs w:val="22"/>
          <w:vertAlign w:val="superscript"/>
        </w:rPr>
        <w:t>2</w:t>
      </w:r>
      <w:r>
        <w:rPr>
          <w:sz w:val="22"/>
          <w:szCs w:val="22"/>
        </w:rPr>
        <w:t>).</w:t>
      </w:r>
    </w:p>
    <w:p w14:paraId="022F1B36" w14:textId="77777777" w:rsidR="00B948BC" w:rsidRDefault="00D925FB">
      <w:pPr>
        <w:pStyle w:val="BodyText"/>
        <w:jc w:val="left"/>
        <w:rPr>
          <w:sz w:val="22"/>
          <w:szCs w:val="22"/>
        </w:rPr>
      </w:pPr>
      <w:r>
        <w:rPr>
          <w:sz w:val="22"/>
          <w:szCs w:val="22"/>
        </w:rPr>
        <w:t>Perinatalinio ir postnatalinio vystymosi tyrimas buvo atliktas žiurkėms, skiriant 70 mg/kg, 350 mg/kg ir 1800 mg/kg per parą levetiracetamo dozes. NOAEL buvo ≥1800 mg/kg/per parą F0 patelėms ir F1 jauniklių išgyvenamumui, augimui ir vystymuisi iki nujunkymo (6 kartus didesnė už didžiausią rekomenduojamą žmogui paros dozę pagal mg/m</w:t>
      </w:r>
      <w:r>
        <w:rPr>
          <w:sz w:val="22"/>
          <w:szCs w:val="22"/>
          <w:vertAlign w:val="superscript"/>
        </w:rPr>
        <w:t>2</w:t>
      </w:r>
      <w:r>
        <w:rPr>
          <w:sz w:val="22"/>
          <w:szCs w:val="22"/>
        </w:rPr>
        <w:t>).</w:t>
      </w:r>
    </w:p>
    <w:p w14:paraId="643385A3" w14:textId="77777777" w:rsidR="00B948BC" w:rsidRDefault="00B948BC">
      <w:pPr>
        <w:pStyle w:val="BodyText"/>
        <w:jc w:val="left"/>
        <w:rPr>
          <w:sz w:val="22"/>
          <w:szCs w:val="22"/>
        </w:rPr>
      </w:pPr>
    </w:p>
    <w:p w14:paraId="279A9FB3" w14:textId="77777777" w:rsidR="00B948BC" w:rsidRDefault="00D925FB">
      <w:pPr>
        <w:rPr>
          <w:sz w:val="22"/>
          <w:szCs w:val="22"/>
        </w:rPr>
      </w:pPr>
      <w:r>
        <w:rPr>
          <w:sz w:val="22"/>
          <w:szCs w:val="22"/>
        </w:rPr>
        <w:t>Žiurkių ir šunų ką tik atvestų palikuonių ir jauniklių tyrimais nustatyta, kad nepageidaujamo poveikio įprastiniam vystymuisi ar brendimui nebuvo, kai gyvūnams buvo duodama iki 1800 mg/kg kūno svorio per parą (6 – 17 kartų didesnė už didžiausią rekomenduojamą žmogui paros dozę pagal mg/m</w:t>
      </w:r>
      <w:r>
        <w:rPr>
          <w:sz w:val="22"/>
          <w:szCs w:val="22"/>
          <w:vertAlign w:val="superscript"/>
        </w:rPr>
        <w:t>2</w:t>
      </w:r>
      <w:r>
        <w:rPr>
          <w:sz w:val="22"/>
          <w:szCs w:val="22"/>
        </w:rPr>
        <w:t>).</w:t>
      </w:r>
    </w:p>
    <w:p w14:paraId="71ED6C91" w14:textId="77777777" w:rsidR="00B948BC" w:rsidRDefault="00B948BC">
      <w:pPr>
        <w:rPr>
          <w:sz w:val="22"/>
          <w:szCs w:val="22"/>
        </w:rPr>
      </w:pPr>
    </w:p>
    <w:p w14:paraId="3C6AEF03" w14:textId="77777777" w:rsidR="00B948BC" w:rsidRDefault="00B948BC">
      <w:pPr>
        <w:pStyle w:val="BodyText"/>
        <w:jc w:val="left"/>
        <w:rPr>
          <w:sz w:val="22"/>
          <w:szCs w:val="22"/>
        </w:rPr>
      </w:pPr>
    </w:p>
    <w:p w14:paraId="6D601523" w14:textId="77777777" w:rsidR="00B948BC" w:rsidRDefault="00D925FB">
      <w:pPr>
        <w:pStyle w:val="BodyText"/>
        <w:keepNext/>
        <w:jc w:val="left"/>
        <w:rPr>
          <w:b/>
          <w:bCs/>
          <w:caps/>
          <w:sz w:val="22"/>
          <w:szCs w:val="22"/>
        </w:rPr>
      </w:pPr>
      <w:r>
        <w:rPr>
          <w:b/>
          <w:bCs/>
          <w:caps/>
          <w:sz w:val="22"/>
          <w:szCs w:val="22"/>
        </w:rPr>
        <w:lastRenderedPageBreak/>
        <w:t>6.</w:t>
      </w:r>
      <w:r>
        <w:rPr>
          <w:b/>
          <w:bCs/>
          <w:caps/>
          <w:sz w:val="22"/>
          <w:szCs w:val="22"/>
        </w:rPr>
        <w:tab/>
        <w:t>Farmacinė INFORMACIJA</w:t>
      </w:r>
    </w:p>
    <w:p w14:paraId="1A17D1C2" w14:textId="77777777" w:rsidR="00B948BC" w:rsidRDefault="00B948BC">
      <w:pPr>
        <w:pStyle w:val="BodyText"/>
        <w:keepNext/>
        <w:jc w:val="left"/>
        <w:rPr>
          <w:sz w:val="22"/>
          <w:szCs w:val="22"/>
        </w:rPr>
      </w:pPr>
    </w:p>
    <w:p w14:paraId="1ED6C4A3" w14:textId="77777777" w:rsidR="00B948BC" w:rsidRDefault="00D925FB">
      <w:pPr>
        <w:keepNext/>
        <w:rPr>
          <w:b/>
          <w:bCs/>
          <w:sz w:val="22"/>
          <w:szCs w:val="22"/>
        </w:rPr>
      </w:pPr>
      <w:r>
        <w:rPr>
          <w:b/>
          <w:bCs/>
          <w:sz w:val="22"/>
          <w:szCs w:val="22"/>
        </w:rPr>
        <w:t>6.1</w:t>
      </w:r>
      <w:r>
        <w:rPr>
          <w:b/>
          <w:bCs/>
          <w:sz w:val="22"/>
          <w:szCs w:val="22"/>
        </w:rPr>
        <w:tab/>
        <w:t>Pagalbinių medžiagų sąrašas</w:t>
      </w:r>
    </w:p>
    <w:p w14:paraId="30426DCB" w14:textId="77777777" w:rsidR="00B948BC" w:rsidRDefault="00B948BC">
      <w:pPr>
        <w:pStyle w:val="BodyText"/>
        <w:keepNext/>
        <w:jc w:val="left"/>
        <w:rPr>
          <w:sz w:val="22"/>
          <w:szCs w:val="22"/>
        </w:rPr>
      </w:pPr>
    </w:p>
    <w:p w14:paraId="7F7AD0A5" w14:textId="7066BCD3" w:rsidR="00B948BC" w:rsidRDefault="00D925FB">
      <w:pPr>
        <w:pStyle w:val="BodyText"/>
        <w:keepNext/>
        <w:jc w:val="left"/>
        <w:rPr>
          <w:rFonts w:eastAsiaTheme="minorEastAsia"/>
          <w:sz w:val="22"/>
          <w:szCs w:val="22"/>
          <w:u w:val="single"/>
          <w:lang w:eastAsia="zh-CN"/>
        </w:rPr>
      </w:pPr>
      <w:r>
        <w:rPr>
          <w:sz w:val="22"/>
          <w:szCs w:val="22"/>
          <w:u w:val="single"/>
        </w:rPr>
        <w:t>Tabletės branduolys:</w:t>
      </w:r>
    </w:p>
    <w:p w14:paraId="25A34A38" w14:textId="77777777" w:rsidR="00B948BC" w:rsidRDefault="00D925FB">
      <w:pPr>
        <w:pStyle w:val="BodyText"/>
        <w:jc w:val="left"/>
        <w:rPr>
          <w:sz w:val="22"/>
          <w:szCs w:val="22"/>
        </w:rPr>
      </w:pPr>
      <w:r>
        <w:rPr>
          <w:sz w:val="22"/>
          <w:szCs w:val="22"/>
        </w:rPr>
        <w:t>Kroskarmeliozės natrio druska</w:t>
      </w:r>
    </w:p>
    <w:p w14:paraId="04631EFD" w14:textId="77777777" w:rsidR="00B948BC" w:rsidRDefault="00D925FB">
      <w:pPr>
        <w:pStyle w:val="BodyText"/>
        <w:jc w:val="left"/>
        <w:rPr>
          <w:sz w:val="22"/>
          <w:szCs w:val="22"/>
        </w:rPr>
      </w:pPr>
      <w:r>
        <w:rPr>
          <w:sz w:val="22"/>
          <w:szCs w:val="22"/>
        </w:rPr>
        <w:t>Makrogolis 6000</w:t>
      </w:r>
    </w:p>
    <w:p w14:paraId="69A87ED0" w14:textId="77777777" w:rsidR="00B948BC" w:rsidRDefault="00D925FB">
      <w:pPr>
        <w:pStyle w:val="BodyText"/>
        <w:jc w:val="left"/>
        <w:rPr>
          <w:sz w:val="22"/>
          <w:szCs w:val="22"/>
        </w:rPr>
      </w:pPr>
      <w:r>
        <w:rPr>
          <w:sz w:val="22"/>
          <w:szCs w:val="22"/>
        </w:rPr>
        <w:t>Bevandenis koloidinis silicio dioksidas</w:t>
      </w:r>
    </w:p>
    <w:p w14:paraId="0015E688" w14:textId="77777777" w:rsidR="00B948BC" w:rsidRDefault="00D925FB">
      <w:pPr>
        <w:pStyle w:val="BodyText"/>
        <w:jc w:val="left"/>
        <w:rPr>
          <w:sz w:val="22"/>
          <w:szCs w:val="22"/>
        </w:rPr>
      </w:pPr>
      <w:r>
        <w:rPr>
          <w:sz w:val="22"/>
          <w:szCs w:val="22"/>
        </w:rPr>
        <w:t>Magnio stearatas</w:t>
      </w:r>
    </w:p>
    <w:p w14:paraId="63399146" w14:textId="77777777" w:rsidR="00B948BC" w:rsidRDefault="00B948BC">
      <w:pPr>
        <w:pStyle w:val="BodyText"/>
        <w:jc w:val="left"/>
        <w:rPr>
          <w:sz w:val="22"/>
          <w:szCs w:val="22"/>
        </w:rPr>
      </w:pPr>
    </w:p>
    <w:p w14:paraId="3287082B" w14:textId="77777777" w:rsidR="00B948BC" w:rsidRDefault="00D925FB">
      <w:pPr>
        <w:pStyle w:val="BodyText"/>
        <w:keepNext/>
        <w:jc w:val="left"/>
        <w:rPr>
          <w:sz w:val="22"/>
          <w:szCs w:val="22"/>
          <w:u w:val="single"/>
        </w:rPr>
      </w:pPr>
      <w:r>
        <w:rPr>
          <w:sz w:val="22"/>
          <w:szCs w:val="22"/>
          <w:u w:val="single"/>
        </w:rPr>
        <w:t>Dengiančioji plėvelė:</w:t>
      </w:r>
    </w:p>
    <w:p w14:paraId="015123A8" w14:textId="77777777" w:rsidR="00B948BC" w:rsidRDefault="00D925FB">
      <w:pPr>
        <w:pStyle w:val="BodyText"/>
        <w:jc w:val="left"/>
        <w:rPr>
          <w:sz w:val="22"/>
          <w:szCs w:val="22"/>
        </w:rPr>
      </w:pPr>
      <w:r>
        <w:rPr>
          <w:sz w:val="22"/>
          <w:szCs w:val="22"/>
        </w:rPr>
        <w:t xml:space="preserve">Iš dalies hidrolizuotas polivinilo alkoholis </w:t>
      </w:r>
    </w:p>
    <w:p w14:paraId="20D182D4" w14:textId="77777777" w:rsidR="00B948BC" w:rsidRDefault="00D925FB">
      <w:pPr>
        <w:pStyle w:val="BodyText"/>
        <w:jc w:val="left"/>
        <w:rPr>
          <w:sz w:val="22"/>
          <w:szCs w:val="22"/>
        </w:rPr>
      </w:pPr>
      <w:r>
        <w:rPr>
          <w:sz w:val="22"/>
          <w:szCs w:val="22"/>
        </w:rPr>
        <w:t>Titano dioksidas (E171)</w:t>
      </w:r>
    </w:p>
    <w:p w14:paraId="2094CB99" w14:textId="77777777" w:rsidR="00B948BC" w:rsidRDefault="00D925FB">
      <w:pPr>
        <w:pStyle w:val="BodyText"/>
        <w:jc w:val="left"/>
        <w:rPr>
          <w:sz w:val="22"/>
          <w:szCs w:val="22"/>
        </w:rPr>
      </w:pPr>
      <w:r>
        <w:rPr>
          <w:sz w:val="22"/>
          <w:szCs w:val="22"/>
        </w:rPr>
        <w:t>Makrogolis 3350</w:t>
      </w:r>
    </w:p>
    <w:p w14:paraId="07535DA0" w14:textId="77777777" w:rsidR="00B948BC" w:rsidRDefault="00D925FB">
      <w:pPr>
        <w:pStyle w:val="BodyText"/>
        <w:jc w:val="left"/>
        <w:rPr>
          <w:sz w:val="22"/>
          <w:szCs w:val="22"/>
        </w:rPr>
      </w:pPr>
      <w:r>
        <w:rPr>
          <w:sz w:val="22"/>
          <w:szCs w:val="22"/>
        </w:rPr>
        <w:t>Talkas</w:t>
      </w:r>
    </w:p>
    <w:p w14:paraId="243B8553" w14:textId="77777777" w:rsidR="00B948BC" w:rsidRDefault="00D925FB">
      <w:pPr>
        <w:pStyle w:val="BodyText"/>
        <w:jc w:val="left"/>
        <w:rPr>
          <w:sz w:val="22"/>
          <w:szCs w:val="22"/>
        </w:rPr>
      </w:pPr>
      <w:r>
        <w:rPr>
          <w:sz w:val="22"/>
          <w:szCs w:val="22"/>
        </w:rPr>
        <w:t>Geltonasis geležies oksidas (E 172)</w:t>
      </w:r>
    </w:p>
    <w:p w14:paraId="1A769A35" w14:textId="77777777" w:rsidR="00B948BC" w:rsidRDefault="00B948BC">
      <w:pPr>
        <w:pStyle w:val="BodyText"/>
        <w:jc w:val="left"/>
        <w:rPr>
          <w:sz w:val="22"/>
          <w:szCs w:val="22"/>
        </w:rPr>
      </w:pPr>
    </w:p>
    <w:p w14:paraId="5306A54D" w14:textId="77777777" w:rsidR="00B948BC" w:rsidRDefault="00D925FB">
      <w:pPr>
        <w:keepNext/>
        <w:rPr>
          <w:b/>
          <w:bCs/>
          <w:sz w:val="22"/>
          <w:szCs w:val="22"/>
        </w:rPr>
      </w:pPr>
      <w:r>
        <w:rPr>
          <w:b/>
          <w:bCs/>
          <w:sz w:val="22"/>
          <w:szCs w:val="22"/>
        </w:rPr>
        <w:t>6.2</w:t>
      </w:r>
      <w:r>
        <w:rPr>
          <w:b/>
          <w:bCs/>
          <w:sz w:val="22"/>
          <w:szCs w:val="22"/>
        </w:rPr>
        <w:tab/>
        <w:t>Nesuderinamumas</w:t>
      </w:r>
    </w:p>
    <w:p w14:paraId="41006C74" w14:textId="77777777" w:rsidR="00B948BC" w:rsidRDefault="00B948BC">
      <w:pPr>
        <w:pStyle w:val="BodyText"/>
        <w:keepNext/>
        <w:jc w:val="left"/>
        <w:rPr>
          <w:sz w:val="22"/>
          <w:szCs w:val="22"/>
        </w:rPr>
      </w:pPr>
    </w:p>
    <w:p w14:paraId="484D6878" w14:textId="77777777" w:rsidR="00B948BC" w:rsidRDefault="00D925FB">
      <w:pPr>
        <w:pStyle w:val="BodyText"/>
        <w:jc w:val="left"/>
        <w:rPr>
          <w:sz w:val="22"/>
          <w:szCs w:val="22"/>
        </w:rPr>
      </w:pPr>
      <w:r>
        <w:rPr>
          <w:sz w:val="22"/>
          <w:szCs w:val="22"/>
        </w:rPr>
        <w:t>Duomenys nebūtini.</w:t>
      </w:r>
    </w:p>
    <w:p w14:paraId="5CADA4A0" w14:textId="77777777" w:rsidR="00B948BC" w:rsidRDefault="00B948BC">
      <w:pPr>
        <w:pStyle w:val="BodyText"/>
        <w:jc w:val="left"/>
        <w:rPr>
          <w:sz w:val="22"/>
          <w:szCs w:val="22"/>
        </w:rPr>
      </w:pPr>
    </w:p>
    <w:p w14:paraId="0C917096" w14:textId="77777777" w:rsidR="00B948BC" w:rsidRDefault="00D925FB">
      <w:pPr>
        <w:keepNext/>
        <w:rPr>
          <w:b/>
          <w:bCs/>
          <w:sz w:val="22"/>
          <w:szCs w:val="22"/>
        </w:rPr>
      </w:pPr>
      <w:r>
        <w:rPr>
          <w:b/>
          <w:bCs/>
          <w:sz w:val="22"/>
          <w:szCs w:val="22"/>
        </w:rPr>
        <w:t>6.3</w:t>
      </w:r>
      <w:r>
        <w:rPr>
          <w:b/>
          <w:bCs/>
          <w:sz w:val="22"/>
          <w:szCs w:val="22"/>
        </w:rPr>
        <w:tab/>
        <w:t>Tinkamumo laikas</w:t>
      </w:r>
    </w:p>
    <w:p w14:paraId="4298D188" w14:textId="77777777" w:rsidR="00B948BC" w:rsidRDefault="00B948BC">
      <w:pPr>
        <w:pStyle w:val="BodyText"/>
        <w:jc w:val="left"/>
        <w:rPr>
          <w:sz w:val="22"/>
          <w:szCs w:val="22"/>
        </w:rPr>
      </w:pPr>
    </w:p>
    <w:p w14:paraId="7BAB1A3B" w14:textId="77777777" w:rsidR="00B948BC" w:rsidRDefault="00D925FB">
      <w:pPr>
        <w:pStyle w:val="BodyText"/>
        <w:jc w:val="left"/>
        <w:rPr>
          <w:sz w:val="22"/>
          <w:szCs w:val="22"/>
        </w:rPr>
      </w:pPr>
      <w:r>
        <w:rPr>
          <w:sz w:val="22"/>
          <w:szCs w:val="22"/>
        </w:rPr>
        <w:t>3 metai.</w:t>
      </w:r>
    </w:p>
    <w:p w14:paraId="6E1A42BD" w14:textId="77777777" w:rsidR="00B948BC" w:rsidRDefault="00B948BC">
      <w:pPr>
        <w:pStyle w:val="BodyText"/>
        <w:jc w:val="left"/>
        <w:rPr>
          <w:sz w:val="22"/>
          <w:szCs w:val="22"/>
        </w:rPr>
      </w:pPr>
    </w:p>
    <w:p w14:paraId="007F4FDD" w14:textId="77777777" w:rsidR="00B948BC" w:rsidRDefault="00D925FB">
      <w:pPr>
        <w:keepNext/>
        <w:rPr>
          <w:b/>
          <w:bCs/>
          <w:sz w:val="22"/>
          <w:szCs w:val="22"/>
        </w:rPr>
      </w:pPr>
      <w:r>
        <w:rPr>
          <w:b/>
          <w:bCs/>
          <w:sz w:val="22"/>
          <w:szCs w:val="22"/>
        </w:rPr>
        <w:t>6.4</w:t>
      </w:r>
      <w:r>
        <w:rPr>
          <w:b/>
          <w:bCs/>
          <w:sz w:val="22"/>
          <w:szCs w:val="22"/>
        </w:rPr>
        <w:tab/>
        <w:t xml:space="preserve">Specialios laikymo sąlygos </w:t>
      </w:r>
    </w:p>
    <w:p w14:paraId="2F2786DC" w14:textId="77777777" w:rsidR="00B948BC" w:rsidRDefault="00B948BC">
      <w:pPr>
        <w:pStyle w:val="BodyText"/>
        <w:jc w:val="left"/>
        <w:rPr>
          <w:sz w:val="22"/>
          <w:szCs w:val="22"/>
        </w:rPr>
      </w:pPr>
    </w:p>
    <w:p w14:paraId="1A6D7AE5" w14:textId="77777777" w:rsidR="00B948BC" w:rsidRDefault="00D925FB">
      <w:pPr>
        <w:pStyle w:val="BodyText"/>
        <w:jc w:val="left"/>
        <w:rPr>
          <w:sz w:val="22"/>
          <w:szCs w:val="22"/>
        </w:rPr>
      </w:pPr>
      <w:r>
        <w:rPr>
          <w:sz w:val="22"/>
          <w:szCs w:val="22"/>
        </w:rPr>
        <w:t>Šiam vaistiniam preparatui specialių laikymo sąlygų nereikia.</w:t>
      </w:r>
    </w:p>
    <w:p w14:paraId="7510616B" w14:textId="77777777" w:rsidR="00B948BC" w:rsidRDefault="00B948BC">
      <w:pPr>
        <w:pStyle w:val="BodyText"/>
        <w:jc w:val="left"/>
        <w:rPr>
          <w:sz w:val="22"/>
          <w:szCs w:val="22"/>
        </w:rPr>
      </w:pPr>
    </w:p>
    <w:p w14:paraId="10762D3D" w14:textId="77777777" w:rsidR="00B948BC" w:rsidRDefault="00D925FB">
      <w:pPr>
        <w:keepNext/>
        <w:rPr>
          <w:b/>
          <w:bCs/>
          <w:sz w:val="22"/>
          <w:szCs w:val="22"/>
        </w:rPr>
      </w:pPr>
      <w:r>
        <w:rPr>
          <w:b/>
          <w:bCs/>
          <w:sz w:val="22"/>
          <w:szCs w:val="22"/>
        </w:rPr>
        <w:t>6.5</w:t>
      </w:r>
      <w:r>
        <w:rPr>
          <w:b/>
          <w:bCs/>
          <w:sz w:val="22"/>
          <w:szCs w:val="22"/>
        </w:rPr>
        <w:tab/>
        <w:t>Talpyklės pobūdis ir jos turinys</w:t>
      </w:r>
    </w:p>
    <w:p w14:paraId="20B2337C" w14:textId="77777777" w:rsidR="00B948BC" w:rsidRDefault="00B948BC">
      <w:pPr>
        <w:pStyle w:val="BodyText"/>
        <w:jc w:val="left"/>
        <w:rPr>
          <w:sz w:val="22"/>
          <w:szCs w:val="22"/>
        </w:rPr>
      </w:pPr>
    </w:p>
    <w:p w14:paraId="6F6DE9F8" w14:textId="77777777" w:rsidR="00B948BC" w:rsidRDefault="00D925FB">
      <w:pPr>
        <w:pStyle w:val="BodyText"/>
        <w:jc w:val="left"/>
        <w:rPr>
          <w:sz w:val="22"/>
          <w:szCs w:val="22"/>
        </w:rPr>
      </w:pPr>
      <w:r>
        <w:rPr>
          <w:sz w:val="22"/>
          <w:szCs w:val="22"/>
        </w:rPr>
        <w:t xml:space="preserve">Aliuminio/PVC lizdinės plokštelės, sudėtos į kartono dėžutes po 10, 20, 30, 50, 60, 100, 120 plėvele dengtų tablečių ir sudėtines pakuotes po 200 (2 pakuotės po 100) plėvele dengtų tablečių. </w:t>
      </w:r>
    </w:p>
    <w:p w14:paraId="66B5CBB3" w14:textId="77777777" w:rsidR="00B948BC" w:rsidRDefault="00B948BC">
      <w:pPr>
        <w:pStyle w:val="BodyText"/>
        <w:jc w:val="left"/>
        <w:rPr>
          <w:sz w:val="22"/>
          <w:szCs w:val="22"/>
        </w:rPr>
      </w:pPr>
    </w:p>
    <w:p w14:paraId="67546E90" w14:textId="77777777" w:rsidR="00B948BC" w:rsidRDefault="00D925FB">
      <w:pPr>
        <w:pStyle w:val="BodyText"/>
        <w:jc w:val="left"/>
        <w:rPr>
          <w:sz w:val="22"/>
          <w:szCs w:val="22"/>
        </w:rPr>
      </w:pPr>
      <w:r>
        <w:rPr>
          <w:sz w:val="22"/>
          <w:szCs w:val="22"/>
        </w:rPr>
        <w:t>Aliuminio/PVC perforuotos dalomosios lizdinės plokštelės, sudėtos į kartono dėžutes po 100 x 1 plėvele dengtą tabletę.</w:t>
      </w:r>
    </w:p>
    <w:p w14:paraId="2D2270AB" w14:textId="77777777" w:rsidR="00B948BC" w:rsidRDefault="00B948BC">
      <w:pPr>
        <w:pStyle w:val="BodyText"/>
        <w:jc w:val="left"/>
        <w:rPr>
          <w:sz w:val="22"/>
          <w:szCs w:val="22"/>
        </w:rPr>
      </w:pPr>
    </w:p>
    <w:p w14:paraId="1D49083F" w14:textId="77777777" w:rsidR="00B948BC" w:rsidRDefault="00D925FB">
      <w:pPr>
        <w:pStyle w:val="BodyText"/>
        <w:jc w:val="left"/>
        <w:rPr>
          <w:sz w:val="22"/>
          <w:szCs w:val="22"/>
        </w:rPr>
      </w:pPr>
      <w:r>
        <w:rPr>
          <w:sz w:val="22"/>
          <w:szCs w:val="22"/>
        </w:rPr>
        <w:t>Gali būti tiekiamos ne visų dydžių pakuotės.</w:t>
      </w:r>
    </w:p>
    <w:p w14:paraId="15CE0E3D" w14:textId="77777777" w:rsidR="00B948BC" w:rsidRDefault="00B948BC">
      <w:pPr>
        <w:pStyle w:val="BodyText"/>
        <w:jc w:val="left"/>
        <w:rPr>
          <w:sz w:val="22"/>
          <w:szCs w:val="22"/>
        </w:rPr>
      </w:pPr>
    </w:p>
    <w:p w14:paraId="1D04FA3A" w14:textId="77777777" w:rsidR="00B948BC" w:rsidRDefault="00D925FB">
      <w:pPr>
        <w:keepNext/>
        <w:rPr>
          <w:b/>
          <w:bCs/>
          <w:sz w:val="22"/>
          <w:szCs w:val="22"/>
        </w:rPr>
      </w:pPr>
      <w:r>
        <w:rPr>
          <w:b/>
          <w:bCs/>
          <w:sz w:val="22"/>
          <w:szCs w:val="22"/>
        </w:rPr>
        <w:t>6.6</w:t>
      </w:r>
      <w:r>
        <w:rPr>
          <w:b/>
          <w:bCs/>
          <w:sz w:val="22"/>
          <w:szCs w:val="22"/>
        </w:rPr>
        <w:tab/>
        <w:t>Specialūs reikalavimai atliekoms tvarkyti</w:t>
      </w:r>
    </w:p>
    <w:p w14:paraId="63004228" w14:textId="77777777" w:rsidR="00B948BC" w:rsidRDefault="00B948BC">
      <w:pPr>
        <w:pStyle w:val="BodyText"/>
        <w:jc w:val="left"/>
        <w:rPr>
          <w:sz w:val="22"/>
          <w:szCs w:val="22"/>
        </w:rPr>
      </w:pPr>
    </w:p>
    <w:p w14:paraId="1BF6F67D" w14:textId="77777777" w:rsidR="00B948BC" w:rsidRDefault="00D925FB">
      <w:pPr>
        <w:rPr>
          <w:sz w:val="22"/>
          <w:szCs w:val="22"/>
        </w:rPr>
      </w:pPr>
      <w:r>
        <w:rPr>
          <w:sz w:val="22"/>
          <w:szCs w:val="22"/>
        </w:rPr>
        <w:t>Nesuvartotą vaistinį preparatą ar atliekas reikia tvarkyti laikantis vietinių reikalavimų.</w:t>
      </w:r>
    </w:p>
    <w:p w14:paraId="6C5AD9D9" w14:textId="77777777" w:rsidR="00B948BC" w:rsidRDefault="00B948BC">
      <w:pPr>
        <w:pStyle w:val="BodyText"/>
        <w:jc w:val="left"/>
        <w:rPr>
          <w:sz w:val="22"/>
          <w:szCs w:val="22"/>
        </w:rPr>
      </w:pPr>
    </w:p>
    <w:p w14:paraId="74643BC3" w14:textId="77777777" w:rsidR="00B948BC" w:rsidRDefault="00B948BC">
      <w:pPr>
        <w:pStyle w:val="BodyText"/>
        <w:jc w:val="left"/>
        <w:rPr>
          <w:sz w:val="22"/>
          <w:szCs w:val="22"/>
        </w:rPr>
      </w:pPr>
    </w:p>
    <w:p w14:paraId="44559144" w14:textId="77777777" w:rsidR="00B948BC" w:rsidRDefault="00D925FB">
      <w:pPr>
        <w:rPr>
          <w:b/>
          <w:bCs/>
          <w:caps/>
          <w:sz w:val="22"/>
          <w:szCs w:val="22"/>
        </w:rPr>
      </w:pPr>
      <w:r>
        <w:rPr>
          <w:b/>
          <w:bCs/>
          <w:caps/>
          <w:sz w:val="22"/>
          <w:szCs w:val="22"/>
        </w:rPr>
        <w:t>7.</w:t>
      </w:r>
      <w:r>
        <w:rPr>
          <w:b/>
          <w:bCs/>
          <w:caps/>
          <w:sz w:val="22"/>
          <w:szCs w:val="22"/>
        </w:rPr>
        <w:tab/>
        <w:t>REGISTRUOTOJAS</w:t>
      </w:r>
    </w:p>
    <w:p w14:paraId="21B2A70F" w14:textId="77777777" w:rsidR="00B948BC" w:rsidRDefault="00B948BC">
      <w:pPr>
        <w:rPr>
          <w:sz w:val="22"/>
          <w:szCs w:val="22"/>
        </w:rPr>
      </w:pPr>
    </w:p>
    <w:p w14:paraId="5DBFBD9E" w14:textId="77777777" w:rsidR="00B948BC" w:rsidRDefault="00D925FB">
      <w:pPr>
        <w:rPr>
          <w:sz w:val="22"/>
          <w:szCs w:val="22"/>
        </w:rPr>
      </w:pPr>
      <w:r>
        <w:rPr>
          <w:sz w:val="22"/>
          <w:szCs w:val="22"/>
        </w:rPr>
        <w:t>UCB Pharma SA</w:t>
      </w:r>
    </w:p>
    <w:p w14:paraId="1FDA4811" w14:textId="77777777" w:rsidR="00B948BC" w:rsidRDefault="00D925FB">
      <w:pPr>
        <w:rPr>
          <w:sz w:val="22"/>
          <w:szCs w:val="22"/>
        </w:rPr>
      </w:pPr>
      <w:r>
        <w:rPr>
          <w:sz w:val="22"/>
          <w:szCs w:val="22"/>
        </w:rPr>
        <w:t>Allée de la Recherche 60</w:t>
      </w:r>
    </w:p>
    <w:p w14:paraId="140B7CB6" w14:textId="77777777" w:rsidR="00B948BC" w:rsidRDefault="00D925FB">
      <w:pPr>
        <w:rPr>
          <w:sz w:val="22"/>
          <w:szCs w:val="22"/>
        </w:rPr>
      </w:pPr>
      <w:r>
        <w:rPr>
          <w:sz w:val="22"/>
          <w:szCs w:val="22"/>
        </w:rPr>
        <w:t>B-1070 Brussels</w:t>
      </w:r>
    </w:p>
    <w:p w14:paraId="17BBFF01" w14:textId="77777777" w:rsidR="00B948BC" w:rsidRDefault="00D925FB">
      <w:pPr>
        <w:rPr>
          <w:sz w:val="22"/>
          <w:szCs w:val="22"/>
        </w:rPr>
      </w:pPr>
      <w:r>
        <w:rPr>
          <w:sz w:val="22"/>
          <w:szCs w:val="22"/>
        </w:rPr>
        <w:t>Belgija</w:t>
      </w:r>
    </w:p>
    <w:p w14:paraId="22327546" w14:textId="77777777" w:rsidR="00B948BC" w:rsidRDefault="00B948BC">
      <w:pPr>
        <w:rPr>
          <w:sz w:val="22"/>
          <w:szCs w:val="22"/>
        </w:rPr>
      </w:pPr>
    </w:p>
    <w:p w14:paraId="04C9C2D8" w14:textId="77777777" w:rsidR="00B948BC" w:rsidRDefault="00B948BC">
      <w:pPr>
        <w:rPr>
          <w:sz w:val="22"/>
          <w:szCs w:val="22"/>
        </w:rPr>
      </w:pPr>
    </w:p>
    <w:p w14:paraId="4B4485BA" w14:textId="77777777" w:rsidR="00B948BC" w:rsidRDefault="00D925FB">
      <w:pPr>
        <w:keepNext/>
        <w:rPr>
          <w:b/>
          <w:bCs/>
          <w:sz w:val="22"/>
          <w:szCs w:val="22"/>
        </w:rPr>
      </w:pPr>
      <w:r>
        <w:rPr>
          <w:b/>
          <w:bCs/>
          <w:caps/>
          <w:sz w:val="22"/>
          <w:szCs w:val="22"/>
        </w:rPr>
        <w:lastRenderedPageBreak/>
        <w:t>8.</w:t>
      </w:r>
      <w:r>
        <w:rPr>
          <w:b/>
          <w:bCs/>
          <w:caps/>
          <w:sz w:val="22"/>
          <w:szCs w:val="22"/>
        </w:rPr>
        <w:tab/>
        <w:t>REGISTRACIJOS PAŽYMĖJIMO NumerIS (-iAI)</w:t>
      </w:r>
    </w:p>
    <w:p w14:paraId="1ECAFF53" w14:textId="77777777" w:rsidR="00B948BC" w:rsidRDefault="00B948BC">
      <w:pPr>
        <w:keepNext/>
        <w:rPr>
          <w:sz w:val="22"/>
          <w:szCs w:val="22"/>
        </w:rPr>
      </w:pPr>
    </w:p>
    <w:p w14:paraId="6CB1C2F4" w14:textId="77777777" w:rsidR="00B948BC" w:rsidRDefault="00D925FB">
      <w:pPr>
        <w:keepNext/>
        <w:rPr>
          <w:sz w:val="22"/>
          <w:szCs w:val="22"/>
        </w:rPr>
      </w:pPr>
      <w:r>
        <w:rPr>
          <w:sz w:val="22"/>
          <w:szCs w:val="22"/>
        </w:rPr>
        <w:t>EU/1/00/146/006</w:t>
      </w:r>
    </w:p>
    <w:p w14:paraId="7A91067E" w14:textId="77777777" w:rsidR="00B948BC" w:rsidRDefault="00D925FB">
      <w:pPr>
        <w:keepNext/>
        <w:rPr>
          <w:sz w:val="22"/>
          <w:szCs w:val="22"/>
        </w:rPr>
      </w:pPr>
      <w:r>
        <w:rPr>
          <w:sz w:val="22"/>
          <w:szCs w:val="22"/>
        </w:rPr>
        <w:t>EU/1/00/146/007</w:t>
      </w:r>
    </w:p>
    <w:p w14:paraId="28B319B8" w14:textId="77777777" w:rsidR="00B948BC" w:rsidRDefault="00D925FB">
      <w:pPr>
        <w:keepNext/>
        <w:rPr>
          <w:sz w:val="22"/>
          <w:szCs w:val="22"/>
        </w:rPr>
      </w:pPr>
      <w:r>
        <w:rPr>
          <w:sz w:val="22"/>
          <w:szCs w:val="22"/>
        </w:rPr>
        <w:t>EU/1/00/146/008</w:t>
      </w:r>
    </w:p>
    <w:p w14:paraId="79EE6AC0" w14:textId="77777777" w:rsidR="00B948BC" w:rsidRDefault="00D925FB">
      <w:pPr>
        <w:rPr>
          <w:sz w:val="22"/>
          <w:szCs w:val="22"/>
        </w:rPr>
      </w:pPr>
      <w:r>
        <w:rPr>
          <w:sz w:val="22"/>
          <w:szCs w:val="22"/>
        </w:rPr>
        <w:t>EU/1/00/146/009</w:t>
      </w:r>
    </w:p>
    <w:p w14:paraId="4A824FD2" w14:textId="77777777" w:rsidR="00B948BC" w:rsidRDefault="00D925FB">
      <w:pPr>
        <w:rPr>
          <w:sz w:val="22"/>
          <w:szCs w:val="22"/>
        </w:rPr>
      </w:pPr>
      <w:r>
        <w:rPr>
          <w:sz w:val="22"/>
          <w:szCs w:val="22"/>
        </w:rPr>
        <w:t>EU/1/00/146/010</w:t>
      </w:r>
    </w:p>
    <w:p w14:paraId="043CFFBD" w14:textId="77777777" w:rsidR="00B948BC" w:rsidRDefault="00D925FB">
      <w:pPr>
        <w:rPr>
          <w:sz w:val="22"/>
          <w:szCs w:val="22"/>
        </w:rPr>
      </w:pPr>
      <w:r>
        <w:rPr>
          <w:sz w:val="22"/>
          <w:szCs w:val="22"/>
        </w:rPr>
        <w:t>EU/1/00/146/011</w:t>
      </w:r>
    </w:p>
    <w:p w14:paraId="332B9DF9" w14:textId="77777777" w:rsidR="00B948BC" w:rsidRDefault="00D925FB">
      <w:pPr>
        <w:rPr>
          <w:sz w:val="22"/>
          <w:szCs w:val="22"/>
        </w:rPr>
      </w:pPr>
      <w:r>
        <w:rPr>
          <w:sz w:val="22"/>
          <w:szCs w:val="22"/>
        </w:rPr>
        <w:t>EU/1/00/146/012</w:t>
      </w:r>
    </w:p>
    <w:p w14:paraId="2B5828A8" w14:textId="77777777" w:rsidR="00B948BC" w:rsidRDefault="00D925FB">
      <w:pPr>
        <w:rPr>
          <w:sz w:val="22"/>
          <w:szCs w:val="22"/>
        </w:rPr>
      </w:pPr>
      <w:r>
        <w:rPr>
          <w:sz w:val="22"/>
          <w:szCs w:val="22"/>
        </w:rPr>
        <w:t>EU/1/00/146/013</w:t>
      </w:r>
    </w:p>
    <w:p w14:paraId="701C8EA5" w14:textId="77777777" w:rsidR="00B948BC" w:rsidRDefault="00D925FB">
      <w:pPr>
        <w:rPr>
          <w:sz w:val="22"/>
          <w:szCs w:val="22"/>
        </w:rPr>
      </w:pPr>
      <w:r>
        <w:rPr>
          <w:sz w:val="22"/>
          <w:szCs w:val="22"/>
        </w:rPr>
        <w:t>EU/1/00/146/035</w:t>
      </w:r>
    </w:p>
    <w:p w14:paraId="12993313" w14:textId="77777777" w:rsidR="00B948BC" w:rsidRDefault="00B948BC">
      <w:pPr>
        <w:rPr>
          <w:sz w:val="22"/>
          <w:szCs w:val="22"/>
        </w:rPr>
      </w:pPr>
    </w:p>
    <w:p w14:paraId="1A491F5F" w14:textId="77777777" w:rsidR="00B948BC" w:rsidRDefault="00B948BC">
      <w:pPr>
        <w:rPr>
          <w:sz w:val="22"/>
          <w:szCs w:val="22"/>
        </w:rPr>
      </w:pPr>
    </w:p>
    <w:p w14:paraId="02452D39" w14:textId="77777777" w:rsidR="00B948BC" w:rsidRDefault="00D925FB">
      <w:pPr>
        <w:rPr>
          <w:b/>
          <w:bCs/>
          <w:caps/>
          <w:sz w:val="22"/>
          <w:szCs w:val="22"/>
        </w:rPr>
      </w:pPr>
      <w:r>
        <w:rPr>
          <w:b/>
          <w:bCs/>
          <w:caps/>
          <w:sz w:val="22"/>
          <w:szCs w:val="22"/>
        </w:rPr>
        <w:t>9.</w:t>
      </w:r>
      <w:r>
        <w:rPr>
          <w:b/>
          <w:bCs/>
          <w:caps/>
          <w:sz w:val="22"/>
          <w:szCs w:val="22"/>
        </w:rPr>
        <w:tab/>
        <w:t>REGISTRAVIMO / PERREGISTRAVIMO DATA</w:t>
      </w:r>
    </w:p>
    <w:p w14:paraId="32E48F8B" w14:textId="77777777" w:rsidR="00B948BC" w:rsidRDefault="00B948BC">
      <w:pPr>
        <w:rPr>
          <w:sz w:val="22"/>
          <w:szCs w:val="22"/>
        </w:rPr>
      </w:pPr>
    </w:p>
    <w:p w14:paraId="056384F2" w14:textId="77777777" w:rsidR="00B948BC" w:rsidRDefault="00D925FB">
      <w:pPr>
        <w:rPr>
          <w:sz w:val="22"/>
          <w:szCs w:val="22"/>
        </w:rPr>
      </w:pPr>
      <w:r>
        <w:rPr>
          <w:sz w:val="22"/>
          <w:szCs w:val="22"/>
        </w:rPr>
        <w:t>Registravimo data 2000 m. rugsėjo 29 d.</w:t>
      </w:r>
    </w:p>
    <w:p w14:paraId="55EFD9EE" w14:textId="77777777" w:rsidR="00B948BC" w:rsidRDefault="00D925FB">
      <w:pPr>
        <w:rPr>
          <w:sz w:val="22"/>
          <w:szCs w:val="22"/>
        </w:rPr>
      </w:pPr>
      <w:r>
        <w:rPr>
          <w:sz w:val="22"/>
          <w:szCs w:val="22"/>
        </w:rPr>
        <w:t>Paskutinio perregistravimo data 201</w:t>
      </w:r>
      <w:r>
        <w:rPr>
          <w:rFonts w:eastAsia="Malgun Gothic"/>
          <w:sz w:val="22"/>
          <w:szCs w:val="22"/>
          <w:lang w:eastAsia="ko-KR"/>
        </w:rPr>
        <w:t>5</w:t>
      </w:r>
      <w:r>
        <w:rPr>
          <w:sz w:val="22"/>
          <w:szCs w:val="22"/>
        </w:rPr>
        <w:t xml:space="preserve"> </w:t>
      </w:r>
      <w:r>
        <w:rPr>
          <w:bCs/>
          <w:sz w:val="22"/>
          <w:szCs w:val="22"/>
        </w:rPr>
        <w:t xml:space="preserve">m. rugpjūčio </w:t>
      </w:r>
      <w:r>
        <w:rPr>
          <w:sz w:val="22"/>
          <w:szCs w:val="22"/>
          <w:lang w:eastAsia="ko-KR"/>
        </w:rPr>
        <w:t>20</w:t>
      </w:r>
      <w:r>
        <w:rPr>
          <w:sz w:val="22"/>
          <w:szCs w:val="22"/>
        </w:rPr>
        <w:t xml:space="preserve"> d</w:t>
      </w:r>
      <w:r>
        <w:rPr>
          <w:sz w:val="22"/>
          <w:szCs w:val="22"/>
          <w:lang w:eastAsia="ko-KR"/>
        </w:rPr>
        <w:t>.</w:t>
      </w:r>
    </w:p>
    <w:p w14:paraId="6D886B21" w14:textId="77777777" w:rsidR="00B948BC" w:rsidRDefault="00B948BC">
      <w:pPr>
        <w:rPr>
          <w:sz w:val="22"/>
          <w:szCs w:val="22"/>
        </w:rPr>
      </w:pPr>
    </w:p>
    <w:p w14:paraId="2582D1DE" w14:textId="77777777" w:rsidR="00B948BC" w:rsidRDefault="00B948BC">
      <w:pPr>
        <w:rPr>
          <w:sz w:val="22"/>
          <w:szCs w:val="22"/>
        </w:rPr>
      </w:pPr>
    </w:p>
    <w:p w14:paraId="26B9F550" w14:textId="77777777" w:rsidR="00B948BC" w:rsidRDefault="00D925FB">
      <w:pPr>
        <w:keepNext/>
        <w:rPr>
          <w:b/>
          <w:bCs/>
          <w:caps/>
          <w:sz w:val="22"/>
          <w:szCs w:val="22"/>
        </w:rPr>
      </w:pPr>
      <w:r>
        <w:rPr>
          <w:b/>
          <w:bCs/>
          <w:caps/>
          <w:sz w:val="22"/>
          <w:szCs w:val="22"/>
        </w:rPr>
        <w:t>10.</w:t>
      </w:r>
      <w:r>
        <w:rPr>
          <w:b/>
          <w:bCs/>
          <w:caps/>
          <w:sz w:val="22"/>
          <w:szCs w:val="22"/>
        </w:rPr>
        <w:tab/>
        <w:t>Teksto peržiūros data</w:t>
      </w:r>
    </w:p>
    <w:p w14:paraId="4704B25D" w14:textId="77777777" w:rsidR="00B948BC" w:rsidRDefault="00B948BC">
      <w:pPr>
        <w:keepNext/>
        <w:rPr>
          <w:b/>
          <w:bCs/>
          <w:caps/>
          <w:sz w:val="22"/>
          <w:szCs w:val="22"/>
        </w:rPr>
      </w:pPr>
    </w:p>
    <w:p w14:paraId="1A3B6B62" w14:textId="77777777" w:rsidR="00B948BC" w:rsidRDefault="00D925FB">
      <w:pPr>
        <w:rPr>
          <w:b/>
          <w:bCs/>
          <w:caps/>
          <w:sz w:val="22"/>
          <w:szCs w:val="22"/>
        </w:rPr>
      </w:pPr>
      <w:r>
        <w:rPr>
          <w:bCs/>
          <w:sz w:val="22"/>
          <w:szCs w:val="22"/>
        </w:rPr>
        <w:t xml:space="preserve">Išsami informacija apie šį vaistinį preparatą pateikiama Europos vaistų agentūros tinklalapyje </w:t>
      </w:r>
      <w:r>
        <w:fldChar w:fldCharType="begin"/>
      </w:r>
      <w:r>
        <w:instrText>HYPERLINK "https://www.ema.europa.eu"</w:instrText>
      </w:r>
      <w:r>
        <w:fldChar w:fldCharType="separate"/>
      </w:r>
      <w:r>
        <w:rPr>
          <w:rStyle w:val="Hyperlink"/>
          <w:sz w:val="22"/>
          <w:szCs w:val="22"/>
        </w:rPr>
        <w:t>https://www.ema.europa.eu</w:t>
      </w:r>
      <w:r>
        <w:fldChar w:fldCharType="end"/>
      </w:r>
      <w:r>
        <w:rPr>
          <w:caps/>
          <w:sz w:val="22"/>
          <w:szCs w:val="22"/>
        </w:rPr>
        <w:t>.</w:t>
      </w:r>
    </w:p>
    <w:p w14:paraId="74936105" w14:textId="77777777" w:rsidR="00B948BC" w:rsidRDefault="00B948BC">
      <w:pPr>
        <w:rPr>
          <w:b/>
          <w:bCs/>
          <w:caps/>
          <w:sz w:val="22"/>
          <w:szCs w:val="22"/>
        </w:rPr>
      </w:pPr>
    </w:p>
    <w:p w14:paraId="54FDF586" w14:textId="77777777" w:rsidR="00B948BC" w:rsidRDefault="00D925FB">
      <w:pPr>
        <w:keepNext/>
        <w:rPr>
          <w:b/>
          <w:bCs/>
          <w:caps/>
          <w:sz w:val="22"/>
          <w:szCs w:val="22"/>
        </w:rPr>
      </w:pPr>
      <w:r>
        <w:rPr>
          <w:sz w:val="22"/>
          <w:szCs w:val="22"/>
        </w:rPr>
        <w:br w:type="page"/>
      </w:r>
      <w:r>
        <w:rPr>
          <w:b/>
          <w:bCs/>
          <w:sz w:val="22"/>
          <w:szCs w:val="22"/>
        </w:rPr>
        <w:lastRenderedPageBreak/>
        <w:t>1.</w:t>
      </w:r>
      <w:r>
        <w:rPr>
          <w:b/>
          <w:bCs/>
          <w:sz w:val="22"/>
          <w:szCs w:val="22"/>
        </w:rPr>
        <w:tab/>
      </w:r>
      <w:r>
        <w:rPr>
          <w:b/>
          <w:bCs/>
          <w:caps/>
          <w:sz w:val="22"/>
          <w:szCs w:val="22"/>
        </w:rPr>
        <w:t>Vaistinio preparato pavadinimas</w:t>
      </w:r>
    </w:p>
    <w:p w14:paraId="2DC1077F" w14:textId="77777777" w:rsidR="00B948BC" w:rsidRDefault="00B948BC">
      <w:pPr>
        <w:rPr>
          <w:sz w:val="22"/>
          <w:szCs w:val="22"/>
        </w:rPr>
      </w:pPr>
    </w:p>
    <w:p w14:paraId="6149699A" w14:textId="77777777" w:rsidR="00B948BC" w:rsidRDefault="00D925FB">
      <w:pPr>
        <w:rPr>
          <w:sz w:val="22"/>
          <w:szCs w:val="22"/>
        </w:rPr>
      </w:pPr>
      <w:r>
        <w:rPr>
          <w:sz w:val="22"/>
          <w:szCs w:val="22"/>
        </w:rPr>
        <w:t>Keppra 750 mg plėvele dengtos tabletės</w:t>
      </w:r>
    </w:p>
    <w:p w14:paraId="58652A50" w14:textId="77777777" w:rsidR="00B948BC" w:rsidRDefault="00B948BC">
      <w:pPr>
        <w:rPr>
          <w:sz w:val="22"/>
          <w:szCs w:val="22"/>
        </w:rPr>
      </w:pPr>
    </w:p>
    <w:p w14:paraId="3C151215" w14:textId="77777777" w:rsidR="00B948BC" w:rsidRDefault="00B948BC">
      <w:pPr>
        <w:rPr>
          <w:caps/>
          <w:sz w:val="22"/>
          <w:szCs w:val="22"/>
        </w:rPr>
      </w:pPr>
    </w:p>
    <w:p w14:paraId="0F63935D" w14:textId="77777777" w:rsidR="00B948BC" w:rsidRDefault="00D925FB">
      <w:pPr>
        <w:rPr>
          <w:b/>
          <w:bCs/>
          <w:caps/>
          <w:sz w:val="22"/>
          <w:szCs w:val="22"/>
        </w:rPr>
      </w:pPr>
      <w:r>
        <w:rPr>
          <w:b/>
          <w:bCs/>
          <w:caps/>
          <w:sz w:val="22"/>
          <w:szCs w:val="22"/>
        </w:rPr>
        <w:t>2.</w:t>
      </w:r>
      <w:r>
        <w:rPr>
          <w:b/>
          <w:bCs/>
          <w:caps/>
          <w:sz w:val="22"/>
          <w:szCs w:val="22"/>
        </w:rPr>
        <w:tab/>
        <w:t>Kokybinė ir kiekybinė sudėtis</w:t>
      </w:r>
    </w:p>
    <w:p w14:paraId="7A190131" w14:textId="77777777" w:rsidR="00B948BC" w:rsidRDefault="00B948BC">
      <w:pPr>
        <w:rPr>
          <w:sz w:val="22"/>
          <w:szCs w:val="22"/>
        </w:rPr>
      </w:pPr>
    </w:p>
    <w:p w14:paraId="2C4FADA9" w14:textId="77777777" w:rsidR="00B948BC" w:rsidRDefault="00D925FB">
      <w:pPr>
        <w:rPr>
          <w:sz w:val="22"/>
          <w:szCs w:val="22"/>
        </w:rPr>
      </w:pPr>
      <w:r>
        <w:rPr>
          <w:sz w:val="22"/>
          <w:szCs w:val="22"/>
        </w:rPr>
        <w:t>Kiekvienoje plėvele dengtoje tabletėje yra 750 mg levetiracetamo.</w:t>
      </w:r>
    </w:p>
    <w:p w14:paraId="07C605CA" w14:textId="77777777" w:rsidR="00B948BC" w:rsidRDefault="00B948BC">
      <w:pPr>
        <w:rPr>
          <w:sz w:val="22"/>
          <w:szCs w:val="22"/>
        </w:rPr>
      </w:pPr>
    </w:p>
    <w:p w14:paraId="52D8BE3E" w14:textId="77777777" w:rsidR="00B948BC" w:rsidRDefault="00D925FB">
      <w:pPr>
        <w:keepNext/>
        <w:rPr>
          <w:sz w:val="22"/>
          <w:szCs w:val="22"/>
          <w:u w:val="single"/>
        </w:rPr>
      </w:pPr>
      <w:r>
        <w:rPr>
          <w:sz w:val="22"/>
          <w:szCs w:val="22"/>
          <w:u w:val="single"/>
        </w:rPr>
        <w:t>Pagalbinė medžiaga, kurios poveikis žinomas:</w:t>
      </w:r>
    </w:p>
    <w:p w14:paraId="600742A3" w14:textId="77777777" w:rsidR="00B948BC" w:rsidRDefault="00D925FB">
      <w:pPr>
        <w:rPr>
          <w:sz w:val="22"/>
          <w:szCs w:val="22"/>
        </w:rPr>
      </w:pPr>
      <w:r>
        <w:rPr>
          <w:sz w:val="22"/>
          <w:szCs w:val="22"/>
        </w:rPr>
        <w:t>Kiekvienoje plėvele dengtoje tabletėje yra 0,19 mg saulėlydžio geltonojo FCF (E110).</w:t>
      </w:r>
    </w:p>
    <w:p w14:paraId="1194598F" w14:textId="77777777" w:rsidR="00B948BC" w:rsidRDefault="00B948BC">
      <w:pPr>
        <w:rPr>
          <w:sz w:val="22"/>
          <w:szCs w:val="22"/>
        </w:rPr>
      </w:pPr>
    </w:p>
    <w:p w14:paraId="033C7D79" w14:textId="77777777" w:rsidR="00B948BC" w:rsidRDefault="00D925FB">
      <w:pPr>
        <w:rPr>
          <w:sz w:val="22"/>
          <w:szCs w:val="22"/>
        </w:rPr>
      </w:pPr>
      <w:r>
        <w:rPr>
          <w:sz w:val="22"/>
          <w:szCs w:val="22"/>
        </w:rPr>
        <w:t>Visos pagalbinės medžiagos išvardytos 6.1 skyriuje.</w:t>
      </w:r>
    </w:p>
    <w:p w14:paraId="42A6391D" w14:textId="77777777" w:rsidR="00B948BC" w:rsidRDefault="00B948BC">
      <w:pPr>
        <w:rPr>
          <w:sz w:val="22"/>
          <w:szCs w:val="22"/>
        </w:rPr>
      </w:pPr>
    </w:p>
    <w:p w14:paraId="7DE9E32D" w14:textId="77777777" w:rsidR="00B948BC" w:rsidRDefault="00B948BC">
      <w:pPr>
        <w:rPr>
          <w:sz w:val="22"/>
          <w:szCs w:val="22"/>
        </w:rPr>
      </w:pPr>
    </w:p>
    <w:p w14:paraId="10BD3DCC" w14:textId="77777777" w:rsidR="00B948BC" w:rsidRDefault="00D925FB">
      <w:pPr>
        <w:rPr>
          <w:b/>
          <w:bCs/>
          <w:caps/>
          <w:sz w:val="22"/>
          <w:szCs w:val="22"/>
        </w:rPr>
      </w:pPr>
      <w:r>
        <w:rPr>
          <w:b/>
          <w:bCs/>
          <w:caps/>
          <w:sz w:val="22"/>
          <w:szCs w:val="22"/>
        </w:rPr>
        <w:t>3.</w:t>
      </w:r>
      <w:r>
        <w:rPr>
          <w:b/>
          <w:bCs/>
          <w:caps/>
          <w:sz w:val="22"/>
          <w:szCs w:val="22"/>
        </w:rPr>
        <w:tab/>
        <w:t>FARMACINĖ forma</w:t>
      </w:r>
    </w:p>
    <w:p w14:paraId="46F865BE" w14:textId="77777777" w:rsidR="00B948BC" w:rsidRDefault="00B948BC">
      <w:pPr>
        <w:rPr>
          <w:sz w:val="22"/>
          <w:szCs w:val="22"/>
        </w:rPr>
      </w:pPr>
    </w:p>
    <w:p w14:paraId="4264116D" w14:textId="77777777" w:rsidR="00B948BC" w:rsidRDefault="00D925FB">
      <w:pPr>
        <w:rPr>
          <w:sz w:val="22"/>
          <w:szCs w:val="22"/>
        </w:rPr>
      </w:pPr>
      <w:r>
        <w:rPr>
          <w:sz w:val="22"/>
          <w:szCs w:val="22"/>
        </w:rPr>
        <w:t>Plėvele dengta tabletė.</w:t>
      </w:r>
    </w:p>
    <w:p w14:paraId="13FD4F8D" w14:textId="77777777" w:rsidR="00B948BC" w:rsidRDefault="00D925FB">
      <w:pPr>
        <w:rPr>
          <w:sz w:val="22"/>
          <w:szCs w:val="22"/>
        </w:rPr>
      </w:pPr>
      <w:r>
        <w:rPr>
          <w:sz w:val="22"/>
          <w:szCs w:val="22"/>
        </w:rPr>
        <w:t>Oranžinė, 18 mm pailga, su vagele, kurios vienoje pusėje įspaustas užrašas „ucb“ ir „750”.</w:t>
      </w:r>
    </w:p>
    <w:p w14:paraId="77E19C9A" w14:textId="77777777" w:rsidR="00B948BC" w:rsidRDefault="00D925FB">
      <w:pPr>
        <w:rPr>
          <w:sz w:val="22"/>
          <w:szCs w:val="22"/>
        </w:rPr>
      </w:pPr>
      <w:r>
        <w:rPr>
          <w:sz w:val="22"/>
          <w:szCs w:val="22"/>
        </w:rPr>
        <w:t>Vagelė skirta tik tabletei perlaužti, kad būtų lengviau nuryti, bet ne jai padalyti į lygias dozes.</w:t>
      </w:r>
    </w:p>
    <w:p w14:paraId="2541AB9F" w14:textId="77777777" w:rsidR="00B948BC" w:rsidRDefault="00B948BC">
      <w:pPr>
        <w:rPr>
          <w:sz w:val="22"/>
          <w:szCs w:val="22"/>
        </w:rPr>
      </w:pPr>
    </w:p>
    <w:p w14:paraId="6361A6FC" w14:textId="77777777" w:rsidR="00B948BC" w:rsidRDefault="00B948BC">
      <w:pPr>
        <w:rPr>
          <w:sz w:val="22"/>
          <w:szCs w:val="22"/>
        </w:rPr>
      </w:pPr>
    </w:p>
    <w:p w14:paraId="3450028A" w14:textId="77777777" w:rsidR="00B948BC" w:rsidRDefault="00D925FB">
      <w:pPr>
        <w:rPr>
          <w:b/>
          <w:bCs/>
          <w:caps/>
          <w:sz w:val="22"/>
          <w:szCs w:val="22"/>
        </w:rPr>
      </w:pPr>
      <w:r>
        <w:rPr>
          <w:b/>
          <w:bCs/>
          <w:caps/>
          <w:sz w:val="22"/>
          <w:szCs w:val="22"/>
        </w:rPr>
        <w:t>4.</w:t>
      </w:r>
      <w:r>
        <w:rPr>
          <w:b/>
          <w:bCs/>
          <w:caps/>
          <w:sz w:val="22"/>
          <w:szCs w:val="22"/>
        </w:rPr>
        <w:tab/>
        <w:t>Klinikinė informacija</w:t>
      </w:r>
    </w:p>
    <w:p w14:paraId="7C7E3EAC" w14:textId="77777777" w:rsidR="00B948BC" w:rsidRDefault="00B948BC">
      <w:pPr>
        <w:rPr>
          <w:sz w:val="22"/>
          <w:szCs w:val="22"/>
        </w:rPr>
      </w:pPr>
    </w:p>
    <w:p w14:paraId="123744D3" w14:textId="77777777" w:rsidR="00B948BC" w:rsidRDefault="00D925FB">
      <w:pPr>
        <w:keepNext/>
        <w:rPr>
          <w:b/>
          <w:bCs/>
          <w:sz w:val="22"/>
          <w:szCs w:val="22"/>
        </w:rPr>
      </w:pPr>
      <w:r>
        <w:rPr>
          <w:b/>
          <w:bCs/>
          <w:sz w:val="22"/>
          <w:szCs w:val="22"/>
        </w:rPr>
        <w:t>4.1</w:t>
      </w:r>
      <w:r>
        <w:rPr>
          <w:b/>
          <w:bCs/>
          <w:sz w:val="22"/>
          <w:szCs w:val="22"/>
        </w:rPr>
        <w:tab/>
        <w:t>Terapinės indikacijos</w:t>
      </w:r>
    </w:p>
    <w:p w14:paraId="6D57FB56" w14:textId="77777777" w:rsidR="00B948BC" w:rsidRDefault="00B948BC">
      <w:pPr>
        <w:rPr>
          <w:sz w:val="22"/>
          <w:szCs w:val="22"/>
        </w:rPr>
      </w:pPr>
    </w:p>
    <w:p w14:paraId="63520448" w14:textId="77777777" w:rsidR="00B948BC" w:rsidRDefault="00D925FB">
      <w:pPr>
        <w:rPr>
          <w:bCs/>
          <w:sz w:val="22"/>
          <w:szCs w:val="22"/>
        </w:rPr>
      </w:pPr>
      <w:r>
        <w:rPr>
          <w:bCs/>
          <w:sz w:val="22"/>
          <w:szCs w:val="22"/>
        </w:rPr>
        <w:t>Keppra skiriama monoterapijai gydyti suaugusiesiems ir paaugliams, vyresniems nei 16 metų, kuriems naujai diagnozuota epilepsija ir yra židininių (dalinių) epilepsijos priepuolių su antrine generalizacija ar be jos.</w:t>
      </w:r>
    </w:p>
    <w:p w14:paraId="5C7B29AD" w14:textId="77777777" w:rsidR="00B948BC" w:rsidRDefault="00B948BC">
      <w:pPr>
        <w:rPr>
          <w:sz w:val="22"/>
          <w:szCs w:val="22"/>
        </w:rPr>
      </w:pPr>
    </w:p>
    <w:p w14:paraId="7BFAC4C9" w14:textId="77777777" w:rsidR="00B948BC" w:rsidRDefault="00D925FB">
      <w:pPr>
        <w:pStyle w:val="BodyTextIndent2"/>
        <w:ind w:left="539" w:hanging="539"/>
      </w:pPr>
      <w:r>
        <w:t>Keppra skiriama kaip papildoma priemonė:</w:t>
      </w:r>
    </w:p>
    <w:p w14:paraId="5E5C4549" w14:textId="77777777" w:rsidR="00B948BC" w:rsidRDefault="00D925FB">
      <w:pPr>
        <w:pStyle w:val="BodyTextIndent2"/>
        <w:numPr>
          <w:ilvl w:val="0"/>
          <w:numId w:val="19"/>
        </w:numPr>
        <w:tabs>
          <w:tab w:val="clear" w:pos="780"/>
        </w:tabs>
        <w:ind w:left="539" w:hanging="539"/>
      </w:pPr>
      <w:r>
        <w:t>gydyti epilepsija sergantiems suaugusiesiems, paaugliams, vaikams ir vyresniems kaip 1 mėn. kūdikiams, kuriems yra židininių (dalinių) epilepsijos priepuolių, lydimų antrinės generalizacijos ar be jos.</w:t>
      </w:r>
    </w:p>
    <w:p w14:paraId="14DADB83" w14:textId="77777777" w:rsidR="00B948BC" w:rsidRDefault="00D925FB">
      <w:pPr>
        <w:numPr>
          <w:ilvl w:val="0"/>
          <w:numId w:val="19"/>
        </w:numPr>
        <w:tabs>
          <w:tab w:val="clear" w:pos="780"/>
        </w:tabs>
        <w:ind w:left="539" w:hanging="539"/>
        <w:rPr>
          <w:sz w:val="22"/>
          <w:szCs w:val="22"/>
        </w:rPr>
      </w:pPr>
      <w:r>
        <w:rPr>
          <w:sz w:val="22"/>
          <w:szCs w:val="22"/>
        </w:rPr>
        <w:t>gydant miokloninius traukulius suaugusiesiems ir paaugliams nuo 12 metų amžiaus su juveniline mioklonine epilepsija</w:t>
      </w:r>
      <w:r>
        <w:rPr>
          <w:rFonts w:eastAsia="MS Mincho"/>
          <w:sz w:val="22"/>
          <w:szCs w:val="22"/>
          <w:lang w:eastAsia="ja-JP"/>
        </w:rPr>
        <w:t>.</w:t>
      </w:r>
    </w:p>
    <w:p w14:paraId="2B23E9D6" w14:textId="77777777" w:rsidR="00B948BC" w:rsidRDefault="00D925FB">
      <w:pPr>
        <w:numPr>
          <w:ilvl w:val="0"/>
          <w:numId w:val="19"/>
        </w:numPr>
        <w:tabs>
          <w:tab w:val="clear" w:pos="780"/>
        </w:tabs>
        <w:ind w:left="539" w:hanging="539"/>
        <w:rPr>
          <w:sz w:val="22"/>
          <w:szCs w:val="22"/>
        </w:rPr>
      </w:pPr>
      <w:r>
        <w:rPr>
          <w:rFonts w:eastAsia="MS Mincho"/>
          <w:sz w:val="22"/>
          <w:szCs w:val="22"/>
          <w:lang w:eastAsia="ja-JP"/>
        </w:rPr>
        <w:t>gydyti suaugusiųjų ir vaikų nuo 12 metų amžiaus, sergančių idiopatine generalizuota epilepsija, pirminius generalizuotus toninius-kloninius traukulius.</w:t>
      </w:r>
    </w:p>
    <w:p w14:paraId="1BCE87E4" w14:textId="77777777" w:rsidR="00B948BC" w:rsidRDefault="00B948BC">
      <w:pPr>
        <w:rPr>
          <w:sz w:val="22"/>
          <w:szCs w:val="22"/>
        </w:rPr>
      </w:pPr>
    </w:p>
    <w:p w14:paraId="5D4004CD" w14:textId="77777777" w:rsidR="00B948BC" w:rsidRDefault="00D925FB">
      <w:pPr>
        <w:keepNext/>
        <w:rPr>
          <w:b/>
          <w:bCs/>
          <w:sz w:val="22"/>
          <w:szCs w:val="22"/>
        </w:rPr>
      </w:pPr>
      <w:r>
        <w:rPr>
          <w:b/>
          <w:bCs/>
          <w:sz w:val="22"/>
          <w:szCs w:val="22"/>
        </w:rPr>
        <w:t>4.2</w:t>
      </w:r>
      <w:r>
        <w:rPr>
          <w:b/>
          <w:bCs/>
          <w:sz w:val="22"/>
          <w:szCs w:val="22"/>
        </w:rPr>
        <w:tab/>
        <w:t>Dozavimas ir vartojimo metodas</w:t>
      </w:r>
    </w:p>
    <w:p w14:paraId="7C05178B" w14:textId="77777777" w:rsidR="00B948BC" w:rsidRDefault="00B948BC">
      <w:pPr>
        <w:rPr>
          <w:sz w:val="22"/>
          <w:szCs w:val="22"/>
        </w:rPr>
      </w:pPr>
    </w:p>
    <w:p w14:paraId="6A651EFD" w14:textId="77777777" w:rsidR="00B948BC" w:rsidRDefault="00D925FB">
      <w:pPr>
        <w:keepNext/>
        <w:rPr>
          <w:sz w:val="22"/>
          <w:szCs w:val="22"/>
          <w:u w:val="single"/>
        </w:rPr>
      </w:pPr>
      <w:r>
        <w:rPr>
          <w:sz w:val="22"/>
          <w:szCs w:val="22"/>
          <w:u w:val="single"/>
        </w:rPr>
        <w:t>Dozavimas</w:t>
      </w:r>
    </w:p>
    <w:p w14:paraId="4462B48A" w14:textId="77777777" w:rsidR="00B948BC" w:rsidRDefault="00B948BC">
      <w:pPr>
        <w:rPr>
          <w:sz w:val="22"/>
          <w:szCs w:val="22"/>
        </w:rPr>
      </w:pPr>
    </w:p>
    <w:p w14:paraId="19B4E9CD" w14:textId="77777777" w:rsidR="00B948BC" w:rsidRDefault="00D925FB">
      <w:pPr>
        <w:keepNext/>
        <w:rPr>
          <w:i/>
          <w:sz w:val="22"/>
          <w:szCs w:val="22"/>
        </w:rPr>
      </w:pPr>
      <w:r>
        <w:rPr>
          <w:i/>
          <w:sz w:val="22"/>
          <w:szCs w:val="22"/>
        </w:rPr>
        <w:t>Židininiai (daliniai) epilepsijos priepuoliai</w:t>
      </w:r>
    </w:p>
    <w:p w14:paraId="4C7A24E1" w14:textId="77777777" w:rsidR="00B948BC" w:rsidRDefault="00D925FB">
      <w:pPr>
        <w:keepNext/>
        <w:rPr>
          <w:sz w:val="22"/>
          <w:szCs w:val="22"/>
        </w:rPr>
      </w:pPr>
      <w:r>
        <w:rPr>
          <w:sz w:val="22"/>
          <w:szCs w:val="22"/>
        </w:rPr>
        <w:t>Rekomenduojama monoterapijos dozė (16 metų ir vyresniems asmenims) ir papildomo gydymo dozė yra tokia pati, kaip aprašyta toliau.</w:t>
      </w:r>
    </w:p>
    <w:p w14:paraId="04E5A98D" w14:textId="77777777" w:rsidR="00B948BC" w:rsidRDefault="00B948BC">
      <w:pPr>
        <w:rPr>
          <w:sz w:val="22"/>
          <w:szCs w:val="22"/>
        </w:rPr>
      </w:pPr>
    </w:p>
    <w:p w14:paraId="79A64994" w14:textId="77777777" w:rsidR="00B948BC" w:rsidRDefault="00D925FB">
      <w:pPr>
        <w:keepNext/>
        <w:rPr>
          <w:i/>
          <w:sz w:val="22"/>
          <w:szCs w:val="22"/>
        </w:rPr>
      </w:pPr>
      <w:r>
        <w:rPr>
          <w:i/>
          <w:sz w:val="22"/>
          <w:szCs w:val="22"/>
        </w:rPr>
        <w:t>Visos indikacijos</w:t>
      </w:r>
    </w:p>
    <w:p w14:paraId="7B61BE47" w14:textId="77777777" w:rsidR="00B948BC" w:rsidRDefault="00B948BC">
      <w:pPr>
        <w:keepNext/>
        <w:rPr>
          <w:i/>
          <w:sz w:val="22"/>
          <w:szCs w:val="22"/>
        </w:rPr>
      </w:pPr>
    </w:p>
    <w:p w14:paraId="6FCDB262" w14:textId="77777777" w:rsidR="00B948BC" w:rsidRDefault="00D925FB">
      <w:pPr>
        <w:keepNext/>
        <w:rPr>
          <w:i/>
          <w:sz w:val="22"/>
          <w:szCs w:val="22"/>
        </w:rPr>
      </w:pPr>
      <w:r>
        <w:rPr>
          <w:i/>
          <w:sz w:val="22"/>
          <w:szCs w:val="22"/>
        </w:rPr>
        <w:t>Suaugusiesiems (≥18 metų) ir paaugliams (nuo 12 iki 17 metų), kurių kūno svoris 50 kg ir didesnis</w:t>
      </w:r>
    </w:p>
    <w:p w14:paraId="41415EE6" w14:textId="77777777" w:rsidR="00B948BC" w:rsidRDefault="00B948BC">
      <w:pPr>
        <w:keepNext/>
        <w:rPr>
          <w:i/>
          <w:sz w:val="22"/>
          <w:szCs w:val="22"/>
        </w:rPr>
      </w:pPr>
    </w:p>
    <w:p w14:paraId="03E27CCB" w14:textId="77777777" w:rsidR="00B948BC" w:rsidRDefault="00D925FB">
      <w:pPr>
        <w:rPr>
          <w:sz w:val="22"/>
          <w:szCs w:val="22"/>
        </w:rPr>
      </w:pPr>
      <w:r>
        <w:rPr>
          <w:sz w:val="22"/>
          <w:szCs w:val="22"/>
        </w:rPr>
        <w:t xml:space="preserve">Pradinė terapinė dozė yra po 500 mg 2 kartus per parą. Tokią dozę galima pradėti vartoti jau nuo pirmosios gydymo dienos. Tačiau mažesnė pradinė po </w:t>
      </w:r>
      <w:r>
        <w:rPr>
          <w:color w:val="000000"/>
          <w:sz w:val="22"/>
          <w:szCs w:val="22"/>
        </w:rPr>
        <w:t>250</w:t>
      </w:r>
      <w:r>
        <w:rPr>
          <w:sz w:val="22"/>
        </w:rPr>
        <w:t> </w:t>
      </w:r>
      <w:r>
        <w:rPr>
          <w:color w:val="000000"/>
          <w:sz w:val="22"/>
          <w:szCs w:val="22"/>
        </w:rPr>
        <w:t xml:space="preserve">mg </w:t>
      </w:r>
      <w:r>
        <w:rPr>
          <w:sz w:val="22"/>
          <w:szCs w:val="22"/>
        </w:rPr>
        <w:t>2 kartus per parą</w:t>
      </w:r>
      <w:r>
        <w:rPr>
          <w:color w:val="000000"/>
          <w:sz w:val="22"/>
          <w:szCs w:val="22"/>
        </w:rPr>
        <w:t xml:space="preserve"> dozė gali būti skirta, remiantis gydytojo traukulių sumažėjimo poreikio</w:t>
      </w:r>
      <w:r>
        <w:rPr>
          <w:bCs/>
          <w:sz w:val="22"/>
          <w:szCs w:val="22"/>
        </w:rPr>
        <w:t xml:space="preserve"> įvertinimu</w:t>
      </w:r>
      <w:r>
        <w:rPr>
          <w:color w:val="000000"/>
          <w:sz w:val="22"/>
          <w:szCs w:val="22"/>
        </w:rPr>
        <w:t xml:space="preserve">, lyginant su </w:t>
      </w:r>
      <w:r>
        <w:rPr>
          <w:bCs/>
          <w:sz w:val="22"/>
          <w:szCs w:val="22"/>
        </w:rPr>
        <w:t>galimu šalutiniu poveikiu</w:t>
      </w:r>
      <w:r>
        <w:rPr>
          <w:color w:val="000000"/>
          <w:sz w:val="22"/>
          <w:szCs w:val="22"/>
        </w:rPr>
        <w:t>. Po dviejų savaičių ji gali būti padidinta iki po 500</w:t>
      </w:r>
      <w:r>
        <w:rPr>
          <w:sz w:val="22"/>
        </w:rPr>
        <w:t> </w:t>
      </w:r>
      <w:r>
        <w:rPr>
          <w:color w:val="000000"/>
          <w:sz w:val="22"/>
          <w:szCs w:val="22"/>
        </w:rPr>
        <w:t xml:space="preserve">mg </w:t>
      </w:r>
      <w:r>
        <w:rPr>
          <w:sz w:val="22"/>
          <w:szCs w:val="22"/>
        </w:rPr>
        <w:t>2 kartus per parą</w:t>
      </w:r>
      <w:r>
        <w:rPr>
          <w:color w:val="000000"/>
          <w:sz w:val="22"/>
          <w:szCs w:val="22"/>
        </w:rPr>
        <w:t>.</w:t>
      </w:r>
    </w:p>
    <w:p w14:paraId="22DA260E" w14:textId="77777777" w:rsidR="00B948BC" w:rsidRDefault="00D925FB">
      <w:pPr>
        <w:rPr>
          <w:sz w:val="22"/>
          <w:szCs w:val="22"/>
        </w:rPr>
      </w:pPr>
      <w:r>
        <w:rPr>
          <w:sz w:val="22"/>
          <w:szCs w:val="22"/>
        </w:rPr>
        <w:lastRenderedPageBreak/>
        <w:t>Priklausomai nuo klinikinio atsako ir tolerancijos, paros dozę galima padidinti iki po 1 500 mg 2 kartus per parą. Dozę didinti ar mažinti galima po 250 mg ar 500 mg 2 kartus per parą kas 2-4 savaites.</w:t>
      </w:r>
    </w:p>
    <w:p w14:paraId="25F2A44E" w14:textId="77777777" w:rsidR="00B948BC" w:rsidRDefault="00B948BC">
      <w:pPr>
        <w:rPr>
          <w:i/>
          <w:sz w:val="22"/>
          <w:szCs w:val="22"/>
        </w:rPr>
      </w:pPr>
    </w:p>
    <w:p w14:paraId="6896072B" w14:textId="77777777" w:rsidR="00B948BC" w:rsidRDefault="00D925FB">
      <w:pPr>
        <w:rPr>
          <w:i/>
          <w:sz w:val="22"/>
          <w:szCs w:val="22"/>
        </w:rPr>
      </w:pPr>
      <w:r>
        <w:rPr>
          <w:i/>
          <w:sz w:val="22"/>
          <w:szCs w:val="22"/>
        </w:rPr>
        <w:t>Paaugliams (nuo 12 iki 17 metų), kurių kūno svoris mažesnis nei 50 kg, ir vaikams nuo 1 mėnesio amžiaus</w:t>
      </w:r>
    </w:p>
    <w:p w14:paraId="5E9DFDB9" w14:textId="77777777" w:rsidR="00B948BC" w:rsidRDefault="00B948BC">
      <w:pPr>
        <w:rPr>
          <w:sz w:val="22"/>
          <w:szCs w:val="22"/>
        </w:rPr>
      </w:pPr>
    </w:p>
    <w:p w14:paraId="6E1B7AC5" w14:textId="77777777" w:rsidR="00B948BC" w:rsidRDefault="00D925FB">
      <w:pPr>
        <w:rPr>
          <w:sz w:val="22"/>
          <w:szCs w:val="22"/>
        </w:rPr>
      </w:pPr>
      <w:r>
        <w:rPr>
          <w:sz w:val="22"/>
          <w:szCs w:val="22"/>
        </w:rPr>
        <w:t xml:space="preserve">Gydytojas, įvertinęs kūno svorį, amžių ir dozę, turi paskirti tinkamiausią farmacinę formą, pavidalą ir stiprumą. Kaip koreguoti dozę atsižvelgiant į svorį, žr. skyriuje </w:t>
      </w:r>
      <w:r>
        <w:rPr>
          <w:i/>
          <w:sz w:val="22"/>
          <w:szCs w:val="22"/>
        </w:rPr>
        <w:t>Vaikų populiacija</w:t>
      </w:r>
      <w:r>
        <w:rPr>
          <w:sz w:val="22"/>
          <w:szCs w:val="22"/>
        </w:rPr>
        <w:t>.</w:t>
      </w:r>
    </w:p>
    <w:p w14:paraId="2F41CC3B" w14:textId="77777777" w:rsidR="00B948BC" w:rsidRDefault="00B948BC">
      <w:pPr>
        <w:keepNext/>
        <w:rPr>
          <w:sz w:val="22"/>
          <w:szCs w:val="22"/>
          <w:u w:val="single"/>
        </w:rPr>
      </w:pPr>
    </w:p>
    <w:p w14:paraId="0A44C63C" w14:textId="77777777" w:rsidR="00B948BC" w:rsidRDefault="00D925FB">
      <w:pPr>
        <w:keepNext/>
        <w:rPr>
          <w:sz w:val="22"/>
          <w:szCs w:val="22"/>
        </w:rPr>
      </w:pPr>
      <w:r>
        <w:rPr>
          <w:sz w:val="22"/>
          <w:szCs w:val="22"/>
          <w:u w:val="single"/>
        </w:rPr>
        <w:t>Nutraukimas</w:t>
      </w:r>
    </w:p>
    <w:p w14:paraId="0B759443" w14:textId="77777777" w:rsidR="00B948BC" w:rsidRDefault="00D925FB">
      <w:pPr>
        <w:rPr>
          <w:sz w:val="22"/>
          <w:szCs w:val="22"/>
        </w:rPr>
      </w:pPr>
      <w:r>
        <w:rPr>
          <w:sz w:val="22"/>
          <w:szCs w:val="22"/>
        </w:rPr>
        <w:t>Jei reikia nutraukti Keppra vartojimą, rekomenduojama tai daryti palaipsniui (pvz., suaugusiesiems ir paaugliams, kurių kūno svoris didesnis kaip 50 kg: mažinant po 500 mg 2 kartus per parą kas 2</w:t>
      </w:r>
      <w:r>
        <w:rPr>
          <w:sz w:val="22"/>
          <w:szCs w:val="22"/>
        </w:rPr>
        <w:noBreakHyphen/>
        <w:t xml:space="preserve">4 savaites; vyresniems kaip 6 mėn. kūdikiams, vaikams ir paaugliams, kurių kūno svoris mažesnis nei 50 kg: dozės negalima mažinti daugiau kaip po 10 mg/kg kūno svorio 2 kartus per parą kas 2 savaites; kūdikiams (jaunesniems nei 6 mėn.) dozės negalima mažinti daugiau kaip po 7 mg/kg 2 kartus per parą kas 2 savaites). </w:t>
      </w:r>
    </w:p>
    <w:p w14:paraId="38C5851D" w14:textId="77777777" w:rsidR="00B948BC" w:rsidRDefault="00B948BC">
      <w:pPr>
        <w:rPr>
          <w:sz w:val="22"/>
          <w:szCs w:val="22"/>
        </w:rPr>
      </w:pPr>
    </w:p>
    <w:p w14:paraId="0C907AE9" w14:textId="77777777" w:rsidR="00B948BC" w:rsidRDefault="00D925FB">
      <w:pPr>
        <w:keepNext/>
        <w:rPr>
          <w:sz w:val="22"/>
          <w:szCs w:val="22"/>
          <w:u w:val="single"/>
        </w:rPr>
      </w:pPr>
      <w:r>
        <w:rPr>
          <w:sz w:val="22"/>
          <w:szCs w:val="22"/>
          <w:u w:val="single"/>
        </w:rPr>
        <w:t>Ypatingos populiacijos</w:t>
      </w:r>
    </w:p>
    <w:p w14:paraId="1DC7FA2A" w14:textId="77777777" w:rsidR="00B948BC" w:rsidRDefault="00B948BC">
      <w:pPr>
        <w:rPr>
          <w:sz w:val="22"/>
          <w:szCs w:val="22"/>
        </w:rPr>
      </w:pPr>
    </w:p>
    <w:p w14:paraId="1BD4D59B" w14:textId="77777777" w:rsidR="00B948BC" w:rsidRDefault="00D925FB">
      <w:pPr>
        <w:keepNext/>
        <w:rPr>
          <w:i/>
          <w:sz w:val="22"/>
          <w:szCs w:val="22"/>
        </w:rPr>
      </w:pPr>
      <w:r>
        <w:rPr>
          <w:i/>
          <w:sz w:val="22"/>
          <w:szCs w:val="22"/>
        </w:rPr>
        <w:t>Senyvi žmonės (65 metų ir vyresni)</w:t>
      </w:r>
    </w:p>
    <w:p w14:paraId="4F136590" w14:textId="77777777" w:rsidR="00B948BC" w:rsidRDefault="00B948BC">
      <w:pPr>
        <w:rPr>
          <w:sz w:val="22"/>
          <w:szCs w:val="22"/>
        </w:rPr>
      </w:pPr>
    </w:p>
    <w:p w14:paraId="362C1F61" w14:textId="77777777" w:rsidR="00B948BC" w:rsidRDefault="00D925FB">
      <w:pPr>
        <w:rPr>
          <w:sz w:val="22"/>
          <w:szCs w:val="22"/>
        </w:rPr>
      </w:pPr>
      <w:r>
        <w:rPr>
          <w:sz w:val="22"/>
          <w:szCs w:val="22"/>
        </w:rPr>
        <w:t>Senyviems žmonėms, kurių inkstų funkcija sutrikusi, rekomenduojama dozę patikslinti (žr. žemiau „Inkstų funkcijos sutrikimas”).</w:t>
      </w:r>
    </w:p>
    <w:p w14:paraId="55BC8C73" w14:textId="77777777" w:rsidR="00B948BC" w:rsidRDefault="00B948BC">
      <w:pPr>
        <w:rPr>
          <w:sz w:val="22"/>
          <w:szCs w:val="22"/>
        </w:rPr>
      </w:pPr>
    </w:p>
    <w:p w14:paraId="3D650B2B" w14:textId="77777777" w:rsidR="00B948BC" w:rsidRDefault="00D925FB">
      <w:pPr>
        <w:keepNext/>
        <w:rPr>
          <w:i/>
          <w:sz w:val="22"/>
          <w:szCs w:val="22"/>
        </w:rPr>
      </w:pPr>
      <w:r>
        <w:rPr>
          <w:i/>
          <w:sz w:val="22"/>
          <w:szCs w:val="22"/>
        </w:rPr>
        <w:t>Inkstų funkcijos sutrikimas</w:t>
      </w:r>
    </w:p>
    <w:p w14:paraId="686A3FF8" w14:textId="77777777" w:rsidR="00B948BC" w:rsidRDefault="00B948BC">
      <w:pPr>
        <w:rPr>
          <w:sz w:val="22"/>
          <w:szCs w:val="22"/>
        </w:rPr>
      </w:pPr>
    </w:p>
    <w:p w14:paraId="4F24F4A5" w14:textId="77777777" w:rsidR="00B948BC" w:rsidRDefault="00D925FB">
      <w:pPr>
        <w:rPr>
          <w:sz w:val="22"/>
          <w:szCs w:val="22"/>
        </w:rPr>
      </w:pPr>
      <w:r>
        <w:rPr>
          <w:sz w:val="22"/>
          <w:szCs w:val="22"/>
        </w:rPr>
        <w:t>Paros dozę būtina nustatyti individualiai, atsižvelgiant į paciento inkstų funkciją.</w:t>
      </w:r>
    </w:p>
    <w:p w14:paraId="57CA38D4" w14:textId="77777777" w:rsidR="00B948BC" w:rsidRDefault="00B948BC">
      <w:pPr>
        <w:rPr>
          <w:sz w:val="22"/>
          <w:szCs w:val="22"/>
        </w:rPr>
      </w:pPr>
    </w:p>
    <w:p w14:paraId="03F30386" w14:textId="77777777" w:rsidR="00B948BC" w:rsidRDefault="00D925FB">
      <w:pPr>
        <w:rPr>
          <w:sz w:val="22"/>
          <w:szCs w:val="22"/>
        </w:rPr>
      </w:pPr>
      <w:r>
        <w:rPr>
          <w:sz w:val="22"/>
          <w:szCs w:val="22"/>
        </w:rPr>
        <w:t>Suaugusiesiems skiriama dozė tikslinama, remiantis žemiau pateikta lentele. Norint naudotis šia lentele, reikia apskaičiuoti paciento kreatinino klirensą (KK) ml/min. Suaugusiesiems ir paaugliams, kurių kūno svoris 50 kg ir didesnis, kreatinino klirensą (ml/min.) galima apskaičiuoti pagal pateikiamą formulę, nustačius kreatinino koncentraciją serume (mg/dl):</w:t>
      </w:r>
    </w:p>
    <w:p w14:paraId="51F35FB0" w14:textId="77777777" w:rsidR="00B948BC" w:rsidRDefault="00B948BC">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B948BC" w14:paraId="6FC27AE3" w14:textId="77777777">
        <w:trPr>
          <w:cantSplit/>
        </w:trPr>
        <w:tc>
          <w:tcPr>
            <w:tcW w:w="1644" w:type="dxa"/>
            <w:vMerge w:val="restart"/>
            <w:vAlign w:val="center"/>
          </w:tcPr>
          <w:p w14:paraId="00AAD43C" w14:textId="13C086B1" w:rsidR="00B948BC" w:rsidRDefault="00D925FB">
            <w:pPr>
              <w:suppressAutoHyphens/>
              <w:jc w:val="right"/>
              <w:rPr>
                <w:sz w:val="22"/>
                <w:szCs w:val="22"/>
              </w:rPr>
            </w:pPr>
            <w:r>
              <w:rPr>
                <w:sz w:val="22"/>
                <w:szCs w:val="22"/>
              </w:rPr>
              <w:t>KK (ml/min.) =</w:t>
            </w:r>
          </w:p>
        </w:tc>
        <w:tc>
          <w:tcPr>
            <w:tcW w:w="3827" w:type="dxa"/>
            <w:tcBorders>
              <w:bottom w:val="dashSmallGap" w:sz="4" w:space="0" w:color="auto"/>
            </w:tcBorders>
            <w:vAlign w:val="center"/>
          </w:tcPr>
          <w:p w14:paraId="349CBE7D" w14:textId="2072698B" w:rsidR="00B948BC" w:rsidRDefault="00D925FB">
            <w:pPr>
              <w:jc w:val="center"/>
              <w:rPr>
                <w:sz w:val="22"/>
                <w:szCs w:val="22"/>
              </w:rPr>
            </w:pPr>
            <w:r>
              <w:rPr>
                <w:sz w:val="22"/>
                <w:szCs w:val="22"/>
              </w:rPr>
              <w:t>[140-amžius (metais)] x svoris (kg)</w:t>
            </w:r>
          </w:p>
        </w:tc>
        <w:tc>
          <w:tcPr>
            <w:tcW w:w="2826" w:type="dxa"/>
            <w:vMerge w:val="restart"/>
            <w:vAlign w:val="center"/>
          </w:tcPr>
          <w:p w14:paraId="7C44A031" w14:textId="4DC5D5D8" w:rsidR="00B948BC" w:rsidRDefault="00D925FB">
            <w:pPr>
              <w:suppressAutoHyphens/>
              <w:rPr>
                <w:sz w:val="22"/>
                <w:szCs w:val="22"/>
              </w:rPr>
            </w:pPr>
            <w:r>
              <w:rPr>
                <w:sz w:val="22"/>
                <w:szCs w:val="22"/>
              </w:rPr>
              <w:t>(x 0,85 moterims)</w:t>
            </w:r>
          </w:p>
        </w:tc>
      </w:tr>
      <w:tr w:rsidR="00B948BC" w14:paraId="641DA436" w14:textId="77777777">
        <w:trPr>
          <w:cantSplit/>
        </w:trPr>
        <w:tc>
          <w:tcPr>
            <w:tcW w:w="1644" w:type="dxa"/>
            <w:vMerge/>
          </w:tcPr>
          <w:p w14:paraId="12F13B19" w14:textId="77777777" w:rsidR="00B948BC" w:rsidRDefault="00B948BC">
            <w:pPr>
              <w:suppressAutoHyphens/>
              <w:rPr>
                <w:sz w:val="22"/>
                <w:szCs w:val="22"/>
              </w:rPr>
            </w:pPr>
          </w:p>
        </w:tc>
        <w:tc>
          <w:tcPr>
            <w:tcW w:w="3827" w:type="dxa"/>
            <w:tcBorders>
              <w:top w:val="dashSmallGap" w:sz="4" w:space="0" w:color="auto"/>
            </w:tcBorders>
            <w:vAlign w:val="center"/>
          </w:tcPr>
          <w:p w14:paraId="4B74DF76" w14:textId="31CFA7BF" w:rsidR="00B948BC" w:rsidRDefault="00D925FB">
            <w:pPr>
              <w:jc w:val="center"/>
              <w:rPr>
                <w:sz w:val="22"/>
                <w:szCs w:val="22"/>
              </w:rPr>
            </w:pPr>
            <w:r>
              <w:rPr>
                <w:sz w:val="22"/>
                <w:szCs w:val="22"/>
              </w:rPr>
              <w:t>72 x serumo kreatininas (mg/dl)</w:t>
            </w:r>
          </w:p>
        </w:tc>
        <w:tc>
          <w:tcPr>
            <w:tcW w:w="2826" w:type="dxa"/>
            <w:vMerge/>
          </w:tcPr>
          <w:p w14:paraId="5DAD803E" w14:textId="77777777" w:rsidR="00B948BC" w:rsidRDefault="00B948BC">
            <w:pPr>
              <w:suppressAutoHyphens/>
              <w:rPr>
                <w:sz w:val="22"/>
                <w:szCs w:val="22"/>
              </w:rPr>
            </w:pPr>
          </w:p>
        </w:tc>
      </w:tr>
    </w:tbl>
    <w:p w14:paraId="603195B7" w14:textId="77777777" w:rsidR="00B948BC" w:rsidRDefault="00B948BC">
      <w:pPr>
        <w:rPr>
          <w:sz w:val="22"/>
          <w:szCs w:val="22"/>
        </w:rPr>
      </w:pPr>
    </w:p>
    <w:p w14:paraId="7B98EDBB" w14:textId="77777777" w:rsidR="00B948BC" w:rsidRDefault="00D925FB">
      <w:pPr>
        <w:rPr>
          <w:sz w:val="22"/>
          <w:szCs w:val="22"/>
        </w:rPr>
      </w:pPr>
      <w:r>
        <w:rPr>
          <w:sz w:val="22"/>
          <w:szCs w:val="22"/>
        </w:rPr>
        <w:t>Po to KK koreguojamas pagal kūno paviršiaus plotą (KPP) taip:</w:t>
      </w:r>
    </w:p>
    <w:p w14:paraId="78E98163" w14:textId="77777777" w:rsidR="00B948BC" w:rsidRDefault="00B948BC">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B948BC" w14:paraId="7CF03863" w14:textId="77777777">
        <w:trPr>
          <w:cantSplit/>
        </w:trPr>
        <w:tc>
          <w:tcPr>
            <w:tcW w:w="2381" w:type="dxa"/>
            <w:vMerge w:val="restart"/>
            <w:vAlign w:val="center"/>
          </w:tcPr>
          <w:p w14:paraId="311599B1" w14:textId="6E344E56" w:rsidR="00B948BC" w:rsidRDefault="00D925FB">
            <w:pPr>
              <w:suppressAutoHyphens/>
              <w:jc w:val="right"/>
              <w:rPr>
                <w:sz w:val="22"/>
                <w:szCs w:val="22"/>
              </w:rPr>
            </w:pPr>
            <w:r>
              <w:rPr>
                <w:sz w:val="22"/>
                <w:szCs w:val="22"/>
              </w:rPr>
              <w:t>KK (ml/min./1,73 m</w:t>
            </w:r>
            <w:r>
              <w:rPr>
                <w:sz w:val="22"/>
                <w:szCs w:val="22"/>
                <w:vertAlign w:val="superscript"/>
              </w:rPr>
              <w:t>2</w:t>
            </w:r>
            <w:r>
              <w:rPr>
                <w:sz w:val="22"/>
                <w:szCs w:val="22"/>
              </w:rPr>
              <w:t>)</w:t>
            </w:r>
            <w:r>
              <w:rPr>
                <w:sz w:val="22"/>
                <w:szCs w:val="22"/>
                <w:lang w:val="da-DK"/>
              </w:rPr>
              <w:t xml:space="preserve"> =</w:t>
            </w:r>
          </w:p>
        </w:tc>
        <w:tc>
          <w:tcPr>
            <w:tcW w:w="3827" w:type="dxa"/>
            <w:tcBorders>
              <w:bottom w:val="dashSmallGap" w:sz="4" w:space="0" w:color="auto"/>
            </w:tcBorders>
            <w:vAlign w:val="center"/>
          </w:tcPr>
          <w:p w14:paraId="24B5F657" w14:textId="655879F3" w:rsidR="00B948BC" w:rsidRDefault="00D925FB">
            <w:pPr>
              <w:suppressAutoHyphens/>
              <w:jc w:val="center"/>
              <w:rPr>
                <w:sz w:val="22"/>
                <w:szCs w:val="22"/>
              </w:rPr>
            </w:pPr>
            <w:r>
              <w:rPr>
                <w:sz w:val="22"/>
                <w:szCs w:val="22"/>
              </w:rPr>
              <w:t>KK (ml/min.)</w:t>
            </w:r>
          </w:p>
        </w:tc>
        <w:tc>
          <w:tcPr>
            <w:tcW w:w="2826" w:type="dxa"/>
            <w:vMerge w:val="restart"/>
            <w:vAlign w:val="center"/>
          </w:tcPr>
          <w:p w14:paraId="73B835AE" w14:textId="3EB43D91" w:rsidR="00B948BC" w:rsidRDefault="00D925FB">
            <w:pPr>
              <w:suppressAutoHyphens/>
              <w:rPr>
                <w:sz w:val="22"/>
                <w:szCs w:val="22"/>
              </w:rPr>
            </w:pPr>
            <w:r>
              <w:rPr>
                <w:sz w:val="22"/>
                <w:szCs w:val="22"/>
              </w:rPr>
              <w:t>x 1,73</w:t>
            </w:r>
          </w:p>
        </w:tc>
      </w:tr>
      <w:tr w:rsidR="00B948BC" w14:paraId="4757F553" w14:textId="77777777">
        <w:trPr>
          <w:cantSplit/>
        </w:trPr>
        <w:tc>
          <w:tcPr>
            <w:tcW w:w="2381" w:type="dxa"/>
            <w:vMerge/>
          </w:tcPr>
          <w:p w14:paraId="26B028A0" w14:textId="77777777" w:rsidR="00B948BC" w:rsidRDefault="00B948BC">
            <w:pPr>
              <w:suppressAutoHyphens/>
              <w:rPr>
                <w:sz w:val="22"/>
                <w:szCs w:val="22"/>
              </w:rPr>
            </w:pPr>
          </w:p>
        </w:tc>
        <w:tc>
          <w:tcPr>
            <w:tcW w:w="3827" w:type="dxa"/>
            <w:tcBorders>
              <w:top w:val="dashSmallGap" w:sz="4" w:space="0" w:color="auto"/>
            </w:tcBorders>
            <w:vAlign w:val="center"/>
          </w:tcPr>
          <w:p w14:paraId="4F1342F0" w14:textId="60F4A836" w:rsidR="00B948BC" w:rsidRDefault="00D925FB">
            <w:pPr>
              <w:suppressAutoHyphens/>
              <w:jc w:val="center"/>
              <w:rPr>
                <w:sz w:val="22"/>
                <w:szCs w:val="22"/>
              </w:rPr>
            </w:pPr>
            <w:r>
              <w:rPr>
                <w:sz w:val="22"/>
                <w:szCs w:val="22"/>
              </w:rPr>
              <w:t>Paciento KPP (m</w:t>
            </w:r>
            <w:r>
              <w:rPr>
                <w:sz w:val="22"/>
                <w:szCs w:val="22"/>
                <w:vertAlign w:val="superscript"/>
              </w:rPr>
              <w:t>2</w:t>
            </w:r>
            <w:r>
              <w:rPr>
                <w:sz w:val="22"/>
                <w:szCs w:val="22"/>
              </w:rPr>
              <w:t>)</w:t>
            </w:r>
          </w:p>
        </w:tc>
        <w:tc>
          <w:tcPr>
            <w:tcW w:w="2826" w:type="dxa"/>
            <w:vMerge/>
          </w:tcPr>
          <w:p w14:paraId="30FBCF99" w14:textId="77777777" w:rsidR="00B948BC" w:rsidRDefault="00B948BC">
            <w:pPr>
              <w:suppressAutoHyphens/>
              <w:rPr>
                <w:sz w:val="22"/>
                <w:szCs w:val="22"/>
              </w:rPr>
            </w:pPr>
          </w:p>
        </w:tc>
      </w:tr>
    </w:tbl>
    <w:p w14:paraId="146B5BB4" w14:textId="77777777" w:rsidR="00B948BC" w:rsidRDefault="00B948BC">
      <w:pPr>
        <w:rPr>
          <w:sz w:val="22"/>
          <w:szCs w:val="22"/>
          <w:lang w:val="en-US"/>
        </w:rPr>
      </w:pPr>
    </w:p>
    <w:p w14:paraId="17AD87BF" w14:textId="77777777" w:rsidR="00B948BC" w:rsidRDefault="00D925FB">
      <w:pPr>
        <w:keepNext/>
        <w:rPr>
          <w:sz w:val="22"/>
          <w:szCs w:val="22"/>
        </w:rPr>
      </w:pPr>
      <w:r>
        <w:rPr>
          <w:sz w:val="22"/>
          <w:szCs w:val="22"/>
        </w:rPr>
        <w:lastRenderedPageBreak/>
        <w:t>Dozės koregavimas suaugusiesiems ir paaugliams, sveriantiems daugiau kaip 50 kg, kuriems yra sutrikusi inkstų funkcija: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2061"/>
        <w:gridCol w:w="4176"/>
      </w:tblGrid>
      <w:tr w:rsidR="00B948BC" w14:paraId="2365E5BF" w14:textId="77777777">
        <w:tc>
          <w:tcPr>
            <w:tcW w:w="2547" w:type="dxa"/>
            <w:tcBorders>
              <w:top w:val="single" w:sz="4" w:space="0" w:color="auto"/>
              <w:left w:val="dotted" w:sz="4" w:space="0" w:color="auto"/>
              <w:bottom w:val="single" w:sz="4" w:space="0" w:color="auto"/>
              <w:right w:val="dotted" w:sz="4" w:space="0" w:color="auto"/>
            </w:tcBorders>
          </w:tcPr>
          <w:p w14:paraId="773D5CBC" w14:textId="77777777" w:rsidR="00B948BC" w:rsidRDefault="00D925FB">
            <w:pPr>
              <w:keepNext/>
              <w:rPr>
                <w:sz w:val="22"/>
                <w:szCs w:val="22"/>
              </w:rPr>
            </w:pPr>
            <w:r>
              <w:rPr>
                <w:sz w:val="22"/>
                <w:szCs w:val="22"/>
              </w:rPr>
              <w:t>Grupė</w:t>
            </w:r>
          </w:p>
        </w:tc>
        <w:tc>
          <w:tcPr>
            <w:tcW w:w="2061" w:type="dxa"/>
            <w:tcBorders>
              <w:top w:val="single" w:sz="4" w:space="0" w:color="auto"/>
              <w:left w:val="dotted" w:sz="4" w:space="0" w:color="auto"/>
              <w:bottom w:val="single" w:sz="4" w:space="0" w:color="auto"/>
              <w:right w:val="dotted" w:sz="4" w:space="0" w:color="auto"/>
            </w:tcBorders>
          </w:tcPr>
          <w:p w14:paraId="081B9AE7" w14:textId="77777777" w:rsidR="00B948BC" w:rsidRDefault="00D925FB">
            <w:pPr>
              <w:keepNext/>
              <w:rPr>
                <w:sz w:val="22"/>
                <w:szCs w:val="22"/>
              </w:rPr>
            </w:pPr>
            <w:r>
              <w:rPr>
                <w:sz w:val="22"/>
                <w:szCs w:val="22"/>
              </w:rPr>
              <w:t>Kreatinino klirensas (ml/min./1,73 m</w:t>
            </w:r>
            <w:r>
              <w:rPr>
                <w:sz w:val="22"/>
                <w:szCs w:val="22"/>
                <w:vertAlign w:val="superscript"/>
              </w:rPr>
              <w:t>2</w:t>
            </w:r>
            <w:r>
              <w:rPr>
                <w:sz w:val="22"/>
                <w:szCs w:val="22"/>
              </w:rPr>
              <w:t>)</w:t>
            </w:r>
          </w:p>
        </w:tc>
        <w:tc>
          <w:tcPr>
            <w:tcW w:w="4176" w:type="dxa"/>
            <w:tcBorders>
              <w:top w:val="single" w:sz="4" w:space="0" w:color="auto"/>
              <w:left w:val="dotted" w:sz="4" w:space="0" w:color="auto"/>
              <w:bottom w:val="single" w:sz="4" w:space="0" w:color="auto"/>
              <w:right w:val="dotted" w:sz="4" w:space="0" w:color="auto"/>
            </w:tcBorders>
          </w:tcPr>
          <w:p w14:paraId="2612341C" w14:textId="77777777" w:rsidR="00B948BC" w:rsidRDefault="00D925FB">
            <w:pPr>
              <w:keepNext/>
              <w:rPr>
                <w:sz w:val="22"/>
                <w:szCs w:val="22"/>
              </w:rPr>
            </w:pPr>
            <w:r>
              <w:rPr>
                <w:sz w:val="22"/>
                <w:szCs w:val="22"/>
              </w:rPr>
              <w:t>Dozė ir dažnis</w:t>
            </w:r>
          </w:p>
        </w:tc>
      </w:tr>
      <w:tr w:rsidR="00B948BC" w14:paraId="47EB3498" w14:textId="77777777">
        <w:tc>
          <w:tcPr>
            <w:tcW w:w="2547" w:type="dxa"/>
            <w:tcBorders>
              <w:top w:val="single" w:sz="4" w:space="0" w:color="auto"/>
              <w:left w:val="dotted" w:sz="4" w:space="0" w:color="auto"/>
              <w:bottom w:val="single" w:sz="4" w:space="0" w:color="FFFFFF"/>
              <w:right w:val="dotted" w:sz="4" w:space="0" w:color="auto"/>
            </w:tcBorders>
          </w:tcPr>
          <w:p w14:paraId="172BA67B" w14:textId="77777777" w:rsidR="00B948BC" w:rsidRDefault="00D925FB">
            <w:pPr>
              <w:keepNext/>
              <w:rPr>
                <w:sz w:val="22"/>
                <w:szCs w:val="22"/>
              </w:rPr>
            </w:pPr>
            <w:r>
              <w:rPr>
                <w:sz w:val="22"/>
                <w:szCs w:val="22"/>
              </w:rPr>
              <w:t>Normali inkstų funkcija</w:t>
            </w:r>
          </w:p>
        </w:tc>
        <w:tc>
          <w:tcPr>
            <w:tcW w:w="2061" w:type="dxa"/>
            <w:tcBorders>
              <w:top w:val="single" w:sz="4" w:space="0" w:color="auto"/>
              <w:left w:val="dotted" w:sz="4" w:space="0" w:color="auto"/>
              <w:bottom w:val="single" w:sz="4" w:space="0" w:color="FFFFFF"/>
              <w:right w:val="dotted" w:sz="4" w:space="0" w:color="auto"/>
            </w:tcBorders>
          </w:tcPr>
          <w:p w14:paraId="009E8B36" w14:textId="77777777" w:rsidR="00B948BC" w:rsidRDefault="00D925FB">
            <w:pPr>
              <w:keepNext/>
              <w:rPr>
                <w:sz w:val="22"/>
                <w:szCs w:val="22"/>
              </w:rPr>
            </w:pPr>
            <w:r>
              <w:rPr>
                <w:sz w:val="22"/>
                <w:szCs w:val="22"/>
              </w:rPr>
              <w:t>≥ 80</w:t>
            </w:r>
          </w:p>
        </w:tc>
        <w:tc>
          <w:tcPr>
            <w:tcW w:w="4176" w:type="dxa"/>
            <w:tcBorders>
              <w:top w:val="single" w:sz="4" w:space="0" w:color="auto"/>
              <w:left w:val="dotted" w:sz="4" w:space="0" w:color="auto"/>
              <w:bottom w:val="single" w:sz="4" w:space="0" w:color="FFFFFF"/>
              <w:right w:val="dotted" w:sz="4" w:space="0" w:color="auto"/>
            </w:tcBorders>
          </w:tcPr>
          <w:p w14:paraId="5D4F57E1" w14:textId="77777777" w:rsidR="00B948BC" w:rsidRDefault="00D925FB">
            <w:pPr>
              <w:keepNext/>
              <w:rPr>
                <w:sz w:val="22"/>
                <w:szCs w:val="22"/>
              </w:rPr>
            </w:pPr>
            <w:r>
              <w:rPr>
                <w:sz w:val="22"/>
                <w:szCs w:val="22"/>
              </w:rPr>
              <w:t>Nuo 500 iki 1 500 mg du kartus per parą</w:t>
            </w:r>
          </w:p>
        </w:tc>
      </w:tr>
      <w:tr w:rsidR="00B948BC" w14:paraId="70993307" w14:textId="77777777">
        <w:tc>
          <w:tcPr>
            <w:tcW w:w="2547" w:type="dxa"/>
            <w:tcBorders>
              <w:top w:val="single" w:sz="4" w:space="0" w:color="FFFFFF"/>
              <w:left w:val="dotted" w:sz="4" w:space="0" w:color="auto"/>
              <w:bottom w:val="single" w:sz="4" w:space="0" w:color="FFFFFF"/>
              <w:right w:val="dotted" w:sz="4" w:space="0" w:color="auto"/>
            </w:tcBorders>
          </w:tcPr>
          <w:p w14:paraId="254D9911" w14:textId="77777777" w:rsidR="00B948BC" w:rsidRDefault="00D925FB">
            <w:pPr>
              <w:keepNext/>
              <w:rPr>
                <w:sz w:val="22"/>
                <w:szCs w:val="22"/>
              </w:rPr>
            </w:pPr>
            <w:r>
              <w:rPr>
                <w:sz w:val="22"/>
                <w:szCs w:val="22"/>
              </w:rPr>
              <w:t>Lengvas inkstų nepakankamumas</w:t>
            </w:r>
          </w:p>
        </w:tc>
        <w:tc>
          <w:tcPr>
            <w:tcW w:w="2061" w:type="dxa"/>
            <w:tcBorders>
              <w:top w:val="single" w:sz="4" w:space="0" w:color="FFFFFF"/>
              <w:left w:val="dotted" w:sz="4" w:space="0" w:color="auto"/>
              <w:bottom w:val="single" w:sz="4" w:space="0" w:color="FFFFFF"/>
              <w:right w:val="dotted" w:sz="4" w:space="0" w:color="auto"/>
            </w:tcBorders>
          </w:tcPr>
          <w:p w14:paraId="2CF5DF98" w14:textId="77777777" w:rsidR="00B948BC" w:rsidRDefault="00D925FB">
            <w:pPr>
              <w:keepNext/>
              <w:rPr>
                <w:sz w:val="22"/>
                <w:szCs w:val="22"/>
              </w:rPr>
            </w:pPr>
            <w:r>
              <w:rPr>
                <w:sz w:val="22"/>
                <w:szCs w:val="22"/>
              </w:rPr>
              <w:t>50</w:t>
            </w:r>
            <w:r>
              <w:rPr>
                <w:sz w:val="22"/>
                <w:szCs w:val="22"/>
              </w:rPr>
              <w:noBreakHyphen/>
              <w:t>79</w:t>
            </w:r>
          </w:p>
        </w:tc>
        <w:tc>
          <w:tcPr>
            <w:tcW w:w="4176" w:type="dxa"/>
            <w:tcBorders>
              <w:top w:val="single" w:sz="4" w:space="0" w:color="FFFFFF"/>
              <w:left w:val="dotted" w:sz="4" w:space="0" w:color="auto"/>
              <w:bottom w:val="single" w:sz="4" w:space="0" w:color="FFFFFF"/>
              <w:right w:val="dotted" w:sz="4" w:space="0" w:color="auto"/>
            </w:tcBorders>
          </w:tcPr>
          <w:p w14:paraId="6F8F8975" w14:textId="77777777" w:rsidR="00B948BC" w:rsidRDefault="00D925FB">
            <w:pPr>
              <w:keepNext/>
              <w:rPr>
                <w:sz w:val="22"/>
                <w:szCs w:val="22"/>
              </w:rPr>
            </w:pPr>
            <w:r>
              <w:rPr>
                <w:sz w:val="22"/>
                <w:szCs w:val="22"/>
              </w:rPr>
              <w:t>Nuo 500 iki 1 000 mg du kartus per parą</w:t>
            </w:r>
          </w:p>
        </w:tc>
      </w:tr>
      <w:tr w:rsidR="00B948BC" w14:paraId="7EC7CD32" w14:textId="77777777">
        <w:tc>
          <w:tcPr>
            <w:tcW w:w="2547" w:type="dxa"/>
            <w:tcBorders>
              <w:top w:val="single" w:sz="4" w:space="0" w:color="FFFFFF"/>
              <w:left w:val="dotted" w:sz="4" w:space="0" w:color="auto"/>
              <w:bottom w:val="single" w:sz="4" w:space="0" w:color="FFFFFF"/>
              <w:right w:val="dotted" w:sz="4" w:space="0" w:color="auto"/>
            </w:tcBorders>
          </w:tcPr>
          <w:p w14:paraId="4047988A" w14:textId="77777777" w:rsidR="00B948BC" w:rsidRDefault="00D925FB">
            <w:pPr>
              <w:keepNext/>
              <w:rPr>
                <w:sz w:val="22"/>
                <w:szCs w:val="22"/>
              </w:rPr>
            </w:pPr>
            <w:r>
              <w:rPr>
                <w:sz w:val="22"/>
                <w:szCs w:val="22"/>
              </w:rPr>
              <w:t>Vidutinio sunkumo inkstų nepakankamumas</w:t>
            </w:r>
          </w:p>
        </w:tc>
        <w:tc>
          <w:tcPr>
            <w:tcW w:w="2061" w:type="dxa"/>
            <w:tcBorders>
              <w:top w:val="single" w:sz="4" w:space="0" w:color="FFFFFF"/>
              <w:left w:val="dotted" w:sz="4" w:space="0" w:color="auto"/>
              <w:bottom w:val="single" w:sz="4" w:space="0" w:color="FFFFFF"/>
              <w:right w:val="dotted" w:sz="4" w:space="0" w:color="auto"/>
            </w:tcBorders>
          </w:tcPr>
          <w:p w14:paraId="15B3CFDC" w14:textId="77777777" w:rsidR="00B948BC" w:rsidRDefault="00D925FB">
            <w:pPr>
              <w:keepNext/>
              <w:rPr>
                <w:sz w:val="22"/>
                <w:szCs w:val="22"/>
              </w:rPr>
            </w:pPr>
            <w:r>
              <w:rPr>
                <w:sz w:val="22"/>
                <w:szCs w:val="22"/>
              </w:rPr>
              <w:t>30</w:t>
            </w:r>
            <w:r>
              <w:rPr>
                <w:sz w:val="22"/>
                <w:szCs w:val="22"/>
              </w:rPr>
              <w:noBreakHyphen/>
              <w:t>49</w:t>
            </w:r>
          </w:p>
        </w:tc>
        <w:tc>
          <w:tcPr>
            <w:tcW w:w="4176" w:type="dxa"/>
            <w:tcBorders>
              <w:top w:val="single" w:sz="4" w:space="0" w:color="FFFFFF"/>
              <w:left w:val="dotted" w:sz="4" w:space="0" w:color="auto"/>
              <w:bottom w:val="single" w:sz="4" w:space="0" w:color="FFFFFF"/>
              <w:right w:val="dotted" w:sz="4" w:space="0" w:color="auto"/>
            </w:tcBorders>
          </w:tcPr>
          <w:p w14:paraId="2E39E9B7" w14:textId="77777777" w:rsidR="00B948BC" w:rsidRDefault="00D925FB">
            <w:pPr>
              <w:keepNext/>
              <w:rPr>
                <w:sz w:val="22"/>
                <w:szCs w:val="22"/>
              </w:rPr>
            </w:pPr>
            <w:r>
              <w:rPr>
                <w:sz w:val="22"/>
                <w:szCs w:val="22"/>
              </w:rPr>
              <w:t>Nuo 250 iki 750 mg du kartus per parą</w:t>
            </w:r>
          </w:p>
        </w:tc>
      </w:tr>
      <w:tr w:rsidR="00B948BC" w14:paraId="6BE73874" w14:textId="77777777">
        <w:tc>
          <w:tcPr>
            <w:tcW w:w="2547" w:type="dxa"/>
            <w:tcBorders>
              <w:top w:val="single" w:sz="4" w:space="0" w:color="FFFFFF"/>
              <w:left w:val="dotted" w:sz="4" w:space="0" w:color="auto"/>
              <w:bottom w:val="single" w:sz="4" w:space="0" w:color="FFFFFF"/>
              <w:right w:val="dotted" w:sz="4" w:space="0" w:color="auto"/>
            </w:tcBorders>
          </w:tcPr>
          <w:p w14:paraId="5217EE73" w14:textId="77777777" w:rsidR="00B948BC" w:rsidRDefault="00D925FB">
            <w:pPr>
              <w:keepNext/>
              <w:rPr>
                <w:sz w:val="22"/>
                <w:szCs w:val="22"/>
              </w:rPr>
            </w:pPr>
            <w:r>
              <w:rPr>
                <w:sz w:val="22"/>
                <w:szCs w:val="22"/>
              </w:rPr>
              <w:t>Sunkus inkstų nepakankamumas</w:t>
            </w:r>
          </w:p>
        </w:tc>
        <w:tc>
          <w:tcPr>
            <w:tcW w:w="2061" w:type="dxa"/>
            <w:tcBorders>
              <w:top w:val="single" w:sz="4" w:space="0" w:color="FFFFFF"/>
              <w:left w:val="dotted" w:sz="4" w:space="0" w:color="auto"/>
              <w:bottom w:val="single" w:sz="4" w:space="0" w:color="FFFFFF"/>
              <w:right w:val="dotted" w:sz="4" w:space="0" w:color="auto"/>
            </w:tcBorders>
          </w:tcPr>
          <w:p w14:paraId="7B239235" w14:textId="77777777" w:rsidR="00B948BC" w:rsidRDefault="00D925FB">
            <w:pPr>
              <w:keepNext/>
              <w:rPr>
                <w:sz w:val="22"/>
                <w:szCs w:val="22"/>
              </w:rPr>
            </w:pPr>
            <w:r>
              <w:rPr>
                <w:sz w:val="22"/>
                <w:szCs w:val="22"/>
              </w:rPr>
              <w:sym w:font="Symbol" w:char="F03C"/>
            </w:r>
            <w:r>
              <w:rPr>
                <w:sz w:val="22"/>
                <w:szCs w:val="22"/>
              </w:rPr>
              <w:t> 30</w:t>
            </w:r>
          </w:p>
        </w:tc>
        <w:tc>
          <w:tcPr>
            <w:tcW w:w="4176" w:type="dxa"/>
            <w:tcBorders>
              <w:top w:val="single" w:sz="4" w:space="0" w:color="FFFFFF"/>
              <w:left w:val="dotted" w:sz="4" w:space="0" w:color="auto"/>
              <w:bottom w:val="single" w:sz="4" w:space="0" w:color="FFFFFF"/>
              <w:right w:val="dotted" w:sz="4" w:space="0" w:color="auto"/>
            </w:tcBorders>
          </w:tcPr>
          <w:p w14:paraId="1EACF2B1" w14:textId="77777777" w:rsidR="00B948BC" w:rsidRDefault="00D925FB">
            <w:pPr>
              <w:keepNext/>
              <w:rPr>
                <w:sz w:val="22"/>
                <w:szCs w:val="22"/>
              </w:rPr>
            </w:pPr>
            <w:r>
              <w:rPr>
                <w:sz w:val="22"/>
                <w:szCs w:val="22"/>
              </w:rPr>
              <w:t>Nuo 250 iki 500 mg du kartus per parą</w:t>
            </w:r>
          </w:p>
        </w:tc>
      </w:tr>
      <w:tr w:rsidR="00B948BC" w14:paraId="6DB8FAD1" w14:textId="77777777">
        <w:tc>
          <w:tcPr>
            <w:tcW w:w="2547" w:type="dxa"/>
            <w:tcBorders>
              <w:top w:val="single" w:sz="4" w:space="0" w:color="FFFFFF"/>
              <w:left w:val="dotted" w:sz="4" w:space="0" w:color="auto"/>
              <w:bottom w:val="single" w:sz="4" w:space="0" w:color="auto"/>
              <w:right w:val="dotted" w:sz="4" w:space="0" w:color="auto"/>
            </w:tcBorders>
          </w:tcPr>
          <w:p w14:paraId="2C1CB918" w14:textId="137F229F" w:rsidR="00B948BC" w:rsidRDefault="00D925FB">
            <w:pPr>
              <w:keepNext/>
              <w:rPr>
                <w:sz w:val="22"/>
                <w:szCs w:val="22"/>
              </w:rPr>
            </w:pPr>
            <w:r>
              <w:rPr>
                <w:sz w:val="22"/>
                <w:szCs w:val="22"/>
              </w:rPr>
              <w:t xml:space="preserve">Galutine inkstų ligos stadija sergantys pacientai dializuojami pacientai </w:t>
            </w:r>
            <w:r>
              <w:rPr>
                <w:sz w:val="22"/>
                <w:szCs w:val="22"/>
                <w:vertAlign w:val="superscript"/>
              </w:rPr>
              <w:t>(1)</w:t>
            </w:r>
          </w:p>
        </w:tc>
        <w:tc>
          <w:tcPr>
            <w:tcW w:w="2061" w:type="dxa"/>
            <w:tcBorders>
              <w:top w:val="single" w:sz="4" w:space="0" w:color="FFFFFF"/>
              <w:left w:val="dotted" w:sz="4" w:space="0" w:color="auto"/>
              <w:bottom w:val="single" w:sz="4" w:space="0" w:color="auto"/>
              <w:right w:val="dotted" w:sz="4" w:space="0" w:color="auto"/>
            </w:tcBorders>
          </w:tcPr>
          <w:p w14:paraId="64F59E31" w14:textId="77777777" w:rsidR="00B948BC" w:rsidRDefault="00D925FB">
            <w:pPr>
              <w:keepNext/>
              <w:rPr>
                <w:sz w:val="22"/>
                <w:szCs w:val="22"/>
              </w:rPr>
            </w:pPr>
            <w:r>
              <w:rPr>
                <w:sz w:val="22"/>
                <w:szCs w:val="22"/>
              </w:rPr>
              <w:t>-</w:t>
            </w:r>
          </w:p>
        </w:tc>
        <w:tc>
          <w:tcPr>
            <w:tcW w:w="4176" w:type="dxa"/>
            <w:tcBorders>
              <w:top w:val="single" w:sz="4" w:space="0" w:color="FFFFFF"/>
              <w:left w:val="dotted" w:sz="4" w:space="0" w:color="auto"/>
              <w:bottom w:val="single" w:sz="4" w:space="0" w:color="auto"/>
              <w:right w:val="dotted" w:sz="4" w:space="0" w:color="auto"/>
            </w:tcBorders>
          </w:tcPr>
          <w:p w14:paraId="3DC29ACA" w14:textId="77777777" w:rsidR="00B948BC" w:rsidRDefault="00D925FB">
            <w:pPr>
              <w:keepNext/>
              <w:rPr>
                <w:sz w:val="22"/>
                <w:szCs w:val="22"/>
              </w:rPr>
            </w:pPr>
            <w:r>
              <w:rPr>
                <w:sz w:val="22"/>
                <w:szCs w:val="22"/>
              </w:rPr>
              <w:t>Nuo 500 iki 1 000 mg vieną kartą per parą</w:t>
            </w:r>
            <w:r>
              <w:rPr>
                <w:sz w:val="22"/>
                <w:szCs w:val="22"/>
                <w:vertAlign w:val="superscript"/>
              </w:rPr>
              <w:t>(2)</w:t>
            </w:r>
          </w:p>
        </w:tc>
      </w:tr>
    </w:tbl>
    <w:p w14:paraId="6C7B100C" w14:textId="77777777" w:rsidR="00B948BC" w:rsidRDefault="00D925FB">
      <w:pPr>
        <w:pStyle w:val="BodyText2"/>
      </w:pPr>
      <w:r>
        <w:rPr>
          <w:vertAlign w:val="superscript"/>
        </w:rPr>
        <w:t>(1)</w:t>
      </w:r>
      <w:r>
        <w:t xml:space="preserve"> Pirmąją gydymo levetiracetamu dieną rekomenduojama 750 mg pradinė dozė.</w:t>
      </w:r>
    </w:p>
    <w:p w14:paraId="48237A65" w14:textId="77777777" w:rsidR="00B948BC" w:rsidRDefault="00D925FB">
      <w:pPr>
        <w:rPr>
          <w:sz w:val="22"/>
          <w:szCs w:val="22"/>
        </w:rPr>
      </w:pPr>
      <w:r>
        <w:rPr>
          <w:sz w:val="22"/>
          <w:szCs w:val="22"/>
          <w:vertAlign w:val="superscript"/>
        </w:rPr>
        <w:t>(2)</w:t>
      </w:r>
      <w:r>
        <w:rPr>
          <w:sz w:val="22"/>
          <w:szCs w:val="22"/>
        </w:rPr>
        <w:t xml:space="preserve"> Po dializės rekomenduojama papildomai skirti 250-500 mg.</w:t>
      </w:r>
    </w:p>
    <w:p w14:paraId="141B4D09" w14:textId="77777777" w:rsidR="00B948BC" w:rsidRDefault="00B948BC">
      <w:pPr>
        <w:rPr>
          <w:sz w:val="22"/>
          <w:szCs w:val="22"/>
        </w:rPr>
      </w:pPr>
    </w:p>
    <w:p w14:paraId="76670BA9" w14:textId="77777777" w:rsidR="00B948BC" w:rsidRDefault="00D925FB">
      <w:pPr>
        <w:rPr>
          <w:sz w:val="22"/>
          <w:szCs w:val="22"/>
        </w:rPr>
      </w:pPr>
      <w:r>
        <w:rPr>
          <w:sz w:val="22"/>
          <w:szCs w:val="22"/>
        </w:rPr>
        <w:t>Vaikams, kuriems yra sutrikusi inkstų funkcija, levetiracetamo dozę reikia koreguoti įvertinus inkstų funkciją, nes levetiracetamo klirensas susijęs su ja. Ši rekomendacija pagrįsta suaugusiųjų, kuriems yra sutrikusi inkstų funkcija, tyrimais.</w:t>
      </w:r>
    </w:p>
    <w:p w14:paraId="6A3757D7" w14:textId="77777777" w:rsidR="00B948BC" w:rsidRDefault="00B948BC">
      <w:pPr>
        <w:rPr>
          <w:sz w:val="22"/>
          <w:szCs w:val="22"/>
        </w:rPr>
      </w:pPr>
    </w:p>
    <w:p w14:paraId="6831C046" w14:textId="77777777" w:rsidR="00B948BC" w:rsidRDefault="00D925FB">
      <w:pPr>
        <w:rPr>
          <w:sz w:val="22"/>
          <w:szCs w:val="22"/>
        </w:rPr>
      </w:pPr>
      <w:r>
        <w:rPr>
          <w:sz w:val="22"/>
          <w:szCs w:val="22"/>
        </w:rPr>
        <w:t>Jaunesniems paaugliams, vaikams ir kūdikiams kreatinino klirensą (ml/min./1,73 m</w:t>
      </w:r>
      <w:r>
        <w:rPr>
          <w:sz w:val="22"/>
          <w:szCs w:val="22"/>
          <w:vertAlign w:val="superscript"/>
        </w:rPr>
        <w:t>2</w:t>
      </w:r>
      <w:r>
        <w:rPr>
          <w:sz w:val="22"/>
          <w:szCs w:val="22"/>
        </w:rPr>
        <w:t>) galima apskaičiuoti pagal pateikiamą formulę (Schwartz fomulę), nustačius kreatinino koncentraciją serume (mg/dl):</w:t>
      </w:r>
    </w:p>
    <w:p w14:paraId="5C7224C7" w14:textId="77777777" w:rsidR="00B948BC" w:rsidRDefault="00B948BC">
      <w:pPr>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B948BC" w14:paraId="2B9A64A7" w14:textId="77777777">
        <w:trPr>
          <w:cantSplit/>
        </w:trPr>
        <w:tc>
          <w:tcPr>
            <w:tcW w:w="2381" w:type="dxa"/>
            <w:vMerge w:val="restart"/>
            <w:vAlign w:val="center"/>
          </w:tcPr>
          <w:p w14:paraId="21F9DAE2" w14:textId="3965DCD2" w:rsidR="00B948BC" w:rsidRDefault="00D925FB">
            <w:pPr>
              <w:suppressAutoHyphens/>
              <w:jc w:val="right"/>
              <w:rPr>
                <w:sz w:val="22"/>
                <w:szCs w:val="22"/>
              </w:rPr>
            </w:pPr>
            <w:r>
              <w:rPr>
                <w:sz w:val="22"/>
                <w:szCs w:val="22"/>
              </w:rPr>
              <w:t>KK (ml/min/1,73 m</w:t>
            </w:r>
            <w:r>
              <w:rPr>
                <w:sz w:val="22"/>
                <w:szCs w:val="22"/>
                <w:vertAlign w:val="superscript"/>
              </w:rPr>
              <w:t>2</w:t>
            </w:r>
            <w:r>
              <w:rPr>
                <w:sz w:val="22"/>
                <w:szCs w:val="22"/>
              </w:rPr>
              <w:t>)</w:t>
            </w:r>
            <w:r>
              <w:rPr>
                <w:sz w:val="22"/>
                <w:szCs w:val="22"/>
                <w:lang w:val="en-US"/>
              </w:rPr>
              <w:t xml:space="preserve"> =</w:t>
            </w:r>
          </w:p>
        </w:tc>
        <w:tc>
          <w:tcPr>
            <w:tcW w:w="3827" w:type="dxa"/>
            <w:tcBorders>
              <w:bottom w:val="dashSmallGap" w:sz="4" w:space="0" w:color="auto"/>
            </w:tcBorders>
            <w:vAlign w:val="center"/>
          </w:tcPr>
          <w:p w14:paraId="094EDBDC" w14:textId="35F003FF" w:rsidR="00B948BC" w:rsidRDefault="00D925FB">
            <w:pPr>
              <w:suppressAutoHyphens/>
              <w:jc w:val="center"/>
              <w:rPr>
                <w:sz w:val="22"/>
                <w:szCs w:val="22"/>
              </w:rPr>
            </w:pPr>
            <w:r>
              <w:rPr>
                <w:sz w:val="22"/>
                <w:szCs w:val="22"/>
              </w:rPr>
              <w:t>Ūgis (cm) x ks</w:t>
            </w:r>
          </w:p>
        </w:tc>
        <w:tc>
          <w:tcPr>
            <w:tcW w:w="2826" w:type="dxa"/>
            <w:vMerge w:val="restart"/>
            <w:vAlign w:val="center"/>
          </w:tcPr>
          <w:p w14:paraId="31552C89" w14:textId="77777777" w:rsidR="00B948BC" w:rsidRDefault="00B948BC">
            <w:pPr>
              <w:suppressAutoHyphens/>
              <w:rPr>
                <w:sz w:val="22"/>
                <w:szCs w:val="22"/>
              </w:rPr>
            </w:pPr>
          </w:p>
        </w:tc>
      </w:tr>
      <w:tr w:rsidR="00B948BC" w14:paraId="659393BE" w14:textId="77777777">
        <w:trPr>
          <w:cantSplit/>
        </w:trPr>
        <w:tc>
          <w:tcPr>
            <w:tcW w:w="2381" w:type="dxa"/>
            <w:vMerge/>
          </w:tcPr>
          <w:p w14:paraId="5D142F30" w14:textId="77777777" w:rsidR="00B948BC" w:rsidRDefault="00B948BC">
            <w:pPr>
              <w:suppressAutoHyphens/>
              <w:rPr>
                <w:sz w:val="22"/>
                <w:szCs w:val="22"/>
              </w:rPr>
            </w:pPr>
          </w:p>
        </w:tc>
        <w:tc>
          <w:tcPr>
            <w:tcW w:w="3827" w:type="dxa"/>
            <w:tcBorders>
              <w:top w:val="dashSmallGap" w:sz="4" w:space="0" w:color="auto"/>
            </w:tcBorders>
            <w:vAlign w:val="center"/>
          </w:tcPr>
          <w:p w14:paraId="6A631A14" w14:textId="5EE13E58" w:rsidR="00B948BC" w:rsidRDefault="00D925FB">
            <w:pPr>
              <w:suppressAutoHyphens/>
              <w:jc w:val="center"/>
              <w:rPr>
                <w:sz w:val="22"/>
                <w:szCs w:val="22"/>
              </w:rPr>
            </w:pPr>
            <w:r>
              <w:rPr>
                <w:sz w:val="22"/>
                <w:szCs w:val="22"/>
              </w:rPr>
              <w:t>Kreatinino koncentracija serume (mg/dl)</w:t>
            </w:r>
          </w:p>
        </w:tc>
        <w:tc>
          <w:tcPr>
            <w:tcW w:w="2826" w:type="dxa"/>
            <w:vMerge/>
          </w:tcPr>
          <w:p w14:paraId="76EC62B4" w14:textId="77777777" w:rsidR="00B948BC" w:rsidRDefault="00B948BC">
            <w:pPr>
              <w:suppressAutoHyphens/>
              <w:rPr>
                <w:sz w:val="22"/>
                <w:szCs w:val="22"/>
              </w:rPr>
            </w:pPr>
          </w:p>
        </w:tc>
      </w:tr>
    </w:tbl>
    <w:p w14:paraId="6997BFB4" w14:textId="77777777" w:rsidR="00B948BC" w:rsidRDefault="00B948BC">
      <w:pPr>
        <w:rPr>
          <w:sz w:val="22"/>
        </w:rPr>
      </w:pPr>
    </w:p>
    <w:p w14:paraId="71D533BA" w14:textId="77777777" w:rsidR="00B948BC" w:rsidRDefault="00D925FB">
      <w:pPr>
        <w:adjustRightInd w:val="0"/>
        <w:rPr>
          <w:sz w:val="22"/>
          <w:szCs w:val="22"/>
        </w:rPr>
      </w:pPr>
      <w:r>
        <w:rPr>
          <w:sz w:val="22"/>
          <w:szCs w:val="22"/>
        </w:rPr>
        <w:t>ks = 0,45 (kūdikiams iki 1 metų); ks = 0,55 (vaikams, jaunesniems kaip 13 metų ir merginoms paauglėms); ks = 0,7 (vaikinams paaugliams)</w:t>
      </w:r>
    </w:p>
    <w:p w14:paraId="1B2E516C" w14:textId="77777777" w:rsidR="00B948BC" w:rsidRDefault="00B948BC">
      <w:pPr>
        <w:adjustRightInd w:val="0"/>
        <w:rPr>
          <w:sz w:val="22"/>
          <w:szCs w:val="22"/>
        </w:rPr>
      </w:pPr>
    </w:p>
    <w:p w14:paraId="5AF6509C" w14:textId="77777777" w:rsidR="00B948BC" w:rsidRDefault="00D925FB">
      <w:pPr>
        <w:rPr>
          <w:sz w:val="22"/>
          <w:szCs w:val="22"/>
        </w:rPr>
      </w:pPr>
      <w:r>
        <w:rPr>
          <w:sz w:val="22"/>
          <w:szCs w:val="22"/>
        </w:rPr>
        <w:t>Dozės koregavimas kūdikiams, vaikams ir paaugliams, sveriantiems mažiau nei 50 kg, kuriems yra sutrikusi inkstų funkcija:</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1"/>
        <w:gridCol w:w="1862"/>
        <w:gridCol w:w="2365"/>
        <w:gridCol w:w="2352"/>
      </w:tblGrid>
      <w:tr w:rsidR="00B948BC" w14:paraId="2EC7B4B7" w14:textId="77777777">
        <w:trPr>
          <w:trHeight w:val="270"/>
          <w:tblHeader/>
        </w:trPr>
        <w:tc>
          <w:tcPr>
            <w:tcW w:w="2501" w:type="dxa"/>
            <w:vMerge w:val="restart"/>
            <w:tcBorders>
              <w:top w:val="single" w:sz="4" w:space="0" w:color="auto"/>
              <w:left w:val="single" w:sz="4" w:space="0" w:color="auto"/>
              <w:right w:val="single" w:sz="4" w:space="0" w:color="auto"/>
            </w:tcBorders>
          </w:tcPr>
          <w:p w14:paraId="367F493D" w14:textId="77777777" w:rsidR="00B948BC" w:rsidRDefault="00D925FB">
            <w:pPr>
              <w:rPr>
                <w:sz w:val="22"/>
                <w:szCs w:val="22"/>
              </w:rPr>
            </w:pPr>
            <w:r>
              <w:rPr>
                <w:sz w:val="22"/>
                <w:szCs w:val="22"/>
              </w:rPr>
              <w:t>Grupė</w:t>
            </w:r>
          </w:p>
        </w:tc>
        <w:tc>
          <w:tcPr>
            <w:tcW w:w="1862" w:type="dxa"/>
            <w:vMerge w:val="restart"/>
            <w:tcBorders>
              <w:top w:val="single" w:sz="4" w:space="0" w:color="auto"/>
              <w:left w:val="single" w:sz="4" w:space="0" w:color="auto"/>
              <w:right w:val="single" w:sz="4" w:space="0" w:color="auto"/>
            </w:tcBorders>
          </w:tcPr>
          <w:p w14:paraId="4C297776" w14:textId="77777777" w:rsidR="00B948BC" w:rsidRDefault="00D925FB">
            <w:pPr>
              <w:rPr>
                <w:sz w:val="22"/>
                <w:szCs w:val="22"/>
              </w:rPr>
            </w:pPr>
            <w:r>
              <w:rPr>
                <w:sz w:val="22"/>
                <w:szCs w:val="22"/>
              </w:rPr>
              <w:t>Kreatinino klirensas (ml/min./1,73 m</w:t>
            </w:r>
            <w:r>
              <w:rPr>
                <w:sz w:val="22"/>
                <w:szCs w:val="22"/>
                <w:vertAlign w:val="superscript"/>
              </w:rPr>
              <w:t>2</w:t>
            </w:r>
            <w:r>
              <w:rPr>
                <w:sz w:val="22"/>
                <w:szCs w:val="22"/>
              </w:rPr>
              <w:t>)</w:t>
            </w:r>
          </w:p>
        </w:tc>
        <w:tc>
          <w:tcPr>
            <w:tcW w:w="4717" w:type="dxa"/>
            <w:gridSpan w:val="2"/>
            <w:tcBorders>
              <w:top w:val="single" w:sz="4" w:space="0" w:color="auto"/>
              <w:left w:val="single" w:sz="4" w:space="0" w:color="auto"/>
              <w:bottom w:val="single" w:sz="4" w:space="0" w:color="auto"/>
              <w:right w:val="single" w:sz="4" w:space="0" w:color="auto"/>
            </w:tcBorders>
          </w:tcPr>
          <w:p w14:paraId="6DD8BC96" w14:textId="77777777" w:rsidR="00B948BC" w:rsidRDefault="00D925FB">
            <w:pPr>
              <w:jc w:val="center"/>
              <w:rPr>
                <w:sz w:val="22"/>
                <w:szCs w:val="22"/>
              </w:rPr>
            </w:pPr>
            <w:r>
              <w:rPr>
                <w:sz w:val="22"/>
                <w:szCs w:val="22"/>
              </w:rPr>
              <w:t xml:space="preserve">Dozė ir dažnis </w:t>
            </w:r>
            <w:r>
              <w:rPr>
                <w:sz w:val="22"/>
                <w:szCs w:val="22"/>
                <w:vertAlign w:val="superscript"/>
              </w:rPr>
              <w:t>(1)</w:t>
            </w:r>
          </w:p>
        </w:tc>
      </w:tr>
      <w:tr w:rsidR="00B948BC" w14:paraId="06322D78" w14:textId="77777777">
        <w:trPr>
          <w:trHeight w:val="480"/>
          <w:tblHeader/>
        </w:trPr>
        <w:tc>
          <w:tcPr>
            <w:tcW w:w="2501" w:type="dxa"/>
            <w:vMerge/>
            <w:tcBorders>
              <w:left w:val="single" w:sz="4" w:space="0" w:color="auto"/>
              <w:bottom w:val="single" w:sz="4" w:space="0" w:color="auto"/>
              <w:right w:val="single" w:sz="4" w:space="0" w:color="auto"/>
            </w:tcBorders>
          </w:tcPr>
          <w:p w14:paraId="3E6C8B73" w14:textId="77777777" w:rsidR="00B948BC" w:rsidRDefault="00B948BC">
            <w:pPr>
              <w:rPr>
                <w:sz w:val="22"/>
                <w:szCs w:val="22"/>
              </w:rPr>
            </w:pPr>
          </w:p>
        </w:tc>
        <w:tc>
          <w:tcPr>
            <w:tcW w:w="1862" w:type="dxa"/>
            <w:vMerge/>
            <w:tcBorders>
              <w:left w:val="single" w:sz="4" w:space="0" w:color="auto"/>
              <w:bottom w:val="single" w:sz="4" w:space="0" w:color="auto"/>
              <w:right w:val="single" w:sz="4" w:space="0" w:color="auto"/>
            </w:tcBorders>
          </w:tcPr>
          <w:p w14:paraId="652E92BE" w14:textId="77777777" w:rsidR="00B948BC" w:rsidRDefault="00B948BC">
            <w:pPr>
              <w:rPr>
                <w:sz w:val="22"/>
                <w:szCs w:val="22"/>
              </w:rPr>
            </w:pPr>
          </w:p>
        </w:tc>
        <w:tc>
          <w:tcPr>
            <w:tcW w:w="2365" w:type="dxa"/>
            <w:tcBorders>
              <w:top w:val="single" w:sz="4" w:space="0" w:color="auto"/>
              <w:left w:val="single" w:sz="4" w:space="0" w:color="auto"/>
              <w:bottom w:val="single" w:sz="4" w:space="0" w:color="auto"/>
              <w:right w:val="single" w:sz="4" w:space="0" w:color="auto"/>
            </w:tcBorders>
          </w:tcPr>
          <w:p w14:paraId="46C0664E" w14:textId="77777777" w:rsidR="00B948BC" w:rsidRDefault="00D925FB">
            <w:pPr>
              <w:rPr>
                <w:sz w:val="22"/>
                <w:szCs w:val="22"/>
              </w:rPr>
            </w:pPr>
            <w:r>
              <w:rPr>
                <w:sz w:val="22"/>
                <w:szCs w:val="22"/>
              </w:rPr>
              <w:t>1 mėn. ir jaunesni kaip 6 mėn. kūdikiai</w:t>
            </w:r>
          </w:p>
          <w:p w14:paraId="5E218BA9" w14:textId="77777777" w:rsidR="00B948BC" w:rsidRDefault="00B948BC">
            <w:pPr>
              <w:rPr>
                <w:sz w:val="22"/>
                <w:szCs w:val="22"/>
              </w:rPr>
            </w:pPr>
          </w:p>
        </w:tc>
        <w:tc>
          <w:tcPr>
            <w:tcW w:w="2352" w:type="dxa"/>
            <w:tcBorders>
              <w:top w:val="single" w:sz="4" w:space="0" w:color="auto"/>
              <w:left w:val="single" w:sz="4" w:space="0" w:color="auto"/>
              <w:bottom w:val="single" w:sz="4" w:space="0" w:color="auto"/>
              <w:right w:val="single" w:sz="4" w:space="0" w:color="auto"/>
            </w:tcBorders>
          </w:tcPr>
          <w:p w14:paraId="47F7BD9E" w14:textId="77777777" w:rsidR="00B948BC" w:rsidRDefault="00D925FB">
            <w:pPr>
              <w:rPr>
                <w:sz w:val="22"/>
                <w:szCs w:val="22"/>
              </w:rPr>
            </w:pPr>
            <w:r>
              <w:rPr>
                <w:sz w:val="22"/>
                <w:szCs w:val="22"/>
              </w:rPr>
              <w:t>6-23 mėn. kūdikiai, vaikai ir paaugliai, kurių kūno svoris mažesnis nei 50 kg</w:t>
            </w:r>
          </w:p>
        </w:tc>
      </w:tr>
      <w:tr w:rsidR="00B948BC" w14:paraId="44F09DCF" w14:textId="77777777">
        <w:tc>
          <w:tcPr>
            <w:tcW w:w="2501" w:type="dxa"/>
            <w:tcBorders>
              <w:top w:val="single" w:sz="4" w:space="0" w:color="auto"/>
              <w:left w:val="single" w:sz="4" w:space="0" w:color="auto"/>
              <w:bottom w:val="single" w:sz="4" w:space="0" w:color="auto"/>
              <w:right w:val="single" w:sz="4" w:space="0" w:color="auto"/>
            </w:tcBorders>
          </w:tcPr>
          <w:p w14:paraId="4E070A9E" w14:textId="77777777" w:rsidR="00B948BC" w:rsidRDefault="00D925FB">
            <w:pPr>
              <w:rPr>
                <w:sz w:val="22"/>
                <w:szCs w:val="22"/>
              </w:rPr>
            </w:pPr>
            <w:r>
              <w:rPr>
                <w:sz w:val="22"/>
                <w:szCs w:val="22"/>
              </w:rPr>
              <w:t>Normali inkstų funkcija</w:t>
            </w:r>
          </w:p>
        </w:tc>
        <w:tc>
          <w:tcPr>
            <w:tcW w:w="1862" w:type="dxa"/>
            <w:tcBorders>
              <w:top w:val="single" w:sz="4" w:space="0" w:color="auto"/>
              <w:left w:val="single" w:sz="4" w:space="0" w:color="auto"/>
              <w:bottom w:val="single" w:sz="4" w:space="0" w:color="auto"/>
              <w:right w:val="single" w:sz="4" w:space="0" w:color="auto"/>
            </w:tcBorders>
          </w:tcPr>
          <w:p w14:paraId="7F2F27CF" w14:textId="77777777" w:rsidR="00B948BC" w:rsidRDefault="00D925FB">
            <w:pPr>
              <w:rPr>
                <w:sz w:val="22"/>
                <w:szCs w:val="22"/>
              </w:rPr>
            </w:pPr>
            <w:r>
              <w:rPr>
                <w:sz w:val="22"/>
                <w:szCs w:val="22"/>
              </w:rPr>
              <w:t>≥ 80</w:t>
            </w:r>
          </w:p>
        </w:tc>
        <w:tc>
          <w:tcPr>
            <w:tcW w:w="2365" w:type="dxa"/>
            <w:tcBorders>
              <w:top w:val="single" w:sz="4" w:space="0" w:color="auto"/>
              <w:left w:val="single" w:sz="4" w:space="0" w:color="auto"/>
              <w:bottom w:val="single" w:sz="4" w:space="0" w:color="auto"/>
              <w:right w:val="single" w:sz="4" w:space="0" w:color="auto"/>
            </w:tcBorders>
          </w:tcPr>
          <w:p w14:paraId="4F173D4A" w14:textId="77777777" w:rsidR="00B948BC" w:rsidRDefault="00D925FB">
            <w:pPr>
              <w:rPr>
                <w:sz w:val="22"/>
                <w:szCs w:val="22"/>
              </w:rPr>
            </w:pPr>
            <w:r>
              <w:rPr>
                <w:sz w:val="22"/>
                <w:szCs w:val="22"/>
              </w:rPr>
              <w:t>Nuo 7 iki 21 mg/kg (0,07-0,21 ml/kg) du kartus per parą</w:t>
            </w:r>
          </w:p>
        </w:tc>
        <w:tc>
          <w:tcPr>
            <w:tcW w:w="2352" w:type="dxa"/>
            <w:tcBorders>
              <w:top w:val="single" w:sz="4" w:space="0" w:color="auto"/>
              <w:left w:val="single" w:sz="4" w:space="0" w:color="auto"/>
              <w:bottom w:val="single" w:sz="4" w:space="0" w:color="auto"/>
              <w:right w:val="single" w:sz="4" w:space="0" w:color="auto"/>
            </w:tcBorders>
          </w:tcPr>
          <w:p w14:paraId="49971AEC" w14:textId="77777777" w:rsidR="00B948BC" w:rsidRDefault="00D925FB">
            <w:pPr>
              <w:rPr>
                <w:sz w:val="22"/>
                <w:szCs w:val="22"/>
              </w:rPr>
            </w:pPr>
            <w:r>
              <w:rPr>
                <w:sz w:val="22"/>
                <w:szCs w:val="22"/>
              </w:rPr>
              <w:t>Nuo 10 iki 30 mg/kg (0,10-0,30 ml/kg) du kartus per parą</w:t>
            </w:r>
          </w:p>
        </w:tc>
      </w:tr>
      <w:tr w:rsidR="00B948BC" w14:paraId="1AE3DDC9" w14:textId="77777777">
        <w:tc>
          <w:tcPr>
            <w:tcW w:w="2501" w:type="dxa"/>
            <w:tcBorders>
              <w:top w:val="single" w:sz="4" w:space="0" w:color="auto"/>
              <w:left w:val="single" w:sz="4" w:space="0" w:color="auto"/>
              <w:bottom w:val="single" w:sz="4" w:space="0" w:color="auto"/>
              <w:right w:val="single" w:sz="4" w:space="0" w:color="auto"/>
            </w:tcBorders>
          </w:tcPr>
          <w:p w14:paraId="5DE2F260" w14:textId="77777777" w:rsidR="00B948BC" w:rsidRDefault="00D925FB">
            <w:pPr>
              <w:rPr>
                <w:sz w:val="22"/>
                <w:szCs w:val="22"/>
              </w:rPr>
            </w:pPr>
            <w:r>
              <w:rPr>
                <w:sz w:val="22"/>
                <w:szCs w:val="22"/>
              </w:rPr>
              <w:t>Lengvas inkstų nepakankamumas</w:t>
            </w:r>
          </w:p>
        </w:tc>
        <w:tc>
          <w:tcPr>
            <w:tcW w:w="1862" w:type="dxa"/>
            <w:tcBorders>
              <w:top w:val="single" w:sz="4" w:space="0" w:color="auto"/>
              <w:left w:val="single" w:sz="4" w:space="0" w:color="auto"/>
              <w:bottom w:val="single" w:sz="4" w:space="0" w:color="auto"/>
              <w:right w:val="single" w:sz="4" w:space="0" w:color="auto"/>
            </w:tcBorders>
          </w:tcPr>
          <w:p w14:paraId="66794775" w14:textId="77777777" w:rsidR="00B948BC" w:rsidRDefault="00D925FB">
            <w:pPr>
              <w:rPr>
                <w:sz w:val="22"/>
                <w:szCs w:val="22"/>
              </w:rPr>
            </w:pPr>
            <w:r>
              <w:rPr>
                <w:sz w:val="22"/>
                <w:szCs w:val="22"/>
              </w:rPr>
              <w:t>50</w:t>
            </w:r>
            <w:r>
              <w:rPr>
                <w:sz w:val="22"/>
                <w:szCs w:val="22"/>
              </w:rPr>
              <w:noBreakHyphen/>
              <w:t>79</w:t>
            </w:r>
          </w:p>
        </w:tc>
        <w:tc>
          <w:tcPr>
            <w:tcW w:w="2365" w:type="dxa"/>
            <w:tcBorders>
              <w:top w:val="single" w:sz="4" w:space="0" w:color="auto"/>
              <w:left w:val="single" w:sz="4" w:space="0" w:color="auto"/>
              <w:bottom w:val="single" w:sz="4" w:space="0" w:color="auto"/>
              <w:right w:val="single" w:sz="4" w:space="0" w:color="auto"/>
            </w:tcBorders>
          </w:tcPr>
          <w:p w14:paraId="55B733A3" w14:textId="77777777" w:rsidR="00B948BC" w:rsidRDefault="00D925FB">
            <w:pPr>
              <w:rPr>
                <w:sz w:val="22"/>
                <w:szCs w:val="22"/>
              </w:rPr>
            </w:pPr>
            <w:r>
              <w:rPr>
                <w:sz w:val="22"/>
                <w:szCs w:val="22"/>
              </w:rPr>
              <w:t>Nuo 7 iki 14 mg/kg (0,07-0,14 ml/kg) du kartus per parą</w:t>
            </w:r>
          </w:p>
        </w:tc>
        <w:tc>
          <w:tcPr>
            <w:tcW w:w="2352" w:type="dxa"/>
            <w:tcBorders>
              <w:top w:val="single" w:sz="4" w:space="0" w:color="auto"/>
              <w:left w:val="single" w:sz="4" w:space="0" w:color="auto"/>
              <w:bottom w:val="single" w:sz="4" w:space="0" w:color="auto"/>
              <w:right w:val="single" w:sz="4" w:space="0" w:color="auto"/>
            </w:tcBorders>
          </w:tcPr>
          <w:p w14:paraId="7044CFC6" w14:textId="77777777" w:rsidR="00B948BC" w:rsidRDefault="00D925FB">
            <w:pPr>
              <w:rPr>
                <w:sz w:val="22"/>
                <w:szCs w:val="22"/>
              </w:rPr>
            </w:pPr>
            <w:r>
              <w:rPr>
                <w:sz w:val="22"/>
                <w:szCs w:val="22"/>
              </w:rPr>
              <w:t>Nuo 10 iki 20 mg/kg (0,10-0,20 ml/kg) du kartus per parą</w:t>
            </w:r>
          </w:p>
        </w:tc>
      </w:tr>
      <w:tr w:rsidR="00B948BC" w14:paraId="54BAA289" w14:textId="77777777">
        <w:tc>
          <w:tcPr>
            <w:tcW w:w="2501" w:type="dxa"/>
            <w:tcBorders>
              <w:top w:val="single" w:sz="4" w:space="0" w:color="auto"/>
              <w:left w:val="single" w:sz="4" w:space="0" w:color="auto"/>
              <w:bottom w:val="single" w:sz="4" w:space="0" w:color="auto"/>
              <w:right w:val="single" w:sz="4" w:space="0" w:color="auto"/>
            </w:tcBorders>
          </w:tcPr>
          <w:p w14:paraId="32C02F6D" w14:textId="77777777" w:rsidR="00B948BC" w:rsidRDefault="00D925FB">
            <w:pPr>
              <w:rPr>
                <w:sz w:val="22"/>
                <w:szCs w:val="22"/>
              </w:rPr>
            </w:pPr>
            <w:r>
              <w:rPr>
                <w:sz w:val="22"/>
                <w:szCs w:val="22"/>
              </w:rPr>
              <w:t>Vidutinio sunkumo inkstų nepakankamumas</w:t>
            </w:r>
          </w:p>
        </w:tc>
        <w:tc>
          <w:tcPr>
            <w:tcW w:w="1862" w:type="dxa"/>
            <w:tcBorders>
              <w:top w:val="single" w:sz="4" w:space="0" w:color="auto"/>
              <w:left w:val="single" w:sz="4" w:space="0" w:color="auto"/>
              <w:bottom w:val="single" w:sz="4" w:space="0" w:color="auto"/>
              <w:right w:val="single" w:sz="4" w:space="0" w:color="auto"/>
            </w:tcBorders>
          </w:tcPr>
          <w:p w14:paraId="11E84669" w14:textId="77777777" w:rsidR="00B948BC" w:rsidRDefault="00D925FB">
            <w:pPr>
              <w:rPr>
                <w:sz w:val="22"/>
                <w:szCs w:val="22"/>
              </w:rPr>
            </w:pPr>
            <w:r>
              <w:rPr>
                <w:sz w:val="22"/>
                <w:szCs w:val="22"/>
              </w:rPr>
              <w:t>30</w:t>
            </w:r>
            <w:r>
              <w:rPr>
                <w:sz w:val="22"/>
                <w:szCs w:val="22"/>
              </w:rPr>
              <w:noBreakHyphen/>
              <w:t>49</w:t>
            </w:r>
          </w:p>
        </w:tc>
        <w:tc>
          <w:tcPr>
            <w:tcW w:w="2365" w:type="dxa"/>
            <w:tcBorders>
              <w:top w:val="single" w:sz="4" w:space="0" w:color="auto"/>
              <w:left w:val="single" w:sz="4" w:space="0" w:color="auto"/>
              <w:bottom w:val="single" w:sz="4" w:space="0" w:color="auto"/>
              <w:right w:val="single" w:sz="4" w:space="0" w:color="auto"/>
            </w:tcBorders>
          </w:tcPr>
          <w:p w14:paraId="16E1ED82" w14:textId="77777777" w:rsidR="00B948BC" w:rsidRDefault="00D925FB">
            <w:pPr>
              <w:rPr>
                <w:sz w:val="22"/>
                <w:szCs w:val="22"/>
              </w:rPr>
            </w:pPr>
            <w:r>
              <w:rPr>
                <w:sz w:val="22"/>
                <w:szCs w:val="22"/>
              </w:rPr>
              <w:t>Nuo 3,5 iki 10,5 mg/kg (0,035 -0,105 ml/kg) du kartus per parą</w:t>
            </w:r>
          </w:p>
        </w:tc>
        <w:tc>
          <w:tcPr>
            <w:tcW w:w="2352" w:type="dxa"/>
            <w:tcBorders>
              <w:top w:val="single" w:sz="4" w:space="0" w:color="auto"/>
              <w:left w:val="single" w:sz="4" w:space="0" w:color="auto"/>
              <w:bottom w:val="single" w:sz="4" w:space="0" w:color="auto"/>
              <w:right w:val="single" w:sz="4" w:space="0" w:color="auto"/>
            </w:tcBorders>
          </w:tcPr>
          <w:p w14:paraId="74615303" w14:textId="77777777" w:rsidR="00B948BC" w:rsidRDefault="00D925FB">
            <w:pPr>
              <w:rPr>
                <w:sz w:val="22"/>
                <w:szCs w:val="22"/>
              </w:rPr>
            </w:pPr>
            <w:r>
              <w:rPr>
                <w:sz w:val="22"/>
                <w:szCs w:val="22"/>
              </w:rPr>
              <w:t>Nuo 5 iki 15 mg/kg (0,05-0,15 ml/kg) du kartus per parą</w:t>
            </w:r>
          </w:p>
        </w:tc>
      </w:tr>
      <w:tr w:rsidR="00B948BC" w14:paraId="63F77784" w14:textId="77777777">
        <w:tc>
          <w:tcPr>
            <w:tcW w:w="2501" w:type="dxa"/>
            <w:tcBorders>
              <w:top w:val="single" w:sz="4" w:space="0" w:color="auto"/>
              <w:left w:val="single" w:sz="4" w:space="0" w:color="auto"/>
              <w:bottom w:val="single" w:sz="4" w:space="0" w:color="auto"/>
              <w:right w:val="single" w:sz="4" w:space="0" w:color="auto"/>
            </w:tcBorders>
          </w:tcPr>
          <w:p w14:paraId="16FA32C5" w14:textId="77777777" w:rsidR="00B948BC" w:rsidRDefault="00D925FB">
            <w:pPr>
              <w:keepNext/>
              <w:rPr>
                <w:sz w:val="22"/>
                <w:szCs w:val="22"/>
              </w:rPr>
            </w:pPr>
            <w:r>
              <w:rPr>
                <w:sz w:val="22"/>
                <w:szCs w:val="22"/>
              </w:rPr>
              <w:lastRenderedPageBreak/>
              <w:t>Sunkus inkstų nepakankamumas</w:t>
            </w:r>
          </w:p>
        </w:tc>
        <w:tc>
          <w:tcPr>
            <w:tcW w:w="1862" w:type="dxa"/>
            <w:tcBorders>
              <w:top w:val="single" w:sz="4" w:space="0" w:color="auto"/>
              <w:left w:val="single" w:sz="4" w:space="0" w:color="auto"/>
              <w:bottom w:val="single" w:sz="4" w:space="0" w:color="auto"/>
              <w:right w:val="single" w:sz="4" w:space="0" w:color="auto"/>
            </w:tcBorders>
          </w:tcPr>
          <w:p w14:paraId="177A709B" w14:textId="77777777" w:rsidR="00B948BC" w:rsidRDefault="00D925FB">
            <w:pPr>
              <w:rPr>
                <w:sz w:val="22"/>
                <w:szCs w:val="22"/>
              </w:rPr>
            </w:pPr>
            <w:r>
              <w:rPr>
                <w:sz w:val="22"/>
                <w:szCs w:val="22"/>
              </w:rPr>
              <w:sym w:font="Symbol" w:char="F03C"/>
            </w:r>
            <w:r>
              <w:rPr>
                <w:sz w:val="22"/>
                <w:szCs w:val="22"/>
              </w:rPr>
              <w:t> 30</w:t>
            </w:r>
          </w:p>
        </w:tc>
        <w:tc>
          <w:tcPr>
            <w:tcW w:w="2365" w:type="dxa"/>
            <w:tcBorders>
              <w:top w:val="single" w:sz="4" w:space="0" w:color="auto"/>
              <w:left w:val="single" w:sz="4" w:space="0" w:color="auto"/>
              <w:bottom w:val="single" w:sz="4" w:space="0" w:color="auto"/>
              <w:right w:val="single" w:sz="4" w:space="0" w:color="auto"/>
            </w:tcBorders>
          </w:tcPr>
          <w:p w14:paraId="4F3EB742" w14:textId="77777777" w:rsidR="00B948BC" w:rsidRDefault="00D925FB">
            <w:pPr>
              <w:rPr>
                <w:sz w:val="22"/>
                <w:szCs w:val="22"/>
              </w:rPr>
            </w:pPr>
            <w:r>
              <w:rPr>
                <w:sz w:val="22"/>
                <w:szCs w:val="22"/>
              </w:rPr>
              <w:t>Nuo 3,5 iki 7 mg/kg (0,035-0,07 ml/kg) du kartus per parą</w:t>
            </w:r>
          </w:p>
        </w:tc>
        <w:tc>
          <w:tcPr>
            <w:tcW w:w="2352" w:type="dxa"/>
            <w:tcBorders>
              <w:top w:val="single" w:sz="4" w:space="0" w:color="auto"/>
              <w:left w:val="single" w:sz="4" w:space="0" w:color="auto"/>
              <w:bottom w:val="single" w:sz="4" w:space="0" w:color="auto"/>
              <w:right w:val="single" w:sz="4" w:space="0" w:color="auto"/>
            </w:tcBorders>
          </w:tcPr>
          <w:p w14:paraId="34094DB9" w14:textId="77777777" w:rsidR="00B948BC" w:rsidRDefault="00D925FB">
            <w:pPr>
              <w:rPr>
                <w:sz w:val="22"/>
                <w:szCs w:val="22"/>
              </w:rPr>
            </w:pPr>
            <w:r>
              <w:rPr>
                <w:sz w:val="22"/>
                <w:szCs w:val="22"/>
              </w:rPr>
              <w:t>Nuo 5 iki 10 mg/kg (0,05-0,10 ml/kg) du kartus per parą</w:t>
            </w:r>
          </w:p>
        </w:tc>
      </w:tr>
      <w:tr w:rsidR="00B948BC" w14:paraId="26CFCB19" w14:textId="77777777">
        <w:tc>
          <w:tcPr>
            <w:tcW w:w="2501" w:type="dxa"/>
            <w:tcBorders>
              <w:top w:val="single" w:sz="4" w:space="0" w:color="auto"/>
              <w:left w:val="single" w:sz="4" w:space="0" w:color="auto"/>
              <w:bottom w:val="single" w:sz="4" w:space="0" w:color="auto"/>
              <w:right w:val="single" w:sz="4" w:space="0" w:color="auto"/>
            </w:tcBorders>
          </w:tcPr>
          <w:p w14:paraId="27B0DD78" w14:textId="77777777" w:rsidR="00B948BC" w:rsidRDefault="00D925FB">
            <w:pPr>
              <w:keepNext/>
              <w:rPr>
                <w:sz w:val="22"/>
                <w:szCs w:val="22"/>
              </w:rPr>
            </w:pPr>
            <w:r>
              <w:rPr>
                <w:sz w:val="22"/>
                <w:szCs w:val="22"/>
              </w:rPr>
              <w:t xml:space="preserve">Galutine inkstų ligos stadija sergantys pacientai - </w:t>
            </w:r>
          </w:p>
          <w:p w14:paraId="472D0841" w14:textId="77777777" w:rsidR="00B948BC" w:rsidRDefault="00D925FB">
            <w:pPr>
              <w:keepNext/>
              <w:rPr>
                <w:sz w:val="22"/>
                <w:szCs w:val="22"/>
              </w:rPr>
            </w:pPr>
            <w:r>
              <w:rPr>
                <w:sz w:val="22"/>
                <w:szCs w:val="22"/>
              </w:rPr>
              <w:t>dializuojami pacientai</w:t>
            </w:r>
          </w:p>
        </w:tc>
        <w:tc>
          <w:tcPr>
            <w:tcW w:w="1862" w:type="dxa"/>
            <w:tcBorders>
              <w:top w:val="single" w:sz="4" w:space="0" w:color="auto"/>
              <w:left w:val="single" w:sz="4" w:space="0" w:color="auto"/>
              <w:bottom w:val="single" w:sz="4" w:space="0" w:color="auto"/>
              <w:right w:val="single" w:sz="4" w:space="0" w:color="auto"/>
            </w:tcBorders>
          </w:tcPr>
          <w:p w14:paraId="25A28047" w14:textId="77777777" w:rsidR="00B948BC" w:rsidRDefault="00D925FB">
            <w:pPr>
              <w:keepNext/>
              <w:rPr>
                <w:sz w:val="22"/>
                <w:szCs w:val="22"/>
              </w:rPr>
            </w:pPr>
            <w:r>
              <w:rPr>
                <w:sz w:val="22"/>
                <w:szCs w:val="22"/>
              </w:rPr>
              <w:t>-</w:t>
            </w:r>
          </w:p>
        </w:tc>
        <w:tc>
          <w:tcPr>
            <w:tcW w:w="2365" w:type="dxa"/>
            <w:tcBorders>
              <w:top w:val="single" w:sz="4" w:space="0" w:color="auto"/>
              <w:left w:val="single" w:sz="4" w:space="0" w:color="auto"/>
              <w:bottom w:val="single" w:sz="4" w:space="0" w:color="auto"/>
              <w:right w:val="single" w:sz="4" w:space="0" w:color="auto"/>
            </w:tcBorders>
          </w:tcPr>
          <w:p w14:paraId="661FF563" w14:textId="5B975964" w:rsidR="00B948BC" w:rsidRDefault="00D925FB">
            <w:pPr>
              <w:keepNext/>
              <w:rPr>
                <w:sz w:val="22"/>
                <w:szCs w:val="22"/>
              </w:rPr>
            </w:pPr>
            <w:r>
              <w:rPr>
                <w:sz w:val="22"/>
                <w:szCs w:val="22"/>
              </w:rPr>
              <w:t>Nuo 7 iki 14 mg/kg (0,07-0,14 ml/kg) vieną kartą per parą</w:t>
            </w:r>
            <w:r>
              <w:rPr>
                <w:sz w:val="22"/>
                <w:szCs w:val="22"/>
                <w:vertAlign w:val="superscript"/>
              </w:rPr>
              <w:t>(2) (4)</w:t>
            </w:r>
          </w:p>
        </w:tc>
        <w:tc>
          <w:tcPr>
            <w:tcW w:w="2352" w:type="dxa"/>
            <w:tcBorders>
              <w:top w:val="single" w:sz="4" w:space="0" w:color="auto"/>
              <w:left w:val="single" w:sz="4" w:space="0" w:color="auto"/>
              <w:bottom w:val="single" w:sz="4" w:space="0" w:color="auto"/>
              <w:right w:val="single" w:sz="4" w:space="0" w:color="auto"/>
            </w:tcBorders>
          </w:tcPr>
          <w:p w14:paraId="7315CFBF" w14:textId="7771BE7E" w:rsidR="00B948BC" w:rsidRDefault="00D925FB">
            <w:pPr>
              <w:keepNext/>
              <w:rPr>
                <w:sz w:val="22"/>
                <w:szCs w:val="22"/>
              </w:rPr>
            </w:pPr>
            <w:r>
              <w:rPr>
                <w:sz w:val="22"/>
                <w:szCs w:val="22"/>
              </w:rPr>
              <w:t>Nuo 10 iki 20 mg/kg (0,10-0,20 ml/kg) vieną kartą per parą</w:t>
            </w:r>
            <w:r>
              <w:rPr>
                <w:sz w:val="22"/>
                <w:szCs w:val="22"/>
                <w:vertAlign w:val="superscript"/>
              </w:rPr>
              <w:t>(3) (5)</w:t>
            </w:r>
          </w:p>
        </w:tc>
      </w:tr>
    </w:tbl>
    <w:p w14:paraId="0CAF498A" w14:textId="77777777" w:rsidR="00B948BC" w:rsidRDefault="00D925FB">
      <w:pPr>
        <w:pStyle w:val="BodyText2"/>
        <w:keepNext/>
        <w:numPr>
          <w:ilvl w:val="0"/>
          <w:numId w:val="30"/>
        </w:numPr>
        <w:ind w:left="284" w:hanging="284"/>
        <w:rPr>
          <w:sz w:val="20"/>
          <w:szCs w:val="20"/>
        </w:rPr>
      </w:pPr>
      <w:r>
        <w:rPr>
          <w:sz w:val="20"/>
          <w:szCs w:val="20"/>
        </w:rPr>
        <w:t>Keppra geriamasis tirpalas turi būti vartojamas mažesnėms nei 250 mg dozėms, kai rekomenduojama dozė negali būti pasiekta, vartojant kelias 250 mg tabletes ir pacientams, negalintiems praryti tablečių.</w:t>
      </w:r>
    </w:p>
    <w:p w14:paraId="3BA4E33D" w14:textId="77777777" w:rsidR="00B948BC" w:rsidRDefault="00D925FB">
      <w:pPr>
        <w:pStyle w:val="BodyText2"/>
        <w:numPr>
          <w:ilvl w:val="0"/>
          <w:numId w:val="30"/>
        </w:numPr>
        <w:ind w:left="284" w:hanging="284"/>
        <w:rPr>
          <w:sz w:val="20"/>
          <w:szCs w:val="20"/>
        </w:rPr>
      </w:pPr>
      <w:r>
        <w:rPr>
          <w:sz w:val="20"/>
          <w:szCs w:val="20"/>
        </w:rPr>
        <w:t>A pirmąją gydymo levetiracetamu dieną rekomenduojama 10,5 mg/kg (0,105 ml/kg) pradinė dozė.</w:t>
      </w:r>
    </w:p>
    <w:p w14:paraId="3FAE662A" w14:textId="77777777" w:rsidR="00B948BC" w:rsidRDefault="00D925FB">
      <w:pPr>
        <w:pStyle w:val="BodyText2"/>
        <w:numPr>
          <w:ilvl w:val="0"/>
          <w:numId w:val="30"/>
        </w:numPr>
        <w:ind w:left="284" w:hanging="284"/>
        <w:rPr>
          <w:sz w:val="20"/>
          <w:szCs w:val="20"/>
        </w:rPr>
      </w:pPr>
      <w:r>
        <w:rPr>
          <w:sz w:val="20"/>
          <w:szCs w:val="20"/>
        </w:rPr>
        <w:t>A pirmąją gydymo levetiracetamu dieną rekomenduojama 15 mg/kg (0,15 ml/kg) pradinė dozė.</w:t>
      </w:r>
    </w:p>
    <w:p w14:paraId="20922C48" w14:textId="77777777" w:rsidR="00B948BC" w:rsidRDefault="00D925FB">
      <w:pPr>
        <w:pStyle w:val="BodyText2"/>
        <w:numPr>
          <w:ilvl w:val="0"/>
          <w:numId w:val="30"/>
        </w:numPr>
        <w:ind w:left="284" w:hanging="284"/>
        <w:rPr>
          <w:sz w:val="20"/>
          <w:szCs w:val="20"/>
        </w:rPr>
      </w:pPr>
      <w:r>
        <w:rPr>
          <w:sz w:val="20"/>
          <w:szCs w:val="20"/>
        </w:rPr>
        <w:t>Po dializės rekomenduojama papildomai skirti 3,5-7 mg/kg (0,035-0,07 ml/kg).</w:t>
      </w:r>
    </w:p>
    <w:p w14:paraId="22B98386" w14:textId="77777777" w:rsidR="00B948BC" w:rsidRDefault="00D925FB">
      <w:pPr>
        <w:pStyle w:val="BodyText2"/>
        <w:numPr>
          <w:ilvl w:val="0"/>
          <w:numId w:val="30"/>
        </w:numPr>
        <w:tabs>
          <w:tab w:val="left" w:pos="360"/>
        </w:tabs>
        <w:ind w:left="284" w:hanging="284"/>
        <w:rPr>
          <w:sz w:val="20"/>
          <w:szCs w:val="20"/>
        </w:rPr>
      </w:pPr>
      <w:r>
        <w:rPr>
          <w:sz w:val="20"/>
          <w:szCs w:val="20"/>
        </w:rPr>
        <w:t>Po dializės rekomenduojama papildomai skirti 5-10 mg/kg (0,05-0,10 ml/kg).</w:t>
      </w:r>
    </w:p>
    <w:p w14:paraId="41F77C74" w14:textId="77777777" w:rsidR="00B948BC" w:rsidRDefault="00B948BC">
      <w:pPr>
        <w:tabs>
          <w:tab w:val="left" w:pos="540"/>
        </w:tabs>
        <w:ind w:left="900" w:hanging="900"/>
        <w:rPr>
          <w:sz w:val="22"/>
          <w:szCs w:val="22"/>
        </w:rPr>
      </w:pPr>
    </w:p>
    <w:p w14:paraId="4E6E40A3" w14:textId="77777777" w:rsidR="00B948BC" w:rsidRDefault="00D925FB">
      <w:pPr>
        <w:keepNext/>
        <w:rPr>
          <w:i/>
          <w:sz w:val="22"/>
          <w:szCs w:val="22"/>
        </w:rPr>
      </w:pPr>
      <w:r>
        <w:rPr>
          <w:i/>
          <w:sz w:val="22"/>
          <w:szCs w:val="22"/>
        </w:rPr>
        <w:t>Kepenų funkcijos sutrikimas</w:t>
      </w:r>
    </w:p>
    <w:p w14:paraId="76B28687" w14:textId="77777777" w:rsidR="00B948BC" w:rsidRDefault="00B948BC">
      <w:pPr>
        <w:keepNext/>
        <w:rPr>
          <w:sz w:val="22"/>
          <w:szCs w:val="22"/>
        </w:rPr>
      </w:pPr>
    </w:p>
    <w:p w14:paraId="5B3B07B4" w14:textId="764FEF3D" w:rsidR="00B948BC" w:rsidRDefault="00D925FB">
      <w:pPr>
        <w:keepNext/>
        <w:rPr>
          <w:sz w:val="22"/>
          <w:szCs w:val="22"/>
        </w:rPr>
      </w:pPr>
      <w:r>
        <w:rPr>
          <w:sz w:val="22"/>
          <w:szCs w:val="22"/>
        </w:rPr>
        <w:t>Pacientams, kuriems yra lengvas ar vidutinio sunkumo kepenų funkcijos sutrikimas, dozės koreguoti nereikia. Pacientams, turintiems sunkų kepenų funkcijos sutrikimą, kreatinino klirensas gali nepakankamai atspindėti inkstų funkcijos nepakankamumo laipsnį.</w:t>
      </w:r>
      <w:r>
        <w:rPr>
          <w:rFonts w:eastAsiaTheme="minorEastAsia" w:hint="eastAsia"/>
          <w:sz w:val="22"/>
          <w:szCs w:val="22"/>
          <w:lang w:eastAsia="zh-CN"/>
        </w:rPr>
        <w:t xml:space="preserve"> </w:t>
      </w:r>
      <w:r>
        <w:rPr>
          <w:sz w:val="22"/>
          <w:szCs w:val="22"/>
        </w:rPr>
        <w:t>Todėl, kai kreatinino klirensas yra mažesnis kaip 60 ml/min./1,73 m</w:t>
      </w:r>
      <w:r>
        <w:rPr>
          <w:sz w:val="22"/>
          <w:szCs w:val="22"/>
          <w:vertAlign w:val="superscript"/>
        </w:rPr>
        <w:t>2</w:t>
      </w:r>
      <w:r>
        <w:rPr>
          <w:sz w:val="22"/>
          <w:szCs w:val="22"/>
        </w:rPr>
        <w:t>, kasdienę palaikomąją dozę rekomenduojama sumažinti 50</w:t>
      </w:r>
      <w:r>
        <w:rPr>
          <w:sz w:val="22"/>
          <w:szCs w:val="22"/>
        </w:rPr>
        <w:sym w:font="Symbol" w:char="F025"/>
      </w:r>
      <w:r>
        <w:rPr>
          <w:sz w:val="22"/>
          <w:szCs w:val="22"/>
        </w:rPr>
        <w:t>.</w:t>
      </w:r>
    </w:p>
    <w:p w14:paraId="02A37D54" w14:textId="77777777" w:rsidR="00B948BC" w:rsidRDefault="00B948BC">
      <w:pPr>
        <w:rPr>
          <w:sz w:val="22"/>
          <w:szCs w:val="22"/>
        </w:rPr>
      </w:pPr>
    </w:p>
    <w:p w14:paraId="550BB96F" w14:textId="77777777" w:rsidR="00B948BC" w:rsidRDefault="00D925FB">
      <w:pPr>
        <w:keepNext/>
        <w:rPr>
          <w:sz w:val="22"/>
          <w:szCs w:val="22"/>
          <w:u w:val="single"/>
        </w:rPr>
      </w:pPr>
      <w:r>
        <w:rPr>
          <w:sz w:val="22"/>
          <w:szCs w:val="22"/>
          <w:u w:val="single"/>
        </w:rPr>
        <w:t>Vaikų populiacija</w:t>
      </w:r>
    </w:p>
    <w:p w14:paraId="3DD5C0D3" w14:textId="77777777" w:rsidR="00B948BC" w:rsidRDefault="00B948BC">
      <w:pPr>
        <w:keepNext/>
        <w:rPr>
          <w:sz w:val="22"/>
          <w:szCs w:val="22"/>
          <w:u w:val="single"/>
        </w:rPr>
      </w:pPr>
    </w:p>
    <w:p w14:paraId="4C5345E7" w14:textId="77777777" w:rsidR="00B948BC" w:rsidRDefault="00D925FB">
      <w:pPr>
        <w:autoSpaceDE w:val="0"/>
        <w:autoSpaceDN w:val="0"/>
        <w:adjustRightInd w:val="0"/>
        <w:rPr>
          <w:sz w:val="22"/>
          <w:szCs w:val="22"/>
        </w:rPr>
      </w:pPr>
      <w:r>
        <w:rPr>
          <w:sz w:val="22"/>
          <w:szCs w:val="22"/>
        </w:rPr>
        <w:t>Gydytojas, įvertinęs amžių, kūno svorį ir dozę, turi paskirti tinkamiausią farmacinę formą, pavidalą ir stiprumą.</w:t>
      </w:r>
    </w:p>
    <w:p w14:paraId="31AD944C" w14:textId="77777777" w:rsidR="00B948BC" w:rsidRDefault="00B948BC">
      <w:pPr>
        <w:autoSpaceDE w:val="0"/>
        <w:autoSpaceDN w:val="0"/>
        <w:adjustRightInd w:val="0"/>
        <w:rPr>
          <w:sz w:val="22"/>
          <w:szCs w:val="22"/>
        </w:rPr>
      </w:pPr>
    </w:p>
    <w:p w14:paraId="6B1EF83B" w14:textId="77777777" w:rsidR="00B948BC" w:rsidRDefault="00D925FB">
      <w:pPr>
        <w:autoSpaceDE w:val="0"/>
        <w:autoSpaceDN w:val="0"/>
        <w:adjustRightInd w:val="0"/>
        <w:rPr>
          <w:sz w:val="22"/>
          <w:szCs w:val="22"/>
        </w:rPr>
      </w:pPr>
      <w:r>
        <w:rPr>
          <w:sz w:val="22"/>
          <w:szCs w:val="22"/>
        </w:rPr>
        <w:t>Tabletės netinka vartoti kūdikiams ir vaikams, jaunesniems kaip 6 metų. Šiai populiacijai labiau tinka vartoti Keppra geriamasis tirpalas. Be to, tiekiamos esamo stiprumo tabletės netinkamos vartoti vaikų, kurių svoris mažesnis nei 25 kg, pradiniam gydymui, taip pat pacientams, negalintiems praryti tablečių, ir mažesnių nei 250 mg dozių vartojimui. Visais šiais nurodytais atvejais reikia vartoti Keppra geriamojo tirpalo.</w:t>
      </w:r>
    </w:p>
    <w:p w14:paraId="1E25DA5C" w14:textId="77777777" w:rsidR="00B948BC" w:rsidRDefault="00B948BC">
      <w:pPr>
        <w:autoSpaceDE w:val="0"/>
        <w:autoSpaceDN w:val="0"/>
        <w:adjustRightInd w:val="0"/>
        <w:rPr>
          <w:sz w:val="22"/>
          <w:szCs w:val="22"/>
        </w:rPr>
      </w:pPr>
    </w:p>
    <w:p w14:paraId="2D36B6B1" w14:textId="77777777" w:rsidR="00B948BC" w:rsidRDefault="00D925FB">
      <w:pPr>
        <w:keepNext/>
        <w:autoSpaceDE w:val="0"/>
        <w:autoSpaceDN w:val="0"/>
        <w:adjustRightInd w:val="0"/>
        <w:rPr>
          <w:i/>
          <w:sz w:val="22"/>
          <w:szCs w:val="22"/>
        </w:rPr>
      </w:pPr>
      <w:r>
        <w:rPr>
          <w:i/>
          <w:sz w:val="22"/>
          <w:szCs w:val="22"/>
        </w:rPr>
        <w:t>Monoterapija</w:t>
      </w:r>
    </w:p>
    <w:p w14:paraId="270B71C7" w14:textId="77777777" w:rsidR="00B948BC" w:rsidRDefault="00B948BC">
      <w:pPr>
        <w:rPr>
          <w:sz w:val="22"/>
          <w:szCs w:val="22"/>
        </w:rPr>
      </w:pPr>
    </w:p>
    <w:p w14:paraId="7D18B216" w14:textId="77777777" w:rsidR="00B948BC" w:rsidRDefault="00D925FB">
      <w:pPr>
        <w:rPr>
          <w:sz w:val="22"/>
          <w:szCs w:val="22"/>
        </w:rPr>
      </w:pPr>
      <w:r>
        <w:rPr>
          <w:sz w:val="22"/>
          <w:szCs w:val="22"/>
        </w:rPr>
        <w:t>Keppra saugumas ir veiksmingumas vaikams ir paaugliams, jaunesniems kaip 16 metų, kaip monoterapinis gydymas, neištirti.</w:t>
      </w:r>
    </w:p>
    <w:p w14:paraId="3774EB2E" w14:textId="77777777" w:rsidR="00B948BC" w:rsidRDefault="00D925FB">
      <w:pPr>
        <w:rPr>
          <w:sz w:val="22"/>
          <w:szCs w:val="22"/>
        </w:rPr>
      </w:pPr>
      <w:r>
        <w:rPr>
          <w:sz w:val="22"/>
          <w:szCs w:val="22"/>
        </w:rPr>
        <w:t>Duomenų nėra.</w:t>
      </w:r>
    </w:p>
    <w:p w14:paraId="1B6F20D9" w14:textId="77777777" w:rsidR="00B948BC" w:rsidRDefault="00B948BC">
      <w:pPr>
        <w:rPr>
          <w:sz w:val="22"/>
          <w:szCs w:val="22"/>
        </w:rPr>
      </w:pPr>
    </w:p>
    <w:p w14:paraId="114BF635" w14:textId="77777777" w:rsidR="00B948BC" w:rsidRDefault="00D925FB">
      <w:pPr>
        <w:rPr>
          <w:sz w:val="22"/>
        </w:rPr>
      </w:pPr>
      <w:r>
        <w:rPr>
          <w:rFonts w:eastAsia="Times New Roman"/>
          <w:i/>
          <w:iCs/>
          <w:sz w:val="22"/>
          <w:szCs w:val="22"/>
        </w:rPr>
        <w:t>50 kg ir daugiau sveriantys paaugliai (16 ir 17 metų amžiaus), kuriems naujai diagnozuota epilepsija ir yra židininių (dalinių) epilepsijos priepuolių su antrine generalizacija ar be jos</w:t>
      </w:r>
      <w:r>
        <w:rPr>
          <w:rFonts w:eastAsia="Times New Roman"/>
          <w:sz w:val="22"/>
          <w:szCs w:val="22"/>
        </w:rPr>
        <w:t xml:space="preserve"> </w:t>
      </w:r>
    </w:p>
    <w:p w14:paraId="2A310CC6" w14:textId="77777777" w:rsidR="00B948BC" w:rsidRDefault="00D925FB">
      <w:pPr>
        <w:rPr>
          <w:rFonts w:eastAsia="Times New Roman"/>
          <w:i/>
          <w:iCs/>
          <w:sz w:val="22"/>
          <w:szCs w:val="22"/>
        </w:rPr>
      </w:pPr>
      <w:r>
        <w:rPr>
          <w:rFonts w:eastAsia="Times New Roman"/>
          <w:sz w:val="22"/>
          <w:szCs w:val="22"/>
        </w:rPr>
        <w:t xml:space="preserve">Žr. ankstesnį skyrių </w:t>
      </w:r>
      <w:r>
        <w:rPr>
          <w:rFonts w:eastAsia="Times New Roman"/>
          <w:i/>
          <w:iCs/>
          <w:sz w:val="22"/>
          <w:szCs w:val="22"/>
        </w:rPr>
        <w:t>Suaugusiesiems (≥18 metų) ir paaugliams (12–17 metų), kurių kūno svoris 50 kg ir didesnis.</w:t>
      </w:r>
    </w:p>
    <w:p w14:paraId="36C3C047" w14:textId="77777777" w:rsidR="00B948BC" w:rsidRDefault="00B948BC">
      <w:pPr>
        <w:rPr>
          <w:sz w:val="22"/>
          <w:szCs w:val="22"/>
        </w:rPr>
      </w:pPr>
    </w:p>
    <w:p w14:paraId="0EB42E0D" w14:textId="77777777" w:rsidR="00B948BC" w:rsidRDefault="00D925FB">
      <w:pPr>
        <w:keepNext/>
        <w:rPr>
          <w:i/>
          <w:sz w:val="22"/>
          <w:szCs w:val="22"/>
        </w:rPr>
      </w:pPr>
      <w:r>
        <w:rPr>
          <w:i/>
          <w:sz w:val="22"/>
          <w:szCs w:val="22"/>
        </w:rPr>
        <w:t>Papildomas gydymas kūdikiams nuo 6 iki 23 mėn., vaikams (nuo 2 iki 11 metų) ir paaugliams (nuo 12 iki 17 metų), kurių kūno svoris mažesnis nei 50 kg</w:t>
      </w:r>
    </w:p>
    <w:p w14:paraId="31575C6D" w14:textId="77777777" w:rsidR="00B948BC" w:rsidRDefault="00B948BC">
      <w:pPr>
        <w:rPr>
          <w:sz w:val="22"/>
          <w:szCs w:val="22"/>
        </w:rPr>
      </w:pPr>
    </w:p>
    <w:p w14:paraId="7F8181CF" w14:textId="77777777" w:rsidR="00B948BC" w:rsidRDefault="00D925FB">
      <w:pPr>
        <w:rPr>
          <w:sz w:val="22"/>
          <w:szCs w:val="22"/>
        </w:rPr>
      </w:pPr>
      <w:r>
        <w:rPr>
          <w:sz w:val="22"/>
          <w:szCs w:val="22"/>
        </w:rPr>
        <w:t>Keppra geriamasis tirpalas tinka vartoti kūdikiams ir vaikams, jaunesniems kaip 6 metų.</w:t>
      </w:r>
    </w:p>
    <w:p w14:paraId="265DD597" w14:textId="77777777" w:rsidR="00B948BC" w:rsidRDefault="00B948BC">
      <w:pPr>
        <w:rPr>
          <w:sz w:val="22"/>
          <w:szCs w:val="22"/>
        </w:rPr>
      </w:pPr>
    </w:p>
    <w:p w14:paraId="78D7D134" w14:textId="77777777" w:rsidR="00B948BC" w:rsidRDefault="00D925FB">
      <w:pPr>
        <w:rPr>
          <w:sz w:val="22"/>
          <w:szCs w:val="22"/>
        </w:rPr>
      </w:pPr>
      <w:r>
        <w:rPr>
          <w:sz w:val="22"/>
          <w:szCs w:val="22"/>
        </w:rPr>
        <w:t xml:space="preserve">6 metų ir vyresniems vaikams Keppra geriamasis tirpalas turi būti vartojamas mažesnėms nei 250 mg dozėms, kai rekomenduojama dozė negali būti pasiekta, vartojant kelias 250 mg tabletes ir pacientams, negalintiems praryti tablečių. </w:t>
      </w:r>
    </w:p>
    <w:p w14:paraId="0A819F72" w14:textId="77777777" w:rsidR="00B948BC" w:rsidRDefault="00D925FB">
      <w:pPr>
        <w:rPr>
          <w:sz w:val="22"/>
          <w:szCs w:val="22"/>
        </w:rPr>
      </w:pPr>
      <w:r>
        <w:rPr>
          <w:rFonts w:eastAsia="Times New Roman"/>
          <w:sz w:val="22"/>
          <w:szCs w:val="22"/>
        </w:rPr>
        <w:lastRenderedPageBreak/>
        <w:t>Esant bet kuriai vartojimo indikacijai reikia vartoti mažiausią veiksmingą dozę.</w:t>
      </w:r>
      <w:r>
        <w:rPr>
          <w:sz w:val="22"/>
          <w:szCs w:val="22"/>
        </w:rPr>
        <w:t xml:space="preserve"> Vaikams ir paaugliams, sveriantiems 25 kg, pradinė dozė turi būti po 250 mg du kartus per parą, maksimali dozė – po 750 mg du kartus per parą. </w:t>
      </w:r>
    </w:p>
    <w:p w14:paraId="29CE8D17" w14:textId="77777777" w:rsidR="00B948BC" w:rsidRDefault="00B948BC">
      <w:pPr>
        <w:rPr>
          <w:rFonts w:eastAsia="Times New Roman"/>
          <w:sz w:val="22"/>
          <w:szCs w:val="22"/>
        </w:rPr>
      </w:pPr>
    </w:p>
    <w:p w14:paraId="7407796E" w14:textId="77777777" w:rsidR="00B948BC" w:rsidRDefault="00D925FB">
      <w:pPr>
        <w:rPr>
          <w:sz w:val="22"/>
        </w:rPr>
      </w:pPr>
      <w:r>
        <w:rPr>
          <w:rFonts w:eastAsia="Times New Roman"/>
          <w:sz w:val="22"/>
          <w:szCs w:val="22"/>
        </w:rPr>
        <w:t>Esant bet kuriai vartojimo indikacijai 50 kg ir daugiau sveriantiems vaikams skiriama tokia pati dozė kaip suaugusiesiems.</w:t>
      </w:r>
    </w:p>
    <w:p w14:paraId="5DCA5523" w14:textId="77777777" w:rsidR="00B948BC" w:rsidRDefault="00D925FB">
      <w:pPr>
        <w:rPr>
          <w:sz w:val="22"/>
          <w:szCs w:val="22"/>
        </w:rPr>
      </w:pPr>
      <w:r>
        <w:rPr>
          <w:rFonts w:eastAsia="Times New Roman"/>
          <w:sz w:val="22"/>
          <w:szCs w:val="22"/>
        </w:rPr>
        <w:t xml:space="preserve">Dėl bet kurios vartojimo indikacijos žr. ankstesnį skyrių </w:t>
      </w:r>
      <w:r>
        <w:rPr>
          <w:rFonts w:eastAsia="Times New Roman"/>
          <w:i/>
          <w:iCs/>
          <w:sz w:val="22"/>
          <w:szCs w:val="22"/>
        </w:rPr>
        <w:t>Suaugusiesiems (≥18 metų) ir paaugliams (12–17 metų), kurių kūno svoris 50 kg ir didesnis.</w:t>
      </w:r>
    </w:p>
    <w:p w14:paraId="36311A60" w14:textId="77777777" w:rsidR="00B948BC" w:rsidRDefault="00B948BC">
      <w:pPr>
        <w:rPr>
          <w:sz w:val="22"/>
          <w:szCs w:val="22"/>
        </w:rPr>
      </w:pPr>
    </w:p>
    <w:p w14:paraId="14CD959E" w14:textId="77777777" w:rsidR="00B948BC" w:rsidRDefault="00D925FB">
      <w:pPr>
        <w:keepNext/>
        <w:rPr>
          <w:i/>
          <w:sz w:val="22"/>
          <w:szCs w:val="22"/>
        </w:rPr>
      </w:pPr>
      <w:r>
        <w:rPr>
          <w:i/>
          <w:sz w:val="22"/>
          <w:szCs w:val="22"/>
        </w:rPr>
        <w:t>Papildomas gydymas kūdikiams nuo 1 mėn. iki &lt;6 mėn.</w:t>
      </w:r>
    </w:p>
    <w:p w14:paraId="2DF17F7A" w14:textId="77777777" w:rsidR="00B948BC" w:rsidRDefault="00B948BC">
      <w:pPr>
        <w:rPr>
          <w:sz w:val="22"/>
          <w:szCs w:val="22"/>
        </w:rPr>
      </w:pPr>
    </w:p>
    <w:p w14:paraId="24B44430" w14:textId="77777777" w:rsidR="00B948BC" w:rsidRDefault="00D925FB">
      <w:pPr>
        <w:rPr>
          <w:sz w:val="22"/>
          <w:szCs w:val="22"/>
        </w:rPr>
      </w:pPr>
      <w:r>
        <w:rPr>
          <w:sz w:val="22"/>
          <w:szCs w:val="22"/>
        </w:rPr>
        <w:t>Geriamasis tirpalas tinka vartoti kūdikiams.</w:t>
      </w:r>
    </w:p>
    <w:p w14:paraId="32A8A940" w14:textId="77777777" w:rsidR="00B948BC" w:rsidRDefault="00B948BC">
      <w:pPr>
        <w:rPr>
          <w:sz w:val="22"/>
          <w:szCs w:val="22"/>
        </w:rPr>
      </w:pPr>
    </w:p>
    <w:p w14:paraId="0B71BE7D" w14:textId="77777777" w:rsidR="00B948BC" w:rsidRDefault="00D925FB">
      <w:pPr>
        <w:keepNext/>
        <w:rPr>
          <w:sz w:val="22"/>
          <w:szCs w:val="22"/>
          <w:u w:val="single"/>
        </w:rPr>
      </w:pPr>
      <w:r>
        <w:rPr>
          <w:sz w:val="22"/>
          <w:szCs w:val="22"/>
          <w:u w:val="single"/>
        </w:rPr>
        <w:t>Vartojimo metodas</w:t>
      </w:r>
    </w:p>
    <w:p w14:paraId="25A58AC4" w14:textId="77777777" w:rsidR="00B948BC" w:rsidRDefault="00D925FB">
      <w:pPr>
        <w:rPr>
          <w:sz w:val="22"/>
          <w:szCs w:val="22"/>
        </w:rPr>
      </w:pPr>
      <w:r>
        <w:rPr>
          <w:sz w:val="22"/>
          <w:szCs w:val="22"/>
        </w:rPr>
        <w:t>Plėvele dengtos tabletės turi būti vartojamos per burną, nuryjamos, užsigeriant pakankamu skysčio kiekiu ir jas galima vartoti valgymo metu arba nepriklausomai nuo jo. Pavartojus per burną gali būti jaučiamas kartus levetiracetamo skonis. Paros dozė padalinama į dvi lygias dalis.</w:t>
      </w:r>
    </w:p>
    <w:p w14:paraId="5AC9545F" w14:textId="77777777" w:rsidR="00B948BC" w:rsidRDefault="00B948BC">
      <w:pPr>
        <w:rPr>
          <w:sz w:val="22"/>
          <w:szCs w:val="22"/>
        </w:rPr>
      </w:pPr>
    </w:p>
    <w:p w14:paraId="78B6B22D" w14:textId="77777777" w:rsidR="00B948BC" w:rsidRDefault="00D925FB">
      <w:pPr>
        <w:keepNext/>
        <w:rPr>
          <w:b/>
          <w:bCs/>
          <w:sz w:val="22"/>
          <w:szCs w:val="22"/>
        </w:rPr>
      </w:pPr>
      <w:r>
        <w:rPr>
          <w:b/>
          <w:bCs/>
          <w:sz w:val="22"/>
          <w:szCs w:val="22"/>
        </w:rPr>
        <w:t>4.3</w:t>
      </w:r>
      <w:r>
        <w:rPr>
          <w:b/>
          <w:bCs/>
          <w:sz w:val="22"/>
          <w:szCs w:val="22"/>
        </w:rPr>
        <w:tab/>
        <w:t>Kontraindikacijos</w:t>
      </w:r>
    </w:p>
    <w:p w14:paraId="13DE573F" w14:textId="77777777" w:rsidR="00B948BC" w:rsidRDefault="00B948BC">
      <w:pPr>
        <w:rPr>
          <w:sz w:val="22"/>
          <w:szCs w:val="22"/>
        </w:rPr>
      </w:pPr>
    </w:p>
    <w:p w14:paraId="53C5B8C5" w14:textId="77777777" w:rsidR="00B948BC" w:rsidRDefault="00D925FB">
      <w:pPr>
        <w:rPr>
          <w:sz w:val="22"/>
          <w:szCs w:val="22"/>
        </w:rPr>
      </w:pPr>
      <w:r>
        <w:rPr>
          <w:sz w:val="22"/>
          <w:szCs w:val="22"/>
        </w:rPr>
        <w:t>Padidėjęs jautrumas veikliajai arba kitiems pirolidono dariniams, arba bet kuriai 6.1 skyriuje nurodytai pagalbinei medžiagai.</w:t>
      </w:r>
    </w:p>
    <w:p w14:paraId="634E2FD6" w14:textId="77777777" w:rsidR="00B948BC" w:rsidRDefault="00B948BC">
      <w:pPr>
        <w:rPr>
          <w:sz w:val="22"/>
          <w:szCs w:val="22"/>
        </w:rPr>
      </w:pPr>
    </w:p>
    <w:p w14:paraId="498E0F84" w14:textId="77777777" w:rsidR="00B948BC" w:rsidRDefault="00D925FB">
      <w:pPr>
        <w:keepNext/>
        <w:rPr>
          <w:b/>
          <w:bCs/>
          <w:sz w:val="22"/>
          <w:szCs w:val="22"/>
        </w:rPr>
      </w:pPr>
      <w:r>
        <w:rPr>
          <w:b/>
          <w:bCs/>
          <w:sz w:val="22"/>
          <w:szCs w:val="22"/>
        </w:rPr>
        <w:t>4.4</w:t>
      </w:r>
      <w:r>
        <w:rPr>
          <w:b/>
          <w:bCs/>
          <w:sz w:val="22"/>
          <w:szCs w:val="22"/>
        </w:rPr>
        <w:tab/>
        <w:t>Specialūs įspėjimai ir atsargumo priemonės</w:t>
      </w:r>
    </w:p>
    <w:p w14:paraId="69F60E92" w14:textId="77777777" w:rsidR="00B948BC" w:rsidRDefault="00B948BC">
      <w:pPr>
        <w:keepNext/>
        <w:rPr>
          <w:sz w:val="22"/>
          <w:szCs w:val="22"/>
        </w:rPr>
      </w:pPr>
    </w:p>
    <w:p w14:paraId="1F99EC27" w14:textId="77777777" w:rsidR="00B948BC" w:rsidRDefault="00D925FB">
      <w:pPr>
        <w:keepNext/>
        <w:rPr>
          <w:sz w:val="22"/>
          <w:szCs w:val="22"/>
        </w:rPr>
      </w:pPr>
      <w:r>
        <w:rPr>
          <w:sz w:val="22"/>
          <w:szCs w:val="22"/>
          <w:u w:val="single"/>
        </w:rPr>
        <w:t>Inkstų funkcijos sutrikimas</w:t>
      </w:r>
    </w:p>
    <w:p w14:paraId="6F056A55" w14:textId="77777777" w:rsidR="00B948BC" w:rsidRDefault="00D925FB">
      <w:pPr>
        <w:rPr>
          <w:sz w:val="22"/>
          <w:szCs w:val="22"/>
        </w:rPr>
      </w:pPr>
      <w:r>
        <w:rPr>
          <w:sz w:val="22"/>
          <w:szCs w:val="22"/>
        </w:rPr>
        <w:t>Skiriant levetiracetamo pacientams, kuriems yra sutrikusi inkstų funkcija, dozę gali tekti patikslinti. Prieš parenkant dozę pacientams, turintiems sunkų kepenų funkcijos nepakankamumą, rekomenduojama prieš tai įvertinti inkstų funkciją (žr. 4.2 skyrių).</w:t>
      </w:r>
    </w:p>
    <w:p w14:paraId="3DCD3ABC" w14:textId="77777777" w:rsidR="00B948BC" w:rsidRDefault="00B948BC">
      <w:pPr>
        <w:keepNext/>
        <w:rPr>
          <w:sz w:val="22"/>
          <w:szCs w:val="22"/>
          <w:u w:val="single"/>
        </w:rPr>
      </w:pPr>
    </w:p>
    <w:p w14:paraId="055321E1" w14:textId="77777777" w:rsidR="00B948BC" w:rsidRDefault="00D925FB">
      <w:pPr>
        <w:keepNext/>
        <w:rPr>
          <w:sz w:val="22"/>
          <w:szCs w:val="22"/>
          <w:u w:val="single"/>
        </w:rPr>
      </w:pPr>
      <w:r>
        <w:rPr>
          <w:sz w:val="22"/>
          <w:szCs w:val="22"/>
          <w:u w:val="single"/>
        </w:rPr>
        <w:t>Ūminis inkstų pažeidimas</w:t>
      </w:r>
    </w:p>
    <w:p w14:paraId="61477793" w14:textId="77777777" w:rsidR="00B948BC" w:rsidRDefault="00D925FB">
      <w:pPr>
        <w:rPr>
          <w:sz w:val="22"/>
          <w:szCs w:val="22"/>
        </w:rPr>
      </w:pPr>
      <w:r>
        <w:rPr>
          <w:sz w:val="22"/>
          <w:szCs w:val="22"/>
        </w:rPr>
        <w:t>Levetiracetamo vartojimas labai retais atvejais buvo susijęs su ūminiu inkstų pažeidimu, kurio pasireiškimo laikas nuo kelių dienų iki kelių mėnesių.</w:t>
      </w:r>
    </w:p>
    <w:p w14:paraId="0DC31D25" w14:textId="77777777" w:rsidR="00B948BC" w:rsidRDefault="00B948BC">
      <w:pPr>
        <w:rPr>
          <w:sz w:val="22"/>
          <w:szCs w:val="22"/>
        </w:rPr>
      </w:pPr>
    </w:p>
    <w:p w14:paraId="1141C6A6" w14:textId="77777777" w:rsidR="00B948BC" w:rsidRDefault="00D925FB">
      <w:pPr>
        <w:keepNext/>
        <w:rPr>
          <w:sz w:val="22"/>
          <w:szCs w:val="22"/>
          <w:u w:val="single"/>
        </w:rPr>
      </w:pPr>
      <w:r>
        <w:rPr>
          <w:sz w:val="22"/>
          <w:szCs w:val="22"/>
          <w:u w:val="single"/>
        </w:rPr>
        <w:t>Kraujo ląstelių kiekis</w:t>
      </w:r>
    </w:p>
    <w:p w14:paraId="236E763E" w14:textId="77777777" w:rsidR="00B948BC" w:rsidRDefault="00D925FB">
      <w:pPr>
        <w:rPr>
          <w:sz w:val="22"/>
          <w:szCs w:val="22"/>
        </w:rPr>
      </w:pPr>
      <w:r>
        <w:rPr>
          <w:sz w:val="22"/>
          <w:szCs w:val="22"/>
        </w:rPr>
        <w:t xml:space="preserve">Vartojant levetiracetamo, retais atvejais buvo nustatytas sumažėjęs kraujo ląstelių kiekis (neutropenija, agranulocitozė, leukopenija, trombocitopenija ir pancitopenija), paprastai gydymo pradžioje. Pacientams, kuriems yra reikšmingas silpnumas, karščiavimas, pasikartojančios infekcijos ar krešėjimo sutrikimai, patariama nustatyti kraujo ląstelių kiekį </w:t>
      </w:r>
      <w:r>
        <w:rPr>
          <w:sz w:val="22"/>
        </w:rPr>
        <w:t>(žr. 4.8</w:t>
      </w:r>
      <w:r>
        <w:rPr>
          <w:sz w:val="22"/>
          <w:szCs w:val="22"/>
        </w:rPr>
        <w:t xml:space="preserve"> skyrių</w:t>
      </w:r>
      <w:r>
        <w:rPr>
          <w:sz w:val="22"/>
        </w:rPr>
        <w:t>)</w:t>
      </w:r>
      <w:r>
        <w:rPr>
          <w:sz w:val="22"/>
          <w:szCs w:val="22"/>
        </w:rPr>
        <w:t>.</w:t>
      </w:r>
    </w:p>
    <w:p w14:paraId="5FBAFB3E" w14:textId="77777777" w:rsidR="00B948BC" w:rsidRDefault="00B948BC">
      <w:pPr>
        <w:keepNext/>
        <w:rPr>
          <w:sz w:val="22"/>
          <w:szCs w:val="22"/>
          <w:u w:val="single"/>
        </w:rPr>
      </w:pPr>
    </w:p>
    <w:p w14:paraId="234567BF" w14:textId="77777777" w:rsidR="00B948BC" w:rsidRDefault="00D925FB">
      <w:pPr>
        <w:keepNext/>
        <w:rPr>
          <w:sz w:val="22"/>
          <w:szCs w:val="22"/>
        </w:rPr>
      </w:pPr>
      <w:r>
        <w:rPr>
          <w:sz w:val="22"/>
          <w:szCs w:val="22"/>
          <w:u w:val="single"/>
        </w:rPr>
        <w:t>Savižudybės</w:t>
      </w:r>
    </w:p>
    <w:p w14:paraId="38A9C548" w14:textId="77777777" w:rsidR="00B948BC" w:rsidRDefault="00D925FB">
      <w:pPr>
        <w:keepNext/>
        <w:rPr>
          <w:sz w:val="22"/>
          <w:szCs w:val="22"/>
        </w:rPr>
      </w:pPr>
      <w:r>
        <w:rPr>
          <w:sz w:val="22"/>
          <w:szCs w:val="22"/>
        </w:rPr>
        <w:t>Savižudybių, bandymų nusižudyti ir minčių apie savižudybę buvo užregistruota ligoniams, kurie buvo gydomi antiepilepsiniais vaistais (įskaitant ir levetiracetamu). Atsitiktinių imčių placebu kontroliuojamų vaistinių preparatų nuo epilepsijos klinikinių tyrimų metaanalizės duomenys taip pat parodė šiek tiek padidėjusią minčių apie savižudybę ir bandymo nusižudyti riziką. Šios rizikos mechanizmas nėra aiškus.</w:t>
      </w:r>
    </w:p>
    <w:p w14:paraId="64022C27" w14:textId="77777777" w:rsidR="00B948BC" w:rsidRDefault="00B948BC">
      <w:pPr>
        <w:rPr>
          <w:sz w:val="22"/>
          <w:szCs w:val="22"/>
        </w:rPr>
      </w:pPr>
    </w:p>
    <w:p w14:paraId="4264BB92" w14:textId="77777777" w:rsidR="00B948BC" w:rsidRDefault="00D925FB">
      <w:pPr>
        <w:rPr>
          <w:sz w:val="22"/>
          <w:szCs w:val="22"/>
        </w:rPr>
      </w:pPr>
      <w:r>
        <w:rPr>
          <w:sz w:val="22"/>
          <w:szCs w:val="22"/>
        </w:rPr>
        <w:t>Taigi, pacientai turi būti stebimi dėl depresijos požymių ir/ar minčių apie savižudybę bei bandymo nusižudyti požymių ir atitinkamas gydymas turi būti apsvarstytas. Ligonius (ir jų globėjus) reikia įspėti, kad kreiptųsi į gydytoją dėl patarimo, jei pasireiškia depresijos požymių ir/ar minčių apie savižudybę bei bandymo nusižudyti požymių.</w:t>
      </w:r>
    </w:p>
    <w:p w14:paraId="2D7C9CFE" w14:textId="77777777" w:rsidR="00B948BC" w:rsidRDefault="00B948BC">
      <w:pPr>
        <w:rPr>
          <w:sz w:val="22"/>
          <w:szCs w:val="22"/>
          <w:u w:val="single"/>
        </w:rPr>
      </w:pPr>
    </w:p>
    <w:p w14:paraId="209F84A8" w14:textId="77777777" w:rsidR="00B948BC" w:rsidRDefault="00D925FB">
      <w:pPr>
        <w:rPr>
          <w:sz w:val="22"/>
          <w:szCs w:val="22"/>
          <w:u w:val="single"/>
        </w:rPr>
      </w:pPr>
      <w:r>
        <w:rPr>
          <w:sz w:val="22"/>
          <w:szCs w:val="22"/>
          <w:u w:val="single"/>
        </w:rPr>
        <w:t xml:space="preserve">Nenormalus ir agresyvus elgesys </w:t>
      </w:r>
    </w:p>
    <w:p w14:paraId="22B0E658" w14:textId="77777777" w:rsidR="00B948BC" w:rsidRDefault="00D925FB">
      <w:pPr>
        <w:rPr>
          <w:sz w:val="22"/>
          <w:szCs w:val="22"/>
        </w:rPr>
      </w:pPr>
      <w:r>
        <w:rPr>
          <w:sz w:val="22"/>
          <w:szCs w:val="22"/>
        </w:rPr>
        <w:t xml:space="preserve">Levetiracetamas gali sukelti psichozinius simptomus ir elgesio anomalijas, įskaitant dirglumą ir agresyvumą. Pacientus, gydomus levetiracetamu, reikia stebėti, ar neatsiranda psichiatrinių požymių, rodančių svarbius nuotaikos ir (arba) asmenybės pokyčius. Pastebėjus tokį elgesį, reikia apsvarstyti </w:t>
      </w:r>
      <w:r>
        <w:rPr>
          <w:sz w:val="22"/>
          <w:szCs w:val="22"/>
        </w:rPr>
        <w:lastRenderedPageBreak/>
        <w:t>galimybę koreguoti arba laipsniškai nutraukti gydymą. Jeigu svarstoma nutraukti gydymą, žr. 4.2 skyrių.</w:t>
      </w:r>
    </w:p>
    <w:p w14:paraId="7781721E" w14:textId="77777777" w:rsidR="00B948BC" w:rsidRDefault="00B948BC">
      <w:pPr>
        <w:rPr>
          <w:sz w:val="22"/>
          <w:szCs w:val="22"/>
        </w:rPr>
      </w:pPr>
    </w:p>
    <w:p w14:paraId="3C03D2EC" w14:textId="77777777" w:rsidR="00B948BC" w:rsidRDefault="00D925FB">
      <w:pPr>
        <w:contextualSpacing/>
        <w:rPr>
          <w:sz w:val="22"/>
          <w:szCs w:val="22"/>
          <w:u w:val="single"/>
        </w:rPr>
      </w:pPr>
      <w:r>
        <w:rPr>
          <w:rFonts w:eastAsia="Times New Roman"/>
          <w:sz w:val="22"/>
          <w:szCs w:val="22"/>
          <w:u w:val="single"/>
        </w:rPr>
        <w:t>Priepuolių pasunkėjimas</w:t>
      </w:r>
    </w:p>
    <w:p w14:paraId="79BF8278" w14:textId="77777777" w:rsidR="00B948BC" w:rsidRDefault="00D925FB">
      <w:pPr>
        <w:rPr>
          <w:rFonts w:eastAsia="Times New Roman"/>
          <w:sz w:val="22"/>
          <w:szCs w:val="22"/>
          <w:lang w:eastAsia="de-DE"/>
        </w:rPr>
      </w:pPr>
      <w:r>
        <w:rPr>
          <w:rFonts w:eastAsia="Times New Roman"/>
          <w:sz w:val="22"/>
          <w:szCs w:val="22"/>
          <w:lang w:eastAsia="de-DE"/>
        </w:rPr>
        <w:t>Levetiracetamas, kaip ir kiti antiepilepsinių vaistų tipai, retai gali padidinti priepuolių dažnį ar paaštrinti jų sunkumą. Šis paradoksalus poveikis dažniausiai pasireiškė per pirmąjį mėnesį nuo levetiracetamo vartojimo pradžios ar po dozės padidinimo ir išnykdavo nutraukus vaisto vartojimą ar sumažinus dozę. Epilepsijai pasunkėjus pacientai turėtų nedelsdami kreiptis į gydytoją.</w:t>
      </w:r>
    </w:p>
    <w:p w14:paraId="42FD3486" w14:textId="77777777" w:rsidR="00B948BC" w:rsidRDefault="00D925FB">
      <w:pPr>
        <w:rPr>
          <w:sz w:val="22"/>
          <w:szCs w:val="22"/>
          <w:lang w:eastAsia="de-DE"/>
        </w:rPr>
      </w:pPr>
      <w:r>
        <w:rPr>
          <w:rFonts w:eastAsia="Times New Roman"/>
          <w:sz w:val="22"/>
          <w:szCs w:val="22"/>
        </w:rPr>
        <w:t>Pavyzdžiui, buvo gauta pranešimų apie veiksmingumo stoką arba priepuolių pasunkėjimą pacientams, sergantiems epilepsija, susijusia su nuo potencialų skirtumo priklausomų natrio kanalų alfa 8 subvieneto (SCN8A) mutacijomis.</w:t>
      </w:r>
    </w:p>
    <w:p w14:paraId="06D4C722" w14:textId="77777777" w:rsidR="00B948BC" w:rsidRDefault="00B948BC">
      <w:pPr>
        <w:rPr>
          <w:sz w:val="22"/>
          <w:szCs w:val="22"/>
        </w:rPr>
      </w:pPr>
    </w:p>
    <w:p w14:paraId="2BE81DA6" w14:textId="77777777" w:rsidR="00B948BC" w:rsidRDefault="00D925FB">
      <w:pPr>
        <w:rPr>
          <w:sz w:val="22"/>
          <w:szCs w:val="22"/>
          <w:u w:val="single"/>
        </w:rPr>
      </w:pPr>
      <w:r>
        <w:rPr>
          <w:sz w:val="22"/>
          <w:szCs w:val="22"/>
          <w:u w:val="single"/>
        </w:rPr>
        <w:t>Elektrokardiogramos QT intervalo pailgėjimas</w:t>
      </w:r>
    </w:p>
    <w:p w14:paraId="02C628EC" w14:textId="77777777" w:rsidR="00B948BC" w:rsidRDefault="00D925FB">
      <w:pPr>
        <w:rPr>
          <w:sz w:val="22"/>
          <w:szCs w:val="22"/>
        </w:rPr>
      </w:pPr>
      <w:r>
        <w:rPr>
          <w:sz w:val="22"/>
          <w:szCs w:val="22"/>
        </w:rPr>
        <w:t>Reti EKG QT intervalo pailgėjimo atvejai buvo pastebėti stebėjimo po pateikimo rinkai metu. Levetiracetamą reikia skirti atsargiai pacientams su pailgėjusiu QTc intervalu, pacientams, tuo pačiu metu gydomiems vaistiniais preparatais, turinčiais įtakos QTc intervalui, arba pacientams, sergantiems atitinkamomis širdies ligomis ar su elektrolitų pusiausvyros sutrikimu.</w:t>
      </w:r>
    </w:p>
    <w:p w14:paraId="071CA162" w14:textId="77777777" w:rsidR="00B948BC" w:rsidRDefault="00B948BC">
      <w:pPr>
        <w:keepNext/>
        <w:rPr>
          <w:sz w:val="22"/>
          <w:szCs w:val="22"/>
          <w:u w:val="single"/>
        </w:rPr>
      </w:pPr>
    </w:p>
    <w:p w14:paraId="7067D031" w14:textId="77777777" w:rsidR="00B948BC" w:rsidRDefault="00D925FB">
      <w:pPr>
        <w:keepNext/>
        <w:rPr>
          <w:sz w:val="22"/>
          <w:szCs w:val="22"/>
          <w:u w:val="single"/>
        </w:rPr>
      </w:pPr>
      <w:r>
        <w:rPr>
          <w:sz w:val="22"/>
          <w:szCs w:val="22"/>
          <w:u w:val="single"/>
        </w:rPr>
        <w:t>Vaikų populiacija</w:t>
      </w:r>
    </w:p>
    <w:p w14:paraId="59AAE359" w14:textId="77777777" w:rsidR="00B948BC" w:rsidRDefault="00D925FB">
      <w:pPr>
        <w:rPr>
          <w:sz w:val="22"/>
          <w:szCs w:val="22"/>
        </w:rPr>
      </w:pPr>
      <w:r>
        <w:rPr>
          <w:sz w:val="22"/>
          <w:szCs w:val="22"/>
        </w:rPr>
        <w:t>Tabletės netinka vartoti kūdikiams ir vaikams, jaunesniems kaip 6 metų.</w:t>
      </w:r>
    </w:p>
    <w:p w14:paraId="0BE0AC1F" w14:textId="77777777" w:rsidR="00B948BC" w:rsidRDefault="00B948BC">
      <w:pPr>
        <w:rPr>
          <w:sz w:val="22"/>
          <w:szCs w:val="22"/>
        </w:rPr>
      </w:pPr>
    </w:p>
    <w:p w14:paraId="4537CC1F" w14:textId="77777777" w:rsidR="00B948BC" w:rsidRDefault="00D925FB">
      <w:pPr>
        <w:rPr>
          <w:sz w:val="22"/>
          <w:szCs w:val="22"/>
        </w:rPr>
      </w:pPr>
      <w:r>
        <w:rPr>
          <w:sz w:val="22"/>
          <w:szCs w:val="22"/>
        </w:rPr>
        <w:t>Sukaupti duomenys nerodo, kad būtų įtakojamas vaikų augimas ir brendimas. Tačiau ilgalaikis poveikis vaikų mokymuisi, intelektui, augimui, endokrininės sistemos funkcijai, brendimui ir dauginimosi funkcijai lieka neaiškus.</w:t>
      </w:r>
    </w:p>
    <w:p w14:paraId="089E9735" w14:textId="77777777" w:rsidR="00B948BC" w:rsidRDefault="00B948BC">
      <w:pPr>
        <w:rPr>
          <w:sz w:val="22"/>
          <w:szCs w:val="22"/>
        </w:rPr>
      </w:pPr>
    </w:p>
    <w:p w14:paraId="471B8CD8" w14:textId="77777777" w:rsidR="00B948BC" w:rsidRDefault="00D925FB">
      <w:pPr>
        <w:keepNext/>
        <w:rPr>
          <w:sz w:val="22"/>
          <w:szCs w:val="22"/>
          <w:u w:val="single"/>
        </w:rPr>
      </w:pPr>
      <w:r>
        <w:rPr>
          <w:sz w:val="22"/>
          <w:szCs w:val="22"/>
          <w:u w:val="single"/>
        </w:rPr>
        <w:t>Pagalbinės medžiagos</w:t>
      </w:r>
    </w:p>
    <w:p w14:paraId="06F703FA" w14:textId="77777777" w:rsidR="00B948BC" w:rsidRDefault="00D925FB">
      <w:pPr>
        <w:keepNext/>
        <w:rPr>
          <w:sz w:val="22"/>
          <w:szCs w:val="22"/>
          <w:u w:val="single"/>
        </w:rPr>
      </w:pPr>
      <w:r>
        <w:rPr>
          <w:sz w:val="22"/>
          <w:szCs w:val="22"/>
        </w:rPr>
        <w:t>Keppra 750 mg plėvele dengtose tabletėse yra dažiklio E110, kuris gali sukelti alerginių reakcijų.</w:t>
      </w:r>
    </w:p>
    <w:p w14:paraId="4D604890" w14:textId="77777777" w:rsidR="00B948BC" w:rsidRDefault="00B948BC">
      <w:pPr>
        <w:rPr>
          <w:sz w:val="22"/>
          <w:szCs w:val="22"/>
        </w:rPr>
      </w:pPr>
    </w:p>
    <w:p w14:paraId="01CCA5BE" w14:textId="77777777" w:rsidR="00B948BC" w:rsidRDefault="00D925FB">
      <w:pPr>
        <w:rPr>
          <w:sz w:val="22"/>
          <w:szCs w:val="22"/>
          <w:u w:val="single"/>
        </w:rPr>
      </w:pPr>
      <w:r>
        <w:rPr>
          <w:sz w:val="22"/>
          <w:szCs w:val="22"/>
          <w:u w:val="single"/>
        </w:rPr>
        <w:t>Sudėtyje yra natrio</w:t>
      </w:r>
    </w:p>
    <w:p w14:paraId="22FF0CF1" w14:textId="77777777" w:rsidR="00B948BC" w:rsidRDefault="00D925FB">
      <w:pPr>
        <w:rPr>
          <w:sz w:val="22"/>
          <w:szCs w:val="22"/>
        </w:rPr>
      </w:pPr>
      <w:r>
        <w:rPr>
          <w:sz w:val="22"/>
          <w:szCs w:val="22"/>
        </w:rPr>
        <w:t>Vienoje šio vaistinio preparato tabletėje yra mažiau kaip 1 mmol natrio (23 mg), tad jis iš esmės yra „be natrio“.</w:t>
      </w:r>
    </w:p>
    <w:p w14:paraId="2DA045C2" w14:textId="77777777" w:rsidR="00B948BC" w:rsidRDefault="00B948BC">
      <w:pPr>
        <w:rPr>
          <w:sz w:val="22"/>
          <w:szCs w:val="22"/>
        </w:rPr>
      </w:pPr>
    </w:p>
    <w:p w14:paraId="78A0E38A" w14:textId="77777777" w:rsidR="00B948BC" w:rsidRDefault="00D925FB">
      <w:pPr>
        <w:keepNext/>
        <w:rPr>
          <w:b/>
          <w:bCs/>
          <w:sz w:val="22"/>
          <w:szCs w:val="22"/>
        </w:rPr>
      </w:pPr>
      <w:r>
        <w:rPr>
          <w:b/>
          <w:bCs/>
          <w:sz w:val="22"/>
          <w:szCs w:val="22"/>
        </w:rPr>
        <w:t>4.5</w:t>
      </w:r>
      <w:r>
        <w:rPr>
          <w:b/>
          <w:bCs/>
          <w:sz w:val="22"/>
          <w:szCs w:val="22"/>
        </w:rPr>
        <w:tab/>
        <w:t>Sąveika su kitais vaistiniais preparatais ir kitokia sąveika</w:t>
      </w:r>
    </w:p>
    <w:p w14:paraId="4F460A96" w14:textId="77777777" w:rsidR="00B948BC" w:rsidRDefault="00B948BC">
      <w:pPr>
        <w:rPr>
          <w:sz w:val="22"/>
          <w:szCs w:val="22"/>
        </w:rPr>
      </w:pPr>
    </w:p>
    <w:p w14:paraId="4D10F43C" w14:textId="77777777" w:rsidR="00B948BC" w:rsidRDefault="00D925FB">
      <w:pPr>
        <w:keepNext/>
        <w:rPr>
          <w:sz w:val="22"/>
          <w:szCs w:val="22"/>
        </w:rPr>
      </w:pPr>
      <w:r>
        <w:rPr>
          <w:sz w:val="22"/>
          <w:szCs w:val="22"/>
          <w:u w:val="single"/>
        </w:rPr>
        <w:t>Vaistiniai preparatai nuo epilepsijos</w:t>
      </w:r>
    </w:p>
    <w:p w14:paraId="1E76702D" w14:textId="77777777" w:rsidR="00B948BC" w:rsidRDefault="00D925FB">
      <w:pPr>
        <w:rPr>
          <w:sz w:val="22"/>
          <w:szCs w:val="22"/>
        </w:rPr>
      </w:pPr>
      <w:r>
        <w:rPr>
          <w:sz w:val="22"/>
          <w:szCs w:val="22"/>
        </w:rPr>
        <w:t xml:space="preserve">Iki patenkant preparatui į rinką, suaugusiųjų klinikiniais tyrimais nustatyta, kad </w:t>
      </w:r>
      <w:r>
        <w:rPr>
          <w:sz w:val="22"/>
        </w:rPr>
        <w:t>levetiracetamas</w:t>
      </w:r>
      <w:r>
        <w:rPr>
          <w:sz w:val="22"/>
          <w:szCs w:val="22"/>
        </w:rPr>
        <w:t xml:space="preserve"> neturi įtakos esamų priešepilepsinių vaistinių preparatų (fenitoino, karbamazepino, valpro rūgšties, fenobarbitalio, lamotrigino, gabapentino ir primidono) koncentracijai kraujo serume ir šie minėti priešepilepsiniai vaistiniai preparatai neturi įtakos </w:t>
      </w:r>
      <w:r>
        <w:rPr>
          <w:sz w:val="22"/>
        </w:rPr>
        <w:t>levetiracetamo</w:t>
      </w:r>
      <w:r>
        <w:rPr>
          <w:sz w:val="22"/>
          <w:szCs w:val="22"/>
        </w:rPr>
        <w:t xml:space="preserve"> farmakokinetikai.</w:t>
      </w:r>
    </w:p>
    <w:p w14:paraId="40BA21AC" w14:textId="77777777" w:rsidR="00B948BC" w:rsidRDefault="00B948BC">
      <w:pPr>
        <w:rPr>
          <w:sz w:val="22"/>
          <w:szCs w:val="22"/>
        </w:rPr>
      </w:pPr>
    </w:p>
    <w:p w14:paraId="3FAAAD95" w14:textId="77777777" w:rsidR="00B948BC" w:rsidRDefault="00D925FB">
      <w:pPr>
        <w:rPr>
          <w:sz w:val="22"/>
          <w:szCs w:val="22"/>
        </w:rPr>
      </w:pPr>
      <w:r>
        <w:rPr>
          <w:bCs/>
          <w:sz w:val="22"/>
          <w:szCs w:val="22"/>
        </w:rPr>
        <w:t>Kaip ir suaugusiesiems, vaikams nėra kliniškai ryškių vaistinio preparato sąveikų, levetiracetamo gaunant 60 mg/kg per parą.</w:t>
      </w:r>
    </w:p>
    <w:p w14:paraId="11D20EC3" w14:textId="77777777" w:rsidR="00B948BC" w:rsidRDefault="00D925FB">
      <w:pPr>
        <w:rPr>
          <w:sz w:val="22"/>
          <w:szCs w:val="22"/>
        </w:rPr>
      </w:pPr>
      <w:r>
        <w:rPr>
          <w:sz w:val="22"/>
          <w:szCs w:val="22"/>
        </w:rPr>
        <w:t>Retrospektyvus epilepsija sergančių vaikų ir paauglių (nuo 4 iki 17 metų) farmakokinetinės sąveikos vertinimas patvirtino, kad papildomas gydymas geriamuoju levetiracetamu kartu vartojamų karbamazepino ir valproato pusiausvyrinei koncentracijai kraujo serume įtakos neturėjo. Tačiau duomenys rodo, kad fermentus aktyvinantys priešepilepsiniai vaistiniai preparatai vaikams 20% padidina levetiracetamo klirensą. Dozės koreguoti nereikia.</w:t>
      </w:r>
    </w:p>
    <w:p w14:paraId="428D1C51" w14:textId="77777777" w:rsidR="00B948BC" w:rsidRDefault="00B948BC">
      <w:pPr>
        <w:rPr>
          <w:sz w:val="22"/>
          <w:szCs w:val="22"/>
        </w:rPr>
      </w:pPr>
    </w:p>
    <w:p w14:paraId="3A842239" w14:textId="77777777" w:rsidR="00B948BC" w:rsidRDefault="00D925FB">
      <w:pPr>
        <w:keepNext/>
        <w:rPr>
          <w:sz w:val="22"/>
          <w:szCs w:val="22"/>
        </w:rPr>
      </w:pPr>
      <w:r>
        <w:rPr>
          <w:sz w:val="22"/>
          <w:szCs w:val="22"/>
          <w:u w:val="single"/>
        </w:rPr>
        <w:t>Probenicidas</w:t>
      </w:r>
    </w:p>
    <w:p w14:paraId="7A21B387" w14:textId="77777777" w:rsidR="00B948BC" w:rsidRDefault="00D925FB">
      <w:pPr>
        <w:rPr>
          <w:sz w:val="22"/>
          <w:szCs w:val="22"/>
        </w:rPr>
      </w:pPr>
      <w:r>
        <w:rPr>
          <w:sz w:val="22"/>
          <w:szCs w:val="22"/>
        </w:rPr>
        <w:t xml:space="preserve">Nustatyta, kad inkstų kanalėlių sekreciją blokuojantis preparatas probenicidas, skiriamas po 500 mg 4 kartus per parą, slopina pirminio metabolito, bet ne levetiracetamo inkstų klirensą. Nežiūrint to, šio metabolito koncentracija kraujyje išlieka nedidelė. </w:t>
      </w:r>
    </w:p>
    <w:p w14:paraId="79F1458A" w14:textId="77777777" w:rsidR="00B948BC" w:rsidRDefault="00B948BC">
      <w:pPr>
        <w:rPr>
          <w:sz w:val="22"/>
          <w:szCs w:val="22"/>
        </w:rPr>
      </w:pPr>
    </w:p>
    <w:p w14:paraId="3805B6F2" w14:textId="77777777" w:rsidR="00B948BC" w:rsidRDefault="00D925FB">
      <w:pPr>
        <w:keepNext/>
        <w:rPr>
          <w:sz w:val="22"/>
          <w:szCs w:val="22"/>
        </w:rPr>
      </w:pPr>
      <w:r>
        <w:rPr>
          <w:sz w:val="22"/>
          <w:szCs w:val="22"/>
          <w:u w:val="single"/>
        </w:rPr>
        <w:t>Metotreksatas</w:t>
      </w:r>
    </w:p>
    <w:p w14:paraId="4E482679" w14:textId="77777777" w:rsidR="00B948BC" w:rsidRDefault="00D925FB">
      <w:pPr>
        <w:rPr>
          <w:sz w:val="22"/>
          <w:szCs w:val="22"/>
        </w:rPr>
      </w:pPr>
      <w:r>
        <w:rPr>
          <w:sz w:val="22"/>
          <w:szCs w:val="22"/>
        </w:rPr>
        <w:t xml:space="preserve">Kartu vartojant levetiracetamo ir metotreksato buvo stebėtas sumažėjęs metotreksato klirensas, dėl ko padidėjo/pailgėjo metotreksato koncentracija kraujyje iki potencialiai pavojingo toksinio lygio. </w:t>
      </w:r>
      <w:r>
        <w:rPr>
          <w:sz w:val="22"/>
          <w:szCs w:val="22"/>
        </w:rPr>
        <w:lastRenderedPageBreak/>
        <w:t>Pacientams, kartu vartojantiems šių abiejų vaistinių preparatų, reikia atidžiai stebėti metotreksato ir levetiracetamo kiekius kraujyje.</w:t>
      </w:r>
    </w:p>
    <w:p w14:paraId="40F8D184" w14:textId="77777777" w:rsidR="00B948BC" w:rsidRDefault="00B948BC">
      <w:pPr>
        <w:rPr>
          <w:sz w:val="22"/>
          <w:szCs w:val="22"/>
        </w:rPr>
      </w:pPr>
    </w:p>
    <w:p w14:paraId="248A7B76" w14:textId="77777777" w:rsidR="00B948BC" w:rsidRDefault="00D925FB">
      <w:pPr>
        <w:keepNext/>
        <w:rPr>
          <w:sz w:val="22"/>
          <w:szCs w:val="22"/>
        </w:rPr>
      </w:pPr>
      <w:r>
        <w:rPr>
          <w:sz w:val="22"/>
          <w:szCs w:val="22"/>
          <w:u w:val="single"/>
        </w:rPr>
        <w:t>Geriamieji kontraceptikai ir kitos farmakokinetinės sąveikos</w:t>
      </w:r>
    </w:p>
    <w:p w14:paraId="6FAF34C8" w14:textId="77777777" w:rsidR="00B948BC" w:rsidRDefault="00D925FB">
      <w:pPr>
        <w:rPr>
          <w:sz w:val="22"/>
          <w:szCs w:val="22"/>
        </w:rPr>
      </w:pPr>
      <w:r>
        <w:rPr>
          <w:sz w:val="22"/>
          <w:szCs w:val="22"/>
        </w:rPr>
        <w:t>Kasdien vartojamas levetiracetamas (po 1 000 mg per parą) neturėjo įtakos geriamųjų kontraceptikų (etinilestradiolio ir levonorgestrelio) farmakokinetikai; hormonų (luteinizuojančio hormono ir progesterono) kiekis nepakito. Levetiracetamas (dozėmis iki 2 000 mg per parą) neturėjo įtakos digoksino ir varfarino farmakokinetikai; protrombino laikas nepakito. Digoksinas, geriamieji kontraceptikai ir varfarinas neveikė kartu vartojamo levetiracetamo farmakokinetikos.</w:t>
      </w:r>
    </w:p>
    <w:p w14:paraId="2F88D179" w14:textId="77777777" w:rsidR="00B948BC" w:rsidRDefault="00B948BC">
      <w:pPr>
        <w:rPr>
          <w:sz w:val="22"/>
          <w:szCs w:val="22"/>
        </w:rPr>
      </w:pPr>
    </w:p>
    <w:p w14:paraId="2ED8C954" w14:textId="77777777" w:rsidR="00B948BC" w:rsidRDefault="00D925FB">
      <w:pPr>
        <w:keepNext/>
        <w:rPr>
          <w:sz w:val="22"/>
          <w:szCs w:val="22"/>
          <w:u w:val="single"/>
        </w:rPr>
      </w:pPr>
      <w:r>
        <w:rPr>
          <w:sz w:val="22"/>
          <w:szCs w:val="22"/>
          <w:u w:val="single"/>
        </w:rPr>
        <w:t>Vidurius laisvinantys vaistiniai preparatai</w:t>
      </w:r>
    </w:p>
    <w:p w14:paraId="4DB06219" w14:textId="77777777" w:rsidR="00B948BC" w:rsidRDefault="00D925FB">
      <w:pPr>
        <w:keepNext/>
        <w:rPr>
          <w:sz w:val="22"/>
          <w:szCs w:val="22"/>
        </w:rPr>
      </w:pPr>
      <w:r>
        <w:rPr>
          <w:sz w:val="22"/>
          <w:szCs w:val="22"/>
        </w:rPr>
        <w:t>Buvo pavienių pranešimų apie sumažėjusį levetiracetamo veiksmingumą, kai osmosinio poveikio vidurius laisvinatis makrogolis buvo vartojamas kartu su geriamuoju levetiracetamu. Todėl makrogolio negalima gerti vieną valandą prieš ir vieną valandą po levetiracetamo vartojimo.</w:t>
      </w:r>
    </w:p>
    <w:p w14:paraId="02B036F9" w14:textId="77777777" w:rsidR="00B948BC" w:rsidRDefault="00B948BC">
      <w:pPr>
        <w:rPr>
          <w:sz w:val="22"/>
          <w:szCs w:val="22"/>
        </w:rPr>
      </w:pPr>
    </w:p>
    <w:p w14:paraId="3D39926C" w14:textId="77777777" w:rsidR="00B948BC" w:rsidRDefault="00D925FB">
      <w:pPr>
        <w:keepNext/>
        <w:rPr>
          <w:sz w:val="22"/>
          <w:szCs w:val="22"/>
        </w:rPr>
      </w:pPr>
      <w:r>
        <w:rPr>
          <w:sz w:val="22"/>
          <w:szCs w:val="22"/>
          <w:u w:val="single"/>
        </w:rPr>
        <w:t>Maistas ir alkoholis</w:t>
      </w:r>
    </w:p>
    <w:p w14:paraId="64B31A44" w14:textId="77777777" w:rsidR="00B948BC" w:rsidRDefault="00D925FB">
      <w:pPr>
        <w:rPr>
          <w:sz w:val="22"/>
          <w:szCs w:val="22"/>
        </w:rPr>
      </w:pPr>
      <w:r>
        <w:rPr>
          <w:sz w:val="22"/>
          <w:szCs w:val="22"/>
        </w:rPr>
        <w:t>Maisto vartojimas nekeitė levetiracetamo rezorbcijos dydžio, tačiau rezorbcijos greitis kiek sumažėjo.</w:t>
      </w:r>
    </w:p>
    <w:p w14:paraId="46039C29" w14:textId="77777777" w:rsidR="00B948BC" w:rsidRDefault="00D925FB">
      <w:pPr>
        <w:rPr>
          <w:sz w:val="22"/>
          <w:szCs w:val="22"/>
        </w:rPr>
      </w:pPr>
      <w:r>
        <w:rPr>
          <w:sz w:val="22"/>
          <w:szCs w:val="22"/>
        </w:rPr>
        <w:t>Duomenų apie levetiracetamo sąveiką su alkoholiu nėra.</w:t>
      </w:r>
    </w:p>
    <w:p w14:paraId="138ABB98" w14:textId="77777777" w:rsidR="00B948BC" w:rsidRDefault="00B948BC">
      <w:pPr>
        <w:rPr>
          <w:sz w:val="22"/>
          <w:szCs w:val="22"/>
        </w:rPr>
      </w:pPr>
    </w:p>
    <w:p w14:paraId="4C4B82DF" w14:textId="77777777" w:rsidR="00B948BC" w:rsidRDefault="00D925FB">
      <w:pPr>
        <w:keepNext/>
        <w:rPr>
          <w:b/>
          <w:bCs/>
          <w:sz w:val="22"/>
          <w:szCs w:val="22"/>
        </w:rPr>
      </w:pPr>
      <w:r>
        <w:rPr>
          <w:b/>
          <w:bCs/>
          <w:sz w:val="22"/>
          <w:szCs w:val="22"/>
        </w:rPr>
        <w:t>4.6</w:t>
      </w:r>
      <w:r>
        <w:rPr>
          <w:b/>
          <w:bCs/>
          <w:sz w:val="22"/>
          <w:szCs w:val="22"/>
        </w:rPr>
        <w:tab/>
        <w:t>Vaisingumas, nėštumo ir žindymo laikotarpis</w:t>
      </w:r>
    </w:p>
    <w:p w14:paraId="07E877E3" w14:textId="77777777" w:rsidR="00B948BC" w:rsidRDefault="00B948BC">
      <w:pPr>
        <w:keepNext/>
        <w:rPr>
          <w:sz w:val="22"/>
          <w:szCs w:val="22"/>
        </w:rPr>
      </w:pPr>
    </w:p>
    <w:p w14:paraId="7C4BEEE4" w14:textId="77777777" w:rsidR="00B948BC" w:rsidRDefault="00D925FB">
      <w:pPr>
        <w:keepNext/>
        <w:rPr>
          <w:sz w:val="22"/>
          <w:szCs w:val="22"/>
          <w:u w:val="single"/>
        </w:rPr>
      </w:pPr>
      <w:r>
        <w:rPr>
          <w:sz w:val="22"/>
          <w:szCs w:val="22"/>
          <w:u w:val="single"/>
        </w:rPr>
        <w:t>Vaisingos moterys</w:t>
      </w:r>
    </w:p>
    <w:p w14:paraId="0818A036" w14:textId="77777777" w:rsidR="00B948BC" w:rsidRDefault="00D925FB">
      <w:pPr>
        <w:rPr>
          <w:sz w:val="22"/>
          <w:szCs w:val="22"/>
        </w:rPr>
      </w:pPr>
      <w:r>
        <w:rPr>
          <w:sz w:val="22"/>
          <w:szCs w:val="22"/>
        </w:rPr>
        <w:t>Vaisingoms moterims turi būti suteikta specialisto konsultacija. Jeigu moteris planuoja pastoti, gydymą levetiracetamu būtina peržiūrėti. Kaip ir su visais priešepilepsiniais vaistiniais preparatais, reikia vengti nutraukti levetiracetamo vartojimą staiga, nes tai gali sukelti priepuolių proveržį, kurio pasekmės moteriai ir negimusiam vaikui gali būti pavojingos. Kai įmanoma, pirmenybę reikia teikti monoterapijai, nes gydymas keliais priešepilepsiniais vaistiniais preparatais gali būti susijęs su didesne įgimtų apsigimimų rizika negu monoterapija, priklausomai nuo to, kokie kiti priešepilepsiniai vaistiniai preparatai yra skiriami.</w:t>
      </w:r>
    </w:p>
    <w:p w14:paraId="33C6E300" w14:textId="77777777" w:rsidR="00B948BC" w:rsidRDefault="00B948BC">
      <w:pPr>
        <w:rPr>
          <w:sz w:val="22"/>
          <w:szCs w:val="22"/>
        </w:rPr>
      </w:pPr>
    </w:p>
    <w:p w14:paraId="6FFF575B" w14:textId="77777777" w:rsidR="00B948BC" w:rsidRDefault="00D925FB">
      <w:pPr>
        <w:keepNext/>
        <w:tabs>
          <w:tab w:val="left" w:pos="5812"/>
        </w:tabs>
        <w:rPr>
          <w:sz w:val="22"/>
          <w:szCs w:val="22"/>
          <w:u w:val="single"/>
        </w:rPr>
      </w:pPr>
      <w:r>
        <w:rPr>
          <w:sz w:val="22"/>
          <w:szCs w:val="22"/>
          <w:u w:val="single"/>
        </w:rPr>
        <w:t>Nėštumas</w:t>
      </w:r>
    </w:p>
    <w:p w14:paraId="1F0778D5" w14:textId="0C1D1CBA" w:rsidR="00B948BC" w:rsidRDefault="00D925FB">
      <w:pPr>
        <w:keepNext/>
        <w:tabs>
          <w:tab w:val="left" w:pos="5812"/>
        </w:tabs>
        <w:rPr>
          <w:sz w:val="22"/>
          <w:szCs w:val="22"/>
        </w:rPr>
      </w:pPr>
      <w:r>
        <w:rPr>
          <w:sz w:val="22"/>
          <w:szCs w:val="22"/>
        </w:rPr>
        <w:t>Vaistiniam preparatui esant rinkoje gautas didelis kiekis duomenų apie nėščias moteris, kurios buvo gydomos levetiracetamo monoterapija (duomenys daugiau nei apie 1</w:t>
      </w:r>
      <w:r w:rsidR="0060250A">
        <w:rPr>
          <w:sz w:val="22"/>
          <w:szCs w:val="22"/>
        </w:rPr>
        <w:t> </w:t>
      </w:r>
      <w:r>
        <w:rPr>
          <w:sz w:val="22"/>
          <w:szCs w:val="22"/>
        </w:rPr>
        <w:t xml:space="preserve">800 nėščių moterų, tarp kurių daugiau nei 1 500 ekspoziciją patyrė per pirmąjį trimestrą), nerodo didelių įgimtų apsigimimų rizikos padidėjimo. Yra mažai duomenų apie vaikų, kurie taikant monoterapiją patyrė levetiracetamo ekspoziciją </w:t>
      </w:r>
      <w:r>
        <w:rPr>
          <w:i/>
          <w:sz w:val="22"/>
          <w:szCs w:val="22"/>
        </w:rPr>
        <w:t>in utero</w:t>
      </w:r>
      <w:r>
        <w:rPr>
          <w:sz w:val="22"/>
          <w:szCs w:val="22"/>
        </w:rPr>
        <w:t>, nervų sistemos vystymąsi. Dviejų stebimųjų populiacijos registrais pagrįstų tyrimų, atliktų su iš esmės tais pačiais Šiaurės šalių duomenų rinkiniais ir apimančiais daugiau nei 1</w:t>
      </w:r>
      <w:r w:rsidR="00986418" w:rsidRPr="0060250A">
        <w:rPr>
          <w:sz w:val="22"/>
          <w:szCs w:val="22"/>
        </w:rPr>
        <w:t> </w:t>
      </w:r>
      <w:r>
        <w:rPr>
          <w:sz w:val="22"/>
          <w:szCs w:val="22"/>
        </w:rPr>
        <w:t>000 vaikų, gimusių epilepsija sergančioms moterims, kurios prieš gimdymą buvo gydomos levetiracetamo monoterapija, duomenys nerodo autizmo spektro sutrikimų ar protinės negalios rizikos padidėjimo, palyginti su vaikais, gimusiais epilepsija sergančioms moterims, kurios nėštumo metu nebuvo gydomos vaistiniais preparatais nuo epilepsijos. Vidutinė levetiracetamo grupės vaikų stebėjimo trukmė buvo trumpesnė nei vaikų, kurie nepatyrė ekspozicijos jokiais vaistiniais preparatais nuo epilepsijos (pvz., 4,4</w:t>
      </w:r>
      <w:r w:rsidR="00986418" w:rsidRPr="0060250A">
        <w:rPr>
          <w:sz w:val="22"/>
          <w:szCs w:val="22"/>
        </w:rPr>
        <w:t> </w:t>
      </w:r>
      <w:r>
        <w:rPr>
          <w:sz w:val="22"/>
          <w:szCs w:val="22"/>
        </w:rPr>
        <w:t>metų, palyginti su 6,8</w:t>
      </w:r>
      <w:r w:rsidR="00986418" w:rsidRPr="0060250A">
        <w:rPr>
          <w:sz w:val="22"/>
          <w:szCs w:val="22"/>
        </w:rPr>
        <w:t> </w:t>
      </w:r>
      <w:r>
        <w:rPr>
          <w:sz w:val="22"/>
          <w:szCs w:val="22"/>
        </w:rPr>
        <w:t>metų viename iš tyrimų).</w:t>
      </w:r>
    </w:p>
    <w:p w14:paraId="4150BD3F" w14:textId="77777777" w:rsidR="00B948BC" w:rsidRDefault="00D925FB">
      <w:pPr>
        <w:keepNext/>
        <w:rPr>
          <w:sz w:val="22"/>
          <w:szCs w:val="22"/>
        </w:rPr>
      </w:pPr>
      <w:r>
        <w:rPr>
          <w:sz w:val="22"/>
          <w:szCs w:val="22"/>
        </w:rPr>
        <w:t>Jei atlikus atidų įvertinimą manoma, kad kliniškai reikalinga, levetiracetamas gali būti vartojamas nėštumo metu. Tokiu atveju rekomenduojama vartoti mažiausią veiksmingą dozę.</w:t>
      </w:r>
    </w:p>
    <w:p w14:paraId="5178E94F" w14:textId="77777777" w:rsidR="00B948BC" w:rsidRDefault="00D925FB">
      <w:pPr>
        <w:rPr>
          <w:sz w:val="22"/>
          <w:szCs w:val="22"/>
        </w:rPr>
      </w:pPr>
      <w:r>
        <w:rPr>
          <w:sz w:val="22"/>
          <w:szCs w:val="22"/>
        </w:rPr>
        <w:t>Fiziologiniai pakitimai nėštumo metu gali paveikti levetiracetamo koncentraciją. Nėštumo metu levetiracetamo koncentracija plazmoje sumažėjo. Šis sumažėjimas yra labiau išreikštas trečiuoju nėštumo trimestru (iki 60 % nuo pradinės koncentracijos prieš nėštumą). Būtina užtikrinti tinkamą nėščių moterų, gydomų levetiracetamu, stebėjimą.</w:t>
      </w:r>
    </w:p>
    <w:p w14:paraId="269B6A38" w14:textId="77777777" w:rsidR="00B948BC" w:rsidRDefault="00B948BC">
      <w:pPr>
        <w:rPr>
          <w:sz w:val="22"/>
          <w:szCs w:val="22"/>
        </w:rPr>
      </w:pPr>
    </w:p>
    <w:p w14:paraId="3346BD1D" w14:textId="77777777" w:rsidR="00B948BC" w:rsidRDefault="00D925FB">
      <w:pPr>
        <w:keepNext/>
        <w:rPr>
          <w:sz w:val="22"/>
          <w:szCs w:val="22"/>
        </w:rPr>
      </w:pPr>
      <w:r>
        <w:rPr>
          <w:sz w:val="22"/>
          <w:szCs w:val="22"/>
          <w:u w:val="single"/>
        </w:rPr>
        <w:t>Žindymas</w:t>
      </w:r>
    </w:p>
    <w:p w14:paraId="3BD1C20D" w14:textId="77777777" w:rsidR="00B948BC" w:rsidRDefault="00D925FB">
      <w:pPr>
        <w:rPr>
          <w:sz w:val="22"/>
          <w:szCs w:val="22"/>
        </w:rPr>
      </w:pPr>
      <w:r>
        <w:rPr>
          <w:sz w:val="22"/>
          <w:szCs w:val="22"/>
        </w:rPr>
        <w:t>Levetiracetamas išsiskiria į motinos pieną. Todėl kūdikio žindyti nerekomenduojama. Tačiau jei gydymas levetiracetamu žindymo metu reikalingas, gydymo nauda ir keliamas pavojus turi būti apsvarstyti, atsižvelgiant į žindymo svarbą.</w:t>
      </w:r>
    </w:p>
    <w:p w14:paraId="790E2F41" w14:textId="77777777" w:rsidR="00B948BC" w:rsidRDefault="00B948BC">
      <w:pPr>
        <w:rPr>
          <w:sz w:val="22"/>
          <w:szCs w:val="22"/>
        </w:rPr>
      </w:pPr>
    </w:p>
    <w:p w14:paraId="3037DC35" w14:textId="77777777" w:rsidR="00B948BC" w:rsidRDefault="00D925FB">
      <w:pPr>
        <w:keepNext/>
        <w:rPr>
          <w:sz w:val="22"/>
          <w:szCs w:val="22"/>
          <w:u w:val="single"/>
        </w:rPr>
      </w:pPr>
      <w:r>
        <w:rPr>
          <w:sz w:val="22"/>
          <w:szCs w:val="22"/>
          <w:u w:val="single"/>
        </w:rPr>
        <w:lastRenderedPageBreak/>
        <w:t>Vaisingumas</w:t>
      </w:r>
    </w:p>
    <w:p w14:paraId="6A07A003" w14:textId="77777777" w:rsidR="00B948BC" w:rsidRDefault="00D925FB">
      <w:pPr>
        <w:rPr>
          <w:sz w:val="22"/>
          <w:szCs w:val="22"/>
        </w:rPr>
      </w:pPr>
      <w:r>
        <w:rPr>
          <w:sz w:val="22"/>
          <w:szCs w:val="22"/>
        </w:rPr>
        <w:t>Su gyvūnais atlikti tyrimai neparodė jokio poveikio vaisingumui (žr. 5.3 skyrių). Klinikinių duomenų nėra, galimas pavojus žmogui nežinomas.</w:t>
      </w:r>
    </w:p>
    <w:p w14:paraId="41928D39" w14:textId="77777777" w:rsidR="00B948BC" w:rsidRDefault="00B948BC">
      <w:pPr>
        <w:rPr>
          <w:sz w:val="22"/>
          <w:szCs w:val="22"/>
        </w:rPr>
      </w:pPr>
    </w:p>
    <w:p w14:paraId="2E40A065" w14:textId="77777777" w:rsidR="00B948BC" w:rsidRDefault="00D925FB">
      <w:pPr>
        <w:keepNext/>
        <w:rPr>
          <w:b/>
          <w:bCs/>
          <w:sz w:val="22"/>
          <w:szCs w:val="22"/>
        </w:rPr>
      </w:pPr>
      <w:r>
        <w:rPr>
          <w:b/>
          <w:bCs/>
          <w:sz w:val="22"/>
          <w:szCs w:val="22"/>
        </w:rPr>
        <w:t>4.7</w:t>
      </w:r>
      <w:r>
        <w:rPr>
          <w:b/>
          <w:bCs/>
          <w:sz w:val="22"/>
          <w:szCs w:val="22"/>
        </w:rPr>
        <w:tab/>
        <w:t>Poveikis gebėjimui vairuoti ir valdyti mechanizmus</w:t>
      </w:r>
    </w:p>
    <w:p w14:paraId="0056109F" w14:textId="77777777" w:rsidR="00B948BC" w:rsidRDefault="00B948BC">
      <w:pPr>
        <w:rPr>
          <w:sz w:val="22"/>
          <w:szCs w:val="22"/>
        </w:rPr>
      </w:pPr>
    </w:p>
    <w:p w14:paraId="00C853A5" w14:textId="77777777" w:rsidR="00B948BC" w:rsidRDefault="00D925FB">
      <w:pPr>
        <w:rPr>
          <w:sz w:val="22"/>
          <w:szCs w:val="22"/>
        </w:rPr>
      </w:pPr>
      <w:r>
        <w:rPr>
          <w:sz w:val="22"/>
        </w:rPr>
        <w:t xml:space="preserve">Levetiracetamas gebėjimą vairuoti ir valdyti mechanizmus veikia silpnai arba vidutiniškai. </w:t>
      </w:r>
      <w:r>
        <w:rPr>
          <w:sz w:val="22"/>
          <w:szCs w:val="22"/>
        </w:rPr>
        <w:t>Kai kuriems pacientams dėl skirtingo atskirų individų jautrumo gali pasireikšti somnolencija ar kiti su centrine nervų sistema susijusę simptomai, ypatingai gydymo pradžioje arba padidinus dozę. Todėl tokiems pacientams rekomenduojama būti atsargiems, kai jie atlieka įgūdžių reikalaujančias užduotis, pvz., vairuoja transporto priemones ar dirba su mechanizmais. Pacientams patariama nevairuoti transporto priemonių ir nedirbti su mechanizmais iki tol, kol nenustatoma, kad vaisto vartojimas neveikia gebėjimo atlikti šiuos darbus.</w:t>
      </w:r>
    </w:p>
    <w:p w14:paraId="203D970B" w14:textId="77777777" w:rsidR="00B948BC" w:rsidRDefault="00B948BC">
      <w:pPr>
        <w:rPr>
          <w:sz w:val="22"/>
          <w:szCs w:val="22"/>
        </w:rPr>
      </w:pPr>
    </w:p>
    <w:p w14:paraId="75D84863" w14:textId="77777777" w:rsidR="00B948BC" w:rsidRDefault="00D925FB">
      <w:pPr>
        <w:keepNext/>
        <w:rPr>
          <w:b/>
          <w:bCs/>
          <w:sz w:val="22"/>
          <w:szCs w:val="22"/>
        </w:rPr>
      </w:pPr>
      <w:r>
        <w:rPr>
          <w:b/>
          <w:bCs/>
          <w:sz w:val="22"/>
          <w:szCs w:val="22"/>
        </w:rPr>
        <w:t>4.8</w:t>
      </w:r>
      <w:r>
        <w:rPr>
          <w:b/>
          <w:bCs/>
          <w:sz w:val="22"/>
          <w:szCs w:val="22"/>
        </w:rPr>
        <w:tab/>
        <w:t>Nepageidaujamas poveikis</w:t>
      </w:r>
    </w:p>
    <w:p w14:paraId="055DF6C1" w14:textId="77777777" w:rsidR="00B948BC" w:rsidRDefault="00B948BC">
      <w:pPr>
        <w:keepNext/>
        <w:rPr>
          <w:sz w:val="22"/>
          <w:szCs w:val="22"/>
        </w:rPr>
      </w:pPr>
    </w:p>
    <w:p w14:paraId="00CFF61A" w14:textId="77777777" w:rsidR="00B948BC" w:rsidRDefault="00D925FB">
      <w:pPr>
        <w:keepNext/>
        <w:rPr>
          <w:sz w:val="22"/>
          <w:szCs w:val="22"/>
          <w:u w:val="single"/>
        </w:rPr>
      </w:pPr>
      <w:r>
        <w:rPr>
          <w:sz w:val="22"/>
          <w:szCs w:val="22"/>
          <w:u w:val="single"/>
        </w:rPr>
        <w:t>Saugumo duomenų santrauka</w:t>
      </w:r>
    </w:p>
    <w:p w14:paraId="4520E876" w14:textId="77777777" w:rsidR="00B948BC" w:rsidRDefault="00B948BC">
      <w:pPr>
        <w:keepNext/>
        <w:rPr>
          <w:sz w:val="22"/>
          <w:szCs w:val="22"/>
        </w:rPr>
      </w:pPr>
    </w:p>
    <w:p w14:paraId="1A82C65F" w14:textId="77777777" w:rsidR="00B948BC" w:rsidRDefault="00D925FB">
      <w:pPr>
        <w:keepNext/>
        <w:rPr>
          <w:sz w:val="22"/>
          <w:szCs w:val="22"/>
          <w:u w:val="single"/>
        </w:rPr>
      </w:pPr>
      <w:r>
        <w:rPr>
          <w:sz w:val="22"/>
          <w:szCs w:val="22"/>
        </w:rPr>
        <w:t>Dažniausios praneštos nepageidaujamos reakcijos buvo nazofaringitas, somnolencija, galvos skausmas, nuovargis ir galvos svaigimas. Toliau pateikti nepageidaujamų reakcijų duomenys yra paremti apibendrinta placebo kontroliuojamų klinikinių tyrimų, kuriuose buvo tiriamos visos indikacijos ir dalyvavo 3 416 pacientų, gydytų levetiracetamu, analize. Šie duomenys papildyti gautaisiais vartojus levetiracetamą atitinkamų atvirų pratęsimo tyrimų metu, taip pat ir vaistiniui preparatui patekus į rinką. Levetiracetamo saugumo duomenys paprastai yra panašūs visose amžiaus grupėse (suaugusiesiems ir vaikams) ir visose patvirtintose epilepsijos indikacijose.</w:t>
      </w:r>
    </w:p>
    <w:p w14:paraId="2600DEBD" w14:textId="77777777" w:rsidR="00B948BC" w:rsidRDefault="00B948BC">
      <w:pPr>
        <w:rPr>
          <w:sz w:val="22"/>
          <w:szCs w:val="22"/>
        </w:rPr>
      </w:pPr>
    </w:p>
    <w:p w14:paraId="0A6DC34B" w14:textId="77777777" w:rsidR="00B948BC" w:rsidRDefault="00D925FB">
      <w:pPr>
        <w:keepNext/>
        <w:rPr>
          <w:sz w:val="22"/>
          <w:szCs w:val="22"/>
          <w:u w:val="single"/>
        </w:rPr>
      </w:pPr>
      <w:r>
        <w:rPr>
          <w:sz w:val="22"/>
          <w:szCs w:val="22"/>
          <w:u w:val="single"/>
        </w:rPr>
        <w:t>Nepageidaujamų reakcijų išvardinimas</w:t>
      </w:r>
    </w:p>
    <w:p w14:paraId="2FE9C46D" w14:textId="77777777" w:rsidR="00B948BC" w:rsidRDefault="00B948BC">
      <w:pPr>
        <w:rPr>
          <w:sz w:val="22"/>
          <w:szCs w:val="22"/>
        </w:rPr>
      </w:pPr>
    </w:p>
    <w:p w14:paraId="36215B92" w14:textId="77777777" w:rsidR="00B948BC" w:rsidRDefault="00D925FB">
      <w:pPr>
        <w:rPr>
          <w:sz w:val="22"/>
          <w:szCs w:val="22"/>
        </w:rPr>
      </w:pPr>
      <w:r>
        <w:rPr>
          <w:sz w:val="22"/>
          <w:szCs w:val="22"/>
        </w:rPr>
        <w:t xml:space="preserve">Nepageidaujamos reakcijos, kurios buvo nustatytos klinikinių tyrimų metu (suaugusiųjų, paauglių, vaikų ir kūdikių &gt;1 mėn.) ir po vaisto patekimo į rinką, yra išvardytos žemiau pateikiamoje lentelėje pagal organų sistemų klases bei pagal dažnį. Nepageidaujamos reakcijos pateikiamos mažėjančio sunkumo tvarka ir jų dažnis apibūdinamas taip: labai dažni (≥1/10), dažni (nuo ≥1/100 iki &lt;1/10); nedažni (nuo ≥1/1 000 iki &lt;1/100); reti (nuo ≥1/10 000 iki &lt;1/1 000) ir labai reti (&lt;1/10 000). </w:t>
      </w:r>
    </w:p>
    <w:p w14:paraId="38C2BEF0" w14:textId="77777777" w:rsidR="00B948BC" w:rsidRDefault="00B948BC">
      <w:pPr>
        <w:rPr>
          <w:sz w:val="22"/>
          <w:szCs w:val="22"/>
        </w:rPr>
      </w:pPr>
    </w:p>
    <w:tbl>
      <w:tblPr>
        <w:tblW w:w="531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416"/>
        <w:gridCol w:w="1309"/>
        <w:gridCol w:w="1918"/>
        <w:gridCol w:w="1769"/>
        <w:gridCol w:w="2058"/>
        <w:gridCol w:w="1157"/>
      </w:tblGrid>
      <w:tr w:rsidR="00B948BC" w14:paraId="2EA03764" w14:textId="77777777">
        <w:trPr>
          <w:tblHeader/>
        </w:trPr>
        <w:tc>
          <w:tcPr>
            <w:tcW w:w="735" w:type="pct"/>
            <w:vMerge w:val="restart"/>
            <w:vAlign w:val="center"/>
          </w:tcPr>
          <w:p w14:paraId="2223E14B" w14:textId="77777777" w:rsidR="00B948BC" w:rsidRDefault="00D925FB">
            <w:pPr>
              <w:keepNext/>
              <w:tabs>
                <w:tab w:val="center" w:pos="4320"/>
                <w:tab w:val="right" w:pos="8640"/>
              </w:tabs>
              <w:rPr>
                <w:sz w:val="20"/>
                <w:szCs w:val="20"/>
                <w:u w:val="single"/>
              </w:rPr>
            </w:pPr>
            <w:r>
              <w:rPr>
                <w:sz w:val="20"/>
                <w:szCs w:val="20"/>
                <w:u w:val="single"/>
              </w:rPr>
              <w:t>Organų sistemų klasės pagal MedDRA</w:t>
            </w:r>
          </w:p>
        </w:tc>
        <w:tc>
          <w:tcPr>
            <w:tcW w:w="4265" w:type="pct"/>
            <w:gridSpan w:val="5"/>
          </w:tcPr>
          <w:p w14:paraId="5586C77F" w14:textId="77777777" w:rsidR="00B948BC" w:rsidRDefault="00D925FB">
            <w:pPr>
              <w:keepNext/>
              <w:tabs>
                <w:tab w:val="center" w:pos="4320"/>
                <w:tab w:val="right" w:pos="8640"/>
              </w:tabs>
              <w:jc w:val="center"/>
              <w:rPr>
                <w:sz w:val="20"/>
                <w:szCs w:val="20"/>
                <w:u w:val="single"/>
              </w:rPr>
            </w:pPr>
            <w:r>
              <w:rPr>
                <w:sz w:val="20"/>
                <w:szCs w:val="20"/>
                <w:u w:val="single"/>
              </w:rPr>
              <w:t>Dažnumo kategorija</w:t>
            </w:r>
          </w:p>
        </w:tc>
      </w:tr>
      <w:tr w:rsidR="00B948BC" w14:paraId="4004BC02" w14:textId="77777777">
        <w:trPr>
          <w:tblHeader/>
        </w:trPr>
        <w:tc>
          <w:tcPr>
            <w:tcW w:w="735" w:type="pct"/>
            <w:vMerge/>
          </w:tcPr>
          <w:p w14:paraId="5379D284" w14:textId="77777777" w:rsidR="00B948BC" w:rsidRDefault="00B948BC">
            <w:pPr>
              <w:keepNext/>
              <w:tabs>
                <w:tab w:val="center" w:pos="4320"/>
                <w:tab w:val="right" w:pos="8640"/>
              </w:tabs>
              <w:rPr>
                <w:sz w:val="20"/>
                <w:szCs w:val="20"/>
                <w:u w:val="single"/>
              </w:rPr>
            </w:pPr>
          </w:p>
        </w:tc>
        <w:tc>
          <w:tcPr>
            <w:tcW w:w="680" w:type="pct"/>
          </w:tcPr>
          <w:p w14:paraId="038DEDF8" w14:textId="77777777" w:rsidR="00B948BC" w:rsidRDefault="00D925FB">
            <w:pPr>
              <w:keepNext/>
              <w:tabs>
                <w:tab w:val="center" w:pos="4320"/>
                <w:tab w:val="right" w:pos="8640"/>
              </w:tabs>
              <w:rPr>
                <w:sz w:val="20"/>
                <w:szCs w:val="20"/>
                <w:u w:val="single"/>
              </w:rPr>
            </w:pPr>
            <w:r>
              <w:rPr>
                <w:sz w:val="20"/>
                <w:szCs w:val="20"/>
                <w:u w:val="single"/>
              </w:rPr>
              <w:t>Labai dažni</w:t>
            </w:r>
          </w:p>
        </w:tc>
        <w:tc>
          <w:tcPr>
            <w:tcW w:w="996" w:type="pct"/>
          </w:tcPr>
          <w:p w14:paraId="76EEF8AA" w14:textId="77777777" w:rsidR="00B948BC" w:rsidRDefault="00D925FB">
            <w:pPr>
              <w:keepNext/>
              <w:tabs>
                <w:tab w:val="center" w:pos="4320"/>
                <w:tab w:val="right" w:pos="8640"/>
              </w:tabs>
              <w:rPr>
                <w:sz w:val="20"/>
                <w:szCs w:val="20"/>
                <w:u w:val="single"/>
              </w:rPr>
            </w:pPr>
            <w:r>
              <w:rPr>
                <w:sz w:val="20"/>
                <w:szCs w:val="20"/>
                <w:u w:val="single"/>
              </w:rPr>
              <w:t>Dažni</w:t>
            </w:r>
          </w:p>
        </w:tc>
        <w:tc>
          <w:tcPr>
            <w:tcW w:w="919" w:type="pct"/>
          </w:tcPr>
          <w:p w14:paraId="48C68D17" w14:textId="77777777" w:rsidR="00B948BC" w:rsidRDefault="00D925FB">
            <w:pPr>
              <w:keepNext/>
              <w:tabs>
                <w:tab w:val="center" w:pos="4320"/>
                <w:tab w:val="right" w:pos="8640"/>
              </w:tabs>
              <w:rPr>
                <w:sz w:val="20"/>
                <w:szCs w:val="20"/>
                <w:u w:val="single"/>
              </w:rPr>
            </w:pPr>
            <w:r>
              <w:rPr>
                <w:sz w:val="20"/>
                <w:szCs w:val="20"/>
                <w:u w:val="single"/>
              </w:rPr>
              <w:t>Nedažni</w:t>
            </w:r>
          </w:p>
        </w:tc>
        <w:tc>
          <w:tcPr>
            <w:tcW w:w="1069" w:type="pct"/>
          </w:tcPr>
          <w:p w14:paraId="041F8499" w14:textId="77777777" w:rsidR="00B948BC" w:rsidRDefault="00D925FB">
            <w:pPr>
              <w:keepNext/>
              <w:tabs>
                <w:tab w:val="center" w:pos="4320"/>
                <w:tab w:val="right" w:pos="8640"/>
              </w:tabs>
              <w:rPr>
                <w:sz w:val="20"/>
                <w:szCs w:val="20"/>
                <w:u w:val="single"/>
              </w:rPr>
            </w:pPr>
            <w:r>
              <w:rPr>
                <w:sz w:val="20"/>
                <w:szCs w:val="20"/>
                <w:u w:val="single"/>
              </w:rPr>
              <w:t>Reti</w:t>
            </w:r>
          </w:p>
        </w:tc>
        <w:tc>
          <w:tcPr>
            <w:tcW w:w="599" w:type="pct"/>
          </w:tcPr>
          <w:p w14:paraId="482EA1DF" w14:textId="77777777" w:rsidR="00B948BC" w:rsidRDefault="00D925FB">
            <w:pPr>
              <w:keepNext/>
              <w:tabs>
                <w:tab w:val="center" w:pos="4320"/>
                <w:tab w:val="right" w:pos="8640"/>
              </w:tabs>
              <w:rPr>
                <w:sz w:val="20"/>
                <w:szCs w:val="20"/>
                <w:u w:val="single"/>
              </w:rPr>
            </w:pPr>
            <w:r>
              <w:rPr>
                <w:sz w:val="20"/>
                <w:szCs w:val="20"/>
                <w:u w:val="single"/>
              </w:rPr>
              <w:t>Labai reti</w:t>
            </w:r>
          </w:p>
        </w:tc>
      </w:tr>
      <w:tr w:rsidR="00B948BC" w14:paraId="0A5FAA4A" w14:textId="77777777">
        <w:tc>
          <w:tcPr>
            <w:tcW w:w="735" w:type="pct"/>
          </w:tcPr>
          <w:p w14:paraId="10AD63F5" w14:textId="77777777" w:rsidR="00B948BC" w:rsidRDefault="00D925FB">
            <w:pPr>
              <w:tabs>
                <w:tab w:val="center" w:pos="4320"/>
                <w:tab w:val="right" w:pos="8640"/>
              </w:tabs>
              <w:rPr>
                <w:sz w:val="20"/>
                <w:szCs w:val="20"/>
                <w:u w:val="single"/>
              </w:rPr>
            </w:pPr>
            <w:r>
              <w:rPr>
                <w:sz w:val="20"/>
                <w:szCs w:val="20"/>
                <w:u w:val="single"/>
              </w:rPr>
              <w:t>Infekcijos ir infestacijos</w:t>
            </w:r>
          </w:p>
        </w:tc>
        <w:tc>
          <w:tcPr>
            <w:tcW w:w="680" w:type="pct"/>
          </w:tcPr>
          <w:p w14:paraId="66E06F90" w14:textId="77777777" w:rsidR="00B948BC" w:rsidRDefault="00D925FB">
            <w:pPr>
              <w:keepNext/>
              <w:tabs>
                <w:tab w:val="center" w:pos="4320"/>
                <w:tab w:val="right" w:pos="8640"/>
              </w:tabs>
              <w:rPr>
                <w:sz w:val="20"/>
                <w:szCs w:val="20"/>
              </w:rPr>
            </w:pPr>
            <w:r>
              <w:rPr>
                <w:sz w:val="20"/>
                <w:szCs w:val="20"/>
              </w:rPr>
              <w:t>Nazofaringitas</w:t>
            </w:r>
          </w:p>
        </w:tc>
        <w:tc>
          <w:tcPr>
            <w:tcW w:w="996" w:type="pct"/>
          </w:tcPr>
          <w:p w14:paraId="4B24E50B" w14:textId="77777777" w:rsidR="00B948BC" w:rsidRDefault="00B948BC">
            <w:pPr>
              <w:keepNext/>
              <w:tabs>
                <w:tab w:val="center" w:pos="4320"/>
                <w:tab w:val="right" w:pos="8640"/>
              </w:tabs>
              <w:rPr>
                <w:sz w:val="20"/>
                <w:szCs w:val="20"/>
              </w:rPr>
            </w:pPr>
          </w:p>
        </w:tc>
        <w:tc>
          <w:tcPr>
            <w:tcW w:w="919" w:type="pct"/>
          </w:tcPr>
          <w:p w14:paraId="6173A8E4" w14:textId="77777777" w:rsidR="00B948BC" w:rsidRDefault="00B948BC">
            <w:pPr>
              <w:keepNext/>
              <w:tabs>
                <w:tab w:val="center" w:pos="4320"/>
                <w:tab w:val="right" w:pos="8640"/>
              </w:tabs>
              <w:rPr>
                <w:sz w:val="20"/>
                <w:szCs w:val="20"/>
              </w:rPr>
            </w:pPr>
          </w:p>
        </w:tc>
        <w:tc>
          <w:tcPr>
            <w:tcW w:w="1069" w:type="pct"/>
          </w:tcPr>
          <w:p w14:paraId="2D232120" w14:textId="77777777" w:rsidR="00B948BC" w:rsidRDefault="00D925FB">
            <w:pPr>
              <w:keepNext/>
              <w:tabs>
                <w:tab w:val="center" w:pos="4320"/>
                <w:tab w:val="right" w:pos="8640"/>
              </w:tabs>
              <w:rPr>
                <w:sz w:val="20"/>
                <w:szCs w:val="20"/>
              </w:rPr>
            </w:pPr>
            <w:r>
              <w:rPr>
                <w:sz w:val="20"/>
                <w:szCs w:val="20"/>
              </w:rPr>
              <w:t>Infekcija</w:t>
            </w:r>
          </w:p>
        </w:tc>
        <w:tc>
          <w:tcPr>
            <w:tcW w:w="599" w:type="pct"/>
          </w:tcPr>
          <w:p w14:paraId="37BA8A7D" w14:textId="77777777" w:rsidR="00B948BC" w:rsidRDefault="00B948BC">
            <w:pPr>
              <w:keepNext/>
              <w:tabs>
                <w:tab w:val="center" w:pos="4320"/>
                <w:tab w:val="right" w:pos="8640"/>
              </w:tabs>
              <w:rPr>
                <w:sz w:val="20"/>
                <w:szCs w:val="20"/>
              </w:rPr>
            </w:pPr>
          </w:p>
        </w:tc>
      </w:tr>
      <w:tr w:rsidR="00B948BC" w14:paraId="63BF19F5" w14:textId="77777777">
        <w:trPr>
          <w:trHeight w:val="1097"/>
        </w:trPr>
        <w:tc>
          <w:tcPr>
            <w:tcW w:w="735" w:type="pct"/>
          </w:tcPr>
          <w:p w14:paraId="13149A4C" w14:textId="77777777" w:rsidR="00B948BC" w:rsidRDefault="00D925FB">
            <w:pPr>
              <w:tabs>
                <w:tab w:val="center" w:pos="4320"/>
                <w:tab w:val="right" w:pos="8640"/>
              </w:tabs>
              <w:rPr>
                <w:sz w:val="20"/>
                <w:szCs w:val="20"/>
                <w:u w:val="single"/>
              </w:rPr>
            </w:pPr>
            <w:r>
              <w:rPr>
                <w:sz w:val="20"/>
                <w:szCs w:val="20"/>
                <w:u w:val="single"/>
              </w:rPr>
              <w:t>Kraujo ir limfinės sistemos sutrikimai</w:t>
            </w:r>
          </w:p>
        </w:tc>
        <w:tc>
          <w:tcPr>
            <w:tcW w:w="680" w:type="pct"/>
          </w:tcPr>
          <w:p w14:paraId="18701F0B" w14:textId="77777777" w:rsidR="00B948BC" w:rsidRDefault="00B948BC">
            <w:pPr>
              <w:keepNext/>
              <w:tabs>
                <w:tab w:val="center" w:pos="4320"/>
                <w:tab w:val="right" w:pos="8640"/>
              </w:tabs>
              <w:rPr>
                <w:sz w:val="20"/>
                <w:szCs w:val="20"/>
              </w:rPr>
            </w:pPr>
          </w:p>
        </w:tc>
        <w:tc>
          <w:tcPr>
            <w:tcW w:w="996" w:type="pct"/>
          </w:tcPr>
          <w:p w14:paraId="20639CC6" w14:textId="77777777" w:rsidR="00B948BC" w:rsidRDefault="00B948BC">
            <w:pPr>
              <w:keepNext/>
              <w:tabs>
                <w:tab w:val="center" w:pos="4320"/>
                <w:tab w:val="right" w:pos="8640"/>
              </w:tabs>
              <w:rPr>
                <w:sz w:val="20"/>
                <w:szCs w:val="20"/>
              </w:rPr>
            </w:pPr>
          </w:p>
        </w:tc>
        <w:tc>
          <w:tcPr>
            <w:tcW w:w="919" w:type="pct"/>
          </w:tcPr>
          <w:p w14:paraId="28821F1D" w14:textId="77777777" w:rsidR="00B948BC" w:rsidRDefault="00D925FB">
            <w:pPr>
              <w:keepNext/>
              <w:tabs>
                <w:tab w:val="center" w:pos="4320"/>
                <w:tab w:val="right" w:pos="8640"/>
              </w:tabs>
              <w:rPr>
                <w:sz w:val="20"/>
                <w:szCs w:val="20"/>
              </w:rPr>
            </w:pPr>
            <w:r>
              <w:rPr>
                <w:sz w:val="20"/>
                <w:szCs w:val="20"/>
              </w:rPr>
              <w:t>Thrombocitopenija, leukopenija</w:t>
            </w:r>
          </w:p>
        </w:tc>
        <w:tc>
          <w:tcPr>
            <w:tcW w:w="1069" w:type="pct"/>
          </w:tcPr>
          <w:p w14:paraId="22F06471" w14:textId="77777777" w:rsidR="00B948BC" w:rsidRDefault="00D925FB">
            <w:pPr>
              <w:keepNext/>
              <w:tabs>
                <w:tab w:val="center" w:pos="4320"/>
                <w:tab w:val="right" w:pos="8640"/>
              </w:tabs>
              <w:rPr>
                <w:sz w:val="20"/>
                <w:szCs w:val="20"/>
              </w:rPr>
            </w:pPr>
            <w:r>
              <w:rPr>
                <w:sz w:val="20"/>
                <w:szCs w:val="20"/>
              </w:rPr>
              <w:t>Pancitopenija,</w:t>
            </w:r>
            <w:r>
              <w:rPr>
                <w:sz w:val="20"/>
                <w:szCs w:val="20"/>
                <w:vertAlign w:val="superscript"/>
              </w:rPr>
              <w:t xml:space="preserve"> </w:t>
            </w:r>
            <w:r>
              <w:rPr>
                <w:sz w:val="20"/>
                <w:szCs w:val="20"/>
              </w:rPr>
              <w:t>neutropenija, agranulocitozė</w:t>
            </w:r>
          </w:p>
        </w:tc>
        <w:tc>
          <w:tcPr>
            <w:tcW w:w="599" w:type="pct"/>
          </w:tcPr>
          <w:p w14:paraId="7B4A12C5" w14:textId="77777777" w:rsidR="00B948BC" w:rsidRDefault="00B948BC">
            <w:pPr>
              <w:keepNext/>
              <w:tabs>
                <w:tab w:val="center" w:pos="4320"/>
                <w:tab w:val="right" w:pos="8640"/>
              </w:tabs>
              <w:rPr>
                <w:sz w:val="20"/>
                <w:szCs w:val="20"/>
              </w:rPr>
            </w:pPr>
          </w:p>
        </w:tc>
      </w:tr>
      <w:tr w:rsidR="00B948BC" w14:paraId="4962E143" w14:textId="77777777">
        <w:tc>
          <w:tcPr>
            <w:tcW w:w="735" w:type="pct"/>
          </w:tcPr>
          <w:p w14:paraId="3553B8BA" w14:textId="77777777" w:rsidR="00B948BC" w:rsidRDefault="00D925FB">
            <w:pPr>
              <w:keepNext/>
              <w:tabs>
                <w:tab w:val="center" w:pos="4320"/>
                <w:tab w:val="right" w:pos="8640"/>
              </w:tabs>
              <w:rPr>
                <w:sz w:val="20"/>
                <w:szCs w:val="20"/>
                <w:u w:val="single"/>
              </w:rPr>
            </w:pPr>
            <w:r>
              <w:rPr>
                <w:sz w:val="20"/>
                <w:szCs w:val="20"/>
                <w:u w:val="single"/>
              </w:rPr>
              <w:t>Imuninės sistemos sutrikimai</w:t>
            </w:r>
          </w:p>
        </w:tc>
        <w:tc>
          <w:tcPr>
            <w:tcW w:w="680" w:type="pct"/>
          </w:tcPr>
          <w:p w14:paraId="67E2808C" w14:textId="77777777" w:rsidR="00B948BC" w:rsidRDefault="00B948BC">
            <w:pPr>
              <w:keepNext/>
              <w:tabs>
                <w:tab w:val="center" w:pos="4320"/>
                <w:tab w:val="right" w:pos="8640"/>
              </w:tabs>
              <w:rPr>
                <w:sz w:val="20"/>
                <w:szCs w:val="20"/>
              </w:rPr>
            </w:pPr>
          </w:p>
        </w:tc>
        <w:tc>
          <w:tcPr>
            <w:tcW w:w="996" w:type="pct"/>
          </w:tcPr>
          <w:p w14:paraId="776A77E9" w14:textId="77777777" w:rsidR="00B948BC" w:rsidRDefault="00B948BC">
            <w:pPr>
              <w:keepNext/>
              <w:tabs>
                <w:tab w:val="center" w:pos="4320"/>
                <w:tab w:val="right" w:pos="8640"/>
              </w:tabs>
              <w:rPr>
                <w:sz w:val="20"/>
                <w:szCs w:val="20"/>
              </w:rPr>
            </w:pPr>
          </w:p>
        </w:tc>
        <w:tc>
          <w:tcPr>
            <w:tcW w:w="919" w:type="pct"/>
          </w:tcPr>
          <w:p w14:paraId="4A872BEA" w14:textId="77777777" w:rsidR="00B948BC" w:rsidRDefault="00B948BC">
            <w:pPr>
              <w:keepNext/>
              <w:tabs>
                <w:tab w:val="center" w:pos="4320"/>
                <w:tab w:val="right" w:pos="8640"/>
              </w:tabs>
              <w:rPr>
                <w:sz w:val="20"/>
                <w:szCs w:val="20"/>
              </w:rPr>
            </w:pPr>
          </w:p>
        </w:tc>
        <w:tc>
          <w:tcPr>
            <w:tcW w:w="1069" w:type="pct"/>
          </w:tcPr>
          <w:p w14:paraId="3EAC9D07" w14:textId="77777777" w:rsidR="00B948BC" w:rsidRDefault="00D925FB">
            <w:pPr>
              <w:keepNext/>
              <w:tabs>
                <w:tab w:val="center" w:pos="4320"/>
                <w:tab w:val="right" w:pos="8640"/>
              </w:tabs>
              <w:rPr>
                <w:sz w:val="20"/>
                <w:szCs w:val="20"/>
              </w:rPr>
            </w:pPr>
            <w:r>
              <w:rPr>
                <w:sz w:val="20"/>
                <w:szCs w:val="20"/>
              </w:rPr>
              <w:t xml:space="preserve">Reakcija į vaistą, pasireiškianti eozinofilija ir sisteminiais simptomais (angl., </w:t>
            </w:r>
            <w:r>
              <w:rPr>
                <w:i/>
                <w:sz w:val="20"/>
                <w:szCs w:val="20"/>
              </w:rPr>
              <w:t xml:space="preserve">Drug reaction with eosinophilia and systemic symptoms – </w:t>
            </w:r>
            <w:r>
              <w:rPr>
                <w:sz w:val="20"/>
                <w:szCs w:val="20"/>
              </w:rPr>
              <w:t>DRESS)</w:t>
            </w:r>
            <w:r>
              <w:rPr>
                <w:rFonts w:eastAsia="Times New Roman"/>
                <w:sz w:val="20"/>
                <w:szCs w:val="20"/>
                <w:vertAlign w:val="superscript"/>
              </w:rPr>
              <w:t>(1)</w:t>
            </w:r>
            <w:r>
              <w:rPr>
                <w:sz w:val="20"/>
                <w:szCs w:val="20"/>
              </w:rPr>
              <w:t>, padidėjęs jautrumas (įskaitant angioneurozinę edemą ir anafilaksiją)</w:t>
            </w:r>
          </w:p>
        </w:tc>
        <w:tc>
          <w:tcPr>
            <w:tcW w:w="599" w:type="pct"/>
          </w:tcPr>
          <w:p w14:paraId="7F10FA65" w14:textId="77777777" w:rsidR="00B948BC" w:rsidRDefault="00B948BC">
            <w:pPr>
              <w:keepNext/>
              <w:tabs>
                <w:tab w:val="center" w:pos="4320"/>
                <w:tab w:val="right" w:pos="8640"/>
              </w:tabs>
              <w:rPr>
                <w:sz w:val="20"/>
                <w:szCs w:val="20"/>
              </w:rPr>
            </w:pPr>
          </w:p>
        </w:tc>
      </w:tr>
      <w:tr w:rsidR="00B948BC" w14:paraId="312AB57F" w14:textId="77777777">
        <w:tc>
          <w:tcPr>
            <w:tcW w:w="735" w:type="pct"/>
          </w:tcPr>
          <w:p w14:paraId="7168A8D2" w14:textId="77777777" w:rsidR="00B948BC" w:rsidRDefault="00D925FB">
            <w:pPr>
              <w:tabs>
                <w:tab w:val="center" w:pos="4320"/>
                <w:tab w:val="right" w:pos="8640"/>
              </w:tabs>
              <w:rPr>
                <w:sz w:val="20"/>
                <w:szCs w:val="20"/>
                <w:u w:val="single"/>
              </w:rPr>
            </w:pPr>
            <w:r>
              <w:rPr>
                <w:sz w:val="20"/>
                <w:szCs w:val="20"/>
                <w:u w:val="single"/>
              </w:rPr>
              <w:t>Metabolizmo ir mitybos sutrikimai</w:t>
            </w:r>
          </w:p>
        </w:tc>
        <w:tc>
          <w:tcPr>
            <w:tcW w:w="680" w:type="pct"/>
          </w:tcPr>
          <w:p w14:paraId="57216631" w14:textId="77777777" w:rsidR="00B948BC" w:rsidRDefault="00B948BC">
            <w:pPr>
              <w:keepNext/>
              <w:tabs>
                <w:tab w:val="center" w:pos="4320"/>
                <w:tab w:val="right" w:pos="8640"/>
              </w:tabs>
              <w:rPr>
                <w:sz w:val="20"/>
                <w:szCs w:val="20"/>
              </w:rPr>
            </w:pPr>
          </w:p>
        </w:tc>
        <w:tc>
          <w:tcPr>
            <w:tcW w:w="996" w:type="pct"/>
          </w:tcPr>
          <w:p w14:paraId="375A40D7" w14:textId="77777777" w:rsidR="00B948BC" w:rsidRDefault="00D925FB">
            <w:pPr>
              <w:keepNext/>
              <w:tabs>
                <w:tab w:val="center" w:pos="4320"/>
                <w:tab w:val="right" w:pos="8640"/>
              </w:tabs>
              <w:rPr>
                <w:sz w:val="20"/>
                <w:szCs w:val="20"/>
              </w:rPr>
            </w:pPr>
            <w:r>
              <w:rPr>
                <w:sz w:val="20"/>
                <w:szCs w:val="20"/>
              </w:rPr>
              <w:t>Anoreksija</w:t>
            </w:r>
          </w:p>
        </w:tc>
        <w:tc>
          <w:tcPr>
            <w:tcW w:w="919" w:type="pct"/>
          </w:tcPr>
          <w:p w14:paraId="1C76462F" w14:textId="77777777" w:rsidR="00B948BC" w:rsidRDefault="00D925FB">
            <w:pPr>
              <w:keepNext/>
              <w:tabs>
                <w:tab w:val="center" w:pos="4320"/>
                <w:tab w:val="right" w:pos="8640"/>
              </w:tabs>
              <w:rPr>
                <w:sz w:val="20"/>
                <w:szCs w:val="20"/>
              </w:rPr>
            </w:pPr>
            <w:r>
              <w:rPr>
                <w:sz w:val="20"/>
                <w:szCs w:val="20"/>
              </w:rPr>
              <w:t>Kūno svorio sumažėjimas, kūno svorio padidėjimas</w:t>
            </w:r>
          </w:p>
        </w:tc>
        <w:tc>
          <w:tcPr>
            <w:tcW w:w="1069" w:type="pct"/>
          </w:tcPr>
          <w:p w14:paraId="006F36E5" w14:textId="77777777" w:rsidR="00B948BC" w:rsidRDefault="00D925FB">
            <w:pPr>
              <w:keepNext/>
              <w:tabs>
                <w:tab w:val="center" w:pos="4320"/>
                <w:tab w:val="right" w:pos="8640"/>
              </w:tabs>
              <w:rPr>
                <w:sz w:val="20"/>
                <w:szCs w:val="20"/>
              </w:rPr>
            </w:pPr>
            <w:r>
              <w:rPr>
                <w:sz w:val="20"/>
                <w:szCs w:val="20"/>
              </w:rPr>
              <w:t>Hiponatremija</w:t>
            </w:r>
          </w:p>
        </w:tc>
        <w:tc>
          <w:tcPr>
            <w:tcW w:w="599" w:type="pct"/>
          </w:tcPr>
          <w:p w14:paraId="45999D0C" w14:textId="77777777" w:rsidR="00B948BC" w:rsidRDefault="00B948BC">
            <w:pPr>
              <w:keepNext/>
              <w:tabs>
                <w:tab w:val="center" w:pos="4320"/>
                <w:tab w:val="right" w:pos="8640"/>
              </w:tabs>
              <w:rPr>
                <w:sz w:val="20"/>
                <w:szCs w:val="20"/>
              </w:rPr>
            </w:pPr>
          </w:p>
        </w:tc>
      </w:tr>
      <w:tr w:rsidR="00B948BC" w14:paraId="00A14B3D" w14:textId="77777777">
        <w:tc>
          <w:tcPr>
            <w:tcW w:w="735" w:type="pct"/>
          </w:tcPr>
          <w:p w14:paraId="4E8189CD" w14:textId="77777777" w:rsidR="00B948BC" w:rsidRDefault="00D925FB">
            <w:pPr>
              <w:tabs>
                <w:tab w:val="center" w:pos="4320"/>
                <w:tab w:val="right" w:pos="8640"/>
              </w:tabs>
              <w:rPr>
                <w:sz w:val="20"/>
                <w:szCs w:val="20"/>
                <w:u w:val="single"/>
              </w:rPr>
            </w:pPr>
            <w:r>
              <w:rPr>
                <w:sz w:val="20"/>
                <w:szCs w:val="20"/>
                <w:u w:val="single"/>
              </w:rPr>
              <w:lastRenderedPageBreak/>
              <w:t>Psichikos sutrikimai</w:t>
            </w:r>
          </w:p>
        </w:tc>
        <w:tc>
          <w:tcPr>
            <w:tcW w:w="680" w:type="pct"/>
          </w:tcPr>
          <w:p w14:paraId="5A904DF2" w14:textId="77777777" w:rsidR="00B948BC" w:rsidRDefault="00B948BC">
            <w:pPr>
              <w:tabs>
                <w:tab w:val="center" w:pos="4320"/>
                <w:tab w:val="right" w:pos="8640"/>
              </w:tabs>
              <w:rPr>
                <w:sz w:val="20"/>
                <w:szCs w:val="20"/>
              </w:rPr>
            </w:pPr>
          </w:p>
        </w:tc>
        <w:tc>
          <w:tcPr>
            <w:tcW w:w="996" w:type="pct"/>
          </w:tcPr>
          <w:p w14:paraId="6D0B19E6" w14:textId="77777777" w:rsidR="00B948BC" w:rsidRDefault="00D925FB">
            <w:pPr>
              <w:tabs>
                <w:tab w:val="center" w:pos="4320"/>
                <w:tab w:val="right" w:pos="8640"/>
              </w:tabs>
              <w:rPr>
                <w:sz w:val="20"/>
                <w:szCs w:val="20"/>
              </w:rPr>
            </w:pPr>
            <w:r>
              <w:rPr>
                <w:sz w:val="20"/>
                <w:szCs w:val="20"/>
              </w:rPr>
              <w:t>Depresija, priešiškumas/agresija, nerimas, nemiga, nervingumas/irzlumas</w:t>
            </w:r>
          </w:p>
          <w:p w14:paraId="5DED765A" w14:textId="77777777" w:rsidR="00B948BC" w:rsidRDefault="00B948BC">
            <w:pPr>
              <w:rPr>
                <w:sz w:val="20"/>
                <w:szCs w:val="20"/>
              </w:rPr>
            </w:pPr>
          </w:p>
        </w:tc>
        <w:tc>
          <w:tcPr>
            <w:tcW w:w="919" w:type="pct"/>
          </w:tcPr>
          <w:p w14:paraId="78C39DE2" w14:textId="268292D4" w:rsidR="00B948BC" w:rsidRDefault="00D925FB">
            <w:pPr>
              <w:tabs>
                <w:tab w:val="center" w:pos="4320"/>
                <w:tab w:val="right" w:pos="8640"/>
              </w:tabs>
              <w:rPr>
                <w:sz w:val="20"/>
                <w:szCs w:val="20"/>
              </w:rPr>
            </w:pPr>
            <w:r>
              <w:rPr>
                <w:sz w:val="20"/>
                <w:szCs w:val="20"/>
              </w:rPr>
              <w:t>Bandymas žudytis, suicidinės mintys,</w:t>
            </w:r>
            <w:r>
              <w:rPr>
                <w:sz w:val="20"/>
                <w:szCs w:val="20"/>
                <w:vertAlign w:val="superscript"/>
              </w:rPr>
              <w:t xml:space="preserve"> </w:t>
            </w:r>
            <w:r>
              <w:rPr>
                <w:sz w:val="20"/>
                <w:szCs w:val="20"/>
              </w:rPr>
              <w:t>psichoziniai sutrikimai, nenormalus elgesys, haliucinacijos, pyktis, sumišimo būsena, panikos priepuolis, emocinis nepastovumas/</w:t>
            </w:r>
            <w:r>
              <w:rPr>
                <w:rFonts w:eastAsiaTheme="minorEastAsia"/>
                <w:sz w:val="20"/>
                <w:szCs w:val="20"/>
                <w:lang w:eastAsia="zh-CN"/>
              </w:rPr>
              <w:br/>
            </w:r>
            <w:r>
              <w:rPr>
                <w:sz w:val="20"/>
                <w:szCs w:val="20"/>
              </w:rPr>
              <w:t>nuotaikos svyravimai, susijaudinimas</w:t>
            </w:r>
          </w:p>
        </w:tc>
        <w:tc>
          <w:tcPr>
            <w:tcW w:w="1069" w:type="pct"/>
          </w:tcPr>
          <w:p w14:paraId="038CDEEA" w14:textId="77777777" w:rsidR="00B948BC" w:rsidRDefault="00D925FB">
            <w:pPr>
              <w:tabs>
                <w:tab w:val="center" w:pos="4320"/>
                <w:tab w:val="right" w:pos="8640"/>
              </w:tabs>
              <w:rPr>
                <w:sz w:val="20"/>
                <w:szCs w:val="20"/>
              </w:rPr>
            </w:pPr>
            <w:r>
              <w:rPr>
                <w:sz w:val="20"/>
                <w:szCs w:val="20"/>
              </w:rPr>
              <w:t>Įvykdyta savižudybė, asmenybės sutrikimas, pakitęs mąstymas, delyras</w:t>
            </w:r>
          </w:p>
        </w:tc>
        <w:tc>
          <w:tcPr>
            <w:tcW w:w="599" w:type="pct"/>
          </w:tcPr>
          <w:p w14:paraId="4E507B91" w14:textId="77777777" w:rsidR="00B948BC" w:rsidRDefault="00D925FB">
            <w:pPr>
              <w:tabs>
                <w:tab w:val="center" w:pos="4320"/>
                <w:tab w:val="right" w:pos="8640"/>
              </w:tabs>
              <w:rPr>
                <w:sz w:val="20"/>
                <w:szCs w:val="20"/>
              </w:rPr>
            </w:pPr>
            <w:r>
              <w:rPr>
                <w:rFonts w:eastAsia="Times New Roman"/>
                <w:sz w:val="20"/>
                <w:szCs w:val="20"/>
              </w:rPr>
              <w:t>Obsesinis kompulsinis sutrikimas</w:t>
            </w:r>
            <w:r>
              <w:rPr>
                <w:rFonts w:eastAsia="Times New Roman"/>
                <w:sz w:val="20"/>
                <w:szCs w:val="20"/>
                <w:vertAlign w:val="superscript"/>
              </w:rPr>
              <w:t>(2)</w:t>
            </w:r>
          </w:p>
        </w:tc>
      </w:tr>
      <w:tr w:rsidR="00B948BC" w14:paraId="28B627AA" w14:textId="77777777">
        <w:tc>
          <w:tcPr>
            <w:tcW w:w="735" w:type="pct"/>
          </w:tcPr>
          <w:p w14:paraId="46D0034E" w14:textId="77777777" w:rsidR="00B948BC" w:rsidRDefault="00D925FB">
            <w:pPr>
              <w:tabs>
                <w:tab w:val="center" w:pos="4320"/>
                <w:tab w:val="right" w:pos="8640"/>
              </w:tabs>
              <w:rPr>
                <w:sz w:val="20"/>
                <w:szCs w:val="20"/>
                <w:u w:val="single"/>
              </w:rPr>
            </w:pPr>
            <w:r>
              <w:rPr>
                <w:sz w:val="20"/>
                <w:szCs w:val="20"/>
                <w:u w:val="single"/>
              </w:rPr>
              <w:t>Nervų sistemos sutrikimai</w:t>
            </w:r>
          </w:p>
        </w:tc>
        <w:tc>
          <w:tcPr>
            <w:tcW w:w="680" w:type="pct"/>
          </w:tcPr>
          <w:p w14:paraId="351B9E41" w14:textId="77777777" w:rsidR="00B948BC" w:rsidRDefault="00D925FB">
            <w:pPr>
              <w:tabs>
                <w:tab w:val="center" w:pos="4320"/>
                <w:tab w:val="right" w:pos="8640"/>
              </w:tabs>
              <w:rPr>
                <w:sz w:val="20"/>
                <w:szCs w:val="20"/>
              </w:rPr>
            </w:pPr>
            <w:r>
              <w:rPr>
                <w:sz w:val="20"/>
                <w:szCs w:val="20"/>
              </w:rPr>
              <w:t>Somnolencija, galvos skausmas</w:t>
            </w:r>
          </w:p>
        </w:tc>
        <w:tc>
          <w:tcPr>
            <w:tcW w:w="996" w:type="pct"/>
          </w:tcPr>
          <w:p w14:paraId="7F92FD86" w14:textId="77777777" w:rsidR="00B948BC" w:rsidRDefault="00D925FB">
            <w:pPr>
              <w:tabs>
                <w:tab w:val="center" w:pos="4320"/>
                <w:tab w:val="right" w:pos="8640"/>
              </w:tabs>
              <w:rPr>
                <w:sz w:val="20"/>
                <w:szCs w:val="20"/>
              </w:rPr>
            </w:pPr>
            <w:r>
              <w:rPr>
                <w:sz w:val="20"/>
                <w:szCs w:val="20"/>
              </w:rPr>
              <w:t>Traukuliai, pusiausvyros sutrikimai, galvos svaigimas, letargija, drebulys</w:t>
            </w:r>
          </w:p>
        </w:tc>
        <w:tc>
          <w:tcPr>
            <w:tcW w:w="919" w:type="pct"/>
          </w:tcPr>
          <w:p w14:paraId="4514FCAF" w14:textId="2B1E1C08" w:rsidR="00B948BC" w:rsidRDefault="00D925FB">
            <w:pPr>
              <w:tabs>
                <w:tab w:val="center" w:pos="4320"/>
                <w:tab w:val="right" w:pos="8640"/>
              </w:tabs>
              <w:rPr>
                <w:sz w:val="20"/>
                <w:szCs w:val="20"/>
              </w:rPr>
            </w:pPr>
            <w:r>
              <w:rPr>
                <w:sz w:val="20"/>
                <w:szCs w:val="20"/>
              </w:rPr>
              <w:t>Amnezija, atminties pablogėjimas, sutrikusi koordinacija/</w:t>
            </w:r>
            <w:r>
              <w:rPr>
                <w:rFonts w:eastAsiaTheme="minorEastAsia"/>
                <w:sz w:val="20"/>
                <w:szCs w:val="20"/>
                <w:lang w:eastAsia="zh-CN"/>
              </w:rPr>
              <w:br/>
            </w:r>
            <w:r>
              <w:rPr>
                <w:sz w:val="20"/>
                <w:szCs w:val="20"/>
              </w:rPr>
              <w:t>ataksija, parestezija, dėmesio sutrikimai</w:t>
            </w:r>
          </w:p>
        </w:tc>
        <w:tc>
          <w:tcPr>
            <w:tcW w:w="1069" w:type="pct"/>
          </w:tcPr>
          <w:p w14:paraId="512E9AEB" w14:textId="77777777" w:rsidR="00B948BC" w:rsidRDefault="00D925FB">
            <w:pPr>
              <w:tabs>
                <w:tab w:val="center" w:pos="4320"/>
                <w:tab w:val="right" w:pos="8640"/>
              </w:tabs>
              <w:rPr>
                <w:sz w:val="20"/>
                <w:szCs w:val="20"/>
              </w:rPr>
            </w:pPr>
            <w:r>
              <w:rPr>
                <w:rStyle w:val="Emphasis"/>
                <w:b w:val="0"/>
                <w:sz w:val="20"/>
                <w:szCs w:val="20"/>
              </w:rPr>
              <w:t>Choreoatetozė</w:t>
            </w:r>
            <w:r>
              <w:rPr>
                <w:sz w:val="20"/>
                <w:szCs w:val="20"/>
              </w:rPr>
              <w:t>, diskinezija, hiperkinezija, eisenos sutrikimas, encefalopatija, priepuolių pasunkėjimas, piktybinis neurolepsinis sindromas</w:t>
            </w:r>
            <w:r>
              <w:rPr>
                <w:rFonts w:eastAsia="Times New Roman"/>
                <w:sz w:val="20"/>
                <w:szCs w:val="20"/>
                <w:vertAlign w:val="superscript"/>
              </w:rPr>
              <w:t>(3)</w:t>
            </w:r>
          </w:p>
        </w:tc>
        <w:tc>
          <w:tcPr>
            <w:tcW w:w="599" w:type="pct"/>
          </w:tcPr>
          <w:p w14:paraId="03F9FEF1" w14:textId="77777777" w:rsidR="00B948BC" w:rsidRDefault="00B948BC">
            <w:pPr>
              <w:tabs>
                <w:tab w:val="center" w:pos="4320"/>
                <w:tab w:val="right" w:pos="8640"/>
              </w:tabs>
              <w:rPr>
                <w:rStyle w:val="Emphasis"/>
                <w:b w:val="0"/>
                <w:sz w:val="20"/>
                <w:szCs w:val="20"/>
              </w:rPr>
            </w:pPr>
          </w:p>
        </w:tc>
      </w:tr>
      <w:tr w:rsidR="00B948BC" w14:paraId="22B6E63A" w14:textId="77777777">
        <w:tc>
          <w:tcPr>
            <w:tcW w:w="735" w:type="pct"/>
          </w:tcPr>
          <w:p w14:paraId="6F1C5C80" w14:textId="77777777" w:rsidR="00B948BC" w:rsidRDefault="00D925FB">
            <w:pPr>
              <w:tabs>
                <w:tab w:val="center" w:pos="4320"/>
                <w:tab w:val="right" w:pos="8640"/>
              </w:tabs>
              <w:rPr>
                <w:sz w:val="20"/>
                <w:szCs w:val="20"/>
                <w:u w:val="single"/>
              </w:rPr>
            </w:pPr>
            <w:r>
              <w:rPr>
                <w:sz w:val="20"/>
                <w:szCs w:val="20"/>
                <w:u w:val="single"/>
              </w:rPr>
              <w:t>Akių sutrikimai</w:t>
            </w:r>
          </w:p>
        </w:tc>
        <w:tc>
          <w:tcPr>
            <w:tcW w:w="680" w:type="pct"/>
          </w:tcPr>
          <w:p w14:paraId="2E15A019" w14:textId="77777777" w:rsidR="00B948BC" w:rsidRDefault="00B948BC">
            <w:pPr>
              <w:tabs>
                <w:tab w:val="center" w:pos="4320"/>
                <w:tab w:val="right" w:pos="8640"/>
              </w:tabs>
              <w:rPr>
                <w:sz w:val="20"/>
                <w:szCs w:val="20"/>
              </w:rPr>
            </w:pPr>
          </w:p>
        </w:tc>
        <w:tc>
          <w:tcPr>
            <w:tcW w:w="996" w:type="pct"/>
          </w:tcPr>
          <w:p w14:paraId="0EABB3D4" w14:textId="77777777" w:rsidR="00B948BC" w:rsidRDefault="00B948BC">
            <w:pPr>
              <w:tabs>
                <w:tab w:val="center" w:pos="4320"/>
                <w:tab w:val="right" w:pos="8640"/>
              </w:tabs>
              <w:rPr>
                <w:sz w:val="20"/>
                <w:szCs w:val="20"/>
              </w:rPr>
            </w:pPr>
          </w:p>
        </w:tc>
        <w:tc>
          <w:tcPr>
            <w:tcW w:w="919" w:type="pct"/>
          </w:tcPr>
          <w:p w14:paraId="6C1E9033" w14:textId="77777777" w:rsidR="00B948BC" w:rsidRDefault="00D925FB">
            <w:pPr>
              <w:tabs>
                <w:tab w:val="center" w:pos="4320"/>
                <w:tab w:val="right" w:pos="8640"/>
              </w:tabs>
              <w:rPr>
                <w:sz w:val="20"/>
                <w:szCs w:val="20"/>
              </w:rPr>
            </w:pPr>
            <w:r>
              <w:rPr>
                <w:sz w:val="20"/>
                <w:szCs w:val="20"/>
              </w:rPr>
              <w:t>Diplopija, sutrikęs regėjimas</w:t>
            </w:r>
          </w:p>
        </w:tc>
        <w:tc>
          <w:tcPr>
            <w:tcW w:w="1069" w:type="pct"/>
          </w:tcPr>
          <w:p w14:paraId="6B8ED99A" w14:textId="77777777" w:rsidR="00B948BC" w:rsidRDefault="00B948BC">
            <w:pPr>
              <w:tabs>
                <w:tab w:val="center" w:pos="4320"/>
                <w:tab w:val="right" w:pos="8640"/>
              </w:tabs>
              <w:rPr>
                <w:sz w:val="20"/>
                <w:szCs w:val="20"/>
              </w:rPr>
            </w:pPr>
          </w:p>
        </w:tc>
        <w:tc>
          <w:tcPr>
            <w:tcW w:w="599" w:type="pct"/>
          </w:tcPr>
          <w:p w14:paraId="623EEA7F" w14:textId="77777777" w:rsidR="00B948BC" w:rsidRDefault="00B948BC">
            <w:pPr>
              <w:tabs>
                <w:tab w:val="center" w:pos="4320"/>
                <w:tab w:val="right" w:pos="8640"/>
              </w:tabs>
              <w:rPr>
                <w:sz w:val="20"/>
                <w:szCs w:val="20"/>
              </w:rPr>
            </w:pPr>
          </w:p>
        </w:tc>
      </w:tr>
      <w:tr w:rsidR="00B948BC" w14:paraId="76214A9B" w14:textId="77777777">
        <w:tc>
          <w:tcPr>
            <w:tcW w:w="735" w:type="pct"/>
          </w:tcPr>
          <w:p w14:paraId="5DAAFB9C" w14:textId="77777777" w:rsidR="00B948BC" w:rsidRDefault="00D925FB">
            <w:pPr>
              <w:tabs>
                <w:tab w:val="center" w:pos="4320"/>
                <w:tab w:val="right" w:pos="8640"/>
              </w:tabs>
              <w:rPr>
                <w:sz w:val="20"/>
                <w:szCs w:val="20"/>
                <w:u w:val="single"/>
              </w:rPr>
            </w:pPr>
            <w:r>
              <w:rPr>
                <w:sz w:val="20"/>
                <w:szCs w:val="20"/>
                <w:u w:val="single"/>
              </w:rPr>
              <w:t>Ausų ir labirintų sutrikimai</w:t>
            </w:r>
          </w:p>
        </w:tc>
        <w:tc>
          <w:tcPr>
            <w:tcW w:w="680" w:type="pct"/>
          </w:tcPr>
          <w:p w14:paraId="038386E3" w14:textId="77777777" w:rsidR="00B948BC" w:rsidRDefault="00B948BC">
            <w:pPr>
              <w:tabs>
                <w:tab w:val="center" w:pos="4320"/>
                <w:tab w:val="right" w:pos="8640"/>
              </w:tabs>
              <w:rPr>
                <w:sz w:val="20"/>
                <w:szCs w:val="20"/>
              </w:rPr>
            </w:pPr>
          </w:p>
        </w:tc>
        <w:tc>
          <w:tcPr>
            <w:tcW w:w="996" w:type="pct"/>
          </w:tcPr>
          <w:p w14:paraId="67DA6590" w14:textId="77777777" w:rsidR="00B948BC" w:rsidRDefault="00D925FB">
            <w:pPr>
              <w:tabs>
                <w:tab w:val="center" w:pos="4320"/>
                <w:tab w:val="right" w:pos="8640"/>
              </w:tabs>
              <w:rPr>
                <w:sz w:val="20"/>
                <w:szCs w:val="20"/>
              </w:rPr>
            </w:pPr>
            <w:r>
              <w:rPr>
                <w:sz w:val="20"/>
                <w:szCs w:val="20"/>
              </w:rPr>
              <w:t>Galvos svaigimas (vertigo)</w:t>
            </w:r>
          </w:p>
        </w:tc>
        <w:tc>
          <w:tcPr>
            <w:tcW w:w="919" w:type="pct"/>
          </w:tcPr>
          <w:p w14:paraId="407740DF" w14:textId="77777777" w:rsidR="00B948BC" w:rsidRDefault="00B948BC">
            <w:pPr>
              <w:tabs>
                <w:tab w:val="center" w:pos="4320"/>
                <w:tab w:val="right" w:pos="8640"/>
              </w:tabs>
              <w:rPr>
                <w:sz w:val="20"/>
                <w:szCs w:val="20"/>
              </w:rPr>
            </w:pPr>
          </w:p>
        </w:tc>
        <w:tc>
          <w:tcPr>
            <w:tcW w:w="1069" w:type="pct"/>
          </w:tcPr>
          <w:p w14:paraId="3A0072A5" w14:textId="77777777" w:rsidR="00B948BC" w:rsidRDefault="00B948BC">
            <w:pPr>
              <w:tabs>
                <w:tab w:val="center" w:pos="4320"/>
                <w:tab w:val="right" w:pos="8640"/>
              </w:tabs>
              <w:rPr>
                <w:sz w:val="20"/>
                <w:szCs w:val="20"/>
              </w:rPr>
            </w:pPr>
          </w:p>
        </w:tc>
        <w:tc>
          <w:tcPr>
            <w:tcW w:w="599" w:type="pct"/>
          </w:tcPr>
          <w:p w14:paraId="3E3AF04B" w14:textId="77777777" w:rsidR="00B948BC" w:rsidRDefault="00B948BC">
            <w:pPr>
              <w:tabs>
                <w:tab w:val="center" w:pos="4320"/>
                <w:tab w:val="right" w:pos="8640"/>
              </w:tabs>
              <w:rPr>
                <w:sz w:val="20"/>
                <w:szCs w:val="20"/>
              </w:rPr>
            </w:pPr>
          </w:p>
        </w:tc>
      </w:tr>
      <w:tr w:rsidR="00B948BC" w14:paraId="7782A5DE" w14:textId="77777777">
        <w:tc>
          <w:tcPr>
            <w:tcW w:w="735" w:type="pct"/>
          </w:tcPr>
          <w:p w14:paraId="76380295" w14:textId="77777777" w:rsidR="00B948BC" w:rsidRDefault="00D925FB">
            <w:pPr>
              <w:tabs>
                <w:tab w:val="center" w:pos="4320"/>
                <w:tab w:val="right" w:pos="8640"/>
              </w:tabs>
              <w:rPr>
                <w:sz w:val="20"/>
                <w:szCs w:val="20"/>
                <w:u w:val="single"/>
              </w:rPr>
            </w:pPr>
            <w:r>
              <w:rPr>
                <w:sz w:val="20"/>
                <w:szCs w:val="20"/>
                <w:u w:val="single"/>
              </w:rPr>
              <w:t>Širdies sutrikimai</w:t>
            </w:r>
          </w:p>
        </w:tc>
        <w:tc>
          <w:tcPr>
            <w:tcW w:w="680" w:type="pct"/>
          </w:tcPr>
          <w:p w14:paraId="5DC80C15" w14:textId="77777777" w:rsidR="00B948BC" w:rsidRDefault="00B948BC">
            <w:pPr>
              <w:tabs>
                <w:tab w:val="center" w:pos="4320"/>
                <w:tab w:val="right" w:pos="8640"/>
              </w:tabs>
              <w:rPr>
                <w:sz w:val="20"/>
                <w:szCs w:val="20"/>
              </w:rPr>
            </w:pPr>
          </w:p>
        </w:tc>
        <w:tc>
          <w:tcPr>
            <w:tcW w:w="996" w:type="pct"/>
          </w:tcPr>
          <w:p w14:paraId="5E846881" w14:textId="77777777" w:rsidR="00B948BC" w:rsidRDefault="00B948BC">
            <w:pPr>
              <w:tabs>
                <w:tab w:val="center" w:pos="4320"/>
                <w:tab w:val="right" w:pos="8640"/>
              </w:tabs>
              <w:rPr>
                <w:sz w:val="20"/>
                <w:szCs w:val="20"/>
              </w:rPr>
            </w:pPr>
          </w:p>
        </w:tc>
        <w:tc>
          <w:tcPr>
            <w:tcW w:w="919" w:type="pct"/>
          </w:tcPr>
          <w:p w14:paraId="18AA05C4" w14:textId="77777777" w:rsidR="00B948BC" w:rsidRDefault="00B948BC">
            <w:pPr>
              <w:tabs>
                <w:tab w:val="center" w:pos="4320"/>
                <w:tab w:val="right" w:pos="8640"/>
              </w:tabs>
              <w:rPr>
                <w:sz w:val="20"/>
                <w:szCs w:val="20"/>
              </w:rPr>
            </w:pPr>
          </w:p>
        </w:tc>
        <w:tc>
          <w:tcPr>
            <w:tcW w:w="1069" w:type="pct"/>
          </w:tcPr>
          <w:p w14:paraId="4DABEF11" w14:textId="77777777" w:rsidR="00B948BC" w:rsidRDefault="00D925FB">
            <w:pPr>
              <w:tabs>
                <w:tab w:val="center" w:pos="4320"/>
                <w:tab w:val="right" w:pos="8640"/>
              </w:tabs>
              <w:rPr>
                <w:sz w:val="20"/>
                <w:szCs w:val="20"/>
              </w:rPr>
            </w:pPr>
            <w:r>
              <w:rPr>
                <w:sz w:val="20"/>
                <w:szCs w:val="20"/>
              </w:rPr>
              <w:t>QT intervalo elektrokardiogramoje pailgėjimas</w:t>
            </w:r>
          </w:p>
        </w:tc>
        <w:tc>
          <w:tcPr>
            <w:tcW w:w="599" w:type="pct"/>
          </w:tcPr>
          <w:p w14:paraId="57FF4839" w14:textId="77777777" w:rsidR="00B948BC" w:rsidRDefault="00B948BC">
            <w:pPr>
              <w:tabs>
                <w:tab w:val="center" w:pos="4320"/>
                <w:tab w:val="right" w:pos="8640"/>
              </w:tabs>
              <w:rPr>
                <w:sz w:val="20"/>
                <w:szCs w:val="20"/>
              </w:rPr>
            </w:pPr>
          </w:p>
        </w:tc>
      </w:tr>
      <w:tr w:rsidR="00B948BC" w14:paraId="2C0082A9" w14:textId="77777777">
        <w:tc>
          <w:tcPr>
            <w:tcW w:w="735" w:type="pct"/>
          </w:tcPr>
          <w:p w14:paraId="6A223CD1" w14:textId="77777777" w:rsidR="00B948BC" w:rsidRDefault="00D925FB">
            <w:pPr>
              <w:tabs>
                <w:tab w:val="center" w:pos="4320"/>
                <w:tab w:val="right" w:pos="8640"/>
              </w:tabs>
              <w:rPr>
                <w:sz w:val="20"/>
                <w:szCs w:val="20"/>
                <w:u w:val="single"/>
              </w:rPr>
            </w:pPr>
            <w:r>
              <w:rPr>
                <w:sz w:val="20"/>
                <w:szCs w:val="20"/>
                <w:u w:val="single"/>
              </w:rPr>
              <w:t>Kvėpavimo sistemos, krūtinės ląstos ir tarpuplaučio sutrikimai</w:t>
            </w:r>
          </w:p>
        </w:tc>
        <w:tc>
          <w:tcPr>
            <w:tcW w:w="680" w:type="pct"/>
          </w:tcPr>
          <w:p w14:paraId="3E8411D7" w14:textId="77777777" w:rsidR="00B948BC" w:rsidRDefault="00B948BC">
            <w:pPr>
              <w:tabs>
                <w:tab w:val="center" w:pos="4320"/>
                <w:tab w:val="right" w:pos="8640"/>
              </w:tabs>
              <w:rPr>
                <w:sz w:val="20"/>
                <w:szCs w:val="20"/>
              </w:rPr>
            </w:pPr>
          </w:p>
        </w:tc>
        <w:tc>
          <w:tcPr>
            <w:tcW w:w="996" w:type="pct"/>
          </w:tcPr>
          <w:p w14:paraId="6BAD3EDE" w14:textId="77777777" w:rsidR="00B948BC" w:rsidRDefault="00D925FB">
            <w:pPr>
              <w:tabs>
                <w:tab w:val="center" w:pos="4320"/>
                <w:tab w:val="right" w:pos="8640"/>
              </w:tabs>
              <w:rPr>
                <w:sz w:val="20"/>
                <w:szCs w:val="20"/>
              </w:rPr>
            </w:pPr>
            <w:r>
              <w:rPr>
                <w:sz w:val="20"/>
                <w:szCs w:val="20"/>
              </w:rPr>
              <w:t>Kosulys</w:t>
            </w:r>
          </w:p>
        </w:tc>
        <w:tc>
          <w:tcPr>
            <w:tcW w:w="919" w:type="pct"/>
          </w:tcPr>
          <w:p w14:paraId="7051BBB6" w14:textId="77777777" w:rsidR="00B948BC" w:rsidRDefault="00B948BC">
            <w:pPr>
              <w:tabs>
                <w:tab w:val="center" w:pos="4320"/>
                <w:tab w:val="right" w:pos="8640"/>
              </w:tabs>
              <w:rPr>
                <w:sz w:val="20"/>
                <w:szCs w:val="20"/>
              </w:rPr>
            </w:pPr>
          </w:p>
        </w:tc>
        <w:tc>
          <w:tcPr>
            <w:tcW w:w="1069" w:type="pct"/>
          </w:tcPr>
          <w:p w14:paraId="0A9B3912" w14:textId="77777777" w:rsidR="00B948BC" w:rsidRDefault="00B948BC">
            <w:pPr>
              <w:tabs>
                <w:tab w:val="center" w:pos="4320"/>
                <w:tab w:val="right" w:pos="8640"/>
              </w:tabs>
              <w:rPr>
                <w:sz w:val="20"/>
                <w:szCs w:val="20"/>
              </w:rPr>
            </w:pPr>
          </w:p>
        </w:tc>
        <w:tc>
          <w:tcPr>
            <w:tcW w:w="599" w:type="pct"/>
          </w:tcPr>
          <w:p w14:paraId="7FE91611" w14:textId="77777777" w:rsidR="00B948BC" w:rsidRDefault="00B948BC">
            <w:pPr>
              <w:tabs>
                <w:tab w:val="center" w:pos="4320"/>
                <w:tab w:val="right" w:pos="8640"/>
              </w:tabs>
              <w:rPr>
                <w:sz w:val="20"/>
                <w:szCs w:val="20"/>
              </w:rPr>
            </w:pPr>
          </w:p>
        </w:tc>
      </w:tr>
      <w:tr w:rsidR="00B948BC" w14:paraId="26E0E349" w14:textId="77777777">
        <w:tc>
          <w:tcPr>
            <w:tcW w:w="735" w:type="pct"/>
          </w:tcPr>
          <w:p w14:paraId="2AA16A3B" w14:textId="77777777" w:rsidR="00B948BC" w:rsidRDefault="00D925FB">
            <w:pPr>
              <w:tabs>
                <w:tab w:val="center" w:pos="4320"/>
                <w:tab w:val="right" w:pos="8640"/>
              </w:tabs>
              <w:rPr>
                <w:sz w:val="20"/>
                <w:szCs w:val="20"/>
                <w:u w:val="single"/>
              </w:rPr>
            </w:pPr>
            <w:r>
              <w:rPr>
                <w:sz w:val="20"/>
                <w:szCs w:val="20"/>
                <w:u w:val="single"/>
              </w:rPr>
              <w:t>Virškinimo trakto sutrikimai</w:t>
            </w:r>
          </w:p>
        </w:tc>
        <w:tc>
          <w:tcPr>
            <w:tcW w:w="680" w:type="pct"/>
          </w:tcPr>
          <w:p w14:paraId="0D75354D" w14:textId="77777777" w:rsidR="00B948BC" w:rsidRDefault="00B948BC">
            <w:pPr>
              <w:tabs>
                <w:tab w:val="center" w:pos="4320"/>
                <w:tab w:val="right" w:pos="8640"/>
              </w:tabs>
              <w:rPr>
                <w:sz w:val="20"/>
                <w:szCs w:val="20"/>
              </w:rPr>
            </w:pPr>
          </w:p>
        </w:tc>
        <w:tc>
          <w:tcPr>
            <w:tcW w:w="996" w:type="pct"/>
          </w:tcPr>
          <w:p w14:paraId="648A729C" w14:textId="77777777" w:rsidR="00B948BC" w:rsidRDefault="00D925FB">
            <w:pPr>
              <w:tabs>
                <w:tab w:val="center" w:pos="4320"/>
                <w:tab w:val="right" w:pos="8640"/>
              </w:tabs>
              <w:rPr>
                <w:sz w:val="20"/>
                <w:szCs w:val="20"/>
              </w:rPr>
            </w:pPr>
            <w:r>
              <w:rPr>
                <w:sz w:val="20"/>
                <w:szCs w:val="20"/>
              </w:rPr>
              <w:t>Pilvo skausmas, viduriavimas, dispepsija, vėmimas, pykinimas</w:t>
            </w:r>
          </w:p>
        </w:tc>
        <w:tc>
          <w:tcPr>
            <w:tcW w:w="919" w:type="pct"/>
          </w:tcPr>
          <w:p w14:paraId="2E5BA7E2" w14:textId="77777777" w:rsidR="00B948BC" w:rsidRDefault="00B948BC">
            <w:pPr>
              <w:tabs>
                <w:tab w:val="center" w:pos="4320"/>
                <w:tab w:val="right" w:pos="8640"/>
              </w:tabs>
              <w:rPr>
                <w:sz w:val="20"/>
                <w:szCs w:val="20"/>
              </w:rPr>
            </w:pPr>
          </w:p>
        </w:tc>
        <w:tc>
          <w:tcPr>
            <w:tcW w:w="1069" w:type="pct"/>
          </w:tcPr>
          <w:p w14:paraId="0D446172" w14:textId="77777777" w:rsidR="00B948BC" w:rsidRDefault="00D925FB">
            <w:pPr>
              <w:tabs>
                <w:tab w:val="center" w:pos="4320"/>
                <w:tab w:val="right" w:pos="8640"/>
              </w:tabs>
              <w:rPr>
                <w:sz w:val="20"/>
                <w:szCs w:val="20"/>
              </w:rPr>
            </w:pPr>
            <w:r>
              <w:rPr>
                <w:sz w:val="20"/>
                <w:szCs w:val="20"/>
              </w:rPr>
              <w:t>Pankreatitas</w:t>
            </w:r>
          </w:p>
        </w:tc>
        <w:tc>
          <w:tcPr>
            <w:tcW w:w="599" w:type="pct"/>
          </w:tcPr>
          <w:p w14:paraId="135B0BD0" w14:textId="77777777" w:rsidR="00B948BC" w:rsidRDefault="00B948BC">
            <w:pPr>
              <w:tabs>
                <w:tab w:val="center" w:pos="4320"/>
                <w:tab w:val="right" w:pos="8640"/>
              </w:tabs>
              <w:rPr>
                <w:sz w:val="20"/>
                <w:szCs w:val="20"/>
              </w:rPr>
            </w:pPr>
          </w:p>
        </w:tc>
      </w:tr>
      <w:tr w:rsidR="00B948BC" w14:paraId="1430C2D9" w14:textId="77777777">
        <w:tc>
          <w:tcPr>
            <w:tcW w:w="735" w:type="pct"/>
          </w:tcPr>
          <w:p w14:paraId="1C7C2E41" w14:textId="77777777" w:rsidR="00B948BC" w:rsidRDefault="00D925FB">
            <w:pPr>
              <w:keepNext/>
              <w:tabs>
                <w:tab w:val="center" w:pos="4320"/>
                <w:tab w:val="right" w:pos="8640"/>
              </w:tabs>
              <w:rPr>
                <w:sz w:val="20"/>
                <w:szCs w:val="20"/>
                <w:u w:val="single"/>
              </w:rPr>
            </w:pPr>
            <w:r>
              <w:rPr>
                <w:sz w:val="20"/>
                <w:szCs w:val="20"/>
                <w:u w:val="single"/>
              </w:rPr>
              <w:t>Kepenų, tulžies pūslės ir latakų sutrikimai</w:t>
            </w:r>
          </w:p>
        </w:tc>
        <w:tc>
          <w:tcPr>
            <w:tcW w:w="680" w:type="pct"/>
          </w:tcPr>
          <w:p w14:paraId="63073912" w14:textId="77777777" w:rsidR="00B948BC" w:rsidRDefault="00B948BC">
            <w:pPr>
              <w:tabs>
                <w:tab w:val="center" w:pos="4320"/>
                <w:tab w:val="right" w:pos="8640"/>
              </w:tabs>
              <w:rPr>
                <w:sz w:val="20"/>
                <w:szCs w:val="20"/>
              </w:rPr>
            </w:pPr>
          </w:p>
        </w:tc>
        <w:tc>
          <w:tcPr>
            <w:tcW w:w="996" w:type="pct"/>
          </w:tcPr>
          <w:p w14:paraId="27254FFE" w14:textId="77777777" w:rsidR="00B948BC" w:rsidRDefault="00B948BC">
            <w:pPr>
              <w:tabs>
                <w:tab w:val="center" w:pos="4320"/>
                <w:tab w:val="right" w:pos="8640"/>
              </w:tabs>
              <w:rPr>
                <w:sz w:val="20"/>
                <w:szCs w:val="20"/>
              </w:rPr>
            </w:pPr>
          </w:p>
        </w:tc>
        <w:tc>
          <w:tcPr>
            <w:tcW w:w="919" w:type="pct"/>
          </w:tcPr>
          <w:p w14:paraId="5D7A7EB1" w14:textId="77777777" w:rsidR="00B948BC" w:rsidRDefault="00D925FB">
            <w:pPr>
              <w:tabs>
                <w:tab w:val="center" w:pos="4320"/>
                <w:tab w:val="right" w:pos="8640"/>
              </w:tabs>
              <w:rPr>
                <w:sz w:val="20"/>
                <w:szCs w:val="20"/>
              </w:rPr>
            </w:pPr>
            <w:r>
              <w:rPr>
                <w:sz w:val="20"/>
                <w:szCs w:val="20"/>
              </w:rPr>
              <w:t>Pakitę kepenų funkcijos tyrimo rezultatai</w:t>
            </w:r>
          </w:p>
        </w:tc>
        <w:tc>
          <w:tcPr>
            <w:tcW w:w="1069" w:type="pct"/>
          </w:tcPr>
          <w:p w14:paraId="3F5B27B7" w14:textId="77777777" w:rsidR="00B948BC" w:rsidRDefault="00D925FB">
            <w:pPr>
              <w:tabs>
                <w:tab w:val="center" w:pos="4320"/>
                <w:tab w:val="right" w:pos="8640"/>
              </w:tabs>
              <w:rPr>
                <w:sz w:val="20"/>
                <w:szCs w:val="20"/>
              </w:rPr>
            </w:pPr>
            <w:r>
              <w:rPr>
                <w:sz w:val="20"/>
                <w:szCs w:val="20"/>
              </w:rPr>
              <w:t>Kepenų nepakankamumas, hepatitas</w:t>
            </w:r>
          </w:p>
        </w:tc>
        <w:tc>
          <w:tcPr>
            <w:tcW w:w="599" w:type="pct"/>
          </w:tcPr>
          <w:p w14:paraId="270F6209" w14:textId="77777777" w:rsidR="00B948BC" w:rsidRDefault="00B948BC">
            <w:pPr>
              <w:tabs>
                <w:tab w:val="center" w:pos="4320"/>
                <w:tab w:val="right" w:pos="8640"/>
              </w:tabs>
              <w:rPr>
                <w:sz w:val="20"/>
                <w:szCs w:val="20"/>
              </w:rPr>
            </w:pPr>
          </w:p>
        </w:tc>
      </w:tr>
      <w:tr w:rsidR="00B948BC" w14:paraId="4C65EE05" w14:textId="77777777">
        <w:tc>
          <w:tcPr>
            <w:tcW w:w="735" w:type="pct"/>
          </w:tcPr>
          <w:p w14:paraId="2DAFAE90" w14:textId="77777777" w:rsidR="00B948BC" w:rsidRDefault="00D925FB">
            <w:pPr>
              <w:tabs>
                <w:tab w:val="center" w:pos="4320"/>
                <w:tab w:val="right" w:pos="8640"/>
              </w:tabs>
              <w:rPr>
                <w:sz w:val="20"/>
                <w:szCs w:val="20"/>
                <w:u w:val="single"/>
              </w:rPr>
            </w:pPr>
            <w:r>
              <w:rPr>
                <w:sz w:val="20"/>
                <w:szCs w:val="20"/>
                <w:u w:val="single"/>
              </w:rPr>
              <w:t>Odos ir poodinio audinio sutrikimai</w:t>
            </w:r>
          </w:p>
        </w:tc>
        <w:tc>
          <w:tcPr>
            <w:tcW w:w="680" w:type="pct"/>
          </w:tcPr>
          <w:p w14:paraId="47C898D6" w14:textId="77777777" w:rsidR="00B948BC" w:rsidRDefault="00B948BC">
            <w:pPr>
              <w:tabs>
                <w:tab w:val="center" w:pos="4320"/>
                <w:tab w:val="right" w:pos="8640"/>
              </w:tabs>
              <w:rPr>
                <w:sz w:val="20"/>
                <w:szCs w:val="20"/>
              </w:rPr>
            </w:pPr>
          </w:p>
        </w:tc>
        <w:tc>
          <w:tcPr>
            <w:tcW w:w="996" w:type="pct"/>
          </w:tcPr>
          <w:p w14:paraId="759C315D" w14:textId="77777777" w:rsidR="00B948BC" w:rsidRDefault="00D925FB">
            <w:pPr>
              <w:tabs>
                <w:tab w:val="center" w:pos="4320"/>
                <w:tab w:val="right" w:pos="8640"/>
              </w:tabs>
              <w:rPr>
                <w:sz w:val="20"/>
                <w:szCs w:val="20"/>
              </w:rPr>
            </w:pPr>
            <w:r>
              <w:rPr>
                <w:sz w:val="20"/>
                <w:szCs w:val="20"/>
              </w:rPr>
              <w:t>Bėrimas</w:t>
            </w:r>
          </w:p>
        </w:tc>
        <w:tc>
          <w:tcPr>
            <w:tcW w:w="919" w:type="pct"/>
          </w:tcPr>
          <w:p w14:paraId="041EC502" w14:textId="77777777" w:rsidR="00B948BC" w:rsidRDefault="00D925FB">
            <w:pPr>
              <w:tabs>
                <w:tab w:val="center" w:pos="4320"/>
                <w:tab w:val="right" w:pos="8640"/>
              </w:tabs>
              <w:rPr>
                <w:sz w:val="20"/>
                <w:szCs w:val="20"/>
              </w:rPr>
            </w:pPr>
            <w:r>
              <w:rPr>
                <w:sz w:val="20"/>
                <w:szCs w:val="20"/>
              </w:rPr>
              <w:t xml:space="preserve">Alopecija, egzema, niežulys </w:t>
            </w:r>
          </w:p>
        </w:tc>
        <w:tc>
          <w:tcPr>
            <w:tcW w:w="1069" w:type="pct"/>
          </w:tcPr>
          <w:p w14:paraId="2B7899E5" w14:textId="77777777" w:rsidR="00B948BC" w:rsidRDefault="00D925FB">
            <w:pPr>
              <w:tabs>
                <w:tab w:val="center" w:pos="4320"/>
                <w:tab w:val="right" w:pos="8640"/>
              </w:tabs>
              <w:rPr>
                <w:sz w:val="20"/>
                <w:szCs w:val="20"/>
              </w:rPr>
            </w:pPr>
            <w:r>
              <w:rPr>
                <w:sz w:val="20"/>
                <w:szCs w:val="20"/>
              </w:rPr>
              <w:t>Toksinė epidermio nekrolizė, Stivenso-Džonsono sindromas, daugiaformė eritema</w:t>
            </w:r>
          </w:p>
        </w:tc>
        <w:tc>
          <w:tcPr>
            <w:tcW w:w="599" w:type="pct"/>
          </w:tcPr>
          <w:p w14:paraId="4CB4BA8F" w14:textId="77777777" w:rsidR="00B948BC" w:rsidRDefault="00B948BC">
            <w:pPr>
              <w:tabs>
                <w:tab w:val="center" w:pos="4320"/>
                <w:tab w:val="right" w:pos="8640"/>
              </w:tabs>
              <w:rPr>
                <w:sz w:val="20"/>
                <w:szCs w:val="20"/>
              </w:rPr>
            </w:pPr>
          </w:p>
        </w:tc>
      </w:tr>
      <w:tr w:rsidR="00B948BC" w14:paraId="7CA99994" w14:textId="77777777">
        <w:tc>
          <w:tcPr>
            <w:tcW w:w="735" w:type="pct"/>
          </w:tcPr>
          <w:p w14:paraId="7D690922" w14:textId="77777777" w:rsidR="00B948BC" w:rsidRDefault="00D925FB">
            <w:pPr>
              <w:tabs>
                <w:tab w:val="center" w:pos="4320"/>
                <w:tab w:val="right" w:pos="8640"/>
              </w:tabs>
              <w:rPr>
                <w:sz w:val="20"/>
                <w:szCs w:val="20"/>
                <w:u w:val="single"/>
              </w:rPr>
            </w:pPr>
            <w:r>
              <w:rPr>
                <w:sz w:val="20"/>
                <w:szCs w:val="20"/>
                <w:u w:val="single"/>
              </w:rPr>
              <w:t>Skeleto, raumenų ir jungiamojo audinio sutrikimai</w:t>
            </w:r>
          </w:p>
        </w:tc>
        <w:tc>
          <w:tcPr>
            <w:tcW w:w="680" w:type="pct"/>
          </w:tcPr>
          <w:p w14:paraId="41905CF4" w14:textId="77777777" w:rsidR="00B948BC" w:rsidRDefault="00B948BC">
            <w:pPr>
              <w:tabs>
                <w:tab w:val="center" w:pos="4320"/>
                <w:tab w:val="right" w:pos="8640"/>
              </w:tabs>
              <w:rPr>
                <w:sz w:val="20"/>
                <w:szCs w:val="20"/>
              </w:rPr>
            </w:pPr>
          </w:p>
        </w:tc>
        <w:tc>
          <w:tcPr>
            <w:tcW w:w="996" w:type="pct"/>
          </w:tcPr>
          <w:p w14:paraId="5A4AE35E" w14:textId="77777777" w:rsidR="00B948BC" w:rsidRDefault="00B948BC">
            <w:pPr>
              <w:tabs>
                <w:tab w:val="center" w:pos="4320"/>
                <w:tab w:val="right" w:pos="8640"/>
              </w:tabs>
              <w:rPr>
                <w:sz w:val="20"/>
                <w:szCs w:val="20"/>
              </w:rPr>
            </w:pPr>
          </w:p>
        </w:tc>
        <w:tc>
          <w:tcPr>
            <w:tcW w:w="919" w:type="pct"/>
          </w:tcPr>
          <w:p w14:paraId="0601681E" w14:textId="77777777" w:rsidR="00B948BC" w:rsidRDefault="00D925FB">
            <w:pPr>
              <w:tabs>
                <w:tab w:val="center" w:pos="4320"/>
                <w:tab w:val="right" w:pos="8640"/>
              </w:tabs>
              <w:rPr>
                <w:sz w:val="20"/>
                <w:szCs w:val="20"/>
              </w:rPr>
            </w:pPr>
            <w:r>
              <w:rPr>
                <w:sz w:val="20"/>
                <w:szCs w:val="20"/>
              </w:rPr>
              <w:t>Raumenų silpnumas, mialgija</w:t>
            </w:r>
          </w:p>
        </w:tc>
        <w:tc>
          <w:tcPr>
            <w:tcW w:w="1069" w:type="pct"/>
          </w:tcPr>
          <w:p w14:paraId="7F03E7A3" w14:textId="77777777" w:rsidR="00B948BC" w:rsidRDefault="00D925FB">
            <w:pPr>
              <w:tabs>
                <w:tab w:val="center" w:pos="4320"/>
                <w:tab w:val="right" w:pos="8640"/>
              </w:tabs>
              <w:rPr>
                <w:sz w:val="20"/>
                <w:szCs w:val="20"/>
              </w:rPr>
            </w:pPr>
            <w:r>
              <w:rPr>
                <w:sz w:val="20"/>
                <w:szCs w:val="20"/>
              </w:rPr>
              <w:t>Rabdomiolizė ir kreatinfosfokinazės aktyvumo padidėjimas kraujyje</w:t>
            </w:r>
            <w:r>
              <w:rPr>
                <w:rFonts w:eastAsia="Times New Roman"/>
                <w:sz w:val="20"/>
                <w:szCs w:val="20"/>
                <w:vertAlign w:val="superscript"/>
              </w:rPr>
              <w:t>(3)</w:t>
            </w:r>
          </w:p>
        </w:tc>
        <w:tc>
          <w:tcPr>
            <w:tcW w:w="599" w:type="pct"/>
          </w:tcPr>
          <w:p w14:paraId="53DA66E1" w14:textId="77777777" w:rsidR="00B948BC" w:rsidRDefault="00B948BC">
            <w:pPr>
              <w:tabs>
                <w:tab w:val="center" w:pos="4320"/>
                <w:tab w:val="right" w:pos="8640"/>
              </w:tabs>
              <w:rPr>
                <w:sz w:val="20"/>
                <w:szCs w:val="20"/>
              </w:rPr>
            </w:pPr>
          </w:p>
        </w:tc>
      </w:tr>
      <w:tr w:rsidR="00B948BC" w14:paraId="0C980CEC" w14:textId="77777777">
        <w:tc>
          <w:tcPr>
            <w:tcW w:w="735" w:type="pct"/>
          </w:tcPr>
          <w:p w14:paraId="1175CCC9" w14:textId="77777777" w:rsidR="00B948BC" w:rsidRDefault="00D925FB">
            <w:pPr>
              <w:tabs>
                <w:tab w:val="center" w:pos="4320"/>
                <w:tab w:val="right" w:pos="8640"/>
              </w:tabs>
              <w:rPr>
                <w:sz w:val="20"/>
                <w:szCs w:val="20"/>
                <w:u w:val="single"/>
              </w:rPr>
            </w:pPr>
            <w:r>
              <w:rPr>
                <w:sz w:val="20"/>
                <w:szCs w:val="20"/>
                <w:u w:val="single"/>
              </w:rPr>
              <w:t>Inkstų ir šlapimo takų sutrikimai</w:t>
            </w:r>
          </w:p>
        </w:tc>
        <w:tc>
          <w:tcPr>
            <w:tcW w:w="680" w:type="pct"/>
          </w:tcPr>
          <w:p w14:paraId="6F3E04F9" w14:textId="77777777" w:rsidR="00B948BC" w:rsidRDefault="00B948BC">
            <w:pPr>
              <w:tabs>
                <w:tab w:val="center" w:pos="4320"/>
                <w:tab w:val="right" w:pos="8640"/>
              </w:tabs>
              <w:rPr>
                <w:sz w:val="20"/>
                <w:szCs w:val="20"/>
              </w:rPr>
            </w:pPr>
          </w:p>
        </w:tc>
        <w:tc>
          <w:tcPr>
            <w:tcW w:w="996" w:type="pct"/>
          </w:tcPr>
          <w:p w14:paraId="3951A903" w14:textId="77777777" w:rsidR="00B948BC" w:rsidRDefault="00B948BC">
            <w:pPr>
              <w:tabs>
                <w:tab w:val="center" w:pos="4320"/>
                <w:tab w:val="right" w:pos="8640"/>
              </w:tabs>
              <w:rPr>
                <w:sz w:val="20"/>
                <w:szCs w:val="20"/>
              </w:rPr>
            </w:pPr>
          </w:p>
        </w:tc>
        <w:tc>
          <w:tcPr>
            <w:tcW w:w="919" w:type="pct"/>
          </w:tcPr>
          <w:p w14:paraId="0CCDA8F1" w14:textId="77777777" w:rsidR="00B948BC" w:rsidRDefault="00B948BC">
            <w:pPr>
              <w:tabs>
                <w:tab w:val="center" w:pos="4320"/>
                <w:tab w:val="right" w:pos="8640"/>
              </w:tabs>
              <w:rPr>
                <w:sz w:val="20"/>
                <w:szCs w:val="20"/>
              </w:rPr>
            </w:pPr>
          </w:p>
        </w:tc>
        <w:tc>
          <w:tcPr>
            <w:tcW w:w="1069" w:type="pct"/>
          </w:tcPr>
          <w:p w14:paraId="48D6D8A7" w14:textId="77777777" w:rsidR="00B948BC" w:rsidRDefault="00D925FB">
            <w:pPr>
              <w:tabs>
                <w:tab w:val="center" w:pos="4320"/>
                <w:tab w:val="right" w:pos="8640"/>
              </w:tabs>
              <w:rPr>
                <w:sz w:val="20"/>
                <w:szCs w:val="20"/>
              </w:rPr>
            </w:pPr>
            <w:r>
              <w:rPr>
                <w:sz w:val="20"/>
                <w:szCs w:val="20"/>
              </w:rPr>
              <w:t>Ūminis inkstų pažeidimas</w:t>
            </w:r>
          </w:p>
        </w:tc>
        <w:tc>
          <w:tcPr>
            <w:tcW w:w="599" w:type="pct"/>
          </w:tcPr>
          <w:p w14:paraId="754253DC" w14:textId="77777777" w:rsidR="00B948BC" w:rsidRDefault="00B948BC">
            <w:pPr>
              <w:tabs>
                <w:tab w:val="center" w:pos="4320"/>
                <w:tab w:val="right" w:pos="8640"/>
              </w:tabs>
              <w:rPr>
                <w:sz w:val="20"/>
                <w:szCs w:val="20"/>
              </w:rPr>
            </w:pPr>
          </w:p>
        </w:tc>
      </w:tr>
      <w:tr w:rsidR="00B948BC" w14:paraId="442476B7" w14:textId="77777777">
        <w:tc>
          <w:tcPr>
            <w:tcW w:w="735" w:type="pct"/>
          </w:tcPr>
          <w:p w14:paraId="40345FB9" w14:textId="77777777" w:rsidR="00B948BC" w:rsidRDefault="00D925FB">
            <w:pPr>
              <w:tabs>
                <w:tab w:val="center" w:pos="4320"/>
                <w:tab w:val="right" w:pos="8640"/>
              </w:tabs>
              <w:rPr>
                <w:sz w:val="20"/>
                <w:szCs w:val="20"/>
                <w:u w:val="single"/>
              </w:rPr>
            </w:pPr>
            <w:r>
              <w:rPr>
                <w:sz w:val="20"/>
                <w:szCs w:val="20"/>
                <w:u w:val="single"/>
              </w:rPr>
              <w:t>Bendrieji sutrikimai ir vartojimo vietos pažeidimai</w:t>
            </w:r>
          </w:p>
        </w:tc>
        <w:tc>
          <w:tcPr>
            <w:tcW w:w="680" w:type="pct"/>
          </w:tcPr>
          <w:p w14:paraId="34491992" w14:textId="77777777" w:rsidR="00B948BC" w:rsidRDefault="00B948BC">
            <w:pPr>
              <w:tabs>
                <w:tab w:val="center" w:pos="4320"/>
                <w:tab w:val="right" w:pos="8640"/>
              </w:tabs>
              <w:rPr>
                <w:sz w:val="20"/>
                <w:szCs w:val="20"/>
              </w:rPr>
            </w:pPr>
          </w:p>
        </w:tc>
        <w:tc>
          <w:tcPr>
            <w:tcW w:w="996" w:type="pct"/>
          </w:tcPr>
          <w:p w14:paraId="7366B5F3" w14:textId="77777777" w:rsidR="00B948BC" w:rsidRDefault="00D925FB">
            <w:pPr>
              <w:tabs>
                <w:tab w:val="center" w:pos="4320"/>
                <w:tab w:val="right" w:pos="8640"/>
              </w:tabs>
              <w:rPr>
                <w:sz w:val="20"/>
                <w:szCs w:val="20"/>
              </w:rPr>
            </w:pPr>
            <w:r>
              <w:rPr>
                <w:sz w:val="20"/>
                <w:szCs w:val="20"/>
              </w:rPr>
              <w:t>Astenija / nuovargis</w:t>
            </w:r>
          </w:p>
        </w:tc>
        <w:tc>
          <w:tcPr>
            <w:tcW w:w="919" w:type="pct"/>
          </w:tcPr>
          <w:p w14:paraId="465F2928" w14:textId="77777777" w:rsidR="00B948BC" w:rsidRDefault="00B948BC">
            <w:pPr>
              <w:tabs>
                <w:tab w:val="center" w:pos="4320"/>
                <w:tab w:val="right" w:pos="8640"/>
              </w:tabs>
              <w:rPr>
                <w:sz w:val="20"/>
                <w:szCs w:val="20"/>
              </w:rPr>
            </w:pPr>
          </w:p>
        </w:tc>
        <w:tc>
          <w:tcPr>
            <w:tcW w:w="1069" w:type="pct"/>
          </w:tcPr>
          <w:p w14:paraId="4BBAC35D" w14:textId="77777777" w:rsidR="00B948BC" w:rsidRDefault="00B948BC">
            <w:pPr>
              <w:tabs>
                <w:tab w:val="center" w:pos="4320"/>
                <w:tab w:val="right" w:pos="8640"/>
              </w:tabs>
              <w:rPr>
                <w:sz w:val="20"/>
                <w:szCs w:val="20"/>
              </w:rPr>
            </w:pPr>
          </w:p>
        </w:tc>
        <w:tc>
          <w:tcPr>
            <w:tcW w:w="599" w:type="pct"/>
          </w:tcPr>
          <w:p w14:paraId="56E5ACD6" w14:textId="77777777" w:rsidR="00B948BC" w:rsidRDefault="00B948BC">
            <w:pPr>
              <w:tabs>
                <w:tab w:val="center" w:pos="4320"/>
                <w:tab w:val="right" w:pos="8640"/>
              </w:tabs>
              <w:rPr>
                <w:sz w:val="20"/>
                <w:szCs w:val="20"/>
              </w:rPr>
            </w:pPr>
          </w:p>
        </w:tc>
      </w:tr>
      <w:tr w:rsidR="00B948BC" w14:paraId="155ABA81" w14:textId="77777777">
        <w:tc>
          <w:tcPr>
            <w:tcW w:w="735" w:type="pct"/>
          </w:tcPr>
          <w:p w14:paraId="45EB36AD" w14:textId="77777777" w:rsidR="00B948BC" w:rsidRDefault="00D925FB">
            <w:pPr>
              <w:tabs>
                <w:tab w:val="center" w:pos="4320"/>
                <w:tab w:val="right" w:pos="8640"/>
              </w:tabs>
              <w:rPr>
                <w:sz w:val="20"/>
                <w:szCs w:val="20"/>
                <w:u w:val="single"/>
              </w:rPr>
            </w:pPr>
            <w:r>
              <w:rPr>
                <w:sz w:val="20"/>
                <w:szCs w:val="20"/>
                <w:u w:val="single"/>
              </w:rPr>
              <w:lastRenderedPageBreak/>
              <w:t>Sužalojimai, apsinuodijimai ir procedūrų komplikacijos</w:t>
            </w:r>
          </w:p>
        </w:tc>
        <w:tc>
          <w:tcPr>
            <w:tcW w:w="680" w:type="pct"/>
          </w:tcPr>
          <w:p w14:paraId="6B9D6FC6" w14:textId="77777777" w:rsidR="00B948BC" w:rsidRDefault="00B948BC">
            <w:pPr>
              <w:tabs>
                <w:tab w:val="center" w:pos="4320"/>
                <w:tab w:val="right" w:pos="8640"/>
              </w:tabs>
              <w:rPr>
                <w:sz w:val="20"/>
                <w:szCs w:val="20"/>
              </w:rPr>
            </w:pPr>
          </w:p>
        </w:tc>
        <w:tc>
          <w:tcPr>
            <w:tcW w:w="996" w:type="pct"/>
          </w:tcPr>
          <w:p w14:paraId="11D5F279" w14:textId="77777777" w:rsidR="00B948BC" w:rsidRDefault="00B948BC">
            <w:pPr>
              <w:tabs>
                <w:tab w:val="center" w:pos="4320"/>
                <w:tab w:val="right" w:pos="8640"/>
              </w:tabs>
              <w:rPr>
                <w:sz w:val="20"/>
                <w:szCs w:val="20"/>
              </w:rPr>
            </w:pPr>
          </w:p>
        </w:tc>
        <w:tc>
          <w:tcPr>
            <w:tcW w:w="919" w:type="pct"/>
          </w:tcPr>
          <w:p w14:paraId="57C3C307" w14:textId="77777777" w:rsidR="00B948BC" w:rsidRDefault="00D925FB">
            <w:pPr>
              <w:tabs>
                <w:tab w:val="center" w:pos="4320"/>
                <w:tab w:val="right" w:pos="8640"/>
              </w:tabs>
              <w:rPr>
                <w:sz w:val="20"/>
                <w:szCs w:val="20"/>
              </w:rPr>
            </w:pPr>
            <w:r>
              <w:rPr>
                <w:sz w:val="20"/>
                <w:szCs w:val="20"/>
              </w:rPr>
              <w:t>Susižalojimas</w:t>
            </w:r>
          </w:p>
        </w:tc>
        <w:tc>
          <w:tcPr>
            <w:tcW w:w="1069" w:type="pct"/>
          </w:tcPr>
          <w:p w14:paraId="0C1DD0CB" w14:textId="77777777" w:rsidR="00B948BC" w:rsidRDefault="00B948BC">
            <w:pPr>
              <w:tabs>
                <w:tab w:val="center" w:pos="4320"/>
                <w:tab w:val="right" w:pos="8640"/>
              </w:tabs>
              <w:rPr>
                <w:sz w:val="20"/>
                <w:szCs w:val="20"/>
              </w:rPr>
            </w:pPr>
          </w:p>
        </w:tc>
        <w:tc>
          <w:tcPr>
            <w:tcW w:w="599" w:type="pct"/>
          </w:tcPr>
          <w:p w14:paraId="6EDFA8C7" w14:textId="77777777" w:rsidR="00B948BC" w:rsidRDefault="00B948BC">
            <w:pPr>
              <w:tabs>
                <w:tab w:val="center" w:pos="4320"/>
                <w:tab w:val="right" w:pos="8640"/>
              </w:tabs>
              <w:rPr>
                <w:sz w:val="20"/>
                <w:szCs w:val="20"/>
              </w:rPr>
            </w:pPr>
          </w:p>
        </w:tc>
      </w:tr>
    </w:tbl>
    <w:p w14:paraId="54B1A308" w14:textId="04E63589" w:rsidR="00B948BC" w:rsidRDefault="00D925FB">
      <w:pPr>
        <w:ind w:left="284" w:hanging="284"/>
        <w:rPr>
          <w:sz w:val="20"/>
          <w:szCs w:val="20"/>
        </w:rPr>
      </w:pPr>
      <w:r>
        <w:rPr>
          <w:rFonts w:eastAsia="Times New Roman"/>
          <w:sz w:val="20"/>
          <w:szCs w:val="20"/>
          <w:vertAlign w:val="superscript"/>
        </w:rPr>
        <w:t>(1)</w:t>
      </w:r>
      <w:r>
        <w:rPr>
          <w:rFonts w:eastAsiaTheme="minorEastAsia"/>
          <w:sz w:val="20"/>
          <w:szCs w:val="20"/>
          <w:lang w:eastAsia="zh-CN"/>
        </w:rPr>
        <w:tab/>
      </w:r>
      <w:r>
        <w:rPr>
          <w:rFonts w:eastAsia="Times New Roman"/>
          <w:sz w:val="20"/>
          <w:szCs w:val="20"/>
        </w:rPr>
        <w:t>Žr. „Atrinktų nepageidaujamų reakcijų aprašymas“</w:t>
      </w:r>
      <w:r>
        <w:rPr>
          <w:sz w:val="20"/>
          <w:szCs w:val="20"/>
        </w:rPr>
        <w:t>.</w:t>
      </w:r>
    </w:p>
    <w:p w14:paraId="3DC83E47" w14:textId="4029D345" w:rsidR="00B948BC" w:rsidRDefault="00D925FB">
      <w:pPr>
        <w:ind w:left="284" w:hanging="284"/>
        <w:rPr>
          <w:sz w:val="20"/>
          <w:szCs w:val="20"/>
        </w:rPr>
      </w:pPr>
      <w:r>
        <w:rPr>
          <w:rFonts w:eastAsia="Times New Roman"/>
          <w:sz w:val="20"/>
          <w:szCs w:val="20"/>
          <w:vertAlign w:val="superscript"/>
        </w:rPr>
        <w:t>(2)</w:t>
      </w:r>
      <w:r>
        <w:rPr>
          <w:rFonts w:eastAsiaTheme="minorEastAsia"/>
          <w:sz w:val="20"/>
          <w:szCs w:val="20"/>
          <w:lang w:eastAsia="zh-CN"/>
        </w:rPr>
        <w:tab/>
      </w:r>
      <w:r>
        <w:rPr>
          <w:rFonts w:eastAsia="Times New Roman"/>
          <w:sz w:val="20"/>
          <w:szCs w:val="20"/>
        </w:rPr>
        <w:t>Vykdant stebėjimą po pateikimo rinkai buvo užfiksuoti labai reti obsesinių kompulsinių sutrikimų (OKS) atsiradimo atvejai pacientams, kurie anksčiau yra turėję OKS arba psichikos sutrikimų.</w:t>
      </w:r>
    </w:p>
    <w:p w14:paraId="4609F180" w14:textId="1433FB9E" w:rsidR="00B948BC" w:rsidRDefault="00D925FB">
      <w:pPr>
        <w:ind w:left="284" w:hanging="284"/>
        <w:rPr>
          <w:sz w:val="20"/>
          <w:szCs w:val="20"/>
        </w:rPr>
      </w:pPr>
      <w:r>
        <w:rPr>
          <w:rFonts w:eastAsia="Times New Roman"/>
          <w:sz w:val="20"/>
          <w:szCs w:val="20"/>
          <w:vertAlign w:val="superscript"/>
        </w:rPr>
        <w:t>(3)</w:t>
      </w:r>
      <w:r>
        <w:rPr>
          <w:rFonts w:eastAsiaTheme="minorEastAsia"/>
          <w:sz w:val="20"/>
          <w:szCs w:val="20"/>
          <w:vertAlign w:val="superscript"/>
          <w:lang w:eastAsia="zh-CN"/>
        </w:rPr>
        <w:tab/>
      </w:r>
      <w:r>
        <w:rPr>
          <w:sz w:val="20"/>
          <w:szCs w:val="20"/>
        </w:rPr>
        <w:t>Paplitimas reikšmingai didesnis japonams pacientams, lyginant su ne japonais pacientais.</w:t>
      </w:r>
    </w:p>
    <w:p w14:paraId="06828ED3" w14:textId="77777777" w:rsidR="00B948BC" w:rsidRDefault="00B948BC">
      <w:pPr>
        <w:rPr>
          <w:sz w:val="22"/>
          <w:szCs w:val="22"/>
        </w:rPr>
      </w:pPr>
    </w:p>
    <w:p w14:paraId="59ADE787" w14:textId="77777777" w:rsidR="00B948BC" w:rsidRDefault="00D925FB">
      <w:pPr>
        <w:keepNext/>
        <w:rPr>
          <w:sz w:val="22"/>
          <w:szCs w:val="22"/>
          <w:u w:val="single"/>
        </w:rPr>
      </w:pPr>
      <w:r>
        <w:rPr>
          <w:sz w:val="22"/>
          <w:szCs w:val="22"/>
          <w:u w:val="single"/>
        </w:rPr>
        <w:t>Atrinktų nepageidaujamų reakcijų aprašymas</w:t>
      </w:r>
    </w:p>
    <w:p w14:paraId="7F980CB1" w14:textId="77777777" w:rsidR="00B948BC" w:rsidRDefault="00B948BC">
      <w:pPr>
        <w:rPr>
          <w:sz w:val="22"/>
          <w:szCs w:val="22"/>
        </w:rPr>
      </w:pPr>
    </w:p>
    <w:p w14:paraId="072BDCAA" w14:textId="77777777" w:rsidR="00B948BC" w:rsidRDefault="00D925FB">
      <w:pPr>
        <w:pStyle w:val="Paragraph"/>
        <w:spacing w:after="0"/>
        <w:rPr>
          <w:bCs/>
          <w:i/>
          <w:sz w:val="22"/>
          <w:szCs w:val="22"/>
          <w:lang w:val="lt-LT"/>
        </w:rPr>
      </w:pPr>
      <w:r>
        <w:rPr>
          <w:rFonts w:eastAsia="Times New Roman"/>
          <w:bCs/>
          <w:i/>
          <w:iCs/>
          <w:sz w:val="22"/>
          <w:szCs w:val="22"/>
          <w:lang w:val="lt-LT"/>
        </w:rPr>
        <w:t>Kelių organų padidėjusio jautrumo reakcijos</w:t>
      </w:r>
    </w:p>
    <w:p w14:paraId="38BD0AB3" w14:textId="77777777" w:rsidR="00B948BC" w:rsidRDefault="00D925FB">
      <w:pPr>
        <w:rPr>
          <w:sz w:val="22"/>
          <w:szCs w:val="22"/>
        </w:rPr>
      </w:pPr>
      <w:r>
        <w:rPr>
          <w:rFonts w:eastAsia="Times New Roman"/>
          <w:sz w:val="22"/>
          <w:szCs w:val="22"/>
        </w:rPr>
        <w:t xml:space="preserve">Levetiracetamu gydytiems pacientams retai fiksuotos kelių organų padidėjusio jautrumo reakcijos (tai dar vadinama reakcija į vaistinį preparatą patiriant eozinofiliją ir sisteminius simptomus, </w:t>
      </w:r>
      <w:r>
        <w:rPr>
          <w:sz w:val="22"/>
          <w:szCs w:val="22"/>
        </w:rPr>
        <w:t>DR</w:t>
      </w:r>
      <w:r>
        <w:rPr>
          <w:rFonts w:eastAsia="Times New Roman"/>
          <w:sz w:val="22"/>
          <w:szCs w:val="22"/>
        </w:rPr>
        <w:t>ESS). Klinikiniai pasireiškimai gali atsirasti praėjus 2–8 savaitėms po gydymo pradžios. Šių reakcijų išraiška būna įvairi, tačiau paprastai jos pasireiškia karščiavimu, išbėrimu, veido edema, limfadenopatijomis, hematologinių rodmenų pokyčiais ir gali būti susijusios su įvairių organų sistemų, daugiausia kepenų, pažaidomis. Jeigu įtariama kelių organų padidėjusio jautrumo reakcija, levetiracetamo vartojimą reikia nutraukti.</w:t>
      </w:r>
    </w:p>
    <w:p w14:paraId="47503D8F" w14:textId="77777777" w:rsidR="00B948BC" w:rsidRDefault="00B948BC">
      <w:pPr>
        <w:rPr>
          <w:sz w:val="22"/>
          <w:szCs w:val="22"/>
        </w:rPr>
      </w:pPr>
    </w:p>
    <w:p w14:paraId="6C566A31" w14:textId="77777777" w:rsidR="00B948BC" w:rsidRDefault="00D925FB">
      <w:pPr>
        <w:rPr>
          <w:sz w:val="22"/>
          <w:szCs w:val="22"/>
        </w:rPr>
      </w:pPr>
      <w:r>
        <w:rPr>
          <w:sz w:val="22"/>
          <w:szCs w:val="22"/>
        </w:rPr>
        <w:t>Anoreksijos išsivystymo rizika yra didesnė, jei levetiracetamas skiriamas kartu su topiramatu.</w:t>
      </w:r>
    </w:p>
    <w:p w14:paraId="4A34D26F" w14:textId="77777777" w:rsidR="00B948BC" w:rsidRDefault="00D925FB">
      <w:pPr>
        <w:rPr>
          <w:sz w:val="22"/>
          <w:szCs w:val="22"/>
        </w:rPr>
      </w:pPr>
      <w:r>
        <w:rPr>
          <w:sz w:val="22"/>
          <w:szCs w:val="22"/>
        </w:rPr>
        <w:t>Nustatyti keletas alopecijos atvejų, kai nutraukus gydymą Keppra, plaukai ataugo.</w:t>
      </w:r>
    </w:p>
    <w:p w14:paraId="6779D73F" w14:textId="77777777" w:rsidR="00B948BC" w:rsidRDefault="00D925FB">
      <w:pPr>
        <w:rPr>
          <w:sz w:val="22"/>
          <w:szCs w:val="22"/>
        </w:rPr>
      </w:pPr>
      <w:r>
        <w:rPr>
          <w:sz w:val="22"/>
          <w:szCs w:val="22"/>
        </w:rPr>
        <w:t>Kai kuriais pancitopenijos atvejais buvo nustatytas kaulų čiulpų slopinimas.</w:t>
      </w:r>
    </w:p>
    <w:p w14:paraId="48436D71" w14:textId="77777777" w:rsidR="00B948BC" w:rsidRDefault="00B948BC">
      <w:pPr>
        <w:rPr>
          <w:sz w:val="22"/>
          <w:szCs w:val="22"/>
        </w:rPr>
      </w:pPr>
    </w:p>
    <w:p w14:paraId="5DCA74EC" w14:textId="77777777" w:rsidR="00B948BC" w:rsidRDefault="00D925FB">
      <w:pPr>
        <w:rPr>
          <w:sz w:val="22"/>
          <w:szCs w:val="22"/>
        </w:rPr>
      </w:pPr>
      <w:r>
        <w:rPr>
          <w:sz w:val="22"/>
          <w:szCs w:val="22"/>
        </w:rPr>
        <w:t xml:space="preserve">Encefalopatijos atvejai paprastai pasireiškė gydymo pradžioje </w:t>
      </w:r>
      <w:r>
        <w:rPr>
          <w:sz w:val="22"/>
        </w:rPr>
        <w:t>(praėjus nuo kelių dienų iki kelių mėnesių) ir išnyko nutraukus gydymą.</w:t>
      </w:r>
    </w:p>
    <w:p w14:paraId="3AF458A7" w14:textId="77777777" w:rsidR="00B948BC" w:rsidRDefault="00B948BC">
      <w:pPr>
        <w:rPr>
          <w:sz w:val="22"/>
          <w:szCs w:val="22"/>
        </w:rPr>
      </w:pPr>
    </w:p>
    <w:p w14:paraId="4AF9CD1E" w14:textId="77777777" w:rsidR="00B948BC" w:rsidRDefault="00D925FB">
      <w:pPr>
        <w:keepNext/>
        <w:rPr>
          <w:sz w:val="22"/>
          <w:szCs w:val="22"/>
          <w:u w:val="single"/>
        </w:rPr>
      </w:pPr>
      <w:r>
        <w:rPr>
          <w:sz w:val="22"/>
          <w:szCs w:val="22"/>
          <w:u w:val="single"/>
        </w:rPr>
        <w:t>Vaikų populiacija</w:t>
      </w:r>
    </w:p>
    <w:p w14:paraId="6C3ED88E" w14:textId="77777777" w:rsidR="00B948BC" w:rsidRDefault="00B948BC">
      <w:pPr>
        <w:keepNext/>
        <w:rPr>
          <w:sz w:val="22"/>
          <w:szCs w:val="22"/>
          <w:u w:val="single"/>
        </w:rPr>
      </w:pPr>
    </w:p>
    <w:p w14:paraId="4206A590" w14:textId="77777777" w:rsidR="00B948BC" w:rsidRDefault="00D925FB">
      <w:pPr>
        <w:rPr>
          <w:sz w:val="22"/>
          <w:szCs w:val="22"/>
        </w:rPr>
      </w:pPr>
      <w:r>
        <w:rPr>
          <w:sz w:val="22"/>
          <w:szCs w:val="22"/>
        </w:rPr>
        <w:t xml:space="preserve">Placebo kontroliuojamų ir atvirų pratęsimo tyrimų metu 190 pacientų nuo 1 mėn. iki mažiau kaip 4 metų amžiaus buvo gydomi levetiracetamu. Šešiasdešimt iš šių pacientų buvo gydomi levetiracetamu placebo kontroliuojamuose tyrimuose. Placebo kontroliuojamų ir atvirų pratęsimo tyrimų metu 645 pacientai nuo 4 iki 16 metų amžiaus buvo gydomi levetiracetamu. 233 iš šių pacientų buvo gydomi levetiracetamu placebo kontroliuojamuose tyrimuose. Abiejose šiose vaikų amžiaus grupėse šie duomenys yra papildyti vartojant levetiracetamą, jam patekus į rinką. </w:t>
      </w:r>
    </w:p>
    <w:p w14:paraId="140A6766" w14:textId="77777777" w:rsidR="00B948BC" w:rsidRDefault="00B948BC">
      <w:pPr>
        <w:keepNext/>
        <w:rPr>
          <w:sz w:val="22"/>
          <w:szCs w:val="22"/>
          <w:u w:val="single"/>
        </w:rPr>
      </w:pPr>
    </w:p>
    <w:p w14:paraId="6E2D5E9D" w14:textId="77777777" w:rsidR="00B948BC" w:rsidRDefault="00D925FB">
      <w:pPr>
        <w:rPr>
          <w:sz w:val="22"/>
          <w:szCs w:val="22"/>
        </w:rPr>
      </w:pPr>
      <w:r>
        <w:rPr>
          <w:sz w:val="22"/>
          <w:szCs w:val="22"/>
        </w:rPr>
        <w:t>Be to, 101 jaunesnis kaip 12 mėnesių kūdikis dalyvavo poregistraciniame saugumo tyrime. Jaunesniems kaip 12 mėnesių kūdikiams, sergantiems epilepsija, jokių naujų levetiracetamo vartojimo saugumo problemų nenustatyta.</w:t>
      </w:r>
    </w:p>
    <w:p w14:paraId="5D938D77" w14:textId="77777777" w:rsidR="00B948BC" w:rsidRDefault="00B948BC">
      <w:pPr>
        <w:keepNext/>
        <w:rPr>
          <w:sz w:val="22"/>
          <w:szCs w:val="22"/>
          <w:u w:val="single"/>
        </w:rPr>
      </w:pPr>
    </w:p>
    <w:p w14:paraId="00A705BF" w14:textId="77777777" w:rsidR="00B948BC" w:rsidRDefault="00D925FB">
      <w:pPr>
        <w:rPr>
          <w:sz w:val="22"/>
          <w:szCs w:val="22"/>
        </w:rPr>
      </w:pPr>
      <w:r>
        <w:rPr>
          <w:sz w:val="22"/>
          <w:szCs w:val="22"/>
        </w:rPr>
        <w:t>Levetiracetamo nepageidaujamų reakcijų duomenys paprastai yra panašūs visose amžiaus grupėse ir visose patvirtintose epilepsijos indikacijose. Placebo kontroliuojamų tyrimų vaisto saugumo analizė vaikams atitiko suaugusiųjų, gydytų levetiracetamu, saugumo duomenis, išskyrus elgesio ir psichikos nepageidaujamas reakcijas, kurios vaikams pasireiškė dažniau negu suaugusiesiems. Vėmimas (labai dažnai 11,2%), susijaudinimas (dažnai 3,4%), nuotaikos svyravimai (dažnai 2,1%), emocinis nepastovumas (dažnai 1,7%), agresija (dažnai 8,2%), nenormalus elgesys (dažnai 5,6%) ir letargija (dažnai 3,9%) 4-16 metų amžiaus vaikams ir paaugliams pasireiškė dažniau negu kitose amžiaus grupėse ar bendruose saugumo duomenyse. Irzlumas (labai dažnai 11,7%) ir sutrikusi koordinacija (dažnai 3,3%) kūdikiams ir vaikams nuo 1 mėn. iki mažiau kaip 4 metų amžiaus pasireiškė dažniau negu kitose amžiaus grupėse ar bendruose saugumo duomenyse.</w:t>
      </w:r>
    </w:p>
    <w:p w14:paraId="22941900" w14:textId="77777777" w:rsidR="00B948BC" w:rsidRDefault="00B948BC">
      <w:pPr>
        <w:rPr>
          <w:sz w:val="22"/>
          <w:szCs w:val="22"/>
        </w:rPr>
      </w:pPr>
    </w:p>
    <w:p w14:paraId="268FD9B6" w14:textId="77777777" w:rsidR="00B948BC" w:rsidRDefault="00D925FB">
      <w:pPr>
        <w:rPr>
          <w:bCs/>
          <w:sz w:val="22"/>
          <w:szCs w:val="22"/>
        </w:rPr>
      </w:pPr>
      <w:r>
        <w:rPr>
          <w:sz w:val="22"/>
          <w:szCs w:val="22"/>
        </w:rPr>
        <w:t xml:space="preserve">Dvigubai aklame, placebu kontroliuojamame saugumo tyrime vaikams, naudojant ne mažesnio saugumo modelį, buvo vertintas kognityvinis ir neuropsichologinis levetiracetamo poveikis 4-16 metų vaikams, sergantiems </w:t>
      </w:r>
      <w:r>
        <w:rPr>
          <w:bCs/>
          <w:sz w:val="22"/>
          <w:szCs w:val="22"/>
        </w:rPr>
        <w:t xml:space="preserve">židinine epilepsija. </w:t>
      </w:r>
      <w:r>
        <w:rPr>
          <w:sz w:val="22"/>
          <w:szCs w:val="22"/>
        </w:rPr>
        <w:t xml:space="preserve">Nustatyta, kad Keppra nesiskyrė nuo placebo (nebuvo mažiau saugus) lyginant pokyčius nuo pradžių grupėje iki protokolo pagal Leiter-R dėmesio ir </w:t>
      </w:r>
      <w:r>
        <w:rPr>
          <w:sz w:val="22"/>
          <w:szCs w:val="22"/>
        </w:rPr>
        <w:lastRenderedPageBreak/>
        <w:t>atminties indeksą, atminties atrankos sudėtinį indeksą. Rezultatai, susiję su elgsenos ir emocinės būklės tyrimais parodė pablogėjimą levetiracetamu gydytiems pacientams pagal agresyvų elgesį, kuris buvo įvertintas standartizuotu sisteminiu būdu, naudojant patvirtintą klausimyną (Achenbach vaikų elgsenos skalę). Tačiau pacientų, vartojusių levetiracetamo ilgalaikiame atvirame stebėjimo tyrime, elgsenos ir emocinio funkcionavimo blogėjimo nestebėta, o konkrečiai agresyvumo rodikliai nebuvo blogesni nei pradžioje.</w:t>
      </w:r>
    </w:p>
    <w:p w14:paraId="779FEFBF" w14:textId="77777777" w:rsidR="00B948BC" w:rsidRDefault="00B948BC">
      <w:pPr>
        <w:rPr>
          <w:sz w:val="22"/>
          <w:szCs w:val="22"/>
        </w:rPr>
      </w:pPr>
    </w:p>
    <w:p w14:paraId="4DBD65AA" w14:textId="77777777" w:rsidR="00B948BC" w:rsidRDefault="00D925FB">
      <w:pPr>
        <w:keepNext/>
        <w:keepLines/>
        <w:autoSpaceDE w:val="0"/>
        <w:autoSpaceDN w:val="0"/>
        <w:adjustRightInd w:val="0"/>
        <w:rPr>
          <w:sz w:val="22"/>
          <w:szCs w:val="22"/>
          <w:u w:val="single"/>
        </w:rPr>
      </w:pPr>
      <w:r>
        <w:rPr>
          <w:sz w:val="22"/>
          <w:szCs w:val="22"/>
          <w:u w:val="single"/>
        </w:rPr>
        <w:t>Pranešimas apie įtariamas nepageidaujamas reakcijas</w:t>
      </w:r>
    </w:p>
    <w:p w14:paraId="75F202F2" w14:textId="53E3C3EA" w:rsidR="00B948BC" w:rsidRDefault="00D925FB">
      <w:pPr>
        <w:keepNext/>
        <w:keepLines/>
        <w:autoSpaceDE w:val="0"/>
        <w:autoSpaceDN w:val="0"/>
        <w:adjustRightInd w:val="0"/>
        <w:rPr>
          <w:sz w:val="22"/>
          <w:szCs w:val="22"/>
        </w:rPr>
      </w:pPr>
      <w:r>
        <w:rPr>
          <w:sz w:val="22"/>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"https://www.ema.europa.eu/documents/template-form/qrd-appendix-v-adverse-drug-reaction-reporting-details_en.docx"</w:instrText>
      </w:r>
      <w:r>
        <w:fldChar w:fldCharType="separate"/>
      </w:r>
      <w:r>
        <w:rPr>
          <w:rStyle w:val="Hyperlink"/>
          <w:sz w:val="22"/>
          <w:highlight w:val="lightGray"/>
        </w:rPr>
        <w:t>V priede</w:t>
      </w:r>
      <w:r>
        <w:fldChar w:fldCharType="end"/>
      </w:r>
      <w:r>
        <w:rPr>
          <w:color w:val="00B050"/>
          <w:sz w:val="22"/>
          <w:highlight w:val="lightGray"/>
        </w:rPr>
        <w:t xml:space="preserve"> </w:t>
      </w:r>
      <w:r>
        <w:rPr>
          <w:sz w:val="22"/>
          <w:highlight w:val="lightGray"/>
        </w:rPr>
        <w:t>nurodyta nacionaline pranešimo</w:t>
      </w:r>
      <w:r>
        <w:rPr>
          <w:color w:val="00B050"/>
          <w:sz w:val="22"/>
          <w:highlight w:val="lightGray"/>
        </w:rPr>
        <w:t xml:space="preserve"> </w:t>
      </w:r>
      <w:r>
        <w:rPr>
          <w:sz w:val="22"/>
          <w:highlight w:val="lightGray"/>
        </w:rPr>
        <w:t>sistema</w:t>
      </w:r>
      <w:r>
        <w:rPr>
          <w:sz w:val="22"/>
          <w:szCs w:val="22"/>
        </w:rPr>
        <w:t>.</w:t>
      </w:r>
    </w:p>
    <w:p w14:paraId="6067F619" w14:textId="77777777" w:rsidR="00B948BC" w:rsidRDefault="00B948BC">
      <w:pPr>
        <w:rPr>
          <w:sz w:val="22"/>
          <w:szCs w:val="22"/>
        </w:rPr>
      </w:pPr>
    </w:p>
    <w:p w14:paraId="0F590469" w14:textId="77777777" w:rsidR="00B948BC" w:rsidRDefault="00D925FB">
      <w:pPr>
        <w:keepNext/>
        <w:rPr>
          <w:b/>
          <w:bCs/>
          <w:sz w:val="22"/>
          <w:szCs w:val="22"/>
        </w:rPr>
      </w:pPr>
      <w:r>
        <w:rPr>
          <w:b/>
          <w:bCs/>
          <w:sz w:val="22"/>
          <w:szCs w:val="22"/>
        </w:rPr>
        <w:t>4.9</w:t>
      </w:r>
      <w:r>
        <w:rPr>
          <w:b/>
          <w:bCs/>
          <w:sz w:val="22"/>
          <w:szCs w:val="22"/>
        </w:rPr>
        <w:tab/>
        <w:t>Perdozavimas</w:t>
      </w:r>
    </w:p>
    <w:p w14:paraId="650AF620" w14:textId="77777777" w:rsidR="00B948BC" w:rsidRDefault="00B948BC">
      <w:pPr>
        <w:rPr>
          <w:sz w:val="22"/>
          <w:szCs w:val="22"/>
        </w:rPr>
      </w:pPr>
    </w:p>
    <w:p w14:paraId="70911C7D" w14:textId="77777777" w:rsidR="00B948BC" w:rsidRDefault="00D925FB">
      <w:pPr>
        <w:keepNext/>
        <w:rPr>
          <w:sz w:val="22"/>
          <w:szCs w:val="22"/>
          <w:u w:val="single"/>
        </w:rPr>
      </w:pPr>
      <w:r>
        <w:rPr>
          <w:sz w:val="22"/>
          <w:szCs w:val="22"/>
          <w:u w:val="single"/>
        </w:rPr>
        <w:t>Simptomai</w:t>
      </w:r>
    </w:p>
    <w:p w14:paraId="09FED2B6" w14:textId="77777777" w:rsidR="00B948BC" w:rsidRDefault="00B948BC">
      <w:pPr>
        <w:rPr>
          <w:sz w:val="22"/>
          <w:szCs w:val="22"/>
        </w:rPr>
      </w:pPr>
    </w:p>
    <w:p w14:paraId="0FE647CB" w14:textId="77777777" w:rsidR="00B948BC" w:rsidRDefault="00D925FB">
      <w:pPr>
        <w:rPr>
          <w:sz w:val="22"/>
          <w:szCs w:val="22"/>
        </w:rPr>
      </w:pPr>
      <w:r>
        <w:rPr>
          <w:sz w:val="22"/>
          <w:szCs w:val="22"/>
        </w:rPr>
        <w:t>Perdozavusį Keppra pacientą gali apimti somnolencija, ažitacija, pasireikšti agresyvumas, sutrikti sąmonė, vystytis kvėpavimo slopinimas ir koma.</w:t>
      </w:r>
    </w:p>
    <w:p w14:paraId="105CE8A7" w14:textId="77777777" w:rsidR="00B948BC" w:rsidRDefault="00B948BC">
      <w:pPr>
        <w:rPr>
          <w:sz w:val="22"/>
          <w:szCs w:val="22"/>
        </w:rPr>
      </w:pPr>
    </w:p>
    <w:p w14:paraId="57560118" w14:textId="77777777" w:rsidR="00B948BC" w:rsidRDefault="00D925FB">
      <w:pPr>
        <w:keepNext/>
        <w:rPr>
          <w:sz w:val="22"/>
          <w:szCs w:val="22"/>
          <w:u w:val="single"/>
        </w:rPr>
      </w:pPr>
      <w:r>
        <w:rPr>
          <w:sz w:val="22"/>
          <w:szCs w:val="22"/>
          <w:u w:val="single"/>
        </w:rPr>
        <w:t>Pagalba perdozavimo atveju</w:t>
      </w:r>
    </w:p>
    <w:p w14:paraId="1974D8ED" w14:textId="77777777" w:rsidR="00B948BC" w:rsidRDefault="00B948BC">
      <w:pPr>
        <w:rPr>
          <w:sz w:val="22"/>
          <w:szCs w:val="22"/>
        </w:rPr>
      </w:pPr>
    </w:p>
    <w:p w14:paraId="0EDACB7D" w14:textId="78FD81D8" w:rsidR="00B948BC" w:rsidRDefault="00D925FB">
      <w:pPr>
        <w:rPr>
          <w:sz w:val="22"/>
          <w:szCs w:val="22"/>
        </w:rPr>
      </w:pPr>
      <w:r>
        <w:rPr>
          <w:sz w:val="22"/>
          <w:szCs w:val="22"/>
        </w:rPr>
        <w:t>Ūminio perdozavimo atveju patartina plauti skrandį arba sukelti vėmimą.</w:t>
      </w:r>
      <w:r>
        <w:rPr>
          <w:rFonts w:eastAsiaTheme="minorEastAsia" w:hint="eastAsia"/>
          <w:sz w:val="22"/>
          <w:szCs w:val="22"/>
          <w:lang w:eastAsia="zh-CN"/>
        </w:rPr>
        <w:t xml:space="preserve"> </w:t>
      </w:r>
      <w:r>
        <w:rPr>
          <w:sz w:val="22"/>
          <w:szCs w:val="22"/>
        </w:rPr>
        <w:t>Specifinio levetiracetamo priešnuodžio nėra. Perdozavimo gydymas yra simptominis, galima atlikti hemodializę. Hemodializės metu pašalinama apie 60</w:t>
      </w:r>
      <w:r>
        <w:rPr>
          <w:sz w:val="22"/>
          <w:szCs w:val="22"/>
        </w:rPr>
        <w:sym w:font="Symbol" w:char="F025"/>
      </w:r>
      <w:r>
        <w:rPr>
          <w:sz w:val="22"/>
          <w:szCs w:val="22"/>
        </w:rPr>
        <w:t xml:space="preserve"> levetiracetamo ir 74</w:t>
      </w:r>
      <w:r>
        <w:rPr>
          <w:sz w:val="22"/>
          <w:szCs w:val="22"/>
        </w:rPr>
        <w:sym w:font="Symbol" w:char="F025"/>
      </w:r>
      <w:r>
        <w:rPr>
          <w:sz w:val="22"/>
          <w:szCs w:val="22"/>
        </w:rPr>
        <w:t xml:space="preserve"> pirminio metabolito.</w:t>
      </w:r>
    </w:p>
    <w:p w14:paraId="7ABD2ABC" w14:textId="77777777" w:rsidR="00B948BC" w:rsidRDefault="00B948BC">
      <w:pPr>
        <w:rPr>
          <w:sz w:val="22"/>
          <w:szCs w:val="22"/>
        </w:rPr>
      </w:pPr>
    </w:p>
    <w:p w14:paraId="461D7491" w14:textId="77777777" w:rsidR="00B948BC" w:rsidRDefault="00B948BC">
      <w:pPr>
        <w:rPr>
          <w:sz w:val="22"/>
          <w:szCs w:val="22"/>
        </w:rPr>
      </w:pPr>
    </w:p>
    <w:p w14:paraId="730DCBB2" w14:textId="77777777" w:rsidR="00B948BC" w:rsidRDefault="00D925FB">
      <w:pPr>
        <w:keepNext/>
        <w:rPr>
          <w:b/>
          <w:bCs/>
          <w:sz w:val="22"/>
          <w:szCs w:val="22"/>
        </w:rPr>
      </w:pPr>
      <w:r>
        <w:rPr>
          <w:b/>
          <w:bCs/>
          <w:caps/>
          <w:sz w:val="22"/>
          <w:szCs w:val="22"/>
        </w:rPr>
        <w:t>5.</w:t>
      </w:r>
      <w:r>
        <w:rPr>
          <w:b/>
          <w:bCs/>
          <w:caps/>
          <w:sz w:val="22"/>
          <w:szCs w:val="22"/>
        </w:rPr>
        <w:tab/>
        <w:t>Farmakologinės savybės</w:t>
      </w:r>
    </w:p>
    <w:p w14:paraId="734C5084" w14:textId="77777777" w:rsidR="00B948BC" w:rsidRDefault="00B948BC">
      <w:pPr>
        <w:rPr>
          <w:sz w:val="22"/>
          <w:szCs w:val="22"/>
        </w:rPr>
      </w:pPr>
    </w:p>
    <w:p w14:paraId="51B9C4AC" w14:textId="77777777" w:rsidR="00B948BC" w:rsidRDefault="00D925FB">
      <w:pPr>
        <w:keepNext/>
        <w:rPr>
          <w:b/>
          <w:bCs/>
          <w:sz w:val="22"/>
          <w:szCs w:val="22"/>
        </w:rPr>
      </w:pPr>
      <w:r>
        <w:rPr>
          <w:b/>
          <w:bCs/>
          <w:sz w:val="22"/>
          <w:szCs w:val="22"/>
        </w:rPr>
        <w:t>5.1</w:t>
      </w:r>
      <w:r>
        <w:rPr>
          <w:b/>
          <w:bCs/>
          <w:sz w:val="22"/>
          <w:szCs w:val="22"/>
        </w:rPr>
        <w:tab/>
        <w:t>Farmakodinaminės savybės</w:t>
      </w:r>
    </w:p>
    <w:p w14:paraId="5EBAE9E7" w14:textId="77777777" w:rsidR="00B948BC" w:rsidRDefault="00B948BC">
      <w:pPr>
        <w:rPr>
          <w:sz w:val="22"/>
          <w:szCs w:val="22"/>
        </w:rPr>
      </w:pPr>
    </w:p>
    <w:p w14:paraId="43AC2094" w14:textId="77777777" w:rsidR="00B948BC" w:rsidRDefault="00D925FB">
      <w:pPr>
        <w:rPr>
          <w:sz w:val="22"/>
          <w:szCs w:val="22"/>
        </w:rPr>
      </w:pPr>
      <w:r>
        <w:rPr>
          <w:sz w:val="22"/>
          <w:szCs w:val="22"/>
        </w:rPr>
        <w:t>Farmakoterapinė grupė – priešepilepsiniai vaistiniai preparatai, kiti priešepilepsiniai vaistiniai preparatai, ATC kodas – N03AX14.</w:t>
      </w:r>
    </w:p>
    <w:p w14:paraId="3D6AA98E" w14:textId="77777777" w:rsidR="00B948BC" w:rsidRDefault="00D925FB">
      <w:pPr>
        <w:pStyle w:val="BodyText"/>
        <w:jc w:val="left"/>
        <w:rPr>
          <w:sz w:val="22"/>
          <w:szCs w:val="22"/>
        </w:rPr>
      </w:pPr>
      <w:r>
        <w:rPr>
          <w:sz w:val="22"/>
          <w:szCs w:val="22"/>
        </w:rPr>
        <w:t xml:space="preserve">Veiklioji medžiaga – levetiracetamas yra pirolidono darinys (α-etil-2-okso-1-pirolidino acetamido S-enantiomeras), kurio cheminė struktūra yra kitokia negu kitų priešepilepsinių vaistinių preparatų veikliųjų medžiagų. </w:t>
      </w:r>
    </w:p>
    <w:p w14:paraId="3FF7739E" w14:textId="77777777" w:rsidR="00B948BC" w:rsidRDefault="00B948BC">
      <w:pPr>
        <w:pStyle w:val="BodyText"/>
        <w:jc w:val="left"/>
        <w:rPr>
          <w:sz w:val="22"/>
          <w:szCs w:val="22"/>
        </w:rPr>
      </w:pPr>
    </w:p>
    <w:p w14:paraId="131B55BC" w14:textId="77777777" w:rsidR="00B948BC" w:rsidRDefault="00D925FB">
      <w:pPr>
        <w:keepNext/>
        <w:rPr>
          <w:sz w:val="22"/>
          <w:szCs w:val="22"/>
          <w:u w:val="single"/>
        </w:rPr>
      </w:pPr>
      <w:r>
        <w:rPr>
          <w:sz w:val="22"/>
          <w:szCs w:val="22"/>
          <w:u w:val="single"/>
        </w:rPr>
        <w:t>Veikimo mechanizmas</w:t>
      </w:r>
    </w:p>
    <w:p w14:paraId="1AB4BEE7" w14:textId="77777777" w:rsidR="00B948BC" w:rsidRDefault="00B948BC">
      <w:pPr>
        <w:pStyle w:val="BodyText"/>
        <w:jc w:val="left"/>
        <w:rPr>
          <w:sz w:val="22"/>
          <w:szCs w:val="22"/>
        </w:rPr>
      </w:pPr>
    </w:p>
    <w:p w14:paraId="230C60D6" w14:textId="77777777" w:rsidR="00B948BC" w:rsidRDefault="00D925FB">
      <w:pPr>
        <w:pStyle w:val="BodyText"/>
        <w:jc w:val="left"/>
        <w:rPr>
          <w:sz w:val="22"/>
          <w:szCs w:val="22"/>
        </w:rPr>
      </w:pPr>
      <w:r>
        <w:rPr>
          <w:sz w:val="22"/>
          <w:szCs w:val="22"/>
        </w:rPr>
        <w:t xml:space="preserve">Levetiracetamo veikimo mechanizmas dar nėra pilnai ištirtas. </w:t>
      </w:r>
      <w:r>
        <w:rPr>
          <w:i/>
          <w:iCs/>
          <w:sz w:val="22"/>
          <w:szCs w:val="22"/>
        </w:rPr>
        <w:t>In vitro</w:t>
      </w:r>
      <w:r>
        <w:rPr>
          <w:sz w:val="22"/>
          <w:szCs w:val="22"/>
        </w:rPr>
        <w:t xml:space="preserve"> ir </w:t>
      </w:r>
      <w:r>
        <w:rPr>
          <w:i/>
          <w:iCs/>
          <w:sz w:val="22"/>
          <w:szCs w:val="22"/>
        </w:rPr>
        <w:t>in vivo</w:t>
      </w:r>
      <w:r>
        <w:rPr>
          <w:sz w:val="22"/>
          <w:szCs w:val="22"/>
        </w:rPr>
        <w:t xml:space="preserve"> atlikti tyrimai leidžia daryti prielaidą, kad levetiracetamas nesutrikdo pagrindinių ląstelės charakteristikų ir normalios neurotransmisijos.</w:t>
      </w:r>
    </w:p>
    <w:p w14:paraId="2CEBBF12" w14:textId="77777777" w:rsidR="00B948BC" w:rsidRDefault="00D925FB">
      <w:pPr>
        <w:pStyle w:val="BodyText"/>
        <w:jc w:val="left"/>
        <w:rPr>
          <w:sz w:val="22"/>
          <w:szCs w:val="22"/>
        </w:rPr>
      </w:pPr>
      <w:r>
        <w:rPr>
          <w:i/>
          <w:iCs/>
          <w:sz w:val="22"/>
          <w:szCs w:val="22"/>
        </w:rPr>
        <w:t>In vitro</w:t>
      </w:r>
      <w:r>
        <w:rPr>
          <w:sz w:val="22"/>
          <w:szCs w:val="22"/>
        </w:rPr>
        <w:t xml:space="preserve"> atlikti tyrimai rodo, kad levetiracetamas veikia Ca</w:t>
      </w:r>
      <w:r>
        <w:rPr>
          <w:sz w:val="22"/>
          <w:szCs w:val="22"/>
          <w:vertAlign w:val="superscript"/>
        </w:rPr>
        <w:t>2+</w:t>
      </w:r>
      <w:r>
        <w:rPr>
          <w:sz w:val="22"/>
          <w:szCs w:val="22"/>
        </w:rPr>
        <w:t xml:space="preserve"> koncentraciją neurone, dalinai slopindamas N-tipo Ca</w:t>
      </w:r>
      <w:r>
        <w:rPr>
          <w:sz w:val="22"/>
          <w:szCs w:val="22"/>
          <w:vertAlign w:val="superscript"/>
        </w:rPr>
        <w:t>2+</w:t>
      </w:r>
      <w:r>
        <w:rPr>
          <w:sz w:val="22"/>
          <w:szCs w:val="22"/>
        </w:rPr>
        <w:t xml:space="preserve"> sroves ir sumažindamas Ca</w:t>
      </w:r>
      <w:r>
        <w:rPr>
          <w:sz w:val="22"/>
          <w:szCs w:val="22"/>
          <w:vertAlign w:val="superscript"/>
        </w:rPr>
        <w:t>2+</w:t>
      </w:r>
      <w:r>
        <w:rPr>
          <w:sz w:val="22"/>
          <w:szCs w:val="22"/>
        </w:rPr>
        <w:t xml:space="preserve"> atsipalaidimą iš jo atsargų neurone. Be to, jis dalinai slopina cinko ir </w:t>
      </w:r>
      <w:r>
        <w:rPr>
          <w:sz w:val="22"/>
          <w:szCs w:val="22"/>
        </w:rPr>
        <w:sym w:font="Symbol" w:char="F062"/>
      </w:r>
      <w:r>
        <w:rPr>
          <w:sz w:val="22"/>
          <w:szCs w:val="22"/>
        </w:rPr>
        <w:t xml:space="preserve">-karbolinų indukuotas GASR ir glicino valdomas sroves. Dar daugiau, </w:t>
      </w:r>
      <w:r>
        <w:rPr>
          <w:i/>
          <w:iCs/>
          <w:sz w:val="22"/>
          <w:szCs w:val="22"/>
        </w:rPr>
        <w:t>in vitro</w:t>
      </w:r>
      <w:r>
        <w:rPr>
          <w:sz w:val="22"/>
          <w:szCs w:val="22"/>
        </w:rPr>
        <w:t xml:space="preserve"> tyrimais nustatyta, kad levetiracetamas jungiasi su specifinėmis graužikų smegenų audinio vietomis. Ši jungimosi vieta yra sinapsinės pūslelės baltymas 2A, kuris, kaip manoma, dalyvauja pūslelės sintezėje ir neurotransmiterių egzocitozėje. Levetiracetamas ir jam struktūriškai giminingi analogai išsidėsto tam tikra eile pagal jų afinitetą jungčiai su sinapsinės pūslelės baltymu 2A. Šio afiniteto laipsnis koreliuoja su junginių prieštraukuliniu apsauginiu aktyvumu naudojant audiogeninį epilepsijos modelį su pelėmis. Šie tyrimai leidžia manyti, kad sąveika tarp levetiracetamo ir sinapsinės pūslelės baltymo 2A gali sąlygoti vaistinio preparato priešepilepsinio veikimo mechanizmą.</w:t>
      </w:r>
    </w:p>
    <w:p w14:paraId="6B0DDA65" w14:textId="77777777" w:rsidR="00B948BC" w:rsidRDefault="00B948BC">
      <w:pPr>
        <w:pStyle w:val="BodyText"/>
        <w:jc w:val="left"/>
        <w:rPr>
          <w:sz w:val="22"/>
          <w:szCs w:val="22"/>
        </w:rPr>
      </w:pPr>
    </w:p>
    <w:p w14:paraId="0D805220" w14:textId="77777777" w:rsidR="00B948BC" w:rsidRDefault="00D925FB">
      <w:pPr>
        <w:keepNext/>
        <w:rPr>
          <w:sz w:val="22"/>
          <w:szCs w:val="22"/>
          <w:u w:val="single"/>
        </w:rPr>
      </w:pPr>
      <w:r>
        <w:rPr>
          <w:sz w:val="22"/>
          <w:szCs w:val="22"/>
          <w:u w:val="single"/>
        </w:rPr>
        <w:t>Farmakodinaminis poveikis</w:t>
      </w:r>
    </w:p>
    <w:p w14:paraId="0EDB4BCD" w14:textId="77777777" w:rsidR="00B948BC" w:rsidRDefault="00B948BC">
      <w:pPr>
        <w:pStyle w:val="BodyText"/>
        <w:keepNext/>
        <w:jc w:val="left"/>
        <w:rPr>
          <w:sz w:val="22"/>
          <w:szCs w:val="22"/>
        </w:rPr>
      </w:pPr>
    </w:p>
    <w:p w14:paraId="0DF7B777" w14:textId="77777777" w:rsidR="00B948BC" w:rsidRDefault="00D925FB">
      <w:pPr>
        <w:pStyle w:val="BodyText"/>
        <w:jc w:val="left"/>
        <w:rPr>
          <w:sz w:val="22"/>
          <w:szCs w:val="22"/>
        </w:rPr>
      </w:pPr>
      <w:r>
        <w:rPr>
          <w:sz w:val="22"/>
          <w:szCs w:val="22"/>
        </w:rPr>
        <w:t xml:space="preserve">Levetiracetamo priešepilepsinio poveikio spektras yra platus. Nustatyta, kad, naudojant gyvūnų židininių ir pirminių generalizuotų epilepsijos priepuolių modelius, jis apsaugo nuo priepuolių, neturi </w:t>
      </w:r>
      <w:r>
        <w:rPr>
          <w:sz w:val="22"/>
          <w:szCs w:val="22"/>
        </w:rPr>
        <w:lastRenderedPageBreak/>
        <w:t>prokonvulsinio poveikio. Pirminis metabolitas yra neveiksmingas. Vaisto veiksmingumas žmonėms tiek židininės, tiek ir generalizuotos epilepsijos sąlygomis (epilepsiforminė iškrova/fotoparoksizminis atsakas) patvirtino platų levetiracetamas farmakologinio poveikio spektrą.</w:t>
      </w:r>
    </w:p>
    <w:p w14:paraId="73460859" w14:textId="77777777" w:rsidR="00B948BC" w:rsidRDefault="00B948BC">
      <w:pPr>
        <w:pStyle w:val="BodyText"/>
        <w:jc w:val="left"/>
        <w:rPr>
          <w:sz w:val="22"/>
          <w:szCs w:val="22"/>
        </w:rPr>
      </w:pPr>
    </w:p>
    <w:p w14:paraId="60BB4068" w14:textId="77777777" w:rsidR="00B948BC" w:rsidRDefault="00D925FB">
      <w:pPr>
        <w:pStyle w:val="BodyText"/>
        <w:keepNext/>
        <w:jc w:val="left"/>
        <w:rPr>
          <w:sz w:val="22"/>
          <w:szCs w:val="22"/>
        </w:rPr>
      </w:pPr>
      <w:r>
        <w:rPr>
          <w:sz w:val="22"/>
          <w:szCs w:val="22"/>
          <w:u w:val="single"/>
        </w:rPr>
        <w:t>Klinikinis veiksmingumas ir saugumas</w:t>
      </w:r>
    </w:p>
    <w:p w14:paraId="0AA2BC36" w14:textId="77777777" w:rsidR="00B948BC" w:rsidRDefault="00B948BC">
      <w:pPr>
        <w:pStyle w:val="BodyText"/>
        <w:keepNext/>
        <w:jc w:val="left"/>
        <w:rPr>
          <w:sz w:val="22"/>
          <w:szCs w:val="22"/>
        </w:rPr>
      </w:pPr>
    </w:p>
    <w:p w14:paraId="201B22B6" w14:textId="77777777" w:rsidR="00B948BC" w:rsidRDefault="00D925FB">
      <w:pPr>
        <w:pStyle w:val="BodyText"/>
        <w:keepNext/>
        <w:jc w:val="left"/>
        <w:rPr>
          <w:i/>
          <w:iCs/>
          <w:sz w:val="22"/>
          <w:szCs w:val="22"/>
        </w:rPr>
      </w:pPr>
      <w:r>
        <w:rPr>
          <w:i/>
          <w:iCs/>
          <w:sz w:val="22"/>
          <w:szCs w:val="22"/>
        </w:rPr>
        <w:t>Papildomas suaugusiųjų, paauglių, vaikų ir kūdikių nuo 1 mėn. amžiaus, sergančių epilepsija, židininių traukulių priepuolių su ar be antrinės generalizacijos gydymas.</w:t>
      </w:r>
    </w:p>
    <w:p w14:paraId="4C0F5158" w14:textId="77777777" w:rsidR="00B948BC" w:rsidRDefault="00B948BC">
      <w:pPr>
        <w:pStyle w:val="BodyText"/>
        <w:keepNext/>
        <w:jc w:val="left"/>
        <w:rPr>
          <w:sz w:val="22"/>
          <w:szCs w:val="22"/>
        </w:rPr>
      </w:pPr>
    </w:p>
    <w:p w14:paraId="02B083C6" w14:textId="77777777" w:rsidR="00B948BC" w:rsidRDefault="00D925FB">
      <w:pPr>
        <w:keepNext/>
        <w:rPr>
          <w:sz w:val="22"/>
          <w:szCs w:val="22"/>
        </w:rPr>
      </w:pPr>
      <w:r>
        <w:rPr>
          <w:sz w:val="22"/>
          <w:szCs w:val="22"/>
        </w:rPr>
        <w:t>Suaugusiesiems levetiracetamo veiksmingumas buvo įrodytas 3 dvigubai koduotuose, placebu kontroliuojamuose tyrimuose su 1 000 mg, 2 000 mg, 3 000 mg per parą, skiriant 2 padalintomis dozėmis, kai gydymo trukmė buvo iki 18 savaičių. Apibendrinta analizė parodė, kad pacientų, kuriems 50% ir daugiau nuo pradinio lygio sumažėjo dalinių traukulių priepuolių dažnis per savaitę, esant nuolatinėms dozėms (12/14 savaičių), dalis buvo 27,7%, 31,6% ir 41,3%, naudojusių 1 000, 2 000 ir 3 000 mg levetiracetamo atitinkamai ir 12,6% pacientų su placebo.</w:t>
      </w:r>
    </w:p>
    <w:p w14:paraId="48BBFE7F" w14:textId="77777777" w:rsidR="00B948BC" w:rsidRDefault="00B948BC">
      <w:pPr>
        <w:pStyle w:val="BodyText"/>
        <w:jc w:val="left"/>
        <w:rPr>
          <w:sz w:val="22"/>
          <w:szCs w:val="22"/>
        </w:rPr>
      </w:pPr>
    </w:p>
    <w:p w14:paraId="6F1F377C" w14:textId="77777777" w:rsidR="00B948BC" w:rsidRDefault="00D925FB">
      <w:pPr>
        <w:pStyle w:val="BodyText"/>
        <w:keepNext/>
        <w:jc w:val="left"/>
        <w:rPr>
          <w:sz w:val="22"/>
          <w:szCs w:val="22"/>
          <w:u w:val="single"/>
        </w:rPr>
      </w:pPr>
      <w:r>
        <w:rPr>
          <w:sz w:val="22"/>
          <w:szCs w:val="22"/>
          <w:u w:val="single"/>
        </w:rPr>
        <w:t>Vaikų populiacija</w:t>
      </w:r>
    </w:p>
    <w:p w14:paraId="1BA08FBA" w14:textId="77777777" w:rsidR="00B948BC" w:rsidRDefault="00B948BC">
      <w:pPr>
        <w:pStyle w:val="BodyText"/>
        <w:jc w:val="left"/>
        <w:rPr>
          <w:sz w:val="22"/>
          <w:szCs w:val="22"/>
        </w:rPr>
      </w:pPr>
    </w:p>
    <w:p w14:paraId="5B20D430" w14:textId="46E5EAEA" w:rsidR="00B948BC" w:rsidRDefault="00D925FB">
      <w:pPr>
        <w:rPr>
          <w:rFonts w:eastAsiaTheme="minorEastAsia"/>
          <w:sz w:val="22"/>
          <w:szCs w:val="22"/>
          <w:lang w:eastAsia="zh-CN"/>
        </w:rPr>
      </w:pPr>
      <w:r>
        <w:rPr>
          <w:sz w:val="22"/>
          <w:szCs w:val="22"/>
        </w:rPr>
        <w:t>Vaikams (nuo 4 iki 16 m.) levetiracetamo veiksmingumas buvo įrodytas dvigubai koduotame, placebu kontroliuojamame tyrime, kuriame dalyvavo 198 pacientai ir gydymas truko 14 savaičių. Šiame tyrime pacientams buvo skiriama fiksuota 60 mg/kg/per parą (du kartus per parą) levetiracetamo dozė.</w:t>
      </w:r>
    </w:p>
    <w:p w14:paraId="79B699D3" w14:textId="43D4F0A5" w:rsidR="00B948BC" w:rsidRDefault="00D925FB">
      <w:pPr>
        <w:rPr>
          <w:sz w:val="22"/>
          <w:szCs w:val="22"/>
        </w:rPr>
      </w:pPr>
      <w:r>
        <w:rPr>
          <w:sz w:val="22"/>
          <w:szCs w:val="22"/>
        </w:rPr>
        <w:t>44,6% levetiracetamu gydytų pacientų ir 19,6% placebo pacientų židininių traukulių priepuolių dažnis per savaitę sumažėjo 50% ar daugiau, palyginti su pradiniu lygiu. 11,4% nuolat gydomų pacientų neturėjo traukulių per paskutinius 6 mėnesius ir 7,2% nebuvo traukulių bent 1 metus.</w:t>
      </w:r>
    </w:p>
    <w:p w14:paraId="6D3829E3" w14:textId="77777777" w:rsidR="00B948BC" w:rsidRDefault="00B948BC">
      <w:pPr>
        <w:rPr>
          <w:sz w:val="22"/>
          <w:szCs w:val="22"/>
        </w:rPr>
      </w:pPr>
    </w:p>
    <w:p w14:paraId="1EABDB95" w14:textId="77777777" w:rsidR="00B948BC" w:rsidRDefault="00D925FB">
      <w:pPr>
        <w:rPr>
          <w:sz w:val="22"/>
          <w:szCs w:val="22"/>
        </w:rPr>
      </w:pPr>
      <w:r>
        <w:rPr>
          <w:sz w:val="22"/>
          <w:szCs w:val="22"/>
        </w:rPr>
        <w:t>Vaikams (nuo 1 mėn. ir jaunesnių kaip 4 metų) levetiracetamo veiksmingumas buvo įrodytas dvigubai koduotame, placebu kontroliuojamame tyrime, kuriame dalyvavo 116 pacientų ir gydymas truko 5 dienas. Šiame tyrime geriamojo tirpalo paros dozė pacientams buvo 20 mg/kg, 25 mg/kg, 40 mg/kg ar 50 mg/kg, remiantis jų dozės priderinimo pagal amžių schema. Šiame tyrime kūdikiams nuo 1 mėn iki &lt;6 mėn 20 mg/kg/per parą dozė buvo palaipsniui didinama iki 40 mg/kg/per parą; kūdikiams ir vaikams nuo 6 mėn. iki &lt;4 metų 25 mg/kg/per parą dozė buvo palaipsniui didinama iki 50 mg/kg/per parą. Bendra paros dozė buvo vartojama 2 kartus per parą.</w:t>
      </w:r>
    </w:p>
    <w:p w14:paraId="4213AF2E" w14:textId="77777777" w:rsidR="00B948BC" w:rsidRDefault="00D925FB">
      <w:pPr>
        <w:rPr>
          <w:rStyle w:val="msoins0"/>
          <w:sz w:val="22"/>
          <w:szCs w:val="22"/>
        </w:rPr>
      </w:pPr>
      <w:r>
        <w:rPr>
          <w:rStyle w:val="msoins0"/>
          <w:sz w:val="22"/>
          <w:szCs w:val="22"/>
        </w:rPr>
        <w:t>Pirminis veiksmingumo matas buvo atsako dažnis (pacientų, kuriems 50 ir daugiau procentų sumažėjo dalinių priepuolių skaičius per parą), nustatytas centre dirbančio vertintojo, aklu metodu analizuojant 48 valandų video elektroencefalogramą (EEG). Veiksmingumo analizė atlikta 109 pacientams, kuriems atlikta bent 24 valandų trukmės video EEG pradinio ir vertinimo periodo metu. 43,6% levetiracetamu gydytų pacientų ir 19,6% placebo gavusių pacientų priskirti efektyvaus atsako grupei. Rezultatai skirtingo amžiaus grupėse nesiskyrė.</w:t>
      </w:r>
      <w:r>
        <w:rPr>
          <w:sz w:val="22"/>
          <w:szCs w:val="22"/>
        </w:rPr>
        <w:t xml:space="preserve"> Esant pastoviam nuolatiniam gydymui, 8,6% pacientų neturėjo traukulių per paskutinius 6 mėnesius ir 7,8% nebuvo traukulių bent 1 metus.</w:t>
      </w:r>
    </w:p>
    <w:p w14:paraId="08345F91" w14:textId="77777777" w:rsidR="00B948BC" w:rsidRDefault="00D925FB">
      <w:pPr>
        <w:pStyle w:val="BodyText"/>
        <w:jc w:val="left"/>
        <w:rPr>
          <w:sz w:val="22"/>
          <w:szCs w:val="22"/>
        </w:rPr>
      </w:pPr>
      <w:r>
        <w:rPr>
          <w:sz w:val="22"/>
          <w:szCs w:val="22"/>
        </w:rPr>
        <w:t>35 jaunesni kaip 1 metų kūdikiai su židininiais (daliniais) epilepsijos priepuoliais, iš kurių 13 buvo jaunesni kaip 6 mėn., dalyvavo klinikiniuose tyrimuose.</w:t>
      </w:r>
    </w:p>
    <w:p w14:paraId="5C42E7B6" w14:textId="77777777" w:rsidR="00B948BC" w:rsidRDefault="00B948BC">
      <w:pPr>
        <w:pStyle w:val="BodyText"/>
        <w:jc w:val="left"/>
        <w:rPr>
          <w:sz w:val="22"/>
          <w:szCs w:val="22"/>
        </w:rPr>
      </w:pPr>
    </w:p>
    <w:p w14:paraId="0DC00723" w14:textId="77777777" w:rsidR="00B948BC" w:rsidRDefault="00D925FB">
      <w:pPr>
        <w:pStyle w:val="BodyText"/>
        <w:keepNext/>
        <w:jc w:val="left"/>
        <w:rPr>
          <w:i/>
          <w:iCs/>
          <w:sz w:val="22"/>
          <w:szCs w:val="22"/>
        </w:rPr>
      </w:pPr>
      <w:r>
        <w:rPr>
          <w:i/>
          <w:iCs/>
          <w:sz w:val="22"/>
          <w:szCs w:val="22"/>
        </w:rPr>
        <w:t>Monoterapija, gydant židininių traukulių priepuolius su ar be antrinės generalizacijos, pacientams nuo 16 metų amžiaus, kuriems naujai diagnozuota epilepsija.</w:t>
      </w:r>
    </w:p>
    <w:p w14:paraId="1ADE9146" w14:textId="77777777" w:rsidR="00B948BC" w:rsidRDefault="00B948BC">
      <w:pPr>
        <w:pStyle w:val="BodyText"/>
        <w:jc w:val="left"/>
        <w:rPr>
          <w:sz w:val="22"/>
          <w:szCs w:val="22"/>
        </w:rPr>
      </w:pPr>
    </w:p>
    <w:p w14:paraId="6777EFD0" w14:textId="77777777" w:rsidR="00B948BC" w:rsidRDefault="00D925FB">
      <w:pPr>
        <w:rPr>
          <w:sz w:val="22"/>
          <w:szCs w:val="22"/>
        </w:rPr>
      </w:pPr>
      <w:r>
        <w:rPr>
          <w:sz w:val="22"/>
          <w:szCs w:val="22"/>
        </w:rPr>
        <w:t>Levetiracetamo veiksmingumas monoterapijoje buvo įrodytas dvigubai koduotame, lygiagrečių grupių, palyginamojoje su kontroliuojamo atsipalaidavimo (CR) karbamazepinu tyrime su 576 pacientais (16 metų ir vyresniais), kuriems naujai arba neseniai diagnozuota epilepsija.</w:t>
      </w:r>
    </w:p>
    <w:p w14:paraId="7F37E00A" w14:textId="77777777" w:rsidR="00B948BC" w:rsidRDefault="00D925FB">
      <w:pPr>
        <w:rPr>
          <w:sz w:val="22"/>
          <w:szCs w:val="22"/>
        </w:rPr>
      </w:pPr>
      <w:r>
        <w:rPr>
          <w:sz w:val="22"/>
          <w:szCs w:val="22"/>
        </w:rPr>
        <w:t>Pacientai turi turėti nesukeltus židininius traukulius arba tik su generalizuotais toniniais-kloniniais traukuliais. Pacientai buvo randomizuoti į karbamazepino CR 400–1200 mg/per parą. arba levetiracetamo 1 000–3 000 mg/per parą grupes, gydymo trukmė – iki 121 savaitės priklausomai nuo atsako.</w:t>
      </w:r>
    </w:p>
    <w:p w14:paraId="1D9AEBE7" w14:textId="77777777" w:rsidR="00B948BC" w:rsidRDefault="00D925FB">
      <w:pPr>
        <w:pStyle w:val="BodyText"/>
        <w:jc w:val="left"/>
        <w:rPr>
          <w:sz w:val="22"/>
          <w:szCs w:val="22"/>
        </w:rPr>
      </w:pPr>
      <w:r>
        <w:rPr>
          <w:sz w:val="22"/>
          <w:szCs w:val="22"/>
        </w:rPr>
        <w:t>Šeši mėnesiai be traukulių buvo pasiekta 73,0% levetiracetamu gydytų pacientų ir 72,8% karbamazepinu CR gydytų pacientų, koreguotas absoliutus skirtumas tarp gydymų yra 0,2% (95% PI: -7,8 8,2). Daugiau nei pusei tiriamųjų nebuvo traukulių 12 mėnesių (56,6% ir 58,5% tiriamųjų atitinkamai su levetiracetamu ir karbamazepinu CR).</w:t>
      </w:r>
    </w:p>
    <w:p w14:paraId="5B58B197" w14:textId="77777777" w:rsidR="00B948BC" w:rsidRDefault="00B948BC">
      <w:pPr>
        <w:pStyle w:val="BodyText"/>
        <w:jc w:val="left"/>
        <w:rPr>
          <w:sz w:val="22"/>
          <w:szCs w:val="22"/>
        </w:rPr>
      </w:pPr>
    </w:p>
    <w:p w14:paraId="74A1E24B" w14:textId="77777777" w:rsidR="00B948BC" w:rsidRDefault="00D925FB">
      <w:pPr>
        <w:pStyle w:val="BodyText"/>
        <w:jc w:val="left"/>
        <w:rPr>
          <w:sz w:val="22"/>
          <w:szCs w:val="22"/>
        </w:rPr>
      </w:pPr>
      <w:r>
        <w:rPr>
          <w:sz w:val="22"/>
          <w:szCs w:val="22"/>
        </w:rPr>
        <w:lastRenderedPageBreak/>
        <w:t>Tyrime, atspindinčioje klinikinę patirtį, kartu skiriamų priešepilepsinių vaistinių preparatų vartojimą galima nutraukti ribotam skaičiui pacientų, kurie buvo papildomai gydyti levetiracetamu (36 suaugusieji pacientai iš 69).</w:t>
      </w:r>
    </w:p>
    <w:p w14:paraId="01733B6E" w14:textId="77777777" w:rsidR="00B948BC" w:rsidRDefault="00B948BC">
      <w:pPr>
        <w:pStyle w:val="BodyText"/>
        <w:jc w:val="left"/>
        <w:rPr>
          <w:sz w:val="22"/>
          <w:szCs w:val="22"/>
        </w:rPr>
      </w:pPr>
    </w:p>
    <w:p w14:paraId="3CBB98E4" w14:textId="77777777" w:rsidR="00B948BC" w:rsidRDefault="00D925FB">
      <w:pPr>
        <w:pStyle w:val="BodyText"/>
        <w:jc w:val="left"/>
        <w:rPr>
          <w:sz w:val="22"/>
          <w:szCs w:val="22"/>
        </w:rPr>
      </w:pPr>
      <w:r>
        <w:rPr>
          <w:i/>
          <w:iCs/>
          <w:sz w:val="22"/>
          <w:szCs w:val="22"/>
        </w:rPr>
        <w:t>Papildomas suaugusiųjų ir paauglių nuo 12 metų amžiaus, sergančių jaunatvine mioklonine epilepsija, miokloninių traukulių gydymas.</w:t>
      </w:r>
    </w:p>
    <w:p w14:paraId="03E549EF" w14:textId="77777777" w:rsidR="00B948BC" w:rsidRDefault="00B948BC">
      <w:pPr>
        <w:pStyle w:val="BodyText"/>
        <w:jc w:val="left"/>
        <w:rPr>
          <w:sz w:val="22"/>
          <w:szCs w:val="22"/>
        </w:rPr>
      </w:pPr>
    </w:p>
    <w:p w14:paraId="0E52125F" w14:textId="77777777" w:rsidR="00B948BC" w:rsidRDefault="00D925FB">
      <w:pPr>
        <w:pStyle w:val="BodyText"/>
        <w:jc w:val="left"/>
        <w:rPr>
          <w:sz w:val="22"/>
          <w:szCs w:val="22"/>
        </w:rPr>
      </w:pPr>
      <w:r>
        <w:rPr>
          <w:sz w:val="22"/>
          <w:szCs w:val="22"/>
        </w:rPr>
        <w:t>Levetiracetamo veiksmingumas buvo įrodytas dvigubai koduotame, placebu kontroliuojamoje 16 savaičių trukmės tyrime su 12 metų amžiaus ir vyresniais pacientais, kenčiančiais nuo idiopatinės generalizuotos epilepsijos su miokloniniais traukuliais, esant įvairiems sindromams. Dauguma pacientų sirgo jaunatvine mioklonine epilepsija.</w:t>
      </w:r>
    </w:p>
    <w:p w14:paraId="7D9770FE" w14:textId="77777777" w:rsidR="00B948BC" w:rsidRDefault="00D925FB">
      <w:pPr>
        <w:pStyle w:val="BodyText"/>
        <w:jc w:val="left"/>
        <w:rPr>
          <w:sz w:val="22"/>
          <w:szCs w:val="22"/>
        </w:rPr>
      </w:pPr>
      <w:r>
        <w:rPr>
          <w:sz w:val="22"/>
          <w:szCs w:val="22"/>
        </w:rPr>
        <w:t>Šiame tyrime levetircetamo dozė buvo 3 000 mg/per parą, skiriama per 2 kartus.</w:t>
      </w:r>
    </w:p>
    <w:p w14:paraId="35D6C01A" w14:textId="77777777" w:rsidR="00B948BC" w:rsidRDefault="00D925FB">
      <w:pPr>
        <w:rPr>
          <w:sz w:val="22"/>
          <w:szCs w:val="22"/>
        </w:rPr>
      </w:pPr>
      <w:r>
        <w:rPr>
          <w:sz w:val="22"/>
          <w:szCs w:val="22"/>
        </w:rPr>
        <w:t>58,3% levetiracetamu gydytų pacientų ir 23,3% placebo pacientų mažiausiai 50% sumažėjo dienų, kai įvyksta miokloniniai traukuliai. Esant nepertraukiamam, ilgalaikiam gydymui, 28,6% pacientų neturėjo miokloninių traukulių bent 6 mėnesius, o 21,0% pacientų neturėjo traukulių bent 1 metus.</w:t>
      </w:r>
    </w:p>
    <w:p w14:paraId="0A947ACB" w14:textId="77777777" w:rsidR="00B948BC" w:rsidRDefault="00B948BC">
      <w:pPr>
        <w:pStyle w:val="BodyText"/>
        <w:jc w:val="left"/>
        <w:rPr>
          <w:sz w:val="22"/>
          <w:szCs w:val="22"/>
        </w:rPr>
      </w:pPr>
    </w:p>
    <w:p w14:paraId="7D376CF3" w14:textId="77777777" w:rsidR="00B948BC" w:rsidRDefault="00D925FB">
      <w:pPr>
        <w:pStyle w:val="BodyText"/>
        <w:jc w:val="left"/>
        <w:rPr>
          <w:i/>
          <w:sz w:val="22"/>
          <w:szCs w:val="22"/>
        </w:rPr>
      </w:pPr>
      <w:r>
        <w:rPr>
          <w:i/>
          <w:sz w:val="22"/>
          <w:szCs w:val="22"/>
        </w:rPr>
        <w:t>Papildoma terapija, gydant suaugusiųjų ir paauglių nuo 12 metų amžiaus su idiopatine generalizuota epilepsija, pirminius generalizuotus toninius-kloninius traukulius.</w:t>
      </w:r>
    </w:p>
    <w:p w14:paraId="525B90C0" w14:textId="77777777" w:rsidR="00B948BC" w:rsidRDefault="00B948BC">
      <w:pPr>
        <w:pStyle w:val="BodyText"/>
        <w:jc w:val="left"/>
        <w:rPr>
          <w:sz w:val="22"/>
          <w:szCs w:val="22"/>
        </w:rPr>
      </w:pPr>
    </w:p>
    <w:p w14:paraId="1DCCF3F0" w14:textId="77777777" w:rsidR="00B948BC" w:rsidRDefault="00D925FB">
      <w:pPr>
        <w:rPr>
          <w:sz w:val="22"/>
          <w:szCs w:val="22"/>
        </w:rPr>
      </w:pPr>
      <w:r>
        <w:rPr>
          <w:sz w:val="22"/>
          <w:szCs w:val="22"/>
        </w:rPr>
        <w:t>Levetiracetamo veiksmingumas buvo įrodytas 24 savaičių trukmės dvigubai koduotame, placebu kontroliuojamame tyrime, kuri apima suaugusiuosius, paauglius ir ribotą skaičių vaikų, sergančių idiopatine generalizuota epilepsija su pirminiais generalizuotais toniniais-kloniniais (PGTK) traukuliais, esant įvairiems sindromams (jaunatvinei miokloninei epilepsijai, jaunatvinei ir vaikų epilepsinei absencijai arba epilepsijai su „Grand Mal“ traukuliais pabundant). Šiame tyrime levetiracetamo dozė buvo 3 000 mg/per parą suaugusiesiems arba 60 mg/kg/per parą vaikams, dozė buvo dalijama į 2 dalis. 72,2% levetiracetamu gydytų pacientų ir 45,2% placebo pacientų 50% ar daugiau sumažėjo PGTK traukulių dažnis per savaitę. Esant nepertraukiamam ilgalaikiam gydymui, 47,4% pacientų neturėjo toninių-kloninių traukulių bent 6 mėnesius, o 31,5% neturėjo toninių-kloninių traukulių bent 1 metus.</w:t>
      </w:r>
    </w:p>
    <w:p w14:paraId="5AB6FE06" w14:textId="77777777" w:rsidR="00B948BC" w:rsidRDefault="00B948BC">
      <w:pPr>
        <w:rPr>
          <w:sz w:val="22"/>
          <w:szCs w:val="22"/>
        </w:rPr>
      </w:pPr>
    </w:p>
    <w:p w14:paraId="393C2317" w14:textId="77777777" w:rsidR="00B948BC" w:rsidRDefault="00D925FB">
      <w:pPr>
        <w:keepNext/>
        <w:rPr>
          <w:b/>
          <w:bCs/>
          <w:sz w:val="22"/>
          <w:szCs w:val="22"/>
        </w:rPr>
      </w:pPr>
      <w:r>
        <w:rPr>
          <w:b/>
          <w:bCs/>
          <w:sz w:val="22"/>
          <w:szCs w:val="22"/>
        </w:rPr>
        <w:t>5.2</w:t>
      </w:r>
      <w:r>
        <w:rPr>
          <w:b/>
          <w:bCs/>
          <w:sz w:val="22"/>
          <w:szCs w:val="22"/>
        </w:rPr>
        <w:tab/>
        <w:t>Farmakokinetinės savybės</w:t>
      </w:r>
    </w:p>
    <w:p w14:paraId="531B0D4F" w14:textId="77777777" w:rsidR="00B948BC" w:rsidRDefault="00B948BC">
      <w:pPr>
        <w:pStyle w:val="BodyText"/>
        <w:keepNext/>
        <w:jc w:val="left"/>
        <w:rPr>
          <w:sz w:val="22"/>
          <w:szCs w:val="22"/>
        </w:rPr>
      </w:pPr>
    </w:p>
    <w:p w14:paraId="4FDA7560" w14:textId="77777777" w:rsidR="00B948BC" w:rsidRDefault="00D925FB">
      <w:pPr>
        <w:pStyle w:val="BodyText"/>
        <w:jc w:val="left"/>
        <w:rPr>
          <w:sz w:val="22"/>
          <w:szCs w:val="22"/>
        </w:rPr>
      </w:pPr>
      <w:r>
        <w:rPr>
          <w:sz w:val="22"/>
          <w:szCs w:val="22"/>
        </w:rPr>
        <w:t>Levetiracetamas yra gerai tirpus ir skvarbus junginys. Jo farmakokinetinis profilis yra tiesinis; svyravimai (tiek imant atskirą individą, tiek ir jų grupes) yra nedideli. Vartojant vaistą kartotinai, jo klirensas nesikeičia. Duomenų apie koki nors lyties, rasės ar paros laiko poveikį vaisto farmakokinetikai nėra. Sveikų savanorių ir epilepsija sergančių pacientų organizme vaisto farmakokinetika yra panaši.</w:t>
      </w:r>
    </w:p>
    <w:p w14:paraId="0AD5D060" w14:textId="77777777" w:rsidR="00B948BC" w:rsidRDefault="00B948BC">
      <w:pPr>
        <w:pStyle w:val="BodyText"/>
        <w:jc w:val="left"/>
        <w:rPr>
          <w:sz w:val="22"/>
          <w:szCs w:val="22"/>
        </w:rPr>
      </w:pPr>
    </w:p>
    <w:p w14:paraId="47A7A6F3" w14:textId="77777777" w:rsidR="00B948BC" w:rsidRDefault="00D925FB">
      <w:pPr>
        <w:pStyle w:val="BodyText"/>
        <w:jc w:val="left"/>
        <w:rPr>
          <w:sz w:val="22"/>
          <w:szCs w:val="22"/>
        </w:rPr>
      </w:pPr>
      <w:r>
        <w:rPr>
          <w:sz w:val="22"/>
          <w:szCs w:val="22"/>
        </w:rPr>
        <w:t>Dėl visiškos ir tiesinės rezorbcijos vaisto koncentraciją plazmoje galima prognozuoti pagal geriamąją levetiracetamo dozę, išreikštą mg/kg kūno svorio. Todėl levetiracetamo koncentracijos kraujo plazmoje stebėti nereikia.</w:t>
      </w:r>
    </w:p>
    <w:p w14:paraId="05BC9B56" w14:textId="77777777" w:rsidR="00B948BC" w:rsidRDefault="00B948BC">
      <w:pPr>
        <w:pStyle w:val="BodyText"/>
        <w:jc w:val="left"/>
        <w:rPr>
          <w:sz w:val="22"/>
          <w:szCs w:val="22"/>
        </w:rPr>
      </w:pPr>
    </w:p>
    <w:p w14:paraId="2F9FEAAA" w14:textId="77777777" w:rsidR="00B948BC" w:rsidRDefault="00D925FB">
      <w:pPr>
        <w:pStyle w:val="BodyText"/>
        <w:jc w:val="left"/>
        <w:rPr>
          <w:sz w:val="22"/>
          <w:szCs w:val="22"/>
        </w:rPr>
      </w:pPr>
      <w:r>
        <w:rPr>
          <w:sz w:val="22"/>
          <w:szCs w:val="22"/>
        </w:rPr>
        <w:t>Suaugusiesiems ir vaikams nustatyta reikšminga koreliacija tarp vaisto koncentracijos seilėse ir kraujo plazmoje (koncentracijos seilėse ir kraujo plazmoje santykis svyravo nuo 1 iki 1,7, kai buvo vartojamos geriamosios tabletės bei praėjus 4 valandoms po geriamojo tirpalo vartojimo).</w:t>
      </w:r>
    </w:p>
    <w:p w14:paraId="24FA4CFB" w14:textId="77777777" w:rsidR="00B948BC" w:rsidRDefault="00B948BC">
      <w:pPr>
        <w:pStyle w:val="BodyText"/>
        <w:jc w:val="left"/>
        <w:rPr>
          <w:sz w:val="22"/>
          <w:szCs w:val="22"/>
        </w:rPr>
      </w:pPr>
    </w:p>
    <w:p w14:paraId="31680F21" w14:textId="77777777" w:rsidR="00B948BC" w:rsidRDefault="00D925FB">
      <w:pPr>
        <w:pStyle w:val="BodyText"/>
        <w:keepNext/>
        <w:jc w:val="left"/>
        <w:rPr>
          <w:sz w:val="22"/>
          <w:szCs w:val="22"/>
          <w:u w:val="single"/>
        </w:rPr>
      </w:pPr>
      <w:r>
        <w:rPr>
          <w:sz w:val="22"/>
          <w:szCs w:val="22"/>
          <w:u w:val="single"/>
        </w:rPr>
        <w:t>Suaugusieji ir paaugliai</w:t>
      </w:r>
    </w:p>
    <w:p w14:paraId="00192595" w14:textId="77777777" w:rsidR="00B948BC" w:rsidRDefault="00B948BC">
      <w:pPr>
        <w:keepNext/>
        <w:rPr>
          <w:sz w:val="22"/>
          <w:szCs w:val="22"/>
          <w:u w:val="single"/>
        </w:rPr>
      </w:pPr>
    </w:p>
    <w:p w14:paraId="5FC36845" w14:textId="77777777" w:rsidR="00B948BC" w:rsidRDefault="00D925FB">
      <w:pPr>
        <w:keepNext/>
        <w:rPr>
          <w:sz w:val="22"/>
          <w:szCs w:val="22"/>
          <w:u w:val="single"/>
        </w:rPr>
      </w:pPr>
      <w:r>
        <w:rPr>
          <w:sz w:val="22"/>
          <w:szCs w:val="22"/>
          <w:u w:val="single"/>
        </w:rPr>
        <w:t>Absorbcija</w:t>
      </w:r>
    </w:p>
    <w:p w14:paraId="6684002C" w14:textId="77777777" w:rsidR="00B948BC" w:rsidRDefault="00B948BC">
      <w:pPr>
        <w:pStyle w:val="BodyText"/>
        <w:keepNext/>
        <w:jc w:val="left"/>
        <w:rPr>
          <w:sz w:val="22"/>
          <w:szCs w:val="22"/>
          <w:u w:val="single"/>
        </w:rPr>
      </w:pPr>
    </w:p>
    <w:p w14:paraId="71078F0B" w14:textId="77777777" w:rsidR="00B948BC" w:rsidRDefault="00D925FB">
      <w:pPr>
        <w:pStyle w:val="BodyText"/>
        <w:jc w:val="left"/>
        <w:rPr>
          <w:sz w:val="22"/>
          <w:szCs w:val="22"/>
        </w:rPr>
      </w:pPr>
      <w:r>
        <w:rPr>
          <w:sz w:val="22"/>
          <w:szCs w:val="22"/>
        </w:rPr>
        <w:t>Išgertas levetiracetamas greitai rezorbuojasi. Išgerto vaisto biologinis prieinamumas yra beveik 100</w:t>
      </w:r>
      <w:r>
        <w:rPr>
          <w:sz w:val="22"/>
          <w:szCs w:val="22"/>
        </w:rPr>
        <w:sym w:font="Symbol" w:char="F025"/>
      </w:r>
      <w:r>
        <w:rPr>
          <w:sz w:val="22"/>
          <w:szCs w:val="22"/>
        </w:rPr>
        <w:t>.</w:t>
      </w:r>
    </w:p>
    <w:p w14:paraId="4A078AE3" w14:textId="77777777" w:rsidR="00B948BC" w:rsidRDefault="00D925FB">
      <w:pPr>
        <w:pStyle w:val="BodyText"/>
        <w:jc w:val="left"/>
        <w:rPr>
          <w:sz w:val="22"/>
          <w:szCs w:val="22"/>
        </w:rPr>
      </w:pPr>
      <w:r>
        <w:rPr>
          <w:sz w:val="22"/>
          <w:szCs w:val="22"/>
        </w:rPr>
        <w:t>Išgerto vaisto didžiausia koncentracija plazmoje (C</w:t>
      </w:r>
      <w:r>
        <w:rPr>
          <w:sz w:val="22"/>
          <w:szCs w:val="22"/>
          <w:vertAlign w:val="subscript"/>
        </w:rPr>
        <w:t>max</w:t>
      </w:r>
      <w:r>
        <w:rPr>
          <w:sz w:val="22"/>
          <w:szCs w:val="22"/>
        </w:rPr>
        <w:t>) susidaro po 1,3 val. Kai vaisto geriama 2 kartus per parą, jo pastovioji koncentracija kraujo plazmoje nusistovi po 2 dienų.</w:t>
      </w:r>
    </w:p>
    <w:p w14:paraId="1E6803E7" w14:textId="77777777" w:rsidR="00B948BC" w:rsidRDefault="00D925FB">
      <w:pPr>
        <w:pStyle w:val="BodyText"/>
        <w:jc w:val="left"/>
        <w:rPr>
          <w:sz w:val="22"/>
          <w:szCs w:val="22"/>
        </w:rPr>
      </w:pPr>
      <w:r>
        <w:rPr>
          <w:sz w:val="22"/>
          <w:szCs w:val="22"/>
        </w:rPr>
        <w:t>Išgėrus vienkartinę 1 000 mg dozę arba vartojant po 1 000 mg 2 kartus per parą kartotinai, didžiausia koncentracija (C</w:t>
      </w:r>
      <w:r>
        <w:rPr>
          <w:sz w:val="22"/>
          <w:szCs w:val="22"/>
          <w:vertAlign w:val="subscript"/>
        </w:rPr>
        <w:t>max</w:t>
      </w:r>
      <w:r>
        <w:rPr>
          <w:sz w:val="22"/>
          <w:szCs w:val="22"/>
        </w:rPr>
        <w:t>) paprastai būna atitinkamai 31 ir 43 μg/ml.</w:t>
      </w:r>
    </w:p>
    <w:p w14:paraId="176A7BCE" w14:textId="77777777" w:rsidR="00B948BC" w:rsidRDefault="00D925FB">
      <w:pPr>
        <w:pStyle w:val="BodyText"/>
        <w:jc w:val="left"/>
        <w:rPr>
          <w:sz w:val="22"/>
          <w:szCs w:val="22"/>
        </w:rPr>
      </w:pPr>
      <w:r>
        <w:rPr>
          <w:sz w:val="22"/>
          <w:szCs w:val="22"/>
        </w:rPr>
        <w:t>Rezorbcijos apimtis nuo dozės ir nuo maisto nepriklauso.</w:t>
      </w:r>
    </w:p>
    <w:p w14:paraId="6B1C3ADE" w14:textId="77777777" w:rsidR="00B948BC" w:rsidRDefault="00B948BC">
      <w:pPr>
        <w:pStyle w:val="BodyText"/>
        <w:jc w:val="left"/>
        <w:rPr>
          <w:sz w:val="22"/>
          <w:szCs w:val="22"/>
        </w:rPr>
      </w:pPr>
    </w:p>
    <w:p w14:paraId="350B36DB" w14:textId="77777777" w:rsidR="00B948BC" w:rsidRDefault="00D925FB">
      <w:pPr>
        <w:keepNext/>
        <w:rPr>
          <w:sz w:val="22"/>
          <w:szCs w:val="22"/>
          <w:u w:val="single"/>
        </w:rPr>
      </w:pPr>
      <w:r>
        <w:rPr>
          <w:sz w:val="22"/>
          <w:szCs w:val="22"/>
          <w:u w:val="single"/>
        </w:rPr>
        <w:lastRenderedPageBreak/>
        <w:t>Pasiskirstymas</w:t>
      </w:r>
    </w:p>
    <w:p w14:paraId="0A445218" w14:textId="77777777" w:rsidR="00B948BC" w:rsidRDefault="00B948BC">
      <w:pPr>
        <w:pStyle w:val="BodyText"/>
        <w:keepNext/>
        <w:jc w:val="left"/>
        <w:rPr>
          <w:sz w:val="22"/>
          <w:szCs w:val="22"/>
          <w:u w:val="single"/>
        </w:rPr>
      </w:pPr>
    </w:p>
    <w:p w14:paraId="7A0E10B9" w14:textId="77777777" w:rsidR="00B948BC" w:rsidRDefault="00D925FB">
      <w:pPr>
        <w:pStyle w:val="BodyText"/>
        <w:keepNext/>
        <w:jc w:val="left"/>
        <w:rPr>
          <w:sz w:val="22"/>
          <w:szCs w:val="22"/>
        </w:rPr>
      </w:pPr>
      <w:r>
        <w:rPr>
          <w:sz w:val="22"/>
          <w:szCs w:val="22"/>
        </w:rPr>
        <w:t>Duomenų apie pasiskirstymą žmogaus organizmo audiniuose nėra.</w:t>
      </w:r>
    </w:p>
    <w:p w14:paraId="08A47748" w14:textId="77777777" w:rsidR="00B948BC" w:rsidRDefault="00D925FB">
      <w:pPr>
        <w:pStyle w:val="BodyText"/>
        <w:jc w:val="left"/>
        <w:rPr>
          <w:sz w:val="22"/>
          <w:szCs w:val="22"/>
        </w:rPr>
      </w:pPr>
      <w:r>
        <w:rPr>
          <w:sz w:val="22"/>
          <w:szCs w:val="22"/>
        </w:rPr>
        <w:t>Nei levetiracetamas, nei jo pirminis metabolitas reikšmingai nesijungia su plazmos baltymais (</w:t>
      </w:r>
      <w:r>
        <w:rPr>
          <w:sz w:val="22"/>
          <w:szCs w:val="22"/>
        </w:rPr>
        <w:sym w:font="Symbol" w:char="F03C"/>
      </w:r>
      <w:r>
        <w:rPr>
          <w:sz w:val="22"/>
          <w:szCs w:val="22"/>
        </w:rPr>
        <w:t>10</w:t>
      </w:r>
      <w:r>
        <w:rPr>
          <w:sz w:val="22"/>
          <w:szCs w:val="22"/>
        </w:rPr>
        <w:sym w:font="Symbol" w:char="F025"/>
      </w:r>
      <w:r>
        <w:rPr>
          <w:sz w:val="22"/>
          <w:szCs w:val="22"/>
        </w:rPr>
        <w:t>). Levetiracetamo pasiskirstymo tūris yra apie 0,5-0,7 l/kg – vertė, artima bendram organizmo vandens tūriui.</w:t>
      </w:r>
    </w:p>
    <w:p w14:paraId="2880B231" w14:textId="77777777" w:rsidR="00B948BC" w:rsidRDefault="00B948BC">
      <w:pPr>
        <w:pStyle w:val="BodyText"/>
        <w:jc w:val="left"/>
        <w:rPr>
          <w:sz w:val="22"/>
          <w:szCs w:val="22"/>
        </w:rPr>
      </w:pPr>
    </w:p>
    <w:p w14:paraId="6C40BBA5" w14:textId="77777777" w:rsidR="00B948BC" w:rsidRDefault="00D925FB">
      <w:pPr>
        <w:keepNext/>
        <w:rPr>
          <w:sz w:val="22"/>
          <w:szCs w:val="22"/>
          <w:u w:val="single"/>
        </w:rPr>
      </w:pPr>
      <w:r>
        <w:rPr>
          <w:sz w:val="22"/>
          <w:szCs w:val="22"/>
          <w:u w:val="single"/>
        </w:rPr>
        <w:t>Biotransformacija</w:t>
      </w:r>
    </w:p>
    <w:p w14:paraId="0A6B8B7A" w14:textId="77777777" w:rsidR="00B948BC" w:rsidRDefault="00B948BC">
      <w:pPr>
        <w:pStyle w:val="BodyText"/>
        <w:keepNext/>
        <w:jc w:val="left"/>
        <w:rPr>
          <w:sz w:val="22"/>
          <w:szCs w:val="22"/>
          <w:u w:val="single"/>
        </w:rPr>
      </w:pPr>
    </w:p>
    <w:p w14:paraId="5AD27566" w14:textId="77777777" w:rsidR="00B948BC" w:rsidRDefault="00D925FB">
      <w:pPr>
        <w:pStyle w:val="BodyText"/>
        <w:jc w:val="left"/>
        <w:rPr>
          <w:sz w:val="22"/>
          <w:szCs w:val="22"/>
        </w:rPr>
      </w:pPr>
      <w:r>
        <w:rPr>
          <w:sz w:val="22"/>
          <w:szCs w:val="22"/>
        </w:rPr>
        <w:t>Žmogaus organizme levetiracetamas metabolizuojamas nedaug. Pagrindinis metabolizmo kelias (24</w:t>
      </w:r>
      <w:r>
        <w:rPr>
          <w:sz w:val="22"/>
          <w:szCs w:val="22"/>
        </w:rPr>
        <w:sym w:font="Symbol" w:char="F025"/>
      </w:r>
      <w:r>
        <w:rPr>
          <w:sz w:val="22"/>
          <w:szCs w:val="22"/>
        </w:rPr>
        <w:t xml:space="preserve"> dozės) yra acetamido grupės fermentinė hidrolizė. Pirminio metabolito (ucb L057) susidaryme kepenų citochromo P</w:t>
      </w:r>
      <w:r>
        <w:rPr>
          <w:sz w:val="22"/>
          <w:szCs w:val="22"/>
          <w:vertAlign w:val="subscript"/>
        </w:rPr>
        <w:t>450</w:t>
      </w:r>
      <w:r>
        <w:rPr>
          <w:sz w:val="22"/>
          <w:szCs w:val="22"/>
        </w:rPr>
        <w:t xml:space="preserve"> izoformos nedalyvauja. Levetiracetamo acetamido grupės hidrolizė nustatoma daugelyje audinių, įskaitant ir kraujo kūnelius. Metabolitas ucb L057 yra farmakologiškai neaktyvus. </w:t>
      </w:r>
    </w:p>
    <w:p w14:paraId="56EEBF17" w14:textId="77777777" w:rsidR="00B948BC" w:rsidRDefault="00B948BC">
      <w:pPr>
        <w:pStyle w:val="BodyText"/>
        <w:jc w:val="left"/>
        <w:rPr>
          <w:sz w:val="22"/>
          <w:szCs w:val="22"/>
        </w:rPr>
      </w:pPr>
    </w:p>
    <w:p w14:paraId="2025CAEC" w14:textId="77777777" w:rsidR="00B948BC" w:rsidRDefault="00D925FB">
      <w:pPr>
        <w:pStyle w:val="BodyText"/>
        <w:jc w:val="left"/>
        <w:rPr>
          <w:sz w:val="22"/>
          <w:szCs w:val="22"/>
        </w:rPr>
      </w:pPr>
      <w:r>
        <w:rPr>
          <w:sz w:val="22"/>
          <w:szCs w:val="22"/>
        </w:rPr>
        <w:t>Taip pat buvo identifikuoti du kiti metabolitai (nedideli kiekiai). Pirmasis iš jų susidaro hidroksilinant pirolidono žiedą (1,6</w:t>
      </w:r>
      <w:r>
        <w:rPr>
          <w:sz w:val="22"/>
          <w:szCs w:val="22"/>
        </w:rPr>
        <w:sym w:font="Symbol" w:char="F025"/>
      </w:r>
      <w:r>
        <w:rPr>
          <w:sz w:val="22"/>
          <w:szCs w:val="22"/>
        </w:rPr>
        <w:t xml:space="preserve"> dozės), antrasis – atveriant pirolidono žiedą (0,9</w:t>
      </w:r>
      <w:r>
        <w:rPr>
          <w:sz w:val="22"/>
          <w:szCs w:val="22"/>
        </w:rPr>
        <w:sym w:font="Symbol" w:char="F025"/>
      </w:r>
      <w:r>
        <w:rPr>
          <w:sz w:val="22"/>
          <w:szCs w:val="22"/>
        </w:rPr>
        <w:t xml:space="preserve"> dozės). Kiti neidentifikuoti komponentai sudarė tik 0,6</w:t>
      </w:r>
      <w:r>
        <w:rPr>
          <w:sz w:val="22"/>
          <w:szCs w:val="22"/>
        </w:rPr>
        <w:sym w:font="Symbol" w:char="F025"/>
      </w:r>
      <w:r>
        <w:rPr>
          <w:sz w:val="22"/>
          <w:szCs w:val="22"/>
        </w:rPr>
        <w:t xml:space="preserve"> nuo suvartotos dozės.</w:t>
      </w:r>
    </w:p>
    <w:p w14:paraId="64E672FC" w14:textId="77777777" w:rsidR="00B948BC" w:rsidRDefault="00B948BC">
      <w:pPr>
        <w:pStyle w:val="BodyText"/>
        <w:jc w:val="left"/>
        <w:rPr>
          <w:sz w:val="22"/>
          <w:szCs w:val="22"/>
        </w:rPr>
      </w:pPr>
    </w:p>
    <w:p w14:paraId="77D610AD" w14:textId="77777777" w:rsidR="00B948BC" w:rsidRDefault="00D925FB">
      <w:pPr>
        <w:pStyle w:val="BodyText"/>
        <w:jc w:val="left"/>
        <w:rPr>
          <w:sz w:val="22"/>
          <w:szCs w:val="22"/>
        </w:rPr>
      </w:pPr>
      <w:r>
        <w:rPr>
          <w:sz w:val="22"/>
          <w:szCs w:val="22"/>
        </w:rPr>
        <w:t xml:space="preserve">Nei levetiracetamo, nei jo pirminio metabolito enantiomerinė interkoversija (t.y. vieno enantiomero virtimas kitu) </w:t>
      </w:r>
      <w:r>
        <w:rPr>
          <w:i/>
          <w:iCs/>
          <w:sz w:val="22"/>
          <w:szCs w:val="22"/>
        </w:rPr>
        <w:t>in vivo</w:t>
      </w:r>
      <w:r>
        <w:rPr>
          <w:sz w:val="22"/>
          <w:szCs w:val="22"/>
        </w:rPr>
        <w:t xml:space="preserve"> sąlygomis neaptikta.</w:t>
      </w:r>
    </w:p>
    <w:p w14:paraId="6A4AA299" w14:textId="77777777" w:rsidR="00B948BC" w:rsidRDefault="00B948BC">
      <w:pPr>
        <w:pStyle w:val="BodyText"/>
        <w:jc w:val="left"/>
        <w:rPr>
          <w:sz w:val="22"/>
          <w:szCs w:val="22"/>
        </w:rPr>
      </w:pPr>
    </w:p>
    <w:p w14:paraId="4C4CBB32" w14:textId="77777777" w:rsidR="00B948BC" w:rsidRDefault="00D925FB">
      <w:pPr>
        <w:pStyle w:val="BodyText"/>
        <w:jc w:val="left"/>
        <w:rPr>
          <w:sz w:val="22"/>
          <w:szCs w:val="22"/>
        </w:rPr>
      </w:pPr>
      <w:r>
        <w:rPr>
          <w:sz w:val="22"/>
          <w:szCs w:val="22"/>
        </w:rPr>
        <w:t xml:space="preserve">Tyrimais </w:t>
      </w:r>
      <w:r>
        <w:rPr>
          <w:i/>
          <w:iCs/>
          <w:sz w:val="22"/>
          <w:szCs w:val="22"/>
        </w:rPr>
        <w:t>in vitro</w:t>
      </w:r>
      <w:r>
        <w:rPr>
          <w:sz w:val="22"/>
          <w:szCs w:val="22"/>
        </w:rPr>
        <w:t xml:space="preserve"> nustatyta, kad levetiracetamas ir jo pirminis metabolitas neslopina pagrindinių žmogaus kepenų citochromo P</w:t>
      </w:r>
      <w:r>
        <w:rPr>
          <w:sz w:val="22"/>
          <w:szCs w:val="22"/>
          <w:vertAlign w:val="subscript"/>
        </w:rPr>
        <w:t>450</w:t>
      </w:r>
      <w:r>
        <w:rPr>
          <w:sz w:val="22"/>
          <w:szCs w:val="22"/>
        </w:rPr>
        <w:t xml:space="preserve"> izoformų (CYP3A4, 2A6, 2C9, 2C19, 2D6, 2E1 ir 1A2), gliukuronilo transferazės (UGT1A1 ir UGT1A6) ir epoksido hidroksilazės veiklos. Be to, </w:t>
      </w:r>
      <w:r>
        <w:rPr>
          <w:i/>
          <w:iCs/>
          <w:sz w:val="22"/>
          <w:szCs w:val="22"/>
        </w:rPr>
        <w:t>in vitro</w:t>
      </w:r>
      <w:r>
        <w:rPr>
          <w:sz w:val="22"/>
          <w:szCs w:val="22"/>
        </w:rPr>
        <w:t xml:space="preserve"> levetiracetamas neveikia valpro rūgšties gliukuronizacijos.</w:t>
      </w:r>
    </w:p>
    <w:p w14:paraId="36B6516B" w14:textId="77777777" w:rsidR="00B948BC" w:rsidRDefault="00D925FB">
      <w:pPr>
        <w:pStyle w:val="BodyText"/>
        <w:jc w:val="left"/>
        <w:rPr>
          <w:sz w:val="22"/>
          <w:szCs w:val="22"/>
        </w:rPr>
      </w:pPr>
      <w:r>
        <w:rPr>
          <w:sz w:val="22"/>
          <w:szCs w:val="22"/>
        </w:rPr>
        <w:t xml:space="preserve">Žmonių hepatocitų kultūroje levetiracetamas turėjo mažą arba neturėjo jokio poveikio CYP1A2, SULT1E1 ar UGT1A1. Levetiracetamas silpnai sužadina CYP2B6 ir CYP3A4. Tarpusavio sąveikos </w:t>
      </w:r>
      <w:r>
        <w:rPr>
          <w:i/>
          <w:iCs/>
          <w:sz w:val="22"/>
          <w:szCs w:val="22"/>
        </w:rPr>
        <w:t>in vitro</w:t>
      </w:r>
      <w:r>
        <w:rPr>
          <w:sz w:val="22"/>
          <w:szCs w:val="22"/>
        </w:rPr>
        <w:t xml:space="preserve"> ir </w:t>
      </w:r>
      <w:r>
        <w:rPr>
          <w:i/>
          <w:sz w:val="22"/>
          <w:szCs w:val="22"/>
        </w:rPr>
        <w:t>in vivo</w:t>
      </w:r>
      <w:r>
        <w:rPr>
          <w:sz w:val="22"/>
          <w:szCs w:val="22"/>
        </w:rPr>
        <w:t xml:space="preserve"> su geriamaisiais kontraceptikais, digoksinu ir varfarinu duomenys rodo, kad reikšmingas fermentų sužadinimas </w:t>
      </w:r>
      <w:r>
        <w:rPr>
          <w:i/>
          <w:sz w:val="22"/>
          <w:szCs w:val="22"/>
        </w:rPr>
        <w:t>in vivo</w:t>
      </w:r>
      <w:r>
        <w:rPr>
          <w:sz w:val="22"/>
          <w:szCs w:val="22"/>
        </w:rPr>
        <w:t xml:space="preserve"> yra mažai tikėtinas. Todėl Keppra sąveika su kitomis medžiagomis arba atvirkščiai yra mažai tikėtina.</w:t>
      </w:r>
    </w:p>
    <w:p w14:paraId="0B5E5110" w14:textId="77777777" w:rsidR="00B948BC" w:rsidRDefault="00B948BC">
      <w:pPr>
        <w:pStyle w:val="BodyText"/>
        <w:jc w:val="left"/>
        <w:rPr>
          <w:b/>
          <w:bCs/>
          <w:sz w:val="22"/>
          <w:szCs w:val="22"/>
        </w:rPr>
      </w:pPr>
    </w:p>
    <w:p w14:paraId="3C588876" w14:textId="77777777" w:rsidR="00B948BC" w:rsidRDefault="00D925FB">
      <w:pPr>
        <w:keepNext/>
        <w:rPr>
          <w:sz w:val="22"/>
          <w:szCs w:val="22"/>
          <w:u w:val="single"/>
        </w:rPr>
      </w:pPr>
      <w:r>
        <w:rPr>
          <w:sz w:val="22"/>
          <w:szCs w:val="22"/>
          <w:u w:val="single"/>
        </w:rPr>
        <w:t>Eliminacija</w:t>
      </w:r>
    </w:p>
    <w:p w14:paraId="2B77F2CE" w14:textId="77777777" w:rsidR="00B948BC" w:rsidRDefault="00B948BC">
      <w:pPr>
        <w:pStyle w:val="BodyText"/>
        <w:jc w:val="left"/>
        <w:rPr>
          <w:sz w:val="22"/>
          <w:szCs w:val="22"/>
        </w:rPr>
      </w:pPr>
    </w:p>
    <w:p w14:paraId="33AA9DCE" w14:textId="77777777" w:rsidR="00B948BC" w:rsidRDefault="00D925FB">
      <w:pPr>
        <w:pStyle w:val="BodyText"/>
        <w:jc w:val="left"/>
        <w:rPr>
          <w:sz w:val="22"/>
          <w:szCs w:val="22"/>
        </w:rPr>
      </w:pPr>
      <w:r>
        <w:rPr>
          <w:sz w:val="22"/>
          <w:szCs w:val="22"/>
        </w:rPr>
        <w:t>Levetiracetamo pusinės eliminacijos laikas suaugusiesiems buvo 7</w:t>
      </w:r>
      <w:r>
        <w:rPr>
          <w:sz w:val="22"/>
          <w:szCs w:val="22"/>
        </w:rPr>
        <w:sym w:font="Symbol" w:char="F0B1"/>
      </w:r>
      <w:r>
        <w:rPr>
          <w:sz w:val="22"/>
          <w:szCs w:val="22"/>
        </w:rPr>
        <w:t xml:space="preserve">1 val. ir nekito keičiant dozę, vartojimo būdą ar vartojant vaistą kartotinai. Vidutinis suminis kūno klirensas buvo 0,96 ml/min./kg. </w:t>
      </w:r>
    </w:p>
    <w:p w14:paraId="3374C0ED" w14:textId="77777777" w:rsidR="00B948BC" w:rsidRDefault="00B948BC">
      <w:pPr>
        <w:pStyle w:val="BodyText"/>
        <w:jc w:val="left"/>
        <w:rPr>
          <w:sz w:val="22"/>
          <w:szCs w:val="22"/>
        </w:rPr>
      </w:pPr>
    </w:p>
    <w:p w14:paraId="211A1CD1" w14:textId="77777777" w:rsidR="00B948BC" w:rsidRDefault="00D925FB">
      <w:pPr>
        <w:pStyle w:val="BodyText"/>
        <w:jc w:val="left"/>
        <w:rPr>
          <w:sz w:val="22"/>
          <w:szCs w:val="22"/>
        </w:rPr>
      </w:pPr>
      <w:r>
        <w:rPr>
          <w:sz w:val="22"/>
          <w:szCs w:val="22"/>
        </w:rPr>
        <w:t>Pagrindinis vaisto išskyrimo kelias – su šlapimu (vidutiniškai 95</w:t>
      </w:r>
      <w:r>
        <w:rPr>
          <w:sz w:val="22"/>
          <w:szCs w:val="22"/>
        </w:rPr>
        <w:sym w:font="Symbol" w:char="F025"/>
      </w:r>
      <w:r>
        <w:rPr>
          <w:sz w:val="22"/>
          <w:szCs w:val="22"/>
        </w:rPr>
        <w:t xml:space="preserve"> nuo išgertos dozės; per 48 valandas išsiskyrė apie 93</w:t>
      </w:r>
      <w:r>
        <w:rPr>
          <w:sz w:val="22"/>
          <w:szCs w:val="22"/>
        </w:rPr>
        <w:sym w:font="Symbol" w:char="F025"/>
      </w:r>
      <w:r>
        <w:rPr>
          <w:sz w:val="22"/>
          <w:szCs w:val="22"/>
        </w:rPr>
        <w:t xml:space="preserve"> vaisto dozės). Tik 0,3</w:t>
      </w:r>
      <w:r>
        <w:rPr>
          <w:sz w:val="22"/>
          <w:szCs w:val="22"/>
        </w:rPr>
        <w:sym w:font="Symbol" w:char="F025"/>
      </w:r>
      <w:r>
        <w:rPr>
          <w:sz w:val="22"/>
          <w:szCs w:val="22"/>
        </w:rPr>
        <w:t xml:space="preserve"> vaisto dozės išsiskiria su išmatomis. </w:t>
      </w:r>
    </w:p>
    <w:p w14:paraId="01D033CE" w14:textId="77777777" w:rsidR="00B948BC" w:rsidRDefault="00D925FB">
      <w:pPr>
        <w:pStyle w:val="BodyText"/>
        <w:jc w:val="left"/>
        <w:rPr>
          <w:sz w:val="22"/>
          <w:szCs w:val="22"/>
        </w:rPr>
      </w:pPr>
      <w:r>
        <w:rPr>
          <w:sz w:val="22"/>
          <w:szCs w:val="22"/>
        </w:rPr>
        <w:t>Kumuliacinė levetiracetamo ir jo pirminio metabolito eliminacija su šlapimu per pirmąsias 48 valandas sudarė atitinkamai 66</w:t>
      </w:r>
      <w:r>
        <w:rPr>
          <w:sz w:val="22"/>
          <w:szCs w:val="22"/>
        </w:rPr>
        <w:sym w:font="Symbol" w:char="F025"/>
      </w:r>
      <w:r>
        <w:rPr>
          <w:sz w:val="22"/>
          <w:szCs w:val="22"/>
        </w:rPr>
        <w:t xml:space="preserve"> ir 24</w:t>
      </w:r>
      <w:r>
        <w:rPr>
          <w:sz w:val="22"/>
          <w:szCs w:val="22"/>
        </w:rPr>
        <w:sym w:font="Symbol" w:char="F025"/>
      </w:r>
      <w:r>
        <w:rPr>
          <w:sz w:val="22"/>
          <w:szCs w:val="22"/>
        </w:rPr>
        <w:t xml:space="preserve"> dozės.</w:t>
      </w:r>
    </w:p>
    <w:p w14:paraId="2B6009F4" w14:textId="77777777" w:rsidR="00B948BC" w:rsidRDefault="00D925FB">
      <w:pPr>
        <w:pStyle w:val="BodyText"/>
        <w:jc w:val="left"/>
        <w:rPr>
          <w:sz w:val="22"/>
          <w:szCs w:val="22"/>
        </w:rPr>
      </w:pPr>
      <w:r>
        <w:rPr>
          <w:sz w:val="22"/>
          <w:szCs w:val="22"/>
        </w:rPr>
        <w:t>Levetiracetamo ir ucb L057 inkstų klirensas buvo atitinkamai 0,6 ir 4,2 ml/min./kg, o tai rodo, kad levetiracetamas išskiriamas glomerulų filtracijos būdu su vėlesne kanalėlių reabsorbcija. Be to, tai rodo, kad pirminis metabolitas be glomerulų filtracijos taip pat išskiriamas ir aktyvia sekrecija per inkstų kanalėlius. Levetiracetamo eliminacija koreliuoja su kreatinino klirensu.</w:t>
      </w:r>
    </w:p>
    <w:p w14:paraId="1E6A9E40" w14:textId="77777777" w:rsidR="00B948BC" w:rsidRDefault="00B948BC">
      <w:pPr>
        <w:pStyle w:val="BodyText"/>
        <w:jc w:val="left"/>
        <w:rPr>
          <w:sz w:val="22"/>
          <w:szCs w:val="22"/>
        </w:rPr>
      </w:pPr>
    </w:p>
    <w:p w14:paraId="7B45C81A" w14:textId="77777777" w:rsidR="00B948BC" w:rsidRDefault="00D925FB">
      <w:pPr>
        <w:keepNext/>
        <w:rPr>
          <w:sz w:val="22"/>
          <w:szCs w:val="22"/>
          <w:u w:val="single"/>
        </w:rPr>
      </w:pPr>
      <w:r>
        <w:rPr>
          <w:sz w:val="22"/>
          <w:szCs w:val="22"/>
          <w:u w:val="single"/>
        </w:rPr>
        <w:t>Senyvi žmonės</w:t>
      </w:r>
    </w:p>
    <w:p w14:paraId="3F1A78E5" w14:textId="77777777" w:rsidR="00B948BC" w:rsidRDefault="00B948BC">
      <w:pPr>
        <w:pStyle w:val="BodyText"/>
        <w:jc w:val="left"/>
        <w:rPr>
          <w:sz w:val="22"/>
          <w:szCs w:val="22"/>
        </w:rPr>
      </w:pPr>
    </w:p>
    <w:p w14:paraId="759CAEF2" w14:textId="77777777" w:rsidR="00B948BC" w:rsidRDefault="00D925FB">
      <w:pPr>
        <w:pStyle w:val="BodyText"/>
        <w:jc w:val="left"/>
        <w:rPr>
          <w:sz w:val="22"/>
          <w:szCs w:val="22"/>
        </w:rPr>
      </w:pPr>
      <w:r>
        <w:rPr>
          <w:sz w:val="22"/>
          <w:szCs w:val="22"/>
        </w:rPr>
        <w:t>Senyviems žmonėms pusinės eliminacijos laikas pailgėja apie 40</w:t>
      </w:r>
      <w:r>
        <w:rPr>
          <w:sz w:val="22"/>
          <w:szCs w:val="22"/>
        </w:rPr>
        <w:sym w:font="Symbol" w:char="F025"/>
      </w:r>
      <w:r>
        <w:rPr>
          <w:sz w:val="22"/>
          <w:szCs w:val="22"/>
        </w:rPr>
        <w:t xml:space="preserve"> (nuo 10 iki 11 valandų). Tai priklauso nuo šiai populiacijai būdingo inkstų funkcijos susilpnėjimo (žr. 4.2 skyrių).</w:t>
      </w:r>
    </w:p>
    <w:p w14:paraId="16F07E3E" w14:textId="77777777" w:rsidR="00B948BC" w:rsidRDefault="00B948BC">
      <w:pPr>
        <w:pStyle w:val="BodyText"/>
        <w:jc w:val="left"/>
        <w:rPr>
          <w:sz w:val="22"/>
          <w:szCs w:val="22"/>
        </w:rPr>
      </w:pPr>
    </w:p>
    <w:p w14:paraId="2327BB9C" w14:textId="77777777" w:rsidR="00B948BC" w:rsidRDefault="00D925FB">
      <w:pPr>
        <w:keepNext/>
        <w:rPr>
          <w:sz w:val="22"/>
          <w:szCs w:val="22"/>
          <w:u w:val="single"/>
        </w:rPr>
      </w:pPr>
      <w:r>
        <w:rPr>
          <w:sz w:val="22"/>
          <w:szCs w:val="22"/>
          <w:u w:val="single"/>
        </w:rPr>
        <w:t>Inkstų funkcijos sutrikimas</w:t>
      </w:r>
    </w:p>
    <w:p w14:paraId="46551428" w14:textId="77777777" w:rsidR="00B948BC" w:rsidRDefault="00B948BC">
      <w:pPr>
        <w:pStyle w:val="BodyText"/>
        <w:keepNext/>
        <w:jc w:val="left"/>
        <w:rPr>
          <w:sz w:val="22"/>
          <w:szCs w:val="22"/>
          <w:u w:val="single"/>
        </w:rPr>
      </w:pPr>
    </w:p>
    <w:p w14:paraId="48F31D1F" w14:textId="77777777" w:rsidR="00B948BC" w:rsidRDefault="00D925FB">
      <w:pPr>
        <w:pStyle w:val="BodyText"/>
        <w:jc w:val="left"/>
        <w:rPr>
          <w:sz w:val="22"/>
          <w:szCs w:val="22"/>
        </w:rPr>
      </w:pPr>
      <w:r>
        <w:rPr>
          <w:sz w:val="22"/>
          <w:szCs w:val="22"/>
        </w:rPr>
        <w:t>Ir levetiracetamo, ir jo pirminio metabolito menamas organizmo klirensas koreliuoja su kreatinino klirensu. Todėl pacientams, kuriems yra vidutinio ar sunkaus laipsnio inkstų nepakankamumas, Keppra dozes rekomenduojama koreguoti pagal kreatinino klirensą (žr. 4.2 skyrių).</w:t>
      </w:r>
    </w:p>
    <w:p w14:paraId="31B0F8E4" w14:textId="77777777" w:rsidR="00B948BC" w:rsidRDefault="00B948BC">
      <w:pPr>
        <w:pStyle w:val="BodyText"/>
        <w:jc w:val="left"/>
        <w:rPr>
          <w:sz w:val="22"/>
          <w:szCs w:val="22"/>
        </w:rPr>
      </w:pPr>
    </w:p>
    <w:p w14:paraId="6D49195E" w14:textId="77777777" w:rsidR="00B948BC" w:rsidRDefault="00D925FB">
      <w:pPr>
        <w:pStyle w:val="BodyText"/>
        <w:jc w:val="left"/>
        <w:rPr>
          <w:sz w:val="22"/>
          <w:szCs w:val="22"/>
        </w:rPr>
      </w:pPr>
      <w:r>
        <w:rPr>
          <w:sz w:val="22"/>
          <w:szCs w:val="22"/>
        </w:rPr>
        <w:lastRenderedPageBreak/>
        <w:t>Suaugusiems tiriamiesiems, sergantiems galutine (anurine) inkstų ligos stadija, pusinės eliminacijos laikas tarp dializių ir dializės metu buvo atitinkamai apytiksliai 25 ir 3,1 val.</w:t>
      </w:r>
    </w:p>
    <w:p w14:paraId="285F237C" w14:textId="77777777" w:rsidR="00B948BC" w:rsidRDefault="00D925FB">
      <w:pPr>
        <w:pStyle w:val="BodyText"/>
        <w:jc w:val="left"/>
        <w:rPr>
          <w:sz w:val="22"/>
          <w:szCs w:val="22"/>
        </w:rPr>
      </w:pPr>
      <w:r>
        <w:rPr>
          <w:sz w:val="22"/>
          <w:szCs w:val="22"/>
        </w:rPr>
        <w:t>Frakcinis levetiracetamo pašalinimas per standartinę 4 valandų hemodializės procedūrą buvo 51</w:t>
      </w:r>
      <w:r>
        <w:rPr>
          <w:sz w:val="22"/>
          <w:szCs w:val="22"/>
        </w:rPr>
        <w:sym w:font="Symbol" w:char="F025"/>
      </w:r>
      <w:r>
        <w:rPr>
          <w:sz w:val="22"/>
          <w:szCs w:val="22"/>
        </w:rPr>
        <w:t>.</w:t>
      </w:r>
    </w:p>
    <w:p w14:paraId="64E11B18" w14:textId="77777777" w:rsidR="00B948BC" w:rsidRDefault="00B948BC">
      <w:pPr>
        <w:pStyle w:val="BodyText"/>
        <w:jc w:val="left"/>
        <w:rPr>
          <w:sz w:val="22"/>
          <w:szCs w:val="22"/>
        </w:rPr>
      </w:pPr>
    </w:p>
    <w:p w14:paraId="2AD959C3" w14:textId="77777777" w:rsidR="00B948BC" w:rsidRDefault="00D925FB">
      <w:pPr>
        <w:keepNext/>
        <w:rPr>
          <w:sz w:val="22"/>
          <w:szCs w:val="22"/>
          <w:u w:val="single"/>
        </w:rPr>
      </w:pPr>
      <w:r>
        <w:rPr>
          <w:sz w:val="22"/>
          <w:szCs w:val="22"/>
          <w:u w:val="single"/>
        </w:rPr>
        <w:t>Kepenų funkcijos sutrikimas</w:t>
      </w:r>
    </w:p>
    <w:p w14:paraId="6F5552D9" w14:textId="77777777" w:rsidR="00B948BC" w:rsidRDefault="00B948BC">
      <w:pPr>
        <w:pStyle w:val="BodyText"/>
        <w:jc w:val="left"/>
        <w:rPr>
          <w:sz w:val="22"/>
          <w:szCs w:val="22"/>
        </w:rPr>
      </w:pPr>
    </w:p>
    <w:p w14:paraId="375833D6" w14:textId="77777777" w:rsidR="00B948BC" w:rsidRDefault="00D925FB">
      <w:pPr>
        <w:pStyle w:val="BodyText"/>
        <w:jc w:val="left"/>
        <w:rPr>
          <w:sz w:val="22"/>
          <w:szCs w:val="22"/>
        </w:rPr>
      </w:pPr>
      <w:r>
        <w:rPr>
          <w:sz w:val="22"/>
          <w:szCs w:val="22"/>
        </w:rPr>
        <w:t>Tiriamiesiems, kuriems yra lengvas ar vidutinio sunkumo kepenų funkcijos sutrikimas, reikšmingų levetiracetamo klirenso pokyčių nenustatyta. Daugumai tiriamųjų, sergančių sunkiu kepenų funkcijos sutrikimu, levetiracetamo klirensas dėl kartu esančio inkstų nepakankamumo sumažėjo daugiau nei 50</w:t>
      </w:r>
      <w:r>
        <w:rPr>
          <w:sz w:val="22"/>
          <w:szCs w:val="22"/>
        </w:rPr>
        <w:sym w:font="Symbol" w:char="F025"/>
      </w:r>
      <w:r>
        <w:rPr>
          <w:sz w:val="22"/>
          <w:szCs w:val="22"/>
        </w:rPr>
        <w:t xml:space="preserve"> (žr. 4.2 skyrių).</w:t>
      </w:r>
    </w:p>
    <w:p w14:paraId="4DC96CE3" w14:textId="77777777" w:rsidR="00B948BC" w:rsidRDefault="00B948BC">
      <w:pPr>
        <w:keepNext/>
        <w:rPr>
          <w:sz w:val="22"/>
          <w:szCs w:val="22"/>
          <w:u w:val="single"/>
        </w:rPr>
      </w:pPr>
    </w:p>
    <w:p w14:paraId="436319A1" w14:textId="77777777" w:rsidR="00B948BC" w:rsidRDefault="00D925FB">
      <w:pPr>
        <w:keepNext/>
        <w:rPr>
          <w:sz w:val="22"/>
          <w:szCs w:val="22"/>
        </w:rPr>
      </w:pPr>
      <w:r>
        <w:rPr>
          <w:sz w:val="22"/>
          <w:szCs w:val="22"/>
          <w:u w:val="single"/>
        </w:rPr>
        <w:t>Vaikų populiacija</w:t>
      </w:r>
    </w:p>
    <w:p w14:paraId="4BDB152C" w14:textId="77777777" w:rsidR="00B948BC" w:rsidRDefault="00B948BC">
      <w:pPr>
        <w:pStyle w:val="BodyText"/>
        <w:jc w:val="left"/>
        <w:rPr>
          <w:sz w:val="22"/>
          <w:szCs w:val="22"/>
        </w:rPr>
      </w:pPr>
    </w:p>
    <w:p w14:paraId="2EC8111A" w14:textId="77777777" w:rsidR="00B948BC" w:rsidRDefault="00D925FB">
      <w:pPr>
        <w:keepNext/>
        <w:rPr>
          <w:i/>
          <w:sz w:val="22"/>
          <w:szCs w:val="22"/>
        </w:rPr>
      </w:pPr>
      <w:r>
        <w:rPr>
          <w:i/>
          <w:sz w:val="22"/>
          <w:szCs w:val="22"/>
        </w:rPr>
        <w:t>Vaikai (nuo 4 iki 12 metų)</w:t>
      </w:r>
    </w:p>
    <w:p w14:paraId="4C44DD4C" w14:textId="77777777" w:rsidR="00B948BC" w:rsidRDefault="00B948BC">
      <w:pPr>
        <w:pStyle w:val="BodyText"/>
        <w:jc w:val="left"/>
        <w:rPr>
          <w:sz w:val="22"/>
          <w:szCs w:val="22"/>
        </w:rPr>
      </w:pPr>
    </w:p>
    <w:p w14:paraId="08EA980F" w14:textId="77777777" w:rsidR="00B948BC" w:rsidRDefault="00D925FB">
      <w:pPr>
        <w:pStyle w:val="BodyText"/>
        <w:jc w:val="left"/>
        <w:rPr>
          <w:sz w:val="22"/>
          <w:szCs w:val="22"/>
        </w:rPr>
      </w:pPr>
      <w:r>
        <w:rPr>
          <w:sz w:val="22"/>
          <w:szCs w:val="22"/>
        </w:rPr>
        <w:t>Epilepsija sergantiems vaikams (6-12 metų) išgėrus vienkartinę dozę (20 mg/kg kūno svorio), levetiracetamo pusinės eliminacijos laikas - 6 val. Perskaičiavus klirensą pagal kūno svorį, vaikų jis yra apie 30</w:t>
      </w:r>
      <w:r>
        <w:rPr>
          <w:sz w:val="22"/>
          <w:szCs w:val="22"/>
        </w:rPr>
        <w:sym w:font="Symbol" w:char="F025"/>
      </w:r>
      <w:r>
        <w:rPr>
          <w:sz w:val="22"/>
          <w:szCs w:val="22"/>
        </w:rPr>
        <w:t xml:space="preserve"> didesnis nei epilepsija sergančių suaugusiųjų.</w:t>
      </w:r>
    </w:p>
    <w:p w14:paraId="2AD83D0F" w14:textId="77777777" w:rsidR="00B948BC" w:rsidRDefault="00B948BC">
      <w:pPr>
        <w:pStyle w:val="BodyText"/>
        <w:jc w:val="left"/>
        <w:rPr>
          <w:sz w:val="22"/>
          <w:szCs w:val="22"/>
        </w:rPr>
      </w:pPr>
    </w:p>
    <w:p w14:paraId="44AB3879" w14:textId="77777777" w:rsidR="00B948BC" w:rsidRDefault="00D925FB">
      <w:pPr>
        <w:pStyle w:val="BodyText"/>
        <w:jc w:val="left"/>
        <w:rPr>
          <w:sz w:val="22"/>
          <w:szCs w:val="22"/>
        </w:rPr>
      </w:pPr>
      <w:r>
        <w:rPr>
          <w:sz w:val="22"/>
          <w:szCs w:val="22"/>
        </w:rPr>
        <w:t>Duodant epilepsija sergantiems vaikams (4-12 metų) gerti vaisto (20-60 mg/kg kūno svorio per parą) kartotinai, levetiracetamas absorbavosi greitai. Didžiausia koncentracija kraujo plazmoje išgėrus vaisto buvo po 0,5-1 valandos. Buvo nustatyta, jog didžiausios koncentracijos kraujo plazmoje bei ploto po kreive (AUC) didėjimas buvo linijinis ir nuo dozės priklausomas. Pusinės eliminacijos laikas buvo apie 5 val. Menamas organizmo klirensas buvo 1,1 ml/min./kg kūno svorio.</w:t>
      </w:r>
    </w:p>
    <w:p w14:paraId="77A2537E" w14:textId="77777777" w:rsidR="00B948BC" w:rsidRDefault="00B948BC">
      <w:pPr>
        <w:pStyle w:val="BodyText"/>
        <w:jc w:val="left"/>
        <w:rPr>
          <w:sz w:val="22"/>
          <w:szCs w:val="22"/>
        </w:rPr>
      </w:pPr>
    </w:p>
    <w:p w14:paraId="296A0B4D" w14:textId="77777777" w:rsidR="00B948BC" w:rsidRDefault="00D925FB">
      <w:pPr>
        <w:pStyle w:val="BodyText"/>
        <w:keepNext/>
        <w:jc w:val="left"/>
        <w:rPr>
          <w:i/>
          <w:sz w:val="22"/>
          <w:szCs w:val="22"/>
        </w:rPr>
      </w:pPr>
      <w:r>
        <w:rPr>
          <w:i/>
          <w:sz w:val="22"/>
          <w:szCs w:val="22"/>
        </w:rPr>
        <w:t>Kūdikiai ir vaikai (nuo 1 mėn. iki 4 metų)</w:t>
      </w:r>
    </w:p>
    <w:p w14:paraId="64404CA2" w14:textId="77777777" w:rsidR="00B948BC" w:rsidRDefault="00B948BC">
      <w:pPr>
        <w:pStyle w:val="BodyText"/>
        <w:jc w:val="left"/>
        <w:rPr>
          <w:sz w:val="22"/>
          <w:szCs w:val="22"/>
        </w:rPr>
      </w:pPr>
    </w:p>
    <w:p w14:paraId="11C8BD85" w14:textId="77777777" w:rsidR="00B948BC" w:rsidRDefault="00D925FB">
      <w:pPr>
        <w:rPr>
          <w:sz w:val="22"/>
          <w:szCs w:val="22"/>
        </w:rPr>
      </w:pPr>
      <w:r>
        <w:rPr>
          <w:sz w:val="22"/>
          <w:szCs w:val="22"/>
        </w:rPr>
        <w:t>Išgėrus epilepsija sergantiems vaikams (nuo 1 mėn. iki 4 metų) vienkartinę 100 mg/ml geriamojo tirpalo dozę (20 mg/kg kūno svorio), levetiracetamas greitai absorbavosi ir didžiausia koncentracija kraujo plazmoje susidarė apytikriai po 1 val. Farmakokinetikos duomenys rodo, kad pusinės eliminacijos laikas buvo trumpesnis (5,3 val.) negu suaugusiųjų (7,2 val.) ir menamas organizmo klirensas buvo greitesnis (1,5 ml/min./kg kūno svorio) negu suaugusiųjų (0,96 ml/min./kg kūno svorio).</w:t>
      </w:r>
    </w:p>
    <w:p w14:paraId="5D1B428C" w14:textId="77777777" w:rsidR="00B948BC" w:rsidRDefault="00B948BC">
      <w:pPr>
        <w:keepNext/>
        <w:rPr>
          <w:sz w:val="22"/>
          <w:szCs w:val="22"/>
          <w:u w:val="single"/>
        </w:rPr>
      </w:pPr>
    </w:p>
    <w:p w14:paraId="79D4EDA4" w14:textId="77777777" w:rsidR="00B948BC" w:rsidRDefault="00D925FB">
      <w:pPr>
        <w:rPr>
          <w:rStyle w:val="msoins0"/>
          <w:sz w:val="22"/>
          <w:szCs w:val="22"/>
        </w:rPr>
      </w:pPr>
      <w:r>
        <w:rPr>
          <w:rStyle w:val="msoins0"/>
          <w:sz w:val="22"/>
          <w:szCs w:val="22"/>
        </w:rPr>
        <w:t>Populiacijos farmakokinetinėje analizėje, atliktoje pacientams nuo 1 mėn. iki 16 metų, kūno masė reikšmingai koreliavo su tariamuoju klirensu (klirensas didėjo, didėjant kūno masei) ir tariamuoju pasiskirstymo tūriu. Amžius įtakojo abu parametrus. Šis poveikis buvo labiau išreikštas jaunesniems kūdikiams ir mažėjo su amžiumi, o ketverių metų amžiuje tapo nereikšmingu.</w:t>
      </w:r>
    </w:p>
    <w:p w14:paraId="78ADA549" w14:textId="77777777" w:rsidR="00B948BC" w:rsidRDefault="00B948BC">
      <w:pPr>
        <w:rPr>
          <w:rStyle w:val="msoins0"/>
          <w:sz w:val="22"/>
          <w:szCs w:val="22"/>
        </w:rPr>
      </w:pPr>
    </w:p>
    <w:p w14:paraId="38AAD356" w14:textId="77777777" w:rsidR="00B948BC" w:rsidRDefault="00D925FB">
      <w:pPr>
        <w:rPr>
          <w:rStyle w:val="msoins0"/>
          <w:sz w:val="22"/>
          <w:szCs w:val="22"/>
        </w:rPr>
      </w:pPr>
      <w:r>
        <w:rPr>
          <w:rStyle w:val="msoins0"/>
          <w:sz w:val="22"/>
          <w:szCs w:val="22"/>
        </w:rPr>
        <w:t>Abiejose populiacijos farmakokinetinėse analizėse tikrasis levetiracetamo klirensas padidėjo apie 20%, skiriant jį su kepenų fermentus indukuojančiais priešepilepsiniais vaistais.</w:t>
      </w:r>
    </w:p>
    <w:p w14:paraId="0C7A60CA" w14:textId="77777777" w:rsidR="00B948BC" w:rsidRDefault="00B948BC">
      <w:pPr>
        <w:pStyle w:val="BodyText"/>
        <w:jc w:val="left"/>
        <w:rPr>
          <w:sz w:val="22"/>
          <w:szCs w:val="22"/>
        </w:rPr>
      </w:pPr>
    </w:p>
    <w:p w14:paraId="4DDFD0FE" w14:textId="77777777" w:rsidR="00B948BC" w:rsidRDefault="00D925FB">
      <w:pPr>
        <w:keepNext/>
        <w:rPr>
          <w:b/>
          <w:bCs/>
          <w:sz w:val="22"/>
          <w:szCs w:val="22"/>
        </w:rPr>
      </w:pPr>
      <w:r>
        <w:rPr>
          <w:b/>
          <w:bCs/>
          <w:sz w:val="22"/>
          <w:szCs w:val="22"/>
        </w:rPr>
        <w:t>5.3</w:t>
      </w:r>
      <w:r>
        <w:rPr>
          <w:b/>
          <w:bCs/>
          <w:sz w:val="22"/>
          <w:szCs w:val="22"/>
        </w:rPr>
        <w:tab/>
        <w:t>Ikiklinikinių saugumo tyrimų duomenys</w:t>
      </w:r>
    </w:p>
    <w:p w14:paraId="1E616F2D" w14:textId="77777777" w:rsidR="00B948BC" w:rsidRDefault="00B948BC">
      <w:pPr>
        <w:pStyle w:val="BodyText"/>
        <w:jc w:val="left"/>
        <w:rPr>
          <w:sz w:val="22"/>
          <w:szCs w:val="22"/>
        </w:rPr>
      </w:pPr>
    </w:p>
    <w:p w14:paraId="1AF2CF17" w14:textId="77777777" w:rsidR="00B948BC" w:rsidRDefault="00D925FB">
      <w:pPr>
        <w:pStyle w:val="BodyText"/>
        <w:jc w:val="left"/>
        <w:rPr>
          <w:sz w:val="22"/>
          <w:szCs w:val="22"/>
        </w:rPr>
      </w:pPr>
      <w:r>
        <w:rPr>
          <w:sz w:val="22"/>
          <w:szCs w:val="22"/>
        </w:rPr>
        <w:t>Įprastų farmakologinio saugumo, genotoksiškumo, galimo kancerogeniškumo duomenys specifinio pavojaus žmogui nerodo.</w:t>
      </w:r>
    </w:p>
    <w:p w14:paraId="6FFF729B" w14:textId="77777777" w:rsidR="00B948BC" w:rsidRDefault="00D925FB">
      <w:pPr>
        <w:pStyle w:val="BodyText"/>
        <w:jc w:val="left"/>
        <w:rPr>
          <w:sz w:val="22"/>
          <w:szCs w:val="22"/>
        </w:rPr>
      </w:pPr>
      <w:r>
        <w:rPr>
          <w:sz w:val="22"/>
          <w:szCs w:val="22"/>
        </w:rPr>
        <w:t>Nepageidaujamos reakcijos, kurios nepastebėtos klinikinių tyrimų su žmonėmis metu, tačiau aptiktos žiurkėms ir mažesniu laipsniu pelėms esant ekspozicijos lygiui panašiam kaip ir žmogaus organizme ir kurios gali turėti reikšmės klinikinėjė praktikoje, buvo kepenų (matomai adaptaciniai) pokyčiai: padidėjęs kepenų svoris, centrinių skilčių hipertrofija, riebalinė infiltracija ir kepenų fermentų suaktyvėjimas kraujo plazmoje.</w:t>
      </w:r>
    </w:p>
    <w:p w14:paraId="35DC8890" w14:textId="77777777" w:rsidR="00B948BC" w:rsidRDefault="00B948BC">
      <w:pPr>
        <w:pStyle w:val="BodyText"/>
        <w:jc w:val="left"/>
        <w:rPr>
          <w:sz w:val="22"/>
          <w:szCs w:val="22"/>
        </w:rPr>
      </w:pPr>
    </w:p>
    <w:p w14:paraId="686FD7A6" w14:textId="77777777" w:rsidR="00B948BC" w:rsidRDefault="00D925FB">
      <w:pPr>
        <w:pStyle w:val="BodyText"/>
        <w:jc w:val="left"/>
        <w:rPr>
          <w:sz w:val="22"/>
          <w:szCs w:val="22"/>
        </w:rPr>
      </w:pPr>
      <w:r>
        <w:rPr>
          <w:sz w:val="22"/>
          <w:szCs w:val="22"/>
        </w:rPr>
        <w:t>Nepageidaujamų reakcijų žiurkių patinų ar patelių vaisingumui ar dauginimosi funkcijai nebuvo stebima, kai tėvams ir F1 kartai buvo duodama iki 1800 mg/kg kūno svorio per parą (6 kartus didesnė už didžiausią rekomenduojamą žmogui paros dozę pagal mg/m</w:t>
      </w:r>
      <w:r>
        <w:rPr>
          <w:sz w:val="22"/>
          <w:szCs w:val="22"/>
          <w:vertAlign w:val="superscript"/>
        </w:rPr>
        <w:t>2</w:t>
      </w:r>
      <w:r>
        <w:rPr>
          <w:sz w:val="22"/>
          <w:szCs w:val="22"/>
        </w:rPr>
        <w:t>).</w:t>
      </w:r>
    </w:p>
    <w:p w14:paraId="25B0E541" w14:textId="77777777" w:rsidR="00B948BC" w:rsidRDefault="00B948BC">
      <w:pPr>
        <w:pStyle w:val="BodyText"/>
        <w:jc w:val="left"/>
        <w:rPr>
          <w:sz w:val="22"/>
          <w:szCs w:val="22"/>
        </w:rPr>
      </w:pPr>
    </w:p>
    <w:p w14:paraId="0E57C250" w14:textId="77777777" w:rsidR="00B948BC" w:rsidRDefault="00D925FB">
      <w:pPr>
        <w:keepNext/>
        <w:rPr>
          <w:sz w:val="22"/>
          <w:szCs w:val="22"/>
        </w:rPr>
      </w:pPr>
      <w:r>
        <w:rPr>
          <w:sz w:val="22"/>
          <w:szCs w:val="22"/>
        </w:rPr>
        <w:lastRenderedPageBreak/>
        <w:t xml:space="preserve">Žiurkėms buvo atlikti du embiono-vaisiaus vystymosi tyrimai, skiriant 400 mg/kg, 1200 mg/kg ir 3600 mg/kg per parą. Skiriant 3600 mg/kg/per parą tik viename iš dviejų embiono-vaisiaus vystymosi tyrimų kiek sumažėjo vaisiaus svoris, tai buvo susiję su nežymiais skeleto formavimosi nukrypimais/nedidelėmis anomalijomis. Didesnio embrionų mirtingumo ar apsigimimų dažnio nenustatyta. Dozė, nesukelianti pašalinių reiškinių (NOAEL – </w:t>
      </w:r>
      <w:r>
        <w:rPr>
          <w:i/>
          <w:iCs/>
          <w:sz w:val="22"/>
          <w:szCs w:val="22"/>
        </w:rPr>
        <w:t>no observed adverse effect level</w:t>
      </w:r>
      <w:r>
        <w:rPr>
          <w:sz w:val="22"/>
          <w:szCs w:val="22"/>
        </w:rPr>
        <w:t>), buvo 3600 mg/kg/per parą palikuonių besilaukiančioms (12 kartų didesnės už didžiausią rekomenduojamą žmogui paros dozę pagal mg/m</w:t>
      </w:r>
      <w:r>
        <w:rPr>
          <w:sz w:val="22"/>
          <w:szCs w:val="22"/>
          <w:vertAlign w:val="superscript"/>
        </w:rPr>
        <w:t>2</w:t>
      </w:r>
      <w:r>
        <w:rPr>
          <w:sz w:val="22"/>
          <w:szCs w:val="22"/>
        </w:rPr>
        <w:t xml:space="preserve">) ir 1200 mg/kg/per parą vaisiui. </w:t>
      </w:r>
    </w:p>
    <w:p w14:paraId="57C6266B" w14:textId="77777777" w:rsidR="00B948BC" w:rsidRDefault="00B948BC">
      <w:pPr>
        <w:rPr>
          <w:sz w:val="22"/>
          <w:szCs w:val="22"/>
        </w:rPr>
      </w:pPr>
    </w:p>
    <w:p w14:paraId="67BCA8EA" w14:textId="77777777" w:rsidR="00B948BC" w:rsidRDefault="00D925FB">
      <w:pPr>
        <w:rPr>
          <w:sz w:val="22"/>
          <w:szCs w:val="22"/>
        </w:rPr>
      </w:pPr>
      <w:r>
        <w:rPr>
          <w:sz w:val="22"/>
          <w:szCs w:val="22"/>
        </w:rPr>
        <w:t>Atlikti keturi embriono-vaisiaus vystymosi tyrimai su triušiais, tiriant 200 mg/kg, 600 mg/kg, 800 mg/kg, 1200 mg/kg ir 1800 mg/kg per parą dozes. 1800 mg/kg/per parą dozė pasižymėjo išreikštu toksiniu poveikiu patelėms ir vaisiaus masės sumažėjimu bei dažnesnėmis kardiovaskulinėmis ir skeleto anomalijomis. Dozė, nesukelianti pašalinių reiškinių (NOAEL) patelėms buvo &lt;200 mg/kg/per parą, o vaisiui 200 mg/kg/per parą (tai atitinka maksimalią rekomenduojamą žmogui paros dozę pagal mg/m</w:t>
      </w:r>
      <w:r>
        <w:rPr>
          <w:sz w:val="22"/>
          <w:szCs w:val="22"/>
          <w:vertAlign w:val="superscript"/>
        </w:rPr>
        <w:t>2</w:t>
      </w:r>
      <w:r>
        <w:rPr>
          <w:sz w:val="22"/>
          <w:szCs w:val="22"/>
        </w:rPr>
        <w:t>).</w:t>
      </w:r>
    </w:p>
    <w:p w14:paraId="4BA9153D" w14:textId="77777777" w:rsidR="00B948BC" w:rsidRDefault="00D925FB">
      <w:pPr>
        <w:rPr>
          <w:sz w:val="22"/>
          <w:szCs w:val="22"/>
        </w:rPr>
      </w:pPr>
      <w:r>
        <w:rPr>
          <w:sz w:val="22"/>
          <w:szCs w:val="22"/>
        </w:rPr>
        <w:t>Perinatalinio ir postnatalinio vystymosi tyrimas buvo atliktas žiurkėms, skiriant 70 mg/kg, 350 mg/kg ir 1800 mg/kg per parą levetiracetamo dozes. NOAEL buvo ≥1800 mg/kg/per parą F0 patelėms ir F1 jauniklių išgyvenamumui, augimui ir vystymuisi iki nujunkymo (6 kartus didesnė už didžiausią rekomenduojamą žmogui paros dozę pagal mg/m</w:t>
      </w:r>
      <w:r>
        <w:rPr>
          <w:sz w:val="22"/>
          <w:szCs w:val="22"/>
          <w:vertAlign w:val="superscript"/>
        </w:rPr>
        <w:t>2</w:t>
      </w:r>
      <w:r>
        <w:rPr>
          <w:sz w:val="22"/>
          <w:szCs w:val="22"/>
        </w:rPr>
        <w:t>).</w:t>
      </w:r>
    </w:p>
    <w:p w14:paraId="30A0A525" w14:textId="77777777" w:rsidR="00B948BC" w:rsidRDefault="00B948BC">
      <w:pPr>
        <w:pStyle w:val="BodyText"/>
        <w:jc w:val="left"/>
        <w:rPr>
          <w:sz w:val="22"/>
          <w:szCs w:val="22"/>
        </w:rPr>
      </w:pPr>
    </w:p>
    <w:p w14:paraId="1DEC4A12" w14:textId="77777777" w:rsidR="00B948BC" w:rsidRDefault="00D925FB">
      <w:pPr>
        <w:pStyle w:val="BodyText"/>
        <w:jc w:val="left"/>
        <w:rPr>
          <w:sz w:val="22"/>
          <w:szCs w:val="22"/>
        </w:rPr>
      </w:pPr>
      <w:r>
        <w:rPr>
          <w:sz w:val="22"/>
          <w:szCs w:val="22"/>
        </w:rPr>
        <w:t>Žiurkių ir šunų ką tik atvestų palikuonių ir jauniklių tyrimais nustatyta, kad nepageidaujamo poveikio įprastiniam vystymuisi ar brendimui nebuvo, kai gyvūnams buvo duodama iki 1800 mg/kg kūno svorio per parą (6 – 17 kartų didesnė už didžiausią rekomenduojamą žmogui paros dozę pagal mg/m</w:t>
      </w:r>
      <w:r>
        <w:rPr>
          <w:sz w:val="22"/>
          <w:szCs w:val="22"/>
          <w:vertAlign w:val="superscript"/>
        </w:rPr>
        <w:t>2</w:t>
      </w:r>
      <w:r>
        <w:rPr>
          <w:sz w:val="22"/>
          <w:szCs w:val="22"/>
        </w:rPr>
        <w:t>).</w:t>
      </w:r>
    </w:p>
    <w:p w14:paraId="0CE24EE9" w14:textId="77777777" w:rsidR="00B948BC" w:rsidRDefault="00B948BC">
      <w:pPr>
        <w:rPr>
          <w:sz w:val="22"/>
        </w:rPr>
      </w:pPr>
    </w:p>
    <w:p w14:paraId="60FA073A" w14:textId="77777777" w:rsidR="00B948BC" w:rsidRDefault="00B948BC">
      <w:pPr>
        <w:pStyle w:val="BodyText"/>
        <w:jc w:val="left"/>
        <w:rPr>
          <w:sz w:val="22"/>
          <w:szCs w:val="22"/>
        </w:rPr>
      </w:pPr>
    </w:p>
    <w:p w14:paraId="72F419F4" w14:textId="77777777" w:rsidR="00B948BC" w:rsidRDefault="00D925FB">
      <w:pPr>
        <w:pStyle w:val="BodyText"/>
        <w:keepNext/>
        <w:jc w:val="left"/>
        <w:rPr>
          <w:b/>
          <w:bCs/>
          <w:caps/>
          <w:sz w:val="22"/>
          <w:szCs w:val="22"/>
        </w:rPr>
      </w:pPr>
      <w:r>
        <w:rPr>
          <w:b/>
          <w:bCs/>
          <w:caps/>
          <w:sz w:val="22"/>
          <w:szCs w:val="22"/>
        </w:rPr>
        <w:t>6.</w:t>
      </w:r>
      <w:r>
        <w:rPr>
          <w:b/>
          <w:bCs/>
          <w:caps/>
          <w:sz w:val="22"/>
          <w:szCs w:val="22"/>
        </w:rPr>
        <w:tab/>
        <w:t>Farmacinė INFORMACIJA</w:t>
      </w:r>
    </w:p>
    <w:p w14:paraId="19949656" w14:textId="77777777" w:rsidR="00B948BC" w:rsidRDefault="00B948BC">
      <w:pPr>
        <w:pStyle w:val="BodyText"/>
        <w:keepNext/>
        <w:jc w:val="left"/>
        <w:rPr>
          <w:sz w:val="22"/>
          <w:szCs w:val="22"/>
        </w:rPr>
      </w:pPr>
    </w:p>
    <w:p w14:paraId="74581BE8" w14:textId="77777777" w:rsidR="00B948BC" w:rsidRDefault="00D925FB">
      <w:pPr>
        <w:keepNext/>
        <w:rPr>
          <w:b/>
          <w:bCs/>
          <w:sz w:val="22"/>
          <w:szCs w:val="22"/>
        </w:rPr>
      </w:pPr>
      <w:r>
        <w:rPr>
          <w:b/>
          <w:bCs/>
          <w:sz w:val="22"/>
          <w:szCs w:val="22"/>
        </w:rPr>
        <w:t>6.1</w:t>
      </w:r>
      <w:r>
        <w:rPr>
          <w:b/>
          <w:bCs/>
          <w:sz w:val="22"/>
          <w:szCs w:val="22"/>
        </w:rPr>
        <w:tab/>
        <w:t>Pagalbinių medžiagų sąrašas</w:t>
      </w:r>
    </w:p>
    <w:p w14:paraId="73339C19" w14:textId="77777777" w:rsidR="00B948BC" w:rsidRDefault="00B948BC">
      <w:pPr>
        <w:pStyle w:val="BodyText"/>
        <w:jc w:val="left"/>
        <w:rPr>
          <w:sz w:val="22"/>
          <w:szCs w:val="22"/>
        </w:rPr>
      </w:pPr>
    </w:p>
    <w:p w14:paraId="1DF85F00" w14:textId="77777777" w:rsidR="00B948BC" w:rsidRDefault="00D925FB">
      <w:pPr>
        <w:pStyle w:val="BodyText"/>
        <w:keepNext/>
        <w:jc w:val="left"/>
        <w:rPr>
          <w:sz w:val="22"/>
          <w:szCs w:val="22"/>
          <w:u w:val="single"/>
        </w:rPr>
      </w:pPr>
      <w:r>
        <w:rPr>
          <w:sz w:val="22"/>
          <w:szCs w:val="22"/>
          <w:u w:val="single"/>
        </w:rPr>
        <w:t>Tabletės branduolys:</w:t>
      </w:r>
    </w:p>
    <w:p w14:paraId="5C613679" w14:textId="77777777" w:rsidR="00B948BC" w:rsidRDefault="00D925FB">
      <w:pPr>
        <w:pStyle w:val="BodyText"/>
        <w:jc w:val="left"/>
        <w:rPr>
          <w:sz w:val="22"/>
          <w:szCs w:val="22"/>
        </w:rPr>
      </w:pPr>
      <w:r>
        <w:rPr>
          <w:sz w:val="22"/>
          <w:szCs w:val="22"/>
        </w:rPr>
        <w:t>Kroskarmeliozės natrio druska</w:t>
      </w:r>
    </w:p>
    <w:p w14:paraId="1873B7FF" w14:textId="77777777" w:rsidR="00B948BC" w:rsidRDefault="00D925FB">
      <w:pPr>
        <w:pStyle w:val="BodyText"/>
        <w:jc w:val="left"/>
        <w:rPr>
          <w:sz w:val="22"/>
          <w:szCs w:val="22"/>
        </w:rPr>
      </w:pPr>
      <w:r>
        <w:rPr>
          <w:sz w:val="22"/>
          <w:szCs w:val="22"/>
        </w:rPr>
        <w:t>Makrogolis 6000</w:t>
      </w:r>
    </w:p>
    <w:p w14:paraId="2A6664AA" w14:textId="77777777" w:rsidR="00B948BC" w:rsidRDefault="00D925FB">
      <w:pPr>
        <w:pStyle w:val="BodyText"/>
        <w:jc w:val="left"/>
        <w:rPr>
          <w:sz w:val="22"/>
          <w:szCs w:val="22"/>
        </w:rPr>
      </w:pPr>
      <w:r>
        <w:rPr>
          <w:sz w:val="22"/>
          <w:szCs w:val="22"/>
        </w:rPr>
        <w:t>Bevandenis koloidinis silicio dioksidas</w:t>
      </w:r>
    </w:p>
    <w:p w14:paraId="35309BFC" w14:textId="77777777" w:rsidR="00B948BC" w:rsidRDefault="00D925FB">
      <w:pPr>
        <w:pStyle w:val="BodyText"/>
        <w:jc w:val="left"/>
        <w:rPr>
          <w:sz w:val="22"/>
          <w:szCs w:val="22"/>
        </w:rPr>
      </w:pPr>
      <w:r>
        <w:rPr>
          <w:sz w:val="22"/>
          <w:szCs w:val="22"/>
        </w:rPr>
        <w:t>Magnio stearatas</w:t>
      </w:r>
    </w:p>
    <w:p w14:paraId="24DCDE4D" w14:textId="77777777" w:rsidR="00B948BC" w:rsidRDefault="00B948BC">
      <w:pPr>
        <w:pStyle w:val="BodyText"/>
        <w:jc w:val="left"/>
        <w:rPr>
          <w:sz w:val="22"/>
          <w:szCs w:val="22"/>
        </w:rPr>
      </w:pPr>
    </w:p>
    <w:p w14:paraId="4848FBF3" w14:textId="77777777" w:rsidR="00B948BC" w:rsidRDefault="00D925FB">
      <w:pPr>
        <w:pStyle w:val="BodyText"/>
        <w:keepNext/>
        <w:jc w:val="left"/>
        <w:rPr>
          <w:sz w:val="22"/>
          <w:szCs w:val="22"/>
          <w:u w:val="single"/>
        </w:rPr>
      </w:pPr>
      <w:r>
        <w:rPr>
          <w:sz w:val="22"/>
          <w:szCs w:val="22"/>
          <w:u w:val="single"/>
        </w:rPr>
        <w:t>Dengiančioji plėvelė:</w:t>
      </w:r>
    </w:p>
    <w:p w14:paraId="32F67A29" w14:textId="77777777" w:rsidR="00B948BC" w:rsidRDefault="00D925FB">
      <w:pPr>
        <w:pStyle w:val="BodyText"/>
        <w:jc w:val="left"/>
        <w:rPr>
          <w:sz w:val="22"/>
          <w:szCs w:val="22"/>
        </w:rPr>
      </w:pPr>
      <w:r>
        <w:rPr>
          <w:sz w:val="22"/>
          <w:szCs w:val="22"/>
        </w:rPr>
        <w:t>Iš dalies hidrolizuotas polivinilo alkoholis</w:t>
      </w:r>
    </w:p>
    <w:p w14:paraId="34B94B6A" w14:textId="77777777" w:rsidR="00B948BC" w:rsidRDefault="00D925FB">
      <w:pPr>
        <w:pStyle w:val="BodyText"/>
        <w:jc w:val="left"/>
        <w:rPr>
          <w:sz w:val="22"/>
          <w:szCs w:val="22"/>
        </w:rPr>
      </w:pPr>
      <w:r>
        <w:rPr>
          <w:sz w:val="22"/>
          <w:szCs w:val="22"/>
        </w:rPr>
        <w:t>Titano dioksidas (E171)</w:t>
      </w:r>
    </w:p>
    <w:p w14:paraId="438EF727" w14:textId="77777777" w:rsidR="00B948BC" w:rsidRDefault="00D925FB">
      <w:pPr>
        <w:pStyle w:val="BodyText"/>
        <w:jc w:val="left"/>
        <w:rPr>
          <w:sz w:val="22"/>
          <w:szCs w:val="22"/>
        </w:rPr>
      </w:pPr>
      <w:r>
        <w:rPr>
          <w:sz w:val="22"/>
          <w:szCs w:val="22"/>
        </w:rPr>
        <w:t>Makrogolis 3350</w:t>
      </w:r>
    </w:p>
    <w:p w14:paraId="5EAC5E3F" w14:textId="77777777" w:rsidR="00B948BC" w:rsidRDefault="00D925FB">
      <w:pPr>
        <w:pStyle w:val="BodyText"/>
        <w:jc w:val="left"/>
        <w:rPr>
          <w:sz w:val="22"/>
          <w:szCs w:val="22"/>
        </w:rPr>
      </w:pPr>
      <w:r>
        <w:rPr>
          <w:sz w:val="22"/>
          <w:szCs w:val="22"/>
        </w:rPr>
        <w:t>Talkas</w:t>
      </w:r>
    </w:p>
    <w:p w14:paraId="15A870E1" w14:textId="77777777" w:rsidR="00B948BC" w:rsidRDefault="00D925FB">
      <w:pPr>
        <w:pStyle w:val="BodyText"/>
        <w:jc w:val="left"/>
        <w:rPr>
          <w:sz w:val="22"/>
          <w:szCs w:val="22"/>
        </w:rPr>
      </w:pPr>
      <w:r>
        <w:rPr>
          <w:sz w:val="22"/>
          <w:szCs w:val="22"/>
        </w:rPr>
        <w:t>Saulėlydžio geltonojo FCF aliuminio dažalas (E110)</w:t>
      </w:r>
    </w:p>
    <w:p w14:paraId="79FF20FB" w14:textId="77777777" w:rsidR="00B948BC" w:rsidRDefault="00D925FB">
      <w:pPr>
        <w:pStyle w:val="BodyText"/>
        <w:jc w:val="left"/>
        <w:rPr>
          <w:sz w:val="22"/>
          <w:szCs w:val="22"/>
        </w:rPr>
      </w:pPr>
      <w:r>
        <w:rPr>
          <w:sz w:val="22"/>
          <w:szCs w:val="22"/>
        </w:rPr>
        <w:t>Raudonasis geležies oksidas (E172)</w:t>
      </w:r>
    </w:p>
    <w:p w14:paraId="4BA134B2" w14:textId="77777777" w:rsidR="00B948BC" w:rsidRDefault="00B948BC">
      <w:pPr>
        <w:pStyle w:val="BodyText"/>
        <w:jc w:val="left"/>
        <w:rPr>
          <w:sz w:val="22"/>
          <w:szCs w:val="22"/>
        </w:rPr>
      </w:pPr>
    </w:p>
    <w:p w14:paraId="026F5FB8" w14:textId="77777777" w:rsidR="00B948BC" w:rsidRDefault="00D925FB">
      <w:pPr>
        <w:keepNext/>
        <w:rPr>
          <w:b/>
          <w:bCs/>
          <w:sz w:val="22"/>
          <w:szCs w:val="22"/>
        </w:rPr>
      </w:pPr>
      <w:r>
        <w:rPr>
          <w:b/>
          <w:bCs/>
          <w:sz w:val="22"/>
          <w:szCs w:val="22"/>
        </w:rPr>
        <w:t>6.2</w:t>
      </w:r>
      <w:r>
        <w:rPr>
          <w:b/>
          <w:bCs/>
          <w:sz w:val="22"/>
          <w:szCs w:val="22"/>
        </w:rPr>
        <w:tab/>
        <w:t>Nesuderinamumas</w:t>
      </w:r>
    </w:p>
    <w:p w14:paraId="05B7BB29" w14:textId="77777777" w:rsidR="00B948BC" w:rsidRDefault="00B948BC">
      <w:pPr>
        <w:pStyle w:val="BodyText"/>
        <w:jc w:val="left"/>
        <w:rPr>
          <w:sz w:val="22"/>
          <w:szCs w:val="22"/>
        </w:rPr>
      </w:pPr>
    </w:p>
    <w:p w14:paraId="7493D8E7" w14:textId="77777777" w:rsidR="00B948BC" w:rsidRDefault="00D925FB">
      <w:pPr>
        <w:pStyle w:val="BodyText"/>
        <w:jc w:val="left"/>
        <w:rPr>
          <w:sz w:val="22"/>
          <w:szCs w:val="22"/>
        </w:rPr>
      </w:pPr>
      <w:r>
        <w:rPr>
          <w:sz w:val="22"/>
          <w:szCs w:val="22"/>
        </w:rPr>
        <w:t>Duomenys nebūtini.</w:t>
      </w:r>
    </w:p>
    <w:p w14:paraId="66F511EA" w14:textId="77777777" w:rsidR="00B948BC" w:rsidRDefault="00B948BC">
      <w:pPr>
        <w:pStyle w:val="BodyText"/>
        <w:jc w:val="left"/>
        <w:rPr>
          <w:sz w:val="22"/>
          <w:szCs w:val="22"/>
        </w:rPr>
      </w:pPr>
    </w:p>
    <w:p w14:paraId="62BD203D" w14:textId="77777777" w:rsidR="00B948BC" w:rsidRDefault="00D925FB">
      <w:pPr>
        <w:keepNext/>
        <w:rPr>
          <w:b/>
          <w:bCs/>
          <w:sz w:val="22"/>
          <w:szCs w:val="22"/>
        </w:rPr>
      </w:pPr>
      <w:r>
        <w:rPr>
          <w:b/>
          <w:bCs/>
          <w:sz w:val="22"/>
          <w:szCs w:val="22"/>
        </w:rPr>
        <w:t>6.3</w:t>
      </w:r>
      <w:r>
        <w:rPr>
          <w:b/>
          <w:bCs/>
          <w:sz w:val="22"/>
          <w:szCs w:val="22"/>
        </w:rPr>
        <w:tab/>
        <w:t>Tinkamumo laikas</w:t>
      </w:r>
    </w:p>
    <w:p w14:paraId="0C8AA306" w14:textId="77777777" w:rsidR="00B948BC" w:rsidRDefault="00B948BC">
      <w:pPr>
        <w:pStyle w:val="BodyText"/>
        <w:jc w:val="left"/>
        <w:rPr>
          <w:sz w:val="22"/>
          <w:szCs w:val="22"/>
        </w:rPr>
      </w:pPr>
    </w:p>
    <w:p w14:paraId="3D9CCF02" w14:textId="77777777" w:rsidR="00B948BC" w:rsidRDefault="00D925FB">
      <w:pPr>
        <w:pStyle w:val="BodyText"/>
        <w:jc w:val="left"/>
        <w:rPr>
          <w:sz w:val="22"/>
          <w:szCs w:val="22"/>
        </w:rPr>
      </w:pPr>
      <w:r>
        <w:rPr>
          <w:sz w:val="22"/>
          <w:szCs w:val="22"/>
        </w:rPr>
        <w:t>3 metai.</w:t>
      </w:r>
    </w:p>
    <w:p w14:paraId="43BE518C" w14:textId="77777777" w:rsidR="00B948BC" w:rsidRDefault="00B948BC">
      <w:pPr>
        <w:pStyle w:val="BodyText"/>
        <w:jc w:val="left"/>
        <w:rPr>
          <w:sz w:val="22"/>
          <w:szCs w:val="22"/>
        </w:rPr>
      </w:pPr>
    </w:p>
    <w:p w14:paraId="774B4F2F" w14:textId="77777777" w:rsidR="00B948BC" w:rsidRDefault="00D925FB">
      <w:pPr>
        <w:keepNext/>
        <w:rPr>
          <w:b/>
          <w:bCs/>
          <w:sz w:val="22"/>
          <w:szCs w:val="22"/>
        </w:rPr>
      </w:pPr>
      <w:r>
        <w:rPr>
          <w:b/>
          <w:bCs/>
          <w:sz w:val="22"/>
          <w:szCs w:val="22"/>
        </w:rPr>
        <w:t>6.4</w:t>
      </w:r>
      <w:r>
        <w:rPr>
          <w:b/>
          <w:bCs/>
          <w:sz w:val="22"/>
          <w:szCs w:val="22"/>
        </w:rPr>
        <w:tab/>
        <w:t xml:space="preserve">Specialios laikymo sąlygos </w:t>
      </w:r>
    </w:p>
    <w:p w14:paraId="1F29AA6C" w14:textId="77777777" w:rsidR="00B948BC" w:rsidRDefault="00B948BC">
      <w:pPr>
        <w:pStyle w:val="BodyText"/>
        <w:keepNext/>
        <w:jc w:val="left"/>
        <w:rPr>
          <w:sz w:val="22"/>
          <w:szCs w:val="22"/>
        </w:rPr>
      </w:pPr>
    </w:p>
    <w:p w14:paraId="1C7BBDE3" w14:textId="77777777" w:rsidR="00B948BC" w:rsidRDefault="00D925FB">
      <w:pPr>
        <w:pStyle w:val="BodyText"/>
        <w:keepNext/>
        <w:jc w:val="left"/>
        <w:rPr>
          <w:sz w:val="22"/>
          <w:szCs w:val="22"/>
        </w:rPr>
      </w:pPr>
      <w:r>
        <w:rPr>
          <w:sz w:val="22"/>
          <w:szCs w:val="22"/>
        </w:rPr>
        <w:t>Šiam vaistiniam preparatui specialių laikymo sąlygų nereikia.</w:t>
      </w:r>
    </w:p>
    <w:p w14:paraId="52308056" w14:textId="77777777" w:rsidR="00B948BC" w:rsidRDefault="00B948BC">
      <w:pPr>
        <w:pStyle w:val="BodyText"/>
        <w:jc w:val="left"/>
        <w:rPr>
          <w:sz w:val="22"/>
          <w:szCs w:val="22"/>
        </w:rPr>
      </w:pPr>
    </w:p>
    <w:p w14:paraId="29B83909" w14:textId="77777777" w:rsidR="00B948BC" w:rsidRDefault="00D925FB">
      <w:pPr>
        <w:keepNext/>
        <w:rPr>
          <w:b/>
          <w:bCs/>
          <w:sz w:val="22"/>
          <w:szCs w:val="22"/>
        </w:rPr>
      </w:pPr>
      <w:r>
        <w:rPr>
          <w:b/>
          <w:bCs/>
          <w:sz w:val="22"/>
          <w:szCs w:val="22"/>
        </w:rPr>
        <w:lastRenderedPageBreak/>
        <w:t>6.5</w:t>
      </w:r>
      <w:r>
        <w:rPr>
          <w:b/>
          <w:bCs/>
          <w:sz w:val="22"/>
          <w:szCs w:val="22"/>
        </w:rPr>
        <w:tab/>
        <w:t>Talpyklės pobūdis ir jos turinys</w:t>
      </w:r>
    </w:p>
    <w:p w14:paraId="1B70E749" w14:textId="77777777" w:rsidR="00B948BC" w:rsidRDefault="00B948BC">
      <w:pPr>
        <w:pStyle w:val="BodyText"/>
        <w:keepNext/>
        <w:jc w:val="left"/>
        <w:rPr>
          <w:sz w:val="22"/>
          <w:szCs w:val="22"/>
        </w:rPr>
      </w:pPr>
    </w:p>
    <w:p w14:paraId="5565AD44" w14:textId="77777777" w:rsidR="00B948BC" w:rsidRDefault="00D925FB">
      <w:pPr>
        <w:pStyle w:val="BodyText"/>
        <w:keepNext/>
        <w:jc w:val="left"/>
        <w:rPr>
          <w:sz w:val="22"/>
          <w:szCs w:val="22"/>
        </w:rPr>
      </w:pPr>
      <w:r>
        <w:rPr>
          <w:sz w:val="22"/>
          <w:szCs w:val="22"/>
        </w:rPr>
        <w:t>Aliuminio/PVC lizdinės plokštelės, sudėtos į kartono dėžutes po 20, 30, 50, 60, 80, 100 plėvele dengtų tablečių ir sudėtines pakuotes po 200 (2 pakuotės po 100) plėvele dengtų tablečių.</w:t>
      </w:r>
    </w:p>
    <w:p w14:paraId="38B4EA10" w14:textId="77777777" w:rsidR="00B948BC" w:rsidRDefault="00B948BC">
      <w:pPr>
        <w:pStyle w:val="BodyText"/>
        <w:jc w:val="left"/>
        <w:rPr>
          <w:sz w:val="22"/>
          <w:szCs w:val="22"/>
        </w:rPr>
      </w:pPr>
    </w:p>
    <w:p w14:paraId="0F8431EB" w14:textId="77777777" w:rsidR="00B948BC" w:rsidRDefault="00D925FB">
      <w:pPr>
        <w:pStyle w:val="BodyText"/>
        <w:jc w:val="left"/>
        <w:rPr>
          <w:sz w:val="22"/>
          <w:szCs w:val="22"/>
        </w:rPr>
      </w:pPr>
      <w:r>
        <w:rPr>
          <w:sz w:val="22"/>
          <w:szCs w:val="22"/>
        </w:rPr>
        <w:t>Aliuminio/PVC perforuotos dalomosios lizdinės plokštelės, sudėtos į kartono dėžutes po 100 x 1 plėvele dengtą tabletę.</w:t>
      </w:r>
    </w:p>
    <w:p w14:paraId="5D7BD07F" w14:textId="77777777" w:rsidR="00B948BC" w:rsidRDefault="00B948BC">
      <w:pPr>
        <w:pStyle w:val="BodyText"/>
        <w:jc w:val="left"/>
        <w:rPr>
          <w:sz w:val="22"/>
          <w:szCs w:val="22"/>
        </w:rPr>
      </w:pPr>
    </w:p>
    <w:p w14:paraId="71FA86F4" w14:textId="77777777" w:rsidR="00B948BC" w:rsidRDefault="00D925FB">
      <w:pPr>
        <w:pStyle w:val="BodyText"/>
        <w:jc w:val="left"/>
        <w:rPr>
          <w:sz w:val="22"/>
          <w:szCs w:val="22"/>
        </w:rPr>
      </w:pPr>
      <w:r>
        <w:rPr>
          <w:sz w:val="22"/>
          <w:szCs w:val="22"/>
        </w:rPr>
        <w:t>Gali būti tiekiamos ne visų dydžių pakuotės.</w:t>
      </w:r>
    </w:p>
    <w:p w14:paraId="33183148" w14:textId="77777777" w:rsidR="00B948BC" w:rsidRDefault="00B948BC">
      <w:pPr>
        <w:pStyle w:val="BodyText"/>
        <w:jc w:val="left"/>
        <w:rPr>
          <w:sz w:val="22"/>
          <w:szCs w:val="22"/>
        </w:rPr>
      </w:pPr>
    </w:p>
    <w:p w14:paraId="42276DB3" w14:textId="77777777" w:rsidR="00B948BC" w:rsidRDefault="00D925FB">
      <w:pPr>
        <w:keepNext/>
        <w:rPr>
          <w:b/>
          <w:bCs/>
          <w:sz w:val="22"/>
          <w:szCs w:val="22"/>
        </w:rPr>
      </w:pPr>
      <w:r>
        <w:rPr>
          <w:b/>
          <w:bCs/>
          <w:sz w:val="22"/>
          <w:szCs w:val="22"/>
        </w:rPr>
        <w:t>6.6</w:t>
      </w:r>
      <w:r>
        <w:rPr>
          <w:b/>
          <w:bCs/>
          <w:sz w:val="22"/>
          <w:szCs w:val="22"/>
        </w:rPr>
        <w:tab/>
        <w:t>Specialūs reikalavimai atliekoms tvarkyti</w:t>
      </w:r>
    </w:p>
    <w:p w14:paraId="7DA83DFF" w14:textId="77777777" w:rsidR="00B948BC" w:rsidRDefault="00B948BC">
      <w:pPr>
        <w:pStyle w:val="BodyText"/>
        <w:jc w:val="left"/>
        <w:rPr>
          <w:sz w:val="22"/>
          <w:szCs w:val="22"/>
        </w:rPr>
      </w:pPr>
    </w:p>
    <w:p w14:paraId="3A5F54E6" w14:textId="77777777" w:rsidR="00B948BC" w:rsidRDefault="00D925FB">
      <w:pPr>
        <w:rPr>
          <w:sz w:val="22"/>
          <w:szCs w:val="22"/>
        </w:rPr>
      </w:pPr>
      <w:r>
        <w:rPr>
          <w:sz w:val="22"/>
          <w:szCs w:val="22"/>
        </w:rPr>
        <w:t>Nesuvartotą vaistinį preparatą ar atliekas reikia tvarkyti laikantis vietinių reikalavimų.</w:t>
      </w:r>
    </w:p>
    <w:p w14:paraId="7648DFBB" w14:textId="77777777" w:rsidR="00B948BC" w:rsidRDefault="00B948BC">
      <w:pPr>
        <w:pStyle w:val="BodyText"/>
        <w:jc w:val="left"/>
        <w:rPr>
          <w:sz w:val="22"/>
          <w:szCs w:val="22"/>
        </w:rPr>
      </w:pPr>
    </w:p>
    <w:p w14:paraId="64BC0384" w14:textId="77777777" w:rsidR="00B948BC" w:rsidRDefault="00B948BC">
      <w:pPr>
        <w:pStyle w:val="BodyText"/>
        <w:jc w:val="left"/>
        <w:rPr>
          <w:sz w:val="22"/>
          <w:szCs w:val="22"/>
        </w:rPr>
      </w:pPr>
    </w:p>
    <w:p w14:paraId="1BDFBF17" w14:textId="77777777" w:rsidR="00B948BC" w:rsidRDefault="00D925FB">
      <w:pPr>
        <w:rPr>
          <w:b/>
          <w:bCs/>
          <w:caps/>
          <w:sz w:val="22"/>
          <w:szCs w:val="22"/>
        </w:rPr>
      </w:pPr>
      <w:r>
        <w:rPr>
          <w:b/>
          <w:bCs/>
          <w:caps/>
          <w:sz w:val="22"/>
          <w:szCs w:val="22"/>
        </w:rPr>
        <w:t>7.</w:t>
      </w:r>
      <w:r>
        <w:rPr>
          <w:b/>
          <w:bCs/>
          <w:caps/>
          <w:sz w:val="22"/>
          <w:szCs w:val="22"/>
        </w:rPr>
        <w:tab/>
        <w:t>REGISTRUOTOJAS</w:t>
      </w:r>
    </w:p>
    <w:p w14:paraId="71B28A8D" w14:textId="77777777" w:rsidR="00B948BC" w:rsidRDefault="00B948BC">
      <w:pPr>
        <w:rPr>
          <w:sz w:val="22"/>
          <w:szCs w:val="22"/>
        </w:rPr>
      </w:pPr>
    </w:p>
    <w:p w14:paraId="697A4213" w14:textId="77777777" w:rsidR="00B948BC" w:rsidRDefault="00D925FB">
      <w:pPr>
        <w:rPr>
          <w:sz w:val="22"/>
          <w:szCs w:val="22"/>
        </w:rPr>
      </w:pPr>
      <w:r>
        <w:rPr>
          <w:sz w:val="22"/>
          <w:szCs w:val="22"/>
        </w:rPr>
        <w:t>UCB Pharma SA</w:t>
      </w:r>
    </w:p>
    <w:p w14:paraId="1245C0AD" w14:textId="77777777" w:rsidR="00B948BC" w:rsidRDefault="00D925FB">
      <w:pPr>
        <w:rPr>
          <w:sz w:val="22"/>
          <w:szCs w:val="22"/>
        </w:rPr>
      </w:pPr>
      <w:r>
        <w:rPr>
          <w:sz w:val="22"/>
          <w:szCs w:val="22"/>
        </w:rPr>
        <w:t>Allée de la Recherche 60</w:t>
      </w:r>
    </w:p>
    <w:p w14:paraId="18FD644C" w14:textId="77777777" w:rsidR="00B948BC" w:rsidRDefault="00D925FB">
      <w:pPr>
        <w:rPr>
          <w:sz w:val="22"/>
          <w:szCs w:val="22"/>
        </w:rPr>
      </w:pPr>
      <w:r>
        <w:rPr>
          <w:sz w:val="22"/>
          <w:szCs w:val="22"/>
        </w:rPr>
        <w:t>B-1070 Brussels</w:t>
      </w:r>
    </w:p>
    <w:p w14:paraId="4BFD7AF8" w14:textId="77777777" w:rsidR="00B948BC" w:rsidRDefault="00D925FB">
      <w:pPr>
        <w:rPr>
          <w:sz w:val="22"/>
          <w:szCs w:val="22"/>
        </w:rPr>
      </w:pPr>
      <w:r>
        <w:rPr>
          <w:sz w:val="22"/>
          <w:szCs w:val="22"/>
        </w:rPr>
        <w:t>Belgija</w:t>
      </w:r>
    </w:p>
    <w:p w14:paraId="5663613F" w14:textId="77777777" w:rsidR="00B948BC" w:rsidRDefault="00B948BC">
      <w:pPr>
        <w:rPr>
          <w:sz w:val="22"/>
          <w:szCs w:val="22"/>
        </w:rPr>
      </w:pPr>
    </w:p>
    <w:p w14:paraId="3D968FF8" w14:textId="77777777" w:rsidR="00B948BC" w:rsidRDefault="00B948BC">
      <w:pPr>
        <w:rPr>
          <w:sz w:val="22"/>
          <w:szCs w:val="22"/>
        </w:rPr>
      </w:pPr>
    </w:p>
    <w:p w14:paraId="541DEE04" w14:textId="77777777" w:rsidR="00B948BC" w:rsidRDefault="00D925FB">
      <w:pPr>
        <w:keepNext/>
        <w:rPr>
          <w:b/>
          <w:bCs/>
          <w:sz w:val="22"/>
          <w:szCs w:val="22"/>
        </w:rPr>
      </w:pPr>
      <w:r>
        <w:rPr>
          <w:b/>
          <w:bCs/>
          <w:caps/>
          <w:sz w:val="22"/>
          <w:szCs w:val="22"/>
        </w:rPr>
        <w:t>8.</w:t>
      </w:r>
      <w:r>
        <w:rPr>
          <w:b/>
          <w:bCs/>
          <w:caps/>
          <w:sz w:val="22"/>
          <w:szCs w:val="22"/>
        </w:rPr>
        <w:tab/>
        <w:t>REGISTRACIJOS PAŽYMĖJIMO NumerIS (-iAI)</w:t>
      </w:r>
    </w:p>
    <w:p w14:paraId="1B40EFE3" w14:textId="77777777" w:rsidR="00B948BC" w:rsidRDefault="00B948BC">
      <w:pPr>
        <w:rPr>
          <w:sz w:val="22"/>
          <w:szCs w:val="22"/>
        </w:rPr>
      </w:pPr>
    </w:p>
    <w:p w14:paraId="253FA88A" w14:textId="77777777" w:rsidR="00B948BC" w:rsidRDefault="00D925FB">
      <w:pPr>
        <w:rPr>
          <w:sz w:val="22"/>
          <w:szCs w:val="22"/>
        </w:rPr>
      </w:pPr>
      <w:r>
        <w:rPr>
          <w:sz w:val="22"/>
          <w:szCs w:val="22"/>
        </w:rPr>
        <w:t>EU/1/00/146/014</w:t>
      </w:r>
    </w:p>
    <w:p w14:paraId="16317E24" w14:textId="77777777" w:rsidR="00B948BC" w:rsidRDefault="00D925FB">
      <w:pPr>
        <w:rPr>
          <w:sz w:val="22"/>
          <w:szCs w:val="22"/>
        </w:rPr>
      </w:pPr>
      <w:r>
        <w:rPr>
          <w:sz w:val="22"/>
          <w:szCs w:val="22"/>
        </w:rPr>
        <w:t>EU/1/00/146/015</w:t>
      </w:r>
    </w:p>
    <w:p w14:paraId="03C0F3EA" w14:textId="77777777" w:rsidR="00B948BC" w:rsidRDefault="00D925FB">
      <w:pPr>
        <w:rPr>
          <w:sz w:val="22"/>
          <w:szCs w:val="22"/>
        </w:rPr>
      </w:pPr>
      <w:r>
        <w:rPr>
          <w:sz w:val="22"/>
          <w:szCs w:val="22"/>
        </w:rPr>
        <w:t>EU/1/00/146/016</w:t>
      </w:r>
    </w:p>
    <w:p w14:paraId="1C59FA67" w14:textId="77777777" w:rsidR="00B948BC" w:rsidRDefault="00D925FB">
      <w:pPr>
        <w:rPr>
          <w:sz w:val="22"/>
          <w:szCs w:val="22"/>
        </w:rPr>
      </w:pPr>
      <w:r>
        <w:rPr>
          <w:sz w:val="22"/>
          <w:szCs w:val="22"/>
        </w:rPr>
        <w:t>EU/1/00/146/017</w:t>
      </w:r>
    </w:p>
    <w:p w14:paraId="42E80335" w14:textId="77777777" w:rsidR="00B948BC" w:rsidRDefault="00D925FB">
      <w:pPr>
        <w:rPr>
          <w:sz w:val="22"/>
          <w:szCs w:val="22"/>
        </w:rPr>
      </w:pPr>
      <w:r>
        <w:rPr>
          <w:sz w:val="22"/>
          <w:szCs w:val="22"/>
        </w:rPr>
        <w:t>EU/1/00/146/018</w:t>
      </w:r>
    </w:p>
    <w:p w14:paraId="59CFCE29" w14:textId="77777777" w:rsidR="00B948BC" w:rsidRDefault="00D925FB">
      <w:pPr>
        <w:rPr>
          <w:sz w:val="22"/>
          <w:szCs w:val="22"/>
        </w:rPr>
      </w:pPr>
      <w:r>
        <w:rPr>
          <w:sz w:val="22"/>
          <w:szCs w:val="22"/>
        </w:rPr>
        <w:t>EU/1/00/146/019</w:t>
      </w:r>
    </w:p>
    <w:p w14:paraId="1424E6CB" w14:textId="77777777" w:rsidR="00B948BC" w:rsidRDefault="00D925FB">
      <w:pPr>
        <w:rPr>
          <w:sz w:val="22"/>
          <w:szCs w:val="22"/>
        </w:rPr>
      </w:pPr>
      <w:r>
        <w:rPr>
          <w:sz w:val="22"/>
          <w:szCs w:val="22"/>
        </w:rPr>
        <w:t>EU/1/00/146/028</w:t>
      </w:r>
    </w:p>
    <w:p w14:paraId="66B6C2CD" w14:textId="77777777" w:rsidR="00B948BC" w:rsidRDefault="00D925FB">
      <w:pPr>
        <w:rPr>
          <w:sz w:val="22"/>
          <w:szCs w:val="22"/>
        </w:rPr>
      </w:pPr>
      <w:r>
        <w:rPr>
          <w:sz w:val="22"/>
          <w:szCs w:val="22"/>
        </w:rPr>
        <w:t>EU/1/00/146/036</w:t>
      </w:r>
    </w:p>
    <w:p w14:paraId="0C5C1023" w14:textId="77777777" w:rsidR="00B948BC" w:rsidRDefault="00B948BC">
      <w:pPr>
        <w:rPr>
          <w:sz w:val="22"/>
          <w:szCs w:val="22"/>
        </w:rPr>
      </w:pPr>
    </w:p>
    <w:p w14:paraId="42E3C424" w14:textId="77777777" w:rsidR="00B948BC" w:rsidRDefault="00B948BC">
      <w:pPr>
        <w:rPr>
          <w:sz w:val="22"/>
          <w:szCs w:val="22"/>
        </w:rPr>
      </w:pPr>
    </w:p>
    <w:p w14:paraId="36E8601C" w14:textId="77777777" w:rsidR="00B948BC" w:rsidRDefault="00D925FB">
      <w:pPr>
        <w:rPr>
          <w:b/>
          <w:bCs/>
          <w:caps/>
          <w:sz w:val="22"/>
          <w:szCs w:val="22"/>
        </w:rPr>
      </w:pPr>
      <w:r>
        <w:rPr>
          <w:b/>
          <w:bCs/>
          <w:caps/>
          <w:sz w:val="22"/>
          <w:szCs w:val="22"/>
        </w:rPr>
        <w:t>9.</w:t>
      </w:r>
      <w:r>
        <w:rPr>
          <w:b/>
          <w:bCs/>
          <w:caps/>
          <w:sz w:val="22"/>
          <w:szCs w:val="22"/>
        </w:rPr>
        <w:tab/>
        <w:t>REGISTRAVIMO / PERREGISTRAVIMO DATA</w:t>
      </w:r>
    </w:p>
    <w:p w14:paraId="0BBBF382" w14:textId="77777777" w:rsidR="00B948BC" w:rsidRDefault="00B948BC">
      <w:pPr>
        <w:rPr>
          <w:sz w:val="22"/>
          <w:szCs w:val="22"/>
        </w:rPr>
      </w:pPr>
    </w:p>
    <w:p w14:paraId="447973D4" w14:textId="77777777" w:rsidR="00B948BC" w:rsidRDefault="00D925FB">
      <w:pPr>
        <w:rPr>
          <w:sz w:val="22"/>
          <w:szCs w:val="22"/>
        </w:rPr>
      </w:pPr>
      <w:r>
        <w:rPr>
          <w:sz w:val="22"/>
          <w:szCs w:val="22"/>
        </w:rPr>
        <w:t>Registravimo data 2000 m. rugsėjo 29 d.</w:t>
      </w:r>
    </w:p>
    <w:p w14:paraId="025D6F4D" w14:textId="77777777" w:rsidR="00B948BC" w:rsidRDefault="00D925FB">
      <w:pPr>
        <w:rPr>
          <w:sz w:val="22"/>
          <w:szCs w:val="22"/>
        </w:rPr>
      </w:pPr>
      <w:r>
        <w:rPr>
          <w:sz w:val="22"/>
          <w:szCs w:val="22"/>
        </w:rPr>
        <w:t>Paskutinio perregistravimo data 201</w:t>
      </w:r>
      <w:r>
        <w:rPr>
          <w:rFonts w:eastAsia="Malgun Gothic"/>
          <w:sz w:val="22"/>
          <w:szCs w:val="22"/>
          <w:lang w:eastAsia="ko-KR"/>
        </w:rPr>
        <w:t>5</w:t>
      </w:r>
      <w:r>
        <w:rPr>
          <w:sz w:val="22"/>
          <w:szCs w:val="22"/>
        </w:rPr>
        <w:t xml:space="preserve"> </w:t>
      </w:r>
      <w:r>
        <w:rPr>
          <w:bCs/>
          <w:sz w:val="22"/>
          <w:szCs w:val="22"/>
        </w:rPr>
        <w:t xml:space="preserve">m. rugpjūčio </w:t>
      </w:r>
      <w:r>
        <w:rPr>
          <w:sz w:val="22"/>
          <w:szCs w:val="22"/>
          <w:lang w:eastAsia="ko-KR"/>
        </w:rPr>
        <w:t>20</w:t>
      </w:r>
      <w:r>
        <w:rPr>
          <w:sz w:val="22"/>
          <w:szCs w:val="22"/>
        </w:rPr>
        <w:t xml:space="preserve"> d</w:t>
      </w:r>
      <w:r>
        <w:rPr>
          <w:sz w:val="22"/>
          <w:szCs w:val="22"/>
          <w:lang w:eastAsia="ko-KR"/>
        </w:rPr>
        <w:t>.</w:t>
      </w:r>
    </w:p>
    <w:p w14:paraId="558383EF" w14:textId="77777777" w:rsidR="00B948BC" w:rsidRDefault="00B948BC">
      <w:pPr>
        <w:rPr>
          <w:sz w:val="22"/>
          <w:szCs w:val="22"/>
        </w:rPr>
      </w:pPr>
    </w:p>
    <w:p w14:paraId="3169530D" w14:textId="77777777" w:rsidR="00B948BC" w:rsidRDefault="00B948BC">
      <w:pPr>
        <w:rPr>
          <w:sz w:val="22"/>
          <w:szCs w:val="22"/>
        </w:rPr>
      </w:pPr>
    </w:p>
    <w:p w14:paraId="30A3E16E" w14:textId="77777777" w:rsidR="00B948BC" w:rsidRDefault="00D925FB">
      <w:pPr>
        <w:keepNext/>
        <w:rPr>
          <w:b/>
          <w:bCs/>
          <w:caps/>
          <w:sz w:val="22"/>
          <w:szCs w:val="22"/>
        </w:rPr>
      </w:pPr>
      <w:r>
        <w:rPr>
          <w:b/>
          <w:bCs/>
          <w:caps/>
          <w:sz w:val="22"/>
          <w:szCs w:val="22"/>
        </w:rPr>
        <w:t>10.</w:t>
      </w:r>
      <w:r>
        <w:rPr>
          <w:b/>
          <w:bCs/>
          <w:caps/>
          <w:sz w:val="22"/>
          <w:szCs w:val="22"/>
        </w:rPr>
        <w:tab/>
        <w:t>Teksto peržiūros data</w:t>
      </w:r>
    </w:p>
    <w:p w14:paraId="1A0C0C49" w14:textId="77777777" w:rsidR="00B948BC" w:rsidRDefault="00B948BC">
      <w:pPr>
        <w:keepNext/>
        <w:rPr>
          <w:b/>
          <w:bCs/>
          <w:caps/>
          <w:sz w:val="22"/>
          <w:szCs w:val="22"/>
        </w:rPr>
      </w:pPr>
    </w:p>
    <w:p w14:paraId="5B3FFF65" w14:textId="77777777" w:rsidR="00B948BC" w:rsidRDefault="00D925FB">
      <w:pPr>
        <w:rPr>
          <w:sz w:val="22"/>
          <w:szCs w:val="22"/>
        </w:rPr>
      </w:pPr>
      <w:r>
        <w:rPr>
          <w:bCs/>
          <w:sz w:val="22"/>
          <w:szCs w:val="22"/>
        </w:rPr>
        <w:t xml:space="preserve">Išsami informacija apie šį vaistinį preparatą pateikiama Europos vaistų agentūros tinklalapyje </w:t>
      </w:r>
      <w:r>
        <w:fldChar w:fldCharType="begin"/>
      </w:r>
      <w:r>
        <w:instrText>HYPERLINK "https://www.ema.europa.eu"</w:instrText>
      </w:r>
      <w:r>
        <w:fldChar w:fldCharType="separate"/>
      </w:r>
      <w:r>
        <w:rPr>
          <w:rStyle w:val="Hyperlink"/>
          <w:sz w:val="22"/>
          <w:szCs w:val="22"/>
        </w:rPr>
        <w:t>https://www.ema.europa.eu</w:t>
      </w:r>
      <w:r>
        <w:fldChar w:fldCharType="end"/>
      </w:r>
      <w:r>
        <w:rPr>
          <w:sz w:val="22"/>
          <w:szCs w:val="22"/>
        </w:rPr>
        <w:t>.</w:t>
      </w:r>
    </w:p>
    <w:p w14:paraId="4135AC58" w14:textId="77777777" w:rsidR="00B948BC" w:rsidRDefault="00B948BC">
      <w:pPr>
        <w:rPr>
          <w:b/>
          <w:bCs/>
          <w:caps/>
          <w:sz w:val="22"/>
          <w:szCs w:val="22"/>
        </w:rPr>
      </w:pPr>
    </w:p>
    <w:p w14:paraId="43217FF7" w14:textId="77777777" w:rsidR="00B948BC" w:rsidRDefault="00D925FB">
      <w:pPr>
        <w:keepNext/>
        <w:rPr>
          <w:b/>
          <w:bCs/>
          <w:caps/>
          <w:sz w:val="22"/>
          <w:szCs w:val="22"/>
        </w:rPr>
      </w:pPr>
      <w:r>
        <w:rPr>
          <w:sz w:val="22"/>
          <w:szCs w:val="22"/>
        </w:rPr>
        <w:br w:type="page"/>
      </w:r>
      <w:r>
        <w:rPr>
          <w:b/>
          <w:bCs/>
          <w:sz w:val="22"/>
          <w:szCs w:val="22"/>
        </w:rPr>
        <w:lastRenderedPageBreak/>
        <w:t>1.</w:t>
      </w:r>
      <w:r>
        <w:rPr>
          <w:b/>
          <w:bCs/>
          <w:sz w:val="22"/>
          <w:szCs w:val="22"/>
        </w:rPr>
        <w:tab/>
      </w:r>
      <w:r>
        <w:rPr>
          <w:b/>
          <w:bCs/>
          <w:caps/>
          <w:sz w:val="22"/>
          <w:szCs w:val="22"/>
        </w:rPr>
        <w:t>Vaistinio preparato pavadinimas</w:t>
      </w:r>
    </w:p>
    <w:p w14:paraId="7736F1F5" w14:textId="77777777" w:rsidR="00B948BC" w:rsidRDefault="00B948BC">
      <w:pPr>
        <w:rPr>
          <w:sz w:val="22"/>
          <w:szCs w:val="22"/>
        </w:rPr>
      </w:pPr>
    </w:p>
    <w:p w14:paraId="11ED2BEF" w14:textId="77777777" w:rsidR="00B948BC" w:rsidRDefault="00D925FB">
      <w:pPr>
        <w:rPr>
          <w:sz w:val="22"/>
          <w:szCs w:val="22"/>
        </w:rPr>
      </w:pPr>
      <w:r>
        <w:rPr>
          <w:sz w:val="22"/>
          <w:szCs w:val="22"/>
        </w:rPr>
        <w:t>Keppra 1 000 mg plėvele dengtos tabletės</w:t>
      </w:r>
    </w:p>
    <w:p w14:paraId="52BB20E7" w14:textId="77777777" w:rsidR="00B948BC" w:rsidRDefault="00B948BC">
      <w:pPr>
        <w:rPr>
          <w:sz w:val="22"/>
          <w:szCs w:val="22"/>
        </w:rPr>
      </w:pPr>
    </w:p>
    <w:p w14:paraId="6FEA16C8" w14:textId="77777777" w:rsidR="00B948BC" w:rsidRDefault="00B948BC">
      <w:pPr>
        <w:rPr>
          <w:caps/>
          <w:sz w:val="22"/>
          <w:szCs w:val="22"/>
        </w:rPr>
      </w:pPr>
    </w:p>
    <w:p w14:paraId="0278E0D5" w14:textId="77777777" w:rsidR="00B948BC" w:rsidRDefault="00D925FB">
      <w:pPr>
        <w:rPr>
          <w:b/>
          <w:bCs/>
          <w:caps/>
          <w:sz w:val="22"/>
          <w:szCs w:val="22"/>
        </w:rPr>
      </w:pPr>
      <w:r>
        <w:rPr>
          <w:b/>
          <w:bCs/>
          <w:caps/>
          <w:sz w:val="22"/>
          <w:szCs w:val="22"/>
        </w:rPr>
        <w:t>2.</w:t>
      </w:r>
      <w:r>
        <w:rPr>
          <w:b/>
          <w:bCs/>
          <w:caps/>
          <w:sz w:val="22"/>
          <w:szCs w:val="22"/>
        </w:rPr>
        <w:tab/>
        <w:t>Kokybinė ir kiekybinė sudėtis</w:t>
      </w:r>
    </w:p>
    <w:p w14:paraId="72560DB0" w14:textId="77777777" w:rsidR="00B948BC" w:rsidRDefault="00B948BC">
      <w:pPr>
        <w:rPr>
          <w:sz w:val="22"/>
          <w:szCs w:val="22"/>
        </w:rPr>
      </w:pPr>
    </w:p>
    <w:p w14:paraId="6A580FA0" w14:textId="77777777" w:rsidR="00B948BC" w:rsidRDefault="00D925FB">
      <w:pPr>
        <w:rPr>
          <w:sz w:val="22"/>
          <w:szCs w:val="22"/>
        </w:rPr>
      </w:pPr>
      <w:r>
        <w:rPr>
          <w:sz w:val="22"/>
          <w:szCs w:val="22"/>
        </w:rPr>
        <w:t>Kiekvienoje plėvele dengtoje tabletėje yra 1 000 mg levetiracetamo.</w:t>
      </w:r>
    </w:p>
    <w:p w14:paraId="4F5C5340" w14:textId="77777777" w:rsidR="00B948BC" w:rsidRDefault="00B948BC">
      <w:pPr>
        <w:rPr>
          <w:sz w:val="22"/>
          <w:szCs w:val="22"/>
        </w:rPr>
      </w:pPr>
    </w:p>
    <w:p w14:paraId="23F2AE32" w14:textId="77777777" w:rsidR="00B948BC" w:rsidRDefault="00D925FB">
      <w:pPr>
        <w:rPr>
          <w:sz w:val="22"/>
          <w:szCs w:val="22"/>
        </w:rPr>
      </w:pPr>
      <w:r>
        <w:rPr>
          <w:sz w:val="22"/>
          <w:szCs w:val="22"/>
        </w:rPr>
        <w:t>Visos pagalbinės medžiagos išvardytos 6.1 skyriuje.</w:t>
      </w:r>
    </w:p>
    <w:p w14:paraId="301175E1" w14:textId="77777777" w:rsidR="00B948BC" w:rsidRDefault="00B948BC">
      <w:pPr>
        <w:rPr>
          <w:sz w:val="22"/>
          <w:szCs w:val="22"/>
        </w:rPr>
      </w:pPr>
    </w:p>
    <w:p w14:paraId="28E3F7AE" w14:textId="77777777" w:rsidR="00B948BC" w:rsidRDefault="00B948BC">
      <w:pPr>
        <w:rPr>
          <w:sz w:val="22"/>
          <w:szCs w:val="22"/>
        </w:rPr>
      </w:pPr>
    </w:p>
    <w:p w14:paraId="4CA197DD" w14:textId="77777777" w:rsidR="00B948BC" w:rsidRDefault="00D925FB">
      <w:pPr>
        <w:rPr>
          <w:b/>
          <w:bCs/>
          <w:caps/>
          <w:sz w:val="22"/>
          <w:szCs w:val="22"/>
        </w:rPr>
      </w:pPr>
      <w:r>
        <w:rPr>
          <w:b/>
          <w:bCs/>
          <w:caps/>
          <w:sz w:val="22"/>
          <w:szCs w:val="22"/>
        </w:rPr>
        <w:t>3.</w:t>
      </w:r>
      <w:r>
        <w:rPr>
          <w:b/>
          <w:bCs/>
          <w:caps/>
          <w:sz w:val="22"/>
          <w:szCs w:val="22"/>
        </w:rPr>
        <w:tab/>
        <w:t>FARMACINĖ forma</w:t>
      </w:r>
    </w:p>
    <w:p w14:paraId="6E4BE854" w14:textId="77777777" w:rsidR="00B948BC" w:rsidRDefault="00B948BC">
      <w:pPr>
        <w:rPr>
          <w:sz w:val="22"/>
          <w:szCs w:val="22"/>
        </w:rPr>
      </w:pPr>
    </w:p>
    <w:p w14:paraId="711CBFB2" w14:textId="77777777" w:rsidR="00B948BC" w:rsidRDefault="00D925FB">
      <w:pPr>
        <w:rPr>
          <w:sz w:val="22"/>
          <w:szCs w:val="22"/>
        </w:rPr>
      </w:pPr>
      <w:r>
        <w:rPr>
          <w:sz w:val="22"/>
          <w:szCs w:val="22"/>
        </w:rPr>
        <w:t>Plėvele dengta tabletė.</w:t>
      </w:r>
    </w:p>
    <w:p w14:paraId="76F30021" w14:textId="77777777" w:rsidR="00B948BC" w:rsidRDefault="00D925FB">
      <w:pPr>
        <w:rPr>
          <w:sz w:val="22"/>
          <w:szCs w:val="22"/>
        </w:rPr>
      </w:pPr>
      <w:r>
        <w:rPr>
          <w:sz w:val="22"/>
          <w:szCs w:val="22"/>
        </w:rPr>
        <w:t>Balta, 19 mm pailga, su vagele, kurios vienoje pusėje įspaustas užrašas „ucb“ ir „1 000”.</w:t>
      </w:r>
    </w:p>
    <w:p w14:paraId="6358E48D" w14:textId="77777777" w:rsidR="00B948BC" w:rsidRDefault="00D925FB">
      <w:pPr>
        <w:rPr>
          <w:sz w:val="22"/>
          <w:szCs w:val="22"/>
        </w:rPr>
      </w:pPr>
      <w:r>
        <w:rPr>
          <w:sz w:val="22"/>
          <w:szCs w:val="22"/>
        </w:rPr>
        <w:t>Vagelė skirta tik tabletei perlaužti, kad būtų lengviau nuryti, bet ne jai padalyti į lygias dozes.</w:t>
      </w:r>
    </w:p>
    <w:p w14:paraId="6444EB15" w14:textId="77777777" w:rsidR="00B948BC" w:rsidRDefault="00B948BC">
      <w:pPr>
        <w:rPr>
          <w:sz w:val="22"/>
          <w:szCs w:val="22"/>
        </w:rPr>
      </w:pPr>
    </w:p>
    <w:p w14:paraId="42FB7A1E" w14:textId="77777777" w:rsidR="00B948BC" w:rsidRDefault="00B948BC">
      <w:pPr>
        <w:rPr>
          <w:sz w:val="22"/>
          <w:szCs w:val="22"/>
        </w:rPr>
      </w:pPr>
    </w:p>
    <w:p w14:paraId="4488A38B" w14:textId="77777777" w:rsidR="00B948BC" w:rsidRDefault="00D925FB">
      <w:pPr>
        <w:rPr>
          <w:b/>
          <w:bCs/>
          <w:caps/>
          <w:sz w:val="22"/>
          <w:szCs w:val="22"/>
        </w:rPr>
      </w:pPr>
      <w:r>
        <w:rPr>
          <w:b/>
          <w:bCs/>
          <w:caps/>
          <w:sz w:val="22"/>
          <w:szCs w:val="22"/>
        </w:rPr>
        <w:t>4.</w:t>
      </w:r>
      <w:r>
        <w:rPr>
          <w:b/>
          <w:bCs/>
          <w:caps/>
          <w:sz w:val="22"/>
          <w:szCs w:val="22"/>
        </w:rPr>
        <w:tab/>
        <w:t>Klinikinė informacija</w:t>
      </w:r>
    </w:p>
    <w:p w14:paraId="48F6F2BF" w14:textId="77777777" w:rsidR="00B948BC" w:rsidRDefault="00B948BC">
      <w:pPr>
        <w:rPr>
          <w:sz w:val="22"/>
          <w:szCs w:val="22"/>
        </w:rPr>
      </w:pPr>
    </w:p>
    <w:p w14:paraId="44CB6EC4" w14:textId="77777777" w:rsidR="00B948BC" w:rsidRDefault="00D925FB">
      <w:pPr>
        <w:keepNext/>
        <w:rPr>
          <w:b/>
          <w:bCs/>
          <w:sz w:val="22"/>
          <w:szCs w:val="22"/>
        </w:rPr>
      </w:pPr>
      <w:r>
        <w:rPr>
          <w:b/>
          <w:bCs/>
          <w:sz w:val="22"/>
          <w:szCs w:val="22"/>
        </w:rPr>
        <w:t>4.1</w:t>
      </w:r>
      <w:r>
        <w:rPr>
          <w:b/>
          <w:bCs/>
          <w:sz w:val="22"/>
          <w:szCs w:val="22"/>
        </w:rPr>
        <w:tab/>
        <w:t>Terapinės indikacijos</w:t>
      </w:r>
    </w:p>
    <w:p w14:paraId="4B6525D3" w14:textId="77777777" w:rsidR="00B948BC" w:rsidRDefault="00B948BC">
      <w:pPr>
        <w:keepNext/>
        <w:rPr>
          <w:b/>
          <w:bCs/>
          <w:sz w:val="22"/>
          <w:szCs w:val="22"/>
        </w:rPr>
      </w:pPr>
    </w:p>
    <w:p w14:paraId="0268FA94" w14:textId="77777777" w:rsidR="00B948BC" w:rsidRDefault="00D925FB">
      <w:pPr>
        <w:rPr>
          <w:bCs/>
          <w:sz w:val="22"/>
          <w:szCs w:val="22"/>
        </w:rPr>
      </w:pPr>
      <w:r>
        <w:rPr>
          <w:bCs/>
          <w:sz w:val="22"/>
          <w:szCs w:val="22"/>
        </w:rPr>
        <w:t>Keppra skiriama monoterapijai gydyti suaugusiesiems ir paaugliams, vyresniems nei 16 metų, kuriems naujai diagnozuota epilepsija ir yra židininių (dalinių) epilepsijos priepuolių su antrine generalizacija ar be jos.</w:t>
      </w:r>
    </w:p>
    <w:p w14:paraId="1061BAF6" w14:textId="77777777" w:rsidR="00B948BC" w:rsidRDefault="00B948BC">
      <w:pPr>
        <w:rPr>
          <w:sz w:val="22"/>
          <w:szCs w:val="22"/>
        </w:rPr>
      </w:pPr>
    </w:p>
    <w:p w14:paraId="104E35E1" w14:textId="77777777" w:rsidR="00B948BC" w:rsidRDefault="00D925FB">
      <w:pPr>
        <w:pStyle w:val="BodyTextIndent2"/>
        <w:ind w:left="539" w:hanging="539"/>
      </w:pPr>
      <w:r>
        <w:t>Keppra skiriama kaip papildoma priemonė:</w:t>
      </w:r>
    </w:p>
    <w:p w14:paraId="2375C04C" w14:textId="77777777" w:rsidR="00B948BC" w:rsidRDefault="00D925FB">
      <w:pPr>
        <w:pStyle w:val="BodyTextIndent2"/>
        <w:numPr>
          <w:ilvl w:val="0"/>
          <w:numId w:val="20"/>
        </w:numPr>
        <w:tabs>
          <w:tab w:val="clear" w:pos="780"/>
        </w:tabs>
        <w:ind w:left="539" w:hanging="539"/>
      </w:pPr>
      <w:r>
        <w:t>gydyti epilepsija sergantiems suaugusiesiems, paaugliams, vaikams ir vyresniems kaip 1 mėn. kūdikiams, kuriems yra židininių (dalinių) epilepsijos priepuolių, lydimų antrinės generalizacijos ar be jos.</w:t>
      </w:r>
    </w:p>
    <w:p w14:paraId="775EE8FD" w14:textId="77777777" w:rsidR="00B948BC" w:rsidRDefault="00D925FB">
      <w:pPr>
        <w:numPr>
          <w:ilvl w:val="0"/>
          <w:numId w:val="20"/>
        </w:numPr>
        <w:tabs>
          <w:tab w:val="clear" w:pos="780"/>
        </w:tabs>
        <w:ind w:left="539" w:hanging="539"/>
        <w:rPr>
          <w:sz w:val="22"/>
          <w:szCs w:val="22"/>
        </w:rPr>
      </w:pPr>
      <w:r>
        <w:rPr>
          <w:sz w:val="22"/>
          <w:szCs w:val="22"/>
        </w:rPr>
        <w:t>gydant miokloninius traukulius suaugusiesiems ir paaugliams nuo 12 metų amžiaus su juveniline mioklonine epilepsija</w:t>
      </w:r>
      <w:r>
        <w:rPr>
          <w:rFonts w:eastAsia="MS Mincho"/>
          <w:sz w:val="22"/>
          <w:szCs w:val="22"/>
          <w:lang w:eastAsia="ja-JP"/>
        </w:rPr>
        <w:t>.</w:t>
      </w:r>
    </w:p>
    <w:p w14:paraId="0F1D39C2" w14:textId="77777777" w:rsidR="00B948BC" w:rsidRDefault="00D925FB">
      <w:pPr>
        <w:numPr>
          <w:ilvl w:val="0"/>
          <w:numId w:val="20"/>
        </w:numPr>
        <w:tabs>
          <w:tab w:val="clear" w:pos="780"/>
        </w:tabs>
        <w:ind w:left="539" w:hanging="539"/>
        <w:rPr>
          <w:sz w:val="22"/>
          <w:szCs w:val="22"/>
        </w:rPr>
      </w:pPr>
      <w:r>
        <w:rPr>
          <w:rFonts w:eastAsia="MS Mincho"/>
          <w:sz w:val="22"/>
          <w:szCs w:val="22"/>
          <w:lang w:eastAsia="ja-JP"/>
        </w:rPr>
        <w:t xml:space="preserve">gydyti suaugusiųjų ir vaikų nuo </w:t>
      </w:r>
      <w:r>
        <w:rPr>
          <w:sz w:val="22"/>
          <w:szCs w:val="22"/>
        </w:rPr>
        <w:t xml:space="preserve">12 metų amžiaus, sergančių idiopatine generalizuota epilepsija, </w:t>
      </w:r>
      <w:r>
        <w:rPr>
          <w:rFonts w:eastAsia="MS Mincho"/>
          <w:sz w:val="22"/>
          <w:szCs w:val="22"/>
          <w:lang w:eastAsia="ja-JP"/>
        </w:rPr>
        <w:t>pirminius generalizuotus toninius-kloninius traukulius</w:t>
      </w:r>
      <w:r>
        <w:rPr>
          <w:sz w:val="22"/>
          <w:szCs w:val="22"/>
        </w:rPr>
        <w:t>.</w:t>
      </w:r>
    </w:p>
    <w:p w14:paraId="6F3D8717" w14:textId="77777777" w:rsidR="00B948BC" w:rsidRDefault="00B948BC">
      <w:pPr>
        <w:rPr>
          <w:sz w:val="22"/>
          <w:szCs w:val="22"/>
        </w:rPr>
      </w:pPr>
    </w:p>
    <w:p w14:paraId="26745F5D" w14:textId="77777777" w:rsidR="00B948BC" w:rsidRDefault="00D925FB">
      <w:pPr>
        <w:keepNext/>
        <w:rPr>
          <w:b/>
          <w:bCs/>
          <w:sz w:val="22"/>
          <w:szCs w:val="22"/>
        </w:rPr>
      </w:pPr>
      <w:r>
        <w:rPr>
          <w:b/>
          <w:bCs/>
          <w:sz w:val="22"/>
          <w:szCs w:val="22"/>
        </w:rPr>
        <w:t>4.2</w:t>
      </w:r>
      <w:r>
        <w:rPr>
          <w:b/>
          <w:bCs/>
          <w:sz w:val="22"/>
          <w:szCs w:val="22"/>
        </w:rPr>
        <w:tab/>
        <w:t>Dozavimas ir vartojimo metodas</w:t>
      </w:r>
    </w:p>
    <w:p w14:paraId="597B3CBD" w14:textId="77777777" w:rsidR="00B948BC" w:rsidRDefault="00B948BC">
      <w:pPr>
        <w:rPr>
          <w:sz w:val="22"/>
          <w:szCs w:val="22"/>
        </w:rPr>
      </w:pPr>
    </w:p>
    <w:p w14:paraId="67D60336" w14:textId="77777777" w:rsidR="00B948BC" w:rsidRDefault="00D925FB">
      <w:pPr>
        <w:keepNext/>
        <w:rPr>
          <w:sz w:val="22"/>
          <w:szCs w:val="22"/>
          <w:u w:val="single"/>
        </w:rPr>
      </w:pPr>
      <w:r>
        <w:rPr>
          <w:sz w:val="22"/>
          <w:szCs w:val="22"/>
          <w:u w:val="single"/>
        </w:rPr>
        <w:t>Dozavimas</w:t>
      </w:r>
    </w:p>
    <w:p w14:paraId="184625AE" w14:textId="77777777" w:rsidR="00B948BC" w:rsidRDefault="00B948BC">
      <w:pPr>
        <w:rPr>
          <w:sz w:val="22"/>
          <w:szCs w:val="22"/>
        </w:rPr>
      </w:pPr>
    </w:p>
    <w:p w14:paraId="56204FBD" w14:textId="77777777" w:rsidR="00B948BC" w:rsidRDefault="00D925FB">
      <w:pPr>
        <w:keepNext/>
        <w:rPr>
          <w:i/>
          <w:sz w:val="22"/>
          <w:szCs w:val="22"/>
        </w:rPr>
      </w:pPr>
      <w:r>
        <w:rPr>
          <w:i/>
          <w:sz w:val="22"/>
          <w:szCs w:val="22"/>
        </w:rPr>
        <w:t>Židininiai (daliniai) epilepsijos priepuoliai</w:t>
      </w:r>
    </w:p>
    <w:p w14:paraId="309FE319" w14:textId="77777777" w:rsidR="00B948BC" w:rsidRDefault="00D925FB">
      <w:pPr>
        <w:keepNext/>
        <w:rPr>
          <w:sz w:val="22"/>
          <w:szCs w:val="22"/>
        </w:rPr>
      </w:pPr>
      <w:r>
        <w:rPr>
          <w:sz w:val="22"/>
          <w:szCs w:val="22"/>
        </w:rPr>
        <w:t>Rekomenduojama monoterapijos dozė (16 metų ir vyresniems asmenims) ir papildomo gydymo dozė yra tokia pati, kaip aprašyta toliau.</w:t>
      </w:r>
    </w:p>
    <w:p w14:paraId="00D7FCF8" w14:textId="77777777" w:rsidR="00B948BC" w:rsidRDefault="00B948BC">
      <w:pPr>
        <w:rPr>
          <w:sz w:val="22"/>
          <w:szCs w:val="22"/>
        </w:rPr>
      </w:pPr>
    </w:p>
    <w:p w14:paraId="7910631F" w14:textId="77777777" w:rsidR="00B948BC" w:rsidRDefault="00D925FB">
      <w:pPr>
        <w:keepNext/>
        <w:rPr>
          <w:i/>
          <w:sz w:val="22"/>
          <w:szCs w:val="22"/>
        </w:rPr>
      </w:pPr>
      <w:r>
        <w:rPr>
          <w:i/>
          <w:sz w:val="22"/>
          <w:szCs w:val="22"/>
        </w:rPr>
        <w:t>Visos indikacijos</w:t>
      </w:r>
    </w:p>
    <w:p w14:paraId="04B7A2D7" w14:textId="77777777" w:rsidR="00B948BC" w:rsidRDefault="00B948BC">
      <w:pPr>
        <w:keepNext/>
        <w:rPr>
          <w:i/>
          <w:sz w:val="22"/>
          <w:szCs w:val="22"/>
        </w:rPr>
      </w:pPr>
    </w:p>
    <w:p w14:paraId="13EEB374" w14:textId="77777777" w:rsidR="00B948BC" w:rsidRDefault="00D925FB">
      <w:pPr>
        <w:keepNext/>
        <w:rPr>
          <w:i/>
          <w:sz w:val="22"/>
          <w:szCs w:val="22"/>
        </w:rPr>
      </w:pPr>
      <w:r>
        <w:rPr>
          <w:i/>
          <w:sz w:val="22"/>
          <w:szCs w:val="22"/>
        </w:rPr>
        <w:t>Suaugusiesiems (≥18 metų) ir paaugliams (nuo 12 iki 17 metų), kurių kūno svoris 50 kg ir didesnis</w:t>
      </w:r>
    </w:p>
    <w:p w14:paraId="47671619" w14:textId="77777777" w:rsidR="00B948BC" w:rsidRDefault="00B948BC">
      <w:pPr>
        <w:keepNext/>
        <w:rPr>
          <w:sz w:val="22"/>
          <w:szCs w:val="22"/>
        </w:rPr>
      </w:pPr>
    </w:p>
    <w:p w14:paraId="58C79652" w14:textId="77777777" w:rsidR="00B948BC" w:rsidRDefault="00D925FB">
      <w:pPr>
        <w:rPr>
          <w:sz w:val="22"/>
          <w:szCs w:val="22"/>
        </w:rPr>
      </w:pPr>
      <w:r>
        <w:rPr>
          <w:sz w:val="22"/>
          <w:szCs w:val="22"/>
        </w:rPr>
        <w:t xml:space="preserve">Pradinė terapinė dozė yra po 500 mg 2 kartus per parą. Tokią dozę galima pradėti vartoti jau nuo pirmosios gydymo dienos. Tačiau mažesnė pradinė po </w:t>
      </w:r>
      <w:r>
        <w:rPr>
          <w:color w:val="000000"/>
          <w:sz w:val="22"/>
          <w:szCs w:val="22"/>
        </w:rPr>
        <w:t>250</w:t>
      </w:r>
      <w:r>
        <w:rPr>
          <w:sz w:val="22"/>
        </w:rPr>
        <w:t> </w:t>
      </w:r>
      <w:r>
        <w:rPr>
          <w:color w:val="000000"/>
          <w:sz w:val="22"/>
          <w:szCs w:val="22"/>
        </w:rPr>
        <w:t xml:space="preserve">mg </w:t>
      </w:r>
      <w:r>
        <w:rPr>
          <w:sz w:val="22"/>
          <w:szCs w:val="22"/>
        </w:rPr>
        <w:t>2 kartus per parą</w:t>
      </w:r>
      <w:r>
        <w:rPr>
          <w:color w:val="000000"/>
          <w:sz w:val="22"/>
          <w:szCs w:val="22"/>
        </w:rPr>
        <w:t xml:space="preserve"> dozė gali būti skirta, remiantis gydytojo traukulių sumažėjimo poreikio</w:t>
      </w:r>
      <w:r>
        <w:rPr>
          <w:bCs/>
          <w:sz w:val="22"/>
          <w:szCs w:val="22"/>
        </w:rPr>
        <w:t xml:space="preserve"> įvertinimu</w:t>
      </w:r>
      <w:r>
        <w:rPr>
          <w:color w:val="000000"/>
          <w:sz w:val="22"/>
          <w:szCs w:val="22"/>
        </w:rPr>
        <w:t xml:space="preserve">, lyginant su </w:t>
      </w:r>
      <w:r>
        <w:rPr>
          <w:bCs/>
          <w:sz w:val="22"/>
          <w:szCs w:val="22"/>
        </w:rPr>
        <w:t>galimu šalutiniu poveikiu</w:t>
      </w:r>
      <w:r>
        <w:rPr>
          <w:color w:val="000000"/>
          <w:sz w:val="22"/>
          <w:szCs w:val="22"/>
        </w:rPr>
        <w:t>. Po dviejų savaičių ji gali būti padidinta iki po 500</w:t>
      </w:r>
      <w:r>
        <w:rPr>
          <w:sz w:val="22"/>
        </w:rPr>
        <w:t> </w:t>
      </w:r>
      <w:r>
        <w:rPr>
          <w:color w:val="000000"/>
          <w:sz w:val="22"/>
          <w:szCs w:val="22"/>
        </w:rPr>
        <w:t xml:space="preserve">mg </w:t>
      </w:r>
      <w:r>
        <w:rPr>
          <w:sz w:val="22"/>
          <w:szCs w:val="22"/>
        </w:rPr>
        <w:t>2 kartus per parą</w:t>
      </w:r>
      <w:r>
        <w:rPr>
          <w:color w:val="000000"/>
          <w:sz w:val="22"/>
          <w:szCs w:val="22"/>
        </w:rPr>
        <w:t>.</w:t>
      </w:r>
    </w:p>
    <w:p w14:paraId="7BDEAE70" w14:textId="77777777" w:rsidR="00B948BC" w:rsidRDefault="00D925FB">
      <w:pPr>
        <w:rPr>
          <w:sz w:val="22"/>
          <w:szCs w:val="22"/>
        </w:rPr>
      </w:pPr>
      <w:r>
        <w:rPr>
          <w:sz w:val="22"/>
          <w:szCs w:val="22"/>
        </w:rPr>
        <w:t>Priklausomai nuo klinikinio atsako ir tolerancijos, paros dozę galima padidinti iki po 1 500 mg 2 kartus per parą. Dozę didinti ar mažinti galima po 250 mg ar 500 mg 2 kartus per parą kas 2-4 savaites.</w:t>
      </w:r>
    </w:p>
    <w:p w14:paraId="28D6F90C" w14:textId="77777777" w:rsidR="00B948BC" w:rsidRDefault="00B948BC">
      <w:pPr>
        <w:rPr>
          <w:sz w:val="22"/>
          <w:szCs w:val="22"/>
        </w:rPr>
      </w:pPr>
    </w:p>
    <w:p w14:paraId="5A1D0CA9" w14:textId="77777777" w:rsidR="00B948BC" w:rsidRDefault="00D925FB">
      <w:pPr>
        <w:keepNext/>
        <w:rPr>
          <w:i/>
          <w:sz w:val="22"/>
          <w:szCs w:val="22"/>
        </w:rPr>
      </w:pPr>
      <w:r>
        <w:rPr>
          <w:i/>
          <w:sz w:val="22"/>
          <w:szCs w:val="22"/>
        </w:rPr>
        <w:lastRenderedPageBreak/>
        <w:t>Paaugliams (nuo 12 iki 17 metų), kurių kūno svoris mažesnis nei 50 kg, ir vaikams nuo 1 mėnesio amžiaus</w:t>
      </w:r>
    </w:p>
    <w:p w14:paraId="277B9E4A" w14:textId="77777777" w:rsidR="00B948BC" w:rsidRDefault="00B948BC">
      <w:pPr>
        <w:rPr>
          <w:sz w:val="22"/>
          <w:szCs w:val="22"/>
        </w:rPr>
      </w:pPr>
    </w:p>
    <w:p w14:paraId="4C745021" w14:textId="77777777" w:rsidR="00B948BC" w:rsidRDefault="00D925FB">
      <w:pPr>
        <w:rPr>
          <w:sz w:val="22"/>
          <w:szCs w:val="22"/>
        </w:rPr>
      </w:pPr>
      <w:r>
        <w:rPr>
          <w:sz w:val="22"/>
          <w:szCs w:val="22"/>
        </w:rPr>
        <w:t xml:space="preserve">Gydytojas, įvertinęs kūno svorį, amžių ir dozę, turi paskirti tinkamiausią farmacinę formą, pavidalą ir stiprumą. Kaip koreguoti dozę atsižvelgiant į svorį, žr. skyriuje </w:t>
      </w:r>
      <w:r>
        <w:rPr>
          <w:i/>
          <w:sz w:val="22"/>
          <w:szCs w:val="22"/>
        </w:rPr>
        <w:t>Vaikų populiacija</w:t>
      </w:r>
      <w:r>
        <w:rPr>
          <w:sz w:val="22"/>
          <w:szCs w:val="22"/>
        </w:rPr>
        <w:t>.</w:t>
      </w:r>
    </w:p>
    <w:p w14:paraId="2532D443" w14:textId="77777777" w:rsidR="00B948BC" w:rsidRDefault="00B948BC">
      <w:pPr>
        <w:rPr>
          <w:sz w:val="22"/>
          <w:szCs w:val="22"/>
        </w:rPr>
      </w:pPr>
    </w:p>
    <w:p w14:paraId="2A05D2C0" w14:textId="77777777" w:rsidR="00B948BC" w:rsidRDefault="00D925FB">
      <w:pPr>
        <w:keepNext/>
        <w:rPr>
          <w:sz w:val="22"/>
          <w:szCs w:val="22"/>
        </w:rPr>
      </w:pPr>
      <w:r>
        <w:rPr>
          <w:sz w:val="22"/>
          <w:szCs w:val="22"/>
          <w:u w:val="single"/>
        </w:rPr>
        <w:t>Nutraukimas</w:t>
      </w:r>
    </w:p>
    <w:p w14:paraId="3C72E35F" w14:textId="77777777" w:rsidR="00B948BC" w:rsidRDefault="00D925FB">
      <w:pPr>
        <w:keepNext/>
        <w:rPr>
          <w:sz w:val="22"/>
          <w:szCs w:val="22"/>
        </w:rPr>
      </w:pPr>
      <w:r>
        <w:rPr>
          <w:sz w:val="22"/>
          <w:szCs w:val="22"/>
        </w:rPr>
        <w:t>Jei reikia nutraukti Keppra vartojimą, rekomenduojama tai daryti palaipsniui (pvz., suaugusiesiems ir paaugliams, kurių kūno svoris didesnis kaip 50 kg: mažinant po 500 mg 2 kartus per parą kas 2</w:t>
      </w:r>
      <w:r>
        <w:rPr>
          <w:sz w:val="22"/>
          <w:szCs w:val="22"/>
        </w:rPr>
        <w:noBreakHyphen/>
        <w:t xml:space="preserve">4 savaites; vyresniems kaip 6 mėn. kūdikiams, vaikams ir paaugliams, kurių kūno svoris mažesnis nei 50 kg: dozės negalima mažinti daugiau kaip po 10 mg/kg kūno svorio 2 kartus per parą kas 2 savaites; kūdikiams (jaunesniems nei 6 mėn.) dozės negalima mažinti daugiau kaip po 7 mg/kg 2 kartus per parą kas 2 savaites). </w:t>
      </w:r>
    </w:p>
    <w:p w14:paraId="1E898244" w14:textId="77777777" w:rsidR="00B948BC" w:rsidRDefault="00B948BC">
      <w:pPr>
        <w:rPr>
          <w:sz w:val="22"/>
          <w:szCs w:val="22"/>
        </w:rPr>
      </w:pPr>
    </w:p>
    <w:p w14:paraId="1C571A83" w14:textId="77777777" w:rsidR="00B948BC" w:rsidRDefault="00D925FB">
      <w:pPr>
        <w:keepNext/>
        <w:rPr>
          <w:sz w:val="22"/>
          <w:szCs w:val="22"/>
          <w:u w:val="single"/>
        </w:rPr>
      </w:pPr>
      <w:r>
        <w:rPr>
          <w:sz w:val="22"/>
          <w:szCs w:val="22"/>
          <w:u w:val="single"/>
        </w:rPr>
        <w:t>Ypatingos populiacijos</w:t>
      </w:r>
    </w:p>
    <w:p w14:paraId="54A0C2B8" w14:textId="77777777" w:rsidR="00B948BC" w:rsidRDefault="00B948BC">
      <w:pPr>
        <w:keepNext/>
        <w:rPr>
          <w:sz w:val="22"/>
          <w:szCs w:val="22"/>
          <w:u w:val="single"/>
        </w:rPr>
      </w:pPr>
    </w:p>
    <w:p w14:paraId="365AF059" w14:textId="77777777" w:rsidR="00B948BC" w:rsidRDefault="00D925FB">
      <w:pPr>
        <w:keepNext/>
        <w:rPr>
          <w:i/>
          <w:sz w:val="22"/>
          <w:szCs w:val="22"/>
        </w:rPr>
      </w:pPr>
      <w:r>
        <w:rPr>
          <w:i/>
          <w:sz w:val="22"/>
          <w:szCs w:val="22"/>
        </w:rPr>
        <w:t>Senyvi žmonės ( 65 metų ir vyresni)</w:t>
      </w:r>
    </w:p>
    <w:p w14:paraId="59C36890" w14:textId="77777777" w:rsidR="00B948BC" w:rsidRDefault="00B948BC">
      <w:pPr>
        <w:rPr>
          <w:sz w:val="22"/>
          <w:szCs w:val="22"/>
        </w:rPr>
      </w:pPr>
    </w:p>
    <w:p w14:paraId="388F3B2C" w14:textId="77777777" w:rsidR="00B948BC" w:rsidRDefault="00D925FB">
      <w:pPr>
        <w:rPr>
          <w:sz w:val="22"/>
          <w:szCs w:val="22"/>
        </w:rPr>
      </w:pPr>
      <w:r>
        <w:rPr>
          <w:sz w:val="22"/>
          <w:szCs w:val="22"/>
        </w:rPr>
        <w:t>Senyviems žmonėms, kurių inkstų funkcija sutrikusi, rekomenduojama dozę patikslinti (žr. žemiau „Inkstų funkcijos sutrikimas”).</w:t>
      </w:r>
    </w:p>
    <w:p w14:paraId="69DDDF2C" w14:textId="77777777" w:rsidR="00B948BC" w:rsidRDefault="00B948BC">
      <w:pPr>
        <w:rPr>
          <w:sz w:val="22"/>
          <w:szCs w:val="22"/>
        </w:rPr>
      </w:pPr>
    </w:p>
    <w:p w14:paraId="7FC7932A" w14:textId="77777777" w:rsidR="00B948BC" w:rsidRDefault="00D925FB">
      <w:pPr>
        <w:keepNext/>
        <w:rPr>
          <w:i/>
          <w:sz w:val="22"/>
          <w:szCs w:val="22"/>
        </w:rPr>
      </w:pPr>
      <w:r>
        <w:rPr>
          <w:i/>
          <w:sz w:val="22"/>
          <w:szCs w:val="22"/>
        </w:rPr>
        <w:t>Inkstų funkcijos sutrikimas</w:t>
      </w:r>
    </w:p>
    <w:p w14:paraId="2665BFF3" w14:textId="77777777" w:rsidR="00B948BC" w:rsidRDefault="00B948BC">
      <w:pPr>
        <w:rPr>
          <w:sz w:val="22"/>
          <w:szCs w:val="22"/>
        </w:rPr>
      </w:pPr>
    </w:p>
    <w:p w14:paraId="28819356" w14:textId="77777777" w:rsidR="00B948BC" w:rsidRDefault="00D925FB">
      <w:pPr>
        <w:rPr>
          <w:sz w:val="22"/>
          <w:szCs w:val="22"/>
        </w:rPr>
      </w:pPr>
      <w:r>
        <w:rPr>
          <w:sz w:val="22"/>
          <w:szCs w:val="22"/>
        </w:rPr>
        <w:t>Paros dozę būtina nustatyti individualiai, atsižvelgiant į paciento inkstų funkciją.</w:t>
      </w:r>
    </w:p>
    <w:p w14:paraId="0DFE1DB7" w14:textId="77777777" w:rsidR="00B948BC" w:rsidRDefault="00B948BC">
      <w:pPr>
        <w:rPr>
          <w:sz w:val="22"/>
          <w:szCs w:val="22"/>
        </w:rPr>
      </w:pPr>
    </w:p>
    <w:p w14:paraId="68C6B64B" w14:textId="77777777" w:rsidR="00B948BC" w:rsidRDefault="00D925FB">
      <w:pPr>
        <w:rPr>
          <w:sz w:val="22"/>
          <w:szCs w:val="22"/>
        </w:rPr>
      </w:pPr>
      <w:r>
        <w:rPr>
          <w:sz w:val="22"/>
          <w:szCs w:val="22"/>
        </w:rPr>
        <w:t>Suaugusiesiems skiriama dozė tikslinama, remiantis žemiau pateikta lentele. Norint naudotis šia lentele, reikia apskaičiuoti paciento kreatinino klirensą (KK) ml/min. Suaugusiesiems ir paaugliams, kurių kūno svoris 50 kg ir didesnis, kreatinino klirensą (ml/min.) galima apskaičiuoti pagal pateikiamą formulę, nustačius kreatinino koncentraciją serume (mg/dl):</w:t>
      </w:r>
    </w:p>
    <w:p w14:paraId="6D9732DE" w14:textId="77777777" w:rsidR="00B948BC" w:rsidRDefault="00B948BC">
      <w:pPr>
        <w:rPr>
          <w:rFonts w:eastAsiaTheme="minorEastAsia"/>
          <w:sz w:val="22"/>
          <w:szCs w:val="22"/>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B948BC" w14:paraId="3455A48B" w14:textId="77777777">
        <w:trPr>
          <w:cantSplit/>
        </w:trPr>
        <w:tc>
          <w:tcPr>
            <w:tcW w:w="1644" w:type="dxa"/>
            <w:vMerge w:val="restart"/>
            <w:vAlign w:val="center"/>
          </w:tcPr>
          <w:p w14:paraId="5C8758F8" w14:textId="77777777" w:rsidR="00B948BC" w:rsidRDefault="00D925FB">
            <w:pPr>
              <w:suppressAutoHyphens/>
              <w:jc w:val="right"/>
              <w:rPr>
                <w:sz w:val="22"/>
                <w:szCs w:val="22"/>
              </w:rPr>
            </w:pPr>
            <w:r>
              <w:rPr>
                <w:sz w:val="22"/>
                <w:szCs w:val="22"/>
              </w:rPr>
              <w:t>KK (ml/min.) =</w:t>
            </w:r>
          </w:p>
        </w:tc>
        <w:tc>
          <w:tcPr>
            <w:tcW w:w="3827" w:type="dxa"/>
            <w:tcBorders>
              <w:bottom w:val="dashSmallGap" w:sz="4" w:space="0" w:color="auto"/>
            </w:tcBorders>
            <w:vAlign w:val="center"/>
          </w:tcPr>
          <w:p w14:paraId="4F6D18B4" w14:textId="77777777" w:rsidR="00B948BC" w:rsidRDefault="00D925FB">
            <w:pPr>
              <w:suppressAutoHyphens/>
              <w:jc w:val="center"/>
              <w:rPr>
                <w:sz w:val="22"/>
                <w:szCs w:val="22"/>
              </w:rPr>
            </w:pPr>
            <w:r>
              <w:rPr>
                <w:sz w:val="22"/>
                <w:szCs w:val="22"/>
              </w:rPr>
              <w:t>[140 – amžius (metais)] x svoris (kg)</w:t>
            </w:r>
          </w:p>
        </w:tc>
        <w:tc>
          <w:tcPr>
            <w:tcW w:w="2826" w:type="dxa"/>
            <w:vMerge w:val="restart"/>
            <w:vAlign w:val="center"/>
          </w:tcPr>
          <w:p w14:paraId="27599FD6" w14:textId="77777777" w:rsidR="00B948BC" w:rsidRDefault="00D925FB">
            <w:pPr>
              <w:suppressAutoHyphens/>
              <w:rPr>
                <w:sz w:val="22"/>
                <w:szCs w:val="22"/>
              </w:rPr>
            </w:pPr>
            <w:r>
              <w:rPr>
                <w:sz w:val="22"/>
                <w:szCs w:val="22"/>
              </w:rPr>
              <w:t>(x 0,85 moterims)</w:t>
            </w:r>
          </w:p>
        </w:tc>
      </w:tr>
      <w:tr w:rsidR="00B948BC" w14:paraId="70750DE5" w14:textId="77777777">
        <w:trPr>
          <w:cantSplit/>
        </w:trPr>
        <w:tc>
          <w:tcPr>
            <w:tcW w:w="1644" w:type="dxa"/>
            <w:vMerge/>
          </w:tcPr>
          <w:p w14:paraId="54962D21" w14:textId="77777777" w:rsidR="00B948BC" w:rsidRDefault="00B948BC">
            <w:pPr>
              <w:suppressAutoHyphens/>
              <w:rPr>
                <w:sz w:val="22"/>
                <w:szCs w:val="22"/>
              </w:rPr>
            </w:pPr>
          </w:p>
        </w:tc>
        <w:tc>
          <w:tcPr>
            <w:tcW w:w="3827" w:type="dxa"/>
            <w:tcBorders>
              <w:top w:val="dashSmallGap" w:sz="4" w:space="0" w:color="auto"/>
            </w:tcBorders>
            <w:vAlign w:val="center"/>
          </w:tcPr>
          <w:p w14:paraId="204E3384" w14:textId="77777777" w:rsidR="00B948BC" w:rsidRDefault="00D925FB">
            <w:pPr>
              <w:suppressAutoHyphens/>
              <w:jc w:val="center"/>
              <w:rPr>
                <w:sz w:val="22"/>
                <w:szCs w:val="22"/>
              </w:rPr>
            </w:pPr>
            <w:r>
              <w:rPr>
                <w:sz w:val="22"/>
                <w:szCs w:val="22"/>
              </w:rPr>
              <w:t>72 x serumo kreatininas (mg/dl)</w:t>
            </w:r>
          </w:p>
        </w:tc>
        <w:tc>
          <w:tcPr>
            <w:tcW w:w="2826" w:type="dxa"/>
            <w:vMerge/>
          </w:tcPr>
          <w:p w14:paraId="731B1156" w14:textId="77777777" w:rsidR="00B948BC" w:rsidRDefault="00B948BC">
            <w:pPr>
              <w:suppressAutoHyphens/>
              <w:rPr>
                <w:sz w:val="22"/>
                <w:szCs w:val="22"/>
              </w:rPr>
            </w:pPr>
          </w:p>
        </w:tc>
      </w:tr>
    </w:tbl>
    <w:p w14:paraId="55A2FB8F" w14:textId="77777777" w:rsidR="00B948BC" w:rsidRDefault="00B948BC">
      <w:pPr>
        <w:rPr>
          <w:rFonts w:eastAsiaTheme="minorEastAsia"/>
          <w:sz w:val="22"/>
          <w:szCs w:val="22"/>
          <w:lang w:eastAsia="zh-CN"/>
        </w:rPr>
      </w:pPr>
    </w:p>
    <w:p w14:paraId="4FE95BD4" w14:textId="77777777" w:rsidR="00B948BC" w:rsidRDefault="00D925FB">
      <w:pPr>
        <w:rPr>
          <w:sz w:val="22"/>
          <w:szCs w:val="22"/>
        </w:rPr>
      </w:pPr>
      <w:r>
        <w:rPr>
          <w:sz w:val="22"/>
          <w:szCs w:val="22"/>
        </w:rPr>
        <w:t>Po to KK koreguojamas pagal kūno paviršiaus plotą (KPP) taip:</w:t>
      </w:r>
    </w:p>
    <w:p w14:paraId="616C40B1" w14:textId="77777777" w:rsidR="00B948BC" w:rsidRDefault="00B948BC">
      <w:pPr>
        <w:rPr>
          <w:rFonts w:eastAsiaTheme="minorEastAsia"/>
          <w:sz w:val="22"/>
          <w:szCs w:val="22"/>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B948BC" w14:paraId="7A03C081" w14:textId="77777777">
        <w:trPr>
          <w:cantSplit/>
        </w:trPr>
        <w:tc>
          <w:tcPr>
            <w:tcW w:w="2381" w:type="dxa"/>
            <w:vMerge w:val="restart"/>
            <w:vAlign w:val="center"/>
          </w:tcPr>
          <w:p w14:paraId="10FAB952" w14:textId="77777777" w:rsidR="00B948BC" w:rsidRDefault="00D925FB">
            <w:pPr>
              <w:suppressAutoHyphens/>
              <w:jc w:val="right"/>
              <w:rPr>
                <w:sz w:val="22"/>
                <w:szCs w:val="22"/>
              </w:rPr>
            </w:pPr>
            <w:r>
              <w:rPr>
                <w:sz w:val="22"/>
                <w:szCs w:val="22"/>
              </w:rPr>
              <w:t>KK (ml/min./1,73 m</w:t>
            </w:r>
            <w:r>
              <w:rPr>
                <w:sz w:val="22"/>
                <w:szCs w:val="22"/>
                <w:vertAlign w:val="superscript"/>
              </w:rPr>
              <w:t>2</w:t>
            </w:r>
            <w:r>
              <w:rPr>
                <w:sz w:val="22"/>
                <w:szCs w:val="22"/>
              </w:rPr>
              <w:t xml:space="preserve">) </w:t>
            </w:r>
            <w:r>
              <w:rPr>
                <w:sz w:val="22"/>
                <w:szCs w:val="22"/>
                <w:lang w:val="da-DK"/>
              </w:rPr>
              <w:t>=</w:t>
            </w:r>
          </w:p>
        </w:tc>
        <w:tc>
          <w:tcPr>
            <w:tcW w:w="3827" w:type="dxa"/>
            <w:tcBorders>
              <w:bottom w:val="dashSmallGap" w:sz="4" w:space="0" w:color="auto"/>
            </w:tcBorders>
            <w:vAlign w:val="center"/>
          </w:tcPr>
          <w:p w14:paraId="7DA42B4B" w14:textId="77777777" w:rsidR="00B948BC" w:rsidRDefault="00D925FB">
            <w:pPr>
              <w:suppressAutoHyphens/>
              <w:jc w:val="center"/>
              <w:rPr>
                <w:sz w:val="22"/>
                <w:szCs w:val="22"/>
              </w:rPr>
            </w:pPr>
            <w:r>
              <w:rPr>
                <w:sz w:val="22"/>
                <w:szCs w:val="22"/>
              </w:rPr>
              <w:t>KK (ml/min.)</w:t>
            </w:r>
          </w:p>
        </w:tc>
        <w:tc>
          <w:tcPr>
            <w:tcW w:w="2826" w:type="dxa"/>
            <w:vMerge w:val="restart"/>
            <w:vAlign w:val="center"/>
          </w:tcPr>
          <w:p w14:paraId="1E1DD868" w14:textId="77777777" w:rsidR="00B948BC" w:rsidRDefault="00D925FB">
            <w:pPr>
              <w:suppressAutoHyphens/>
              <w:rPr>
                <w:sz w:val="22"/>
                <w:szCs w:val="22"/>
              </w:rPr>
            </w:pPr>
            <w:r>
              <w:rPr>
                <w:sz w:val="22"/>
                <w:szCs w:val="22"/>
              </w:rPr>
              <w:t>x 1,73</w:t>
            </w:r>
          </w:p>
        </w:tc>
      </w:tr>
      <w:tr w:rsidR="00B948BC" w14:paraId="772119C2" w14:textId="77777777">
        <w:trPr>
          <w:cantSplit/>
        </w:trPr>
        <w:tc>
          <w:tcPr>
            <w:tcW w:w="2381" w:type="dxa"/>
            <w:vMerge/>
          </w:tcPr>
          <w:p w14:paraId="7CFD13F0" w14:textId="77777777" w:rsidR="00B948BC" w:rsidRDefault="00B948BC">
            <w:pPr>
              <w:suppressAutoHyphens/>
              <w:rPr>
                <w:sz w:val="22"/>
                <w:szCs w:val="22"/>
              </w:rPr>
            </w:pPr>
          </w:p>
        </w:tc>
        <w:tc>
          <w:tcPr>
            <w:tcW w:w="3827" w:type="dxa"/>
            <w:tcBorders>
              <w:top w:val="dashSmallGap" w:sz="4" w:space="0" w:color="auto"/>
            </w:tcBorders>
            <w:vAlign w:val="center"/>
          </w:tcPr>
          <w:p w14:paraId="13F2E0CA" w14:textId="77777777" w:rsidR="00B948BC" w:rsidRDefault="00D925FB">
            <w:pPr>
              <w:suppressAutoHyphens/>
              <w:jc w:val="center"/>
              <w:rPr>
                <w:sz w:val="22"/>
                <w:szCs w:val="22"/>
              </w:rPr>
            </w:pPr>
            <w:r>
              <w:rPr>
                <w:sz w:val="22"/>
                <w:szCs w:val="22"/>
              </w:rPr>
              <w:t>Paciento KPP (m</w:t>
            </w:r>
            <w:r>
              <w:rPr>
                <w:sz w:val="22"/>
                <w:szCs w:val="22"/>
                <w:vertAlign w:val="superscript"/>
              </w:rPr>
              <w:t>2</w:t>
            </w:r>
            <w:r>
              <w:rPr>
                <w:sz w:val="22"/>
                <w:szCs w:val="22"/>
              </w:rPr>
              <w:t>)</w:t>
            </w:r>
          </w:p>
        </w:tc>
        <w:tc>
          <w:tcPr>
            <w:tcW w:w="2826" w:type="dxa"/>
            <w:vMerge/>
          </w:tcPr>
          <w:p w14:paraId="67A66FEF" w14:textId="77777777" w:rsidR="00B948BC" w:rsidRDefault="00B948BC">
            <w:pPr>
              <w:suppressAutoHyphens/>
              <w:rPr>
                <w:sz w:val="22"/>
                <w:szCs w:val="22"/>
              </w:rPr>
            </w:pPr>
          </w:p>
        </w:tc>
      </w:tr>
    </w:tbl>
    <w:p w14:paraId="4BE623EF" w14:textId="77777777" w:rsidR="00B948BC" w:rsidRDefault="00B948BC">
      <w:pPr>
        <w:adjustRightInd w:val="0"/>
        <w:rPr>
          <w:sz w:val="22"/>
          <w:szCs w:val="22"/>
        </w:rPr>
      </w:pPr>
    </w:p>
    <w:p w14:paraId="4F3561E2" w14:textId="77777777" w:rsidR="00B948BC" w:rsidRDefault="00D925FB">
      <w:pPr>
        <w:rPr>
          <w:sz w:val="22"/>
          <w:szCs w:val="22"/>
        </w:rPr>
      </w:pPr>
      <w:r>
        <w:rPr>
          <w:sz w:val="22"/>
          <w:szCs w:val="22"/>
        </w:rPr>
        <w:t>Dozės koregavimas suaugusiesiems ir paaugliams, sveriantiems daugiau kaip 50 kg, kuriems yra sutrikusi inkstų funkcija: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7"/>
        <w:gridCol w:w="1841"/>
        <w:gridCol w:w="3912"/>
      </w:tblGrid>
      <w:tr w:rsidR="00B948BC" w14:paraId="191B34D8" w14:textId="77777777">
        <w:tc>
          <w:tcPr>
            <w:tcW w:w="2767" w:type="dxa"/>
            <w:tcBorders>
              <w:top w:val="single" w:sz="4" w:space="0" w:color="auto"/>
              <w:left w:val="dotted" w:sz="4" w:space="0" w:color="auto"/>
              <w:bottom w:val="single" w:sz="4" w:space="0" w:color="auto"/>
              <w:right w:val="dotted" w:sz="4" w:space="0" w:color="auto"/>
            </w:tcBorders>
          </w:tcPr>
          <w:p w14:paraId="4DF8FE02" w14:textId="77777777" w:rsidR="00B948BC" w:rsidRDefault="00D925FB">
            <w:pPr>
              <w:rPr>
                <w:sz w:val="22"/>
                <w:szCs w:val="22"/>
              </w:rPr>
            </w:pPr>
            <w:r>
              <w:rPr>
                <w:sz w:val="22"/>
                <w:szCs w:val="22"/>
              </w:rPr>
              <w:t>Grupė</w:t>
            </w:r>
          </w:p>
        </w:tc>
        <w:tc>
          <w:tcPr>
            <w:tcW w:w="1841" w:type="dxa"/>
            <w:tcBorders>
              <w:top w:val="single" w:sz="4" w:space="0" w:color="auto"/>
              <w:left w:val="dotted" w:sz="4" w:space="0" w:color="auto"/>
              <w:bottom w:val="single" w:sz="4" w:space="0" w:color="auto"/>
              <w:right w:val="dotted" w:sz="4" w:space="0" w:color="auto"/>
            </w:tcBorders>
          </w:tcPr>
          <w:p w14:paraId="64356393" w14:textId="77777777" w:rsidR="00B948BC" w:rsidRDefault="00D925FB">
            <w:pPr>
              <w:rPr>
                <w:sz w:val="22"/>
                <w:szCs w:val="22"/>
              </w:rPr>
            </w:pPr>
            <w:r>
              <w:rPr>
                <w:sz w:val="22"/>
                <w:szCs w:val="22"/>
              </w:rPr>
              <w:t>Kreatinino klirensas (ml/min./1,73 m</w:t>
            </w:r>
            <w:r>
              <w:rPr>
                <w:sz w:val="22"/>
                <w:szCs w:val="22"/>
                <w:vertAlign w:val="superscript"/>
              </w:rPr>
              <w:t>2</w:t>
            </w:r>
            <w:r>
              <w:rPr>
                <w:sz w:val="22"/>
                <w:szCs w:val="22"/>
              </w:rPr>
              <w:t>)</w:t>
            </w:r>
          </w:p>
        </w:tc>
        <w:tc>
          <w:tcPr>
            <w:tcW w:w="3912" w:type="dxa"/>
            <w:tcBorders>
              <w:top w:val="single" w:sz="4" w:space="0" w:color="auto"/>
              <w:left w:val="dotted" w:sz="4" w:space="0" w:color="auto"/>
              <w:bottom w:val="single" w:sz="4" w:space="0" w:color="auto"/>
              <w:right w:val="dotted" w:sz="4" w:space="0" w:color="auto"/>
            </w:tcBorders>
          </w:tcPr>
          <w:p w14:paraId="6F39D7DD" w14:textId="77777777" w:rsidR="00B948BC" w:rsidRDefault="00D925FB">
            <w:pPr>
              <w:rPr>
                <w:sz w:val="22"/>
                <w:szCs w:val="22"/>
              </w:rPr>
            </w:pPr>
            <w:r>
              <w:rPr>
                <w:sz w:val="22"/>
                <w:szCs w:val="22"/>
              </w:rPr>
              <w:t>Dozė ir dažnis</w:t>
            </w:r>
          </w:p>
        </w:tc>
      </w:tr>
      <w:tr w:rsidR="00B948BC" w14:paraId="2227B013" w14:textId="77777777">
        <w:tc>
          <w:tcPr>
            <w:tcW w:w="2767" w:type="dxa"/>
            <w:tcBorders>
              <w:top w:val="single" w:sz="4" w:space="0" w:color="auto"/>
              <w:left w:val="dotted" w:sz="4" w:space="0" w:color="auto"/>
              <w:bottom w:val="single" w:sz="4" w:space="0" w:color="FFFFFF"/>
              <w:right w:val="dotted" w:sz="4" w:space="0" w:color="auto"/>
            </w:tcBorders>
          </w:tcPr>
          <w:p w14:paraId="43C70A2D" w14:textId="77777777" w:rsidR="00B948BC" w:rsidRDefault="00D925FB">
            <w:pPr>
              <w:rPr>
                <w:sz w:val="22"/>
                <w:szCs w:val="22"/>
              </w:rPr>
            </w:pPr>
            <w:r>
              <w:rPr>
                <w:sz w:val="22"/>
                <w:szCs w:val="22"/>
              </w:rPr>
              <w:t>Normali inkstų funkcija</w:t>
            </w:r>
          </w:p>
        </w:tc>
        <w:tc>
          <w:tcPr>
            <w:tcW w:w="1841" w:type="dxa"/>
            <w:tcBorders>
              <w:top w:val="single" w:sz="4" w:space="0" w:color="auto"/>
              <w:left w:val="dotted" w:sz="4" w:space="0" w:color="auto"/>
              <w:bottom w:val="single" w:sz="4" w:space="0" w:color="FFFFFF"/>
              <w:right w:val="dotted" w:sz="4" w:space="0" w:color="auto"/>
            </w:tcBorders>
          </w:tcPr>
          <w:p w14:paraId="45DE33AB" w14:textId="77777777" w:rsidR="00B948BC" w:rsidRDefault="00D925FB">
            <w:pPr>
              <w:rPr>
                <w:sz w:val="22"/>
                <w:szCs w:val="22"/>
              </w:rPr>
            </w:pPr>
            <w:r>
              <w:rPr>
                <w:sz w:val="22"/>
                <w:szCs w:val="22"/>
              </w:rPr>
              <w:t>≥ 80</w:t>
            </w:r>
          </w:p>
        </w:tc>
        <w:tc>
          <w:tcPr>
            <w:tcW w:w="3912" w:type="dxa"/>
            <w:tcBorders>
              <w:top w:val="single" w:sz="4" w:space="0" w:color="auto"/>
              <w:left w:val="dotted" w:sz="4" w:space="0" w:color="auto"/>
              <w:bottom w:val="single" w:sz="4" w:space="0" w:color="FFFFFF"/>
              <w:right w:val="dotted" w:sz="4" w:space="0" w:color="auto"/>
            </w:tcBorders>
          </w:tcPr>
          <w:p w14:paraId="7871005C" w14:textId="77777777" w:rsidR="00B948BC" w:rsidRDefault="00D925FB">
            <w:pPr>
              <w:rPr>
                <w:sz w:val="22"/>
                <w:szCs w:val="22"/>
              </w:rPr>
            </w:pPr>
            <w:r>
              <w:rPr>
                <w:sz w:val="22"/>
                <w:szCs w:val="22"/>
              </w:rPr>
              <w:t xml:space="preserve">Nuo 500 iki 1 500 mg du kartus per parą </w:t>
            </w:r>
          </w:p>
        </w:tc>
      </w:tr>
      <w:tr w:rsidR="00B948BC" w14:paraId="3B4909E7" w14:textId="77777777">
        <w:tc>
          <w:tcPr>
            <w:tcW w:w="2767" w:type="dxa"/>
            <w:tcBorders>
              <w:top w:val="single" w:sz="4" w:space="0" w:color="FFFFFF"/>
              <w:left w:val="dotted" w:sz="4" w:space="0" w:color="auto"/>
              <w:bottom w:val="single" w:sz="4" w:space="0" w:color="FFFFFF"/>
              <w:right w:val="dotted" w:sz="4" w:space="0" w:color="auto"/>
            </w:tcBorders>
          </w:tcPr>
          <w:p w14:paraId="679A9D0B" w14:textId="77777777" w:rsidR="00B948BC" w:rsidRDefault="00D925FB">
            <w:pPr>
              <w:rPr>
                <w:sz w:val="22"/>
                <w:szCs w:val="22"/>
              </w:rPr>
            </w:pPr>
            <w:r>
              <w:rPr>
                <w:sz w:val="22"/>
                <w:szCs w:val="22"/>
              </w:rPr>
              <w:t>Lengvas inkstų nepakankamumas</w:t>
            </w:r>
          </w:p>
        </w:tc>
        <w:tc>
          <w:tcPr>
            <w:tcW w:w="1841" w:type="dxa"/>
            <w:tcBorders>
              <w:top w:val="single" w:sz="4" w:space="0" w:color="FFFFFF"/>
              <w:left w:val="dotted" w:sz="4" w:space="0" w:color="auto"/>
              <w:bottom w:val="single" w:sz="4" w:space="0" w:color="FFFFFF"/>
              <w:right w:val="dotted" w:sz="4" w:space="0" w:color="auto"/>
            </w:tcBorders>
          </w:tcPr>
          <w:p w14:paraId="3187AE86" w14:textId="77777777" w:rsidR="00B948BC" w:rsidRDefault="00D925FB">
            <w:pPr>
              <w:rPr>
                <w:sz w:val="22"/>
                <w:szCs w:val="22"/>
              </w:rPr>
            </w:pPr>
            <w:r>
              <w:rPr>
                <w:sz w:val="22"/>
                <w:szCs w:val="22"/>
              </w:rPr>
              <w:t>50</w:t>
            </w:r>
            <w:r>
              <w:rPr>
                <w:sz w:val="22"/>
                <w:szCs w:val="22"/>
              </w:rPr>
              <w:noBreakHyphen/>
              <w:t>79</w:t>
            </w:r>
          </w:p>
        </w:tc>
        <w:tc>
          <w:tcPr>
            <w:tcW w:w="3912" w:type="dxa"/>
            <w:tcBorders>
              <w:top w:val="single" w:sz="4" w:space="0" w:color="FFFFFF"/>
              <w:left w:val="dotted" w:sz="4" w:space="0" w:color="auto"/>
              <w:bottom w:val="single" w:sz="4" w:space="0" w:color="FFFFFF"/>
              <w:right w:val="dotted" w:sz="4" w:space="0" w:color="auto"/>
            </w:tcBorders>
          </w:tcPr>
          <w:p w14:paraId="3D3F2A5D" w14:textId="77777777" w:rsidR="00B948BC" w:rsidRDefault="00D925FB">
            <w:pPr>
              <w:rPr>
                <w:sz w:val="22"/>
                <w:szCs w:val="22"/>
              </w:rPr>
            </w:pPr>
            <w:r>
              <w:rPr>
                <w:sz w:val="22"/>
                <w:szCs w:val="22"/>
              </w:rPr>
              <w:t>Nuo 500 iki 1 000 mg du kartus per parą</w:t>
            </w:r>
          </w:p>
        </w:tc>
      </w:tr>
      <w:tr w:rsidR="00B948BC" w14:paraId="16369295" w14:textId="77777777">
        <w:tc>
          <w:tcPr>
            <w:tcW w:w="2767" w:type="dxa"/>
            <w:tcBorders>
              <w:top w:val="single" w:sz="4" w:space="0" w:color="FFFFFF"/>
              <w:left w:val="dotted" w:sz="4" w:space="0" w:color="auto"/>
              <w:bottom w:val="single" w:sz="4" w:space="0" w:color="FFFFFF"/>
              <w:right w:val="dotted" w:sz="4" w:space="0" w:color="auto"/>
            </w:tcBorders>
          </w:tcPr>
          <w:p w14:paraId="7C0DADC5" w14:textId="77777777" w:rsidR="00B948BC" w:rsidRDefault="00D925FB">
            <w:pPr>
              <w:rPr>
                <w:sz w:val="22"/>
                <w:szCs w:val="22"/>
              </w:rPr>
            </w:pPr>
            <w:r>
              <w:rPr>
                <w:sz w:val="22"/>
                <w:szCs w:val="22"/>
              </w:rPr>
              <w:t>Vidutinio sunkumo inkstų nepakankamumas</w:t>
            </w:r>
          </w:p>
        </w:tc>
        <w:tc>
          <w:tcPr>
            <w:tcW w:w="1841" w:type="dxa"/>
            <w:tcBorders>
              <w:top w:val="single" w:sz="4" w:space="0" w:color="FFFFFF"/>
              <w:left w:val="dotted" w:sz="4" w:space="0" w:color="auto"/>
              <w:bottom w:val="single" w:sz="4" w:space="0" w:color="FFFFFF"/>
              <w:right w:val="dotted" w:sz="4" w:space="0" w:color="auto"/>
            </w:tcBorders>
          </w:tcPr>
          <w:p w14:paraId="33D04A04" w14:textId="77777777" w:rsidR="00B948BC" w:rsidRDefault="00D925FB">
            <w:pPr>
              <w:rPr>
                <w:sz w:val="22"/>
                <w:szCs w:val="22"/>
              </w:rPr>
            </w:pPr>
            <w:r>
              <w:rPr>
                <w:sz w:val="22"/>
                <w:szCs w:val="22"/>
              </w:rPr>
              <w:t>30</w:t>
            </w:r>
            <w:r>
              <w:rPr>
                <w:sz w:val="22"/>
                <w:szCs w:val="22"/>
              </w:rPr>
              <w:noBreakHyphen/>
              <w:t>49</w:t>
            </w:r>
          </w:p>
        </w:tc>
        <w:tc>
          <w:tcPr>
            <w:tcW w:w="3912" w:type="dxa"/>
            <w:tcBorders>
              <w:top w:val="single" w:sz="4" w:space="0" w:color="FFFFFF"/>
              <w:left w:val="dotted" w:sz="4" w:space="0" w:color="auto"/>
              <w:bottom w:val="single" w:sz="4" w:space="0" w:color="FFFFFF"/>
              <w:right w:val="dotted" w:sz="4" w:space="0" w:color="auto"/>
            </w:tcBorders>
          </w:tcPr>
          <w:p w14:paraId="58B44136" w14:textId="77777777" w:rsidR="00B948BC" w:rsidRDefault="00D925FB">
            <w:pPr>
              <w:rPr>
                <w:sz w:val="22"/>
                <w:szCs w:val="22"/>
              </w:rPr>
            </w:pPr>
            <w:r>
              <w:rPr>
                <w:sz w:val="22"/>
                <w:szCs w:val="22"/>
              </w:rPr>
              <w:t>Nuo 250 iki 750 mg du kartus per parą</w:t>
            </w:r>
          </w:p>
        </w:tc>
      </w:tr>
      <w:tr w:rsidR="00B948BC" w14:paraId="23DDF484" w14:textId="77777777">
        <w:tc>
          <w:tcPr>
            <w:tcW w:w="2767" w:type="dxa"/>
            <w:tcBorders>
              <w:top w:val="single" w:sz="4" w:space="0" w:color="FFFFFF"/>
              <w:left w:val="dotted" w:sz="4" w:space="0" w:color="auto"/>
              <w:bottom w:val="single" w:sz="4" w:space="0" w:color="FFFFFF"/>
              <w:right w:val="dotted" w:sz="4" w:space="0" w:color="auto"/>
            </w:tcBorders>
          </w:tcPr>
          <w:p w14:paraId="46A20910" w14:textId="77777777" w:rsidR="00B948BC" w:rsidRDefault="00D925FB">
            <w:pPr>
              <w:rPr>
                <w:sz w:val="22"/>
                <w:szCs w:val="22"/>
              </w:rPr>
            </w:pPr>
            <w:r>
              <w:rPr>
                <w:sz w:val="22"/>
                <w:szCs w:val="22"/>
              </w:rPr>
              <w:t>Sunkus inkstų nepakankamumas</w:t>
            </w:r>
          </w:p>
        </w:tc>
        <w:tc>
          <w:tcPr>
            <w:tcW w:w="1841" w:type="dxa"/>
            <w:tcBorders>
              <w:top w:val="single" w:sz="4" w:space="0" w:color="FFFFFF"/>
              <w:left w:val="dotted" w:sz="4" w:space="0" w:color="auto"/>
              <w:bottom w:val="single" w:sz="4" w:space="0" w:color="FFFFFF"/>
              <w:right w:val="dotted" w:sz="4" w:space="0" w:color="auto"/>
            </w:tcBorders>
          </w:tcPr>
          <w:p w14:paraId="514287B9" w14:textId="77777777" w:rsidR="00B948BC" w:rsidRDefault="00D925FB">
            <w:pPr>
              <w:rPr>
                <w:sz w:val="22"/>
                <w:szCs w:val="22"/>
              </w:rPr>
            </w:pPr>
            <w:r>
              <w:rPr>
                <w:sz w:val="22"/>
                <w:szCs w:val="22"/>
              </w:rPr>
              <w:sym w:font="Symbol" w:char="F03C"/>
            </w:r>
            <w:r>
              <w:rPr>
                <w:sz w:val="22"/>
                <w:szCs w:val="22"/>
              </w:rPr>
              <w:t> 30</w:t>
            </w:r>
          </w:p>
        </w:tc>
        <w:tc>
          <w:tcPr>
            <w:tcW w:w="3912" w:type="dxa"/>
            <w:tcBorders>
              <w:top w:val="single" w:sz="4" w:space="0" w:color="FFFFFF"/>
              <w:left w:val="dotted" w:sz="4" w:space="0" w:color="auto"/>
              <w:bottom w:val="single" w:sz="4" w:space="0" w:color="FFFFFF"/>
              <w:right w:val="dotted" w:sz="4" w:space="0" w:color="auto"/>
            </w:tcBorders>
          </w:tcPr>
          <w:p w14:paraId="005DA70B" w14:textId="77777777" w:rsidR="00B948BC" w:rsidRDefault="00D925FB">
            <w:pPr>
              <w:rPr>
                <w:sz w:val="22"/>
                <w:szCs w:val="22"/>
              </w:rPr>
            </w:pPr>
            <w:r>
              <w:rPr>
                <w:sz w:val="22"/>
                <w:szCs w:val="22"/>
              </w:rPr>
              <w:t>Nuo 250 iki 500 mg du kartus per parą</w:t>
            </w:r>
          </w:p>
        </w:tc>
      </w:tr>
      <w:tr w:rsidR="00B948BC" w14:paraId="1C9370E3" w14:textId="77777777">
        <w:tc>
          <w:tcPr>
            <w:tcW w:w="2767" w:type="dxa"/>
            <w:tcBorders>
              <w:top w:val="single" w:sz="4" w:space="0" w:color="FFFFFF"/>
              <w:left w:val="dotted" w:sz="4" w:space="0" w:color="auto"/>
              <w:bottom w:val="single" w:sz="4" w:space="0" w:color="auto"/>
              <w:right w:val="dotted" w:sz="4" w:space="0" w:color="auto"/>
            </w:tcBorders>
          </w:tcPr>
          <w:p w14:paraId="5B24588D" w14:textId="12C108AE" w:rsidR="00B948BC" w:rsidRDefault="00D925FB">
            <w:pPr>
              <w:rPr>
                <w:sz w:val="22"/>
                <w:szCs w:val="22"/>
              </w:rPr>
            </w:pPr>
            <w:r>
              <w:rPr>
                <w:sz w:val="22"/>
                <w:szCs w:val="22"/>
              </w:rPr>
              <w:t xml:space="preserve">Galutine inkstų ligos stadija sergantys pacientai dializuojami pacientai </w:t>
            </w:r>
            <w:r>
              <w:rPr>
                <w:sz w:val="22"/>
                <w:szCs w:val="22"/>
                <w:vertAlign w:val="superscript"/>
              </w:rPr>
              <w:t>(1)</w:t>
            </w:r>
          </w:p>
        </w:tc>
        <w:tc>
          <w:tcPr>
            <w:tcW w:w="1841" w:type="dxa"/>
            <w:tcBorders>
              <w:top w:val="single" w:sz="4" w:space="0" w:color="FFFFFF"/>
              <w:left w:val="dotted" w:sz="4" w:space="0" w:color="auto"/>
              <w:bottom w:val="single" w:sz="4" w:space="0" w:color="auto"/>
              <w:right w:val="dotted" w:sz="4" w:space="0" w:color="auto"/>
            </w:tcBorders>
          </w:tcPr>
          <w:p w14:paraId="1C6605F2" w14:textId="77777777" w:rsidR="00B948BC" w:rsidRDefault="00D925FB">
            <w:pPr>
              <w:rPr>
                <w:sz w:val="22"/>
                <w:szCs w:val="22"/>
              </w:rPr>
            </w:pPr>
            <w:r>
              <w:rPr>
                <w:sz w:val="22"/>
                <w:szCs w:val="22"/>
              </w:rPr>
              <w:t>-</w:t>
            </w:r>
          </w:p>
        </w:tc>
        <w:tc>
          <w:tcPr>
            <w:tcW w:w="3912" w:type="dxa"/>
            <w:tcBorders>
              <w:top w:val="single" w:sz="4" w:space="0" w:color="FFFFFF"/>
              <w:left w:val="dotted" w:sz="4" w:space="0" w:color="auto"/>
              <w:bottom w:val="single" w:sz="4" w:space="0" w:color="auto"/>
              <w:right w:val="dotted" w:sz="4" w:space="0" w:color="auto"/>
            </w:tcBorders>
          </w:tcPr>
          <w:p w14:paraId="10FEDDE6" w14:textId="77777777" w:rsidR="00B948BC" w:rsidRDefault="00D925FB">
            <w:pPr>
              <w:rPr>
                <w:sz w:val="22"/>
                <w:szCs w:val="22"/>
              </w:rPr>
            </w:pPr>
            <w:r>
              <w:rPr>
                <w:sz w:val="22"/>
                <w:szCs w:val="22"/>
              </w:rPr>
              <w:t>Nuo 500 iki 1 000 mg vieną kartą per parą</w:t>
            </w:r>
            <w:r>
              <w:rPr>
                <w:sz w:val="22"/>
                <w:szCs w:val="22"/>
                <w:vertAlign w:val="superscript"/>
              </w:rPr>
              <w:t>(2)</w:t>
            </w:r>
          </w:p>
        </w:tc>
      </w:tr>
    </w:tbl>
    <w:p w14:paraId="5F5E6E02" w14:textId="05D3F582" w:rsidR="00B948BC" w:rsidRDefault="00D925FB">
      <w:pPr>
        <w:pStyle w:val="BodyText2"/>
        <w:ind w:left="284" w:hanging="284"/>
        <w:rPr>
          <w:sz w:val="20"/>
          <w:szCs w:val="20"/>
        </w:rPr>
      </w:pPr>
      <w:r>
        <w:rPr>
          <w:sz w:val="20"/>
          <w:szCs w:val="20"/>
          <w:vertAlign w:val="superscript"/>
        </w:rPr>
        <w:t>(1)</w:t>
      </w:r>
      <w:r>
        <w:rPr>
          <w:rFonts w:eastAsiaTheme="minorEastAsia"/>
          <w:sz w:val="20"/>
          <w:szCs w:val="20"/>
          <w:lang w:eastAsia="zh-CN"/>
        </w:rPr>
        <w:tab/>
      </w:r>
      <w:r>
        <w:rPr>
          <w:sz w:val="20"/>
          <w:szCs w:val="20"/>
        </w:rPr>
        <w:t>Pirmąją gydymo levetiracetamu dieną rekomenduojama 750 mg pradinė dozė.</w:t>
      </w:r>
    </w:p>
    <w:p w14:paraId="44AF2FBF" w14:textId="1949036D" w:rsidR="00B948BC" w:rsidRDefault="00D925FB">
      <w:pPr>
        <w:ind w:left="284" w:hanging="284"/>
        <w:rPr>
          <w:sz w:val="20"/>
          <w:szCs w:val="20"/>
        </w:rPr>
      </w:pPr>
      <w:r>
        <w:rPr>
          <w:sz w:val="20"/>
          <w:szCs w:val="20"/>
          <w:vertAlign w:val="superscript"/>
        </w:rPr>
        <w:t>(2)</w:t>
      </w:r>
      <w:r>
        <w:rPr>
          <w:rFonts w:eastAsiaTheme="minorEastAsia"/>
          <w:sz w:val="20"/>
          <w:szCs w:val="20"/>
          <w:lang w:eastAsia="zh-CN"/>
        </w:rPr>
        <w:tab/>
      </w:r>
      <w:r>
        <w:rPr>
          <w:sz w:val="20"/>
          <w:szCs w:val="20"/>
        </w:rPr>
        <w:t>Po dializės rekomenduojama papildomai skirti 250-500 mg.</w:t>
      </w:r>
    </w:p>
    <w:p w14:paraId="0FC7973E" w14:textId="77777777" w:rsidR="00B948BC" w:rsidRDefault="00B948BC">
      <w:pPr>
        <w:rPr>
          <w:sz w:val="22"/>
          <w:szCs w:val="22"/>
        </w:rPr>
      </w:pPr>
    </w:p>
    <w:p w14:paraId="7701EBBA" w14:textId="77777777" w:rsidR="00B948BC" w:rsidRDefault="00D925FB">
      <w:pPr>
        <w:rPr>
          <w:sz w:val="22"/>
          <w:szCs w:val="22"/>
        </w:rPr>
      </w:pPr>
      <w:r>
        <w:rPr>
          <w:sz w:val="22"/>
          <w:szCs w:val="22"/>
        </w:rPr>
        <w:lastRenderedPageBreak/>
        <w:t>Vaikams, kuriems yra sutrikusi inkstų funkcija, levetiracetamo dozę reikia koreguoti įvertinus inkstų funkciją, nes levetiracetamo klirensas susijęs su ja. Ši rekomendacija pagrįsta suaugusiųjų, kuriems yra sutrikusi inkstų funkcija, tyrimais.</w:t>
      </w:r>
    </w:p>
    <w:p w14:paraId="1FBD4658" w14:textId="77777777" w:rsidR="00B948BC" w:rsidRDefault="00B948BC">
      <w:pPr>
        <w:rPr>
          <w:sz w:val="22"/>
          <w:szCs w:val="22"/>
        </w:rPr>
      </w:pPr>
    </w:p>
    <w:p w14:paraId="3B40568A" w14:textId="77777777" w:rsidR="00B948BC" w:rsidRDefault="00D925FB">
      <w:pPr>
        <w:rPr>
          <w:sz w:val="22"/>
          <w:szCs w:val="22"/>
        </w:rPr>
      </w:pPr>
      <w:r>
        <w:rPr>
          <w:sz w:val="22"/>
          <w:szCs w:val="22"/>
        </w:rPr>
        <w:t>Jaunesniems paaugliams, vaikams ir kūdikiams kreatinino klirensą (ml/min./1,73 m</w:t>
      </w:r>
      <w:r>
        <w:rPr>
          <w:sz w:val="22"/>
          <w:szCs w:val="22"/>
          <w:vertAlign w:val="superscript"/>
        </w:rPr>
        <w:t>2</w:t>
      </w:r>
      <w:r>
        <w:rPr>
          <w:sz w:val="22"/>
          <w:szCs w:val="22"/>
        </w:rPr>
        <w:t>) galima apskaičiuoti pagal pateikiamą formulę (Schwartz fomulę), nustačius kreatinino koncentraciją serume (mg/dl):</w:t>
      </w:r>
    </w:p>
    <w:p w14:paraId="1EA7AC0B" w14:textId="77777777" w:rsidR="00B948BC" w:rsidRDefault="00B948BC">
      <w:pPr>
        <w:keepNext/>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B948BC" w14:paraId="2361E94E" w14:textId="77777777">
        <w:trPr>
          <w:cantSplit/>
        </w:trPr>
        <w:tc>
          <w:tcPr>
            <w:tcW w:w="2381" w:type="dxa"/>
            <w:vMerge w:val="restart"/>
            <w:vAlign w:val="center"/>
          </w:tcPr>
          <w:p w14:paraId="217FD94C" w14:textId="1D0B6C32" w:rsidR="00B948BC" w:rsidRDefault="00D925FB">
            <w:pPr>
              <w:suppressAutoHyphens/>
              <w:jc w:val="right"/>
              <w:rPr>
                <w:sz w:val="22"/>
                <w:szCs w:val="22"/>
              </w:rPr>
            </w:pPr>
            <w:r>
              <w:rPr>
                <w:sz w:val="22"/>
                <w:szCs w:val="22"/>
              </w:rPr>
              <w:t>KK (ml/min/1,73 m</w:t>
            </w:r>
            <w:r>
              <w:rPr>
                <w:sz w:val="22"/>
                <w:szCs w:val="22"/>
                <w:vertAlign w:val="superscript"/>
              </w:rPr>
              <w:t>2</w:t>
            </w:r>
            <w:r>
              <w:rPr>
                <w:sz w:val="22"/>
                <w:szCs w:val="22"/>
              </w:rPr>
              <w:t>)</w:t>
            </w:r>
            <w:r>
              <w:rPr>
                <w:sz w:val="22"/>
                <w:szCs w:val="22"/>
                <w:lang w:val="en-US"/>
              </w:rPr>
              <w:t xml:space="preserve"> =</w:t>
            </w:r>
          </w:p>
        </w:tc>
        <w:tc>
          <w:tcPr>
            <w:tcW w:w="3827" w:type="dxa"/>
            <w:tcBorders>
              <w:bottom w:val="dashSmallGap" w:sz="4" w:space="0" w:color="auto"/>
            </w:tcBorders>
            <w:vAlign w:val="center"/>
          </w:tcPr>
          <w:p w14:paraId="40BFEE09" w14:textId="6036541E" w:rsidR="00B948BC" w:rsidRDefault="00D925FB">
            <w:pPr>
              <w:suppressAutoHyphens/>
              <w:jc w:val="center"/>
              <w:rPr>
                <w:sz w:val="22"/>
                <w:szCs w:val="22"/>
              </w:rPr>
            </w:pPr>
            <w:r>
              <w:rPr>
                <w:sz w:val="22"/>
                <w:szCs w:val="22"/>
              </w:rPr>
              <w:t>Ūgis (cm) x ks</w:t>
            </w:r>
          </w:p>
        </w:tc>
        <w:tc>
          <w:tcPr>
            <w:tcW w:w="2826" w:type="dxa"/>
            <w:vMerge w:val="restart"/>
            <w:vAlign w:val="center"/>
          </w:tcPr>
          <w:p w14:paraId="1E1B964E" w14:textId="77777777" w:rsidR="00B948BC" w:rsidRDefault="00B948BC">
            <w:pPr>
              <w:suppressAutoHyphens/>
              <w:rPr>
                <w:sz w:val="22"/>
                <w:szCs w:val="22"/>
              </w:rPr>
            </w:pPr>
          </w:p>
        </w:tc>
      </w:tr>
      <w:tr w:rsidR="00B948BC" w14:paraId="1DEF5A5C" w14:textId="77777777">
        <w:trPr>
          <w:cantSplit/>
        </w:trPr>
        <w:tc>
          <w:tcPr>
            <w:tcW w:w="2381" w:type="dxa"/>
            <w:vMerge/>
          </w:tcPr>
          <w:p w14:paraId="7E402D4C" w14:textId="77777777" w:rsidR="00B948BC" w:rsidRDefault="00B948BC">
            <w:pPr>
              <w:suppressAutoHyphens/>
              <w:rPr>
                <w:sz w:val="22"/>
                <w:szCs w:val="22"/>
              </w:rPr>
            </w:pPr>
          </w:p>
        </w:tc>
        <w:tc>
          <w:tcPr>
            <w:tcW w:w="3827" w:type="dxa"/>
            <w:tcBorders>
              <w:top w:val="dashSmallGap" w:sz="4" w:space="0" w:color="auto"/>
            </w:tcBorders>
            <w:vAlign w:val="center"/>
          </w:tcPr>
          <w:p w14:paraId="7F16C640" w14:textId="7D050E04" w:rsidR="00B948BC" w:rsidRDefault="00D925FB">
            <w:pPr>
              <w:suppressAutoHyphens/>
              <w:jc w:val="center"/>
              <w:rPr>
                <w:sz w:val="22"/>
                <w:szCs w:val="22"/>
              </w:rPr>
            </w:pPr>
            <w:r>
              <w:rPr>
                <w:sz w:val="22"/>
                <w:szCs w:val="22"/>
              </w:rPr>
              <w:t>Kreatinino koncentracija serume (mg/dl)</w:t>
            </w:r>
          </w:p>
        </w:tc>
        <w:tc>
          <w:tcPr>
            <w:tcW w:w="2826" w:type="dxa"/>
            <w:vMerge/>
          </w:tcPr>
          <w:p w14:paraId="27C07904" w14:textId="77777777" w:rsidR="00B948BC" w:rsidRDefault="00B948BC">
            <w:pPr>
              <w:suppressAutoHyphens/>
              <w:rPr>
                <w:sz w:val="22"/>
                <w:szCs w:val="22"/>
              </w:rPr>
            </w:pPr>
          </w:p>
        </w:tc>
      </w:tr>
    </w:tbl>
    <w:p w14:paraId="026A2EFA" w14:textId="77777777" w:rsidR="00B948BC" w:rsidRDefault="00B948BC">
      <w:pPr>
        <w:rPr>
          <w:sz w:val="22"/>
        </w:rPr>
      </w:pPr>
    </w:p>
    <w:p w14:paraId="1104A6E2" w14:textId="77777777" w:rsidR="00B948BC" w:rsidRDefault="00D925FB">
      <w:pPr>
        <w:adjustRightInd w:val="0"/>
        <w:rPr>
          <w:sz w:val="22"/>
          <w:szCs w:val="22"/>
        </w:rPr>
      </w:pPr>
      <w:r>
        <w:rPr>
          <w:sz w:val="22"/>
          <w:szCs w:val="22"/>
        </w:rPr>
        <w:t>ks = 0,45 (kūdikiams iki 1 metų); ks = 0,55 (vaikams, jaunesniems nei 13 metų ir merginoms paauglėms); ks = 0,7 (vaikinams paaugliams)</w:t>
      </w:r>
    </w:p>
    <w:p w14:paraId="7A82F89A" w14:textId="77777777" w:rsidR="00B948BC" w:rsidRDefault="00B948BC">
      <w:pPr>
        <w:adjustRightInd w:val="0"/>
        <w:rPr>
          <w:sz w:val="22"/>
          <w:szCs w:val="22"/>
        </w:rPr>
      </w:pPr>
    </w:p>
    <w:p w14:paraId="0D88173F" w14:textId="77777777" w:rsidR="00B948BC" w:rsidRDefault="00D925FB">
      <w:pPr>
        <w:rPr>
          <w:sz w:val="22"/>
          <w:szCs w:val="22"/>
        </w:rPr>
      </w:pPr>
      <w:r>
        <w:rPr>
          <w:sz w:val="22"/>
          <w:szCs w:val="22"/>
        </w:rPr>
        <w:t>Dozės koregavimas kūdikiams, vaikams ir paaugliams, sveriantiems mažiau nei 50 kg, kuriems yra sutrikusi inkstų funkcija:</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5"/>
        <w:gridCol w:w="1820"/>
        <w:gridCol w:w="2323"/>
        <w:gridCol w:w="2310"/>
      </w:tblGrid>
      <w:tr w:rsidR="00B948BC" w14:paraId="64B8EBD8" w14:textId="77777777">
        <w:trPr>
          <w:trHeight w:val="270"/>
        </w:trPr>
        <w:tc>
          <w:tcPr>
            <w:tcW w:w="2655" w:type="dxa"/>
            <w:vMerge w:val="restart"/>
            <w:tcBorders>
              <w:top w:val="single" w:sz="4" w:space="0" w:color="auto"/>
              <w:left w:val="single" w:sz="4" w:space="0" w:color="auto"/>
              <w:right w:val="single" w:sz="4" w:space="0" w:color="auto"/>
            </w:tcBorders>
          </w:tcPr>
          <w:p w14:paraId="38F0838F" w14:textId="77777777" w:rsidR="00B948BC" w:rsidRDefault="00D925FB">
            <w:pPr>
              <w:rPr>
                <w:sz w:val="22"/>
                <w:szCs w:val="22"/>
              </w:rPr>
            </w:pPr>
            <w:r>
              <w:rPr>
                <w:sz w:val="22"/>
                <w:szCs w:val="22"/>
              </w:rPr>
              <w:t>Grupė</w:t>
            </w:r>
          </w:p>
        </w:tc>
        <w:tc>
          <w:tcPr>
            <w:tcW w:w="1820" w:type="dxa"/>
            <w:vMerge w:val="restart"/>
            <w:tcBorders>
              <w:top w:val="single" w:sz="4" w:space="0" w:color="auto"/>
              <w:left w:val="single" w:sz="4" w:space="0" w:color="auto"/>
              <w:right w:val="single" w:sz="4" w:space="0" w:color="auto"/>
            </w:tcBorders>
          </w:tcPr>
          <w:p w14:paraId="7DF3DD36" w14:textId="77777777" w:rsidR="00B948BC" w:rsidRDefault="00D925FB">
            <w:pPr>
              <w:rPr>
                <w:sz w:val="22"/>
                <w:szCs w:val="22"/>
              </w:rPr>
            </w:pPr>
            <w:r>
              <w:rPr>
                <w:sz w:val="22"/>
                <w:szCs w:val="22"/>
              </w:rPr>
              <w:t>Kreatinino klirensas (ml/min./1,73 m</w:t>
            </w:r>
            <w:r>
              <w:rPr>
                <w:sz w:val="22"/>
                <w:szCs w:val="22"/>
                <w:vertAlign w:val="superscript"/>
              </w:rPr>
              <w:t>2</w:t>
            </w:r>
            <w:r>
              <w:rPr>
                <w:sz w:val="22"/>
                <w:szCs w:val="22"/>
              </w:rPr>
              <w:t>)</w:t>
            </w:r>
          </w:p>
        </w:tc>
        <w:tc>
          <w:tcPr>
            <w:tcW w:w="4633" w:type="dxa"/>
            <w:gridSpan w:val="2"/>
            <w:tcBorders>
              <w:top w:val="single" w:sz="4" w:space="0" w:color="auto"/>
              <w:left w:val="single" w:sz="4" w:space="0" w:color="auto"/>
              <w:bottom w:val="single" w:sz="4" w:space="0" w:color="auto"/>
              <w:right w:val="single" w:sz="4" w:space="0" w:color="auto"/>
            </w:tcBorders>
          </w:tcPr>
          <w:p w14:paraId="0F7A5FC6" w14:textId="77777777" w:rsidR="00B948BC" w:rsidRDefault="00D925FB">
            <w:pPr>
              <w:jc w:val="center"/>
              <w:rPr>
                <w:sz w:val="22"/>
                <w:szCs w:val="22"/>
              </w:rPr>
            </w:pPr>
            <w:r>
              <w:rPr>
                <w:sz w:val="22"/>
                <w:szCs w:val="22"/>
              </w:rPr>
              <w:t xml:space="preserve">Dozė ir dažnis </w:t>
            </w:r>
            <w:r>
              <w:rPr>
                <w:sz w:val="22"/>
                <w:szCs w:val="22"/>
                <w:vertAlign w:val="superscript"/>
              </w:rPr>
              <w:t>(1)</w:t>
            </w:r>
          </w:p>
        </w:tc>
      </w:tr>
      <w:tr w:rsidR="00B948BC" w14:paraId="4E1437DD" w14:textId="77777777">
        <w:trPr>
          <w:trHeight w:val="480"/>
        </w:trPr>
        <w:tc>
          <w:tcPr>
            <w:tcW w:w="2655" w:type="dxa"/>
            <w:vMerge/>
            <w:tcBorders>
              <w:left w:val="single" w:sz="4" w:space="0" w:color="auto"/>
              <w:bottom w:val="single" w:sz="4" w:space="0" w:color="auto"/>
              <w:right w:val="single" w:sz="4" w:space="0" w:color="auto"/>
            </w:tcBorders>
          </w:tcPr>
          <w:p w14:paraId="253CB129" w14:textId="77777777" w:rsidR="00B948BC" w:rsidRDefault="00B948BC">
            <w:pPr>
              <w:rPr>
                <w:sz w:val="22"/>
                <w:szCs w:val="22"/>
              </w:rPr>
            </w:pPr>
          </w:p>
        </w:tc>
        <w:tc>
          <w:tcPr>
            <w:tcW w:w="1820" w:type="dxa"/>
            <w:vMerge/>
            <w:tcBorders>
              <w:left w:val="single" w:sz="4" w:space="0" w:color="auto"/>
              <w:bottom w:val="single" w:sz="4" w:space="0" w:color="auto"/>
              <w:right w:val="single" w:sz="4" w:space="0" w:color="auto"/>
            </w:tcBorders>
          </w:tcPr>
          <w:p w14:paraId="246536C1" w14:textId="77777777" w:rsidR="00B948BC" w:rsidRDefault="00B948BC">
            <w:pPr>
              <w:rPr>
                <w:sz w:val="22"/>
                <w:szCs w:val="22"/>
              </w:rPr>
            </w:pPr>
          </w:p>
        </w:tc>
        <w:tc>
          <w:tcPr>
            <w:tcW w:w="2323" w:type="dxa"/>
            <w:tcBorders>
              <w:top w:val="single" w:sz="4" w:space="0" w:color="auto"/>
              <w:left w:val="single" w:sz="4" w:space="0" w:color="auto"/>
              <w:bottom w:val="single" w:sz="4" w:space="0" w:color="auto"/>
              <w:right w:val="single" w:sz="4" w:space="0" w:color="auto"/>
            </w:tcBorders>
          </w:tcPr>
          <w:p w14:paraId="4286FE19" w14:textId="1948E9A7" w:rsidR="00B948BC" w:rsidRDefault="00D925FB">
            <w:pPr>
              <w:rPr>
                <w:sz w:val="22"/>
                <w:szCs w:val="22"/>
              </w:rPr>
            </w:pPr>
            <w:r>
              <w:rPr>
                <w:sz w:val="22"/>
                <w:szCs w:val="22"/>
              </w:rPr>
              <w:t>1 mėn. ir jaunesni kaip 6 mėn. kūdikiai</w:t>
            </w:r>
          </w:p>
        </w:tc>
        <w:tc>
          <w:tcPr>
            <w:tcW w:w="2310" w:type="dxa"/>
            <w:tcBorders>
              <w:top w:val="single" w:sz="4" w:space="0" w:color="auto"/>
              <w:left w:val="single" w:sz="4" w:space="0" w:color="auto"/>
              <w:bottom w:val="single" w:sz="4" w:space="0" w:color="auto"/>
              <w:right w:val="single" w:sz="4" w:space="0" w:color="auto"/>
            </w:tcBorders>
          </w:tcPr>
          <w:p w14:paraId="4FCEDD7F" w14:textId="77777777" w:rsidR="00B948BC" w:rsidRDefault="00D925FB">
            <w:pPr>
              <w:rPr>
                <w:sz w:val="22"/>
                <w:szCs w:val="22"/>
              </w:rPr>
            </w:pPr>
            <w:r>
              <w:rPr>
                <w:sz w:val="22"/>
                <w:szCs w:val="22"/>
              </w:rPr>
              <w:t>6-23 mėn. kūdikiai, vaikai ir paaugliai, kurių kūno svoris mažesnis nei 50 kg</w:t>
            </w:r>
          </w:p>
        </w:tc>
      </w:tr>
      <w:tr w:rsidR="00B948BC" w14:paraId="387EB440" w14:textId="77777777">
        <w:tc>
          <w:tcPr>
            <w:tcW w:w="2655" w:type="dxa"/>
            <w:tcBorders>
              <w:top w:val="single" w:sz="4" w:space="0" w:color="auto"/>
              <w:left w:val="single" w:sz="4" w:space="0" w:color="auto"/>
              <w:bottom w:val="single" w:sz="4" w:space="0" w:color="auto"/>
              <w:right w:val="single" w:sz="4" w:space="0" w:color="auto"/>
            </w:tcBorders>
          </w:tcPr>
          <w:p w14:paraId="78AFF43F" w14:textId="77777777" w:rsidR="00B948BC" w:rsidRDefault="00D925FB">
            <w:pPr>
              <w:rPr>
                <w:sz w:val="22"/>
                <w:szCs w:val="22"/>
              </w:rPr>
            </w:pPr>
            <w:r>
              <w:rPr>
                <w:sz w:val="22"/>
                <w:szCs w:val="22"/>
              </w:rPr>
              <w:t>Normali inkstų funkcija</w:t>
            </w:r>
          </w:p>
        </w:tc>
        <w:tc>
          <w:tcPr>
            <w:tcW w:w="1820" w:type="dxa"/>
            <w:tcBorders>
              <w:top w:val="single" w:sz="4" w:space="0" w:color="auto"/>
              <w:left w:val="single" w:sz="4" w:space="0" w:color="auto"/>
              <w:bottom w:val="single" w:sz="4" w:space="0" w:color="auto"/>
              <w:right w:val="single" w:sz="4" w:space="0" w:color="auto"/>
            </w:tcBorders>
          </w:tcPr>
          <w:p w14:paraId="113A025C" w14:textId="77777777" w:rsidR="00B948BC" w:rsidRDefault="00D925FB">
            <w:pPr>
              <w:rPr>
                <w:sz w:val="22"/>
                <w:szCs w:val="22"/>
              </w:rPr>
            </w:pPr>
            <w:r>
              <w:rPr>
                <w:sz w:val="22"/>
                <w:szCs w:val="22"/>
              </w:rPr>
              <w:t>≥ 80</w:t>
            </w:r>
          </w:p>
        </w:tc>
        <w:tc>
          <w:tcPr>
            <w:tcW w:w="2323" w:type="dxa"/>
            <w:tcBorders>
              <w:top w:val="single" w:sz="4" w:space="0" w:color="auto"/>
              <w:left w:val="single" w:sz="4" w:space="0" w:color="auto"/>
              <w:bottom w:val="single" w:sz="4" w:space="0" w:color="auto"/>
              <w:right w:val="single" w:sz="4" w:space="0" w:color="auto"/>
            </w:tcBorders>
          </w:tcPr>
          <w:p w14:paraId="7979456E" w14:textId="77777777" w:rsidR="00B948BC" w:rsidRDefault="00D925FB">
            <w:pPr>
              <w:rPr>
                <w:sz w:val="22"/>
                <w:szCs w:val="22"/>
              </w:rPr>
            </w:pPr>
            <w:r>
              <w:rPr>
                <w:sz w:val="22"/>
                <w:szCs w:val="22"/>
              </w:rPr>
              <w:t>Nuo 7 iki 21 mg/kg (0,07-0,21 ml/kg) du kartus per parą</w:t>
            </w:r>
          </w:p>
        </w:tc>
        <w:tc>
          <w:tcPr>
            <w:tcW w:w="2310" w:type="dxa"/>
            <w:tcBorders>
              <w:top w:val="single" w:sz="4" w:space="0" w:color="auto"/>
              <w:left w:val="single" w:sz="4" w:space="0" w:color="auto"/>
              <w:bottom w:val="single" w:sz="4" w:space="0" w:color="auto"/>
              <w:right w:val="single" w:sz="4" w:space="0" w:color="auto"/>
            </w:tcBorders>
          </w:tcPr>
          <w:p w14:paraId="3C698E23" w14:textId="77777777" w:rsidR="00B948BC" w:rsidRDefault="00D925FB">
            <w:pPr>
              <w:rPr>
                <w:sz w:val="22"/>
                <w:szCs w:val="22"/>
              </w:rPr>
            </w:pPr>
            <w:r>
              <w:rPr>
                <w:sz w:val="22"/>
                <w:szCs w:val="22"/>
              </w:rPr>
              <w:t>Nuo 10 iki 30 mg/kg (0,10-0,30 ml/kg) du kartus per parą</w:t>
            </w:r>
          </w:p>
        </w:tc>
      </w:tr>
      <w:tr w:rsidR="00B948BC" w14:paraId="51FCFD1E" w14:textId="77777777">
        <w:tc>
          <w:tcPr>
            <w:tcW w:w="2655" w:type="dxa"/>
            <w:tcBorders>
              <w:top w:val="single" w:sz="4" w:space="0" w:color="auto"/>
              <w:left w:val="single" w:sz="4" w:space="0" w:color="auto"/>
              <w:bottom w:val="single" w:sz="4" w:space="0" w:color="auto"/>
              <w:right w:val="single" w:sz="4" w:space="0" w:color="auto"/>
            </w:tcBorders>
          </w:tcPr>
          <w:p w14:paraId="6FD5C56D" w14:textId="77777777" w:rsidR="00B948BC" w:rsidRDefault="00D925FB">
            <w:pPr>
              <w:rPr>
                <w:sz w:val="22"/>
                <w:szCs w:val="22"/>
              </w:rPr>
            </w:pPr>
            <w:r>
              <w:rPr>
                <w:sz w:val="22"/>
                <w:szCs w:val="22"/>
              </w:rPr>
              <w:t>Lengvas inkstų nepakankamumas</w:t>
            </w:r>
          </w:p>
        </w:tc>
        <w:tc>
          <w:tcPr>
            <w:tcW w:w="1820" w:type="dxa"/>
            <w:tcBorders>
              <w:top w:val="single" w:sz="4" w:space="0" w:color="auto"/>
              <w:left w:val="single" w:sz="4" w:space="0" w:color="auto"/>
              <w:bottom w:val="single" w:sz="4" w:space="0" w:color="auto"/>
              <w:right w:val="single" w:sz="4" w:space="0" w:color="auto"/>
            </w:tcBorders>
          </w:tcPr>
          <w:p w14:paraId="7703E00E" w14:textId="77777777" w:rsidR="00B948BC" w:rsidRDefault="00D925FB">
            <w:pPr>
              <w:rPr>
                <w:sz w:val="22"/>
                <w:szCs w:val="22"/>
              </w:rPr>
            </w:pPr>
            <w:r>
              <w:rPr>
                <w:sz w:val="22"/>
                <w:szCs w:val="22"/>
              </w:rPr>
              <w:t>50</w:t>
            </w:r>
            <w:r>
              <w:rPr>
                <w:sz w:val="22"/>
                <w:szCs w:val="22"/>
              </w:rPr>
              <w:noBreakHyphen/>
              <w:t>79</w:t>
            </w:r>
          </w:p>
        </w:tc>
        <w:tc>
          <w:tcPr>
            <w:tcW w:w="2323" w:type="dxa"/>
            <w:tcBorders>
              <w:top w:val="single" w:sz="4" w:space="0" w:color="auto"/>
              <w:left w:val="single" w:sz="4" w:space="0" w:color="auto"/>
              <w:bottom w:val="single" w:sz="4" w:space="0" w:color="auto"/>
              <w:right w:val="single" w:sz="4" w:space="0" w:color="auto"/>
            </w:tcBorders>
          </w:tcPr>
          <w:p w14:paraId="6AB763DB" w14:textId="77777777" w:rsidR="00B948BC" w:rsidRDefault="00D925FB">
            <w:pPr>
              <w:rPr>
                <w:sz w:val="22"/>
                <w:szCs w:val="22"/>
              </w:rPr>
            </w:pPr>
            <w:r>
              <w:rPr>
                <w:sz w:val="22"/>
                <w:szCs w:val="22"/>
              </w:rPr>
              <w:t>Nuo 7 iki 14 mg/kg (0,07-0,14 ml/kg) du kartus per parą</w:t>
            </w:r>
          </w:p>
        </w:tc>
        <w:tc>
          <w:tcPr>
            <w:tcW w:w="2310" w:type="dxa"/>
            <w:tcBorders>
              <w:top w:val="single" w:sz="4" w:space="0" w:color="auto"/>
              <w:left w:val="single" w:sz="4" w:space="0" w:color="auto"/>
              <w:bottom w:val="single" w:sz="4" w:space="0" w:color="auto"/>
              <w:right w:val="single" w:sz="4" w:space="0" w:color="auto"/>
            </w:tcBorders>
          </w:tcPr>
          <w:p w14:paraId="187EC29F" w14:textId="77777777" w:rsidR="00B948BC" w:rsidRDefault="00D925FB">
            <w:pPr>
              <w:rPr>
                <w:sz w:val="22"/>
                <w:szCs w:val="22"/>
              </w:rPr>
            </w:pPr>
            <w:r>
              <w:rPr>
                <w:sz w:val="22"/>
                <w:szCs w:val="22"/>
              </w:rPr>
              <w:t>Nuo 10 iki 20 mg/kg (0,10-0,20 ml/kg) du kartus per parą</w:t>
            </w:r>
          </w:p>
        </w:tc>
      </w:tr>
      <w:tr w:rsidR="00B948BC" w14:paraId="348C3A47" w14:textId="77777777">
        <w:tc>
          <w:tcPr>
            <w:tcW w:w="2655" w:type="dxa"/>
            <w:tcBorders>
              <w:top w:val="single" w:sz="4" w:space="0" w:color="auto"/>
              <w:left w:val="single" w:sz="4" w:space="0" w:color="auto"/>
              <w:bottom w:val="single" w:sz="4" w:space="0" w:color="auto"/>
              <w:right w:val="single" w:sz="4" w:space="0" w:color="auto"/>
            </w:tcBorders>
          </w:tcPr>
          <w:p w14:paraId="718739F1" w14:textId="77777777" w:rsidR="00B948BC" w:rsidRDefault="00D925FB">
            <w:pPr>
              <w:rPr>
                <w:sz w:val="22"/>
                <w:szCs w:val="22"/>
              </w:rPr>
            </w:pPr>
            <w:r>
              <w:rPr>
                <w:sz w:val="22"/>
                <w:szCs w:val="22"/>
              </w:rPr>
              <w:t>Vidutinio sunkumo inkstų nepakankamumas</w:t>
            </w:r>
          </w:p>
        </w:tc>
        <w:tc>
          <w:tcPr>
            <w:tcW w:w="1820" w:type="dxa"/>
            <w:tcBorders>
              <w:top w:val="single" w:sz="4" w:space="0" w:color="auto"/>
              <w:left w:val="single" w:sz="4" w:space="0" w:color="auto"/>
              <w:bottom w:val="single" w:sz="4" w:space="0" w:color="auto"/>
              <w:right w:val="single" w:sz="4" w:space="0" w:color="auto"/>
            </w:tcBorders>
          </w:tcPr>
          <w:p w14:paraId="6BC6CEC8" w14:textId="77777777" w:rsidR="00B948BC" w:rsidRDefault="00D925FB">
            <w:pPr>
              <w:rPr>
                <w:sz w:val="22"/>
                <w:szCs w:val="22"/>
              </w:rPr>
            </w:pPr>
            <w:r>
              <w:rPr>
                <w:sz w:val="22"/>
                <w:szCs w:val="22"/>
              </w:rPr>
              <w:t>30</w:t>
            </w:r>
            <w:r>
              <w:rPr>
                <w:sz w:val="22"/>
                <w:szCs w:val="22"/>
              </w:rPr>
              <w:noBreakHyphen/>
              <w:t>49</w:t>
            </w:r>
          </w:p>
        </w:tc>
        <w:tc>
          <w:tcPr>
            <w:tcW w:w="2323" w:type="dxa"/>
            <w:tcBorders>
              <w:top w:val="single" w:sz="4" w:space="0" w:color="auto"/>
              <w:left w:val="single" w:sz="4" w:space="0" w:color="auto"/>
              <w:bottom w:val="single" w:sz="4" w:space="0" w:color="auto"/>
              <w:right w:val="single" w:sz="4" w:space="0" w:color="auto"/>
            </w:tcBorders>
          </w:tcPr>
          <w:p w14:paraId="44F7AECA" w14:textId="77777777" w:rsidR="00B948BC" w:rsidRDefault="00D925FB">
            <w:pPr>
              <w:rPr>
                <w:sz w:val="22"/>
                <w:szCs w:val="22"/>
              </w:rPr>
            </w:pPr>
            <w:r>
              <w:rPr>
                <w:sz w:val="22"/>
                <w:szCs w:val="22"/>
              </w:rPr>
              <w:t>Nuo 3,5 iki 10,5 mg/kg (0,035 -0,105 ml/kg) du kartus per parą</w:t>
            </w:r>
          </w:p>
        </w:tc>
        <w:tc>
          <w:tcPr>
            <w:tcW w:w="2310" w:type="dxa"/>
            <w:tcBorders>
              <w:top w:val="single" w:sz="4" w:space="0" w:color="auto"/>
              <w:left w:val="single" w:sz="4" w:space="0" w:color="auto"/>
              <w:bottom w:val="single" w:sz="4" w:space="0" w:color="auto"/>
              <w:right w:val="single" w:sz="4" w:space="0" w:color="auto"/>
            </w:tcBorders>
          </w:tcPr>
          <w:p w14:paraId="6CF95705" w14:textId="77777777" w:rsidR="00B948BC" w:rsidRDefault="00D925FB">
            <w:pPr>
              <w:rPr>
                <w:sz w:val="22"/>
                <w:szCs w:val="22"/>
              </w:rPr>
            </w:pPr>
            <w:r>
              <w:rPr>
                <w:sz w:val="22"/>
                <w:szCs w:val="22"/>
              </w:rPr>
              <w:t>Nuo 5 iki 15 mg/kg (0,05-0,15 ml/kg) du kartus per parą</w:t>
            </w:r>
          </w:p>
        </w:tc>
      </w:tr>
      <w:tr w:rsidR="00B948BC" w14:paraId="32ADD58E" w14:textId="77777777">
        <w:tc>
          <w:tcPr>
            <w:tcW w:w="2655" w:type="dxa"/>
            <w:tcBorders>
              <w:top w:val="single" w:sz="4" w:space="0" w:color="auto"/>
              <w:left w:val="single" w:sz="4" w:space="0" w:color="auto"/>
              <w:bottom w:val="single" w:sz="4" w:space="0" w:color="auto"/>
              <w:right w:val="single" w:sz="4" w:space="0" w:color="auto"/>
            </w:tcBorders>
          </w:tcPr>
          <w:p w14:paraId="02A47928" w14:textId="77777777" w:rsidR="00B948BC" w:rsidRDefault="00D925FB">
            <w:pPr>
              <w:rPr>
                <w:sz w:val="22"/>
                <w:szCs w:val="22"/>
              </w:rPr>
            </w:pPr>
            <w:r>
              <w:rPr>
                <w:sz w:val="22"/>
                <w:szCs w:val="22"/>
              </w:rPr>
              <w:t>Sunkus inkstų nepakankamumas</w:t>
            </w:r>
          </w:p>
        </w:tc>
        <w:tc>
          <w:tcPr>
            <w:tcW w:w="1820" w:type="dxa"/>
            <w:tcBorders>
              <w:top w:val="single" w:sz="4" w:space="0" w:color="auto"/>
              <w:left w:val="single" w:sz="4" w:space="0" w:color="auto"/>
              <w:bottom w:val="single" w:sz="4" w:space="0" w:color="auto"/>
              <w:right w:val="single" w:sz="4" w:space="0" w:color="auto"/>
            </w:tcBorders>
          </w:tcPr>
          <w:p w14:paraId="7AC8B251" w14:textId="77777777" w:rsidR="00B948BC" w:rsidRDefault="00D925FB">
            <w:pPr>
              <w:rPr>
                <w:sz w:val="22"/>
                <w:szCs w:val="22"/>
              </w:rPr>
            </w:pPr>
            <w:r>
              <w:rPr>
                <w:sz w:val="22"/>
                <w:szCs w:val="22"/>
              </w:rPr>
              <w:sym w:font="Symbol" w:char="F03C"/>
            </w:r>
            <w:r>
              <w:rPr>
                <w:sz w:val="22"/>
                <w:szCs w:val="22"/>
              </w:rPr>
              <w:t> 30</w:t>
            </w:r>
          </w:p>
        </w:tc>
        <w:tc>
          <w:tcPr>
            <w:tcW w:w="2323" w:type="dxa"/>
            <w:tcBorders>
              <w:top w:val="single" w:sz="4" w:space="0" w:color="auto"/>
              <w:left w:val="single" w:sz="4" w:space="0" w:color="auto"/>
              <w:bottom w:val="single" w:sz="4" w:space="0" w:color="auto"/>
              <w:right w:val="single" w:sz="4" w:space="0" w:color="auto"/>
            </w:tcBorders>
          </w:tcPr>
          <w:p w14:paraId="006DD5E0" w14:textId="77777777" w:rsidR="00B948BC" w:rsidRDefault="00D925FB">
            <w:pPr>
              <w:rPr>
                <w:sz w:val="22"/>
                <w:szCs w:val="22"/>
              </w:rPr>
            </w:pPr>
            <w:r>
              <w:rPr>
                <w:sz w:val="22"/>
                <w:szCs w:val="22"/>
              </w:rPr>
              <w:t>Nuo 3,5 iki 7 mg/kg (0,035-0,07 ml/kg) du kartus per parą</w:t>
            </w:r>
          </w:p>
        </w:tc>
        <w:tc>
          <w:tcPr>
            <w:tcW w:w="2310" w:type="dxa"/>
            <w:tcBorders>
              <w:top w:val="single" w:sz="4" w:space="0" w:color="auto"/>
              <w:left w:val="single" w:sz="4" w:space="0" w:color="auto"/>
              <w:bottom w:val="single" w:sz="4" w:space="0" w:color="auto"/>
              <w:right w:val="single" w:sz="4" w:space="0" w:color="auto"/>
            </w:tcBorders>
          </w:tcPr>
          <w:p w14:paraId="10B2B3F1" w14:textId="77777777" w:rsidR="00B948BC" w:rsidRDefault="00D925FB">
            <w:pPr>
              <w:rPr>
                <w:sz w:val="22"/>
                <w:szCs w:val="22"/>
              </w:rPr>
            </w:pPr>
            <w:r>
              <w:rPr>
                <w:sz w:val="22"/>
                <w:szCs w:val="22"/>
              </w:rPr>
              <w:t>Nuo 5 iki 10 mg/kg (0,05-0,10 ml/kg) du kartus per parą</w:t>
            </w:r>
          </w:p>
        </w:tc>
      </w:tr>
      <w:tr w:rsidR="00B948BC" w14:paraId="77F40204" w14:textId="77777777">
        <w:tc>
          <w:tcPr>
            <w:tcW w:w="2655" w:type="dxa"/>
            <w:tcBorders>
              <w:top w:val="single" w:sz="4" w:space="0" w:color="auto"/>
              <w:left w:val="single" w:sz="4" w:space="0" w:color="auto"/>
              <w:bottom w:val="single" w:sz="4" w:space="0" w:color="auto"/>
              <w:right w:val="single" w:sz="4" w:space="0" w:color="auto"/>
            </w:tcBorders>
          </w:tcPr>
          <w:p w14:paraId="51E685FC" w14:textId="77777777" w:rsidR="00B948BC" w:rsidRDefault="00D925FB">
            <w:pPr>
              <w:rPr>
                <w:sz w:val="22"/>
                <w:szCs w:val="22"/>
              </w:rPr>
            </w:pPr>
            <w:r>
              <w:rPr>
                <w:sz w:val="22"/>
                <w:szCs w:val="22"/>
              </w:rPr>
              <w:t xml:space="preserve">Galutine inkstų ligos stadija sergantys pacientai - </w:t>
            </w:r>
          </w:p>
          <w:p w14:paraId="13AEEB21" w14:textId="77777777" w:rsidR="00B948BC" w:rsidRDefault="00D925FB">
            <w:pPr>
              <w:rPr>
                <w:sz w:val="22"/>
                <w:szCs w:val="22"/>
              </w:rPr>
            </w:pPr>
            <w:r>
              <w:rPr>
                <w:sz w:val="22"/>
                <w:szCs w:val="22"/>
              </w:rPr>
              <w:t>dializuojami pacientai</w:t>
            </w:r>
          </w:p>
        </w:tc>
        <w:tc>
          <w:tcPr>
            <w:tcW w:w="1820" w:type="dxa"/>
            <w:tcBorders>
              <w:top w:val="single" w:sz="4" w:space="0" w:color="auto"/>
              <w:left w:val="single" w:sz="4" w:space="0" w:color="auto"/>
              <w:bottom w:val="single" w:sz="4" w:space="0" w:color="auto"/>
              <w:right w:val="single" w:sz="4" w:space="0" w:color="auto"/>
            </w:tcBorders>
          </w:tcPr>
          <w:p w14:paraId="387F133A" w14:textId="77777777" w:rsidR="00B948BC" w:rsidRDefault="00D925FB">
            <w:pPr>
              <w:rPr>
                <w:sz w:val="22"/>
                <w:szCs w:val="22"/>
              </w:rPr>
            </w:pPr>
            <w:r>
              <w:rPr>
                <w:sz w:val="22"/>
                <w:szCs w:val="22"/>
              </w:rPr>
              <w:t>-</w:t>
            </w:r>
          </w:p>
        </w:tc>
        <w:tc>
          <w:tcPr>
            <w:tcW w:w="2323" w:type="dxa"/>
            <w:tcBorders>
              <w:top w:val="single" w:sz="4" w:space="0" w:color="auto"/>
              <w:left w:val="single" w:sz="4" w:space="0" w:color="auto"/>
              <w:bottom w:val="single" w:sz="4" w:space="0" w:color="auto"/>
              <w:right w:val="single" w:sz="4" w:space="0" w:color="auto"/>
            </w:tcBorders>
          </w:tcPr>
          <w:p w14:paraId="7E11616C" w14:textId="63528A12" w:rsidR="00B948BC" w:rsidRDefault="00D925FB">
            <w:pPr>
              <w:rPr>
                <w:sz w:val="22"/>
                <w:szCs w:val="22"/>
              </w:rPr>
            </w:pPr>
            <w:r>
              <w:rPr>
                <w:sz w:val="22"/>
                <w:szCs w:val="22"/>
              </w:rPr>
              <w:t>Nuo 7 iki 14 mg/kg (0,07-0,14 ml/kg) vieną kartą per parą</w:t>
            </w:r>
            <w:r>
              <w:rPr>
                <w:sz w:val="22"/>
                <w:szCs w:val="22"/>
                <w:vertAlign w:val="superscript"/>
              </w:rPr>
              <w:t>(2) (4)</w:t>
            </w:r>
          </w:p>
        </w:tc>
        <w:tc>
          <w:tcPr>
            <w:tcW w:w="2310" w:type="dxa"/>
            <w:tcBorders>
              <w:top w:val="single" w:sz="4" w:space="0" w:color="auto"/>
              <w:left w:val="single" w:sz="4" w:space="0" w:color="auto"/>
              <w:bottom w:val="single" w:sz="4" w:space="0" w:color="auto"/>
              <w:right w:val="single" w:sz="4" w:space="0" w:color="auto"/>
            </w:tcBorders>
          </w:tcPr>
          <w:p w14:paraId="7BD365C4" w14:textId="0056AFE5" w:rsidR="00B948BC" w:rsidRDefault="00D925FB">
            <w:pPr>
              <w:rPr>
                <w:sz w:val="22"/>
                <w:szCs w:val="22"/>
              </w:rPr>
            </w:pPr>
            <w:r>
              <w:rPr>
                <w:sz w:val="22"/>
                <w:szCs w:val="22"/>
              </w:rPr>
              <w:t>Nuo 10 iki 20 mg/kg (0,10-0,20 ml/kg) vieną kartą per parą</w:t>
            </w:r>
            <w:r>
              <w:rPr>
                <w:sz w:val="22"/>
                <w:szCs w:val="22"/>
                <w:vertAlign w:val="superscript"/>
              </w:rPr>
              <w:t>(3) (5)</w:t>
            </w:r>
          </w:p>
        </w:tc>
      </w:tr>
    </w:tbl>
    <w:p w14:paraId="66FE505B" w14:textId="77777777" w:rsidR="00B948BC" w:rsidRDefault="00D925FB">
      <w:pPr>
        <w:pStyle w:val="BodyText2"/>
        <w:numPr>
          <w:ilvl w:val="0"/>
          <w:numId w:val="31"/>
        </w:numPr>
        <w:ind w:left="360"/>
        <w:rPr>
          <w:sz w:val="20"/>
          <w:szCs w:val="20"/>
        </w:rPr>
      </w:pPr>
      <w:r>
        <w:rPr>
          <w:sz w:val="20"/>
          <w:szCs w:val="20"/>
        </w:rPr>
        <w:t>Keppra geriamasis tirpalas turi būti vartojamas mažesnėms nei 250 mg dozėms, kai rekomenduojama dozė negali būti pasiekta, vartojant kelias 250 mg tabletes ir pacientams, negalintiems praryti tablečių.</w:t>
      </w:r>
    </w:p>
    <w:p w14:paraId="455DAB78" w14:textId="77777777" w:rsidR="00B948BC" w:rsidRDefault="00D925FB">
      <w:pPr>
        <w:pStyle w:val="BodyText2"/>
        <w:numPr>
          <w:ilvl w:val="0"/>
          <w:numId w:val="31"/>
        </w:numPr>
        <w:ind w:left="360"/>
        <w:rPr>
          <w:sz w:val="20"/>
          <w:szCs w:val="20"/>
        </w:rPr>
      </w:pPr>
      <w:r>
        <w:rPr>
          <w:sz w:val="20"/>
          <w:szCs w:val="20"/>
        </w:rPr>
        <w:t>A pirmąją gydymo levetiracetamu dieną rekomenduojama 10,5 mg/kg (0,105 ml/kg) pradinė dozė.</w:t>
      </w:r>
    </w:p>
    <w:p w14:paraId="3587F076" w14:textId="77777777" w:rsidR="00B948BC" w:rsidRDefault="00D925FB">
      <w:pPr>
        <w:pStyle w:val="BodyText2"/>
        <w:numPr>
          <w:ilvl w:val="0"/>
          <w:numId w:val="31"/>
        </w:numPr>
        <w:ind w:left="360"/>
        <w:rPr>
          <w:sz w:val="20"/>
          <w:szCs w:val="20"/>
        </w:rPr>
      </w:pPr>
      <w:r>
        <w:rPr>
          <w:sz w:val="20"/>
          <w:szCs w:val="20"/>
        </w:rPr>
        <w:t>A pirmąją gydymo levetiracetamu dieną rekomenduojama 15 mg/kg (0,15 ml/kg) pradinė dozė.</w:t>
      </w:r>
    </w:p>
    <w:p w14:paraId="3B20BEDA" w14:textId="77777777" w:rsidR="00B948BC" w:rsidRDefault="00D925FB">
      <w:pPr>
        <w:pStyle w:val="BodyText2"/>
        <w:numPr>
          <w:ilvl w:val="0"/>
          <w:numId w:val="31"/>
        </w:numPr>
        <w:ind w:left="360"/>
        <w:rPr>
          <w:sz w:val="20"/>
          <w:szCs w:val="20"/>
        </w:rPr>
      </w:pPr>
      <w:r>
        <w:rPr>
          <w:sz w:val="20"/>
          <w:szCs w:val="20"/>
        </w:rPr>
        <w:t>Po dializės rekomenduojama papildomai skirti 3,5-7 mg/kg (0,035-0,07 ml/kg).</w:t>
      </w:r>
    </w:p>
    <w:p w14:paraId="72467ED1" w14:textId="77777777" w:rsidR="00B948BC" w:rsidRDefault="00D925FB">
      <w:pPr>
        <w:pStyle w:val="BodyText2"/>
        <w:numPr>
          <w:ilvl w:val="0"/>
          <w:numId w:val="31"/>
        </w:numPr>
        <w:ind w:left="360"/>
        <w:rPr>
          <w:sz w:val="20"/>
          <w:szCs w:val="20"/>
        </w:rPr>
      </w:pPr>
      <w:r>
        <w:rPr>
          <w:sz w:val="20"/>
          <w:szCs w:val="20"/>
        </w:rPr>
        <w:t>Po dializės rekomenduojama papildomai skirti 5-10 mg/kg (0,05-0,10 ml/kg).</w:t>
      </w:r>
    </w:p>
    <w:p w14:paraId="157C1F06" w14:textId="77777777" w:rsidR="00B948BC" w:rsidRDefault="00B948BC">
      <w:pPr>
        <w:keepNext/>
        <w:rPr>
          <w:sz w:val="22"/>
          <w:szCs w:val="22"/>
          <w:u w:val="single"/>
        </w:rPr>
      </w:pPr>
    </w:p>
    <w:p w14:paraId="55BEEFD6" w14:textId="77777777" w:rsidR="00B948BC" w:rsidRDefault="00D925FB">
      <w:pPr>
        <w:keepNext/>
        <w:rPr>
          <w:i/>
          <w:sz w:val="22"/>
          <w:szCs w:val="22"/>
        </w:rPr>
      </w:pPr>
      <w:r>
        <w:rPr>
          <w:i/>
          <w:sz w:val="22"/>
          <w:szCs w:val="22"/>
        </w:rPr>
        <w:t>Kepenų funkcijos sutrikimas</w:t>
      </w:r>
    </w:p>
    <w:p w14:paraId="1903C999" w14:textId="77777777" w:rsidR="00B948BC" w:rsidRDefault="00B948BC">
      <w:pPr>
        <w:rPr>
          <w:sz w:val="22"/>
          <w:szCs w:val="22"/>
        </w:rPr>
      </w:pPr>
    </w:p>
    <w:p w14:paraId="2A12FECB" w14:textId="6D548CD6" w:rsidR="00B948BC" w:rsidRDefault="00D925FB">
      <w:pPr>
        <w:rPr>
          <w:sz w:val="22"/>
          <w:szCs w:val="22"/>
        </w:rPr>
      </w:pPr>
      <w:r>
        <w:rPr>
          <w:sz w:val="22"/>
          <w:szCs w:val="22"/>
        </w:rPr>
        <w:t>Pacientams, kuriems yra lengvas ar vidutinio sunkumo kepenų funkcijos sutrikimas, dozės koreguoti nereikia. Pacientams, turintiems sunkų kepenų funkcijos sutrikimą, kreatinino klirensas gali nepakankamai atspindėti inkstų funkcijos nepakankamumo laipsnį.</w:t>
      </w:r>
      <w:r>
        <w:rPr>
          <w:rFonts w:eastAsiaTheme="minorEastAsia" w:hint="eastAsia"/>
          <w:sz w:val="22"/>
          <w:szCs w:val="22"/>
          <w:lang w:eastAsia="zh-CN"/>
        </w:rPr>
        <w:t xml:space="preserve"> </w:t>
      </w:r>
      <w:r>
        <w:rPr>
          <w:sz w:val="22"/>
          <w:szCs w:val="22"/>
        </w:rPr>
        <w:t>Todėl, kai kreatinino klirensas yra mažesnis kaip 60 ml/min./1,73 m</w:t>
      </w:r>
      <w:r>
        <w:rPr>
          <w:sz w:val="22"/>
          <w:szCs w:val="22"/>
          <w:vertAlign w:val="superscript"/>
        </w:rPr>
        <w:t>2</w:t>
      </w:r>
      <w:r>
        <w:rPr>
          <w:sz w:val="22"/>
          <w:szCs w:val="22"/>
        </w:rPr>
        <w:t>, kasdienę palaikomąją dozę rekomenduojama sumažinti 50</w:t>
      </w:r>
      <w:r>
        <w:rPr>
          <w:sz w:val="22"/>
          <w:szCs w:val="22"/>
        </w:rPr>
        <w:sym w:font="Symbol" w:char="F025"/>
      </w:r>
      <w:r>
        <w:rPr>
          <w:sz w:val="22"/>
          <w:szCs w:val="22"/>
        </w:rPr>
        <w:t>.</w:t>
      </w:r>
    </w:p>
    <w:p w14:paraId="35C56A51" w14:textId="77777777" w:rsidR="00B948BC" w:rsidRDefault="00B948BC">
      <w:pPr>
        <w:rPr>
          <w:sz w:val="22"/>
          <w:szCs w:val="22"/>
        </w:rPr>
      </w:pPr>
    </w:p>
    <w:p w14:paraId="718C8495" w14:textId="77777777" w:rsidR="00B948BC" w:rsidRDefault="00D925FB">
      <w:pPr>
        <w:keepNext/>
        <w:rPr>
          <w:sz w:val="22"/>
          <w:szCs w:val="22"/>
          <w:u w:val="single"/>
        </w:rPr>
      </w:pPr>
      <w:r>
        <w:rPr>
          <w:sz w:val="22"/>
          <w:szCs w:val="22"/>
          <w:u w:val="single"/>
        </w:rPr>
        <w:t>Vaikų populiacija</w:t>
      </w:r>
    </w:p>
    <w:p w14:paraId="36C73C32" w14:textId="77777777" w:rsidR="00B948BC" w:rsidRDefault="00B948BC">
      <w:pPr>
        <w:keepNext/>
        <w:rPr>
          <w:sz w:val="22"/>
          <w:szCs w:val="22"/>
          <w:u w:val="single"/>
        </w:rPr>
      </w:pPr>
    </w:p>
    <w:p w14:paraId="145D0B94" w14:textId="77777777" w:rsidR="00B948BC" w:rsidRDefault="00D925FB">
      <w:pPr>
        <w:autoSpaceDE w:val="0"/>
        <w:autoSpaceDN w:val="0"/>
        <w:adjustRightInd w:val="0"/>
        <w:rPr>
          <w:sz w:val="22"/>
          <w:szCs w:val="22"/>
        </w:rPr>
      </w:pPr>
      <w:r>
        <w:rPr>
          <w:sz w:val="22"/>
          <w:szCs w:val="22"/>
        </w:rPr>
        <w:t>Gydytojas, įvertinęs amžių, kūno svorį ir dozę, turi paskirti tinkamiausią farmacinę formą, pavidalą ir stiprumą.</w:t>
      </w:r>
    </w:p>
    <w:p w14:paraId="5091F632" w14:textId="77777777" w:rsidR="00B948BC" w:rsidRDefault="00B948BC">
      <w:pPr>
        <w:autoSpaceDE w:val="0"/>
        <w:autoSpaceDN w:val="0"/>
        <w:adjustRightInd w:val="0"/>
        <w:rPr>
          <w:sz w:val="22"/>
          <w:szCs w:val="22"/>
        </w:rPr>
      </w:pPr>
    </w:p>
    <w:p w14:paraId="0A9EB64E" w14:textId="77777777" w:rsidR="00B948BC" w:rsidRDefault="00D925FB">
      <w:pPr>
        <w:autoSpaceDE w:val="0"/>
        <w:autoSpaceDN w:val="0"/>
        <w:adjustRightInd w:val="0"/>
        <w:rPr>
          <w:sz w:val="22"/>
          <w:szCs w:val="22"/>
        </w:rPr>
      </w:pPr>
      <w:r>
        <w:rPr>
          <w:sz w:val="22"/>
          <w:szCs w:val="22"/>
        </w:rPr>
        <w:t xml:space="preserve">Tabletės netinka vartoti kūdikiams ir vaikams, jaunesniems kaip 6 metų. Šiai populiacijai labiau tinka vartoti Keppra geriamasis tirpalas. Be to, tiekiamos esamo stiprumo tabletės netinkamos vartoti vaikų, </w:t>
      </w:r>
      <w:r>
        <w:rPr>
          <w:sz w:val="22"/>
          <w:szCs w:val="22"/>
        </w:rPr>
        <w:lastRenderedPageBreak/>
        <w:t>kurių svoris mažesnis nei 25 kg, pradiniam gydymui, taip pat pacientams, negalintiems praryti tablečių, ir mažesnių nei 250 mg dozių vartojimui. Visais šiais nurodytais atvejais reikia vartoti Keppra geriamojo tirpalo.</w:t>
      </w:r>
    </w:p>
    <w:p w14:paraId="05C49586" w14:textId="77777777" w:rsidR="00B948BC" w:rsidRDefault="00B948BC">
      <w:pPr>
        <w:autoSpaceDE w:val="0"/>
        <w:autoSpaceDN w:val="0"/>
        <w:adjustRightInd w:val="0"/>
        <w:rPr>
          <w:sz w:val="22"/>
          <w:szCs w:val="22"/>
        </w:rPr>
      </w:pPr>
    </w:p>
    <w:p w14:paraId="61A8D838" w14:textId="77777777" w:rsidR="00B948BC" w:rsidRDefault="00D925FB">
      <w:pPr>
        <w:keepNext/>
        <w:autoSpaceDE w:val="0"/>
        <w:autoSpaceDN w:val="0"/>
        <w:adjustRightInd w:val="0"/>
        <w:rPr>
          <w:i/>
          <w:sz w:val="22"/>
          <w:szCs w:val="22"/>
        </w:rPr>
      </w:pPr>
      <w:r>
        <w:rPr>
          <w:i/>
          <w:sz w:val="22"/>
          <w:szCs w:val="22"/>
        </w:rPr>
        <w:t>Monoterapija</w:t>
      </w:r>
    </w:p>
    <w:p w14:paraId="257BD26F" w14:textId="77777777" w:rsidR="00B948BC" w:rsidRDefault="00B948BC">
      <w:pPr>
        <w:rPr>
          <w:sz w:val="22"/>
          <w:szCs w:val="22"/>
        </w:rPr>
      </w:pPr>
    </w:p>
    <w:p w14:paraId="1A44A9FE" w14:textId="77777777" w:rsidR="00B948BC" w:rsidRDefault="00D925FB">
      <w:pPr>
        <w:rPr>
          <w:sz w:val="22"/>
          <w:szCs w:val="22"/>
        </w:rPr>
      </w:pPr>
      <w:r>
        <w:rPr>
          <w:sz w:val="22"/>
          <w:szCs w:val="22"/>
        </w:rPr>
        <w:t>Keppra saugumas ir veiksmingumas vaikams ir paaugliams, jaunesniems kaip 16 metų, kaip monoterapinis gydymas, neištirti.</w:t>
      </w:r>
    </w:p>
    <w:p w14:paraId="573A3B8E" w14:textId="77777777" w:rsidR="00B948BC" w:rsidRDefault="00D925FB">
      <w:pPr>
        <w:rPr>
          <w:sz w:val="22"/>
          <w:szCs w:val="22"/>
        </w:rPr>
      </w:pPr>
      <w:r>
        <w:rPr>
          <w:sz w:val="22"/>
          <w:szCs w:val="22"/>
        </w:rPr>
        <w:t>Duomenų nėra.</w:t>
      </w:r>
    </w:p>
    <w:p w14:paraId="700B9EF5" w14:textId="77777777" w:rsidR="00B948BC" w:rsidRDefault="00B948BC">
      <w:pPr>
        <w:rPr>
          <w:sz w:val="22"/>
          <w:szCs w:val="22"/>
        </w:rPr>
      </w:pPr>
    </w:p>
    <w:p w14:paraId="08DE1E2F" w14:textId="77777777" w:rsidR="00B948BC" w:rsidRDefault="00D925FB">
      <w:pPr>
        <w:rPr>
          <w:sz w:val="22"/>
        </w:rPr>
      </w:pPr>
      <w:r>
        <w:rPr>
          <w:rFonts w:eastAsia="Times New Roman"/>
          <w:i/>
          <w:iCs/>
          <w:sz w:val="22"/>
          <w:szCs w:val="22"/>
        </w:rPr>
        <w:t>50 kg ir daugiau sveriantys paaugliai (16 ir 17 metų amžiaus), kuriems naujai diagnozuota epilepsija ir yra židininių (dalinių) epilepsijos priepuolių su antrine generalizacija ar be jos</w:t>
      </w:r>
      <w:r>
        <w:rPr>
          <w:rFonts w:eastAsia="Times New Roman"/>
          <w:sz w:val="22"/>
          <w:szCs w:val="22"/>
        </w:rPr>
        <w:t xml:space="preserve"> </w:t>
      </w:r>
    </w:p>
    <w:p w14:paraId="4C38AA3E" w14:textId="77777777" w:rsidR="00B948BC" w:rsidRDefault="00D925FB">
      <w:pPr>
        <w:rPr>
          <w:rFonts w:eastAsia="Times New Roman"/>
          <w:i/>
          <w:iCs/>
          <w:sz w:val="22"/>
          <w:szCs w:val="22"/>
        </w:rPr>
      </w:pPr>
      <w:r>
        <w:rPr>
          <w:rFonts w:eastAsia="Times New Roman"/>
          <w:sz w:val="22"/>
          <w:szCs w:val="22"/>
        </w:rPr>
        <w:t xml:space="preserve">Žr. ankstesnį skyrių </w:t>
      </w:r>
      <w:r>
        <w:rPr>
          <w:rFonts w:eastAsia="Times New Roman"/>
          <w:i/>
          <w:iCs/>
          <w:sz w:val="22"/>
          <w:szCs w:val="22"/>
        </w:rPr>
        <w:t>Suaugusiesiems (≥18 metų) ir paaugliams (12–17 metų), kurių kūno svoris 50 kg ir didesnis.</w:t>
      </w:r>
    </w:p>
    <w:p w14:paraId="34E7FD11" w14:textId="77777777" w:rsidR="00B948BC" w:rsidRDefault="00B948BC">
      <w:pPr>
        <w:rPr>
          <w:sz w:val="22"/>
          <w:szCs w:val="22"/>
        </w:rPr>
      </w:pPr>
    </w:p>
    <w:p w14:paraId="42E44845" w14:textId="77777777" w:rsidR="00B948BC" w:rsidRDefault="00D925FB">
      <w:pPr>
        <w:keepNext/>
        <w:rPr>
          <w:i/>
          <w:sz w:val="22"/>
          <w:szCs w:val="22"/>
        </w:rPr>
      </w:pPr>
      <w:r>
        <w:rPr>
          <w:i/>
          <w:sz w:val="22"/>
          <w:szCs w:val="22"/>
        </w:rPr>
        <w:t>Papildomas gydymas kūdikiams nuo 6 iki 23 mėn., vaikams (nuo 2 iki 11 metų) ir paaugliams (nuo 12 iki 17 metų), kurių kūno svoris mažesnis nei 50 kg</w:t>
      </w:r>
    </w:p>
    <w:p w14:paraId="4AB569C4" w14:textId="77777777" w:rsidR="00B948BC" w:rsidRDefault="00B948BC">
      <w:pPr>
        <w:rPr>
          <w:sz w:val="22"/>
          <w:szCs w:val="22"/>
        </w:rPr>
      </w:pPr>
    </w:p>
    <w:p w14:paraId="2CA750DB" w14:textId="77777777" w:rsidR="00B948BC" w:rsidRDefault="00D925FB">
      <w:pPr>
        <w:rPr>
          <w:sz w:val="22"/>
          <w:szCs w:val="22"/>
        </w:rPr>
      </w:pPr>
      <w:r>
        <w:rPr>
          <w:sz w:val="22"/>
          <w:szCs w:val="22"/>
        </w:rPr>
        <w:t>Keppra geriamasis tirpalas tinka vartoti kūdikiams ir vaikams, jaunesniems kaip 6 metų.</w:t>
      </w:r>
    </w:p>
    <w:p w14:paraId="29D5B46E" w14:textId="77777777" w:rsidR="00B948BC" w:rsidRDefault="00B948BC">
      <w:pPr>
        <w:rPr>
          <w:sz w:val="22"/>
          <w:szCs w:val="22"/>
        </w:rPr>
      </w:pPr>
    </w:p>
    <w:p w14:paraId="0677B5C2" w14:textId="77777777" w:rsidR="00B948BC" w:rsidRDefault="00D925FB">
      <w:pPr>
        <w:rPr>
          <w:sz w:val="22"/>
          <w:szCs w:val="22"/>
        </w:rPr>
      </w:pPr>
      <w:r>
        <w:rPr>
          <w:sz w:val="22"/>
          <w:szCs w:val="22"/>
        </w:rPr>
        <w:t xml:space="preserve">6 metų ir vyresniems vaikams Keppra geriamasis tirpalas turi būti vartojamas mažesnėms nei 250 mg dozėms, kai rekomenduojama dozė negali būti pasiekta, vartojant kelias 250 mg tabletes ir pacientams, negalintiems praryti tablečių. </w:t>
      </w:r>
    </w:p>
    <w:p w14:paraId="39848621" w14:textId="77777777" w:rsidR="00B948BC" w:rsidRDefault="00B948BC">
      <w:pPr>
        <w:rPr>
          <w:sz w:val="22"/>
          <w:szCs w:val="22"/>
        </w:rPr>
      </w:pPr>
    </w:p>
    <w:p w14:paraId="2C1A71BD" w14:textId="77777777" w:rsidR="00B948BC" w:rsidRDefault="00D925FB">
      <w:pPr>
        <w:rPr>
          <w:rFonts w:eastAsia="Times New Roman"/>
          <w:sz w:val="22"/>
          <w:szCs w:val="22"/>
        </w:rPr>
      </w:pPr>
      <w:r>
        <w:rPr>
          <w:rFonts w:eastAsia="Times New Roman"/>
          <w:sz w:val="22"/>
          <w:szCs w:val="22"/>
        </w:rPr>
        <w:t>Esant bet kuriai vartojimo indikacijai reikia vartoti mažiausią veiksmingą dozę.</w:t>
      </w:r>
      <w:r>
        <w:rPr>
          <w:sz w:val="22"/>
          <w:szCs w:val="22"/>
        </w:rPr>
        <w:t xml:space="preserve"> Vaikams ir paaugliams, sveriantiems 25 kg, pradinė dozė turi būti po 250 mg du kartus per parą, maksimali dozė – po 750 mg du kartus per parą. </w:t>
      </w:r>
    </w:p>
    <w:p w14:paraId="0D8A19A8" w14:textId="77777777" w:rsidR="00B948BC" w:rsidRDefault="00B948BC">
      <w:pPr>
        <w:rPr>
          <w:rFonts w:eastAsia="Times New Roman"/>
          <w:sz w:val="22"/>
          <w:szCs w:val="22"/>
        </w:rPr>
      </w:pPr>
    </w:p>
    <w:p w14:paraId="06070C24" w14:textId="77777777" w:rsidR="00B948BC" w:rsidRDefault="00D925FB">
      <w:pPr>
        <w:rPr>
          <w:sz w:val="22"/>
        </w:rPr>
      </w:pPr>
      <w:r>
        <w:rPr>
          <w:rFonts w:eastAsia="Times New Roman"/>
          <w:sz w:val="22"/>
          <w:szCs w:val="22"/>
        </w:rPr>
        <w:t>Esant bet kuriai vartojimo indikacijai 50 kg ir daugiau sveriantiems vaikams skiriama tokia pati dozė kaip suaugusiesiems.</w:t>
      </w:r>
    </w:p>
    <w:p w14:paraId="576966D7" w14:textId="77777777" w:rsidR="00B948BC" w:rsidRDefault="00D925FB">
      <w:pPr>
        <w:rPr>
          <w:sz w:val="22"/>
          <w:szCs w:val="22"/>
        </w:rPr>
      </w:pPr>
      <w:r>
        <w:rPr>
          <w:rFonts w:eastAsia="Times New Roman"/>
          <w:sz w:val="22"/>
          <w:szCs w:val="22"/>
        </w:rPr>
        <w:t xml:space="preserve">Dėl bet kurios vartojimo indikacijos žr. ankstesnį skyrių </w:t>
      </w:r>
      <w:r>
        <w:rPr>
          <w:rFonts w:eastAsia="Times New Roman"/>
          <w:i/>
          <w:iCs/>
          <w:sz w:val="22"/>
          <w:szCs w:val="22"/>
        </w:rPr>
        <w:t>Suaugusiesiems (≥18 metų) ir paaugliams (12–17 metų), kurių kūno svoris 50 kg ir didesnis.</w:t>
      </w:r>
    </w:p>
    <w:p w14:paraId="019B34EE" w14:textId="77777777" w:rsidR="00B948BC" w:rsidRDefault="00B948BC">
      <w:pPr>
        <w:rPr>
          <w:sz w:val="22"/>
          <w:szCs w:val="22"/>
        </w:rPr>
      </w:pPr>
    </w:p>
    <w:p w14:paraId="3A4A3460" w14:textId="77777777" w:rsidR="00B948BC" w:rsidRDefault="00D925FB">
      <w:pPr>
        <w:keepNext/>
        <w:rPr>
          <w:i/>
          <w:sz w:val="22"/>
          <w:szCs w:val="22"/>
        </w:rPr>
      </w:pPr>
      <w:r>
        <w:rPr>
          <w:i/>
          <w:sz w:val="22"/>
          <w:szCs w:val="22"/>
        </w:rPr>
        <w:t>Papildomas gydymas kūdikiams nuo 1 mėn. iki &lt;6 mėn.</w:t>
      </w:r>
    </w:p>
    <w:p w14:paraId="4BC81D45" w14:textId="77777777" w:rsidR="00B948BC" w:rsidRDefault="00B948BC">
      <w:pPr>
        <w:rPr>
          <w:sz w:val="22"/>
          <w:szCs w:val="22"/>
        </w:rPr>
      </w:pPr>
    </w:p>
    <w:p w14:paraId="5717AF90" w14:textId="77777777" w:rsidR="00B948BC" w:rsidRDefault="00D925FB">
      <w:pPr>
        <w:rPr>
          <w:sz w:val="22"/>
          <w:szCs w:val="22"/>
        </w:rPr>
      </w:pPr>
      <w:r>
        <w:rPr>
          <w:sz w:val="22"/>
          <w:szCs w:val="22"/>
        </w:rPr>
        <w:t>Geriamasis tirpalas tinka vartoti kūdikiams.</w:t>
      </w:r>
    </w:p>
    <w:p w14:paraId="42B71CCD" w14:textId="77777777" w:rsidR="00B948BC" w:rsidRDefault="00B948BC">
      <w:pPr>
        <w:rPr>
          <w:sz w:val="22"/>
          <w:szCs w:val="22"/>
        </w:rPr>
      </w:pPr>
    </w:p>
    <w:p w14:paraId="05D8B71F" w14:textId="77777777" w:rsidR="00B948BC" w:rsidRDefault="00D925FB">
      <w:pPr>
        <w:keepNext/>
        <w:rPr>
          <w:sz w:val="22"/>
          <w:szCs w:val="22"/>
          <w:u w:val="single"/>
        </w:rPr>
      </w:pPr>
      <w:r>
        <w:rPr>
          <w:sz w:val="22"/>
          <w:szCs w:val="22"/>
          <w:u w:val="single"/>
        </w:rPr>
        <w:t>Vartojimo metodas</w:t>
      </w:r>
    </w:p>
    <w:p w14:paraId="65F5E126" w14:textId="77777777" w:rsidR="00B948BC" w:rsidRDefault="00D925FB">
      <w:pPr>
        <w:rPr>
          <w:sz w:val="22"/>
          <w:szCs w:val="22"/>
        </w:rPr>
      </w:pPr>
      <w:r>
        <w:rPr>
          <w:sz w:val="22"/>
          <w:szCs w:val="22"/>
        </w:rPr>
        <w:t>Plėvele dengtos tabletės turi būti vartojamos per burną, nuryjamos, užsigeriant pakankamu skysčio kiekiu ir jas galima vartoti valgymo metu arba nepriklausomai nuo jo. Pavartojus per burną gali būti jaučiamas kartus levetiracetamo skonis. Paros dozė padalinama į dvi lygias dalis.</w:t>
      </w:r>
    </w:p>
    <w:p w14:paraId="24CB542F" w14:textId="77777777" w:rsidR="00B948BC" w:rsidRDefault="00B948BC">
      <w:pPr>
        <w:rPr>
          <w:sz w:val="22"/>
          <w:szCs w:val="22"/>
        </w:rPr>
      </w:pPr>
    </w:p>
    <w:p w14:paraId="27695FB3" w14:textId="77777777" w:rsidR="00B948BC" w:rsidRDefault="00D925FB">
      <w:pPr>
        <w:keepNext/>
        <w:rPr>
          <w:b/>
          <w:bCs/>
          <w:sz w:val="22"/>
          <w:szCs w:val="22"/>
        </w:rPr>
      </w:pPr>
      <w:r>
        <w:rPr>
          <w:b/>
          <w:bCs/>
          <w:sz w:val="22"/>
          <w:szCs w:val="22"/>
        </w:rPr>
        <w:t>4.3</w:t>
      </w:r>
      <w:r>
        <w:rPr>
          <w:b/>
          <w:bCs/>
          <w:sz w:val="22"/>
          <w:szCs w:val="22"/>
        </w:rPr>
        <w:tab/>
        <w:t>Kontraindikacijos</w:t>
      </w:r>
    </w:p>
    <w:p w14:paraId="10891A97" w14:textId="77777777" w:rsidR="00B948BC" w:rsidRDefault="00B948BC">
      <w:pPr>
        <w:rPr>
          <w:sz w:val="22"/>
          <w:szCs w:val="22"/>
        </w:rPr>
      </w:pPr>
    </w:p>
    <w:p w14:paraId="76CDCE0C" w14:textId="77777777" w:rsidR="00B948BC" w:rsidRDefault="00D925FB">
      <w:pPr>
        <w:rPr>
          <w:sz w:val="22"/>
          <w:szCs w:val="22"/>
        </w:rPr>
      </w:pPr>
      <w:r>
        <w:rPr>
          <w:sz w:val="22"/>
          <w:szCs w:val="22"/>
        </w:rPr>
        <w:t>Padidėjęs jautrumas veikliajai arba kitiems pirolidono dariniams, arba bet kuriai 6.1 skyriuje nurodytai pagalbinei medžiagai.</w:t>
      </w:r>
    </w:p>
    <w:p w14:paraId="50668F3B" w14:textId="77777777" w:rsidR="00B948BC" w:rsidRDefault="00B948BC">
      <w:pPr>
        <w:rPr>
          <w:sz w:val="22"/>
          <w:szCs w:val="22"/>
        </w:rPr>
      </w:pPr>
    </w:p>
    <w:p w14:paraId="0991A16E" w14:textId="77777777" w:rsidR="00B948BC" w:rsidRDefault="00D925FB">
      <w:pPr>
        <w:keepNext/>
        <w:rPr>
          <w:b/>
          <w:bCs/>
          <w:sz w:val="22"/>
          <w:szCs w:val="22"/>
        </w:rPr>
      </w:pPr>
      <w:r>
        <w:rPr>
          <w:b/>
          <w:bCs/>
          <w:sz w:val="22"/>
          <w:szCs w:val="22"/>
        </w:rPr>
        <w:t>4.4</w:t>
      </w:r>
      <w:r>
        <w:rPr>
          <w:b/>
          <w:bCs/>
          <w:sz w:val="22"/>
          <w:szCs w:val="22"/>
        </w:rPr>
        <w:tab/>
        <w:t>Specialūs įspėjimai ir atsargumo priemonės</w:t>
      </w:r>
    </w:p>
    <w:p w14:paraId="32EAA804" w14:textId="77777777" w:rsidR="00B948BC" w:rsidRDefault="00B948BC">
      <w:pPr>
        <w:keepNext/>
        <w:rPr>
          <w:sz w:val="22"/>
          <w:szCs w:val="22"/>
        </w:rPr>
      </w:pPr>
    </w:p>
    <w:p w14:paraId="6F3C7DFD" w14:textId="77777777" w:rsidR="00B948BC" w:rsidRDefault="00D925FB">
      <w:pPr>
        <w:pStyle w:val="BodyText"/>
        <w:keepNext/>
        <w:jc w:val="left"/>
        <w:rPr>
          <w:sz w:val="22"/>
          <w:szCs w:val="22"/>
        </w:rPr>
      </w:pPr>
      <w:r>
        <w:rPr>
          <w:sz w:val="22"/>
          <w:szCs w:val="22"/>
          <w:u w:val="single"/>
        </w:rPr>
        <w:t>Inkstų funkcijos sutrikimas</w:t>
      </w:r>
    </w:p>
    <w:p w14:paraId="7EBA3942" w14:textId="77777777" w:rsidR="00B948BC" w:rsidRDefault="00D925FB">
      <w:pPr>
        <w:rPr>
          <w:sz w:val="22"/>
          <w:szCs w:val="22"/>
        </w:rPr>
      </w:pPr>
      <w:r>
        <w:rPr>
          <w:sz w:val="22"/>
          <w:szCs w:val="22"/>
        </w:rPr>
        <w:t>Skiriant levetiracetamo pacientams, kuriems yra sutrikusi inkstų funkcija, dozę gali tekti patikslinti. Prieš parenkant dozę pacientams, turintiems sunkų kepenų funkcijos nepakankamumą, rekomenduojama prieš tai įvertinti inkstų funkciją (žr. 4.2 skyrių).</w:t>
      </w:r>
    </w:p>
    <w:p w14:paraId="49339DF9" w14:textId="77777777" w:rsidR="00B948BC" w:rsidRDefault="00B948BC">
      <w:pPr>
        <w:rPr>
          <w:sz w:val="22"/>
          <w:szCs w:val="22"/>
        </w:rPr>
      </w:pPr>
    </w:p>
    <w:p w14:paraId="5C40432E" w14:textId="77777777" w:rsidR="00B948BC" w:rsidRDefault="00D925FB">
      <w:pPr>
        <w:keepNext/>
        <w:rPr>
          <w:sz w:val="22"/>
          <w:szCs w:val="22"/>
          <w:u w:val="single"/>
        </w:rPr>
      </w:pPr>
      <w:r>
        <w:rPr>
          <w:sz w:val="22"/>
          <w:szCs w:val="22"/>
          <w:u w:val="single"/>
        </w:rPr>
        <w:t>Ūminis inkstų pažeidimas</w:t>
      </w:r>
    </w:p>
    <w:p w14:paraId="285E20DE" w14:textId="77777777" w:rsidR="00B948BC" w:rsidRDefault="00D925FB">
      <w:pPr>
        <w:rPr>
          <w:sz w:val="22"/>
          <w:szCs w:val="22"/>
        </w:rPr>
      </w:pPr>
      <w:r>
        <w:rPr>
          <w:sz w:val="22"/>
          <w:szCs w:val="22"/>
        </w:rPr>
        <w:t>Levetiracetamo vartojimas labai retais atvejais buvo susijęs su ūminiu inkstų pažeidimu, kurio pasireiškimo laikas nuo kelių dienų iki kelių mėnesių.</w:t>
      </w:r>
    </w:p>
    <w:p w14:paraId="3E1FA05E" w14:textId="77777777" w:rsidR="00B948BC" w:rsidRDefault="00B948BC">
      <w:pPr>
        <w:rPr>
          <w:sz w:val="22"/>
          <w:szCs w:val="22"/>
        </w:rPr>
      </w:pPr>
    </w:p>
    <w:p w14:paraId="5E580712" w14:textId="77777777" w:rsidR="00B948BC" w:rsidRDefault="00D925FB">
      <w:pPr>
        <w:keepNext/>
        <w:rPr>
          <w:sz w:val="22"/>
          <w:szCs w:val="22"/>
          <w:u w:val="single"/>
        </w:rPr>
      </w:pPr>
      <w:r>
        <w:rPr>
          <w:sz w:val="22"/>
          <w:szCs w:val="22"/>
          <w:u w:val="single"/>
        </w:rPr>
        <w:t>Kraujo ląstelių kiekis</w:t>
      </w:r>
    </w:p>
    <w:p w14:paraId="72141DF8" w14:textId="77777777" w:rsidR="00B948BC" w:rsidRDefault="00D925FB">
      <w:pPr>
        <w:rPr>
          <w:sz w:val="22"/>
          <w:szCs w:val="22"/>
        </w:rPr>
      </w:pPr>
      <w:r>
        <w:rPr>
          <w:sz w:val="22"/>
          <w:szCs w:val="22"/>
        </w:rPr>
        <w:t xml:space="preserve">Vartojant levetiracetamo, retais atvejais buvo nustatytas sumažėjęs kraujo ląstelių kiekis (neutropenija, agranulocitozė, leukopenija, trombocitopenija ir pancitopenija), paprastai gydymo pradžioje. Pacientams, kuriems yra reikšmingas silpnumas, karščiavimas, pasikartojančios infekcijos ar krešėjimo sutrikimai, patariama nustatyti kraujo ląstelių kiekį </w:t>
      </w:r>
      <w:r>
        <w:rPr>
          <w:sz w:val="22"/>
        </w:rPr>
        <w:t>(žr. 4.8</w:t>
      </w:r>
      <w:r>
        <w:rPr>
          <w:sz w:val="22"/>
          <w:szCs w:val="22"/>
        </w:rPr>
        <w:t xml:space="preserve"> skyrių</w:t>
      </w:r>
      <w:r>
        <w:rPr>
          <w:sz w:val="22"/>
        </w:rPr>
        <w:t>)</w:t>
      </w:r>
      <w:r>
        <w:rPr>
          <w:sz w:val="22"/>
          <w:szCs w:val="22"/>
        </w:rPr>
        <w:t>.</w:t>
      </w:r>
    </w:p>
    <w:p w14:paraId="08CEAA88" w14:textId="77777777" w:rsidR="00B948BC" w:rsidRDefault="00B948BC">
      <w:pPr>
        <w:rPr>
          <w:sz w:val="22"/>
          <w:szCs w:val="22"/>
        </w:rPr>
      </w:pPr>
    </w:p>
    <w:p w14:paraId="7B70EB8F" w14:textId="77777777" w:rsidR="00B948BC" w:rsidRDefault="00D925FB">
      <w:pPr>
        <w:keepNext/>
        <w:rPr>
          <w:sz w:val="22"/>
          <w:szCs w:val="22"/>
        </w:rPr>
      </w:pPr>
      <w:r>
        <w:rPr>
          <w:sz w:val="22"/>
          <w:szCs w:val="22"/>
          <w:u w:val="single"/>
        </w:rPr>
        <w:t>Savižudybės</w:t>
      </w:r>
    </w:p>
    <w:p w14:paraId="3609CA15" w14:textId="77777777" w:rsidR="00B948BC" w:rsidRDefault="00D925FB">
      <w:pPr>
        <w:keepNext/>
        <w:rPr>
          <w:sz w:val="22"/>
          <w:szCs w:val="22"/>
        </w:rPr>
      </w:pPr>
      <w:r>
        <w:rPr>
          <w:sz w:val="22"/>
          <w:szCs w:val="22"/>
        </w:rPr>
        <w:t>Savižudybių, bandymų nusižudyti ir minčių apie savižudybę buvo užregistruota ligoniams, kurie buvo gydomi antiepilepsiniais vaistais (įskaitant ir levetiracetamu). Atsitiktinių imčių placebu kontroliuojamų vaistinių preparatų nuo epilepsijos klinikinių tyrimų metaanalizės duomenys taip pat parodė šiek tiek padidėjusią minčių apie savižudybę ir bandymo nusižudyti riziką. Šios rizikos mechanizmas nėra aiškus.</w:t>
      </w:r>
    </w:p>
    <w:p w14:paraId="309A484B" w14:textId="77777777" w:rsidR="00B948BC" w:rsidRDefault="00B948BC">
      <w:pPr>
        <w:rPr>
          <w:sz w:val="22"/>
          <w:szCs w:val="22"/>
        </w:rPr>
      </w:pPr>
    </w:p>
    <w:p w14:paraId="29D435B9" w14:textId="77777777" w:rsidR="00B948BC" w:rsidRDefault="00D925FB">
      <w:pPr>
        <w:rPr>
          <w:sz w:val="22"/>
          <w:szCs w:val="22"/>
        </w:rPr>
      </w:pPr>
      <w:r>
        <w:rPr>
          <w:sz w:val="22"/>
          <w:szCs w:val="22"/>
        </w:rPr>
        <w:t>Taigi, pacientai turi būti stebimi dėl depresijos požymių ir/ar minčių apie savižudybę bei bandymo nusižudyti požymių ir atitinkamas gydymas turi būti apsvarstytas. Ligonius (ir jų globėjus) reikia įspėti, kad kreiptųsi į gydytoją dėl patarimo, jei pasireiškia depresijos požymių ir/ar minčių apie savižudybę bei bandymo nusižudyti požymių.</w:t>
      </w:r>
    </w:p>
    <w:p w14:paraId="4D1DB0D4" w14:textId="77777777" w:rsidR="00B948BC" w:rsidRDefault="00B948BC">
      <w:pPr>
        <w:rPr>
          <w:sz w:val="22"/>
          <w:szCs w:val="22"/>
        </w:rPr>
      </w:pPr>
    </w:p>
    <w:p w14:paraId="07159ED1" w14:textId="77777777" w:rsidR="00B948BC" w:rsidRDefault="00D925FB">
      <w:pPr>
        <w:rPr>
          <w:sz w:val="22"/>
          <w:szCs w:val="22"/>
          <w:u w:val="single"/>
        </w:rPr>
      </w:pPr>
      <w:r>
        <w:rPr>
          <w:sz w:val="22"/>
          <w:szCs w:val="22"/>
          <w:u w:val="single"/>
        </w:rPr>
        <w:t xml:space="preserve">Nenormalus ir agresyvus elgesys </w:t>
      </w:r>
    </w:p>
    <w:p w14:paraId="637A7DAF" w14:textId="77777777" w:rsidR="00B948BC" w:rsidRDefault="00D925FB">
      <w:pPr>
        <w:rPr>
          <w:sz w:val="22"/>
          <w:szCs w:val="22"/>
        </w:rPr>
      </w:pPr>
      <w:r>
        <w:rPr>
          <w:sz w:val="22"/>
          <w:szCs w:val="22"/>
        </w:rPr>
        <w:t>Levetiracetamas gali sukelti psichozinius simptomus ir elgesio anomalijas, įskaitant dirglumą ir agresyvumą. Pacientus, gydomus levetiracetamu, reikia stebėti, ar neatsiranda psichiatrinių požymių, rodančių svarbius nuotaikos ir (arba) asmenybės pokyčius. Pastebėjus tokį elgesį, reikia apsvarstyti galimybę koreguoti arba laipsniškai nutraukti gydymą. Jeigu svarstoma nutraukti gydymą, žr. 4.2 skyrių.</w:t>
      </w:r>
    </w:p>
    <w:p w14:paraId="6D348088" w14:textId="77777777" w:rsidR="00B948BC" w:rsidRDefault="00B948BC">
      <w:pPr>
        <w:rPr>
          <w:sz w:val="22"/>
          <w:szCs w:val="22"/>
        </w:rPr>
      </w:pPr>
    </w:p>
    <w:p w14:paraId="1233D912" w14:textId="77777777" w:rsidR="00B948BC" w:rsidRDefault="00D925FB">
      <w:pPr>
        <w:contextualSpacing/>
        <w:rPr>
          <w:sz w:val="22"/>
          <w:szCs w:val="22"/>
          <w:u w:val="single"/>
        </w:rPr>
      </w:pPr>
      <w:r>
        <w:rPr>
          <w:rFonts w:eastAsia="Times New Roman"/>
          <w:sz w:val="22"/>
          <w:szCs w:val="22"/>
          <w:u w:val="single"/>
        </w:rPr>
        <w:t>Priepuolių pasunkėjimas</w:t>
      </w:r>
    </w:p>
    <w:p w14:paraId="6A1B3E29" w14:textId="77777777" w:rsidR="00B948BC" w:rsidRDefault="00D925FB">
      <w:pPr>
        <w:rPr>
          <w:rFonts w:eastAsia="Times New Roman"/>
          <w:sz w:val="22"/>
          <w:szCs w:val="22"/>
          <w:lang w:eastAsia="de-DE"/>
        </w:rPr>
      </w:pPr>
      <w:r>
        <w:rPr>
          <w:rFonts w:eastAsia="Times New Roman"/>
          <w:sz w:val="22"/>
          <w:szCs w:val="22"/>
          <w:lang w:eastAsia="de-DE"/>
        </w:rPr>
        <w:t>Levetiracetamas, kaip ir kiti antiepilepsinių vaistų tipai, retai gali padidinti priepuolių dažnį ar paaštrinti jų sunkumą. Šis paradoksalus poveikis dažniausiai pasireiškė per pirmąjį mėnesį nuo levetiracetamo vartojimo pradžios ar po dozės padidinimo ir išnykdavo nutraukus vaisto vartojimą ar sumažinus dozę. Epilepsijai pasunkėjus pacientai turėtų nedelsdami kreiptis į gydytoją.</w:t>
      </w:r>
    </w:p>
    <w:p w14:paraId="322C94B2" w14:textId="77777777" w:rsidR="00B948BC" w:rsidRDefault="00D925FB">
      <w:pPr>
        <w:rPr>
          <w:sz w:val="22"/>
          <w:szCs w:val="22"/>
          <w:lang w:eastAsia="de-DE"/>
        </w:rPr>
      </w:pPr>
      <w:r>
        <w:rPr>
          <w:rFonts w:eastAsia="Times New Roman"/>
          <w:sz w:val="22"/>
          <w:szCs w:val="22"/>
        </w:rPr>
        <w:t>Pavyzdžiui, buvo gauta pranešimų apie veiksmingumo stoką arba priepuolių pasunkėjimą pacientams, sergantiems epilepsija, susijusia su nuo potencialų skirtumo priklausomų natrio kanalų alfa 8 subvieneto (SCN8A) mutacijomis.</w:t>
      </w:r>
    </w:p>
    <w:p w14:paraId="7351366B" w14:textId="77777777" w:rsidR="00B948BC" w:rsidRDefault="00B948BC">
      <w:pPr>
        <w:rPr>
          <w:sz w:val="22"/>
          <w:szCs w:val="22"/>
        </w:rPr>
      </w:pPr>
    </w:p>
    <w:p w14:paraId="0DA1AB33" w14:textId="77777777" w:rsidR="00B948BC" w:rsidRDefault="00D925FB">
      <w:pPr>
        <w:rPr>
          <w:sz w:val="22"/>
          <w:szCs w:val="22"/>
          <w:u w:val="single"/>
        </w:rPr>
      </w:pPr>
      <w:r>
        <w:rPr>
          <w:sz w:val="22"/>
          <w:szCs w:val="22"/>
          <w:u w:val="single"/>
        </w:rPr>
        <w:t>Elektrokardiogramos QT intervalo pailgėjimas</w:t>
      </w:r>
    </w:p>
    <w:p w14:paraId="0E316E9D" w14:textId="77777777" w:rsidR="00B948BC" w:rsidRDefault="00D925FB">
      <w:pPr>
        <w:rPr>
          <w:sz w:val="22"/>
          <w:szCs w:val="22"/>
        </w:rPr>
      </w:pPr>
      <w:r>
        <w:rPr>
          <w:sz w:val="22"/>
          <w:szCs w:val="22"/>
        </w:rPr>
        <w:t>Reti EKG QT intervalo pailgėjimo atvejai buvo pastebėti stebėjimo po pateikimo rinkai metu. Levetiracetamą reikia skirti atsargiai pacientams su pailgėjusiu QTc intervalu, pacientams, tuo pačiu metu gydomiems vaistiniais preparatais, turinčiais įtakos QTc intervalui, arba pacientams, sergantiems atitinkamomis širdies ligomis ar su elektrolitų pusiausvyros sutrikimu.</w:t>
      </w:r>
    </w:p>
    <w:p w14:paraId="196D4186" w14:textId="77777777" w:rsidR="00B948BC" w:rsidRDefault="00B948BC">
      <w:pPr>
        <w:keepNext/>
        <w:rPr>
          <w:sz w:val="22"/>
          <w:szCs w:val="22"/>
          <w:u w:val="single"/>
        </w:rPr>
      </w:pPr>
    </w:p>
    <w:p w14:paraId="0F7765E8" w14:textId="77777777" w:rsidR="00B948BC" w:rsidRDefault="00D925FB">
      <w:pPr>
        <w:keepNext/>
        <w:rPr>
          <w:sz w:val="22"/>
          <w:szCs w:val="22"/>
        </w:rPr>
      </w:pPr>
      <w:r>
        <w:rPr>
          <w:sz w:val="22"/>
          <w:szCs w:val="22"/>
          <w:u w:val="single"/>
        </w:rPr>
        <w:t>Vaikų populiacija</w:t>
      </w:r>
    </w:p>
    <w:p w14:paraId="728D3FE8" w14:textId="77777777" w:rsidR="00B948BC" w:rsidRDefault="00D925FB">
      <w:pPr>
        <w:rPr>
          <w:sz w:val="22"/>
          <w:szCs w:val="22"/>
        </w:rPr>
      </w:pPr>
      <w:r>
        <w:rPr>
          <w:sz w:val="22"/>
          <w:szCs w:val="22"/>
        </w:rPr>
        <w:t>Tabletės netinka vartoti kūdikiams ir vaikams, jaunesniems kaip 6 metų.</w:t>
      </w:r>
    </w:p>
    <w:p w14:paraId="2FD9A430" w14:textId="77777777" w:rsidR="00B948BC" w:rsidRDefault="00B948BC">
      <w:pPr>
        <w:rPr>
          <w:sz w:val="22"/>
          <w:szCs w:val="22"/>
        </w:rPr>
      </w:pPr>
    </w:p>
    <w:p w14:paraId="4B7C977C" w14:textId="77777777" w:rsidR="00B948BC" w:rsidRDefault="00D925FB">
      <w:pPr>
        <w:rPr>
          <w:sz w:val="22"/>
          <w:szCs w:val="22"/>
        </w:rPr>
      </w:pPr>
      <w:r>
        <w:rPr>
          <w:sz w:val="22"/>
          <w:szCs w:val="22"/>
        </w:rPr>
        <w:t>Sukaupti duomenys nerodo, kad būtų įtakojamas vaikų augimas ir brendimas. Tačiau ilgalaikis poveikis vaikų mokymuisi, intelektui, augimui, endokrininės sistemos funkcijai, brendimui ir dauginimosi funkcijai lieka neaiškus.</w:t>
      </w:r>
    </w:p>
    <w:p w14:paraId="05CC45EB" w14:textId="77777777" w:rsidR="00B948BC" w:rsidRDefault="00B948BC">
      <w:pPr>
        <w:rPr>
          <w:sz w:val="22"/>
          <w:szCs w:val="22"/>
        </w:rPr>
      </w:pPr>
    </w:p>
    <w:p w14:paraId="08A301FF" w14:textId="77777777" w:rsidR="00B948BC" w:rsidRDefault="00D925FB">
      <w:pPr>
        <w:rPr>
          <w:sz w:val="22"/>
          <w:szCs w:val="22"/>
          <w:u w:val="single"/>
        </w:rPr>
      </w:pPr>
      <w:r>
        <w:rPr>
          <w:sz w:val="22"/>
          <w:szCs w:val="22"/>
          <w:u w:val="single"/>
        </w:rPr>
        <w:t>Sudėtyje yra natrio</w:t>
      </w:r>
    </w:p>
    <w:p w14:paraId="70903AE6" w14:textId="77777777" w:rsidR="00B948BC" w:rsidRDefault="00D925FB">
      <w:pPr>
        <w:rPr>
          <w:sz w:val="22"/>
          <w:szCs w:val="22"/>
        </w:rPr>
      </w:pPr>
      <w:r>
        <w:rPr>
          <w:sz w:val="22"/>
          <w:szCs w:val="22"/>
        </w:rPr>
        <w:t>Vienoje šio vaistinio preparato tabletėje yra mažiau kaip 1 mmol natrio (23 mg), tad jis iš esmės yra „be natrio“.</w:t>
      </w:r>
    </w:p>
    <w:p w14:paraId="68306A49" w14:textId="77777777" w:rsidR="00B948BC" w:rsidRDefault="00B948BC">
      <w:pPr>
        <w:rPr>
          <w:sz w:val="22"/>
          <w:szCs w:val="22"/>
        </w:rPr>
      </w:pPr>
    </w:p>
    <w:p w14:paraId="246A5F8B" w14:textId="77777777" w:rsidR="00B948BC" w:rsidRDefault="00D925FB">
      <w:pPr>
        <w:keepNext/>
        <w:rPr>
          <w:b/>
          <w:bCs/>
          <w:sz w:val="22"/>
          <w:szCs w:val="22"/>
        </w:rPr>
      </w:pPr>
      <w:r>
        <w:rPr>
          <w:b/>
          <w:bCs/>
          <w:sz w:val="22"/>
          <w:szCs w:val="22"/>
        </w:rPr>
        <w:t>4.5</w:t>
      </w:r>
      <w:r>
        <w:rPr>
          <w:b/>
          <w:bCs/>
          <w:sz w:val="22"/>
          <w:szCs w:val="22"/>
        </w:rPr>
        <w:tab/>
        <w:t>Sąveika su kitais vaistiniais preparatais ir kitokia sąveika</w:t>
      </w:r>
    </w:p>
    <w:p w14:paraId="1FE015FD" w14:textId="77777777" w:rsidR="00B948BC" w:rsidRDefault="00B948BC">
      <w:pPr>
        <w:keepNext/>
        <w:rPr>
          <w:sz w:val="22"/>
          <w:szCs w:val="22"/>
        </w:rPr>
      </w:pPr>
    </w:p>
    <w:p w14:paraId="72B8511D" w14:textId="77777777" w:rsidR="00B948BC" w:rsidRDefault="00D925FB">
      <w:pPr>
        <w:keepNext/>
        <w:rPr>
          <w:sz w:val="22"/>
          <w:szCs w:val="22"/>
        </w:rPr>
      </w:pPr>
      <w:r>
        <w:rPr>
          <w:sz w:val="22"/>
          <w:szCs w:val="22"/>
          <w:u w:val="single"/>
        </w:rPr>
        <w:t>Vaistiniai preparatai nuo epilepsijos</w:t>
      </w:r>
    </w:p>
    <w:p w14:paraId="240CCD4F" w14:textId="77777777" w:rsidR="00B948BC" w:rsidRDefault="00D925FB">
      <w:pPr>
        <w:rPr>
          <w:sz w:val="22"/>
          <w:szCs w:val="22"/>
        </w:rPr>
      </w:pPr>
      <w:r>
        <w:rPr>
          <w:sz w:val="22"/>
          <w:szCs w:val="22"/>
        </w:rPr>
        <w:t xml:space="preserve">Iki patenkant preparatui į rinką, Keppra suaugusiųjų klinikiniais tyrimais nustatyta, kad levetiracetamas neturi įtakos esamų priešepilepsinių vaistinių preparatų (fenitoino, karbamazepino, </w:t>
      </w:r>
      <w:r>
        <w:rPr>
          <w:sz w:val="22"/>
          <w:szCs w:val="22"/>
        </w:rPr>
        <w:lastRenderedPageBreak/>
        <w:t>valpro rūgšties, fenobarbitalio, lamotrigino, gabapentino ir primidono) koncentracijai kraujo serume, ir šie minėti priešepilepsiniai vaistiniai preparatai neturi įtakos levetiracetamo farmakokinetikai.</w:t>
      </w:r>
    </w:p>
    <w:p w14:paraId="1A2D0846" w14:textId="77777777" w:rsidR="00B948BC" w:rsidRDefault="00B948BC">
      <w:pPr>
        <w:rPr>
          <w:sz w:val="22"/>
          <w:szCs w:val="22"/>
        </w:rPr>
      </w:pPr>
    </w:p>
    <w:p w14:paraId="4CA31E3A" w14:textId="77777777" w:rsidR="00B948BC" w:rsidRDefault="00D925FB">
      <w:pPr>
        <w:rPr>
          <w:sz w:val="22"/>
          <w:szCs w:val="22"/>
        </w:rPr>
      </w:pPr>
      <w:r>
        <w:rPr>
          <w:bCs/>
          <w:sz w:val="22"/>
          <w:szCs w:val="22"/>
        </w:rPr>
        <w:t>Kaip ir suaugusiesiems, vaikams nėra kliniškai ryškių vaistinio preparato sąveikų, levetiracetamo gaunant 60 mg/kg per parą.</w:t>
      </w:r>
    </w:p>
    <w:p w14:paraId="28CB64C6" w14:textId="77777777" w:rsidR="00B948BC" w:rsidRDefault="00D925FB">
      <w:pPr>
        <w:rPr>
          <w:sz w:val="22"/>
          <w:szCs w:val="22"/>
        </w:rPr>
      </w:pPr>
      <w:r>
        <w:rPr>
          <w:sz w:val="22"/>
          <w:szCs w:val="22"/>
        </w:rPr>
        <w:t>Retrospektyvus epilepsija sergančių vaikų ir paauglių (nuo 4 iki 17 metų) farmakokinetinės sąveikos vertinimas patvirtino, kad papildomas gydymas geriamuoju levetiracetamu kartu vartojamų karbamazepino ir valproato pusiausvyrinei koncentracijai kraujo serume įtakos neturėjo. Tačiau duomenys rodo, kad fermentus aktyvinantys priešepilepsiniai vaistiniai preparatai vaikams 20% padidina levetiracetamo klirensą. Dozės koreguoti nereikia.</w:t>
      </w:r>
    </w:p>
    <w:p w14:paraId="1DE5C145" w14:textId="77777777" w:rsidR="00B948BC" w:rsidRDefault="00B948BC">
      <w:pPr>
        <w:rPr>
          <w:sz w:val="22"/>
          <w:szCs w:val="22"/>
        </w:rPr>
      </w:pPr>
    </w:p>
    <w:p w14:paraId="12343688" w14:textId="77777777" w:rsidR="00B948BC" w:rsidRDefault="00D925FB">
      <w:pPr>
        <w:keepNext/>
        <w:rPr>
          <w:sz w:val="22"/>
          <w:szCs w:val="22"/>
        </w:rPr>
      </w:pPr>
      <w:r>
        <w:rPr>
          <w:sz w:val="22"/>
          <w:szCs w:val="22"/>
          <w:u w:val="single"/>
        </w:rPr>
        <w:t>Probenicidas</w:t>
      </w:r>
    </w:p>
    <w:p w14:paraId="781CB74D" w14:textId="77777777" w:rsidR="00B948BC" w:rsidRDefault="00D925FB">
      <w:pPr>
        <w:rPr>
          <w:sz w:val="22"/>
          <w:szCs w:val="22"/>
        </w:rPr>
      </w:pPr>
      <w:r>
        <w:rPr>
          <w:sz w:val="22"/>
          <w:szCs w:val="22"/>
        </w:rPr>
        <w:t xml:space="preserve">Nustatyta, kad inkstų kanalėlių sekreciją blokuojantis preparatas probenicidas, skiriamas po 500 mg 4 kartus per parą, slopina pirminio metabolito, bet ne levetiracetamo inkstų klirensą. Nežiūrint to, šio metabolito koncentracija kraujyje išlieka nedidelė. </w:t>
      </w:r>
    </w:p>
    <w:p w14:paraId="00B0F226" w14:textId="77777777" w:rsidR="00B948BC" w:rsidRDefault="00B948BC">
      <w:pPr>
        <w:rPr>
          <w:sz w:val="22"/>
          <w:szCs w:val="22"/>
        </w:rPr>
      </w:pPr>
    </w:p>
    <w:p w14:paraId="1F4641F2" w14:textId="77777777" w:rsidR="00B948BC" w:rsidRDefault="00D925FB">
      <w:pPr>
        <w:keepNext/>
        <w:rPr>
          <w:sz w:val="22"/>
          <w:szCs w:val="22"/>
        </w:rPr>
      </w:pPr>
      <w:r>
        <w:rPr>
          <w:sz w:val="22"/>
          <w:szCs w:val="22"/>
          <w:u w:val="single"/>
        </w:rPr>
        <w:t>Metotreksatas</w:t>
      </w:r>
    </w:p>
    <w:p w14:paraId="655CA5D9" w14:textId="77777777" w:rsidR="00B948BC" w:rsidRDefault="00D925FB">
      <w:pPr>
        <w:rPr>
          <w:sz w:val="22"/>
          <w:szCs w:val="22"/>
        </w:rPr>
      </w:pPr>
      <w:r>
        <w:rPr>
          <w:sz w:val="22"/>
          <w:szCs w:val="22"/>
        </w:rPr>
        <w:t>Kartu vartojant levetiracetamo ir metotreksato buvo stebėtas sumažėjęs metotreksato klirensas, dėl ko padidėjo/pailgėjo metotreksato koncentracija kraujyje iki potencialiai pavojingo toksinio lygio. Pacientams, kartu vartojantiems šių abiejų vaistinių preparatų, reikia atidžiai stebėti metotreksato ir levetiracetamo kiekius kraujyje.</w:t>
      </w:r>
    </w:p>
    <w:p w14:paraId="2E535F5F" w14:textId="77777777" w:rsidR="00B948BC" w:rsidRDefault="00B948BC">
      <w:pPr>
        <w:rPr>
          <w:sz w:val="22"/>
          <w:szCs w:val="22"/>
        </w:rPr>
      </w:pPr>
    </w:p>
    <w:p w14:paraId="4F7E8019" w14:textId="77777777" w:rsidR="00B948BC" w:rsidRDefault="00D925FB">
      <w:pPr>
        <w:keepNext/>
        <w:rPr>
          <w:sz w:val="22"/>
          <w:szCs w:val="22"/>
        </w:rPr>
      </w:pPr>
      <w:r>
        <w:rPr>
          <w:sz w:val="22"/>
          <w:szCs w:val="22"/>
          <w:u w:val="single"/>
        </w:rPr>
        <w:t>Geriamieji kontraceptikai ir kitos farmakokinetinės sąveikos</w:t>
      </w:r>
    </w:p>
    <w:p w14:paraId="43052EF3" w14:textId="77777777" w:rsidR="00B948BC" w:rsidRDefault="00D925FB">
      <w:pPr>
        <w:rPr>
          <w:sz w:val="22"/>
          <w:szCs w:val="22"/>
        </w:rPr>
      </w:pPr>
      <w:r>
        <w:rPr>
          <w:sz w:val="22"/>
          <w:szCs w:val="22"/>
        </w:rPr>
        <w:t>Kasdien vartojamas levetiracetamas (po 1 000 mg per parą) neturėjo įtakos geriamųjų kontraceptikų (etinilestradiolio ir levonorgestrelio) farmakokinetikai; hormonų (luteinizuojančio hormono ir progesterono) kiekis nepakito. Levetiracetamas (dozėmis iki 2 000 mg per parą) neturėjo įtakos digoksino ir varfarino farmakokinetikai; protrombino laikas nepakito. Digoksinas, geriamieji kontraceptikai ir varfarinas neveikė kartu vartojamo levetiracetamo farmakokinetikos.</w:t>
      </w:r>
    </w:p>
    <w:p w14:paraId="38E70163" w14:textId="77777777" w:rsidR="00B948BC" w:rsidRDefault="00B948BC">
      <w:pPr>
        <w:rPr>
          <w:sz w:val="22"/>
          <w:szCs w:val="22"/>
        </w:rPr>
      </w:pPr>
    </w:p>
    <w:p w14:paraId="112CF607" w14:textId="77777777" w:rsidR="00B948BC" w:rsidRDefault="00D925FB">
      <w:pPr>
        <w:keepNext/>
        <w:rPr>
          <w:sz w:val="22"/>
          <w:szCs w:val="22"/>
          <w:u w:val="single"/>
        </w:rPr>
      </w:pPr>
      <w:r>
        <w:rPr>
          <w:sz w:val="22"/>
          <w:szCs w:val="22"/>
          <w:u w:val="single"/>
        </w:rPr>
        <w:t>Vidurius laisvinantys vaistiniai preparatai</w:t>
      </w:r>
    </w:p>
    <w:p w14:paraId="04E733D4" w14:textId="77777777" w:rsidR="00B948BC" w:rsidRDefault="00D925FB">
      <w:pPr>
        <w:keepNext/>
        <w:rPr>
          <w:sz w:val="22"/>
          <w:szCs w:val="22"/>
        </w:rPr>
      </w:pPr>
      <w:r>
        <w:rPr>
          <w:sz w:val="22"/>
          <w:szCs w:val="22"/>
        </w:rPr>
        <w:t>Buvo pavienių pranešimų apie sumažėjusį levetiracetamo veiksmingumą, kai osmosinio poveikio vidurius laisvinatis makrogolis buvo vartojamas kartu su geriamuoju levetiracetamu. Todėl makrogolio negalima gerti vieną valandą prieš ir vieną valandą po levetiracetamo vartojimo.</w:t>
      </w:r>
    </w:p>
    <w:p w14:paraId="34BBF1DB" w14:textId="77777777" w:rsidR="00B948BC" w:rsidRDefault="00B948BC">
      <w:pPr>
        <w:rPr>
          <w:sz w:val="22"/>
          <w:szCs w:val="22"/>
        </w:rPr>
      </w:pPr>
    </w:p>
    <w:p w14:paraId="293A2DFC" w14:textId="77777777" w:rsidR="00B948BC" w:rsidRDefault="00D925FB">
      <w:pPr>
        <w:keepNext/>
        <w:rPr>
          <w:sz w:val="22"/>
          <w:szCs w:val="22"/>
        </w:rPr>
      </w:pPr>
      <w:r>
        <w:rPr>
          <w:sz w:val="22"/>
          <w:szCs w:val="22"/>
          <w:u w:val="single"/>
        </w:rPr>
        <w:t>Maistas ir alkoholis</w:t>
      </w:r>
    </w:p>
    <w:p w14:paraId="3802E4B4" w14:textId="77777777" w:rsidR="00B948BC" w:rsidRDefault="00D925FB">
      <w:pPr>
        <w:rPr>
          <w:sz w:val="22"/>
          <w:szCs w:val="22"/>
        </w:rPr>
      </w:pPr>
      <w:r>
        <w:rPr>
          <w:sz w:val="22"/>
          <w:szCs w:val="22"/>
        </w:rPr>
        <w:t>Maisto vartojimas nekeitė levetiracetamo rezorbcijos dydžio, tačiau rezorbcijos greitis kiek sumažėjo.</w:t>
      </w:r>
    </w:p>
    <w:p w14:paraId="620CA428" w14:textId="77777777" w:rsidR="00B948BC" w:rsidRDefault="00D925FB">
      <w:pPr>
        <w:rPr>
          <w:sz w:val="22"/>
          <w:szCs w:val="22"/>
        </w:rPr>
      </w:pPr>
      <w:r>
        <w:rPr>
          <w:sz w:val="22"/>
          <w:szCs w:val="22"/>
        </w:rPr>
        <w:t>Duomenų apie levetiracetamo sąveiką su alkoholiu nėra.</w:t>
      </w:r>
    </w:p>
    <w:p w14:paraId="1A027969" w14:textId="77777777" w:rsidR="00B948BC" w:rsidRDefault="00B948BC">
      <w:pPr>
        <w:rPr>
          <w:sz w:val="22"/>
          <w:szCs w:val="22"/>
        </w:rPr>
      </w:pPr>
    </w:p>
    <w:p w14:paraId="6BF873AE" w14:textId="77777777" w:rsidR="00B948BC" w:rsidRDefault="00D925FB">
      <w:pPr>
        <w:keepNext/>
        <w:rPr>
          <w:b/>
          <w:bCs/>
          <w:sz w:val="22"/>
          <w:szCs w:val="22"/>
        </w:rPr>
      </w:pPr>
      <w:r>
        <w:rPr>
          <w:b/>
          <w:bCs/>
          <w:sz w:val="22"/>
          <w:szCs w:val="22"/>
        </w:rPr>
        <w:t>4.6</w:t>
      </w:r>
      <w:r>
        <w:rPr>
          <w:b/>
          <w:bCs/>
          <w:sz w:val="22"/>
          <w:szCs w:val="22"/>
        </w:rPr>
        <w:tab/>
        <w:t>Vaisingumas, nėštumo ir žindymo laikotarpis</w:t>
      </w:r>
    </w:p>
    <w:p w14:paraId="357ABF71" w14:textId="77777777" w:rsidR="00B948BC" w:rsidRDefault="00B948BC">
      <w:pPr>
        <w:rPr>
          <w:sz w:val="22"/>
          <w:szCs w:val="22"/>
        </w:rPr>
      </w:pPr>
    </w:p>
    <w:p w14:paraId="410F14D0" w14:textId="77777777" w:rsidR="00B948BC" w:rsidRDefault="00D925FB">
      <w:pPr>
        <w:keepNext/>
        <w:rPr>
          <w:sz w:val="22"/>
          <w:szCs w:val="22"/>
          <w:u w:val="single"/>
        </w:rPr>
      </w:pPr>
      <w:r>
        <w:rPr>
          <w:sz w:val="22"/>
          <w:szCs w:val="22"/>
          <w:u w:val="single"/>
        </w:rPr>
        <w:t>Vaisingos moterys</w:t>
      </w:r>
    </w:p>
    <w:p w14:paraId="7A9E4354" w14:textId="77777777" w:rsidR="00B948BC" w:rsidRDefault="00D925FB">
      <w:pPr>
        <w:rPr>
          <w:sz w:val="22"/>
          <w:szCs w:val="22"/>
        </w:rPr>
      </w:pPr>
      <w:r>
        <w:rPr>
          <w:sz w:val="22"/>
          <w:szCs w:val="22"/>
        </w:rPr>
        <w:t>Vaisingoms moterims turi būti suteikta specialisto konsultacija. Jeigu moteris planuoja pastoti, gydymą levetiracetamu būtina peržiūrėti. Kaip ir su visais priešepilepsiniais vaistiniais preparatais, reikia vengti nutraukti levetiracetamo vartojimą staiga, nes tai gali sukelti priepuolių proveržį, kurio pasekmės moteriai ir negimusiam vaikui gali būti pavojingos. Kai įmanoma, pirmenybę reikia teikti monoterapijai, nes gydymas keliais priešepilepsiniais vaistiniais preparatais gali būti susijęs su didesne įgimtų apsigimimų rizika negu monoterapija, priklausomai nuo to, kokie kiti priešepilepsiniai vaistiniai preparatai yra skiriami.</w:t>
      </w:r>
    </w:p>
    <w:p w14:paraId="2489F091" w14:textId="77777777" w:rsidR="00B948BC" w:rsidRDefault="00B948BC">
      <w:pPr>
        <w:rPr>
          <w:sz w:val="22"/>
          <w:szCs w:val="22"/>
        </w:rPr>
      </w:pPr>
    </w:p>
    <w:p w14:paraId="5ADEB8AD" w14:textId="77777777" w:rsidR="00B948BC" w:rsidRDefault="00D925FB">
      <w:pPr>
        <w:keepNext/>
        <w:tabs>
          <w:tab w:val="left" w:pos="5812"/>
        </w:tabs>
        <w:rPr>
          <w:sz w:val="22"/>
          <w:szCs w:val="22"/>
          <w:u w:val="single"/>
        </w:rPr>
      </w:pPr>
      <w:r>
        <w:rPr>
          <w:sz w:val="22"/>
          <w:szCs w:val="22"/>
          <w:u w:val="single"/>
        </w:rPr>
        <w:t>Nėštumas</w:t>
      </w:r>
    </w:p>
    <w:p w14:paraId="33E7EE4F" w14:textId="2666B862" w:rsidR="00B948BC" w:rsidRDefault="00D925FB">
      <w:pPr>
        <w:keepNext/>
        <w:tabs>
          <w:tab w:val="left" w:pos="5812"/>
        </w:tabs>
        <w:rPr>
          <w:sz w:val="22"/>
          <w:szCs w:val="22"/>
        </w:rPr>
      </w:pPr>
      <w:r>
        <w:rPr>
          <w:sz w:val="22"/>
          <w:szCs w:val="22"/>
        </w:rPr>
        <w:t>Vaistiniam preparatui esant rinkoje gautas didelis kiekis duomenų apie nėščias moteris, kurios buvo gydomos levetiracetamo monoterapija (duomenys daugiau nei apie 1</w:t>
      </w:r>
      <w:r w:rsidR="0060250A">
        <w:rPr>
          <w:sz w:val="22"/>
          <w:szCs w:val="22"/>
        </w:rPr>
        <w:t> </w:t>
      </w:r>
      <w:r>
        <w:rPr>
          <w:sz w:val="22"/>
          <w:szCs w:val="22"/>
        </w:rPr>
        <w:t xml:space="preserve">800 nėščių moterų, tarp kurių daugiau nei 1 500 ekspoziciją patyrė per pirmąjį trimestrą), nerodo didelių įgimtų apsigimimų rizikos padidėjimo. Yra mažai duomenų apie vaikų, kurie taikant monoterapiją patyrė levetiracetamo ekspoziciją </w:t>
      </w:r>
      <w:r>
        <w:rPr>
          <w:i/>
          <w:sz w:val="22"/>
          <w:szCs w:val="22"/>
        </w:rPr>
        <w:t>in utero</w:t>
      </w:r>
      <w:r>
        <w:rPr>
          <w:sz w:val="22"/>
          <w:szCs w:val="22"/>
        </w:rPr>
        <w:t>, nervų sistemos vystymąsi. Dviejų stebimųjų populiacijos registrais pagrįstų tyrimų, atliktų su iš esmės tais pačiais Šiaurės šalių duomenų rinkiniais ir apimančiais daugiau nei 1</w:t>
      </w:r>
      <w:r w:rsidR="00986418" w:rsidRPr="0060250A">
        <w:rPr>
          <w:sz w:val="22"/>
          <w:szCs w:val="22"/>
        </w:rPr>
        <w:t> </w:t>
      </w:r>
      <w:r>
        <w:rPr>
          <w:sz w:val="22"/>
          <w:szCs w:val="22"/>
        </w:rPr>
        <w:t xml:space="preserve">000 vaikų, gimusių epilepsija sergančioms moterims, kurios prieš gimdymą buvo gydomos </w:t>
      </w:r>
      <w:r>
        <w:rPr>
          <w:sz w:val="22"/>
          <w:szCs w:val="22"/>
        </w:rPr>
        <w:lastRenderedPageBreak/>
        <w:t>levetiracetamo monoterapija, duomenys nerodo autizmo spektro sutrikimų ar protinės negalios rizikos padidėjimo, palyginti su vaikais, gimusiais epilepsija sergančioms moterims, kurios nėštumo metu nebuvo gydomos vaistiniais preparatais nuo epilepsijos. Vidutinė levetiracetamo grupės vaikų stebėjimo trukmė buvo trumpesnė nei vaikų, kurie nepatyrė ekspozicijos jokiais vaistiniais preparatais nuo epilepsijos (pvz., 4,4</w:t>
      </w:r>
      <w:r w:rsidR="00986418" w:rsidRPr="0060250A">
        <w:rPr>
          <w:sz w:val="22"/>
          <w:szCs w:val="22"/>
        </w:rPr>
        <w:t> </w:t>
      </w:r>
      <w:r>
        <w:rPr>
          <w:sz w:val="22"/>
          <w:szCs w:val="22"/>
        </w:rPr>
        <w:t>metų, palyginti su 6,8</w:t>
      </w:r>
      <w:r w:rsidR="00986418" w:rsidRPr="0060250A">
        <w:rPr>
          <w:sz w:val="22"/>
          <w:szCs w:val="22"/>
        </w:rPr>
        <w:t> </w:t>
      </w:r>
      <w:r>
        <w:rPr>
          <w:sz w:val="22"/>
          <w:szCs w:val="22"/>
        </w:rPr>
        <w:t>metų viename iš tyrimų).</w:t>
      </w:r>
    </w:p>
    <w:p w14:paraId="48D8F1CA" w14:textId="77777777" w:rsidR="00B948BC" w:rsidRDefault="00D925FB">
      <w:pPr>
        <w:keepNext/>
        <w:rPr>
          <w:rFonts w:eastAsiaTheme="minorEastAsia"/>
          <w:sz w:val="22"/>
          <w:szCs w:val="22"/>
          <w:lang w:eastAsia="zh-CN"/>
        </w:rPr>
      </w:pPr>
      <w:r>
        <w:rPr>
          <w:sz w:val="22"/>
          <w:szCs w:val="22"/>
        </w:rPr>
        <w:t>Jei atlikus atidų įvertinimą manoma, kad kliniškai reikalinga, levetiracetamas gali būti vartojamas nėštumo metu. Tokiu atveju rekomenduojama vartoti mažiausią veiksmingą dozę.</w:t>
      </w:r>
    </w:p>
    <w:p w14:paraId="42F9EC61" w14:textId="77777777" w:rsidR="00B948BC" w:rsidRDefault="00B948BC">
      <w:pPr>
        <w:keepNext/>
        <w:rPr>
          <w:rFonts w:eastAsiaTheme="minorEastAsia"/>
          <w:sz w:val="22"/>
          <w:szCs w:val="22"/>
          <w:lang w:eastAsia="zh-CN"/>
        </w:rPr>
      </w:pPr>
    </w:p>
    <w:p w14:paraId="45C0B224" w14:textId="77777777" w:rsidR="00B948BC" w:rsidRDefault="00D925FB">
      <w:pPr>
        <w:rPr>
          <w:sz w:val="22"/>
          <w:szCs w:val="22"/>
        </w:rPr>
      </w:pPr>
      <w:r>
        <w:rPr>
          <w:sz w:val="22"/>
          <w:szCs w:val="22"/>
        </w:rPr>
        <w:t>Fiziologiniai pakitimai nėštumo metu gali paveikti levetiracetamo koncentraciją. Nėštumo metu levetiracetamo koncentracija plazmoje sumažėjo. Šis sumažėjimas yra labiau išreikštas trečiuoju nėštumo trimestru (iki 60 % nuo pradinės koncentracijos prieš nėštumą). Būtina užtikrinti tinkamą nėščių moterų, gydomų levetiracetamu, stebėjimą.</w:t>
      </w:r>
    </w:p>
    <w:p w14:paraId="0C7EEE2A" w14:textId="77777777" w:rsidR="00B948BC" w:rsidRDefault="00B948BC">
      <w:pPr>
        <w:rPr>
          <w:sz w:val="22"/>
          <w:szCs w:val="22"/>
        </w:rPr>
      </w:pPr>
    </w:p>
    <w:p w14:paraId="7C8387FD" w14:textId="77777777" w:rsidR="00B948BC" w:rsidRDefault="00D925FB">
      <w:pPr>
        <w:keepNext/>
        <w:rPr>
          <w:sz w:val="22"/>
          <w:szCs w:val="22"/>
        </w:rPr>
      </w:pPr>
      <w:r>
        <w:rPr>
          <w:sz w:val="22"/>
          <w:szCs w:val="22"/>
          <w:u w:val="single"/>
        </w:rPr>
        <w:t>Žindymas</w:t>
      </w:r>
    </w:p>
    <w:p w14:paraId="5D04E0BB" w14:textId="77777777" w:rsidR="00B948BC" w:rsidRDefault="00D925FB">
      <w:pPr>
        <w:rPr>
          <w:sz w:val="22"/>
          <w:szCs w:val="22"/>
        </w:rPr>
      </w:pPr>
      <w:r>
        <w:rPr>
          <w:sz w:val="22"/>
          <w:szCs w:val="22"/>
        </w:rPr>
        <w:t>Levetiracetamas išsiskiria į motinos pieną. Todėl kūdikio žindyti nerekomenduojama. Tačiau jei gydymas levetiracetamu žindymo metu yra reikalingas, gydymo nauda ir keliamas pavojus turi būti apsvarstyti, atsižvelgiant į žindymo svarbą.</w:t>
      </w:r>
    </w:p>
    <w:p w14:paraId="1F2E4E76" w14:textId="77777777" w:rsidR="00B948BC" w:rsidRDefault="00B948BC">
      <w:pPr>
        <w:rPr>
          <w:sz w:val="22"/>
          <w:szCs w:val="22"/>
        </w:rPr>
      </w:pPr>
    </w:p>
    <w:p w14:paraId="4E84C741" w14:textId="77777777" w:rsidR="00B948BC" w:rsidRDefault="00D925FB">
      <w:pPr>
        <w:keepNext/>
        <w:rPr>
          <w:sz w:val="22"/>
          <w:szCs w:val="22"/>
          <w:u w:val="single"/>
        </w:rPr>
      </w:pPr>
      <w:r>
        <w:rPr>
          <w:sz w:val="22"/>
          <w:szCs w:val="22"/>
          <w:u w:val="single"/>
        </w:rPr>
        <w:t>Vaisingumas</w:t>
      </w:r>
    </w:p>
    <w:p w14:paraId="56DCDFE7" w14:textId="77777777" w:rsidR="00B948BC" w:rsidRDefault="00D925FB">
      <w:pPr>
        <w:rPr>
          <w:sz w:val="22"/>
          <w:szCs w:val="22"/>
        </w:rPr>
      </w:pPr>
      <w:r>
        <w:rPr>
          <w:sz w:val="22"/>
          <w:szCs w:val="22"/>
        </w:rPr>
        <w:t>Su gyvūnais atlikti tyrimai neparodė jokio poveikio vaisingumui (žr. 5.3 skyrių). Klinikinių duomenų nėra, galimas pavojus žmogui nežinomas.</w:t>
      </w:r>
    </w:p>
    <w:p w14:paraId="72869235" w14:textId="77777777" w:rsidR="00B948BC" w:rsidRDefault="00B948BC">
      <w:pPr>
        <w:rPr>
          <w:sz w:val="22"/>
          <w:szCs w:val="22"/>
        </w:rPr>
      </w:pPr>
    </w:p>
    <w:p w14:paraId="2FA3EDAC" w14:textId="77777777" w:rsidR="00B948BC" w:rsidRDefault="00D925FB">
      <w:pPr>
        <w:keepNext/>
        <w:rPr>
          <w:b/>
          <w:bCs/>
          <w:sz w:val="22"/>
          <w:szCs w:val="22"/>
        </w:rPr>
      </w:pPr>
      <w:r>
        <w:rPr>
          <w:b/>
          <w:bCs/>
          <w:sz w:val="22"/>
          <w:szCs w:val="22"/>
        </w:rPr>
        <w:t>4.7</w:t>
      </w:r>
      <w:r>
        <w:rPr>
          <w:b/>
          <w:bCs/>
          <w:sz w:val="22"/>
          <w:szCs w:val="22"/>
        </w:rPr>
        <w:tab/>
        <w:t>Poveikis gebėjimui vairuoti ir valdyti mechanizmus</w:t>
      </w:r>
    </w:p>
    <w:p w14:paraId="3EE1A10C" w14:textId="77777777" w:rsidR="00B948BC" w:rsidRDefault="00B948BC">
      <w:pPr>
        <w:rPr>
          <w:sz w:val="22"/>
          <w:szCs w:val="22"/>
        </w:rPr>
      </w:pPr>
    </w:p>
    <w:p w14:paraId="70EC20B9" w14:textId="77777777" w:rsidR="00B948BC" w:rsidRDefault="00D925FB">
      <w:pPr>
        <w:rPr>
          <w:sz w:val="22"/>
          <w:szCs w:val="22"/>
        </w:rPr>
      </w:pPr>
      <w:r>
        <w:rPr>
          <w:sz w:val="22"/>
          <w:szCs w:val="22"/>
        </w:rPr>
        <w:t>Levetiracetamas gebėjimą vairuoti ir valdyti mechanizmus veikia silpnai arba vidutiniškai. Kai kuriems pacientams dėl skirtingo atskirų individų jautrumo gali pasireikšti somnolencija ar kiti su centrine nervų sistema susiję simptomai, ypatingai gydymo pradžioje arba padidinus dozę. Todėl tokiems pacientams rekomenduojama būti atsargiems, kai jie atlieka įgūdžių reikalaujančias užduotis, pvz. vairuoja transporto priemones ar dirba su mechanizmais. Pacientams patariama nevairuoti transporto priemonių ir nedirbti su mechanizmais iki tol, kol nenustatoma, kad vaisto vartojimas neveikia gebėjimo atlikti šiuos darbus.</w:t>
      </w:r>
    </w:p>
    <w:p w14:paraId="2DB05178" w14:textId="77777777" w:rsidR="00B948BC" w:rsidRDefault="00B948BC">
      <w:pPr>
        <w:keepNext/>
        <w:rPr>
          <w:b/>
          <w:bCs/>
          <w:sz w:val="22"/>
          <w:szCs w:val="22"/>
        </w:rPr>
      </w:pPr>
    </w:p>
    <w:p w14:paraId="60323099" w14:textId="77777777" w:rsidR="00B948BC" w:rsidRDefault="00D925FB">
      <w:pPr>
        <w:keepNext/>
        <w:rPr>
          <w:b/>
          <w:bCs/>
          <w:sz w:val="22"/>
          <w:szCs w:val="22"/>
        </w:rPr>
      </w:pPr>
      <w:r>
        <w:rPr>
          <w:b/>
          <w:bCs/>
          <w:sz w:val="22"/>
          <w:szCs w:val="22"/>
        </w:rPr>
        <w:t>4.8</w:t>
      </w:r>
      <w:r>
        <w:rPr>
          <w:b/>
          <w:bCs/>
          <w:sz w:val="22"/>
          <w:szCs w:val="22"/>
        </w:rPr>
        <w:tab/>
        <w:t>Nepageidaujamas poveikis</w:t>
      </w:r>
    </w:p>
    <w:p w14:paraId="007F4CC8" w14:textId="77777777" w:rsidR="00B948BC" w:rsidRDefault="00B948BC">
      <w:pPr>
        <w:keepNext/>
        <w:rPr>
          <w:sz w:val="22"/>
          <w:szCs w:val="22"/>
        </w:rPr>
      </w:pPr>
    </w:p>
    <w:p w14:paraId="2EB1370D" w14:textId="77777777" w:rsidR="00B948BC" w:rsidRDefault="00D925FB">
      <w:pPr>
        <w:keepNext/>
        <w:rPr>
          <w:sz w:val="22"/>
          <w:szCs w:val="22"/>
          <w:u w:val="single"/>
        </w:rPr>
      </w:pPr>
      <w:r>
        <w:rPr>
          <w:sz w:val="22"/>
          <w:szCs w:val="22"/>
          <w:u w:val="single"/>
        </w:rPr>
        <w:t>Saugumo duomenų santrauka</w:t>
      </w:r>
    </w:p>
    <w:p w14:paraId="5F99AF82" w14:textId="77777777" w:rsidR="00B948BC" w:rsidRDefault="00B948BC">
      <w:pPr>
        <w:keepNext/>
        <w:rPr>
          <w:sz w:val="22"/>
          <w:szCs w:val="22"/>
        </w:rPr>
      </w:pPr>
    </w:p>
    <w:p w14:paraId="25EF0600" w14:textId="77777777" w:rsidR="00B948BC" w:rsidRDefault="00D925FB">
      <w:pPr>
        <w:keepNext/>
        <w:rPr>
          <w:sz w:val="22"/>
          <w:szCs w:val="22"/>
          <w:u w:val="single"/>
        </w:rPr>
      </w:pPr>
      <w:r>
        <w:rPr>
          <w:sz w:val="22"/>
          <w:szCs w:val="22"/>
        </w:rPr>
        <w:t>Dažniausios praneštos nepageidaujamos reakcijos buvo nazofaringitas, somnolencija, galvos skausmas, nuovargis ir galvos svaigimas. Toliau pateiktų nepageidaujamų reakcijų duomenys yra paremti apibendrinta placebo kontroliuojamų klinikinių tyrimų, kuriuose buvo tiriamos visos indikacijos ir dalyvavo 3 416 pacientų, gydytų levetiracetamu, analize. Šie duomenys papildyti gautaisiais vartojus levetiracetamą atitinkamų atvirų pratęsimo tyrimų metu, taip pat ir vaistiniui preparatui patekus į rinką. Levetiracetamo saugumo duomenys paprastai yra panašūs visose amžiaus grupėse (suaugusiesiems ir vaikams) ir visose patvirtintose epilepsijos indikacijose.</w:t>
      </w:r>
    </w:p>
    <w:p w14:paraId="5DC60238" w14:textId="77777777" w:rsidR="00B948BC" w:rsidRDefault="00B948BC">
      <w:pPr>
        <w:rPr>
          <w:sz w:val="22"/>
          <w:szCs w:val="22"/>
        </w:rPr>
      </w:pPr>
    </w:p>
    <w:p w14:paraId="104FFE7B" w14:textId="77777777" w:rsidR="00B948BC" w:rsidRDefault="00D925FB">
      <w:pPr>
        <w:keepNext/>
        <w:rPr>
          <w:sz w:val="22"/>
          <w:szCs w:val="22"/>
        </w:rPr>
      </w:pPr>
      <w:r>
        <w:rPr>
          <w:sz w:val="22"/>
          <w:szCs w:val="22"/>
          <w:u w:val="single"/>
        </w:rPr>
        <w:t>Nepageidaujamų reakcijų išvardinimas</w:t>
      </w:r>
    </w:p>
    <w:p w14:paraId="67E269E1" w14:textId="77777777" w:rsidR="00B948BC" w:rsidRDefault="00B948BC">
      <w:pPr>
        <w:rPr>
          <w:sz w:val="22"/>
          <w:szCs w:val="22"/>
        </w:rPr>
      </w:pPr>
    </w:p>
    <w:p w14:paraId="7404DB97" w14:textId="77777777" w:rsidR="00B948BC" w:rsidRDefault="00D925FB">
      <w:pPr>
        <w:rPr>
          <w:sz w:val="22"/>
          <w:szCs w:val="22"/>
        </w:rPr>
      </w:pPr>
      <w:r>
        <w:rPr>
          <w:sz w:val="22"/>
          <w:szCs w:val="22"/>
        </w:rPr>
        <w:t>Nepageidaujamos reakcijos, kurios buvo nustatytos klinikinių tyrimų (suaugusiųjų, paauglių, vaikų ir kūdikių &gt;1 mėn.) metu ir po vaisto patekimo į rinką, yra išvardytos žemiau pateikiamoje lentelėje pagal organų sistemų klases bei pagal dažnį. Nepageidaujamos reakcijos pateikiamos mažėjančio sunkumo tvarka ir jų dažnis apibūdinamas taip: labai dažni (≥1/10), dažni (nuo ≥1/100 iki &lt;1/10); nedažni (nuo ≥1/1 000 iki &lt;1/100); reti (nuo ≥1/10 000 iki &lt;1/1 000) ir labai reti (&lt;1/10 000).</w:t>
      </w:r>
    </w:p>
    <w:p w14:paraId="79691D8C" w14:textId="77777777" w:rsidR="00B948BC" w:rsidRDefault="00B948BC">
      <w:pPr>
        <w:rPr>
          <w:sz w:val="22"/>
          <w:szCs w:val="22"/>
        </w:rPr>
      </w:pPr>
    </w:p>
    <w:tbl>
      <w:tblPr>
        <w:tblW w:w="54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6"/>
        <w:gridCol w:w="1472"/>
        <w:gridCol w:w="1847"/>
        <w:gridCol w:w="1802"/>
        <w:gridCol w:w="2035"/>
        <w:gridCol w:w="1235"/>
      </w:tblGrid>
      <w:tr w:rsidR="00B948BC" w14:paraId="048561AF" w14:textId="77777777">
        <w:trPr>
          <w:tblHeader/>
        </w:trPr>
        <w:tc>
          <w:tcPr>
            <w:tcW w:w="753" w:type="pct"/>
            <w:vMerge w:val="restart"/>
            <w:vAlign w:val="center"/>
          </w:tcPr>
          <w:p w14:paraId="509F8110" w14:textId="77777777" w:rsidR="00B948BC" w:rsidRDefault="00D925FB">
            <w:pPr>
              <w:pageBreakBefore/>
              <w:tabs>
                <w:tab w:val="center" w:pos="4320"/>
                <w:tab w:val="right" w:pos="8640"/>
              </w:tabs>
              <w:rPr>
                <w:sz w:val="20"/>
                <w:szCs w:val="20"/>
                <w:u w:val="single"/>
              </w:rPr>
            </w:pPr>
            <w:r>
              <w:rPr>
                <w:sz w:val="20"/>
                <w:szCs w:val="20"/>
                <w:u w:val="single"/>
              </w:rPr>
              <w:lastRenderedPageBreak/>
              <w:t>Organų sistemų klasės pagal MedDRA</w:t>
            </w:r>
          </w:p>
        </w:tc>
        <w:tc>
          <w:tcPr>
            <w:tcW w:w="4247" w:type="pct"/>
            <w:gridSpan w:val="5"/>
          </w:tcPr>
          <w:p w14:paraId="122730BC" w14:textId="77777777" w:rsidR="00B948BC" w:rsidRDefault="00D925FB">
            <w:pPr>
              <w:keepNext/>
              <w:tabs>
                <w:tab w:val="center" w:pos="4320"/>
                <w:tab w:val="right" w:pos="8640"/>
              </w:tabs>
              <w:jc w:val="center"/>
              <w:rPr>
                <w:sz w:val="20"/>
                <w:szCs w:val="20"/>
                <w:u w:val="single"/>
              </w:rPr>
            </w:pPr>
            <w:r>
              <w:rPr>
                <w:sz w:val="20"/>
                <w:szCs w:val="20"/>
                <w:u w:val="single"/>
              </w:rPr>
              <w:t>Dažnumo kategorija</w:t>
            </w:r>
          </w:p>
        </w:tc>
      </w:tr>
      <w:tr w:rsidR="00B948BC" w14:paraId="09204346" w14:textId="77777777">
        <w:trPr>
          <w:tblHeader/>
        </w:trPr>
        <w:tc>
          <w:tcPr>
            <w:tcW w:w="753" w:type="pct"/>
            <w:vMerge/>
          </w:tcPr>
          <w:p w14:paraId="0C0131B2" w14:textId="77777777" w:rsidR="00B948BC" w:rsidRDefault="00B948BC">
            <w:pPr>
              <w:keepNext/>
              <w:tabs>
                <w:tab w:val="center" w:pos="4320"/>
                <w:tab w:val="right" w:pos="8640"/>
              </w:tabs>
              <w:rPr>
                <w:sz w:val="20"/>
                <w:szCs w:val="20"/>
                <w:u w:val="single"/>
              </w:rPr>
            </w:pPr>
          </w:p>
        </w:tc>
        <w:tc>
          <w:tcPr>
            <w:tcW w:w="745" w:type="pct"/>
          </w:tcPr>
          <w:p w14:paraId="24DC3935" w14:textId="77777777" w:rsidR="00B948BC" w:rsidRDefault="00D925FB">
            <w:pPr>
              <w:keepNext/>
              <w:tabs>
                <w:tab w:val="center" w:pos="4320"/>
                <w:tab w:val="right" w:pos="8640"/>
              </w:tabs>
              <w:rPr>
                <w:sz w:val="20"/>
                <w:szCs w:val="20"/>
                <w:u w:val="single"/>
              </w:rPr>
            </w:pPr>
            <w:r>
              <w:rPr>
                <w:sz w:val="20"/>
                <w:szCs w:val="20"/>
                <w:u w:val="single"/>
              </w:rPr>
              <w:t>Labai dažni</w:t>
            </w:r>
          </w:p>
        </w:tc>
        <w:tc>
          <w:tcPr>
            <w:tcW w:w="935" w:type="pct"/>
          </w:tcPr>
          <w:p w14:paraId="2F8B5AEE" w14:textId="77777777" w:rsidR="00B948BC" w:rsidRDefault="00D925FB">
            <w:pPr>
              <w:keepNext/>
              <w:tabs>
                <w:tab w:val="center" w:pos="4320"/>
                <w:tab w:val="right" w:pos="8640"/>
              </w:tabs>
              <w:rPr>
                <w:sz w:val="20"/>
                <w:szCs w:val="20"/>
                <w:u w:val="single"/>
              </w:rPr>
            </w:pPr>
            <w:r>
              <w:rPr>
                <w:sz w:val="20"/>
                <w:szCs w:val="20"/>
                <w:u w:val="single"/>
              </w:rPr>
              <w:t>Dažni</w:t>
            </w:r>
          </w:p>
        </w:tc>
        <w:tc>
          <w:tcPr>
            <w:tcW w:w="912" w:type="pct"/>
          </w:tcPr>
          <w:p w14:paraId="102C2A8A" w14:textId="77777777" w:rsidR="00B948BC" w:rsidRDefault="00D925FB">
            <w:pPr>
              <w:keepNext/>
              <w:tabs>
                <w:tab w:val="center" w:pos="4320"/>
                <w:tab w:val="right" w:pos="8640"/>
              </w:tabs>
              <w:rPr>
                <w:sz w:val="20"/>
                <w:szCs w:val="20"/>
                <w:u w:val="single"/>
              </w:rPr>
            </w:pPr>
            <w:r>
              <w:rPr>
                <w:sz w:val="20"/>
                <w:szCs w:val="20"/>
                <w:u w:val="single"/>
              </w:rPr>
              <w:t>Nedažni</w:t>
            </w:r>
          </w:p>
        </w:tc>
        <w:tc>
          <w:tcPr>
            <w:tcW w:w="1030" w:type="pct"/>
          </w:tcPr>
          <w:p w14:paraId="0968ADF4" w14:textId="77777777" w:rsidR="00B948BC" w:rsidRDefault="00D925FB">
            <w:pPr>
              <w:keepNext/>
              <w:tabs>
                <w:tab w:val="center" w:pos="4320"/>
                <w:tab w:val="right" w:pos="8640"/>
              </w:tabs>
              <w:rPr>
                <w:sz w:val="20"/>
                <w:szCs w:val="20"/>
                <w:u w:val="single"/>
              </w:rPr>
            </w:pPr>
            <w:r>
              <w:rPr>
                <w:sz w:val="20"/>
                <w:szCs w:val="20"/>
                <w:u w:val="single"/>
              </w:rPr>
              <w:t>Reti</w:t>
            </w:r>
          </w:p>
        </w:tc>
        <w:tc>
          <w:tcPr>
            <w:tcW w:w="624" w:type="pct"/>
          </w:tcPr>
          <w:p w14:paraId="0FE61780" w14:textId="77777777" w:rsidR="00B948BC" w:rsidRDefault="00D925FB">
            <w:pPr>
              <w:keepNext/>
              <w:tabs>
                <w:tab w:val="center" w:pos="4320"/>
                <w:tab w:val="right" w:pos="8640"/>
              </w:tabs>
              <w:rPr>
                <w:sz w:val="20"/>
                <w:szCs w:val="20"/>
                <w:u w:val="single"/>
              </w:rPr>
            </w:pPr>
            <w:r>
              <w:rPr>
                <w:sz w:val="20"/>
                <w:szCs w:val="20"/>
                <w:u w:val="single"/>
              </w:rPr>
              <w:t>Labai reti</w:t>
            </w:r>
          </w:p>
        </w:tc>
      </w:tr>
      <w:tr w:rsidR="00B948BC" w14:paraId="348B1175" w14:textId="77777777">
        <w:tc>
          <w:tcPr>
            <w:tcW w:w="753" w:type="pct"/>
          </w:tcPr>
          <w:p w14:paraId="35C189A1" w14:textId="77777777" w:rsidR="00B948BC" w:rsidRDefault="00D925FB">
            <w:pPr>
              <w:tabs>
                <w:tab w:val="center" w:pos="4320"/>
                <w:tab w:val="right" w:pos="8640"/>
              </w:tabs>
              <w:rPr>
                <w:sz w:val="20"/>
                <w:szCs w:val="20"/>
                <w:u w:val="single"/>
              </w:rPr>
            </w:pPr>
            <w:r>
              <w:rPr>
                <w:sz w:val="20"/>
                <w:szCs w:val="20"/>
                <w:u w:val="single"/>
              </w:rPr>
              <w:t>Infekcijos ir infestacijos</w:t>
            </w:r>
          </w:p>
        </w:tc>
        <w:tc>
          <w:tcPr>
            <w:tcW w:w="745" w:type="pct"/>
          </w:tcPr>
          <w:p w14:paraId="5CC9BDFA" w14:textId="77777777" w:rsidR="00B948BC" w:rsidRDefault="00D925FB">
            <w:pPr>
              <w:keepNext/>
              <w:tabs>
                <w:tab w:val="center" w:pos="4320"/>
                <w:tab w:val="right" w:pos="8640"/>
              </w:tabs>
              <w:rPr>
                <w:sz w:val="20"/>
                <w:szCs w:val="20"/>
              </w:rPr>
            </w:pPr>
            <w:r>
              <w:rPr>
                <w:sz w:val="20"/>
                <w:szCs w:val="20"/>
              </w:rPr>
              <w:t>Nazofaringitas</w:t>
            </w:r>
          </w:p>
        </w:tc>
        <w:tc>
          <w:tcPr>
            <w:tcW w:w="935" w:type="pct"/>
          </w:tcPr>
          <w:p w14:paraId="428A0D84" w14:textId="77777777" w:rsidR="00B948BC" w:rsidRDefault="00B948BC">
            <w:pPr>
              <w:keepNext/>
              <w:tabs>
                <w:tab w:val="center" w:pos="4320"/>
                <w:tab w:val="right" w:pos="8640"/>
              </w:tabs>
              <w:rPr>
                <w:sz w:val="20"/>
                <w:szCs w:val="20"/>
              </w:rPr>
            </w:pPr>
          </w:p>
        </w:tc>
        <w:tc>
          <w:tcPr>
            <w:tcW w:w="912" w:type="pct"/>
          </w:tcPr>
          <w:p w14:paraId="453557CC" w14:textId="77777777" w:rsidR="00B948BC" w:rsidRDefault="00B948BC">
            <w:pPr>
              <w:keepNext/>
              <w:tabs>
                <w:tab w:val="center" w:pos="4320"/>
                <w:tab w:val="right" w:pos="8640"/>
              </w:tabs>
              <w:rPr>
                <w:sz w:val="20"/>
                <w:szCs w:val="20"/>
              </w:rPr>
            </w:pPr>
          </w:p>
        </w:tc>
        <w:tc>
          <w:tcPr>
            <w:tcW w:w="1030" w:type="pct"/>
          </w:tcPr>
          <w:p w14:paraId="2A75F498" w14:textId="77777777" w:rsidR="00B948BC" w:rsidRDefault="00D925FB">
            <w:pPr>
              <w:keepNext/>
              <w:tabs>
                <w:tab w:val="center" w:pos="4320"/>
                <w:tab w:val="right" w:pos="8640"/>
              </w:tabs>
              <w:rPr>
                <w:sz w:val="20"/>
                <w:szCs w:val="20"/>
              </w:rPr>
            </w:pPr>
            <w:r>
              <w:rPr>
                <w:sz w:val="20"/>
                <w:szCs w:val="20"/>
              </w:rPr>
              <w:t>Infekcija</w:t>
            </w:r>
          </w:p>
        </w:tc>
        <w:tc>
          <w:tcPr>
            <w:tcW w:w="624" w:type="pct"/>
          </w:tcPr>
          <w:p w14:paraId="0A3529A3" w14:textId="77777777" w:rsidR="00B948BC" w:rsidRDefault="00B948BC">
            <w:pPr>
              <w:keepNext/>
              <w:tabs>
                <w:tab w:val="center" w:pos="4320"/>
                <w:tab w:val="right" w:pos="8640"/>
              </w:tabs>
              <w:rPr>
                <w:sz w:val="20"/>
                <w:szCs w:val="20"/>
              </w:rPr>
            </w:pPr>
          </w:p>
        </w:tc>
      </w:tr>
      <w:tr w:rsidR="00B948BC" w14:paraId="4A3650DA" w14:textId="77777777">
        <w:tc>
          <w:tcPr>
            <w:tcW w:w="753" w:type="pct"/>
          </w:tcPr>
          <w:p w14:paraId="562974AB" w14:textId="77777777" w:rsidR="00B948BC" w:rsidRDefault="00D925FB">
            <w:pPr>
              <w:keepNext/>
              <w:tabs>
                <w:tab w:val="center" w:pos="4320"/>
                <w:tab w:val="right" w:pos="8640"/>
              </w:tabs>
              <w:rPr>
                <w:sz w:val="20"/>
                <w:szCs w:val="20"/>
                <w:u w:val="single"/>
              </w:rPr>
            </w:pPr>
            <w:r>
              <w:rPr>
                <w:sz w:val="20"/>
                <w:szCs w:val="20"/>
                <w:u w:val="single"/>
              </w:rPr>
              <w:t>Kraujo ir limfinės sistemos sutrikimai</w:t>
            </w:r>
          </w:p>
        </w:tc>
        <w:tc>
          <w:tcPr>
            <w:tcW w:w="745" w:type="pct"/>
          </w:tcPr>
          <w:p w14:paraId="0F6DA2AF" w14:textId="77777777" w:rsidR="00B948BC" w:rsidRDefault="00B948BC">
            <w:pPr>
              <w:keepNext/>
              <w:tabs>
                <w:tab w:val="center" w:pos="4320"/>
                <w:tab w:val="right" w:pos="8640"/>
              </w:tabs>
              <w:rPr>
                <w:sz w:val="20"/>
                <w:szCs w:val="20"/>
              </w:rPr>
            </w:pPr>
          </w:p>
        </w:tc>
        <w:tc>
          <w:tcPr>
            <w:tcW w:w="935" w:type="pct"/>
          </w:tcPr>
          <w:p w14:paraId="7C06CFE3" w14:textId="77777777" w:rsidR="00B948BC" w:rsidRDefault="00B948BC">
            <w:pPr>
              <w:keepNext/>
              <w:tabs>
                <w:tab w:val="center" w:pos="4320"/>
                <w:tab w:val="right" w:pos="8640"/>
              </w:tabs>
              <w:rPr>
                <w:sz w:val="20"/>
                <w:szCs w:val="20"/>
              </w:rPr>
            </w:pPr>
          </w:p>
        </w:tc>
        <w:tc>
          <w:tcPr>
            <w:tcW w:w="912" w:type="pct"/>
          </w:tcPr>
          <w:p w14:paraId="2C624023" w14:textId="77777777" w:rsidR="00B948BC" w:rsidRDefault="00D925FB">
            <w:pPr>
              <w:keepNext/>
              <w:tabs>
                <w:tab w:val="center" w:pos="4320"/>
                <w:tab w:val="right" w:pos="8640"/>
              </w:tabs>
              <w:rPr>
                <w:sz w:val="20"/>
                <w:szCs w:val="20"/>
              </w:rPr>
            </w:pPr>
            <w:r>
              <w:rPr>
                <w:sz w:val="20"/>
                <w:szCs w:val="20"/>
              </w:rPr>
              <w:t>Thrombocitopenija, leukopenija</w:t>
            </w:r>
          </w:p>
        </w:tc>
        <w:tc>
          <w:tcPr>
            <w:tcW w:w="1030" w:type="pct"/>
          </w:tcPr>
          <w:p w14:paraId="50433E2E" w14:textId="77777777" w:rsidR="00B948BC" w:rsidRDefault="00D925FB">
            <w:pPr>
              <w:keepNext/>
              <w:tabs>
                <w:tab w:val="center" w:pos="4320"/>
                <w:tab w:val="right" w:pos="8640"/>
              </w:tabs>
              <w:rPr>
                <w:sz w:val="20"/>
                <w:szCs w:val="20"/>
              </w:rPr>
            </w:pPr>
            <w:r>
              <w:rPr>
                <w:sz w:val="20"/>
                <w:szCs w:val="20"/>
              </w:rPr>
              <w:t>Pancitopenija,</w:t>
            </w:r>
            <w:r>
              <w:rPr>
                <w:sz w:val="20"/>
                <w:szCs w:val="20"/>
                <w:vertAlign w:val="superscript"/>
              </w:rPr>
              <w:t xml:space="preserve"> </w:t>
            </w:r>
            <w:r>
              <w:rPr>
                <w:sz w:val="20"/>
                <w:szCs w:val="20"/>
              </w:rPr>
              <w:t>neutropenija, agranulocitozė</w:t>
            </w:r>
          </w:p>
        </w:tc>
        <w:tc>
          <w:tcPr>
            <w:tcW w:w="624" w:type="pct"/>
          </w:tcPr>
          <w:p w14:paraId="3EB53EC8" w14:textId="77777777" w:rsidR="00B948BC" w:rsidRDefault="00B948BC">
            <w:pPr>
              <w:keepNext/>
              <w:tabs>
                <w:tab w:val="center" w:pos="4320"/>
                <w:tab w:val="right" w:pos="8640"/>
              </w:tabs>
              <w:rPr>
                <w:sz w:val="20"/>
                <w:szCs w:val="20"/>
              </w:rPr>
            </w:pPr>
          </w:p>
        </w:tc>
      </w:tr>
      <w:tr w:rsidR="00B948BC" w14:paraId="63F5BAAA" w14:textId="77777777">
        <w:trPr>
          <w:trHeight w:val="2244"/>
        </w:trPr>
        <w:tc>
          <w:tcPr>
            <w:tcW w:w="753" w:type="pct"/>
          </w:tcPr>
          <w:p w14:paraId="20C89F01" w14:textId="77777777" w:rsidR="00B948BC" w:rsidRDefault="00D925FB">
            <w:pPr>
              <w:tabs>
                <w:tab w:val="center" w:pos="4320"/>
                <w:tab w:val="right" w:pos="8640"/>
              </w:tabs>
              <w:rPr>
                <w:sz w:val="20"/>
                <w:szCs w:val="20"/>
                <w:u w:val="single"/>
              </w:rPr>
            </w:pPr>
            <w:r>
              <w:rPr>
                <w:sz w:val="20"/>
                <w:szCs w:val="20"/>
                <w:u w:val="single"/>
              </w:rPr>
              <w:t>Imuninės sistemos sutrikimai</w:t>
            </w:r>
          </w:p>
        </w:tc>
        <w:tc>
          <w:tcPr>
            <w:tcW w:w="745" w:type="pct"/>
          </w:tcPr>
          <w:p w14:paraId="4B889ABE" w14:textId="77777777" w:rsidR="00B948BC" w:rsidRDefault="00B948BC">
            <w:pPr>
              <w:keepNext/>
              <w:tabs>
                <w:tab w:val="center" w:pos="4320"/>
                <w:tab w:val="right" w:pos="8640"/>
              </w:tabs>
              <w:rPr>
                <w:sz w:val="20"/>
                <w:szCs w:val="20"/>
              </w:rPr>
            </w:pPr>
          </w:p>
        </w:tc>
        <w:tc>
          <w:tcPr>
            <w:tcW w:w="935" w:type="pct"/>
          </w:tcPr>
          <w:p w14:paraId="52A53966" w14:textId="77777777" w:rsidR="00B948BC" w:rsidRDefault="00B948BC">
            <w:pPr>
              <w:keepNext/>
              <w:tabs>
                <w:tab w:val="center" w:pos="4320"/>
                <w:tab w:val="right" w:pos="8640"/>
              </w:tabs>
              <w:rPr>
                <w:sz w:val="20"/>
                <w:szCs w:val="20"/>
              </w:rPr>
            </w:pPr>
          </w:p>
        </w:tc>
        <w:tc>
          <w:tcPr>
            <w:tcW w:w="912" w:type="pct"/>
          </w:tcPr>
          <w:p w14:paraId="2797D7BF" w14:textId="77777777" w:rsidR="00B948BC" w:rsidRDefault="00B948BC">
            <w:pPr>
              <w:keepNext/>
              <w:tabs>
                <w:tab w:val="center" w:pos="4320"/>
                <w:tab w:val="right" w:pos="8640"/>
              </w:tabs>
              <w:rPr>
                <w:sz w:val="20"/>
                <w:szCs w:val="20"/>
              </w:rPr>
            </w:pPr>
          </w:p>
        </w:tc>
        <w:tc>
          <w:tcPr>
            <w:tcW w:w="1030" w:type="pct"/>
          </w:tcPr>
          <w:p w14:paraId="073C7E20" w14:textId="77777777" w:rsidR="00B948BC" w:rsidRDefault="00D925FB">
            <w:pPr>
              <w:keepNext/>
              <w:tabs>
                <w:tab w:val="center" w:pos="4320"/>
                <w:tab w:val="right" w:pos="8640"/>
              </w:tabs>
              <w:rPr>
                <w:sz w:val="20"/>
                <w:szCs w:val="20"/>
              </w:rPr>
            </w:pPr>
            <w:r>
              <w:rPr>
                <w:sz w:val="20"/>
                <w:szCs w:val="20"/>
              </w:rPr>
              <w:t xml:space="preserve">Reakcija į vaistą, pasireiškianti eozinofilija ir sisteminiais simptomais (angl., </w:t>
            </w:r>
            <w:r>
              <w:rPr>
                <w:i/>
                <w:sz w:val="20"/>
                <w:szCs w:val="20"/>
              </w:rPr>
              <w:t xml:space="preserve">Drug reaction with eosinophilia and systemic symptoms – </w:t>
            </w:r>
            <w:r>
              <w:rPr>
                <w:sz w:val="20"/>
                <w:szCs w:val="20"/>
              </w:rPr>
              <w:t>DRESS)</w:t>
            </w:r>
            <w:r>
              <w:rPr>
                <w:rFonts w:eastAsia="Times New Roman"/>
                <w:sz w:val="20"/>
                <w:szCs w:val="20"/>
                <w:vertAlign w:val="superscript"/>
              </w:rPr>
              <w:t>(1)</w:t>
            </w:r>
            <w:r>
              <w:rPr>
                <w:sz w:val="20"/>
                <w:szCs w:val="20"/>
              </w:rPr>
              <w:t>, padidėjęs jautrumas (įskaitant angioneurozinę edemą ir anafilaksiją)</w:t>
            </w:r>
          </w:p>
        </w:tc>
        <w:tc>
          <w:tcPr>
            <w:tcW w:w="624" w:type="pct"/>
          </w:tcPr>
          <w:p w14:paraId="36BF4CE5" w14:textId="77777777" w:rsidR="00B948BC" w:rsidRDefault="00B948BC">
            <w:pPr>
              <w:keepNext/>
              <w:tabs>
                <w:tab w:val="center" w:pos="4320"/>
                <w:tab w:val="right" w:pos="8640"/>
              </w:tabs>
              <w:rPr>
                <w:sz w:val="20"/>
                <w:szCs w:val="20"/>
              </w:rPr>
            </w:pPr>
          </w:p>
        </w:tc>
      </w:tr>
      <w:tr w:rsidR="00B948BC" w14:paraId="506D649F" w14:textId="77777777">
        <w:tc>
          <w:tcPr>
            <w:tcW w:w="753" w:type="pct"/>
          </w:tcPr>
          <w:p w14:paraId="650704EA" w14:textId="77777777" w:rsidR="00B948BC" w:rsidRDefault="00D925FB">
            <w:pPr>
              <w:tabs>
                <w:tab w:val="center" w:pos="4320"/>
                <w:tab w:val="right" w:pos="8640"/>
              </w:tabs>
              <w:rPr>
                <w:sz w:val="20"/>
                <w:szCs w:val="20"/>
                <w:u w:val="single"/>
              </w:rPr>
            </w:pPr>
            <w:r>
              <w:rPr>
                <w:sz w:val="20"/>
                <w:szCs w:val="20"/>
                <w:u w:val="single"/>
              </w:rPr>
              <w:t>Metabolizmo ir mitybos sutrikimai</w:t>
            </w:r>
          </w:p>
        </w:tc>
        <w:tc>
          <w:tcPr>
            <w:tcW w:w="745" w:type="pct"/>
          </w:tcPr>
          <w:p w14:paraId="59547A32" w14:textId="77777777" w:rsidR="00B948BC" w:rsidRDefault="00B948BC">
            <w:pPr>
              <w:keepNext/>
              <w:tabs>
                <w:tab w:val="center" w:pos="4320"/>
                <w:tab w:val="right" w:pos="8640"/>
              </w:tabs>
              <w:rPr>
                <w:sz w:val="20"/>
                <w:szCs w:val="20"/>
              </w:rPr>
            </w:pPr>
          </w:p>
        </w:tc>
        <w:tc>
          <w:tcPr>
            <w:tcW w:w="935" w:type="pct"/>
          </w:tcPr>
          <w:p w14:paraId="18E0AD4D" w14:textId="77777777" w:rsidR="00B948BC" w:rsidRDefault="00D925FB">
            <w:pPr>
              <w:keepNext/>
              <w:tabs>
                <w:tab w:val="center" w:pos="4320"/>
                <w:tab w:val="right" w:pos="8640"/>
              </w:tabs>
              <w:rPr>
                <w:sz w:val="20"/>
                <w:szCs w:val="20"/>
              </w:rPr>
            </w:pPr>
            <w:r>
              <w:rPr>
                <w:sz w:val="20"/>
                <w:szCs w:val="20"/>
              </w:rPr>
              <w:t>Anoreksija</w:t>
            </w:r>
          </w:p>
        </w:tc>
        <w:tc>
          <w:tcPr>
            <w:tcW w:w="912" w:type="pct"/>
          </w:tcPr>
          <w:p w14:paraId="7E653457" w14:textId="77777777" w:rsidR="00B948BC" w:rsidRDefault="00D925FB">
            <w:pPr>
              <w:keepNext/>
              <w:tabs>
                <w:tab w:val="center" w:pos="4320"/>
                <w:tab w:val="right" w:pos="8640"/>
              </w:tabs>
              <w:rPr>
                <w:sz w:val="20"/>
                <w:szCs w:val="20"/>
              </w:rPr>
            </w:pPr>
            <w:r>
              <w:rPr>
                <w:sz w:val="20"/>
                <w:szCs w:val="20"/>
              </w:rPr>
              <w:t>Kūno svorio sumažėjimas, kūno svorio padidėjimas</w:t>
            </w:r>
          </w:p>
        </w:tc>
        <w:tc>
          <w:tcPr>
            <w:tcW w:w="1030" w:type="pct"/>
          </w:tcPr>
          <w:p w14:paraId="0B95F7DA" w14:textId="77777777" w:rsidR="00B948BC" w:rsidRDefault="00D925FB">
            <w:pPr>
              <w:keepNext/>
              <w:tabs>
                <w:tab w:val="center" w:pos="4320"/>
                <w:tab w:val="right" w:pos="8640"/>
              </w:tabs>
              <w:rPr>
                <w:sz w:val="20"/>
                <w:szCs w:val="20"/>
              </w:rPr>
            </w:pPr>
            <w:r>
              <w:rPr>
                <w:sz w:val="20"/>
                <w:szCs w:val="20"/>
              </w:rPr>
              <w:t>Hiponatremija</w:t>
            </w:r>
          </w:p>
        </w:tc>
        <w:tc>
          <w:tcPr>
            <w:tcW w:w="624" w:type="pct"/>
          </w:tcPr>
          <w:p w14:paraId="13521E9F" w14:textId="77777777" w:rsidR="00B948BC" w:rsidRDefault="00B948BC">
            <w:pPr>
              <w:keepNext/>
              <w:tabs>
                <w:tab w:val="center" w:pos="4320"/>
                <w:tab w:val="right" w:pos="8640"/>
              </w:tabs>
              <w:rPr>
                <w:sz w:val="20"/>
                <w:szCs w:val="20"/>
              </w:rPr>
            </w:pPr>
          </w:p>
        </w:tc>
      </w:tr>
      <w:tr w:rsidR="00B948BC" w14:paraId="4D770B70" w14:textId="77777777">
        <w:trPr>
          <w:cantSplit/>
        </w:trPr>
        <w:tc>
          <w:tcPr>
            <w:tcW w:w="753" w:type="pct"/>
          </w:tcPr>
          <w:p w14:paraId="0FB9FDB5" w14:textId="77777777" w:rsidR="00B948BC" w:rsidRDefault="00D925FB">
            <w:pPr>
              <w:tabs>
                <w:tab w:val="center" w:pos="4320"/>
                <w:tab w:val="right" w:pos="8640"/>
              </w:tabs>
              <w:rPr>
                <w:sz w:val="20"/>
                <w:szCs w:val="20"/>
                <w:u w:val="single"/>
              </w:rPr>
            </w:pPr>
            <w:r>
              <w:rPr>
                <w:sz w:val="20"/>
                <w:szCs w:val="20"/>
                <w:u w:val="single"/>
              </w:rPr>
              <w:t>Psichikos sutrikimai</w:t>
            </w:r>
          </w:p>
        </w:tc>
        <w:tc>
          <w:tcPr>
            <w:tcW w:w="745" w:type="pct"/>
          </w:tcPr>
          <w:p w14:paraId="6D46C957" w14:textId="77777777" w:rsidR="00B948BC" w:rsidRDefault="00B948BC">
            <w:pPr>
              <w:tabs>
                <w:tab w:val="center" w:pos="4320"/>
                <w:tab w:val="right" w:pos="8640"/>
              </w:tabs>
              <w:rPr>
                <w:sz w:val="20"/>
                <w:szCs w:val="20"/>
              </w:rPr>
            </w:pPr>
          </w:p>
        </w:tc>
        <w:tc>
          <w:tcPr>
            <w:tcW w:w="935" w:type="pct"/>
          </w:tcPr>
          <w:p w14:paraId="4FA6FE79" w14:textId="46ED5820" w:rsidR="00B948BC" w:rsidRDefault="00D925FB">
            <w:pPr>
              <w:tabs>
                <w:tab w:val="center" w:pos="4320"/>
                <w:tab w:val="right" w:pos="8640"/>
              </w:tabs>
              <w:rPr>
                <w:sz w:val="20"/>
                <w:szCs w:val="20"/>
              </w:rPr>
            </w:pPr>
            <w:r>
              <w:rPr>
                <w:sz w:val="20"/>
                <w:szCs w:val="20"/>
              </w:rPr>
              <w:t>Depresija, priešiškumas/</w:t>
            </w:r>
            <w:r>
              <w:rPr>
                <w:rFonts w:eastAsiaTheme="minorEastAsia"/>
                <w:sz w:val="20"/>
                <w:szCs w:val="20"/>
                <w:lang w:eastAsia="zh-CN"/>
              </w:rPr>
              <w:br/>
            </w:r>
            <w:r>
              <w:rPr>
                <w:sz w:val="20"/>
                <w:szCs w:val="20"/>
              </w:rPr>
              <w:t>agresija, nerimas, nemiga, nervingumas/</w:t>
            </w:r>
            <w:r>
              <w:rPr>
                <w:rFonts w:eastAsiaTheme="minorEastAsia"/>
                <w:sz w:val="20"/>
                <w:szCs w:val="20"/>
                <w:lang w:eastAsia="zh-CN"/>
              </w:rPr>
              <w:br/>
            </w:r>
            <w:r>
              <w:rPr>
                <w:sz w:val="20"/>
                <w:szCs w:val="20"/>
              </w:rPr>
              <w:t>irzlumas</w:t>
            </w:r>
          </w:p>
          <w:p w14:paraId="547D4923" w14:textId="77777777" w:rsidR="00B948BC" w:rsidRDefault="00B948BC">
            <w:pPr>
              <w:rPr>
                <w:sz w:val="20"/>
                <w:szCs w:val="20"/>
              </w:rPr>
            </w:pPr>
          </w:p>
        </w:tc>
        <w:tc>
          <w:tcPr>
            <w:tcW w:w="912" w:type="pct"/>
          </w:tcPr>
          <w:p w14:paraId="656BB41B" w14:textId="5C1F4821" w:rsidR="00B948BC" w:rsidRDefault="00D925FB">
            <w:pPr>
              <w:tabs>
                <w:tab w:val="center" w:pos="4320"/>
                <w:tab w:val="right" w:pos="8640"/>
              </w:tabs>
              <w:rPr>
                <w:sz w:val="20"/>
                <w:szCs w:val="20"/>
              </w:rPr>
            </w:pPr>
            <w:r>
              <w:rPr>
                <w:sz w:val="20"/>
                <w:szCs w:val="20"/>
              </w:rPr>
              <w:t>Bandymas žudytis, suicidinės mintys,</w:t>
            </w:r>
            <w:r>
              <w:rPr>
                <w:sz w:val="20"/>
                <w:szCs w:val="20"/>
                <w:vertAlign w:val="superscript"/>
              </w:rPr>
              <w:t xml:space="preserve"> </w:t>
            </w:r>
            <w:r>
              <w:rPr>
                <w:sz w:val="20"/>
                <w:szCs w:val="20"/>
              </w:rPr>
              <w:t>psichoziniai sutrikimai, nenormalus elgesys, haliucinacijos, pyktis, sumišimo būsena, panikos priepuolis, emocinis nepastovumas/</w:t>
            </w:r>
            <w:r>
              <w:rPr>
                <w:rFonts w:eastAsiaTheme="minorEastAsia"/>
                <w:sz w:val="20"/>
                <w:szCs w:val="20"/>
                <w:lang w:eastAsia="zh-CN"/>
              </w:rPr>
              <w:br/>
            </w:r>
            <w:r>
              <w:rPr>
                <w:sz w:val="20"/>
                <w:szCs w:val="20"/>
              </w:rPr>
              <w:t>nuotaikos svyravimai, susijaudinimas</w:t>
            </w:r>
          </w:p>
          <w:p w14:paraId="6FE95B54" w14:textId="77777777" w:rsidR="00B948BC" w:rsidRDefault="00B948BC">
            <w:pPr>
              <w:tabs>
                <w:tab w:val="center" w:pos="4320"/>
                <w:tab w:val="right" w:pos="8640"/>
              </w:tabs>
              <w:rPr>
                <w:sz w:val="20"/>
                <w:szCs w:val="20"/>
              </w:rPr>
            </w:pPr>
          </w:p>
        </w:tc>
        <w:tc>
          <w:tcPr>
            <w:tcW w:w="1030" w:type="pct"/>
          </w:tcPr>
          <w:p w14:paraId="66619874" w14:textId="77777777" w:rsidR="00B948BC" w:rsidRDefault="00D925FB">
            <w:pPr>
              <w:tabs>
                <w:tab w:val="center" w:pos="4320"/>
                <w:tab w:val="right" w:pos="8640"/>
              </w:tabs>
              <w:rPr>
                <w:sz w:val="20"/>
                <w:szCs w:val="20"/>
              </w:rPr>
            </w:pPr>
            <w:r>
              <w:rPr>
                <w:sz w:val="20"/>
                <w:szCs w:val="20"/>
              </w:rPr>
              <w:t>Įvykdyta savižudybė, asmenybės sutrikimas, pakitęs mąstymas, delyras</w:t>
            </w:r>
          </w:p>
        </w:tc>
        <w:tc>
          <w:tcPr>
            <w:tcW w:w="624" w:type="pct"/>
          </w:tcPr>
          <w:p w14:paraId="49228C8E" w14:textId="77777777" w:rsidR="00B948BC" w:rsidRDefault="00D925FB">
            <w:pPr>
              <w:tabs>
                <w:tab w:val="center" w:pos="4320"/>
                <w:tab w:val="right" w:pos="8640"/>
              </w:tabs>
              <w:rPr>
                <w:sz w:val="20"/>
                <w:szCs w:val="20"/>
              </w:rPr>
            </w:pPr>
            <w:r>
              <w:rPr>
                <w:rFonts w:eastAsia="Times New Roman"/>
                <w:sz w:val="20"/>
                <w:szCs w:val="20"/>
              </w:rPr>
              <w:t>Obsesinis kompulsinis sutrikimas</w:t>
            </w:r>
            <w:r>
              <w:rPr>
                <w:rFonts w:eastAsia="Times New Roman"/>
                <w:sz w:val="20"/>
                <w:szCs w:val="20"/>
                <w:vertAlign w:val="superscript"/>
              </w:rPr>
              <w:t>(2)</w:t>
            </w:r>
          </w:p>
        </w:tc>
      </w:tr>
      <w:tr w:rsidR="00B948BC" w14:paraId="6CDAEAF7" w14:textId="77777777">
        <w:tc>
          <w:tcPr>
            <w:tcW w:w="753" w:type="pct"/>
          </w:tcPr>
          <w:p w14:paraId="6AFE9815" w14:textId="77777777" w:rsidR="00B948BC" w:rsidRDefault="00D925FB">
            <w:pPr>
              <w:tabs>
                <w:tab w:val="center" w:pos="4320"/>
                <w:tab w:val="right" w:pos="8640"/>
              </w:tabs>
              <w:rPr>
                <w:sz w:val="20"/>
                <w:szCs w:val="20"/>
                <w:u w:val="single"/>
              </w:rPr>
            </w:pPr>
            <w:r>
              <w:rPr>
                <w:sz w:val="20"/>
                <w:szCs w:val="20"/>
                <w:u w:val="single"/>
              </w:rPr>
              <w:t>Nervų sistemos sutrikimai</w:t>
            </w:r>
          </w:p>
        </w:tc>
        <w:tc>
          <w:tcPr>
            <w:tcW w:w="745" w:type="pct"/>
          </w:tcPr>
          <w:p w14:paraId="441D5A03" w14:textId="77777777" w:rsidR="00B948BC" w:rsidRDefault="00D925FB">
            <w:pPr>
              <w:tabs>
                <w:tab w:val="center" w:pos="4320"/>
                <w:tab w:val="right" w:pos="8640"/>
              </w:tabs>
              <w:rPr>
                <w:sz w:val="20"/>
                <w:szCs w:val="20"/>
              </w:rPr>
            </w:pPr>
            <w:r>
              <w:rPr>
                <w:sz w:val="20"/>
                <w:szCs w:val="20"/>
              </w:rPr>
              <w:t>Somnolencija, galvos skausmas</w:t>
            </w:r>
          </w:p>
        </w:tc>
        <w:tc>
          <w:tcPr>
            <w:tcW w:w="935" w:type="pct"/>
          </w:tcPr>
          <w:p w14:paraId="3512ECA6" w14:textId="77777777" w:rsidR="00B948BC" w:rsidRDefault="00D925FB">
            <w:pPr>
              <w:tabs>
                <w:tab w:val="center" w:pos="4320"/>
                <w:tab w:val="right" w:pos="8640"/>
              </w:tabs>
              <w:rPr>
                <w:sz w:val="20"/>
                <w:szCs w:val="20"/>
              </w:rPr>
            </w:pPr>
            <w:r>
              <w:rPr>
                <w:sz w:val="20"/>
                <w:szCs w:val="20"/>
              </w:rPr>
              <w:t>Traukuliai, pusiausvyros sutrikimai, galvos svaigimas, letargija, drebulys</w:t>
            </w:r>
          </w:p>
        </w:tc>
        <w:tc>
          <w:tcPr>
            <w:tcW w:w="912" w:type="pct"/>
          </w:tcPr>
          <w:p w14:paraId="320D61B1" w14:textId="26606C16" w:rsidR="00B948BC" w:rsidRDefault="00D925FB">
            <w:pPr>
              <w:tabs>
                <w:tab w:val="center" w:pos="4320"/>
                <w:tab w:val="right" w:pos="8640"/>
              </w:tabs>
              <w:rPr>
                <w:sz w:val="20"/>
                <w:szCs w:val="20"/>
              </w:rPr>
            </w:pPr>
            <w:r>
              <w:rPr>
                <w:sz w:val="20"/>
                <w:szCs w:val="20"/>
              </w:rPr>
              <w:t>Amnezija, atminties pablogėjimas, sutrikusi koordinacija/</w:t>
            </w:r>
            <w:r>
              <w:rPr>
                <w:rFonts w:eastAsiaTheme="minorEastAsia"/>
                <w:sz w:val="20"/>
                <w:szCs w:val="20"/>
                <w:lang w:eastAsia="zh-CN"/>
              </w:rPr>
              <w:br/>
            </w:r>
            <w:r>
              <w:rPr>
                <w:sz w:val="20"/>
                <w:szCs w:val="20"/>
              </w:rPr>
              <w:t>ataksija, parestezija, dėmesio sutrikimai</w:t>
            </w:r>
          </w:p>
        </w:tc>
        <w:tc>
          <w:tcPr>
            <w:tcW w:w="1030" w:type="pct"/>
          </w:tcPr>
          <w:p w14:paraId="46697E6B" w14:textId="77777777" w:rsidR="00B948BC" w:rsidRDefault="00D925FB">
            <w:pPr>
              <w:tabs>
                <w:tab w:val="center" w:pos="4320"/>
                <w:tab w:val="right" w:pos="8640"/>
              </w:tabs>
              <w:rPr>
                <w:sz w:val="20"/>
                <w:szCs w:val="20"/>
              </w:rPr>
            </w:pPr>
            <w:r>
              <w:rPr>
                <w:rStyle w:val="Emphasis"/>
                <w:b w:val="0"/>
                <w:sz w:val="20"/>
                <w:szCs w:val="20"/>
              </w:rPr>
              <w:t>Choreoatetozė</w:t>
            </w:r>
            <w:r>
              <w:rPr>
                <w:sz w:val="20"/>
                <w:szCs w:val="20"/>
              </w:rPr>
              <w:t>, diskinezija, hiperkinezija, eisenos sutrikimas, encefalopatija, priepuolių pasunkėjimas, piktybinis neurolepsinis sindromas</w:t>
            </w:r>
            <w:r>
              <w:rPr>
                <w:rFonts w:eastAsia="Times New Roman"/>
                <w:sz w:val="20"/>
                <w:szCs w:val="20"/>
                <w:vertAlign w:val="superscript"/>
              </w:rPr>
              <w:t>(3)</w:t>
            </w:r>
          </w:p>
        </w:tc>
        <w:tc>
          <w:tcPr>
            <w:tcW w:w="624" w:type="pct"/>
          </w:tcPr>
          <w:p w14:paraId="5823B4C6" w14:textId="77777777" w:rsidR="00B948BC" w:rsidRDefault="00B948BC">
            <w:pPr>
              <w:tabs>
                <w:tab w:val="center" w:pos="4320"/>
                <w:tab w:val="right" w:pos="8640"/>
              </w:tabs>
              <w:rPr>
                <w:rStyle w:val="Emphasis"/>
                <w:b w:val="0"/>
                <w:sz w:val="20"/>
                <w:szCs w:val="20"/>
              </w:rPr>
            </w:pPr>
          </w:p>
        </w:tc>
      </w:tr>
      <w:tr w:rsidR="00B948BC" w14:paraId="07507A27" w14:textId="77777777">
        <w:tc>
          <w:tcPr>
            <w:tcW w:w="753" w:type="pct"/>
          </w:tcPr>
          <w:p w14:paraId="2574FA2C" w14:textId="77777777" w:rsidR="00B948BC" w:rsidRDefault="00D925FB">
            <w:pPr>
              <w:tabs>
                <w:tab w:val="center" w:pos="4320"/>
                <w:tab w:val="right" w:pos="8640"/>
              </w:tabs>
              <w:rPr>
                <w:sz w:val="20"/>
                <w:szCs w:val="20"/>
                <w:u w:val="single"/>
              </w:rPr>
            </w:pPr>
            <w:r>
              <w:rPr>
                <w:sz w:val="20"/>
                <w:szCs w:val="20"/>
                <w:u w:val="single"/>
              </w:rPr>
              <w:t>Akių sutrikimai</w:t>
            </w:r>
          </w:p>
        </w:tc>
        <w:tc>
          <w:tcPr>
            <w:tcW w:w="745" w:type="pct"/>
          </w:tcPr>
          <w:p w14:paraId="13AE27F4" w14:textId="77777777" w:rsidR="00B948BC" w:rsidRDefault="00B948BC">
            <w:pPr>
              <w:tabs>
                <w:tab w:val="center" w:pos="4320"/>
                <w:tab w:val="right" w:pos="8640"/>
              </w:tabs>
              <w:rPr>
                <w:sz w:val="20"/>
                <w:szCs w:val="20"/>
              </w:rPr>
            </w:pPr>
          </w:p>
        </w:tc>
        <w:tc>
          <w:tcPr>
            <w:tcW w:w="935" w:type="pct"/>
          </w:tcPr>
          <w:p w14:paraId="1B3F7770" w14:textId="77777777" w:rsidR="00B948BC" w:rsidRDefault="00B948BC">
            <w:pPr>
              <w:tabs>
                <w:tab w:val="center" w:pos="4320"/>
                <w:tab w:val="right" w:pos="8640"/>
              </w:tabs>
              <w:rPr>
                <w:sz w:val="20"/>
                <w:szCs w:val="20"/>
              </w:rPr>
            </w:pPr>
          </w:p>
        </w:tc>
        <w:tc>
          <w:tcPr>
            <w:tcW w:w="912" w:type="pct"/>
          </w:tcPr>
          <w:p w14:paraId="6CD5B536" w14:textId="77777777" w:rsidR="00B948BC" w:rsidRDefault="00D925FB">
            <w:pPr>
              <w:tabs>
                <w:tab w:val="center" w:pos="4320"/>
                <w:tab w:val="right" w:pos="8640"/>
              </w:tabs>
              <w:rPr>
                <w:sz w:val="20"/>
                <w:szCs w:val="20"/>
              </w:rPr>
            </w:pPr>
            <w:r>
              <w:rPr>
                <w:sz w:val="20"/>
                <w:szCs w:val="20"/>
              </w:rPr>
              <w:t>Diplopija, sutrikęs regėjimas</w:t>
            </w:r>
          </w:p>
        </w:tc>
        <w:tc>
          <w:tcPr>
            <w:tcW w:w="1030" w:type="pct"/>
          </w:tcPr>
          <w:p w14:paraId="5D95DB4A" w14:textId="77777777" w:rsidR="00B948BC" w:rsidRDefault="00B948BC">
            <w:pPr>
              <w:tabs>
                <w:tab w:val="center" w:pos="4320"/>
                <w:tab w:val="right" w:pos="8640"/>
              </w:tabs>
              <w:rPr>
                <w:sz w:val="20"/>
                <w:szCs w:val="20"/>
              </w:rPr>
            </w:pPr>
          </w:p>
        </w:tc>
        <w:tc>
          <w:tcPr>
            <w:tcW w:w="624" w:type="pct"/>
          </w:tcPr>
          <w:p w14:paraId="590A9DB1" w14:textId="77777777" w:rsidR="00B948BC" w:rsidRDefault="00B948BC">
            <w:pPr>
              <w:tabs>
                <w:tab w:val="center" w:pos="4320"/>
                <w:tab w:val="right" w:pos="8640"/>
              </w:tabs>
              <w:rPr>
                <w:sz w:val="20"/>
                <w:szCs w:val="20"/>
              </w:rPr>
            </w:pPr>
          </w:p>
        </w:tc>
      </w:tr>
      <w:tr w:rsidR="00B948BC" w14:paraId="28E13EE8" w14:textId="77777777">
        <w:trPr>
          <w:cantSplit/>
        </w:trPr>
        <w:tc>
          <w:tcPr>
            <w:tcW w:w="753" w:type="pct"/>
          </w:tcPr>
          <w:p w14:paraId="356ADE65" w14:textId="77777777" w:rsidR="00B948BC" w:rsidRDefault="00D925FB">
            <w:pPr>
              <w:tabs>
                <w:tab w:val="center" w:pos="4320"/>
                <w:tab w:val="right" w:pos="8640"/>
              </w:tabs>
              <w:rPr>
                <w:sz w:val="20"/>
                <w:szCs w:val="20"/>
                <w:u w:val="single"/>
              </w:rPr>
            </w:pPr>
            <w:r>
              <w:rPr>
                <w:sz w:val="20"/>
                <w:szCs w:val="20"/>
                <w:u w:val="single"/>
              </w:rPr>
              <w:t>Ausų ir labirintų sutrikimai</w:t>
            </w:r>
          </w:p>
        </w:tc>
        <w:tc>
          <w:tcPr>
            <w:tcW w:w="745" w:type="pct"/>
          </w:tcPr>
          <w:p w14:paraId="5FE29352" w14:textId="77777777" w:rsidR="00B948BC" w:rsidRDefault="00B948BC">
            <w:pPr>
              <w:tabs>
                <w:tab w:val="center" w:pos="4320"/>
                <w:tab w:val="right" w:pos="8640"/>
              </w:tabs>
              <w:rPr>
                <w:sz w:val="20"/>
                <w:szCs w:val="20"/>
              </w:rPr>
            </w:pPr>
          </w:p>
        </w:tc>
        <w:tc>
          <w:tcPr>
            <w:tcW w:w="935" w:type="pct"/>
          </w:tcPr>
          <w:p w14:paraId="123A8756" w14:textId="77777777" w:rsidR="00B948BC" w:rsidRDefault="00D925FB">
            <w:pPr>
              <w:tabs>
                <w:tab w:val="center" w:pos="4320"/>
                <w:tab w:val="right" w:pos="8640"/>
              </w:tabs>
              <w:rPr>
                <w:sz w:val="20"/>
                <w:szCs w:val="20"/>
              </w:rPr>
            </w:pPr>
            <w:r>
              <w:rPr>
                <w:sz w:val="20"/>
                <w:szCs w:val="20"/>
              </w:rPr>
              <w:t>Galvos svaigimas (vertigo)</w:t>
            </w:r>
          </w:p>
        </w:tc>
        <w:tc>
          <w:tcPr>
            <w:tcW w:w="912" w:type="pct"/>
          </w:tcPr>
          <w:p w14:paraId="6A6699D9" w14:textId="77777777" w:rsidR="00B948BC" w:rsidRDefault="00B948BC">
            <w:pPr>
              <w:tabs>
                <w:tab w:val="center" w:pos="4320"/>
                <w:tab w:val="right" w:pos="8640"/>
              </w:tabs>
              <w:rPr>
                <w:sz w:val="20"/>
                <w:szCs w:val="20"/>
              </w:rPr>
            </w:pPr>
          </w:p>
        </w:tc>
        <w:tc>
          <w:tcPr>
            <w:tcW w:w="1030" w:type="pct"/>
          </w:tcPr>
          <w:p w14:paraId="7D290F17" w14:textId="77777777" w:rsidR="00B948BC" w:rsidRDefault="00B948BC">
            <w:pPr>
              <w:tabs>
                <w:tab w:val="center" w:pos="4320"/>
                <w:tab w:val="right" w:pos="8640"/>
              </w:tabs>
              <w:rPr>
                <w:sz w:val="20"/>
                <w:szCs w:val="20"/>
              </w:rPr>
            </w:pPr>
          </w:p>
        </w:tc>
        <w:tc>
          <w:tcPr>
            <w:tcW w:w="624" w:type="pct"/>
          </w:tcPr>
          <w:p w14:paraId="2B34EFD3" w14:textId="77777777" w:rsidR="00B948BC" w:rsidRDefault="00B948BC">
            <w:pPr>
              <w:tabs>
                <w:tab w:val="center" w:pos="4320"/>
                <w:tab w:val="right" w:pos="8640"/>
              </w:tabs>
              <w:rPr>
                <w:sz w:val="20"/>
                <w:szCs w:val="20"/>
              </w:rPr>
            </w:pPr>
          </w:p>
        </w:tc>
      </w:tr>
      <w:tr w:rsidR="00B948BC" w14:paraId="656DC5BC" w14:textId="77777777">
        <w:trPr>
          <w:cantSplit/>
        </w:trPr>
        <w:tc>
          <w:tcPr>
            <w:tcW w:w="753" w:type="pct"/>
          </w:tcPr>
          <w:p w14:paraId="6437082C" w14:textId="77777777" w:rsidR="00B948BC" w:rsidRDefault="00D925FB">
            <w:pPr>
              <w:tabs>
                <w:tab w:val="center" w:pos="4320"/>
                <w:tab w:val="right" w:pos="8640"/>
              </w:tabs>
              <w:rPr>
                <w:sz w:val="20"/>
                <w:szCs w:val="20"/>
                <w:u w:val="single"/>
              </w:rPr>
            </w:pPr>
            <w:r>
              <w:rPr>
                <w:sz w:val="20"/>
                <w:szCs w:val="20"/>
                <w:u w:val="single"/>
              </w:rPr>
              <w:t>Širdies sutrikimai</w:t>
            </w:r>
          </w:p>
        </w:tc>
        <w:tc>
          <w:tcPr>
            <w:tcW w:w="745" w:type="pct"/>
          </w:tcPr>
          <w:p w14:paraId="2E415B2C" w14:textId="77777777" w:rsidR="00B948BC" w:rsidRDefault="00B948BC">
            <w:pPr>
              <w:tabs>
                <w:tab w:val="center" w:pos="4320"/>
                <w:tab w:val="right" w:pos="8640"/>
              </w:tabs>
              <w:rPr>
                <w:sz w:val="20"/>
                <w:szCs w:val="20"/>
              </w:rPr>
            </w:pPr>
          </w:p>
        </w:tc>
        <w:tc>
          <w:tcPr>
            <w:tcW w:w="935" w:type="pct"/>
          </w:tcPr>
          <w:p w14:paraId="1C538300" w14:textId="77777777" w:rsidR="00B948BC" w:rsidRDefault="00B948BC">
            <w:pPr>
              <w:tabs>
                <w:tab w:val="center" w:pos="4320"/>
                <w:tab w:val="right" w:pos="8640"/>
              </w:tabs>
              <w:rPr>
                <w:sz w:val="20"/>
                <w:szCs w:val="20"/>
              </w:rPr>
            </w:pPr>
          </w:p>
        </w:tc>
        <w:tc>
          <w:tcPr>
            <w:tcW w:w="912" w:type="pct"/>
          </w:tcPr>
          <w:p w14:paraId="4AD54C93" w14:textId="77777777" w:rsidR="00B948BC" w:rsidRDefault="00B948BC">
            <w:pPr>
              <w:tabs>
                <w:tab w:val="center" w:pos="4320"/>
                <w:tab w:val="right" w:pos="8640"/>
              </w:tabs>
              <w:rPr>
                <w:sz w:val="20"/>
                <w:szCs w:val="20"/>
              </w:rPr>
            </w:pPr>
          </w:p>
        </w:tc>
        <w:tc>
          <w:tcPr>
            <w:tcW w:w="1030" w:type="pct"/>
          </w:tcPr>
          <w:p w14:paraId="73E7785E" w14:textId="77777777" w:rsidR="00B948BC" w:rsidRDefault="00D925FB">
            <w:pPr>
              <w:tabs>
                <w:tab w:val="center" w:pos="4320"/>
                <w:tab w:val="right" w:pos="8640"/>
              </w:tabs>
              <w:rPr>
                <w:sz w:val="20"/>
                <w:szCs w:val="20"/>
              </w:rPr>
            </w:pPr>
            <w:r>
              <w:rPr>
                <w:sz w:val="20"/>
                <w:szCs w:val="20"/>
              </w:rPr>
              <w:t>QT intervalo elektrokardiogramoje pailgėjimas</w:t>
            </w:r>
          </w:p>
        </w:tc>
        <w:tc>
          <w:tcPr>
            <w:tcW w:w="624" w:type="pct"/>
          </w:tcPr>
          <w:p w14:paraId="1201AD9B" w14:textId="77777777" w:rsidR="00B948BC" w:rsidRDefault="00B948BC">
            <w:pPr>
              <w:tabs>
                <w:tab w:val="center" w:pos="4320"/>
                <w:tab w:val="right" w:pos="8640"/>
              </w:tabs>
              <w:rPr>
                <w:sz w:val="20"/>
                <w:szCs w:val="20"/>
              </w:rPr>
            </w:pPr>
          </w:p>
        </w:tc>
      </w:tr>
      <w:tr w:rsidR="00B948BC" w14:paraId="06EE0DF9" w14:textId="77777777">
        <w:trPr>
          <w:cantSplit/>
        </w:trPr>
        <w:tc>
          <w:tcPr>
            <w:tcW w:w="753" w:type="pct"/>
          </w:tcPr>
          <w:p w14:paraId="3F47A081" w14:textId="77777777" w:rsidR="00B948BC" w:rsidRDefault="00D925FB">
            <w:pPr>
              <w:tabs>
                <w:tab w:val="center" w:pos="4320"/>
                <w:tab w:val="right" w:pos="8640"/>
              </w:tabs>
              <w:rPr>
                <w:sz w:val="20"/>
                <w:szCs w:val="20"/>
                <w:u w:val="single"/>
              </w:rPr>
            </w:pPr>
            <w:r>
              <w:rPr>
                <w:sz w:val="20"/>
                <w:szCs w:val="20"/>
                <w:u w:val="single"/>
              </w:rPr>
              <w:lastRenderedPageBreak/>
              <w:t>Kvėpavimo sistemos, krūtinės ląstos ir tarpuplaučio sutrikimai</w:t>
            </w:r>
          </w:p>
        </w:tc>
        <w:tc>
          <w:tcPr>
            <w:tcW w:w="745" w:type="pct"/>
          </w:tcPr>
          <w:p w14:paraId="39E53B39" w14:textId="77777777" w:rsidR="00B948BC" w:rsidRDefault="00B948BC">
            <w:pPr>
              <w:tabs>
                <w:tab w:val="center" w:pos="4320"/>
                <w:tab w:val="right" w:pos="8640"/>
              </w:tabs>
              <w:rPr>
                <w:sz w:val="20"/>
                <w:szCs w:val="20"/>
              </w:rPr>
            </w:pPr>
          </w:p>
        </w:tc>
        <w:tc>
          <w:tcPr>
            <w:tcW w:w="935" w:type="pct"/>
          </w:tcPr>
          <w:p w14:paraId="2A1DC2B0" w14:textId="77777777" w:rsidR="00B948BC" w:rsidRDefault="00D925FB">
            <w:pPr>
              <w:tabs>
                <w:tab w:val="center" w:pos="4320"/>
                <w:tab w:val="right" w:pos="8640"/>
              </w:tabs>
              <w:rPr>
                <w:sz w:val="20"/>
                <w:szCs w:val="20"/>
              </w:rPr>
            </w:pPr>
            <w:r>
              <w:rPr>
                <w:sz w:val="20"/>
                <w:szCs w:val="20"/>
              </w:rPr>
              <w:t>Kosulys</w:t>
            </w:r>
          </w:p>
        </w:tc>
        <w:tc>
          <w:tcPr>
            <w:tcW w:w="912" w:type="pct"/>
          </w:tcPr>
          <w:p w14:paraId="52C2B0A1" w14:textId="77777777" w:rsidR="00B948BC" w:rsidRDefault="00B948BC">
            <w:pPr>
              <w:tabs>
                <w:tab w:val="center" w:pos="4320"/>
                <w:tab w:val="right" w:pos="8640"/>
              </w:tabs>
              <w:rPr>
                <w:sz w:val="20"/>
                <w:szCs w:val="20"/>
              </w:rPr>
            </w:pPr>
          </w:p>
        </w:tc>
        <w:tc>
          <w:tcPr>
            <w:tcW w:w="1030" w:type="pct"/>
          </w:tcPr>
          <w:p w14:paraId="11FEF066" w14:textId="77777777" w:rsidR="00B948BC" w:rsidRDefault="00B948BC">
            <w:pPr>
              <w:tabs>
                <w:tab w:val="center" w:pos="4320"/>
                <w:tab w:val="right" w:pos="8640"/>
              </w:tabs>
              <w:rPr>
                <w:sz w:val="20"/>
                <w:szCs w:val="20"/>
              </w:rPr>
            </w:pPr>
          </w:p>
        </w:tc>
        <w:tc>
          <w:tcPr>
            <w:tcW w:w="624" w:type="pct"/>
          </w:tcPr>
          <w:p w14:paraId="7C593FB5" w14:textId="77777777" w:rsidR="00B948BC" w:rsidRDefault="00B948BC">
            <w:pPr>
              <w:tabs>
                <w:tab w:val="center" w:pos="4320"/>
                <w:tab w:val="right" w:pos="8640"/>
              </w:tabs>
              <w:rPr>
                <w:sz w:val="20"/>
                <w:szCs w:val="20"/>
              </w:rPr>
            </w:pPr>
          </w:p>
        </w:tc>
      </w:tr>
      <w:tr w:rsidR="00B948BC" w14:paraId="334B813F" w14:textId="77777777">
        <w:trPr>
          <w:cantSplit/>
        </w:trPr>
        <w:tc>
          <w:tcPr>
            <w:tcW w:w="753" w:type="pct"/>
          </w:tcPr>
          <w:p w14:paraId="759ACFD0" w14:textId="77777777" w:rsidR="00B948BC" w:rsidRDefault="00D925FB">
            <w:pPr>
              <w:tabs>
                <w:tab w:val="center" w:pos="4320"/>
                <w:tab w:val="right" w:pos="8640"/>
              </w:tabs>
              <w:rPr>
                <w:sz w:val="20"/>
                <w:szCs w:val="20"/>
                <w:u w:val="single"/>
              </w:rPr>
            </w:pPr>
            <w:r>
              <w:rPr>
                <w:sz w:val="20"/>
                <w:szCs w:val="20"/>
                <w:u w:val="single"/>
              </w:rPr>
              <w:t>Virškinimo trakto sutrikimai</w:t>
            </w:r>
          </w:p>
        </w:tc>
        <w:tc>
          <w:tcPr>
            <w:tcW w:w="745" w:type="pct"/>
          </w:tcPr>
          <w:p w14:paraId="4F234DE8" w14:textId="77777777" w:rsidR="00B948BC" w:rsidRDefault="00B948BC">
            <w:pPr>
              <w:tabs>
                <w:tab w:val="center" w:pos="4320"/>
                <w:tab w:val="right" w:pos="8640"/>
              </w:tabs>
              <w:rPr>
                <w:sz w:val="20"/>
                <w:szCs w:val="20"/>
              </w:rPr>
            </w:pPr>
          </w:p>
        </w:tc>
        <w:tc>
          <w:tcPr>
            <w:tcW w:w="935" w:type="pct"/>
          </w:tcPr>
          <w:p w14:paraId="18709420" w14:textId="77777777" w:rsidR="00B948BC" w:rsidRDefault="00D925FB">
            <w:pPr>
              <w:tabs>
                <w:tab w:val="center" w:pos="4320"/>
                <w:tab w:val="right" w:pos="8640"/>
              </w:tabs>
              <w:rPr>
                <w:sz w:val="20"/>
                <w:szCs w:val="20"/>
              </w:rPr>
            </w:pPr>
            <w:r>
              <w:rPr>
                <w:sz w:val="20"/>
                <w:szCs w:val="20"/>
              </w:rPr>
              <w:t>Pilvo skausmas, viduriavimas, dispepsija, vėmimas, pykinimas</w:t>
            </w:r>
          </w:p>
        </w:tc>
        <w:tc>
          <w:tcPr>
            <w:tcW w:w="912" w:type="pct"/>
          </w:tcPr>
          <w:p w14:paraId="31EF571C" w14:textId="77777777" w:rsidR="00B948BC" w:rsidRDefault="00B948BC">
            <w:pPr>
              <w:tabs>
                <w:tab w:val="center" w:pos="4320"/>
                <w:tab w:val="right" w:pos="8640"/>
              </w:tabs>
              <w:rPr>
                <w:sz w:val="20"/>
                <w:szCs w:val="20"/>
              </w:rPr>
            </w:pPr>
          </w:p>
        </w:tc>
        <w:tc>
          <w:tcPr>
            <w:tcW w:w="1030" w:type="pct"/>
          </w:tcPr>
          <w:p w14:paraId="45ED8B96" w14:textId="77777777" w:rsidR="00B948BC" w:rsidRDefault="00D925FB">
            <w:pPr>
              <w:tabs>
                <w:tab w:val="center" w:pos="4320"/>
                <w:tab w:val="right" w:pos="8640"/>
              </w:tabs>
              <w:rPr>
                <w:sz w:val="20"/>
                <w:szCs w:val="20"/>
              </w:rPr>
            </w:pPr>
            <w:r>
              <w:rPr>
                <w:sz w:val="20"/>
                <w:szCs w:val="20"/>
              </w:rPr>
              <w:t>Pankreatitas</w:t>
            </w:r>
          </w:p>
        </w:tc>
        <w:tc>
          <w:tcPr>
            <w:tcW w:w="624" w:type="pct"/>
          </w:tcPr>
          <w:p w14:paraId="4510DF18" w14:textId="77777777" w:rsidR="00B948BC" w:rsidRDefault="00B948BC">
            <w:pPr>
              <w:tabs>
                <w:tab w:val="center" w:pos="4320"/>
                <w:tab w:val="right" w:pos="8640"/>
              </w:tabs>
              <w:rPr>
                <w:sz w:val="20"/>
                <w:szCs w:val="20"/>
              </w:rPr>
            </w:pPr>
          </w:p>
        </w:tc>
      </w:tr>
      <w:tr w:rsidR="00B948BC" w14:paraId="4B162A82" w14:textId="77777777">
        <w:tc>
          <w:tcPr>
            <w:tcW w:w="753" w:type="pct"/>
          </w:tcPr>
          <w:p w14:paraId="72AA2C72" w14:textId="77777777" w:rsidR="00B948BC" w:rsidRDefault="00D925FB">
            <w:pPr>
              <w:tabs>
                <w:tab w:val="center" w:pos="4320"/>
                <w:tab w:val="right" w:pos="8640"/>
              </w:tabs>
              <w:rPr>
                <w:sz w:val="20"/>
                <w:szCs w:val="20"/>
                <w:u w:val="single"/>
              </w:rPr>
            </w:pPr>
            <w:r>
              <w:rPr>
                <w:sz w:val="20"/>
                <w:szCs w:val="20"/>
                <w:u w:val="single"/>
              </w:rPr>
              <w:t>Kepenų, tulžies pūslės ir latakų sutrikimai</w:t>
            </w:r>
          </w:p>
        </w:tc>
        <w:tc>
          <w:tcPr>
            <w:tcW w:w="745" w:type="pct"/>
          </w:tcPr>
          <w:p w14:paraId="0577F419" w14:textId="77777777" w:rsidR="00B948BC" w:rsidRDefault="00B948BC">
            <w:pPr>
              <w:tabs>
                <w:tab w:val="center" w:pos="4320"/>
                <w:tab w:val="right" w:pos="8640"/>
              </w:tabs>
              <w:rPr>
                <w:sz w:val="20"/>
                <w:szCs w:val="20"/>
              </w:rPr>
            </w:pPr>
          </w:p>
        </w:tc>
        <w:tc>
          <w:tcPr>
            <w:tcW w:w="935" w:type="pct"/>
          </w:tcPr>
          <w:p w14:paraId="65DC1F19" w14:textId="77777777" w:rsidR="00B948BC" w:rsidRDefault="00B948BC">
            <w:pPr>
              <w:tabs>
                <w:tab w:val="center" w:pos="4320"/>
                <w:tab w:val="right" w:pos="8640"/>
              </w:tabs>
              <w:rPr>
                <w:sz w:val="20"/>
                <w:szCs w:val="20"/>
              </w:rPr>
            </w:pPr>
          </w:p>
        </w:tc>
        <w:tc>
          <w:tcPr>
            <w:tcW w:w="912" w:type="pct"/>
          </w:tcPr>
          <w:p w14:paraId="48A1EEE1" w14:textId="77777777" w:rsidR="00B948BC" w:rsidRDefault="00D925FB">
            <w:pPr>
              <w:tabs>
                <w:tab w:val="center" w:pos="4320"/>
                <w:tab w:val="right" w:pos="8640"/>
              </w:tabs>
              <w:rPr>
                <w:sz w:val="20"/>
                <w:szCs w:val="20"/>
              </w:rPr>
            </w:pPr>
            <w:r>
              <w:rPr>
                <w:sz w:val="20"/>
                <w:szCs w:val="20"/>
              </w:rPr>
              <w:t>Pakitę kepenų funkcijos tyrimo rezultatai</w:t>
            </w:r>
          </w:p>
        </w:tc>
        <w:tc>
          <w:tcPr>
            <w:tcW w:w="1030" w:type="pct"/>
          </w:tcPr>
          <w:p w14:paraId="0755FDB1" w14:textId="77777777" w:rsidR="00B948BC" w:rsidRDefault="00D925FB">
            <w:pPr>
              <w:tabs>
                <w:tab w:val="center" w:pos="4320"/>
                <w:tab w:val="right" w:pos="8640"/>
              </w:tabs>
              <w:rPr>
                <w:sz w:val="20"/>
                <w:szCs w:val="20"/>
              </w:rPr>
            </w:pPr>
            <w:r>
              <w:rPr>
                <w:sz w:val="20"/>
                <w:szCs w:val="20"/>
              </w:rPr>
              <w:t>Kepenų nepakankamumas, hepatitas</w:t>
            </w:r>
          </w:p>
        </w:tc>
        <w:tc>
          <w:tcPr>
            <w:tcW w:w="624" w:type="pct"/>
          </w:tcPr>
          <w:p w14:paraId="08F21B83" w14:textId="77777777" w:rsidR="00B948BC" w:rsidRDefault="00B948BC">
            <w:pPr>
              <w:tabs>
                <w:tab w:val="center" w:pos="4320"/>
                <w:tab w:val="right" w:pos="8640"/>
              </w:tabs>
              <w:rPr>
                <w:sz w:val="20"/>
                <w:szCs w:val="20"/>
              </w:rPr>
            </w:pPr>
          </w:p>
        </w:tc>
      </w:tr>
      <w:tr w:rsidR="00B948BC" w14:paraId="573F1997" w14:textId="77777777">
        <w:tc>
          <w:tcPr>
            <w:tcW w:w="753" w:type="pct"/>
          </w:tcPr>
          <w:p w14:paraId="2C69A6BA" w14:textId="77777777" w:rsidR="00B948BC" w:rsidRDefault="00D925FB">
            <w:pPr>
              <w:tabs>
                <w:tab w:val="center" w:pos="4320"/>
                <w:tab w:val="right" w:pos="8640"/>
              </w:tabs>
              <w:rPr>
                <w:sz w:val="20"/>
                <w:szCs w:val="20"/>
                <w:u w:val="single"/>
              </w:rPr>
            </w:pPr>
            <w:r>
              <w:rPr>
                <w:sz w:val="20"/>
                <w:szCs w:val="20"/>
                <w:u w:val="single"/>
              </w:rPr>
              <w:t>Odos ir poodinio audinio sutrikimai</w:t>
            </w:r>
          </w:p>
        </w:tc>
        <w:tc>
          <w:tcPr>
            <w:tcW w:w="745" w:type="pct"/>
          </w:tcPr>
          <w:p w14:paraId="6C2DFDD1" w14:textId="77777777" w:rsidR="00B948BC" w:rsidRDefault="00B948BC">
            <w:pPr>
              <w:tabs>
                <w:tab w:val="center" w:pos="4320"/>
                <w:tab w:val="right" w:pos="8640"/>
              </w:tabs>
              <w:rPr>
                <w:sz w:val="20"/>
                <w:szCs w:val="20"/>
              </w:rPr>
            </w:pPr>
          </w:p>
        </w:tc>
        <w:tc>
          <w:tcPr>
            <w:tcW w:w="935" w:type="pct"/>
          </w:tcPr>
          <w:p w14:paraId="3B6F295F" w14:textId="77777777" w:rsidR="00B948BC" w:rsidRDefault="00D925FB">
            <w:pPr>
              <w:tabs>
                <w:tab w:val="center" w:pos="4320"/>
                <w:tab w:val="right" w:pos="8640"/>
              </w:tabs>
              <w:rPr>
                <w:sz w:val="20"/>
                <w:szCs w:val="20"/>
              </w:rPr>
            </w:pPr>
            <w:r>
              <w:rPr>
                <w:sz w:val="20"/>
                <w:szCs w:val="20"/>
              </w:rPr>
              <w:t>Bėrimas</w:t>
            </w:r>
          </w:p>
        </w:tc>
        <w:tc>
          <w:tcPr>
            <w:tcW w:w="912" w:type="pct"/>
          </w:tcPr>
          <w:p w14:paraId="3292F176" w14:textId="77777777" w:rsidR="00B948BC" w:rsidRDefault="00D925FB">
            <w:pPr>
              <w:tabs>
                <w:tab w:val="center" w:pos="4320"/>
                <w:tab w:val="right" w:pos="8640"/>
              </w:tabs>
              <w:rPr>
                <w:sz w:val="20"/>
                <w:szCs w:val="20"/>
              </w:rPr>
            </w:pPr>
            <w:r>
              <w:rPr>
                <w:sz w:val="20"/>
                <w:szCs w:val="20"/>
              </w:rPr>
              <w:t xml:space="preserve">Alopecija, egzema, niežulys </w:t>
            </w:r>
          </w:p>
        </w:tc>
        <w:tc>
          <w:tcPr>
            <w:tcW w:w="1030" w:type="pct"/>
          </w:tcPr>
          <w:p w14:paraId="4A460E70" w14:textId="77777777" w:rsidR="00B948BC" w:rsidRDefault="00D925FB">
            <w:pPr>
              <w:tabs>
                <w:tab w:val="center" w:pos="4320"/>
                <w:tab w:val="right" w:pos="8640"/>
              </w:tabs>
              <w:rPr>
                <w:sz w:val="20"/>
                <w:szCs w:val="20"/>
              </w:rPr>
            </w:pPr>
            <w:r>
              <w:rPr>
                <w:sz w:val="20"/>
                <w:szCs w:val="20"/>
              </w:rPr>
              <w:t>Toksinė epidermio nekrolizė, Stivenso-Džonsono sindromas, daugiaformė eritema</w:t>
            </w:r>
          </w:p>
        </w:tc>
        <w:tc>
          <w:tcPr>
            <w:tcW w:w="624" w:type="pct"/>
          </w:tcPr>
          <w:p w14:paraId="7CA4BEF8" w14:textId="77777777" w:rsidR="00B948BC" w:rsidRDefault="00B948BC">
            <w:pPr>
              <w:tabs>
                <w:tab w:val="center" w:pos="4320"/>
                <w:tab w:val="right" w:pos="8640"/>
              </w:tabs>
              <w:rPr>
                <w:sz w:val="20"/>
                <w:szCs w:val="20"/>
              </w:rPr>
            </w:pPr>
          </w:p>
        </w:tc>
      </w:tr>
      <w:tr w:rsidR="00B948BC" w14:paraId="7FC53C37" w14:textId="77777777">
        <w:tc>
          <w:tcPr>
            <w:tcW w:w="753" w:type="pct"/>
          </w:tcPr>
          <w:p w14:paraId="2AC5AC78" w14:textId="77777777" w:rsidR="00B948BC" w:rsidRDefault="00D925FB">
            <w:pPr>
              <w:tabs>
                <w:tab w:val="center" w:pos="4320"/>
                <w:tab w:val="right" w:pos="8640"/>
              </w:tabs>
              <w:rPr>
                <w:sz w:val="20"/>
                <w:szCs w:val="20"/>
                <w:u w:val="single"/>
              </w:rPr>
            </w:pPr>
            <w:r>
              <w:rPr>
                <w:sz w:val="20"/>
                <w:szCs w:val="20"/>
                <w:u w:val="single"/>
              </w:rPr>
              <w:t>Skeleto, raumenų ir jungiamojo audinio sutrikimai</w:t>
            </w:r>
          </w:p>
        </w:tc>
        <w:tc>
          <w:tcPr>
            <w:tcW w:w="745" w:type="pct"/>
          </w:tcPr>
          <w:p w14:paraId="7C763FAC" w14:textId="77777777" w:rsidR="00B948BC" w:rsidRDefault="00B948BC">
            <w:pPr>
              <w:tabs>
                <w:tab w:val="center" w:pos="4320"/>
                <w:tab w:val="right" w:pos="8640"/>
              </w:tabs>
              <w:rPr>
                <w:sz w:val="20"/>
                <w:szCs w:val="20"/>
              </w:rPr>
            </w:pPr>
          </w:p>
        </w:tc>
        <w:tc>
          <w:tcPr>
            <w:tcW w:w="935" w:type="pct"/>
          </w:tcPr>
          <w:p w14:paraId="5F759FA5" w14:textId="77777777" w:rsidR="00B948BC" w:rsidRDefault="00B948BC">
            <w:pPr>
              <w:tabs>
                <w:tab w:val="center" w:pos="4320"/>
                <w:tab w:val="right" w:pos="8640"/>
              </w:tabs>
              <w:rPr>
                <w:sz w:val="20"/>
                <w:szCs w:val="20"/>
              </w:rPr>
            </w:pPr>
          </w:p>
        </w:tc>
        <w:tc>
          <w:tcPr>
            <w:tcW w:w="912" w:type="pct"/>
          </w:tcPr>
          <w:p w14:paraId="3E7A6804" w14:textId="77777777" w:rsidR="00B948BC" w:rsidRDefault="00D925FB">
            <w:pPr>
              <w:tabs>
                <w:tab w:val="center" w:pos="4320"/>
                <w:tab w:val="right" w:pos="8640"/>
              </w:tabs>
              <w:rPr>
                <w:sz w:val="20"/>
                <w:szCs w:val="20"/>
              </w:rPr>
            </w:pPr>
            <w:r>
              <w:rPr>
                <w:sz w:val="20"/>
                <w:szCs w:val="20"/>
              </w:rPr>
              <w:t>Raumenų silpnumas, mialgija</w:t>
            </w:r>
          </w:p>
        </w:tc>
        <w:tc>
          <w:tcPr>
            <w:tcW w:w="1030" w:type="pct"/>
          </w:tcPr>
          <w:p w14:paraId="78F52A94" w14:textId="77777777" w:rsidR="00B948BC" w:rsidRDefault="00D925FB">
            <w:pPr>
              <w:tabs>
                <w:tab w:val="center" w:pos="4320"/>
                <w:tab w:val="right" w:pos="8640"/>
              </w:tabs>
              <w:rPr>
                <w:sz w:val="20"/>
                <w:szCs w:val="20"/>
              </w:rPr>
            </w:pPr>
            <w:r>
              <w:rPr>
                <w:sz w:val="20"/>
                <w:szCs w:val="20"/>
              </w:rPr>
              <w:t>Rabdomiolizė ir kreatinfosfokinazės aktyvumo padidėjimas kraujyje</w:t>
            </w:r>
            <w:r>
              <w:rPr>
                <w:sz w:val="20"/>
                <w:szCs w:val="20"/>
                <w:vertAlign w:val="superscript"/>
              </w:rPr>
              <w:t>(3)</w:t>
            </w:r>
          </w:p>
        </w:tc>
        <w:tc>
          <w:tcPr>
            <w:tcW w:w="624" w:type="pct"/>
          </w:tcPr>
          <w:p w14:paraId="706F7AC1" w14:textId="77777777" w:rsidR="00B948BC" w:rsidRDefault="00B948BC">
            <w:pPr>
              <w:tabs>
                <w:tab w:val="center" w:pos="4320"/>
                <w:tab w:val="right" w:pos="8640"/>
              </w:tabs>
              <w:rPr>
                <w:sz w:val="20"/>
                <w:szCs w:val="20"/>
              </w:rPr>
            </w:pPr>
          </w:p>
        </w:tc>
      </w:tr>
      <w:tr w:rsidR="00B948BC" w14:paraId="629D6243" w14:textId="77777777">
        <w:tc>
          <w:tcPr>
            <w:tcW w:w="753" w:type="pct"/>
          </w:tcPr>
          <w:p w14:paraId="4CA3FECB" w14:textId="77777777" w:rsidR="00B948BC" w:rsidRDefault="00D925FB">
            <w:pPr>
              <w:tabs>
                <w:tab w:val="center" w:pos="4320"/>
                <w:tab w:val="right" w:pos="8640"/>
              </w:tabs>
              <w:rPr>
                <w:sz w:val="20"/>
                <w:szCs w:val="20"/>
                <w:u w:val="single"/>
              </w:rPr>
            </w:pPr>
            <w:r>
              <w:rPr>
                <w:sz w:val="20"/>
                <w:szCs w:val="20"/>
                <w:u w:val="single"/>
              </w:rPr>
              <w:t>Inkstų ir šlapimo takų sutrikimai</w:t>
            </w:r>
          </w:p>
        </w:tc>
        <w:tc>
          <w:tcPr>
            <w:tcW w:w="745" w:type="pct"/>
          </w:tcPr>
          <w:p w14:paraId="4A72927A" w14:textId="77777777" w:rsidR="00B948BC" w:rsidRDefault="00B948BC">
            <w:pPr>
              <w:tabs>
                <w:tab w:val="center" w:pos="4320"/>
                <w:tab w:val="right" w:pos="8640"/>
              </w:tabs>
              <w:rPr>
                <w:sz w:val="20"/>
                <w:szCs w:val="20"/>
              </w:rPr>
            </w:pPr>
          </w:p>
        </w:tc>
        <w:tc>
          <w:tcPr>
            <w:tcW w:w="935" w:type="pct"/>
          </w:tcPr>
          <w:p w14:paraId="286A3F45" w14:textId="77777777" w:rsidR="00B948BC" w:rsidRDefault="00B948BC">
            <w:pPr>
              <w:tabs>
                <w:tab w:val="center" w:pos="4320"/>
                <w:tab w:val="right" w:pos="8640"/>
              </w:tabs>
              <w:rPr>
                <w:sz w:val="20"/>
                <w:szCs w:val="20"/>
              </w:rPr>
            </w:pPr>
          </w:p>
        </w:tc>
        <w:tc>
          <w:tcPr>
            <w:tcW w:w="912" w:type="pct"/>
          </w:tcPr>
          <w:p w14:paraId="0F09F197" w14:textId="77777777" w:rsidR="00B948BC" w:rsidRDefault="00B948BC">
            <w:pPr>
              <w:tabs>
                <w:tab w:val="center" w:pos="4320"/>
                <w:tab w:val="right" w:pos="8640"/>
              </w:tabs>
              <w:rPr>
                <w:sz w:val="20"/>
                <w:szCs w:val="20"/>
              </w:rPr>
            </w:pPr>
          </w:p>
        </w:tc>
        <w:tc>
          <w:tcPr>
            <w:tcW w:w="1030" w:type="pct"/>
          </w:tcPr>
          <w:p w14:paraId="0B85F830" w14:textId="77777777" w:rsidR="00B948BC" w:rsidRDefault="00D925FB">
            <w:pPr>
              <w:tabs>
                <w:tab w:val="center" w:pos="4320"/>
                <w:tab w:val="right" w:pos="8640"/>
              </w:tabs>
              <w:rPr>
                <w:sz w:val="20"/>
                <w:szCs w:val="20"/>
              </w:rPr>
            </w:pPr>
            <w:r>
              <w:rPr>
                <w:sz w:val="20"/>
                <w:szCs w:val="20"/>
              </w:rPr>
              <w:t>Ūminis inkstų pažeidimas</w:t>
            </w:r>
          </w:p>
        </w:tc>
        <w:tc>
          <w:tcPr>
            <w:tcW w:w="624" w:type="pct"/>
          </w:tcPr>
          <w:p w14:paraId="2D8F041C" w14:textId="77777777" w:rsidR="00B948BC" w:rsidRDefault="00B948BC">
            <w:pPr>
              <w:tabs>
                <w:tab w:val="center" w:pos="4320"/>
                <w:tab w:val="right" w:pos="8640"/>
              </w:tabs>
              <w:rPr>
                <w:sz w:val="20"/>
                <w:szCs w:val="20"/>
              </w:rPr>
            </w:pPr>
          </w:p>
        </w:tc>
      </w:tr>
      <w:tr w:rsidR="00B948BC" w14:paraId="6D157092" w14:textId="77777777">
        <w:trPr>
          <w:cantSplit/>
        </w:trPr>
        <w:tc>
          <w:tcPr>
            <w:tcW w:w="753" w:type="pct"/>
          </w:tcPr>
          <w:p w14:paraId="4ACF981B" w14:textId="77777777" w:rsidR="00B948BC" w:rsidRDefault="00D925FB">
            <w:pPr>
              <w:tabs>
                <w:tab w:val="center" w:pos="4320"/>
                <w:tab w:val="right" w:pos="8640"/>
              </w:tabs>
              <w:rPr>
                <w:sz w:val="20"/>
                <w:szCs w:val="20"/>
                <w:u w:val="single"/>
              </w:rPr>
            </w:pPr>
            <w:r>
              <w:rPr>
                <w:sz w:val="20"/>
                <w:szCs w:val="20"/>
                <w:u w:val="single"/>
              </w:rPr>
              <w:t>Bendrieji sutrikimai ir vartojimo vietos pažeidimai</w:t>
            </w:r>
          </w:p>
        </w:tc>
        <w:tc>
          <w:tcPr>
            <w:tcW w:w="745" w:type="pct"/>
          </w:tcPr>
          <w:p w14:paraId="190B0FA4" w14:textId="77777777" w:rsidR="00B948BC" w:rsidRDefault="00B948BC">
            <w:pPr>
              <w:tabs>
                <w:tab w:val="center" w:pos="4320"/>
                <w:tab w:val="right" w:pos="8640"/>
              </w:tabs>
              <w:rPr>
                <w:sz w:val="20"/>
                <w:szCs w:val="20"/>
              </w:rPr>
            </w:pPr>
          </w:p>
        </w:tc>
        <w:tc>
          <w:tcPr>
            <w:tcW w:w="935" w:type="pct"/>
          </w:tcPr>
          <w:p w14:paraId="5863B329" w14:textId="77777777" w:rsidR="00B948BC" w:rsidRDefault="00D925FB">
            <w:pPr>
              <w:tabs>
                <w:tab w:val="center" w:pos="4320"/>
                <w:tab w:val="right" w:pos="8640"/>
              </w:tabs>
              <w:rPr>
                <w:sz w:val="20"/>
                <w:szCs w:val="20"/>
              </w:rPr>
            </w:pPr>
            <w:r>
              <w:rPr>
                <w:sz w:val="20"/>
                <w:szCs w:val="20"/>
              </w:rPr>
              <w:t>Astenija /</w:t>
            </w:r>
          </w:p>
          <w:p w14:paraId="03DD08A9" w14:textId="77777777" w:rsidR="00B948BC" w:rsidRDefault="00D925FB">
            <w:pPr>
              <w:tabs>
                <w:tab w:val="center" w:pos="4320"/>
                <w:tab w:val="right" w:pos="8640"/>
              </w:tabs>
              <w:rPr>
                <w:sz w:val="20"/>
                <w:szCs w:val="20"/>
              </w:rPr>
            </w:pPr>
            <w:r>
              <w:rPr>
                <w:sz w:val="20"/>
                <w:szCs w:val="20"/>
              </w:rPr>
              <w:t>nuovargis</w:t>
            </w:r>
          </w:p>
        </w:tc>
        <w:tc>
          <w:tcPr>
            <w:tcW w:w="912" w:type="pct"/>
          </w:tcPr>
          <w:p w14:paraId="51A1E9ED" w14:textId="77777777" w:rsidR="00B948BC" w:rsidRDefault="00B948BC">
            <w:pPr>
              <w:tabs>
                <w:tab w:val="center" w:pos="4320"/>
                <w:tab w:val="right" w:pos="8640"/>
              </w:tabs>
              <w:rPr>
                <w:sz w:val="20"/>
                <w:szCs w:val="20"/>
              </w:rPr>
            </w:pPr>
          </w:p>
        </w:tc>
        <w:tc>
          <w:tcPr>
            <w:tcW w:w="1030" w:type="pct"/>
          </w:tcPr>
          <w:p w14:paraId="4B97FB38" w14:textId="77777777" w:rsidR="00B948BC" w:rsidRDefault="00B948BC">
            <w:pPr>
              <w:tabs>
                <w:tab w:val="center" w:pos="4320"/>
                <w:tab w:val="right" w:pos="8640"/>
              </w:tabs>
              <w:rPr>
                <w:sz w:val="20"/>
                <w:szCs w:val="20"/>
              </w:rPr>
            </w:pPr>
          </w:p>
        </w:tc>
        <w:tc>
          <w:tcPr>
            <w:tcW w:w="624" w:type="pct"/>
          </w:tcPr>
          <w:p w14:paraId="208D702F" w14:textId="77777777" w:rsidR="00B948BC" w:rsidRDefault="00B948BC">
            <w:pPr>
              <w:tabs>
                <w:tab w:val="center" w:pos="4320"/>
                <w:tab w:val="right" w:pos="8640"/>
              </w:tabs>
              <w:rPr>
                <w:sz w:val="20"/>
                <w:szCs w:val="20"/>
              </w:rPr>
            </w:pPr>
          </w:p>
        </w:tc>
      </w:tr>
      <w:tr w:rsidR="00B948BC" w14:paraId="785D41CD" w14:textId="77777777">
        <w:tc>
          <w:tcPr>
            <w:tcW w:w="753" w:type="pct"/>
          </w:tcPr>
          <w:p w14:paraId="6A8C8567" w14:textId="77777777" w:rsidR="00B948BC" w:rsidRDefault="00D925FB">
            <w:pPr>
              <w:tabs>
                <w:tab w:val="center" w:pos="4320"/>
                <w:tab w:val="right" w:pos="8640"/>
              </w:tabs>
              <w:rPr>
                <w:sz w:val="20"/>
                <w:szCs w:val="20"/>
                <w:u w:val="single"/>
              </w:rPr>
            </w:pPr>
            <w:r>
              <w:rPr>
                <w:sz w:val="20"/>
                <w:szCs w:val="20"/>
                <w:u w:val="single"/>
              </w:rPr>
              <w:t>Sužalojimai, apsinuodijimai ir procedūrų komplikacijos</w:t>
            </w:r>
          </w:p>
        </w:tc>
        <w:tc>
          <w:tcPr>
            <w:tcW w:w="745" w:type="pct"/>
          </w:tcPr>
          <w:p w14:paraId="2BE69DB5" w14:textId="77777777" w:rsidR="00B948BC" w:rsidRDefault="00B948BC">
            <w:pPr>
              <w:tabs>
                <w:tab w:val="center" w:pos="4320"/>
                <w:tab w:val="right" w:pos="8640"/>
              </w:tabs>
              <w:rPr>
                <w:sz w:val="20"/>
                <w:szCs w:val="20"/>
              </w:rPr>
            </w:pPr>
          </w:p>
        </w:tc>
        <w:tc>
          <w:tcPr>
            <w:tcW w:w="935" w:type="pct"/>
          </w:tcPr>
          <w:p w14:paraId="493CE1B3" w14:textId="77777777" w:rsidR="00B948BC" w:rsidRDefault="00B948BC">
            <w:pPr>
              <w:tabs>
                <w:tab w:val="center" w:pos="4320"/>
                <w:tab w:val="right" w:pos="8640"/>
              </w:tabs>
              <w:rPr>
                <w:sz w:val="20"/>
                <w:szCs w:val="20"/>
              </w:rPr>
            </w:pPr>
          </w:p>
        </w:tc>
        <w:tc>
          <w:tcPr>
            <w:tcW w:w="912" w:type="pct"/>
          </w:tcPr>
          <w:p w14:paraId="3FAB6BAA" w14:textId="77777777" w:rsidR="00B948BC" w:rsidRDefault="00D925FB">
            <w:pPr>
              <w:tabs>
                <w:tab w:val="center" w:pos="4320"/>
                <w:tab w:val="right" w:pos="8640"/>
              </w:tabs>
              <w:rPr>
                <w:sz w:val="20"/>
                <w:szCs w:val="20"/>
              </w:rPr>
            </w:pPr>
            <w:r>
              <w:rPr>
                <w:sz w:val="20"/>
                <w:szCs w:val="20"/>
              </w:rPr>
              <w:t>Susižalojimas</w:t>
            </w:r>
          </w:p>
        </w:tc>
        <w:tc>
          <w:tcPr>
            <w:tcW w:w="1030" w:type="pct"/>
          </w:tcPr>
          <w:p w14:paraId="2E4E3838" w14:textId="77777777" w:rsidR="00B948BC" w:rsidRDefault="00B948BC">
            <w:pPr>
              <w:tabs>
                <w:tab w:val="center" w:pos="4320"/>
                <w:tab w:val="right" w:pos="8640"/>
              </w:tabs>
              <w:rPr>
                <w:sz w:val="20"/>
                <w:szCs w:val="20"/>
              </w:rPr>
            </w:pPr>
          </w:p>
        </w:tc>
        <w:tc>
          <w:tcPr>
            <w:tcW w:w="624" w:type="pct"/>
          </w:tcPr>
          <w:p w14:paraId="09CF7F8F" w14:textId="77777777" w:rsidR="00B948BC" w:rsidRDefault="00B948BC">
            <w:pPr>
              <w:tabs>
                <w:tab w:val="center" w:pos="4320"/>
                <w:tab w:val="right" w:pos="8640"/>
              </w:tabs>
              <w:rPr>
                <w:sz w:val="20"/>
                <w:szCs w:val="20"/>
              </w:rPr>
            </w:pPr>
          </w:p>
        </w:tc>
      </w:tr>
    </w:tbl>
    <w:p w14:paraId="2CB23FCC" w14:textId="4F4ECBF8" w:rsidR="00B948BC" w:rsidRDefault="00D925FB">
      <w:pPr>
        <w:ind w:left="284" w:hanging="284"/>
        <w:rPr>
          <w:sz w:val="20"/>
          <w:szCs w:val="20"/>
        </w:rPr>
      </w:pPr>
      <w:r>
        <w:rPr>
          <w:rFonts w:eastAsia="Times New Roman"/>
          <w:sz w:val="20"/>
          <w:szCs w:val="20"/>
          <w:vertAlign w:val="superscript"/>
        </w:rPr>
        <w:t>(1)</w:t>
      </w:r>
      <w:r>
        <w:rPr>
          <w:rFonts w:eastAsiaTheme="minorEastAsia"/>
          <w:sz w:val="20"/>
          <w:szCs w:val="20"/>
          <w:lang w:eastAsia="zh-CN"/>
        </w:rPr>
        <w:tab/>
      </w:r>
      <w:r>
        <w:rPr>
          <w:rFonts w:eastAsia="Times New Roman"/>
          <w:sz w:val="20"/>
          <w:szCs w:val="20"/>
        </w:rPr>
        <w:t>Žr. „Atrinktų nepageidaujamų reakcijų aprašymas“.</w:t>
      </w:r>
    </w:p>
    <w:p w14:paraId="4D46455B" w14:textId="1CF3D73E" w:rsidR="00B948BC" w:rsidRDefault="00D925FB">
      <w:pPr>
        <w:ind w:left="284" w:hanging="284"/>
        <w:rPr>
          <w:rFonts w:eastAsia="Times New Roman"/>
          <w:sz w:val="20"/>
          <w:szCs w:val="20"/>
        </w:rPr>
      </w:pPr>
      <w:r>
        <w:rPr>
          <w:rFonts w:eastAsia="Times New Roman"/>
          <w:sz w:val="20"/>
          <w:szCs w:val="20"/>
          <w:vertAlign w:val="superscript"/>
        </w:rPr>
        <w:t>(2</w:t>
      </w:r>
      <w:r>
        <w:rPr>
          <w:rFonts w:eastAsiaTheme="minorEastAsia"/>
          <w:sz w:val="20"/>
          <w:szCs w:val="20"/>
          <w:vertAlign w:val="superscript"/>
          <w:lang w:eastAsia="zh-CN"/>
        </w:rPr>
        <w:tab/>
      </w:r>
      <w:r>
        <w:rPr>
          <w:rFonts w:eastAsia="Times New Roman"/>
          <w:sz w:val="20"/>
          <w:szCs w:val="20"/>
          <w:vertAlign w:val="superscript"/>
        </w:rPr>
        <w:t>)</w:t>
      </w:r>
      <w:r>
        <w:rPr>
          <w:rFonts w:eastAsia="Times New Roman"/>
          <w:sz w:val="20"/>
          <w:szCs w:val="20"/>
        </w:rPr>
        <w:t>Vykdant stebėjimą po pateikimo rinkai buvo užfiksuoti labai reti obsesinių kompulsinių sutrikimų (OKS) atsiradimo atvejai pacientams, kurie anksčiau yra turėję OKS arba psichikos sutrikimų.</w:t>
      </w:r>
    </w:p>
    <w:p w14:paraId="1BDFA281" w14:textId="5FFE25E5" w:rsidR="00B948BC" w:rsidRDefault="00D925FB">
      <w:pPr>
        <w:ind w:left="284" w:hanging="284"/>
        <w:rPr>
          <w:sz w:val="20"/>
          <w:szCs w:val="20"/>
        </w:rPr>
      </w:pPr>
      <w:r>
        <w:rPr>
          <w:rFonts w:eastAsia="Times New Roman"/>
          <w:sz w:val="20"/>
          <w:szCs w:val="20"/>
          <w:vertAlign w:val="superscript"/>
        </w:rPr>
        <w:t>(3)</w:t>
      </w:r>
      <w:r>
        <w:rPr>
          <w:rFonts w:eastAsiaTheme="minorEastAsia"/>
          <w:sz w:val="20"/>
          <w:szCs w:val="20"/>
          <w:vertAlign w:val="superscript"/>
          <w:lang w:eastAsia="zh-CN"/>
        </w:rPr>
        <w:tab/>
      </w:r>
      <w:r>
        <w:rPr>
          <w:sz w:val="20"/>
          <w:szCs w:val="20"/>
        </w:rPr>
        <w:t>Paplitimas reikšmingai didesnis japonams pacientams, lyginant su ne japonais pacientais.</w:t>
      </w:r>
    </w:p>
    <w:p w14:paraId="6D69FEA9" w14:textId="77777777" w:rsidR="00B948BC" w:rsidRDefault="00B948BC">
      <w:pPr>
        <w:rPr>
          <w:sz w:val="22"/>
          <w:szCs w:val="22"/>
        </w:rPr>
      </w:pPr>
    </w:p>
    <w:p w14:paraId="165B8465" w14:textId="77777777" w:rsidR="00B948BC" w:rsidRDefault="00D925FB">
      <w:pPr>
        <w:keepNext/>
        <w:rPr>
          <w:sz w:val="22"/>
          <w:szCs w:val="22"/>
          <w:u w:val="single"/>
        </w:rPr>
      </w:pPr>
      <w:r>
        <w:rPr>
          <w:sz w:val="22"/>
          <w:szCs w:val="22"/>
          <w:u w:val="single"/>
        </w:rPr>
        <w:t>Atrinktų nepageidaujamų reakcijų aprašymas</w:t>
      </w:r>
    </w:p>
    <w:p w14:paraId="4FF2D8DA" w14:textId="77777777" w:rsidR="00B948BC" w:rsidRDefault="00B948BC">
      <w:pPr>
        <w:keepNext/>
        <w:rPr>
          <w:sz w:val="22"/>
          <w:szCs w:val="22"/>
        </w:rPr>
      </w:pPr>
    </w:p>
    <w:p w14:paraId="32760BF2" w14:textId="77777777" w:rsidR="00B948BC" w:rsidRDefault="00D925FB">
      <w:pPr>
        <w:pStyle w:val="Paragraph"/>
        <w:spacing w:after="0"/>
        <w:rPr>
          <w:bCs/>
          <w:i/>
          <w:sz w:val="22"/>
          <w:szCs w:val="22"/>
          <w:lang w:val="lt-LT"/>
        </w:rPr>
      </w:pPr>
      <w:r>
        <w:rPr>
          <w:rFonts w:eastAsia="Times New Roman"/>
          <w:bCs/>
          <w:i/>
          <w:iCs/>
          <w:sz w:val="22"/>
          <w:szCs w:val="22"/>
          <w:lang w:val="lt-LT"/>
        </w:rPr>
        <w:t>Kelių organų padidėjusio jautrumo reakcijos</w:t>
      </w:r>
    </w:p>
    <w:p w14:paraId="75B51A34" w14:textId="77777777" w:rsidR="00B948BC" w:rsidRDefault="00D925FB">
      <w:pPr>
        <w:rPr>
          <w:rFonts w:eastAsia="Times New Roman"/>
          <w:sz w:val="22"/>
          <w:szCs w:val="22"/>
        </w:rPr>
      </w:pPr>
      <w:r>
        <w:rPr>
          <w:rFonts w:eastAsia="Times New Roman"/>
          <w:sz w:val="22"/>
          <w:szCs w:val="22"/>
        </w:rPr>
        <w:t xml:space="preserve">Levetiracetamu gydytiems pacientams retai fiksuotos kelių organų padidėjusio jautrumo reakcijos (tai dar vadinama reakcija į vaistinį preparatą patiriant eozinofiliją ir sisteminius simptomus, </w:t>
      </w:r>
      <w:r>
        <w:rPr>
          <w:sz w:val="22"/>
          <w:szCs w:val="22"/>
        </w:rPr>
        <w:t>DR</w:t>
      </w:r>
      <w:r>
        <w:rPr>
          <w:rFonts w:eastAsia="Times New Roman"/>
          <w:sz w:val="22"/>
          <w:szCs w:val="22"/>
        </w:rPr>
        <w:t>ESS). Klinikiniai pasireiškimai gali atsirasti praėjus 2–8 savaitėms po gydymo pradžios. Šių reakcijų išraiška būna įvairi, tačiau paprastai jos pasireiškia karščiavimu, išbėrimu, veido edema, limfadenopatijomis, hematologinių rodmenų pokyčiais ir gali būti susijusios su įvairių organų sistemų, daugiausia kepenų, pažaidomis. Jeigu įtariama kelių organų padidėjusio jautrumo reakcija, levetiracetamo vartojimą reikia nutraukti.</w:t>
      </w:r>
    </w:p>
    <w:p w14:paraId="3FBB2E2F" w14:textId="77777777" w:rsidR="00B948BC" w:rsidRDefault="00B948BC">
      <w:pPr>
        <w:rPr>
          <w:sz w:val="22"/>
          <w:szCs w:val="22"/>
        </w:rPr>
      </w:pPr>
    </w:p>
    <w:p w14:paraId="0AE78D21" w14:textId="77777777" w:rsidR="00B948BC" w:rsidRDefault="00D925FB">
      <w:pPr>
        <w:rPr>
          <w:sz w:val="22"/>
          <w:szCs w:val="22"/>
        </w:rPr>
      </w:pPr>
      <w:r>
        <w:rPr>
          <w:sz w:val="22"/>
          <w:szCs w:val="22"/>
        </w:rPr>
        <w:t>Anoreksijos išsivystymo rizika yra didesnė, jei levetiracetamas skiriamas kartu su topiramatas.</w:t>
      </w:r>
    </w:p>
    <w:p w14:paraId="701DEC79" w14:textId="77777777" w:rsidR="00B948BC" w:rsidRDefault="00D925FB">
      <w:pPr>
        <w:rPr>
          <w:sz w:val="22"/>
          <w:szCs w:val="22"/>
        </w:rPr>
      </w:pPr>
      <w:r>
        <w:rPr>
          <w:sz w:val="22"/>
          <w:szCs w:val="22"/>
        </w:rPr>
        <w:t>Nustatyti keletas alopecijos atvejų, kai nutraukus gydymą Keppra, plaukai ataugo.</w:t>
      </w:r>
    </w:p>
    <w:p w14:paraId="4705D4B8" w14:textId="77777777" w:rsidR="00B948BC" w:rsidRDefault="00D925FB">
      <w:pPr>
        <w:rPr>
          <w:sz w:val="22"/>
          <w:szCs w:val="22"/>
        </w:rPr>
      </w:pPr>
      <w:r>
        <w:rPr>
          <w:sz w:val="22"/>
          <w:szCs w:val="22"/>
        </w:rPr>
        <w:t>Kai kuriais pancitopenijos atvejais buvo nustatytas kaulų čiulpų slopinimas.</w:t>
      </w:r>
    </w:p>
    <w:p w14:paraId="45BE6CF0" w14:textId="77777777" w:rsidR="00B948BC" w:rsidRDefault="00B948BC">
      <w:pPr>
        <w:rPr>
          <w:sz w:val="22"/>
          <w:szCs w:val="22"/>
        </w:rPr>
      </w:pPr>
    </w:p>
    <w:p w14:paraId="356601B7" w14:textId="77777777" w:rsidR="00B948BC" w:rsidRDefault="00D925FB">
      <w:pPr>
        <w:rPr>
          <w:sz w:val="22"/>
          <w:szCs w:val="22"/>
        </w:rPr>
      </w:pPr>
      <w:r>
        <w:rPr>
          <w:sz w:val="22"/>
          <w:szCs w:val="22"/>
        </w:rPr>
        <w:t xml:space="preserve">Encefalopatijos atvejai paprastai pasireiškė gydymo pradžioje </w:t>
      </w:r>
      <w:r>
        <w:rPr>
          <w:sz w:val="22"/>
        </w:rPr>
        <w:t>(praėjus nuo kelių dienų iki kelių mėnesių) ir išnyko nutraukus gydymą.</w:t>
      </w:r>
    </w:p>
    <w:p w14:paraId="255C8ABF" w14:textId="77777777" w:rsidR="00B948BC" w:rsidRDefault="00B948BC">
      <w:pPr>
        <w:rPr>
          <w:sz w:val="22"/>
          <w:szCs w:val="22"/>
        </w:rPr>
      </w:pPr>
    </w:p>
    <w:p w14:paraId="6A437CE1" w14:textId="77777777" w:rsidR="00B948BC" w:rsidRDefault="00D925FB">
      <w:pPr>
        <w:keepNext/>
        <w:rPr>
          <w:sz w:val="22"/>
          <w:szCs w:val="22"/>
          <w:u w:val="single"/>
        </w:rPr>
      </w:pPr>
      <w:r>
        <w:rPr>
          <w:sz w:val="22"/>
          <w:szCs w:val="22"/>
          <w:u w:val="single"/>
        </w:rPr>
        <w:lastRenderedPageBreak/>
        <w:t>Vaikų populiacija</w:t>
      </w:r>
    </w:p>
    <w:p w14:paraId="3A1AA61F" w14:textId="77777777" w:rsidR="00B948BC" w:rsidRDefault="00B948BC">
      <w:pPr>
        <w:keepNext/>
        <w:rPr>
          <w:sz w:val="22"/>
          <w:szCs w:val="22"/>
          <w:u w:val="single"/>
        </w:rPr>
      </w:pPr>
    </w:p>
    <w:p w14:paraId="2B63B9B2" w14:textId="77777777" w:rsidR="00B948BC" w:rsidRDefault="00D925FB">
      <w:pPr>
        <w:keepNext/>
        <w:rPr>
          <w:sz w:val="22"/>
          <w:szCs w:val="22"/>
          <w:u w:val="single"/>
        </w:rPr>
      </w:pPr>
      <w:r>
        <w:rPr>
          <w:sz w:val="22"/>
          <w:szCs w:val="22"/>
        </w:rPr>
        <w:t>Placebo kontroliuojamų ir atvirų pratęsimo tyrimų metu 190 pacientų nuo 1 mėn. iki mažiau kaip 4 metų amžiaus buvo gydomi levetiracetamu. Šešiasdešimt iš šių pacientų buvo gydomi levetiracetamu placebo kontroliuojamuose tyrimuose. Placebo kontroliuojamų ir atvirų pratęsimo tyrimų metu 645 pacientai nuo 4 iki 16 metų amžiaus buvo gydomi levetiracetamu. 233 iš šių pacientų buvo gydomi levetiracetamu placebo kontroliuojamuose tyrimuose. Abiejose šiose vaikų amžiaus grupėse šie duomenys yra papildyti vartojant levetiracetamą, jam patekus į rinką.</w:t>
      </w:r>
      <w:r>
        <w:rPr>
          <w:sz w:val="22"/>
          <w:szCs w:val="22"/>
          <w:u w:val="single"/>
        </w:rPr>
        <w:t xml:space="preserve"> </w:t>
      </w:r>
    </w:p>
    <w:p w14:paraId="2BD7B19D" w14:textId="77777777" w:rsidR="00B948BC" w:rsidRDefault="00B948BC">
      <w:pPr>
        <w:keepNext/>
        <w:rPr>
          <w:sz w:val="22"/>
          <w:szCs w:val="22"/>
          <w:u w:val="single"/>
        </w:rPr>
      </w:pPr>
    </w:p>
    <w:p w14:paraId="0CC5A69C" w14:textId="77777777" w:rsidR="00B948BC" w:rsidRDefault="00D925FB">
      <w:pPr>
        <w:rPr>
          <w:sz w:val="22"/>
          <w:szCs w:val="22"/>
        </w:rPr>
      </w:pPr>
      <w:r>
        <w:rPr>
          <w:sz w:val="22"/>
          <w:szCs w:val="22"/>
        </w:rPr>
        <w:t>Be to, 101 jaunesnis kaip 12 mėnesių kūdikis dalyvavo poregistraciniame saugumo tyrime. Jaunesniems kaip 12 mėnesių kūdikiams, sergantiems epilepsija, jokių naujų levetiracetamo vartojimo saugumo problemų nenustatyta.</w:t>
      </w:r>
    </w:p>
    <w:p w14:paraId="15956898" w14:textId="77777777" w:rsidR="00B948BC" w:rsidRDefault="00B948BC">
      <w:pPr>
        <w:keepNext/>
        <w:rPr>
          <w:sz w:val="22"/>
          <w:szCs w:val="22"/>
          <w:u w:val="single"/>
        </w:rPr>
      </w:pPr>
    </w:p>
    <w:p w14:paraId="1FDA525B" w14:textId="77777777" w:rsidR="00B948BC" w:rsidRDefault="00D925FB">
      <w:pPr>
        <w:keepNext/>
        <w:rPr>
          <w:sz w:val="22"/>
          <w:szCs w:val="22"/>
        </w:rPr>
      </w:pPr>
      <w:r>
        <w:rPr>
          <w:sz w:val="22"/>
          <w:szCs w:val="22"/>
        </w:rPr>
        <w:t>Levetiracetamo nepageidaujamų reakcijų</w:t>
      </w:r>
      <w:r>
        <w:rPr>
          <w:sz w:val="22"/>
          <w:szCs w:val="22"/>
          <w:u w:val="single"/>
        </w:rPr>
        <w:t xml:space="preserve"> </w:t>
      </w:r>
      <w:r>
        <w:rPr>
          <w:sz w:val="22"/>
          <w:szCs w:val="22"/>
        </w:rPr>
        <w:t>duomenys paprastai yra panašūs visose amžiaus grupėse ir visose patvirtintose epilepsijos indikacijose. Placebo kontroliuojamų tyrimų vaisto saugumo analizė vaikams atitiko suaugusiųjų, gydytų levetiracetamu, saugumo duomenis, išskyrus elgesio ir psichikos nepageidaujamas reakcijas, kurios vaikams pasireiškė dažniau negu suaugusiesiems. Vėmimas (labai dažnai 11,2%), susijaudinimas (dažnai 3,4%), nuotaikos svyravimai (dažnai 2,1%), emocinis nepastovumas (dažnai 1,7%), agresija (dažnai 8,2%), nenormalus elgesys (dažnai 5,6%) ir letargija (dažnai 3,9%) 4-16 meų amžiaus vaikams ir paaugliams pasireiškė dažniau negu kitose amžiaus grupėse ar bendruose saugumo duomenyse. Irzlumas (labai dažnai 11,7%) ir sutrikusi koordinacija (dažnai 3,3%) kūdikiams ir vaikams nuo 1 mėn. iki mažiau kaip 4 metų amžiaus pasireiškė dažniau negu kitose amžiaus grupėse ar bendruose saugumo duomenyse.</w:t>
      </w:r>
    </w:p>
    <w:p w14:paraId="15963D4F" w14:textId="77777777" w:rsidR="00B948BC" w:rsidRDefault="00B948BC">
      <w:pPr>
        <w:rPr>
          <w:sz w:val="22"/>
          <w:szCs w:val="22"/>
        </w:rPr>
      </w:pPr>
    </w:p>
    <w:p w14:paraId="3FBAC7C8" w14:textId="77777777" w:rsidR="00B948BC" w:rsidRDefault="00D925FB">
      <w:pPr>
        <w:rPr>
          <w:bCs/>
          <w:sz w:val="22"/>
          <w:szCs w:val="22"/>
        </w:rPr>
      </w:pPr>
      <w:r>
        <w:rPr>
          <w:sz w:val="22"/>
          <w:szCs w:val="22"/>
        </w:rPr>
        <w:t xml:space="preserve">Dvigubai aklame, placebu kontroliuojamame saugumo tyrime vaikams, naudojant ne mažesnio saugumo modelį, buvo vertintas kognityvinis ir neuropsichologinis levetiracetamo poveikis 4-16 metų vaikams, sergantiems </w:t>
      </w:r>
      <w:r>
        <w:rPr>
          <w:bCs/>
          <w:sz w:val="22"/>
          <w:szCs w:val="22"/>
        </w:rPr>
        <w:t xml:space="preserve">židinine epilepsija. </w:t>
      </w:r>
      <w:r>
        <w:rPr>
          <w:sz w:val="22"/>
          <w:szCs w:val="22"/>
        </w:rPr>
        <w:t>Nustatyta, kad Keppra nesiskyrė nuo placebo (nebuvo mažiau saugus) lyginant pokyčius nuo pradžių grupėje iki protokolo pagal Leiter-R dėmesio ir atminties indeksą, atminties atrankos sudėtinį indeksą. Rezultatai, susiję su elgsenos ir emocinės būklės tyrimais parodė pablogėjimą levetiracetamu gydytiems pacientams pagal agresyvų elgesį, kuris buvo įvertintas standartizuotu sisteminiu būdu, naudojant patvirtintą klausimyną (Achenbach vaikų elgsenos skalę). Tačiau pacientų, vartojusių levetiracetamo ilgalaikiame atvirame stebėjimo tyrime, elgsenos ir emocinio funkcionavimo blogėjimo nestebėta, o konkrečiai agresyvumo rodikliai nebuvo blogesni nei pradžioje.</w:t>
      </w:r>
    </w:p>
    <w:p w14:paraId="7B8F1374" w14:textId="77777777" w:rsidR="00B948BC" w:rsidRDefault="00B948BC">
      <w:pPr>
        <w:rPr>
          <w:sz w:val="22"/>
          <w:szCs w:val="22"/>
        </w:rPr>
      </w:pPr>
    </w:p>
    <w:p w14:paraId="3AEA3424" w14:textId="77777777" w:rsidR="00B948BC" w:rsidRDefault="00D925FB">
      <w:pPr>
        <w:keepNext/>
        <w:autoSpaceDE w:val="0"/>
        <w:autoSpaceDN w:val="0"/>
        <w:adjustRightInd w:val="0"/>
        <w:rPr>
          <w:sz w:val="22"/>
          <w:szCs w:val="22"/>
          <w:u w:val="single"/>
        </w:rPr>
      </w:pPr>
      <w:r>
        <w:rPr>
          <w:sz w:val="22"/>
          <w:szCs w:val="22"/>
          <w:u w:val="single"/>
        </w:rPr>
        <w:t>Pranešimas apie įtariamas nepageidaujamas reakcijas</w:t>
      </w:r>
    </w:p>
    <w:p w14:paraId="45DF0B3D" w14:textId="4DBC4F4F" w:rsidR="00B948BC" w:rsidRDefault="00D925FB">
      <w:pPr>
        <w:autoSpaceDE w:val="0"/>
        <w:autoSpaceDN w:val="0"/>
        <w:adjustRightInd w:val="0"/>
        <w:rPr>
          <w:sz w:val="22"/>
          <w:szCs w:val="22"/>
        </w:rPr>
      </w:pPr>
      <w:r>
        <w:rPr>
          <w:sz w:val="22"/>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"https://www.ema.europa.eu/documents/template-form/qrd-appendix-v-adverse-drug-reaction-reporting-details_en.docx"</w:instrText>
      </w:r>
      <w:r>
        <w:fldChar w:fldCharType="separate"/>
      </w:r>
      <w:r>
        <w:rPr>
          <w:rStyle w:val="Hyperlink"/>
          <w:sz w:val="22"/>
          <w:highlight w:val="lightGray"/>
        </w:rPr>
        <w:t>V priede</w:t>
      </w:r>
      <w:r>
        <w:fldChar w:fldCharType="end"/>
      </w:r>
      <w:r>
        <w:rPr>
          <w:color w:val="00B050"/>
          <w:sz w:val="22"/>
          <w:highlight w:val="lightGray"/>
        </w:rPr>
        <w:t xml:space="preserve"> </w:t>
      </w:r>
      <w:r>
        <w:rPr>
          <w:sz w:val="22"/>
          <w:highlight w:val="lightGray"/>
        </w:rPr>
        <w:t>nurodyta nacionaline pranešimo</w:t>
      </w:r>
      <w:r>
        <w:rPr>
          <w:color w:val="00B050"/>
          <w:sz w:val="22"/>
          <w:highlight w:val="lightGray"/>
        </w:rPr>
        <w:t xml:space="preserve"> </w:t>
      </w:r>
      <w:r>
        <w:rPr>
          <w:sz w:val="22"/>
          <w:highlight w:val="lightGray"/>
        </w:rPr>
        <w:t>sistema</w:t>
      </w:r>
      <w:r>
        <w:rPr>
          <w:sz w:val="22"/>
          <w:szCs w:val="22"/>
        </w:rPr>
        <w:t>.</w:t>
      </w:r>
    </w:p>
    <w:p w14:paraId="18BF0BEA" w14:textId="77777777" w:rsidR="00B948BC" w:rsidRDefault="00B948BC">
      <w:pPr>
        <w:rPr>
          <w:sz w:val="22"/>
          <w:szCs w:val="22"/>
        </w:rPr>
      </w:pPr>
    </w:p>
    <w:p w14:paraId="7438C0EF" w14:textId="77777777" w:rsidR="00B948BC" w:rsidRDefault="00D925FB">
      <w:pPr>
        <w:keepNext/>
        <w:widowControl w:val="0"/>
        <w:rPr>
          <w:b/>
          <w:bCs/>
          <w:sz w:val="22"/>
          <w:szCs w:val="22"/>
        </w:rPr>
      </w:pPr>
      <w:r>
        <w:rPr>
          <w:b/>
          <w:bCs/>
          <w:sz w:val="22"/>
          <w:szCs w:val="22"/>
        </w:rPr>
        <w:t>4.9</w:t>
      </w:r>
      <w:r>
        <w:rPr>
          <w:b/>
          <w:bCs/>
          <w:sz w:val="22"/>
          <w:szCs w:val="22"/>
        </w:rPr>
        <w:tab/>
        <w:t>Perdozavimas</w:t>
      </w:r>
    </w:p>
    <w:p w14:paraId="404E821E" w14:textId="77777777" w:rsidR="00B948BC" w:rsidRDefault="00B948BC">
      <w:pPr>
        <w:widowControl w:val="0"/>
        <w:rPr>
          <w:sz w:val="22"/>
          <w:szCs w:val="22"/>
        </w:rPr>
      </w:pPr>
    </w:p>
    <w:p w14:paraId="1EE284F4" w14:textId="77777777" w:rsidR="00B948BC" w:rsidRDefault="00D925FB">
      <w:pPr>
        <w:keepNext/>
        <w:widowControl w:val="0"/>
        <w:rPr>
          <w:sz w:val="22"/>
          <w:szCs w:val="22"/>
          <w:u w:val="single"/>
        </w:rPr>
      </w:pPr>
      <w:r>
        <w:rPr>
          <w:sz w:val="22"/>
          <w:szCs w:val="22"/>
          <w:u w:val="single"/>
        </w:rPr>
        <w:t>Simptomai</w:t>
      </w:r>
    </w:p>
    <w:p w14:paraId="73134620" w14:textId="77777777" w:rsidR="00B948BC" w:rsidRDefault="00B948BC">
      <w:pPr>
        <w:widowControl w:val="0"/>
        <w:rPr>
          <w:sz w:val="22"/>
          <w:szCs w:val="22"/>
        </w:rPr>
      </w:pPr>
    </w:p>
    <w:p w14:paraId="45763063" w14:textId="77777777" w:rsidR="00B948BC" w:rsidRDefault="00D925FB">
      <w:pPr>
        <w:widowControl w:val="0"/>
        <w:rPr>
          <w:sz w:val="22"/>
          <w:szCs w:val="22"/>
        </w:rPr>
      </w:pPr>
      <w:r>
        <w:rPr>
          <w:sz w:val="22"/>
          <w:szCs w:val="22"/>
        </w:rPr>
        <w:t>Perdozavusį Keppra pacientą gali apimti somnolencija, ažitacija, pasireikšti agresyvumas, sutrikti sąmonė, vystytis kvėpavimo slopinimas ir koma.</w:t>
      </w:r>
    </w:p>
    <w:p w14:paraId="622B1C0E" w14:textId="77777777" w:rsidR="00B948BC" w:rsidRDefault="00B948BC">
      <w:pPr>
        <w:rPr>
          <w:sz w:val="22"/>
          <w:szCs w:val="22"/>
        </w:rPr>
      </w:pPr>
    </w:p>
    <w:p w14:paraId="2AE039FA" w14:textId="77777777" w:rsidR="00B948BC" w:rsidRDefault="00D925FB">
      <w:pPr>
        <w:keepNext/>
        <w:rPr>
          <w:sz w:val="22"/>
          <w:szCs w:val="22"/>
          <w:u w:val="single"/>
        </w:rPr>
      </w:pPr>
      <w:r>
        <w:rPr>
          <w:sz w:val="22"/>
          <w:szCs w:val="22"/>
          <w:u w:val="single"/>
        </w:rPr>
        <w:t>Pagalba perdozavimo atveju</w:t>
      </w:r>
    </w:p>
    <w:p w14:paraId="771CED14" w14:textId="77777777" w:rsidR="00B948BC" w:rsidRDefault="00B948BC">
      <w:pPr>
        <w:rPr>
          <w:sz w:val="22"/>
          <w:szCs w:val="22"/>
        </w:rPr>
      </w:pPr>
    </w:p>
    <w:p w14:paraId="2BC0207D" w14:textId="77777777" w:rsidR="00B948BC" w:rsidRDefault="00D925FB">
      <w:pPr>
        <w:rPr>
          <w:sz w:val="22"/>
          <w:szCs w:val="22"/>
        </w:rPr>
      </w:pPr>
      <w:r>
        <w:rPr>
          <w:sz w:val="22"/>
          <w:szCs w:val="22"/>
        </w:rPr>
        <w:t>Ūminio perdozavimo atveju patartina plauti skrandį arba sukelti vėmimą.</w:t>
      </w:r>
    </w:p>
    <w:p w14:paraId="04AB1795" w14:textId="77777777" w:rsidR="00B948BC" w:rsidRDefault="00D925FB">
      <w:pPr>
        <w:rPr>
          <w:sz w:val="22"/>
          <w:szCs w:val="22"/>
        </w:rPr>
      </w:pPr>
      <w:r>
        <w:rPr>
          <w:sz w:val="22"/>
          <w:szCs w:val="22"/>
        </w:rPr>
        <w:t>Specifinio levetiracetamo priešnuodžio nėra. Perdozavimo gydymas yra simptominis, galima atlikti hemodializę. Hemodializės metu pašalinama apie 60</w:t>
      </w:r>
      <w:r>
        <w:rPr>
          <w:sz w:val="22"/>
          <w:szCs w:val="22"/>
        </w:rPr>
        <w:sym w:font="Symbol" w:char="F025"/>
      </w:r>
      <w:r>
        <w:rPr>
          <w:sz w:val="22"/>
          <w:szCs w:val="22"/>
        </w:rPr>
        <w:t xml:space="preserve"> levetiracetamo ir 74</w:t>
      </w:r>
      <w:r>
        <w:rPr>
          <w:sz w:val="22"/>
          <w:szCs w:val="22"/>
        </w:rPr>
        <w:sym w:font="Symbol" w:char="F025"/>
      </w:r>
      <w:r>
        <w:rPr>
          <w:sz w:val="22"/>
          <w:szCs w:val="22"/>
        </w:rPr>
        <w:t xml:space="preserve"> pirminio metabolito.</w:t>
      </w:r>
    </w:p>
    <w:p w14:paraId="32B45D23" w14:textId="77777777" w:rsidR="00B948BC" w:rsidRDefault="00B948BC">
      <w:pPr>
        <w:rPr>
          <w:sz w:val="22"/>
          <w:szCs w:val="22"/>
        </w:rPr>
      </w:pPr>
    </w:p>
    <w:p w14:paraId="4C65CF6C" w14:textId="77777777" w:rsidR="00B948BC" w:rsidRDefault="00B948BC">
      <w:pPr>
        <w:rPr>
          <w:sz w:val="22"/>
          <w:szCs w:val="22"/>
        </w:rPr>
      </w:pPr>
    </w:p>
    <w:p w14:paraId="78D3358D" w14:textId="77777777" w:rsidR="00B948BC" w:rsidRDefault="00D925FB">
      <w:pPr>
        <w:keepNext/>
        <w:rPr>
          <w:b/>
          <w:bCs/>
          <w:sz w:val="22"/>
          <w:szCs w:val="22"/>
        </w:rPr>
      </w:pPr>
      <w:r>
        <w:rPr>
          <w:b/>
          <w:bCs/>
          <w:caps/>
          <w:sz w:val="22"/>
          <w:szCs w:val="22"/>
        </w:rPr>
        <w:lastRenderedPageBreak/>
        <w:t>5.</w:t>
      </w:r>
      <w:r>
        <w:rPr>
          <w:b/>
          <w:bCs/>
          <w:caps/>
          <w:sz w:val="22"/>
          <w:szCs w:val="22"/>
        </w:rPr>
        <w:tab/>
        <w:t>Farmakologinės savybės</w:t>
      </w:r>
    </w:p>
    <w:p w14:paraId="59BA61D3" w14:textId="77777777" w:rsidR="00B948BC" w:rsidRDefault="00B948BC">
      <w:pPr>
        <w:keepNext/>
        <w:rPr>
          <w:sz w:val="22"/>
          <w:szCs w:val="22"/>
        </w:rPr>
      </w:pPr>
    </w:p>
    <w:p w14:paraId="5E47C261" w14:textId="77777777" w:rsidR="00B948BC" w:rsidRDefault="00D925FB">
      <w:pPr>
        <w:keepNext/>
        <w:rPr>
          <w:b/>
          <w:bCs/>
          <w:sz w:val="22"/>
          <w:szCs w:val="22"/>
        </w:rPr>
      </w:pPr>
      <w:r>
        <w:rPr>
          <w:b/>
          <w:bCs/>
          <w:sz w:val="22"/>
          <w:szCs w:val="22"/>
        </w:rPr>
        <w:t>5.1</w:t>
      </w:r>
      <w:r>
        <w:rPr>
          <w:b/>
          <w:bCs/>
          <w:sz w:val="22"/>
          <w:szCs w:val="22"/>
        </w:rPr>
        <w:tab/>
        <w:t>Farmakodinaminės savybės</w:t>
      </w:r>
    </w:p>
    <w:p w14:paraId="01F8DE35" w14:textId="77777777" w:rsidR="00B948BC" w:rsidRDefault="00B948BC">
      <w:pPr>
        <w:rPr>
          <w:sz w:val="22"/>
          <w:szCs w:val="22"/>
        </w:rPr>
      </w:pPr>
    </w:p>
    <w:p w14:paraId="437137FF" w14:textId="77777777" w:rsidR="00B948BC" w:rsidRDefault="00D925FB">
      <w:pPr>
        <w:rPr>
          <w:sz w:val="22"/>
          <w:szCs w:val="22"/>
        </w:rPr>
      </w:pPr>
      <w:r>
        <w:rPr>
          <w:sz w:val="22"/>
          <w:szCs w:val="22"/>
        </w:rPr>
        <w:t>Farmakoterapinė grupė – priešepilepsiniai vaistiniai preparatai, kiti priešepilepsiniai vaistiniai preparatai, ATC kodas – N03AX14.</w:t>
      </w:r>
    </w:p>
    <w:p w14:paraId="697E19F0" w14:textId="77777777" w:rsidR="00B948BC" w:rsidRDefault="00D925FB">
      <w:pPr>
        <w:pStyle w:val="BodyText"/>
        <w:jc w:val="left"/>
        <w:rPr>
          <w:sz w:val="22"/>
          <w:szCs w:val="22"/>
        </w:rPr>
      </w:pPr>
      <w:r>
        <w:rPr>
          <w:sz w:val="22"/>
          <w:szCs w:val="22"/>
        </w:rPr>
        <w:t>Veiklioji medžiaga – levetiracetamas yra pirolidono darinys (α-etil-2-okso-1-pirolidino acetamido S-enantiomeras), kurio cheminė struktūra yra kitokia negu kitų priešepilepsinių vaistinių preparatų veikliųjų medžiagų.</w:t>
      </w:r>
    </w:p>
    <w:p w14:paraId="25B5F70A" w14:textId="77777777" w:rsidR="00B948BC" w:rsidRDefault="00B948BC">
      <w:pPr>
        <w:pStyle w:val="BodyText"/>
        <w:jc w:val="left"/>
        <w:rPr>
          <w:sz w:val="22"/>
          <w:szCs w:val="22"/>
        </w:rPr>
      </w:pPr>
    </w:p>
    <w:p w14:paraId="50D2EEDB" w14:textId="77777777" w:rsidR="00B948BC" w:rsidRDefault="00D925FB">
      <w:pPr>
        <w:keepNext/>
        <w:rPr>
          <w:sz w:val="22"/>
          <w:szCs w:val="22"/>
          <w:u w:val="single"/>
        </w:rPr>
      </w:pPr>
      <w:r>
        <w:rPr>
          <w:sz w:val="22"/>
          <w:szCs w:val="22"/>
          <w:u w:val="single"/>
        </w:rPr>
        <w:t>Veikimo mechanizmas</w:t>
      </w:r>
    </w:p>
    <w:p w14:paraId="4722388D" w14:textId="77777777" w:rsidR="00B948BC" w:rsidRDefault="00B948BC">
      <w:pPr>
        <w:pStyle w:val="BodyText"/>
        <w:jc w:val="left"/>
        <w:rPr>
          <w:sz w:val="22"/>
          <w:szCs w:val="22"/>
        </w:rPr>
      </w:pPr>
    </w:p>
    <w:p w14:paraId="06E04FC5" w14:textId="77777777" w:rsidR="00B948BC" w:rsidRDefault="00D925FB">
      <w:pPr>
        <w:pStyle w:val="BodyText"/>
        <w:jc w:val="left"/>
        <w:rPr>
          <w:sz w:val="22"/>
          <w:szCs w:val="22"/>
        </w:rPr>
      </w:pPr>
      <w:r>
        <w:rPr>
          <w:sz w:val="22"/>
          <w:szCs w:val="22"/>
        </w:rPr>
        <w:t xml:space="preserve">Levetiracetamo veikimo mechanizmas dar nėra pilnai ištirtas. </w:t>
      </w:r>
      <w:r>
        <w:rPr>
          <w:i/>
          <w:iCs/>
          <w:sz w:val="22"/>
          <w:szCs w:val="22"/>
        </w:rPr>
        <w:t>In vitro</w:t>
      </w:r>
      <w:r>
        <w:rPr>
          <w:sz w:val="22"/>
          <w:szCs w:val="22"/>
        </w:rPr>
        <w:t xml:space="preserve"> ir </w:t>
      </w:r>
      <w:r>
        <w:rPr>
          <w:i/>
          <w:iCs/>
          <w:sz w:val="22"/>
          <w:szCs w:val="22"/>
        </w:rPr>
        <w:t>in vivo</w:t>
      </w:r>
      <w:r>
        <w:rPr>
          <w:sz w:val="22"/>
          <w:szCs w:val="22"/>
        </w:rPr>
        <w:t xml:space="preserve"> atlikti tyrimai leidžia daryti prielaidą, kad levetiracetamas nesutrikdo pagrindinių ląstelės charakteristikų ir normalios neurotransmisijos.</w:t>
      </w:r>
    </w:p>
    <w:p w14:paraId="6660E42C" w14:textId="77777777" w:rsidR="00B948BC" w:rsidRDefault="00D925FB">
      <w:pPr>
        <w:pStyle w:val="BodyText"/>
        <w:jc w:val="left"/>
        <w:rPr>
          <w:sz w:val="22"/>
          <w:szCs w:val="22"/>
        </w:rPr>
      </w:pPr>
      <w:r>
        <w:rPr>
          <w:i/>
          <w:iCs/>
          <w:sz w:val="22"/>
          <w:szCs w:val="22"/>
        </w:rPr>
        <w:t>In vitro</w:t>
      </w:r>
      <w:r>
        <w:rPr>
          <w:sz w:val="22"/>
          <w:szCs w:val="22"/>
        </w:rPr>
        <w:t xml:space="preserve"> atlikti tyrimai rodo, kad levetiracetamas veikia Ca</w:t>
      </w:r>
      <w:r>
        <w:rPr>
          <w:sz w:val="22"/>
          <w:szCs w:val="22"/>
          <w:vertAlign w:val="superscript"/>
        </w:rPr>
        <w:t>2+</w:t>
      </w:r>
      <w:r>
        <w:rPr>
          <w:sz w:val="22"/>
          <w:szCs w:val="22"/>
        </w:rPr>
        <w:t xml:space="preserve"> koncentraciją neurone, dalinai slopindamas N-tipo Ca</w:t>
      </w:r>
      <w:r>
        <w:rPr>
          <w:sz w:val="22"/>
          <w:szCs w:val="22"/>
          <w:vertAlign w:val="superscript"/>
        </w:rPr>
        <w:t>2+</w:t>
      </w:r>
      <w:r>
        <w:rPr>
          <w:sz w:val="22"/>
          <w:szCs w:val="22"/>
        </w:rPr>
        <w:t xml:space="preserve"> sroves ir sumažindamas Ca</w:t>
      </w:r>
      <w:r>
        <w:rPr>
          <w:sz w:val="22"/>
          <w:szCs w:val="22"/>
          <w:vertAlign w:val="superscript"/>
        </w:rPr>
        <w:t>2+</w:t>
      </w:r>
      <w:r>
        <w:rPr>
          <w:sz w:val="22"/>
          <w:szCs w:val="22"/>
        </w:rPr>
        <w:t xml:space="preserve"> atsipalaidimą iš jo atsargų neurone. Be to, jis dalinai slopina cinko ir </w:t>
      </w:r>
      <w:r>
        <w:rPr>
          <w:sz w:val="22"/>
          <w:szCs w:val="22"/>
        </w:rPr>
        <w:sym w:font="Symbol" w:char="F062"/>
      </w:r>
      <w:r>
        <w:rPr>
          <w:sz w:val="22"/>
          <w:szCs w:val="22"/>
        </w:rPr>
        <w:t xml:space="preserve">-karbolinų indukuotas GASR ir glicino valdomas sroves. Dar daugiau, </w:t>
      </w:r>
      <w:r>
        <w:rPr>
          <w:i/>
          <w:iCs/>
          <w:sz w:val="22"/>
          <w:szCs w:val="22"/>
        </w:rPr>
        <w:t>in vitro</w:t>
      </w:r>
      <w:r>
        <w:rPr>
          <w:sz w:val="22"/>
          <w:szCs w:val="22"/>
        </w:rPr>
        <w:t xml:space="preserve"> tyrimais nustatyta, kad levetiracetamas jungiasi su specifinėmis graužikų smegenų audinio vietomis. Ši jungimosi vieta yra sinapsinės pūslelės baltymas 2A, kuris, kaip manoma, dalyvauja pūslelės sintezėje ir neurotransmiterių egzocitozėje. Levetiracetamas ir jam struktūriškai giminingi analogai išsidėsto tam tikra eile pagal jų afinitetą jungčiai su sinapsinės pūslelės baltymu 2A. Šio afiniteto laipsnis koreliuoja su junginių prieštraukuliniu apsauginiu aktyvumu naudojant audiogeninį epilepsijos modelį su pelėmis. Šie tyrimai leidžia manyti, kad sąveika tarp levetiracetamo ir sinapsinės pūslelės baltymo 2A gali sąlygoti vaistinio preparato priešepilepsinio veikimo mechanizmą.</w:t>
      </w:r>
    </w:p>
    <w:p w14:paraId="2E1E6140" w14:textId="77777777" w:rsidR="00B948BC" w:rsidRDefault="00B948BC">
      <w:pPr>
        <w:pStyle w:val="BodyText"/>
        <w:jc w:val="left"/>
        <w:rPr>
          <w:sz w:val="22"/>
          <w:szCs w:val="22"/>
        </w:rPr>
      </w:pPr>
    </w:p>
    <w:p w14:paraId="5E8591FD" w14:textId="77777777" w:rsidR="00B948BC" w:rsidRDefault="00D925FB">
      <w:pPr>
        <w:keepNext/>
        <w:rPr>
          <w:sz w:val="22"/>
          <w:szCs w:val="22"/>
          <w:u w:val="single"/>
        </w:rPr>
      </w:pPr>
      <w:r>
        <w:rPr>
          <w:sz w:val="22"/>
          <w:szCs w:val="22"/>
          <w:u w:val="single"/>
        </w:rPr>
        <w:t>Farmakodinaminis poveikis</w:t>
      </w:r>
    </w:p>
    <w:p w14:paraId="453E8A86" w14:textId="77777777" w:rsidR="00B948BC" w:rsidRDefault="00B948BC">
      <w:pPr>
        <w:pStyle w:val="BodyText"/>
        <w:jc w:val="left"/>
        <w:rPr>
          <w:sz w:val="22"/>
          <w:szCs w:val="22"/>
        </w:rPr>
      </w:pPr>
    </w:p>
    <w:p w14:paraId="0B551AF0" w14:textId="77777777" w:rsidR="00B948BC" w:rsidRDefault="00D925FB">
      <w:pPr>
        <w:pStyle w:val="BodyText"/>
        <w:jc w:val="left"/>
        <w:rPr>
          <w:sz w:val="22"/>
          <w:szCs w:val="22"/>
        </w:rPr>
      </w:pPr>
      <w:r>
        <w:rPr>
          <w:sz w:val="22"/>
          <w:szCs w:val="22"/>
        </w:rPr>
        <w:t>Levetiracetamo priešepilepsinio poveikio spektras yra platus. Nustatyta, kad, naudojant gyvūnų židininių ir pirminių generalizuotų epilepsijos priepuolių modelius, jis apsaugo nuo priepuolių, neturi prokonvulsinio poveikio. Pirminis metabolitas yra neveiksmingas. Vaisto veiksmingumas žmonėms tiek židininės, tiek ir generalizuotos epilepsijos sąlygomis (epilepsiforminė iškrova/fotoparoksizminis atsakas) patvirtino platų levetiracetamo farmakologinio poveikio spektrą.</w:t>
      </w:r>
    </w:p>
    <w:p w14:paraId="5AF71E03" w14:textId="77777777" w:rsidR="00B948BC" w:rsidRDefault="00B948BC">
      <w:pPr>
        <w:pStyle w:val="BodyText"/>
        <w:jc w:val="left"/>
        <w:rPr>
          <w:sz w:val="22"/>
          <w:szCs w:val="22"/>
        </w:rPr>
      </w:pPr>
    </w:p>
    <w:p w14:paraId="5547351A" w14:textId="77777777" w:rsidR="00B948BC" w:rsidRDefault="00D925FB">
      <w:pPr>
        <w:pStyle w:val="BodyText"/>
        <w:keepNext/>
        <w:jc w:val="left"/>
        <w:rPr>
          <w:sz w:val="22"/>
          <w:szCs w:val="22"/>
          <w:u w:val="single"/>
        </w:rPr>
      </w:pPr>
      <w:r>
        <w:rPr>
          <w:sz w:val="22"/>
          <w:szCs w:val="22"/>
          <w:u w:val="single"/>
        </w:rPr>
        <w:t>Klinikinis veiksmingumas ir saugumas</w:t>
      </w:r>
    </w:p>
    <w:p w14:paraId="27CD0262" w14:textId="77777777" w:rsidR="00B948BC" w:rsidRDefault="00B948BC">
      <w:pPr>
        <w:pStyle w:val="BodyText"/>
        <w:jc w:val="left"/>
        <w:rPr>
          <w:sz w:val="22"/>
          <w:szCs w:val="22"/>
        </w:rPr>
      </w:pPr>
    </w:p>
    <w:p w14:paraId="7EE13E91" w14:textId="77777777" w:rsidR="00B948BC" w:rsidRDefault="00D925FB">
      <w:pPr>
        <w:pStyle w:val="BodyText"/>
        <w:jc w:val="left"/>
        <w:rPr>
          <w:i/>
          <w:iCs/>
          <w:sz w:val="22"/>
          <w:szCs w:val="22"/>
        </w:rPr>
      </w:pPr>
      <w:r>
        <w:rPr>
          <w:i/>
          <w:iCs/>
          <w:sz w:val="22"/>
          <w:szCs w:val="22"/>
        </w:rPr>
        <w:t>Papildomas suaugusiųjų, paauglių, vaikų ir kūdikių nuo1 mėn. amžiaus, sergančių epilepsija, židininių traukulių priepuolių su ar be antrinės generalizacijos gydymas.</w:t>
      </w:r>
    </w:p>
    <w:p w14:paraId="222A4022" w14:textId="77777777" w:rsidR="00B948BC" w:rsidRDefault="00B948BC">
      <w:pPr>
        <w:pStyle w:val="BodyText"/>
        <w:jc w:val="left"/>
        <w:rPr>
          <w:sz w:val="22"/>
          <w:szCs w:val="22"/>
        </w:rPr>
      </w:pPr>
    </w:p>
    <w:p w14:paraId="49EB0AC7" w14:textId="77777777" w:rsidR="00B948BC" w:rsidRDefault="00D925FB">
      <w:pPr>
        <w:rPr>
          <w:sz w:val="22"/>
          <w:szCs w:val="22"/>
        </w:rPr>
      </w:pPr>
      <w:r>
        <w:rPr>
          <w:sz w:val="22"/>
          <w:szCs w:val="22"/>
        </w:rPr>
        <w:t>Suaugusiesiems levetiracetamo veiksmingumas buvo įrodytas 3 dvigubai koduotuose, placebo kontroliuojamuose tyrimuose su 1 000 mg, 2 000 mg, 3 000 mg per parą, skiriant 2 padalintomis dozėmis, kai gydymo trukmė buvo iki 18 savaičių. Apibendrinta analizė parodė, kad pacientų, kuriems 50% ir daugiau nuo pradinio lygio sumažėjo dalinių traukulių priepuolių dažnis per savaitę, esant nuolatinėms dozėms (12/14 savaičių), dalis buvo 27,7%, 31,6% ir 41,3%, naudojusių 1 000, 2 000 ir 3 000 mg levetiracetamo atitinkamai ir 12,6% pacientų su placebo.</w:t>
      </w:r>
    </w:p>
    <w:p w14:paraId="5909577F" w14:textId="77777777" w:rsidR="00B948BC" w:rsidRDefault="00B948BC">
      <w:pPr>
        <w:pStyle w:val="BodyText"/>
        <w:jc w:val="left"/>
        <w:rPr>
          <w:sz w:val="22"/>
          <w:szCs w:val="22"/>
        </w:rPr>
      </w:pPr>
    </w:p>
    <w:p w14:paraId="566E8FDB" w14:textId="77777777" w:rsidR="00B948BC" w:rsidRDefault="00D925FB">
      <w:pPr>
        <w:pStyle w:val="BodyText"/>
        <w:keepNext/>
        <w:jc w:val="left"/>
        <w:rPr>
          <w:sz w:val="22"/>
          <w:szCs w:val="22"/>
          <w:u w:val="single"/>
        </w:rPr>
      </w:pPr>
      <w:r>
        <w:rPr>
          <w:sz w:val="22"/>
          <w:szCs w:val="22"/>
          <w:u w:val="single"/>
        </w:rPr>
        <w:t>Vaikų populiacija</w:t>
      </w:r>
    </w:p>
    <w:p w14:paraId="6A91B3E6" w14:textId="77777777" w:rsidR="00B948BC" w:rsidRDefault="00B948BC">
      <w:pPr>
        <w:rPr>
          <w:sz w:val="22"/>
          <w:szCs w:val="22"/>
        </w:rPr>
      </w:pPr>
    </w:p>
    <w:p w14:paraId="49ABE5D0" w14:textId="77777777" w:rsidR="00B948BC" w:rsidRDefault="00D925FB">
      <w:pPr>
        <w:rPr>
          <w:rFonts w:eastAsiaTheme="minorEastAsia"/>
          <w:sz w:val="22"/>
          <w:szCs w:val="22"/>
          <w:lang w:eastAsia="zh-CN"/>
        </w:rPr>
      </w:pPr>
      <w:r>
        <w:rPr>
          <w:sz w:val="22"/>
          <w:szCs w:val="22"/>
        </w:rPr>
        <w:t xml:space="preserve">Vaikams (nuo 4 iki 16 m.) levetiracetamo veiksmingumas buvo įrodytas dvigubai koduotame, placebo kontroliuojamame tyrime, kuriame dalyvavo 198 pacientai ir gydymas truko 14 savaičių. Šiame tyrime pacientams levetiracetamas buvo skiriamas fiksuota 60 mg/kg/per parą (du kartus per parą) doze. </w:t>
      </w:r>
    </w:p>
    <w:p w14:paraId="72AF7B9B" w14:textId="12FE87C9" w:rsidR="00B948BC" w:rsidRDefault="00D925FB">
      <w:pPr>
        <w:rPr>
          <w:sz w:val="22"/>
          <w:szCs w:val="22"/>
        </w:rPr>
      </w:pPr>
      <w:r>
        <w:rPr>
          <w:sz w:val="22"/>
          <w:szCs w:val="22"/>
        </w:rPr>
        <w:t>44,6% levetiracetamu gydytų pacientų ir 19,6% placebo pacientų židininių traukulių priepuolių dažnis per savaitę sumažėjo 50% ar daugiau, palyginti su pradiniu lygiu. 11,4% stabiliai gydytų pacientų neturėjo traukulių per paskutinius 6 mėnesius ir 7,2% nebuvo traukulių bent 1 metus.</w:t>
      </w:r>
    </w:p>
    <w:p w14:paraId="5125EF94" w14:textId="77777777" w:rsidR="00B948BC" w:rsidRDefault="00B948BC">
      <w:pPr>
        <w:rPr>
          <w:sz w:val="22"/>
          <w:szCs w:val="22"/>
        </w:rPr>
      </w:pPr>
    </w:p>
    <w:p w14:paraId="3764EDCA" w14:textId="77777777" w:rsidR="00B948BC" w:rsidRDefault="00D925FB">
      <w:pPr>
        <w:rPr>
          <w:sz w:val="22"/>
          <w:szCs w:val="22"/>
        </w:rPr>
      </w:pPr>
      <w:r>
        <w:rPr>
          <w:sz w:val="22"/>
          <w:szCs w:val="22"/>
        </w:rPr>
        <w:t xml:space="preserve">Vaikams (nuo 1 mėn. ir jaunesnių kaip 4 metų) levetiracetamo veiksmingumas buvo įrodytas dvigubai koduotame, placebu kontroliuojamame tyrime, kuriame dalyvavo 116 pacientų ir gydymas truko 5 </w:t>
      </w:r>
      <w:r>
        <w:rPr>
          <w:sz w:val="22"/>
          <w:szCs w:val="22"/>
        </w:rPr>
        <w:lastRenderedPageBreak/>
        <w:t>dienas. Šiame tyrime geriamojo tirpalo paros dozė pacientams buvo 20 mg/kg, 25 mg/kg, 40 mg/kg ar 50 mg/kg, remiantis jų dozės priderinimo pagal amžių schema. Šiame tyrime kūdikiams nuo 1 mėn iki &lt;6 mėn 20 mg/kg/per parą dozė buvo palaipsniui didinama iki 40 mg/kg/per parą; kūdikiams ir vaikams nuo 6 mėn. iki &lt;4 metų 25 mg/kg/per parą dozė buvo palaipsniui didinama iki 50 mg/kg/per parą. Bendra paros dozė buvo vartojama 2 kartus per parą.</w:t>
      </w:r>
    </w:p>
    <w:p w14:paraId="36031CE0" w14:textId="77777777" w:rsidR="00B948BC" w:rsidRDefault="00D925FB">
      <w:pPr>
        <w:pStyle w:val="BodyText"/>
        <w:jc w:val="left"/>
        <w:rPr>
          <w:sz w:val="22"/>
          <w:szCs w:val="22"/>
        </w:rPr>
      </w:pPr>
      <w:r>
        <w:rPr>
          <w:rStyle w:val="msoins0"/>
          <w:sz w:val="22"/>
          <w:szCs w:val="22"/>
        </w:rPr>
        <w:t>Pirminis veiksmingumo matas buvo atsako dažnis (pacientų, kuriems 50 ir daugiau procentų sumažėjo dalinių priepuolių skaičius per parą), nustatytas centre dirbančio vertintojo, aklu metodu analizuojant 48 valandų video elektroencefalogramą (EEG). Veiksmingumo analizė atlikta 109 pacientams, kuriems atlikta bent 24 valandų trukmės video EEG pradinio ir vertinimo periodo metu. 43,6% levetiracetamu gydytų pacientų ir 19,6% placebo gavusių pacientų priskirti efektyvaus atsako grupei. Rezultatai skirtingo amžiaus grupėse nesiskyrė.</w:t>
      </w:r>
      <w:r>
        <w:rPr>
          <w:sz w:val="22"/>
          <w:szCs w:val="22"/>
        </w:rPr>
        <w:t xml:space="preserve"> Esant pastoviam nuolatiniam gydymui, 8,6% pacientų neturėjo traukulių per paskutinius 6 mėnesius ir 7,8% nebuvo traukulių bent 1 metus.</w:t>
      </w:r>
    </w:p>
    <w:p w14:paraId="30778396" w14:textId="77777777" w:rsidR="00B948BC" w:rsidRDefault="00D925FB">
      <w:pPr>
        <w:pStyle w:val="BodyText"/>
        <w:jc w:val="left"/>
        <w:rPr>
          <w:sz w:val="22"/>
          <w:szCs w:val="22"/>
        </w:rPr>
      </w:pPr>
      <w:r>
        <w:rPr>
          <w:sz w:val="22"/>
          <w:szCs w:val="22"/>
        </w:rPr>
        <w:t>35 jaunesni kaip 1 metų kūdikiai su židininiais (daliniais) epilepsijos priepuoliais, iš kurių 13 buvo jaunesni kaip 6 mėn., dalyvavo klinikiniuose tyrimuose.</w:t>
      </w:r>
    </w:p>
    <w:p w14:paraId="73FFCC88" w14:textId="77777777" w:rsidR="00B948BC" w:rsidRDefault="00B948BC">
      <w:pPr>
        <w:pStyle w:val="BodyText"/>
        <w:jc w:val="left"/>
        <w:rPr>
          <w:sz w:val="22"/>
          <w:szCs w:val="22"/>
        </w:rPr>
      </w:pPr>
    </w:p>
    <w:p w14:paraId="375682B4" w14:textId="77777777" w:rsidR="00B948BC" w:rsidRDefault="00D925FB">
      <w:pPr>
        <w:pStyle w:val="BodyText"/>
        <w:jc w:val="left"/>
        <w:rPr>
          <w:i/>
          <w:iCs/>
          <w:sz w:val="22"/>
          <w:szCs w:val="22"/>
        </w:rPr>
      </w:pPr>
      <w:r>
        <w:rPr>
          <w:i/>
          <w:iCs/>
          <w:sz w:val="22"/>
          <w:szCs w:val="22"/>
        </w:rPr>
        <w:t>Monoterapija, gydant židininių traukulių priepuolius su ar be antrinės generalizacijo,s pacientams nuo 16 metų amžiaus, kuriems naujai diagnozuota epilepsija.</w:t>
      </w:r>
    </w:p>
    <w:p w14:paraId="0CE112A1" w14:textId="77777777" w:rsidR="00B948BC" w:rsidRDefault="00B948BC">
      <w:pPr>
        <w:pStyle w:val="BodyText"/>
        <w:jc w:val="left"/>
        <w:rPr>
          <w:sz w:val="22"/>
          <w:szCs w:val="22"/>
        </w:rPr>
      </w:pPr>
    </w:p>
    <w:p w14:paraId="319458CC" w14:textId="77777777" w:rsidR="00B948BC" w:rsidRDefault="00D925FB">
      <w:pPr>
        <w:rPr>
          <w:sz w:val="22"/>
          <w:szCs w:val="22"/>
        </w:rPr>
      </w:pPr>
      <w:r>
        <w:rPr>
          <w:sz w:val="22"/>
          <w:szCs w:val="22"/>
        </w:rPr>
        <w:t>Levetiracetamo veiksmingumas monoterapijoje buvo įrodytas dvigubai koduotame, lygiagrečių grupių, palyginamojoje su kontroliuojamo atsipalaidavimo (CR) karbamazepinu tyrime su 576 pacientais (16 metų ir vyresniais), kuriems naujai arba neseniai diagnozuota epilepsija.</w:t>
      </w:r>
    </w:p>
    <w:p w14:paraId="231F4754" w14:textId="77777777" w:rsidR="00B948BC" w:rsidRDefault="00D925FB">
      <w:pPr>
        <w:rPr>
          <w:sz w:val="22"/>
          <w:szCs w:val="22"/>
        </w:rPr>
      </w:pPr>
      <w:r>
        <w:rPr>
          <w:sz w:val="22"/>
          <w:szCs w:val="22"/>
        </w:rPr>
        <w:t>Pacientai turi turėti nesukeltus židininius traukulius arba tik su generalizuotais toniniais-kloniniais traukuliais. Pacientai buvo randomizuoti į karbamazepino CR 400–1200 mg/per parą arba levetiracetamo 1 000–3 000 mg/per parą grupes, gydymo trukmė – iki 121 savaitės priklausomai nuo atsako.</w:t>
      </w:r>
    </w:p>
    <w:p w14:paraId="0200245B" w14:textId="77777777" w:rsidR="00B948BC" w:rsidRDefault="00D925FB">
      <w:pPr>
        <w:rPr>
          <w:sz w:val="22"/>
          <w:szCs w:val="22"/>
        </w:rPr>
      </w:pPr>
      <w:r>
        <w:rPr>
          <w:sz w:val="22"/>
          <w:szCs w:val="22"/>
        </w:rPr>
        <w:t>Šeši mėnesiai be traukulių buvo pasiekta 73,0% levetiracetamu gydytų pacientų ir 72,8% karbamazepinu CR gydytų pacientų, koreguotas absoliutus skirtumas tarp gydymų yra 0,2% (95% PI: -7,8 8,2). Daugiau nei pusei tiriamųjų nebuvo traukulių 12 mėnesių (56,6% ir 58,5% tiriamųjų atitinkamai su levetiracetamu ir karbamazepinu CR).</w:t>
      </w:r>
    </w:p>
    <w:p w14:paraId="5A7F6B6F" w14:textId="77777777" w:rsidR="00B948BC" w:rsidRDefault="00B948BC">
      <w:pPr>
        <w:pStyle w:val="BodyText"/>
        <w:jc w:val="left"/>
        <w:rPr>
          <w:sz w:val="22"/>
          <w:szCs w:val="22"/>
        </w:rPr>
      </w:pPr>
    </w:p>
    <w:p w14:paraId="654959E4" w14:textId="77777777" w:rsidR="00B948BC" w:rsidRDefault="00D925FB">
      <w:pPr>
        <w:pStyle w:val="BodyText"/>
        <w:jc w:val="left"/>
        <w:rPr>
          <w:sz w:val="22"/>
          <w:szCs w:val="22"/>
        </w:rPr>
      </w:pPr>
      <w:r>
        <w:rPr>
          <w:sz w:val="22"/>
          <w:szCs w:val="22"/>
        </w:rPr>
        <w:t>Tyrime, atspindinčioje klinikinę patirtį, kartu skiriamų priešepilepsinių vaistinių preparatų vartojimą galima nutraukti ribotam skaičiui pacientų, kurie buvo papildomai gydyti levetiracetamu (36 suaugusieji pacientai iš 69).</w:t>
      </w:r>
    </w:p>
    <w:p w14:paraId="4A0A6522" w14:textId="77777777" w:rsidR="00B948BC" w:rsidRDefault="00B948BC">
      <w:pPr>
        <w:pStyle w:val="BodyText"/>
        <w:jc w:val="left"/>
        <w:rPr>
          <w:sz w:val="22"/>
          <w:szCs w:val="22"/>
        </w:rPr>
      </w:pPr>
    </w:p>
    <w:p w14:paraId="0BD69302" w14:textId="77777777" w:rsidR="00B948BC" w:rsidRDefault="00D925FB">
      <w:pPr>
        <w:pStyle w:val="BodyText"/>
        <w:jc w:val="left"/>
        <w:rPr>
          <w:sz w:val="22"/>
          <w:szCs w:val="22"/>
        </w:rPr>
      </w:pPr>
      <w:r>
        <w:rPr>
          <w:i/>
          <w:iCs/>
          <w:sz w:val="22"/>
          <w:szCs w:val="22"/>
        </w:rPr>
        <w:t>Papildomas suaugusiųjų ir paauglių nuo 12 metų amžiaus, sergančių jaunatvine mioklonine epilepsija, miokloninių traukulių gydymas.</w:t>
      </w:r>
    </w:p>
    <w:p w14:paraId="41D27C68" w14:textId="77777777" w:rsidR="00B948BC" w:rsidRDefault="00B948BC">
      <w:pPr>
        <w:pStyle w:val="BodyText"/>
        <w:jc w:val="left"/>
        <w:rPr>
          <w:sz w:val="22"/>
          <w:szCs w:val="22"/>
        </w:rPr>
      </w:pPr>
    </w:p>
    <w:p w14:paraId="42FB82F7" w14:textId="77777777" w:rsidR="00B948BC" w:rsidRDefault="00D925FB">
      <w:pPr>
        <w:pStyle w:val="BodyText"/>
        <w:jc w:val="left"/>
        <w:rPr>
          <w:sz w:val="22"/>
          <w:szCs w:val="22"/>
        </w:rPr>
      </w:pPr>
      <w:r>
        <w:rPr>
          <w:sz w:val="22"/>
          <w:szCs w:val="22"/>
        </w:rPr>
        <w:t>Levetiracetamo veiksmingumas buvo įrodytas dvigubai koduotame, placebo kontroliuojamoje 16 savaičių trukmės tyrime su 12 metų amžiaus ir vyresniais pacientais, kenčiančiais nuo idiopatinės generalizuotos epilepsijos su miokloniniais traukuliais, esant įvairiems sindromams. Dauguma pacientų sirgo jaunatvine mioklonine epilepsija.</w:t>
      </w:r>
    </w:p>
    <w:p w14:paraId="45DC07C2" w14:textId="77777777" w:rsidR="00B948BC" w:rsidRDefault="00D925FB">
      <w:pPr>
        <w:pStyle w:val="BodyText"/>
        <w:jc w:val="left"/>
        <w:rPr>
          <w:sz w:val="22"/>
          <w:szCs w:val="22"/>
        </w:rPr>
      </w:pPr>
      <w:r>
        <w:rPr>
          <w:sz w:val="22"/>
          <w:szCs w:val="22"/>
        </w:rPr>
        <w:t>Šiame tyrime levetircetamo dozė buvo 3 000 mg/per parą, skiriama per 2 kartus.</w:t>
      </w:r>
    </w:p>
    <w:p w14:paraId="25228900" w14:textId="77777777" w:rsidR="00B948BC" w:rsidRDefault="00D925FB">
      <w:pPr>
        <w:rPr>
          <w:sz w:val="22"/>
          <w:szCs w:val="22"/>
        </w:rPr>
      </w:pPr>
      <w:r>
        <w:rPr>
          <w:sz w:val="22"/>
          <w:szCs w:val="22"/>
        </w:rPr>
        <w:t>58,3% levetiracetamu gydytų pacientų ir 23,3% placebo pacientų mažiausiai 50% sumažėjo dienų, kai įvyksta miokloniniai traukuliai. Esant nepertraukiamam, ilgalaikiam gydymui, 28,6% pacientų neturėjo miokloninių traukulių bent 6 mėnesius, o 21,0% pacientų neturėjo traukulių bent 1 metus.</w:t>
      </w:r>
    </w:p>
    <w:p w14:paraId="38EE9194" w14:textId="77777777" w:rsidR="00B948BC" w:rsidRDefault="00B948BC">
      <w:pPr>
        <w:pStyle w:val="BodyText"/>
        <w:jc w:val="left"/>
        <w:rPr>
          <w:sz w:val="22"/>
          <w:szCs w:val="22"/>
        </w:rPr>
      </w:pPr>
    </w:p>
    <w:p w14:paraId="3353A6AB" w14:textId="77777777" w:rsidR="00B948BC" w:rsidRDefault="00D925FB">
      <w:pPr>
        <w:pStyle w:val="BodyText"/>
        <w:jc w:val="left"/>
        <w:rPr>
          <w:i/>
          <w:sz w:val="22"/>
          <w:szCs w:val="22"/>
        </w:rPr>
      </w:pPr>
      <w:r>
        <w:rPr>
          <w:i/>
          <w:sz w:val="22"/>
          <w:szCs w:val="22"/>
        </w:rPr>
        <w:t>Papildoma terapija, gydant suaugusiųjų ir paauglių nuo 12 metų amžiaus su idiopatine generalizuota epilepsija, pirminius generalizuotus toninius-kloninius traukulius.</w:t>
      </w:r>
    </w:p>
    <w:p w14:paraId="2B2DC809" w14:textId="77777777" w:rsidR="00B948BC" w:rsidRDefault="00B948BC">
      <w:pPr>
        <w:pStyle w:val="BodyText"/>
        <w:jc w:val="left"/>
        <w:rPr>
          <w:sz w:val="22"/>
          <w:szCs w:val="22"/>
        </w:rPr>
      </w:pPr>
    </w:p>
    <w:p w14:paraId="165FD9EA" w14:textId="77777777" w:rsidR="00B948BC" w:rsidRDefault="00D925FB">
      <w:pPr>
        <w:rPr>
          <w:sz w:val="22"/>
          <w:szCs w:val="22"/>
        </w:rPr>
      </w:pPr>
      <w:r>
        <w:rPr>
          <w:sz w:val="22"/>
          <w:szCs w:val="22"/>
        </w:rPr>
        <w:t>Levetiracetamo veiksmingumas buvo įrodytas 24 savaičių trukmės dvigubai koduotame, placebo kontroliuojamame tyrime, kuri apima suaugusiuosius, paauglius ir ribotą skaičių vaikų, sergančių idiopatine generalizuota epilepsija su pirminiais generalizuotais toniniais-kloniniais (PGTK) traukuliais, esant įvairiems sindromams (jaunatvinei miokloninei epilepsijai, jaunatvinei ir vaikų epilepsinei absencijai arba epilepsijai su „Grand Mal“ traukuliais pabundant).</w:t>
      </w:r>
    </w:p>
    <w:p w14:paraId="763794E9" w14:textId="77777777" w:rsidR="00B948BC" w:rsidRDefault="00D925FB">
      <w:pPr>
        <w:pStyle w:val="BodyText"/>
        <w:jc w:val="left"/>
        <w:rPr>
          <w:sz w:val="22"/>
          <w:szCs w:val="22"/>
        </w:rPr>
      </w:pPr>
      <w:r>
        <w:rPr>
          <w:sz w:val="22"/>
          <w:szCs w:val="22"/>
        </w:rPr>
        <w:t>Šiame tyrime levetiracetamo dozė buvo 3 000 mg/per parą suaugusiesiems arba 60 mg/kg/per parą vaikams, dalinant dozę į 2 dalis.</w:t>
      </w:r>
    </w:p>
    <w:p w14:paraId="4D58A39B" w14:textId="77777777" w:rsidR="00B948BC" w:rsidRDefault="00D925FB">
      <w:pPr>
        <w:rPr>
          <w:sz w:val="22"/>
          <w:szCs w:val="22"/>
        </w:rPr>
      </w:pPr>
      <w:r>
        <w:rPr>
          <w:sz w:val="22"/>
          <w:szCs w:val="22"/>
        </w:rPr>
        <w:lastRenderedPageBreak/>
        <w:t>72,2 % levetiracetamu gydytų pacientų ir 45,2% placebo pacientų 50% ar daugiau sumažėjo PGTK traukulių dažnis per savaitę. Esant nepertraukiamam ilgalaikiam gydymui, 47,4% pacientų neturėjo toninių-kloninių traukulių bent 6 mėnesius, o 31,5% neturėjo toninių-kloninių traukulių bent 1 metus.</w:t>
      </w:r>
    </w:p>
    <w:p w14:paraId="5C895FFA" w14:textId="77777777" w:rsidR="00B948BC" w:rsidRDefault="00B948BC">
      <w:pPr>
        <w:pStyle w:val="BodyText"/>
        <w:jc w:val="left"/>
        <w:rPr>
          <w:sz w:val="22"/>
          <w:szCs w:val="22"/>
        </w:rPr>
      </w:pPr>
    </w:p>
    <w:p w14:paraId="1D33DE87" w14:textId="77777777" w:rsidR="00B948BC" w:rsidRDefault="00D925FB">
      <w:pPr>
        <w:keepNext/>
        <w:rPr>
          <w:b/>
          <w:bCs/>
          <w:sz w:val="22"/>
          <w:szCs w:val="22"/>
        </w:rPr>
      </w:pPr>
      <w:r>
        <w:rPr>
          <w:b/>
          <w:bCs/>
          <w:sz w:val="22"/>
          <w:szCs w:val="22"/>
        </w:rPr>
        <w:t>5.2</w:t>
      </w:r>
      <w:r>
        <w:rPr>
          <w:b/>
          <w:bCs/>
          <w:sz w:val="22"/>
          <w:szCs w:val="22"/>
        </w:rPr>
        <w:tab/>
        <w:t>Farmakokinetinės savybės</w:t>
      </w:r>
    </w:p>
    <w:p w14:paraId="69EC9950" w14:textId="77777777" w:rsidR="00B948BC" w:rsidRDefault="00B948BC">
      <w:pPr>
        <w:pStyle w:val="BodyText"/>
        <w:keepNext/>
        <w:jc w:val="left"/>
        <w:rPr>
          <w:sz w:val="22"/>
          <w:szCs w:val="22"/>
        </w:rPr>
      </w:pPr>
    </w:p>
    <w:p w14:paraId="34C27BB6" w14:textId="77777777" w:rsidR="00B948BC" w:rsidRDefault="00D925FB">
      <w:pPr>
        <w:pStyle w:val="BodyText"/>
        <w:keepNext/>
        <w:jc w:val="left"/>
        <w:rPr>
          <w:sz w:val="22"/>
          <w:szCs w:val="22"/>
        </w:rPr>
      </w:pPr>
      <w:r>
        <w:rPr>
          <w:sz w:val="22"/>
          <w:szCs w:val="22"/>
        </w:rPr>
        <w:t>Levetiracetamas yra gerai tirpus ir skvarbus junginys. Jo farmakokinetinis profilis yra tiesinis; svyravimai (tiek imant atskirą individą, tiek ir jų grupes) yra nedideli. Vartojant vaistą kartotinai, jo klirensas nesikeičia. Duomenų apie kokį nors lyties, rasės ar paros laiko poveikį vaisto farmakokinetikai nėra. Sveikų savanorių ir epilepsija sergančių pacientų organizme vaisto farmakokinetika yra panaši.</w:t>
      </w:r>
    </w:p>
    <w:p w14:paraId="2410D34E" w14:textId="77777777" w:rsidR="00B948BC" w:rsidRDefault="00B948BC">
      <w:pPr>
        <w:pStyle w:val="BodyText"/>
        <w:jc w:val="left"/>
        <w:rPr>
          <w:sz w:val="22"/>
          <w:szCs w:val="22"/>
        </w:rPr>
      </w:pPr>
    </w:p>
    <w:p w14:paraId="3487172D" w14:textId="77777777" w:rsidR="00B948BC" w:rsidRDefault="00D925FB">
      <w:pPr>
        <w:pStyle w:val="BodyText"/>
        <w:jc w:val="left"/>
        <w:rPr>
          <w:sz w:val="22"/>
          <w:szCs w:val="22"/>
        </w:rPr>
      </w:pPr>
      <w:r>
        <w:rPr>
          <w:sz w:val="22"/>
          <w:szCs w:val="22"/>
        </w:rPr>
        <w:t>Dėl visiškos ir tiesinės rezorbcijos vaisto koncentraciją plazmoje galima prognozuoti pagal geriamąją levetiracetamo dozę, išreikštą mg/kg kūno svorio. Todėl levetiracetamo koncentracijos kraujo plazmoje stebėti nereikia.</w:t>
      </w:r>
    </w:p>
    <w:p w14:paraId="3D90E9E5" w14:textId="77777777" w:rsidR="00B948BC" w:rsidRDefault="00B948BC">
      <w:pPr>
        <w:pStyle w:val="BodyText"/>
        <w:jc w:val="left"/>
        <w:rPr>
          <w:sz w:val="22"/>
          <w:szCs w:val="22"/>
        </w:rPr>
      </w:pPr>
    </w:p>
    <w:p w14:paraId="7B69DA24" w14:textId="77777777" w:rsidR="00B948BC" w:rsidRDefault="00D925FB">
      <w:pPr>
        <w:pStyle w:val="BodyText"/>
        <w:jc w:val="left"/>
        <w:rPr>
          <w:sz w:val="22"/>
          <w:szCs w:val="22"/>
        </w:rPr>
      </w:pPr>
      <w:r>
        <w:rPr>
          <w:sz w:val="22"/>
          <w:szCs w:val="22"/>
        </w:rPr>
        <w:t>Suaugusiesiems ir vaikams nustatyta reikšminga koreliacija tarp vaisto koncentracijos seilėse ir kraujo plazmoje (koncentracijos seilėse ir kraujo plazmoje santykis svyravo nuo 1 iki 1,7, kai buvo vartojamos geriamosios tabletės bei praėjus 4 valandoms po geriamojo tirpalo vartojimo).</w:t>
      </w:r>
    </w:p>
    <w:p w14:paraId="26E2A31F" w14:textId="77777777" w:rsidR="00B948BC" w:rsidRDefault="00B948BC">
      <w:pPr>
        <w:pStyle w:val="BodyText"/>
        <w:jc w:val="left"/>
        <w:rPr>
          <w:sz w:val="22"/>
          <w:szCs w:val="22"/>
        </w:rPr>
      </w:pPr>
    </w:p>
    <w:p w14:paraId="5F98A278" w14:textId="77777777" w:rsidR="00B948BC" w:rsidRDefault="00D925FB">
      <w:pPr>
        <w:pStyle w:val="BodyText"/>
        <w:keepNext/>
        <w:jc w:val="left"/>
        <w:rPr>
          <w:sz w:val="22"/>
          <w:szCs w:val="22"/>
          <w:u w:val="single"/>
        </w:rPr>
      </w:pPr>
      <w:r>
        <w:rPr>
          <w:sz w:val="22"/>
          <w:szCs w:val="22"/>
          <w:u w:val="single"/>
        </w:rPr>
        <w:t>Suaugusieji ir paaugliai</w:t>
      </w:r>
    </w:p>
    <w:p w14:paraId="7D9DB6FF" w14:textId="77777777" w:rsidR="00B948BC" w:rsidRDefault="00B948BC">
      <w:pPr>
        <w:keepNext/>
        <w:rPr>
          <w:sz w:val="22"/>
          <w:szCs w:val="22"/>
          <w:u w:val="single"/>
        </w:rPr>
      </w:pPr>
    </w:p>
    <w:p w14:paraId="268259F0" w14:textId="77777777" w:rsidR="00B948BC" w:rsidRDefault="00D925FB">
      <w:pPr>
        <w:keepNext/>
        <w:rPr>
          <w:sz w:val="22"/>
          <w:szCs w:val="22"/>
          <w:u w:val="single"/>
        </w:rPr>
      </w:pPr>
      <w:r>
        <w:rPr>
          <w:sz w:val="22"/>
          <w:szCs w:val="22"/>
          <w:u w:val="single"/>
        </w:rPr>
        <w:t>Absorbcija</w:t>
      </w:r>
    </w:p>
    <w:p w14:paraId="71C1050E" w14:textId="77777777" w:rsidR="00B948BC" w:rsidRDefault="00B948BC">
      <w:pPr>
        <w:pStyle w:val="BodyText"/>
        <w:keepNext/>
        <w:jc w:val="left"/>
        <w:rPr>
          <w:sz w:val="22"/>
          <w:szCs w:val="22"/>
          <w:u w:val="single"/>
        </w:rPr>
      </w:pPr>
    </w:p>
    <w:p w14:paraId="14EBE51F" w14:textId="77777777" w:rsidR="00B948BC" w:rsidRDefault="00D925FB">
      <w:pPr>
        <w:pStyle w:val="BodyText"/>
        <w:jc w:val="left"/>
        <w:rPr>
          <w:sz w:val="22"/>
          <w:szCs w:val="22"/>
        </w:rPr>
      </w:pPr>
      <w:r>
        <w:rPr>
          <w:sz w:val="22"/>
          <w:szCs w:val="22"/>
        </w:rPr>
        <w:t>Išgertas levetiracetamas greitai rezorbuojasi. Išgerto vaisto biologinis prieinamumas yra beveik 100</w:t>
      </w:r>
      <w:r>
        <w:rPr>
          <w:sz w:val="22"/>
          <w:szCs w:val="22"/>
        </w:rPr>
        <w:sym w:font="Symbol" w:char="F025"/>
      </w:r>
      <w:r>
        <w:rPr>
          <w:sz w:val="22"/>
          <w:szCs w:val="22"/>
        </w:rPr>
        <w:t>.</w:t>
      </w:r>
    </w:p>
    <w:p w14:paraId="38C193A1" w14:textId="77777777" w:rsidR="00B948BC" w:rsidRDefault="00D925FB">
      <w:pPr>
        <w:pStyle w:val="BodyText"/>
        <w:jc w:val="left"/>
        <w:rPr>
          <w:sz w:val="22"/>
          <w:szCs w:val="22"/>
        </w:rPr>
      </w:pPr>
      <w:r>
        <w:rPr>
          <w:sz w:val="22"/>
          <w:szCs w:val="22"/>
        </w:rPr>
        <w:t>Išgerto vaisto didžiausia koncentracija plazmoje (C</w:t>
      </w:r>
      <w:r>
        <w:rPr>
          <w:sz w:val="22"/>
          <w:szCs w:val="22"/>
          <w:vertAlign w:val="subscript"/>
        </w:rPr>
        <w:t>max</w:t>
      </w:r>
      <w:r>
        <w:rPr>
          <w:sz w:val="22"/>
          <w:szCs w:val="22"/>
        </w:rPr>
        <w:t>) susidaro po 1,3 val. Kai vaisto geriama 2 kartus per per parą, jo pastovioji koncentracija kraujo plazmoje nusistovi po 2 dienų.</w:t>
      </w:r>
    </w:p>
    <w:p w14:paraId="75495842" w14:textId="77777777" w:rsidR="00B948BC" w:rsidRDefault="00D925FB">
      <w:pPr>
        <w:pStyle w:val="BodyText"/>
        <w:jc w:val="left"/>
        <w:rPr>
          <w:sz w:val="22"/>
          <w:szCs w:val="22"/>
        </w:rPr>
      </w:pPr>
      <w:r>
        <w:rPr>
          <w:sz w:val="22"/>
          <w:szCs w:val="22"/>
        </w:rPr>
        <w:t>Išgėrus vienkartinę 1 000 mg dozę arba vartojant po 1 000 mg 2 kartus per parą kartotinai, didžiausia koncentracija (C</w:t>
      </w:r>
      <w:r>
        <w:rPr>
          <w:sz w:val="22"/>
          <w:szCs w:val="22"/>
          <w:vertAlign w:val="subscript"/>
        </w:rPr>
        <w:t>max</w:t>
      </w:r>
      <w:r>
        <w:rPr>
          <w:sz w:val="22"/>
          <w:szCs w:val="22"/>
        </w:rPr>
        <w:t>) paprastai būna atitinkamai 31 ir 43 μg/ml.</w:t>
      </w:r>
    </w:p>
    <w:p w14:paraId="19CBD4D7" w14:textId="77777777" w:rsidR="00B948BC" w:rsidRDefault="00D925FB">
      <w:pPr>
        <w:pStyle w:val="BodyText"/>
        <w:jc w:val="left"/>
        <w:rPr>
          <w:sz w:val="22"/>
          <w:szCs w:val="22"/>
        </w:rPr>
      </w:pPr>
      <w:r>
        <w:rPr>
          <w:sz w:val="22"/>
          <w:szCs w:val="22"/>
        </w:rPr>
        <w:t>Rezorbcijos apimtis nuo dozės ir nuo maisto nepriklauso.</w:t>
      </w:r>
    </w:p>
    <w:p w14:paraId="3BB0EF22" w14:textId="77777777" w:rsidR="00B948BC" w:rsidRDefault="00B948BC">
      <w:pPr>
        <w:pStyle w:val="BodyText"/>
        <w:jc w:val="left"/>
        <w:rPr>
          <w:sz w:val="22"/>
          <w:szCs w:val="22"/>
        </w:rPr>
      </w:pPr>
    </w:p>
    <w:p w14:paraId="0DD2B995" w14:textId="77777777" w:rsidR="00B948BC" w:rsidRDefault="00D925FB">
      <w:pPr>
        <w:keepNext/>
        <w:rPr>
          <w:sz w:val="22"/>
          <w:szCs w:val="22"/>
          <w:u w:val="single"/>
        </w:rPr>
      </w:pPr>
      <w:r>
        <w:rPr>
          <w:sz w:val="22"/>
          <w:szCs w:val="22"/>
          <w:u w:val="single"/>
        </w:rPr>
        <w:t>Pasiskirstymas</w:t>
      </w:r>
    </w:p>
    <w:p w14:paraId="68262E84" w14:textId="77777777" w:rsidR="00B948BC" w:rsidRDefault="00B948BC">
      <w:pPr>
        <w:pStyle w:val="BodyText"/>
        <w:keepNext/>
        <w:jc w:val="left"/>
        <w:rPr>
          <w:sz w:val="22"/>
          <w:szCs w:val="22"/>
          <w:u w:val="single"/>
        </w:rPr>
      </w:pPr>
    </w:p>
    <w:p w14:paraId="1BD3704C" w14:textId="77777777" w:rsidR="00B948BC" w:rsidRDefault="00D925FB">
      <w:pPr>
        <w:pStyle w:val="BodyText"/>
        <w:keepNext/>
        <w:jc w:val="left"/>
        <w:rPr>
          <w:sz w:val="22"/>
          <w:szCs w:val="22"/>
        </w:rPr>
      </w:pPr>
      <w:r>
        <w:rPr>
          <w:sz w:val="22"/>
          <w:szCs w:val="22"/>
        </w:rPr>
        <w:t>Duomenų apie pasiskirstymą žmogaus organizmo audiniuose nėra.</w:t>
      </w:r>
    </w:p>
    <w:p w14:paraId="1987CE22" w14:textId="77777777" w:rsidR="00B948BC" w:rsidRDefault="00D925FB">
      <w:pPr>
        <w:pStyle w:val="BodyText"/>
        <w:jc w:val="left"/>
        <w:rPr>
          <w:sz w:val="22"/>
          <w:szCs w:val="22"/>
        </w:rPr>
      </w:pPr>
      <w:r>
        <w:rPr>
          <w:sz w:val="22"/>
          <w:szCs w:val="22"/>
        </w:rPr>
        <w:t>Nei levetiracetamas, nei jo pirminis metabolitas reikšmingai nesijungia su plazmos baltymais (</w:t>
      </w:r>
      <w:r>
        <w:rPr>
          <w:sz w:val="22"/>
          <w:szCs w:val="22"/>
        </w:rPr>
        <w:sym w:font="Symbol" w:char="F03C"/>
      </w:r>
      <w:r>
        <w:rPr>
          <w:sz w:val="22"/>
          <w:szCs w:val="22"/>
        </w:rPr>
        <w:t>10</w:t>
      </w:r>
      <w:r>
        <w:rPr>
          <w:sz w:val="22"/>
          <w:szCs w:val="22"/>
        </w:rPr>
        <w:sym w:font="Symbol" w:char="F025"/>
      </w:r>
      <w:r>
        <w:rPr>
          <w:sz w:val="22"/>
          <w:szCs w:val="22"/>
        </w:rPr>
        <w:t>). Levetiracetamo pasiskirstymo tūris yra apie 0,5-0,7 l/kg – vertė, artima bendram organizmo vandens tūriui.</w:t>
      </w:r>
    </w:p>
    <w:p w14:paraId="09FB9C83" w14:textId="77777777" w:rsidR="00B948BC" w:rsidRDefault="00B948BC">
      <w:pPr>
        <w:pStyle w:val="BodyText"/>
        <w:jc w:val="left"/>
        <w:rPr>
          <w:sz w:val="22"/>
          <w:szCs w:val="22"/>
        </w:rPr>
      </w:pPr>
    </w:p>
    <w:p w14:paraId="14AFFCDF" w14:textId="77777777" w:rsidR="00B948BC" w:rsidRDefault="00D925FB">
      <w:pPr>
        <w:keepNext/>
        <w:rPr>
          <w:sz w:val="22"/>
          <w:szCs w:val="22"/>
          <w:u w:val="single"/>
        </w:rPr>
      </w:pPr>
      <w:r>
        <w:rPr>
          <w:sz w:val="22"/>
          <w:szCs w:val="22"/>
          <w:u w:val="single"/>
        </w:rPr>
        <w:t>Biotransformacija</w:t>
      </w:r>
    </w:p>
    <w:p w14:paraId="3E84C217" w14:textId="77777777" w:rsidR="00B948BC" w:rsidRDefault="00B948BC">
      <w:pPr>
        <w:pStyle w:val="BodyText"/>
        <w:keepNext/>
        <w:jc w:val="left"/>
        <w:rPr>
          <w:sz w:val="22"/>
          <w:szCs w:val="22"/>
          <w:u w:val="single"/>
        </w:rPr>
      </w:pPr>
    </w:p>
    <w:p w14:paraId="0616C659" w14:textId="77777777" w:rsidR="00B948BC" w:rsidRDefault="00D925FB">
      <w:pPr>
        <w:pStyle w:val="BodyText"/>
        <w:jc w:val="left"/>
        <w:rPr>
          <w:sz w:val="22"/>
          <w:szCs w:val="22"/>
        </w:rPr>
      </w:pPr>
      <w:r>
        <w:rPr>
          <w:sz w:val="22"/>
          <w:szCs w:val="22"/>
        </w:rPr>
        <w:t>Žmogaus organizme levetiracetamas metabolizuojamas nedaug. Pagrindinis metabolizmo kelias (24</w:t>
      </w:r>
      <w:r>
        <w:rPr>
          <w:sz w:val="22"/>
          <w:szCs w:val="22"/>
        </w:rPr>
        <w:sym w:font="Symbol" w:char="F025"/>
      </w:r>
      <w:r>
        <w:rPr>
          <w:sz w:val="22"/>
          <w:szCs w:val="22"/>
        </w:rPr>
        <w:t xml:space="preserve"> dozės) yra acetamido grupės fermentinė hidrolizė. Pirminio metabolito (ucb L057) susidaryme kepenų citochromo P</w:t>
      </w:r>
      <w:r>
        <w:rPr>
          <w:sz w:val="22"/>
          <w:szCs w:val="22"/>
          <w:vertAlign w:val="subscript"/>
        </w:rPr>
        <w:t>450</w:t>
      </w:r>
      <w:r>
        <w:rPr>
          <w:sz w:val="22"/>
          <w:szCs w:val="22"/>
        </w:rPr>
        <w:t xml:space="preserve"> izoformos nedalyvauja. Levetiracetamo acetamido grupės hidrolizė nustatoma daugelyje audinių, įskaitant ir kraujo kūnelius. Metabolitas ucb L057 yra farmakologiškai neaktyvus.</w:t>
      </w:r>
    </w:p>
    <w:p w14:paraId="32C3FD94" w14:textId="77777777" w:rsidR="00B948BC" w:rsidRDefault="00B948BC">
      <w:pPr>
        <w:pStyle w:val="BodyText"/>
        <w:jc w:val="left"/>
        <w:rPr>
          <w:sz w:val="22"/>
          <w:szCs w:val="22"/>
        </w:rPr>
      </w:pPr>
    </w:p>
    <w:p w14:paraId="23E3E7EA" w14:textId="77777777" w:rsidR="00B948BC" w:rsidRDefault="00D925FB">
      <w:pPr>
        <w:pStyle w:val="BodyText"/>
        <w:jc w:val="left"/>
        <w:rPr>
          <w:sz w:val="22"/>
          <w:szCs w:val="22"/>
        </w:rPr>
      </w:pPr>
      <w:r>
        <w:rPr>
          <w:sz w:val="22"/>
          <w:szCs w:val="22"/>
        </w:rPr>
        <w:t>Taip pat buvo identifikuoti du kiti metabolitai (nedideli kiekiai). Pirmasis iš jų susidaro hidroksilinant pirolidono žiedą (1,6</w:t>
      </w:r>
      <w:r>
        <w:rPr>
          <w:sz w:val="22"/>
          <w:szCs w:val="22"/>
        </w:rPr>
        <w:sym w:font="Symbol" w:char="F025"/>
      </w:r>
      <w:r>
        <w:rPr>
          <w:sz w:val="22"/>
          <w:szCs w:val="22"/>
        </w:rPr>
        <w:t xml:space="preserve"> dozės), antrasis – atveriant pirolidono žiedą (0,9</w:t>
      </w:r>
      <w:r>
        <w:rPr>
          <w:sz w:val="22"/>
          <w:szCs w:val="22"/>
        </w:rPr>
        <w:sym w:font="Symbol" w:char="F025"/>
      </w:r>
      <w:r>
        <w:rPr>
          <w:sz w:val="22"/>
          <w:szCs w:val="22"/>
        </w:rPr>
        <w:t xml:space="preserve"> dozės). Kiti neidentifikuoti komponentai sudarė tik 0,6</w:t>
      </w:r>
      <w:r>
        <w:rPr>
          <w:sz w:val="22"/>
          <w:szCs w:val="22"/>
        </w:rPr>
        <w:sym w:font="Symbol" w:char="F025"/>
      </w:r>
      <w:r>
        <w:rPr>
          <w:sz w:val="22"/>
          <w:szCs w:val="22"/>
        </w:rPr>
        <w:t xml:space="preserve"> nuo suvartotos dozės.</w:t>
      </w:r>
    </w:p>
    <w:p w14:paraId="7944CAFB" w14:textId="77777777" w:rsidR="00B948BC" w:rsidRDefault="00B948BC">
      <w:pPr>
        <w:pStyle w:val="BodyText"/>
        <w:jc w:val="left"/>
        <w:rPr>
          <w:sz w:val="22"/>
          <w:szCs w:val="22"/>
        </w:rPr>
      </w:pPr>
    </w:p>
    <w:p w14:paraId="5F2BEA41" w14:textId="77777777" w:rsidR="00B948BC" w:rsidRDefault="00D925FB">
      <w:pPr>
        <w:pStyle w:val="BodyText"/>
        <w:jc w:val="left"/>
        <w:rPr>
          <w:sz w:val="22"/>
          <w:szCs w:val="22"/>
        </w:rPr>
      </w:pPr>
      <w:r>
        <w:rPr>
          <w:sz w:val="22"/>
          <w:szCs w:val="22"/>
        </w:rPr>
        <w:t xml:space="preserve">Nei levetiracetamo, nei jo pirminio metabolito enantiomerinė interkoversija (t.y. vieno enantiomero virtimas kitu) </w:t>
      </w:r>
      <w:r>
        <w:rPr>
          <w:i/>
          <w:iCs/>
          <w:sz w:val="22"/>
          <w:szCs w:val="22"/>
        </w:rPr>
        <w:t>in vivo</w:t>
      </w:r>
      <w:r>
        <w:rPr>
          <w:sz w:val="22"/>
          <w:szCs w:val="22"/>
        </w:rPr>
        <w:t xml:space="preserve"> sąlygomis neaptikta.</w:t>
      </w:r>
    </w:p>
    <w:p w14:paraId="32C6AF2F" w14:textId="77777777" w:rsidR="00B948BC" w:rsidRDefault="00B948BC">
      <w:pPr>
        <w:pStyle w:val="BodyText"/>
        <w:jc w:val="left"/>
        <w:rPr>
          <w:sz w:val="22"/>
          <w:szCs w:val="22"/>
        </w:rPr>
      </w:pPr>
    </w:p>
    <w:p w14:paraId="0B3B6350" w14:textId="77777777" w:rsidR="00B948BC" w:rsidRDefault="00D925FB">
      <w:pPr>
        <w:pStyle w:val="BodyText"/>
        <w:jc w:val="left"/>
        <w:rPr>
          <w:sz w:val="22"/>
          <w:szCs w:val="22"/>
        </w:rPr>
      </w:pPr>
      <w:r>
        <w:rPr>
          <w:sz w:val="22"/>
          <w:szCs w:val="22"/>
        </w:rPr>
        <w:t xml:space="preserve">Tyrimais </w:t>
      </w:r>
      <w:r>
        <w:rPr>
          <w:i/>
          <w:iCs/>
          <w:sz w:val="22"/>
          <w:szCs w:val="22"/>
        </w:rPr>
        <w:t>in vitro</w:t>
      </w:r>
      <w:r>
        <w:rPr>
          <w:sz w:val="22"/>
          <w:szCs w:val="22"/>
        </w:rPr>
        <w:t xml:space="preserve"> nustatyta, kad levetiracetamas ir jo pirminis metabolitas neslopina pagrindinių žmogaus kepenų citochromo P</w:t>
      </w:r>
      <w:r>
        <w:rPr>
          <w:sz w:val="22"/>
          <w:szCs w:val="22"/>
          <w:vertAlign w:val="subscript"/>
        </w:rPr>
        <w:t>450</w:t>
      </w:r>
      <w:r>
        <w:rPr>
          <w:sz w:val="22"/>
          <w:szCs w:val="22"/>
        </w:rPr>
        <w:t xml:space="preserve"> izoformų (CYP3A4, 2A6, 2C9, 2C19, 2D6, 2E1 ir 1A2), gliukuronilo transferazės (UGT1A1 ir UGT1A6) ir epoksido hidroksilazės veiklos. Be to, </w:t>
      </w:r>
      <w:r>
        <w:rPr>
          <w:i/>
          <w:iCs/>
          <w:sz w:val="22"/>
          <w:szCs w:val="22"/>
        </w:rPr>
        <w:t>in vitro</w:t>
      </w:r>
      <w:r>
        <w:rPr>
          <w:sz w:val="22"/>
          <w:szCs w:val="22"/>
        </w:rPr>
        <w:t xml:space="preserve"> levetiracetamas neveikia valpro rūgšties gliukuronizacijos.</w:t>
      </w:r>
    </w:p>
    <w:p w14:paraId="005DA140" w14:textId="77777777" w:rsidR="00B948BC" w:rsidRDefault="00D925FB">
      <w:pPr>
        <w:pStyle w:val="BodyText"/>
        <w:jc w:val="left"/>
        <w:rPr>
          <w:sz w:val="22"/>
          <w:szCs w:val="22"/>
        </w:rPr>
      </w:pPr>
      <w:r>
        <w:rPr>
          <w:sz w:val="22"/>
          <w:szCs w:val="22"/>
        </w:rPr>
        <w:lastRenderedPageBreak/>
        <w:t xml:space="preserve">Žmonių hepatocitų kultūroje levetiracetamas turėjo mažą arba neturėjo jokio poveikio CYP1A2, SULT1E1 ar UGT1A1. Levetiracetamas silpnai sužadina CYP2B6 ir CYP3A4. Tarpusavio sąveikos tyrimų </w:t>
      </w:r>
      <w:r>
        <w:rPr>
          <w:i/>
          <w:iCs/>
          <w:sz w:val="22"/>
          <w:szCs w:val="22"/>
        </w:rPr>
        <w:t>in vitro</w:t>
      </w:r>
      <w:r>
        <w:rPr>
          <w:sz w:val="22"/>
          <w:szCs w:val="22"/>
        </w:rPr>
        <w:t xml:space="preserve"> ir </w:t>
      </w:r>
      <w:r>
        <w:rPr>
          <w:i/>
          <w:sz w:val="22"/>
          <w:szCs w:val="22"/>
        </w:rPr>
        <w:t>in vivo</w:t>
      </w:r>
      <w:r>
        <w:rPr>
          <w:sz w:val="22"/>
          <w:szCs w:val="22"/>
        </w:rPr>
        <w:t xml:space="preserve"> su geriamaisiais kontraceptikais, digoksinu ir varfarinu duomenys rodo, kad reikšmingas fermentų sužadinimas </w:t>
      </w:r>
      <w:r>
        <w:rPr>
          <w:i/>
          <w:sz w:val="22"/>
          <w:szCs w:val="22"/>
        </w:rPr>
        <w:t>in vivo</w:t>
      </w:r>
      <w:r>
        <w:rPr>
          <w:sz w:val="22"/>
          <w:szCs w:val="22"/>
        </w:rPr>
        <w:t xml:space="preserve"> yra mažai tikėtinas. Todėl Keppra sąveika su kitomis medžiagomis arba atvirkščiai yra mažai tikėtina.</w:t>
      </w:r>
    </w:p>
    <w:p w14:paraId="22FFB5AC" w14:textId="77777777" w:rsidR="00B948BC" w:rsidRDefault="00B948BC">
      <w:pPr>
        <w:pStyle w:val="BodyText"/>
        <w:jc w:val="left"/>
        <w:rPr>
          <w:b/>
          <w:bCs/>
          <w:sz w:val="22"/>
          <w:szCs w:val="22"/>
        </w:rPr>
      </w:pPr>
    </w:p>
    <w:p w14:paraId="46E93B69" w14:textId="77777777" w:rsidR="00B948BC" w:rsidRDefault="00D925FB">
      <w:pPr>
        <w:keepNext/>
        <w:rPr>
          <w:sz w:val="22"/>
          <w:szCs w:val="22"/>
          <w:u w:val="single"/>
        </w:rPr>
      </w:pPr>
      <w:r>
        <w:rPr>
          <w:sz w:val="22"/>
          <w:szCs w:val="22"/>
          <w:u w:val="single"/>
        </w:rPr>
        <w:t>Eliminacija</w:t>
      </w:r>
    </w:p>
    <w:p w14:paraId="7C990EA5" w14:textId="77777777" w:rsidR="00B948BC" w:rsidRDefault="00B948BC">
      <w:pPr>
        <w:pStyle w:val="BodyText"/>
        <w:jc w:val="left"/>
        <w:rPr>
          <w:sz w:val="22"/>
          <w:szCs w:val="22"/>
        </w:rPr>
      </w:pPr>
    </w:p>
    <w:p w14:paraId="16D3D88A" w14:textId="77777777" w:rsidR="00B948BC" w:rsidRDefault="00D925FB">
      <w:pPr>
        <w:pStyle w:val="BodyText"/>
        <w:jc w:val="left"/>
        <w:rPr>
          <w:sz w:val="22"/>
          <w:szCs w:val="22"/>
        </w:rPr>
      </w:pPr>
      <w:r>
        <w:rPr>
          <w:sz w:val="22"/>
          <w:szCs w:val="22"/>
        </w:rPr>
        <w:t>Levetiracetamo pusinės eliminacijos laikas suaugusiesiems buvo 7</w:t>
      </w:r>
      <w:r>
        <w:rPr>
          <w:sz w:val="22"/>
          <w:szCs w:val="22"/>
        </w:rPr>
        <w:sym w:font="Symbol" w:char="F0B1"/>
      </w:r>
      <w:r>
        <w:rPr>
          <w:sz w:val="22"/>
          <w:szCs w:val="22"/>
        </w:rPr>
        <w:t xml:space="preserve">1 val. ir nekito keičiant dozę, vartojimo būdą ar vartojant vaistą kartotinai. Vidutinis suminis kūno klirensas buvo 0,96 ml/min./kg. </w:t>
      </w:r>
    </w:p>
    <w:p w14:paraId="5826DEB4" w14:textId="77777777" w:rsidR="00B948BC" w:rsidRDefault="00B948BC">
      <w:pPr>
        <w:pStyle w:val="BodyText"/>
        <w:jc w:val="left"/>
        <w:rPr>
          <w:sz w:val="22"/>
          <w:szCs w:val="22"/>
        </w:rPr>
      </w:pPr>
    </w:p>
    <w:p w14:paraId="663A7E8C" w14:textId="77777777" w:rsidR="00B948BC" w:rsidRDefault="00D925FB">
      <w:pPr>
        <w:pStyle w:val="BodyText"/>
        <w:jc w:val="left"/>
        <w:rPr>
          <w:sz w:val="22"/>
          <w:szCs w:val="22"/>
        </w:rPr>
      </w:pPr>
      <w:r>
        <w:rPr>
          <w:sz w:val="22"/>
          <w:szCs w:val="22"/>
        </w:rPr>
        <w:t>Pagrindinis vaisto išskyrimo kelias – su šlapimu (vidutiniškai 95</w:t>
      </w:r>
      <w:r>
        <w:rPr>
          <w:sz w:val="22"/>
          <w:szCs w:val="22"/>
        </w:rPr>
        <w:sym w:font="Symbol" w:char="F025"/>
      </w:r>
      <w:r>
        <w:rPr>
          <w:sz w:val="22"/>
          <w:szCs w:val="22"/>
        </w:rPr>
        <w:t xml:space="preserve"> nuo išgertos dozės; per 48 valandas išsiskyrė apie 93</w:t>
      </w:r>
      <w:r>
        <w:rPr>
          <w:sz w:val="22"/>
          <w:szCs w:val="22"/>
        </w:rPr>
        <w:sym w:font="Symbol" w:char="F025"/>
      </w:r>
      <w:r>
        <w:rPr>
          <w:sz w:val="22"/>
          <w:szCs w:val="22"/>
        </w:rPr>
        <w:t xml:space="preserve"> vaisto dozės). Tik 0,3</w:t>
      </w:r>
      <w:r>
        <w:rPr>
          <w:sz w:val="22"/>
          <w:szCs w:val="22"/>
        </w:rPr>
        <w:sym w:font="Symbol" w:char="F025"/>
      </w:r>
      <w:r>
        <w:rPr>
          <w:sz w:val="22"/>
          <w:szCs w:val="22"/>
        </w:rPr>
        <w:t xml:space="preserve"> vaisto dozės išsiskiria su išmatomis.</w:t>
      </w:r>
    </w:p>
    <w:p w14:paraId="6D15B4EC" w14:textId="77777777" w:rsidR="00B948BC" w:rsidRDefault="00D925FB">
      <w:pPr>
        <w:pStyle w:val="BodyText"/>
        <w:jc w:val="left"/>
        <w:rPr>
          <w:sz w:val="22"/>
          <w:szCs w:val="22"/>
        </w:rPr>
      </w:pPr>
      <w:r>
        <w:rPr>
          <w:sz w:val="22"/>
          <w:szCs w:val="22"/>
        </w:rPr>
        <w:t>Kumuliacinė levetiracetamo ir jo pirminio metabolito eliminacija su šlapimu per pirmąsias 48 valandas sudarė atitinkamai 66</w:t>
      </w:r>
      <w:r>
        <w:rPr>
          <w:sz w:val="22"/>
          <w:szCs w:val="22"/>
        </w:rPr>
        <w:sym w:font="Symbol" w:char="F025"/>
      </w:r>
      <w:r>
        <w:rPr>
          <w:sz w:val="22"/>
          <w:szCs w:val="22"/>
        </w:rPr>
        <w:t xml:space="preserve"> ir 24</w:t>
      </w:r>
      <w:r>
        <w:rPr>
          <w:sz w:val="22"/>
          <w:szCs w:val="22"/>
        </w:rPr>
        <w:sym w:font="Symbol" w:char="F025"/>
      </w:r>
      <w:r>
        <w:rPr>
          <w:sz w:val="22"/>
          <w:szCs w:val="22"/>
        </w:rPr>
        <w:t xml:space="preserve"> dozės.</w:t>
      </w:r>
    </w:p>
    <w:p w14:paraId="74CAA96F" w14:textId="77777777" w:rsidR="00B948BC" w:rsidRDefault="00D925FB">
      <w:pPr>
        <w:pStyle w:val="BodyText"/>
        <w:jc w:val="left"/>
        <w:rPr>
          <w:sz w:val="22"/>
          <w:szCs w:val="22"/>
        </w:rPr>
      </w:pPr>
      <w:r>
        <w:rPr>
          <w:sz w:val="22"/>
          <w:szCs w:val="22"/>
        </w:rPr>
        <w:t>Levetiracetamo ir ucb L057 inkstų klirensas buvo atitinkamai 0,6 ir 4,2 ml/min./kg, o tai rodo, kad levetiracetamas išskiriamas glomerulų filtracijos būdu su vėlesne kanalėlių reabsorbcija. Be to, tai rodo, kad pirminis metabolitas be glomerulų filtracijos taip pat išskiriamas ir aktyvia sekrecija per inkstų kanalėlius. Levetiracetamo eliminacija koreliuoja su kreatinino klirensu.</w:t>
      </w:r>
    </w:p>
    <w:p w14:paraId="1DD2F027" w14:textId="77777777" w:rsidR="00B948BC" w:rsidRDefault="00B948BC">
      <w:pPr>
        <w:pStyle w:val="BodyText"/>
        <w:jc w:val="left"/>
        <w:rPr>
          <w:sz w:val="22"/>
          <w:szCs w:val="22"/>
        </w:rPr>
      </w:pPr>
    </w:p>
    <w:p w14:paraId="4053C024" w14:textId="77777777" w:rsidR="00B948BC" w:rsidRDefault="00D925FB">
      <w:pPr>
        <w:keepNext/>
        <w:rPr>
          <w:sz w:val="22"/>
          <w:szCs w:val="22"/>
          <w:u w:val="single"/>
        </w:rPr>
      </w:pPr>
      <w:r>
        <w:rPr>
          <w:sz w:val="22"/>
          <w:szCs w:val="22"/>
          <w:u w:val="single"/>
        </w:rPr>
        <w:t>Senyvi žmonės</w:t>
      </w:r>
    </w:p>
    <w:p w14:paraId="67FEF2DA" w14:textId="77777777" w:rsidR="00B948BC" w:rsidRDefault="00B948BC">
      <w:pPr>
        <w:pStyle w:val="BodyText"/>
        <w:jc w:val="left"/>
        <w:rPr>
          <w:sz w:val="22"/>
          <w:szCs w:val="22"/>
        </w:rPr>
      </w:pPr>
    </w:p>
    <w:p w14:paraId="3AB783DD" w14:textId="77777777" w:rsidR="00B948BC" w:rsidRDefault="00D925FB">
      <w:pPr>
        <w:pStyle w:val="BodyText"/>
        <w:jc w:val="left"/>
        <w:rPr>
          <w:sz w:val="22"/>
          <w:szCs w:val="22"/>
        </w:rPr>
      </w:pPr>
      <w:r>
        <w:rPr>
          <w:sz w:val="22"/>
          <w:szCs w:val="22"/>
        </w:rPr>
        <w:t>Senyviems žmonėms pusinės eliminacijos laikas pailgėja apie 40</w:t>
      </w:r>
      <w:r>
        <w:rPr>
          <w:sz w:val="22"/>
          <w:szCs w:val="22"/>
        </w:rPr>
        <w:sym w:font="Symbol" w:char="F025"/>
      </w:r>
      <w:r>
        <w:rPr>
          <w:sz w:val="22"/>
          <w:szCs w:val="22"/>
        </w:rPr>
        <w:t xml:space="preserve"> (nuo 10 iki 11 valandų). Tai priklauso nuo šiai populiacijai būdingo inkstų funkcijos susilpnėjimo (žr. 4.2 skyrių).</w:t>
      </w:r>
    </w:p>
    <w:p w14:paraId="2D4A99FE" w14:textId="77777777" w:rsidR="00B948BC" w:rsidRDefault="00B948BC">
      <w:pPr>
        <w:pStyle w:val="BodyText"/>
        <w:jc w:val="left"/>
        <w:rPr>
          <w:sz w:val="22"/>
          <w:szCs w:val="22"/>
        </w:rPr>
      </w:pPr>
    </w:p>
    <w:p w14:paraId="22025D8C" w14:textId="77777777" w:rsidR="00B948BC" w:rsidRDefault="00D925FB">
      <w:pPr>
        <w:keepNext/>
        <w:rPr>
          <w:sz w:val="22"/>
          <w:szCs w:val="22"/>
          <w:u w:val="single"/>
        </w:rPr>
      </w:pPr>
      <w:r>
        <w:rPr>
          <w:sz w:val="22"/>
          <w:szCs w:val="22"/>
          <w:u w:val="single"/>
        </w:rPr>
        <w:t>Inkstų funkcijos sutrikimas</w:t>
      </w:r>
    </w:p>
    <w:p w14:paraId="4FCB8725" w14:textId="77777777" w:rsidR="00B948BC" w:rsidRDefault="00B948BC">
      <w:pPr>
        <w:pStyle w:val="BodyText"/>
        <w:keepNext/>
        <w:jc w:val="left"/>
        <w:rPr>
          <w:sz w:val="22"/>
          <w:szCs w:val="22"/>
          <w:u w:val="single"/>
        </w:rPr>
      </w:pPr>
    </w:p>
    <w:p w14:paraId="4E0C74A0" w14:textId="77777777" w:rsidR="00B948BC" w:rsidRDefault="00D925FB">
      <w:pPr>
        <w:pStyle w:val="BodyText"/>
        <w:jc w:val="left"/>
        <w:rPr>
          <w:sz w:val="22"/>
          <w:szCs w:val="22"/>
        </w:rPr>
      </w:pPr>
      <w:r>
        <w:rPr>
          <w:sz w:val="22"/>
          <w:szCs w:val="22"/>
        </w:rPr>
        <w:t>Ir levetiracetamo, ir jo pirminio metabolito menamas organizmo klirensas koreliuoja su kreatinino klirensu. Todėl pacientams, kuriems yra vidutinio ar sunkaus laipsnio inkstų nepakankamumas, Keppra dozes rekomenduojama koreguoti pagal kreatinino klirensą (žr. 4.2 skyrių).</w:t>
      </w:r>
    </w:p>
    <w:p w14:paraId="4EE30454" w14:textId="77777777" w:rsidR="00B948BC" w:rsidRDefault="00B948BC">
      <w:pPr>
        <w:pStyle w:val="BodyText"/>
        <w:jc w:val="left"/>
        <w:rPr>
          <w:sz w:val="22"/>
          <w:szCs w:val="22"/>
        </w:rPr>
      </w:pPr>
    </w:p>
    <w:p w14:paraId="7629DB10" w14:textId="77777777" w:rsidR="00B948BC" w:rsidRDefault="00D925FB">
      <w:pPr>
        <w:pStyle w:val="BodyText"/>
        <w:jc w:val="left"/>
        <w:rPr>
          <w:sz w:val="22"/>
          <w:szCs w:val="22"/>
        </w:rPr>
      </w:pPr>
      <w:r>
        <w:rPr>
          <w:sz w:val="22"/>
          <w:szCs w:val="22"/>
        </w:rPr>
        <w:t>Suaugusiems tiriamiesiems, sergantiems galutine (anurine) inkstų ligos stadija, pusinės eliminacijos laikas tarp dializių ir dializės metu buvo atitinkamai apytiksliai 25 ir 3,1 val.</w:t>
      </w:r>
    </w:p>
    <w:p w14:paraId="3EC5D8C4" w14:textId="77777777" w:rsidR="00B948BC" w:rsidRDefault="00D925FB">
      <w:pPr>
        <w:pStyle w:val="BodyText"/>
        <w:jc w:val="left"/>
        <w:rPr>
          <w:sz w:val="22"/>
          <w:szCs w:val="22"/>
        </w:rPr>
      </w:pPr>
      <w:r>
        <w:rPr>
          <w:sz w:val="22"/>
          <w:szCs w:val="22"/>
        </w:rPr>
        <w:t>Frakcinis levetiracetamo pašalinimas per standartinę 4 valandų hemodializės procedūrą buvo 51</w:t>
      </w:r>
      <w:r>
        <w:rPr>
          <w:sz w:val="22"/>
          <w:szCs w:val="22"/>
        </w:rPr>
        <w:sym w:font="Symbol" w:char="F025"/>
      </w:r>
      <w:r>
        <w:rPr>
          <w:sz w:val="22"/>
          <w:szCs w:val="22"/>
        </w:rPr>
        <w:t>.</w:t>
      </w:r>
    </w:p>
    <w:p w14:paraId="4719BD08" w14:textId="77777777" w:rsidR="00B948BC" w:rsidRDefault="00B948BC">
      <w:pPr>
        <w:pStyle w:val="BodyText"/>
        <w:jc w:val="left"/>
        <w:rPr>
          <w:sz w:val="22"/>
          <w:szCs w:val="22"/>
        </w:rPr>
      </w:pPr>
    </w:p>
    <w:p w14:paraId="4175AFFA" w14:textId="77777777" w:rsidR="00B948BC" w:rsidRDefault="00D925FB">
      <w:pPr>
        <w:keepNext/>
        <w:rPr>
          <w:sz w:val="22"/>
          <w:szCs w:val="22"/>
          <w:u w:val="single"/>
        </w:rPr>
      </w:pPr>
      <w:r>
        <w:rPr>
          <w:sz w:val="22"/>
          <w:szCs w:val="22"/>
          <w:u w:val="single"/>
        </w:rPr>
        <w:t>Kepenų funkcijos sutrikimas</w:t>
      </w:r>
    </w:p>
    <w:p w14:paraId="5AECDC04" w14:textId="77777777" w:rsidR="00B948BC" w:rsidRDefault="00B948BC">
      <w:pPr>
        <w:pStyle w:val="BodyText"/>
        <w:jc w:val="left"/>
        <w:rPr>
          <w:sz w:val="22"/>
          <w:szCs w:val="22"/>
        </w:rPr>
      </w:pPr>
    </w:p>
    <w:p w14:paraId="4BC16942" w14:textId="77777777" w:rsidR="00B948BC" w:rsidRDefault="00D925FB">
      <w:pPr>
        <w:pStyle w:val="BodyText"/>
        <w:jc w:val="left"/>
        <w:rPr>
          <w:sz w:val="22"/>
          <w:szCs w:val="22"/>
        </w:rPr>
      </w:pPr>
      <w:r>
        <w:rPr>
          <w:sz w:val="22"/>
          <w:szCs w:val="22"/>
        </w:rPr>
        <w:t>Tiriamiesiems, kuriems yra lengvas ar vidutinio sunkumo kepenų funkcijos sutrikimas, reikšmingų levetiracetamo klirenso pokyčių nenustatyta. Daugumai tiriamųjų, sergančių sunkiu kepenų funkcijos sutrikimu, levetiracetamo klirensas dėl kartu esančio inkstų nepakankamumo sumažėjo daugiau nei 50</w:t>
      </w:r>
      <w:r>
        <w:rPr>
          <w:sz w:val="22"/>
          <w:szCs w:val="22"/>
        </w:rPr>
        <w:sym w:font="Symbol" w:char="F025"/>
      </w:r>
      <w:r>
        <w:rPr>
          <w:sz w:val="22"/>
          <w:szCs w:val="22"/>
        </w:rPr>
        <w:t xml:space="preserve"> (žr. 4.2 skyrių).</w:t>
      </w:r>
    </w:p>
    <w:p w14:paraId="55EFE0B7" w14:textId="77777777" w:rsidR="00B948BC" w:rsidRDefault="00B948BC">
      <w:pPr>
        <w:keepNext/>
        <w:rPr>
          <w:sz w:val="22"/>
          <w:szCs w:val="22"/>
          <w:u w:val="single"/>
        </w:rPr>
      </w:pPr>
    </w:p>
    <w:p w14:paraId="6E8CC137" w14:textId="77777777" w:rsidR="00B948BC" w:rsidRDefault="00D925FB">
      <w:pPr>
        <w:keepNext/>
        <w:rPr>
          <w:sz w:val="22"/>
          <w:szCs w:val="22"/>
          <w:u w:val="single"/>
        </w:rPr>
      </w:pPr>
      <w:r>
        <w:rPr>
          <w:sz w:val="22"/>
          <w:szCs w:val="22"/>
          <w:u w:val="single"/>
        </w:rPr>
        <w:t>Vaikų populiacija</w:t>
      </w:r>
    </w:p>
    <w:p w14:paraId="28DD5B09" w14:textId="77777777" w:rsidR="00B948BC" w:rsidRDefault="00B948BC">
      <w:pPr>
        <w:pStyle w:val="BodyText"/>
        <w:jc w:val="left"/>
        <w:rPr>
          <w:sz w:val="22"/>
          <w:szCs w:val="22"/>
        </w:rPr>
      </w:pPr>
    </w:p>
    <w:p w14:paraId="4EFA2C14" w14:textId="77777777" w:rsidR="00B948BC" w:rsidRDefault="00D925FB">
      <w:pPr>
        <w:keepNext/>
        <w:rPr>
          <w:i/>
          <w:sz w:val="22"/>
          <w:szCs w:val="22"/>
        </w:rPr>
      </w:pPr>
      <w:r>
        <w:rPr>
          <w:i/>
          <w:sz w:val="22"/>
          <w:szCs w:val="22"/>
        </w:rPr>
        <w:t>Vaikai (nuo 4 iki 12 metų)</w:t>
      </w:r>
    </w:p>
    <w:p w14:paraId="6E79E3DD" w14:textId="77777777" w:rsidR="00B948BC" w:rsidRDefault="00B948BC">
      <w:pPr>
        <w:pStyle w:val="BodyText"/>
        <w:jc w:val="left"/>
        <w:rPr>
          <w:sz w:val="22"/>
          <w:szCs w:val="22"/>
        </w:rPr>
      </w:pPr>
    </w:p>
    <w:p w14:paraId="55278501" w14:textId="77777777" w:rsidR="00B948BC" w:rsidRDefault="00D925FB">
      <w:pPr>
        <w:pStyle w:val="BodyText"/>
        <w:jc w:val="left"/>
        <w:rPr>
          <w:sz w:val="22"/>
          <w:szCs w:val="22"/>
        </w:rPr>
      </w:pPr>
      <w:r>
        <w:rPr>
          <w:sz w:val="22"/>
          <w:szCs w:val="22"/>
        </w:rPr>
        <w:t>Epilepsija sergantiems vaikams (6-12 metų) išgėrus vienkartinę geriamąją dozę (20 mg/kg kūno svorio), levetiracetamo pusinės eliminacijos laikas – 6 val. Perskaičiavus klirensą pagal kūno svorį, vaikų jis yra apie 30</w:t>
      </w:r>
      <w:r>
        <w:rPr>
          <w:sz w:val="22"/>
          <w:szCs w:val="22"/>
        </w:rPr>
        <w:sym w:font="Symbol" w:char="F025"/>
      </w:r>
      <w:r>
        <w:rPr>
          <w:sz w:val="22"/>
          <w:szCs w:val="22"/>
        </w:rPr>
        <w:t xml:space="preserve"> didesnis nei epilepsija sergančių suaugusiųjų.</w:t>
      </w:r>
    </w:p>
    <w:p w14:paraId="68264A9B" w14:textId="77777777" w:rsidR="00B948BC" w:rsidRDefault="00B948BC">
      <w:pPr>
        <w:pStyle w:val="BodyText"/>
        <w:jc w:val="left"/>
        <w:rPr>
          <w:sz w:val="22"/>
          <w:szCs w:val="22"/>
        </w:rPr>
      </w:pPr>
    </w:p>
    <w:p w14:paraId="200914F2" w14:textId="77777777" w:rsidR="00B948BC" w:rsidRDefault="00D925FB">
      <w:pPr>
        <w:pStyle w:val="BodyText"/>
        <w:jc w:val="left"/>
        <w:rPr>
          <w:sz w:val="22"/>
          <w:szCs w:val="22"/>
        </w:rPr>
      </w:pPr>
      <w:r>
        <w:rPr>
          <w:sz w:val="22"/>
          <w:szCs w:val="22"/>
        </w:rPr>
        <w:t>Duodant epilepsija sergantiems vaikams (4-12 metų) gerti vaisto (20-60 mg/kg kūno svorio per parą) kartotinai, levetiracetamas absorbavosi greitai. Didžiausia koncentracija kraujo plazmoje išgėrus vaisto buvo po 0,5-1 valandos. Buvo nustatyta, jog didžiausios koncentracijos kraujo plazmoje bei ploto po kreive (AUC) didėjimas buvo linijinis ir nuo dozės priklausomas. Pusinės eliminacijos laikas buvo apie 5 val. Menamas organizmo klirensas buvo 1,1 ml/min./kg kūno svorio.</w:t>
      </w:r>
    </w:p>
    <w:p w14:paraId="17754C54" w14:textId="77777777" w:rsidR="00B948BC" w:rsidRDefault="00B948BC">
      <w:pPr>
        <w:pStyle w:val="BodyText"/>
        <w:jc w:val="left"/>
        <w:rPr>
          <w:sz w:val="22"/>
          <w:szCs w:val="22"/>
        </w:rPr>
      </w:pPr>
    </w:p>
    <w:p w14:paraId="09FDDFC7" w14:textId="77777777" w:rsidR="00B948BC" w:rsidRDefault="00D925FB">
      <w:pPr>
        <w:pStyle w:val="BodyText"/>
        <w:keepNext/>
        <w:jc w:val="left"/>
        <w:rPr>
          <w:i/>
          <w:sz w:val="22"/>
          <w:szCs w:val="22"/>
        </w:rPr>
      </w:pPr>
      <w:r>
        <w:rPr>
          <w:i/>
          <w:sz w:val="22"/>
          <w:szCs w:val="22"/>
        </w:rPr>
        <w:lastRenderedPageBreak/>
        <w:t>Kūdikiai ir vaikai (nuo 1 mėn. iki 4 metų)</w:t>
      </w:r>
    </w:p>
    <w:p w14:paraId="6B7E7DAD" w14:textId="77777777" w:rsidR="00B948BC" w:rsidRDefault="00B948BC">
      <w:pPr>
        <w:pStyle w:val="BodyText"/>
        <w:jc w:val="left"/>
        <w:rPr>
          <w:sz w:val="22"/>
          <w:szCs w:val="22"/>
        </w:rPr>
      </w:pPr>
    </w:p>
    <w:p w14:paraId="6EA85260" w14:textId="77777777" w:rsidR="00B948BC" w:rsidRDefault="00D925FB">
      <w:pPr>
        <w:rPr>
          <w:sz w:val="22"/>
          <w:szCs w:val="22"/>
        </w:rPr>
      </w:pPr>
      <w:r>
        <w:rPr>
          <w:sz w:val="22"/>
          <w:szCs w:val="22"/>
        </w:rPr>
        <w:t>Išgėrus epilepsija sergantiems vaikams (nuo 1 mėn. iki 4 metų) vienkartinę 100 mg/ml geriamojo tirpalo dozę (20 mg/kg kūno svorio), levetiracetamas greitai absorbavosi ir didžiausia koncentracija kraujo plazmoje susidarė apytikriai po 1 val. Farmakokinetikos duomenys rodo, kad pusinės eliminacijos laikas buvo trumpesnis (5,3 val.) negu suaugusiųjų (7,2 val.) ir menamas organizmo klirensas buvo greitesnis (1,5 ml/min./kg kūno svorio) negu suaugusiųjų (0,96 ml/min./kg kūno svorio).</w:t>
      </w:r>
    </w:p>
    <w:p w14:paraId="4A6D28E2" w14:textId="77777777" w:rsidR="00B948BC" w:rsidRDefault="00B948BC">
      <w:pPr>
        <w:keepNext/>
        <w:rPr>
          <w:sz w:val="22"/>
          <w:szCs w:val="22"/>
          <w:u w:val="single"/>
        </w:rPr>
      </w:pPr>
    </w:p>
    <w:p w14:paraId="58C63141" w14:textId="77777777" w:rsidR="00B948BC" w:rsidRDefault="00D925FB">
      <w:pPr>
        <w:rPr>
          <w:rStyle w:val="msoins0"/>
          <w:sz w:val="22"/>
          <w:szCs w:val="22"/>
        </w:rPr>
      </w:pPr>
      <w:r>
        <w:rPr>
          <w:rStyle w:val="msoins0"/>
          <w:sz w:val="22"/>
          <w:szCs w:val="22"/>
        </w:rPr>
        <w:t>Populiacijos farmakokinetinėje analizėje, atliktoje pacientams nuo 1 mėn. iki 16 metų, kūno masė reikšmingai koreliavo su tariamuoju klirensu (klirensas didėjo, didėjant kūno masei) ir tariamuoju pasiskirstymo tūriu. Amžius įtakojo abu parametrus. Šis veikimas buvo labiau išreikštas jaunesniems kūdikiams ir mažėjo su amžiumi, o ketverių metų amžiuje tapo nereikšmingu.</w:t>
      </w:r>
    </w:p>
    <w:p w14:paraId="465C6B92" w14:textId="77777777" w:rsidR="00B948BC" w:rsidRDefault="00B948BC">
      <w:pPr>
        <w:rPr>
          <w:rStyle w:val="msoins0"/>
          <w:sz w:val="22"/>
          <w:szCs w:val="22"/>
        </w:rPr>
      </w:pPr>
    </w:p>
    <w:p w14:paraId="62979B86" w14:textId="77777777" w:rsidR="00B948BC" w:rsidRDefault="00D925FB">
      <w:pPr>
        <w:rPr>
          <w:rStyle w:val="msoins0"/>
          <w:sz w:val="22"/>
          <w:szCs w:val="22"/>
        </w:rPr>
      </w:pPr>
      <w:r>
        <w:rPr>
          <w:rStyle w:val="msoins0"/>
          <w:sz w:val="22"/>
          <w:szCs w:val="22"/>
        </w:rPr>
        <w:t>Abiejose populiacijos farmakokinetinėse analizėse tikrasis levetiracetamo klirensas padidėjo apie 20%, skiriant jį su kepenų fermentus indukuojančiais priešepilepsiniais vaistais.</w:t>
      </w:r>
    </w:p>
    <w:p w14:paraId="6D365B90" w14:textId="77777777" w:rsidR="00B948BC" w:rsidRDefault="00B948BC">
      <w:pPr>
        <w:pStyle w:val="BodyText"/>
        <w:jc w:val="left"/>
        <w:rPr>
          <w:sz w:val="22"/>
          <w:szCs w:val="22"/>
        </w:rPr>
      </w:pPr>
    </w:p>
    <w:p w14:paraId="59639521" w14:textId="77777777" w:rsidR="00B948BC" w:rsidRDefault="00D925FB">
      <w:pPr>
        <w:keepNext/>
        <w:rPr>
          <w:b/>
          <w:bCs/>
          <w:sz w:val="22"/>
          <w:szCs w:val="22"/>
        </w:rPr>
      </w:pPr>
      <w:r>
        <w:rPr>
          <w:b/>
          <w:bCs/>
          <w:sz w:val="22"/>
          <w:szCs w:val="22"/>
        </w:rPr>
        <w:t>5.3</w:t>
      </w:r>
      <w:r>
        <w:rPr>
          <w:b/>
          <w:bCs/>
          <w:sz w:val="22"/>
          <w:szCs w:val="22"/>
        </w:rPr>
        <w:tab/>
        <w:t>Ikiklinikinių saugumo tyrimų duomenys</w:t>
      </w:r>
    </w:p>
    <w:p w14:paraId="5C5CE987" w14:textId="77777777" w:rsidR="00B948BC" w:rsidRDefault="00B948BC">
      <w:pPr>
        <w:pStyle w:val="BodyText"/>
        <w:jc w:val="left"/>
        <w:rPr>
          <w:sz w:val="22"/>
          <w:szCs w:val="22"/>
        </w:rPr>
      </w:pPr>
    </w:p>
    <w:p w14:paraId="7377D860" w14:textId="77777777" w:rsidR="00B948BC" w:rsidRDefault="00D925FB">
      <w:pPr>
        <w:pStyle w:val="BodyText"/>
        <w:jc w:val="left"/>
        <w:rPr>
          <w:sz w:val="22"/>
          <w:szCs w:val="22"/>
        </w:rPr>
      </w:pPr>
      <w:r>
        <w:rPr>
          <w:sz w:val="22"/>
          <w:szCs w:val="22"/>
        </w:rPr>
        <w:t>Įprastų farmakologinio saugumo, genotoksiškumo, galimo kancerogeniškumo duomenys specifinio pavojaus žmogui nerodo.</w:t>
      </w:r>
    </w:p>
    <w:p w14:paraId="57B4D023" w14:textId="77777777" w:rsidR="00B948BC" w:rsidRDefault="00D925FB">
      <w:pPr>
        <w:pStyle w:val="BodyText"/>
        <w:jc w:val="left"/>
        <w:rPr>
          <w:sz w:val="22"/>
          <w:szCs w:val="22"/>
        </w:rPr>
      </w:pPr>
      <w:r>
        <w:rPr>
          <w:sz w:val="22"/>
          <w:szCs w:val="22"/>
        </w:rPr>
        <w:t>Nepageidaujamos reakcijos, kurios nepastebėtos klinikinių tyrimų su žmonėmis metu, tačiau aptiktos žiurkėms ir mažesniu laipsniu pelėms, esant ekspozicijos lygiui panašiam kaip ir žmogaus organizme ir kurios gali turėti reikšmės klinikinėjė praktikoje, buvo kepenų (matomai adaptaciniai) pokyčiai: padidėjęs kepenų svoris, centrinių skilčių hipertrofija, riebalinė infiltracija ir kepenų fermentų suaktyvėjimas kraujo plazmoje.</w:t>
      </w:r>
    </w:p>
    <w:p w14:paraId="4EA1B2E5" w14:textId="77777777" w:rsidR="00B948BC" w:rsidRDefault="00B948BC">
      <w:pPr>
        <w:pStyle w:val="BodyText"/>
        <w:jc w:val="left"/>
        <w:rPr>
          <w:sz w:val="22"/>
          <w:szCs w:val="22"/>
        </w:rPr>
      </w:pPr>
    </w:p>
    <w:p w14:paraId="2C58CF6A" w14:textId="77777777" w:rsidR="00B948BC" w:rsidRDefault="00D925FB">
      <w:pPr>
        <w:pStyle w:val="BodyText"/>
        <w:jc w:val="left"/>
        <w:rPr>
          <w:sz w:val="22"/>
          <w:szCs w:val="22"/>
        </w:rPr>
      </w:pPr>
      <w:r>
        <w:rPr>
          <w:sz w:val="22"/>
          <w:szCs w:val="22"/>
        </w:rPr>
        <w:t>Nepageidaujamų reakcijų žiurkių patinų ar patelių vaisingumui ar dauginimosi funkcijai nebuvo stebima, kai tėvams ir F1 kartai buvo duodama iki 1800 mg/kg kūno svorio per parą (6 kartus didesnė už didžiausią rekomenduojamą žmogui paros dozę pagal mg/m</w:t>
      </w:r>
      <w:r>
        <w:rPr>
          <w:sz w:val="22"/>
          <w:szCs w:val="22"/>
          <w:vertAlign w:val="superscript"/>
        </w:rPr>
        <w:t>2</w:t>
      </w:r>
      <w:r>
        <w:rPr>
          <w:sz w:val="22"/>
          <w:szCs w:val="22"/>
        </w:rPr>
        <w:t>).</w:t>
      </w:r>
    </w:p>
    <w:p w14:paraId="6619CF47" w14:textId="77777777" w:rsidR="00B948BC" w:rsidRDefault="00B948BC">
      <w:pPr>
        <w:pStyle w:val="BodyText"/>
        <w:jc w:val="left"/>
        <w:rPr>
          <w:sz w:val="22"/>
          <w:szCs w:val="22"/>
        </w:rPr>
      </w:pPr>
    </w:p>
    <w:p w14:paraId="0731B25C" w14:textId="77777777" w:rsidR="00B948BC" w:rsidRDefault="00D925FB">
      <w:pPr>
        <w:keepNext/>
        <w:rPr>
          <w:sz w:val="22"/>
          <w:szCs w:val="22"/>
        </w:rPr>
      </w:pPr>
      <w:r>
        <w:rPr>
          <w:sz w:val="22"/>
          <w:szCs w:val="22"/>
        </w:rPr>
        <w:t xml:space="preserve">Žiurkėms buvo atlikti du embiono-vaisiaus vystymosi tyrimai, skiriant 400 mg/kg, 1200 mg/kg ir 3600 mg/kg per parą. Skiriant 3600 mg/kg/per parą tik viename iš dviejų embiono-vaisiaus vystymosi tyrimų kiek sumažėjo vaisiaus svoris, tai buvo susiję su nežymiais skeleto formavimosi nukrypimais/nedidelėmis anomalijomis. Didesnio embrionų mirtingumo ar apsigimimų dažnio nenustatyta. Dozė, nesukelianti pašalinių reiškinių (NOAEL – </w:t>
      </w:r>
      <w:r>
        <w:rPr>
          <w:i/>
          <w:iCs/>
          <w:sz w:val="22"/>
          <w:szCs w:val="22"/>
        </w:rPr>
        <w:t>no observed adverse effect level</w:t>
      </w:r>
      <w:r>
        <w:rPr>
          <w:sz w:val="22"/>
          <w:szCs w:val="22"/>
        </w:rPr>
        <w:t>), buvo 3600 mg/kg/per parą palikuonių besilaukiančioms (12 kartų didesnės už didžiausią rekomenduojamą žmogui paros dozę pagal mg/m</w:t>
      </w:r>
      <w:r>
        <w:rPr>
          <w:sz w:val="22"/>
          <w:szCs w:val="22"/>
          <w:vertAlign w:val="superscript"/>
        </w:rPr>
        <w:t>2</w:t>
      </w:r>
      <w:r>
        <w:rPr>
          <w:sz w:val="22"/>
          <w:szCs w:val="22"/>
        </w:rPr>
        <w:t xml:space="preserve">) ir 1200 mg/kg/per parą vaisiui. </w:t>
      </w:r>
    </w:p>
    <w:p w14:paraId="1894258D" w14:textId="77777777" w:rsidR="00B948BC" w:rsidRDefault="00D925FB">
      <w:pPr>
        <w:rPr>
          <w:sz w:val="22"/>
          <w:szCs w:val="22"/>
        </w:rPr>
      </w:pPr>
      <w:r>
        <w:rPr>
          <w:sz w:val="22"/>
          <w:szCs w:val="22"/>
        </w:rPr>
        <w:t>Atlikti keturi embriono-vaisiaus vystymosi tyrimai su triušiais, tiriant 200 mg/kg, 600 mg/kg, 800 mg/kg, 1200 mg/kg ir 1800 mg/kg per parą dozes. 1800 mg/kg/per parą dozė pasižymėjo išreikštu toksiniu poveikiu patelėms ir vaisiaus masės sumažėjimu bei dažnesnėmis kardiovaskulinėmis ir skeleto anomalijomis. Dozė, nesukelianti pašalinių reiškinių (NOAEL) patelėms buvo &lt;200 mg/kg/per parą, o vaisiui 200 mg/kg/per parą (tai atitinka maksimalią rekomenduojamą žmogui paros dozę pagal mg/m</w:t>
      </w:r>
      <w:r>
        <w:rPr>
          <w:sz w:val="22"/>
          <w:szCs w:val="22"/>
          <w:vertAlign w:val="superscript"/>
        </w:rPr>
        <w:t>2</w:t>
      </w:r>
      <w:r>
        <w:rPr>
          <w:sz w:val="22"/>
          <w:szCs w:val="22"/>
        </w:rPr>
        <w:t>).</w:t>
      </w:r>
    </w:p>
    <w:p w14:paraId="0671598F" w14:textId="77777777" w:rsidR="00B948BC" w:rsidRDefault="00D925FB">
      <w:pPr>
        <w:pStyle w:val="BodyText"/>
        <w:jc w:val="left"/>
        <w:rPr>
          <w:sz w:val="22"/>
          <w:szCs w:val="22"/>
        </w:rPr>
      </w:pPr>
      <w:r>
        <w:rPr>
          <w:sz w:val="22"/>
          <w:szCs w:val="22"/>
        </w:rPr>
        <w:t>Perinatalinio ir postnatalinio vystymosi tyrimas buvo atliktas žiurkėms, skiriant 70 mg/kg, 350 mg/kg ir 1800 mg/kg per parą levetiracetamo dozes. NOAEL buvo ≥1800 mg/kg/per parą F0 patelėms ir F1 jauniklių išgyvenamumui, augimui ir vystymuisi iki nujunkymo (6 kartus didesnė už didžiausią rekomenduojamą žmogui paros dozę pagal mg/m</w:t>
      </w:r>
      <w:r>
        <w:rPr>
          <w:sz w:val="22"/>
          <w:szCs w:val="22"/>
          <w:vertAlign w:val="superscript"/>
        </w:rPr>
        <w:t>2</w:t>
      </w:r>
      <w:r>
        <w:rPr>
          <w:sz w:val="22"/>
          <w:szCs w:val="22"/>
        </w:rPr>
        <w:t>).</w:t>
      </w:r>
    </w:p>
    <w:p w14:paraId="4585736E" w14:textId="77777777" w:rsidR="00B948BC" w:rsidRDefault="00B948BC">
      <w:pPr>
        <w:pStyle w:val="BodyText"/>
        <w:jc w:val="left"/>
        <w:rPr>
          <w:sz w:val="22"/>
          <w:szCs w:val="22"/>
        </w:rPr>
      </w:pPr>
    </w:p>
    <w:p w14:paraId="2BAA0A72" w14:textId="77777777" w:rsidR="00B948BC" w:rsidRDefault="00D925FB">
      <w:pPr>
        <w:pStyle w:val="BodyText"/>
        <w:jc w:val="left"/>
        <w:rPr>
          <w:sz w:val="22"/>
          <w:szCs w:val="22"/>
        </w:rPr>
      </w:pPr>
      <w:r>
        <w:rPr>
          <w:sz w:val="22"/>
          <w:szCs w:val="22"/>
        </w:rPr>
        <w:t>Žiurkių ir šunų ką tik atvestų palikuonių ir jauniklių tyrimais nustatyta, kad nepageidaujamo poveikio įprastiniam vystymuisi ar brendimui nebuvo, kai gyvūnams buvo duodama iki 1800 mg/kg kūno svorio per parą (6 – 17 kartų didesnė už didžiausią rekomenduojamą žmogui paros dozę pagal mg/m</w:t>
      </w:r>
      <w:r>
        <w:rPr>
          <w:sz w:val="22"/>
          <w:szCs w:val="22"/>
          <w:vertAlign w:val="superscript"/>
        </w:rPr>
        <w:t>2</w:t>
      </w:r>
      <w:r>
        <w:rPr>
          <w:sz w:val="22"/>
          <w:szCs w:val="22"/>
        </w:rPr>
        <w:t>).</w:t>
      </w:r>
    </w:p>
    <w:p w14:paraId="355F75D5" w14:textId="77777777" w:rsidR="00B948BC" w:rsidRDefault="00B948BC">
      <w:pPr>
        <w:pStyle w:val="BodyText"/>
        <w:jc w:val="left"/>
        <w:rPr>
          <w:sz w:val="22"/>
          <w:szCs w:val="22"/>
        </w:rPr>
      </w:pPr>
    </w:p>
    <w:p w14:paraId="2A382B9F" w14:textId="77777777" w:rsidR="00B948BC" w:rsidRDefault="00B948BC">
      <w:pPr>
        <w:pStyle w:val="BodyText"/>
        <w:jc w:val="left"/>
        <w:rPr>
          <w:sz w:val="22"/>
          <w:szCs w:val="22"/>
        </w:rPr>
      </w:pPr>
    </w:p>
    <w:p w14:paraId="47EE31ED" w14:textId="77777777" w:rsidR="00B948BC" w:rsidRDefault="00D925FB">
      <w:pPr>
        <w:pStyle w:val="BodyText"/>
        <w:keepNext/>
        <w:jc w:val="left"/>
        <w:rPr>
          <w:b/>
          <w:bCs/>
          <w:caps/>
          <w:sz w:val="22"/>
          <w:szCs w:val="22"/>
        </w:rPr>
      </w:pPr>
      <w:r>
        <w:rPr>
          <w:b/>
          <w:bCs/>
          <w:caps/>
          <w:sz w:val="22"/>
          <w:szCs w:val="22"/>
        </w:rPr>
        <w:lastRenderedPageBreak/>
        <w:t>6.</w:t>
      </w:r>
      <w:r>
        <w:rPr>
          <w:b/>
          <w:bCs/>
          <w:caps/>
          <w:sz w:val="22"/>
          <w:szCs w:val="22"/>
        </w:rPr>
        <w:tab/>
        <w:t>Farmacinė INFORMACIJA</w:t>
      </w:r>
    </w:p>
    <w:p w14:paraId="17FE2FA9" w14:textId="77777777" w:rsidR="00B948BC" w:rsidRDefault="00B948BC">
      <w:pPr>
        <w:pStyle w:val="BodyText"/>
        <w:keepNext/>
        <w:jc w:val="left"/>
        <w:rPr>
          <w:sz w:val="22"/>
          <w:szCs w:val="22"/>
        </w:rPr>
      </w:pPr>
    </w:p>
    <w:p w14:paraId="0D7722B7" w14:textId="77777777" w:rsidR="00B948BC" w:rsidRDefault="00D925FB">
      <w:pPr>
        <w:keepNext/>
        <w:rPr>
          <w:b/>
          <w:bCs/>
          <w:sz w:val="22"/>
          <w:szCs w:val="22"/>
        </w:rPr>
      </w:pPr>
      <w:r>
        <w:rPr>
          <w:b/>
          <w:bCs/>
          <w:sz w:val="22"/>
          <w:szCs w:val="22"/>
        </w:rPr>
        <w:t>6.1</w:t>
      </w:r>
      <w:r>
        <w:rPr>
          <w:b/>
          <w:bCs/>
          <w:sz w:val="22"/>
          <w:szCs w:val="22"/>
        </w:rPr>
        <w:tab/>
        <w:t>Pagalbinių medžiagų sąrašas</w:t>
      </w:r>
    </w:p>
    <w:p w14:paraId="2E7B826D" w14:textId="77777777" w:rsidR="00B948BC" w:rsidRDefault="00B948BC">
      <w:pPr>
        <w:pStyle w:val="BodyText"/>
        <w:jc w:val="left"/>
        <w:rPr>
          <w:sz w:val="22"/>
          <w:szCs w:val="22"/>
        </w:rPr>
      </w:pPr>
    </w:p>
    <w:p w14:paraId="53474F10" w14:textId="77777777" w:rsidR="00B948BC" w:rsidRDefault="00D925FB">
      <w:pPr>
        <w:pStyle w:val="BodyText"/>
        <w:keepNext/>
        <w:jc w:val="left"/>
        <w:rPr>
          <w:sz w:val="22"/>
          <w:szCs w:val="22"/>
          <w:u w:val="single"/>
        </w:rPr>
      </w:pPr>
      <w:r>
        <w:rPr>
          <w:sz w:val="22"/>
          <w:szCs w:val="22"/>
          <w:u w:val="single"/>
        </w:rPr>
        <w:t>Tabletės branduolys:</w:t>
      </w:r>
    </w:p>
    <w:p w14:paraId="71B0ECE1" w14:textId="77777777" w:rsidR="00B948BC" w:rsidRDefault="00D925FB">
      <w:pPr>
        <w:pStyle w:val="BodyText"/>
        <w:jc w:val="left"/>
        <w:rPr>
          <w:sz w:val="22"/>
          <w:szCs w:val="22"/>
        </w:rPr>
      </w:pPr>
      <w:r>
        <w:rPr>
          <w:sz w:val="22"/>
          <w:szCs w:val="22"/>
        </w:rPr>
        <w:t xml:space="preserve">Kroskarmeliozės natrio druska </w:t>
      </w:r>
    </w:p>
    <w:p w14:paraId="2B7C6C4D" w14:textId="77777777" w:rsidR="00B948BC" w:rsidRDefault="00D925FB">
      <w:pPr>
        <w:pStyle w:val="BodyText"/>
        <w:jc w:val="left"/>
        <w:rPr>
          <w:sz w:val="22"/>
          <w:szCs w:val="22"/>
        </w:rPr>
      </w:pPr>
      <w:r>
        <w:rPr>
          <w:sz w:val="22"/>
          <w:szCs w:val="22"/>
        </w:rPr>
        <w:t>Makrogolis 6000</w:t>
      </w:r>
    </w:p>
    <w:p w14:paraId="5F53837D" w14:textId="77777777" w:rsidR="00B948BC" w:rsidRDefault="00D925FB">
      <w:pPr>
        <w:pStyle w:val="BodyText"/>
        <w:jc w:val="left"/>
        <w:rPr>
          <w:sz w:val="22"/>
          <w:szCs w:val="22"/>
        </w:rPr>
      </w:pPr>
      <w:r>
        <w:rPr>
          <w:sz w:val="22"/>
          <w:szCs w:val="22"/>
        </w:rPr>
        <w:t>Bevandenis koloidinis silicio dioksidas</w:t>
      </w:r>
    </w:p>
    <w:p w14:paraId="21E8311F" w14:textId="77777777" w:rsidR="00B948BC" w:rsidRDefault="00D925FB">
      <w:pPr>
        <w:pStyle w:val="BodyText"/>
        <w:jc w:val="left"/>
        <w:rPr>
          <w:sz w:val="22"/>
          <w:szCs w:val="22"/>
        </w:rPr>
      </w:pPr>
      <w:r>
        <w:rPr>
          <w:sz w:val="22"/>
          <w:szCs w:val="22"/>
        </w:rPr>
        <w:t>Magnio stearatas</w:t>
      </w:r>
    </w:p>
    <w:p w14:paraId="63B13C84" w14:textId="77777777" w:rsidR="00B948BC" w:rsidRDefault="00B948BC">
      <w:pPr>
        <w:pStyle w:val="BodyText"/>
        <w:jc w:val="left"/>
        <w:rPr>
          <w:sz w:val="22"/>
          <w:szCs w:val="22"/>
        </w:rPr>
      </w:pPr>
    </w:p>
    <w:p w14:paraId="216B6E05" w14:textId="77777777" w:rsidR="00B948BC" w:rsidRDefault="00D925FB">
      <w:pPr>
        <w:pStyle w:val="BodyText"/>
        <w:keepNext/>
        <w:jc w:val="left"/>
        <w:rPr>
          <w:sz w:val="22"/>
          <w:szCs w:val="22"/>
          <w:u w:val="single"/>
        </w:rPr>
      </w:pPr>
      <w:r>
        <w:rPr>
          <w:sz w:val="22"/>
          <w:szCs w:val="22"/>
          <w:u w:val="single"/>
        </w:rPr>
        <w:t>Dengiančioji plėvelė:</w:t>
      </w:r>
    </w:p>
    <w:p w14:paraId="31687608" w14:textId="77777777" w:rsidR="00B948BC" w:rsidRDefault="00D925FB">
      <w:pPr>
        <w:pStyle w:val="BodyText"/>
        <w:jc w:val="left"/>
        <w:rPr>
          <w:sz w:val="22"/>
          <w:szCs w:val="22"/>
        </w:rPr>
      </w:pPr>
      <w:r>
        <w:rPr>
          <w:sz w:val="22"/>
          <w:szCs w:val="22"/>
        </w:rPr>
        <w:t>Iš dalies hidrolizuotas polivinilo alkoholis</w:t>
      </w:r>
    </w:p>
    <w:p w14:paraId="0F84DDF0" w14:textId="77777777" w:rsidR="00B948BC" w:rsidRDefault="00D925FB">
      <w:pPr>
        <w:pStyle w:val="BodyText"/>
        <w:jc w:val="left"/>
        <w:rPr>
          <w:sz w:val="22"/>
          <w:szCs w:val="22"/>
        </w:rPr>
      </w:pPr>
      <w:r>
        <w:rPr>
          <w:sz w:val="22"/>
          <w:szCs w:val="22"/>
        </w:rPr>
        <w:t>Titano dioksidas (E171)</w:t>
      </w:r>
    </w:p>
    <w:p w14:paraId="7742E92C" w14:textId="77777777" w:rsidR="00B948BC" w:rsidRDefault="00D925FB">
      <w:pPr>
        <w:pStyle w:val="BodyText"/>
        <w:jc w:val="left"/>
        <w:rPr>
          <w:sz w:val="22"/>
          <w:szCs w:val="22"/>
        </w:rPr>
      </w:pPr>
      <w:r>
        <w:rPr>
          <w:sz w:val="22"/>
          <w:szCs w:val="22"/>
        </w:rPr>
        <w:t>Makrogolis 3350</w:t>
      </w:r>
    </w:p>
    <w:p w14:paraId="5CF82489" w14:textId="77777777" w:rsidR="00B948BC" w:rsidRDefault="00D925FB">
      <w:pPr>
        <w:pStyle w:val="BodyText"/>
        <w:jc w:val="left"/>
        <w:rPr>
          <w:sz w:val="22"/>
          <w:szCs w:val="22"/>
        </w:rPr>
      </w:pPr>
      <w:r>
        <w:rPr>
          <w:sz w:val="22"/>
          <w:szCs w:val="22"/>
        </w:rPr>
        <w:t>Talkas</w:t>
      </w:r>
    </w:p>
    <w:p w14:paraId="369E76CF" w14:textId="77777777" w:rsidR="00B948BC" w:rsidRDefault="00B948BC">
      <w:pPr>
        <w:keepNext/>
        <w:rPr>
          <w:b/>
          <w:bCs/>
          <w:sz w:val="22"/>
          <w:szCs w:val="22"/>
        </w:rPr>
      </w:pPr>
    </w:p>
    <w:p w14:paraId="7840B145" w14:textId="77777777" w:rsidR="00B948BC" w:rsidRDefault="00D925FB">
      <w:pPr>
        <w:keepNext/>
        <w:rPr>
          <w:b/>
          <w:bCs/>
          <w:sz w:val="22"/>
          <w:szCs w:val="22"/>
        </w:rPr>
      </w:pPr>
      <w:r>
        <w:rPr>
          <w:b/>
          <w:bCs/>
          <w:sz w:val="22"/>
          <w:szCs w:val="22"/>
        </w:rPr>
        <w:t>6.2</w:t>
      </w:r>
      <w:r>
        <w:rPr>
          <w:b/>
          <w:bCs/>
          <w:sz w:val="22"/>
          <w:szCs w:val="22"/>
        </w:rPr>
        <w:tab/>
        <w:t>Nesuderinamumas</w:t>
      </w:r>
    </w:p>
    <w:p w14:paraId="64DDAE9B" w14:textId="77777777" w:rsidR="00B948BC" w:rsidRDefault="00B948BC">
      <w:pPr>
        <w:pStyle w:val="BodyText"/>
        <w:jc w:val="left"/>
        <w:rPr>
          <w:sz w:val="22"/>
          <w:szCs w:val="22"/>
        </w:rPr>
      </w:pPr>
    </w:p>
    <w:p w14:paraId="27806AF8" w14:textId="77777777" w:rsidR="00B948BC" w:rsidRDefault="00D925FB">
      <w:pPr>
        <w:pStyle w:val="BodyText"/>
        <w:jc w:val="left"/>
        <w:rPr>
          <w:sz w:val="22"/>
          <w:szCs w:val="22"/>
        </w:rPr>
      </w:pPr>
      <w:r>
        <w:rPr>
          <w:sz w:val="22"/>
          <w:szCs w:val="22"/>
        </w:rPr>
        <w:t>Duomenys nebūtini.</w:t>
      </w:r>
    </w:p>
    <w:p w14:paraId="04946CD6" w14:textId="77777777" w:rsidR="00B948BC" w:rsidRDefault="00B948BC">
      <w:pPr>
        <w:pStyle w:val="BodyText"/>
        <w:jc w:val="left"/>
        <w:rPr>
          <w:sz w:val="22"/>
          <w:szCs w:val="22"/>
        </w:rPr>
      </w:pPr>
    </w:p>
    <w:p w14:paraId="4D1FFED2" w14:textId="77777777" w:rsidR="00B948BC" w:rsidRDefault="00D925FB">
      <w:pPr>
        <w:keepNext/>
        <w:rPr>
          <w:b/>
          <w:bCs/>
          <w:sz w:val="22"/>
          <w:szCs w:val="22"/>
        </w:rPr>
      </w:pPr>
      <w:r>
        <w:rPr>
          <w:b/>
          <w:bCs/>
          <w:sz w:val="22"/>
          <w:szCs w:val="22"/>
        </w:rPr>
        <w:t>6.3</w:t>
      </w:r>
      <w:r>
        <w:rPr>
          <w:b/>
          <w:bCs/>
          <w:sz w:val="22"/>
          <w:szCs w:val="22"/>
        </w:rPr>
        <w:tab/>
        <w:t>Tinkamumo laikas</w:t>
      </w:r>
    </w:p>
    <w:p w14:paraId="5F7F9727" w14:textId="77777777" w:rsidR="00B948BC" w:rsidRDefault="00B948BC">
      <w:pPr>
        <w:pStyle w:val="BodyText"/>
        <w:jc w:val="left"/>
        <w:rPr>
          <w:sz w:val="22"/>
          <w:szCs w:val="22"/>
        </w:rPr>
      </w:pPr>
    </w:p>
    <w:p w14:paraId="3CD69D58" w14:textId="77777777" w:rsidR="00B948BC" w:rsidRDefault="00D925FB">
      <w:pPr>
        <w:pStyle w:val="BodyText"/>
        <w:jc w:val="left"/>
        <w:rPr>
          <w:sz w:val="22"/>
          <w:szCs w:val="22"/>
        </w:rPr>
      </w:pPr>
      <w:r>
        <w:rPr>
          <w:sz w:val="22"/>
          <w:szCs w:val="22"/>
        </w:rPr>
        <w:t>3 metai.</w:t>
      </w:r>
    </w:p>
    <w:p w14:paraId="105EFB35" w14:textId="77777777" w:rsidR="00B948BC" w:rsidRDefault="00B948BC">
      <w:pPr>
        <w:pStyle w:val="BodyText"/>
        <w:jc w:val="left"/>
        <w:rPr>
          <w:sz w:val="22"/>
          <w:szCs w:val="22"/>
        </w:rPr>
      </w:pPr>
    </w:p>
    <w:p w14:paraId="26D7E99C" w14:textId="77777777" w:rsidR="00B948BC" w:rsidRDefault="00D925FB">
      <w:pPr>
        <w:keepNext/>
        <w:rPr>
          <w:b/>
          <w:bCs/>
          <w:sz w:val="22"/>
          <w:szCs w:val="22"/>
        </w:rPr>
      </w:pPr>
      <w:r>
        <w:rPr>
          <w:b/>
          <w:bCs/>
          <w:sz w:val="22"/>
          <w:szCs w:val="22"/>
        </w:rPr>
        <w:t>6.4</w:t>
      </w:r>
      <w:r>
        <w:rPr>
          <w:b/>
          <w:bCs/>
          <w:sz w:val="22"/>
          <w:szCs w:val="22"/>
        </w:rPr>
        <w:tab/>
        <w:t xml:space="preserve">Specialios laikymo sąlygos </w:t>
      </w:r>
    </w:p>
    <w:p w14:paraId="4429D8D8" w14:textId="77777777" w:rsidR="00B948BC" w:rsidRDefault="00B948BC">
      <w:pPr>
        <w:pStyle w:val="BodyText"/>
        <w:jc w:val="left"/>
        <w:rPr>
          <w:sz w:val="22"/>
          <w:szCs w:val="22"/>
        </w:rPr>
      </w:pPr>
    </w:p>
    <w:p w14:paraId="1470A1C6" w14:textId="77777777" w:rsidR="00B948BC" w:rsidRDefault="00D925FB">
      <w:pPr>
        <w:pStyle w:val="BodyText"/>
        <w:jc w:val="left"/>
        <w:rPr>
          <w:sz w:val="22"/>
          <w:szCs w:val="22"/>
        </w:rPr>
      </w:pPr>
      <w:r>
        <w:rPr>
          <w:sz w:val="22"/>
          <w:szCs w:val="22"/>
        </w:rPr>
        <w:t>Šiam vaistiniam preparatui specialių laikymo sąlygų nereikia.</w:t>
      </w:r>
    </w:p>
    <w:p w14:paraId="3FFAF176" w14:textId="77777777" w:rsidR="00B948BC" w:rsidRDefault="00B948BC">
      <w:pPr>
        <w:pStyle w:val="BodyText"/>
        <w:jc w:val="left"/>
        <w:rPr>
          <w:sz w:val="22"/>
          <w:szCs w:val="22"/>
        </w:rPr>
      </w:pPr>
    </w:p>
    <w:p w14:paraId="190E0F1D" w14:textId="77777777" w:rsidR="00B948BC" w:rsidRDefault="00D925FB">
      <w:pPr>
        <w:keepNext/>
        <w:rPr>
          <w:b/>
          <w:bCs/>
          <w:sz w:val="22"/>
          <w:szCs w:val="22"/>
        </w:rPr>
      </w:pPr>
      <w:r>
        <w:rPr>
          <w:b/>
          <w:bCs/>
          <w:sz w:val="22"/>
          <w:szCs w:val="22"/>
        </w:rPr>
        <w:t>6.5</w:t>
      </w:r>
      <w:r>
        <w:rPr>
          <w:b/>
          <w:bCs/>
          <w:sz w:val="22"/>
          <w:szCs w:val="22"/>
        </w:rPr>
        <w:tab/>
        <w:t>Talpyklės pobūdis ir jos turinys</w:t>
      </w:r>
    </w:p>
    <w:p w14:paraId="4B669DCE" w14:textId="77777777" w:rsidR="00B948BC" w:rsidRDefault="00B948BC">
      <w:pPr>
        <w:pStyle w:val="BodyText"/>
        <w:keepNext/>
        <w:jc w:val="left"/>
        <w:rPr>
          <w:sz w:val="22"/>
          <w:szCs w:val="22"/>
        </w:rPr>
      </w:pPr>
    </w:p>
    <w:p w14:paraId="3AC0D29C" w14:textId="77777777" w:rsidR="00B948BC" w:rsidRDefault="00D925FB">
      <w:pPr>
        <w:pStyle w:val="BodyText"/>
        <w:keepNext/>
        <w:jc w:val="left"/>
        <w:rPr>
          <w:sz w:val="22"/>
          <w:szCs w:val="22"/>
        </w:rPr>
      </w:pPr>
      <w:r>
        <w:rPr>
          <w:sz w:val="22"/>
          <w:szCs w:val="22"/>
        </w:rPr>
        <w:t>Aliuminio/PVC lizdinės plokštelės, sudėtos į kartono dėžutes po 10, 20, 30, 50, 60, 100 plėvele dengtų tablečių ir sudėtines pakuotes po 200 (2 pakuotės po 100) plėvele dengtų tablečių.</w:t>
      </w:r>
    </w:p>
    <w:p w14:paraId="125C7E4C" w14:textId="77777777" w:rsidR="00B948BC" w:rsidRDefault="00B948BC">
      <w:pPr>
        <w:pStyle w:val="BodyText"/>
        <w:jc w:val="left"/>
        <w:rPr>
          <w:sz w:val="22"/>
          <w:szCs w:val="22"/>
        </w:rPr>
      </w:pPr>
    </w:p>
    <w:p w14:paraId="0165D200" w14:textId="77777777" w:rsidR="00B948BC" w:rsidRDefault="00D925FB">
      <w:pPr>
        <w:pStyle w:val="BodyText"/>
        <w:jc w:val="left"/>
        <w:rPr>
          <w:sz w:val="22"/>
          <w:szCs w:val="22"/>
        </w:rPr>
      </w:pPr>
      <w:r>
        <w:rPr>
          <w:sz w:val="22"/>
          <w:szCs w:val="22"/>
        </w:rPr>
        <w:t>Aliuminio/PVC perforuotos dalomosios lizdinės plokštelės, sudėtos į kartono dėžutes po 100 x 1 plėvele dengtą tabletę.</w:t>
      </w:r>
    </w:p>
    <w:p w14:paraId="3A35F9CE" w14:textId="77777777" w:rsidR="00B948BC" w:rsidRDefault="00B948BC">
      <w:pPr>
        <w:pStyle w:val="BodyText"/>
        <w:jc w:val="left"/>
        <w:rPr>
          <w:sz w:val="22"/>
          <w:szCs w:val="22"/>
        </w:rPr>
      </w:pPr>
    </w:p>
    <w:p w14:paraId="43BD2955" w14:textId="77777777" w:rsidR="00B948BC" w:rsidRDefault="00D925FB">
      <w:pPr>
        <w:pStyle w:val="BodyText"/>
        <w:jc w:val="left"/>
        <w:rPr>
          <w:sz w:val="22"/>
          <w:szCs w:val="22"/>
        </w:rPr>
      </w:pPr>
      <w:r>
        <w:rPr>
          <w:sz w:val="22"/>
          <w:szCs w:val="22"/>
        </w:rPr>
        <w:t>Gali būti tiekiamos ne visų dydžių pakuotės.</w:t>
      </w:r>
    </w:p>
    <w:p w14:paraId="4AE76A7C" w14:textId="77777777" w:rsidR="00B948BC" w:rsidRDefault="00B948BC">
      <w:pPr>
        <w:pStyle w:val="BodyText"/>
        <w:jc w:val="left"/>
        <w:rPr>
          <w:sz w:val="22"/>
          <w:szCs w:val="22"/>
        </w:rPr>
      </w:pPr>
    </w:p>
    <w:p w14:paraId="2AECF143" w14:textId="77777777" w:rsidR="00B948BC" w:rsidRDefault="00D925FB">
      <w:pPr>
        <w:keepNext/>
        <w:rPr>
          <w:b/>
          <w:bCs/>
          <w:sz w:val="22"/>
          <w:szCs w:val="22"/>
        </w:rPr>
      </w:pPr>
      <w:r>
        <w:rPr>
          <w:b/>
          <w:bCs/>
          <w:sz w:val="22"/>
          <w:szCs w:val="22"/>
        </w:rPr>
        <w:t>6.6</w:t>
      </w:r>
      <w:r>
        <w:rPr>
          <w:b/>
          <w:bCs/>
          <w:sz w:val="22"/>
          <w:szCs w:val="22"/>
        </w:rPr>
        <w:tab/>
        <w:t>Specialūs reikalavimai atliekoms tvarkyti</w:t>
      </w:r>
    </w:p>
    <w:p w14:paraId="5EF0657D" w14:textId="77777777" w:rsidR="00B948BC" w:rsidRDefault="00B948BC">
      <w:pPr>
        <w:pStyle w:val="BodyText"/>
        <w:jc w:val="left"/>
        <w:rPr>
          <w:sz w:val="22"/>
          <w:szCs w:val="22"/>
        </w:rPr>
      </w:pPr>
    </w:p>
    <w:p w14:paraId="4772578F" w14:textId="77777777" w:rsidR="00B948BC" w:rsidRDefault="00D925FB">
      <w:pPr>
        <w:rPr>
          <w:sz w:val="22"/>
          <w:szCs w:val="22"/>
        </w:rPr>
      </w:pPr>
      <w:r>
        <w:rPr>
          <w:sz w:val="22"/>
          <w:szCs w:val="22"/>
        </w:rPr>
        <w:t>Nesuvartotą vaistinį preparatą ar atliekas reikia tvarkyti laikantis vietinių reikalavimų.</w:t>
      </w:r>
    </w:p>
    <w:p w14:paraId="0895D90D" w14:textId="77777777" w:rsidR="00B948BC" w:rsidRDefault="00B948BC">
      <w:pPr>
        <w:pStyle w:val="BodyText"/>
        <w:jc w:val="left"/>
        <w:rPr>
          <w:sz w:val="22"/>
          <w:szCs w:val="22"/>
        </w:rPr>
      </w:pPr>
    </w:p>
    <w:p w14:paraId="77B481DD" w14:textId="77777777" w:rsidR="00B948BC" w:rsidRDefault="00B948BC">
      <w:pPr>
        <w:pStyle w:val="BodyText"/>
        <w:jc w:val="left"/>
        <w:rPr>
          <w:sz w:val="22"/>
          <w:szCs w:val="22"/>
        </w:rPr>
      </w:pPr>
    </w:p>
    <w:p w14:paraId="62E6F9B0" w14:textId="77777777" w:rsidR="00B948BC" w:rsidRDefault="00D925FB">
      <w:pPr>
        <w:rPr>
          <w:b/>
          <w:bCs/>
          <w:caps/>
          <w:sz w:val="22"/>
          <w:szCs w:val="22"/>
        </w:rPr>
      </w:pPr>
      <w:r>
        <w:rPr>
          <w:b/>
          <w:bCs/>
          <w:caps/>
          <w:sz w:val="22"/>
          <w:szCs w:val="22"/>
        </w:rPr>
        <w:t>7.</w:t>
      </w:r>
      <w:r>
        <w:rPr>
          <w:b/>
          <w:bCs/>
          <w:caps/>
          <w:sz w:val="22"/>
          <w:szCs w:val="22"/>
        </w:rPr>
        <w:tab/>
        <w:t>REGISTRUOTOJAS</w:t>
      </w:r>
    </w:p>
    <w:p w14:paraId="5205BF43" w14:textId="77777777" w:rsidR="00B948BC" w:rsidRDefault="00B948BC">
      <w:pPr>
        <w:rPr>
          <w:sz w:val="22"/>
          <w:szCs w:val="22"/>
        </w:rPr>
      </w:pPr>
    </w:p>
    <w:p w14:paraId="41873D83" w14:textId="77777777" w:rsidR="00B948BC" w:rsidRDefault="00D925FB">
      <w:pPr>
        <w:rPr>
          <w:sz w:val="22"/>
          <w:szCs w:val="22"/>
        </w:rPr>
      </w:pPr>
      <w:r>
        <w:rPr>
          <w:sz w:val="22"/>
          <w:szCs w:val="22"/>
        </w:rPr>
        <w:t>UCB Pharma SA</w:t>
      </w:r>
    </w:p>
    <w:p w14:paraId="7C4FB210" w14:textId="77777777" w:rsidR="00B948BC" w:rsidRDefault="00D925FB">
      <w:pPr>
        <w:rPr>
          <w:sz w:val="22"/>
          <w:szCs w:val="22"/>
        </w:rPr>
      </w:pPr>
      <w:r>
        <w:rPr>
          <w:sz w:val="22"/>
          <w:szCs w:val="22"/>
        </w:rPr>
        <w:t>Allée de la Recherche 60</w:t>
      </w:r>
    </w:p>
    <w:p w14:paraId="186F0A19" w14:textId="77777777" w:rsidR="00B948BC" w:rsidRDefault="00D925FB">
      <w:pPr>
        <w:rPr>
          <w:sz w:val="22"/>
          <w:szCs w:val="22"/>
        </w:rPr>
      </w:pPr>
      <w:r>
        <w:rPr>
          <w:sz w:val="22"/>
          <w:szCs w:val="22"/>
        </w:rPr>
        <w:t>B-1070 Brussels</w:t>
      </w:r>
    </w:p>
    <w:p w14:paraId="76E32557" w14:textId="77777777" w:rsidR="00B948BC" w:rsidRDefault="00D925FB">
      <w:pPr>
        <w:rPr>
          <w:sz w:val="22"/>
          <w:szCs w:val="22"/>
        </w:rPr>
      </w:pPr>
      <w:r>
        <w:rPr>
          <w:sz w:val="22"/>
          <w:szCs w:val="22"/>
        </w:rPr>
        <w:t>Belgija</w:t>
      </w:r>
    </w:p>
    <w:p w14:paraId="031C66A8" w14:textId="77777777" w:rsidR="00B948BC" w:rsidRDefault="00B948BC">
      <w:pPr>
        <w:rPr>
          <w:sz w:val="22"/>
          <w:szCs w:val="22"/>
        </w:rPr>
      </w:pPr>
    </w:p>
    <w:p w14:paraId="739AEBCF" w14:textId="77777777" w:rsidR="00B948BC" w:rsidRDefault="00B948BC">
      <w:pPr>
        <w:rPr>
          <w:sz w:val="22"/>
          <w:szCs w:val="22"/>
        </w:rPr>
      </w:pPr>
    </w:p>
    <w:p w14:paraId="1955478F" w14:textId="77777777" w:rsidR="00B948BC" w:rsidRDefault="00D925FB">
      <w:pPr>
        <w:keepNext/>
        <w:rPr>
          <w:b/>
          <w:bCs/>
          <w:sz w:val="22"/>
          <w:szCs w:val="22"/>
        </w:rPr>
      </w:pPr>
      <w:r>
        <w:rPr>
          <w:b/>
          <w:bCs/>
          <w:caps/>
          <w:sz w:val="22"/>
          <w:szCs w:val="22"/>
        </w:rPr>
        <w:t>8.</w:t>
      </w:r>
      <w:r>
        <w:rPr>
          <w:b/>
          <w:bCs/>
          <w:caps/>
          <w:sz w:val="22"/>
          <w:szCs w:val="22"/>
        </w:rPr>
        <w:tab/>
        <w:t>REGISTRACIJOS PAŽYMĖJIMO NumerIS (-iAI)</w:t>
      </w:r>
    </w:p>
    <w:p w14:paraId="77A6FDF5" w14:textId="77777777" w:rsidR="00B948BC" w:rsidRDefault="00B948BC">
      <w:pPr>
        <w:rPr>
          <w:sz w:val="22"/>
          <w:szCs w:val="22"/>
        </w:rPr>
      </w:pPr>
    </w:p>
    <w:p w14:paraId="5C698501" w14:textId="77777777" w:rsidR="00B948BC" w:rsidRDefault="00D925FB">
      <w:pPr>
        <w:rPr>
          <w:sz w:val="22"/>
          <w:szCs w:val="22"/>
        </w:rPr>
      </w:pPr>
      <w:r>
        <w:rPr>
          <w:sz w:val="22"/>
          <w:szCs w:val="22"/>
        </w:rPr>
        <w:t>EU/1/00/146/020</w:t>
      </w:r>
    </w:p>
    <w:p w14:paraId="572071DF" w14:textId="77777777" w:rsidR="00B948BC" w:rsidRDefault="00D925FB">
      <w:pPr>
        <w:rPr>
          <w:sz w:val="22"/>
          <w:szCs w:val="22"/>
        </w:rPr>
      </w:pPr>
      <w:r>
        <w:rPr>
          <w:sz w:val="22"/>
          <w:szCs w:val="22"/>
        </w:rPr>
        <w:t>EU/1/00/146/021</w:t>
      </w:r>
    </w:p>
    <w:p w14:paraId="12BD512E" w14:textId="77777777" w:rsidR="00B948BC" w:rsidRDefault="00D925FB">
      <w:pPr>
        <w:rPr>
          <w:sz w:val="22"/>
          <w:szCs w:val="22"/>
        </w:rPr>
      </w:pPr>
      <w:r>
        <w:rPr>
          <w:sz w:val="22"/>
          <w:szCs w:val="22"/>
        </w:rPr>
        <w:t>EU/1/00/146/022</w:t>
      </w:r>
    </w:p>
    <w:p w14:paraId="03E00B09" w14:textId="77777777" w:rsidR="00B948BC" w:rsidRDefault="00D925FB">
      <w:pPr>
        <w:rPr>
          <w:sz w:val="22"/>
          <w:szCs w:val="22"/>
        </w:rPr>
      </w:pPr>
      <w:r>
        <w:rPr>
          <w:sz w:val="22"/>
          <w:szCs w:val="22"/>
        </w:rPr>
        <w:t>EU/1/00/146/023</w:t>
      </w:r>
    </w:p>
    <w:p w14:paraId="45140A06" w14:textId="77777777" w:rsidR="00B948BC" w:rsidRDefault="00D925FB">
      <w:pPr>
        <w:rPr>
          <w:sz w:val="22"/>
          <w:szCs w:val="22"/>
        </w:rPr>
      </w:pPr>
      <w:r>
        <w:rPr>
          <w:sz w:val="22"/>
          <w:szCs w:val="22"/>
        </w:rPr>
        <w:lastRenderedPageBreak/>
        <w:t>EU/1/00/146/024</w:t>
      </w:r>
    </w:p>
    <w:p w14:paraId="2CD15309" w14:textId="77777777" w:rsidR="00B948BC" w:rsidRDefault="00D925FB">
      <w:pPr>
        <w:rPr>
          <w:sz w:val="22"/>
          <w:szCs w:val="22"/>
        </w:rPr>
      </w:pPr>
      <w:r>
        <w:rPr>
          <w:sz w:val="22"/>
          <w:szCs w:val="22"/>
        </w:rPr>
        <w:t>EU/1/00/146/025</w:t>
      </w:r>
    </w:p>
    <w:p w14:paraId="756B455A" w14:textId="77777777" w:rsidR="00B948BC" w:rsidRDefault="00D925FB">
      <w:pPr>
        <w:rPr>
          <w:sz w:val="22"/>
          <w:szCs w:val="22"/>
        </w:rPr>
      </w:pPr>
      <w:r>
        <w:rPr>
          <w:sz w:val="22"/>
          <w:szCs w:val="22"/>
        </w:rPr>
        <w:t>EU/1/00/146/026</w:t>
      </w:r>
    </w:p>
    <w:p w14:paraId="2F5079AB" w14:textId="77777777" w:rsidR="00B948BC" w:rsidRDefault="00D925FB">
      <w:pPr>
        <w:rPr>
          <w:sz w:val="22"/>
          <w:szCs w:val="22"/>
        </w:rPr>
      </w:pPr>
      <w:r>
        <w:rPr>
          <w:sz w:val="22"/>
          <w:szCs w:val="22"/>
        </w:rPr>
        <w:t>EU/1/00/146/037</w:t>
      </w:r>
    </w:p>
    <w:p w14:paraId="3D586538" w14:textId="77777777" w:rsidR="00B948BC" w:rsidRDefault="00B948BC">
      <w:pPr>
        <w:rPr>
          <w:sz w:val="22"/>
          <w:szCs w:val="22"/>
        </w:rPr>
      </w:pPr>
    </w:p>
    <w:p w14:paraId="032FF5DB" w14:textId="77777777" w:rsidR="00B948BC" w:rsidRDefault="00B948BC">
      <w:pPr>
        <w:rPr>
          <w:sz w:val="22"/>
          <w:szCs w:val="22"/>
        </w:rPr>
      </w:pPr>
    </w:p>
    <w:p w14:paraId="61F7843C" w14:textId="77777777" w:rsidR="00B948BC" w:rsidRDefault="00D925FB">
      <w:pPr>
        <w:rPr>
          <w:b/>
          <w:bCs/>
          <w:caps/>
          <w:sz w:val="22"/>
          <w:szCs w:val="22"/>
        </w:rPr>
      </w:pPr>
      <w:r>
        <w:rPr>
          <w:b/>
          <w:bCs/>
          <w:caps/>
          <w:sz w:val="22"/>
          <w:szCs w:val="22"/>
        </w:rPr>
        <w:t>9.</w:t>
      </w:r>
      <w:r>
        <w:rPr>
          <w:b/>
          <w:bCs/>
          <w:caps/>
          <w:sz w:val="22"/>
          <w:szCs w:val="22"/>
        </w:rPr>
        <w:tab/>
        <w:t>REGISTRAVIMO / PERREGISTRAVIMO DATA</w:t>
      </w:r>
    </w:p>
    <w:p w14:paraId="6F98DC0C" w14:textId="77777777" w:rsidR="00B948BC" w:rsidRDefault="00B948BC">
      <w:pPr>
        <w:rPr>
          <w:sz w:val="22"/>
          <w:szCs w:val="22"/>
        </w:rPr>
      </w:pPr>
    </w:p>
    <w:p w14:paraId="563E9891" w14:textId="77777777" w:rsidR="00B948BC" w:rsidRDefault="00D925FB">
      <w:pPr>
        <w:rPr>
          <w:sz w:val="22"/>
          <w:szCs w:val="22"/>
        </w:rPr>
      </w:pPr>
      <w:r>
        <w:rPr>
          <w:sz w:val="22"/>
          <w:szCs w:val="22"/>
        </w:rPr>
        <w:t>Registravimo data 2000 m. rugsėjo 29 d.</w:t>
      </w:r>
    </w:p>
    <w:p w14:paraId="3A6FD535" w14:textId="77777777" w:rsidR="00B948BC" w:rsidRDefault="00D925FB">
      <w:pPr>
        <w:rPr>
          <w:sz w:val="22"/>
          <w:szCs w:val="22"/>
        </w:rPr>
      </w:pPr>
      <w:r>
        <w:rPr>
          <w:sz w:val="22"/>
          <w:szCs w:val="22"/>
        </w:rPr>
        <w:t>Paskutinio perregistravimo data 201</w:t>
      </w:r>
      <w:r>
        <w:rPr>
          <w:rFonts w:eastAsia="Malgun Gothic"/>
          <w:sz w:val="22"/>
          <w:szCs w:val="22"/>
          <w:lang w:eastAsia="ko-KR"/>
        </w:rPr>
        <w:t>5</w:t>
      </w:r>
      <w:r>
        <w:rPr>
          <w:sz w:val="22"/>
          <w:szCs w:val="22"/>
        </w:rPr>
        <w:t xml:space="preserve"> </w:t>
      </w:r>
      <w:r>
        <w:rPr>
          <w:bCs/>
          <w:sz w:val="22"/>
          <w:szCs w:val="22"/>
        </w:rPr>
        <w:t xml:space="preserve">m. rugpjūčio </w:t>
      </w:r>
      <w:r>
        <w:rPr>
          <w:sz w:val="22"/>
          <w:szCs w:val="22"/>
          <w:lang w:eastAsia="ko-KR"/>
        </w:rPr>
        <w:t>20</w:t>
      </w:r>
      <w:r>
        <w:rPr>
          <w:sz w:val="22"/>
          <w:szCs w:val="22"/>
        </w:rPr>
        <w:t xml:space="preserve"> d</w:t>
      </w:r>
      <w:r>
        <w:rPr>
          <w:sz w:val="22"/>
          <w:szCs w:val="22"/>
          <w:lang w:eastAsia="ko-KR"/>
        </w:rPr>
        <w:t>.</w:t>
      </w:r>
    </w:p>
    <w:p w14:paraId="6F53269F" w14:textId="77777777" w:rsidR="00B948BC" w:rsidRDefault="00B948BC">
      <w:pPr>
        <w:rPr>
          <w:sz w:val="22"/>
          <w:szCs w:val="22"/>
        </w:rPr>
      </w:pPr>
    </w:p>
    <w:p w14:paraId="63FD8FD4" w14:textId="77777777" w:rsidR="00B948BC" w:rsidRDefault="00B948BC">
      <w:pPr>
        <w:rPr>
          <w:sz w:val="22"/>
          <w:szCs w:val="22"/>
        </w:rPr>
      </w:pPr>
    </w:p>
    <w:p w14:paraId="1183B1C7" w14:textId="77777777" w:rsidR="00B948BC" w:rsidRDefault="00D925FB">
      <w:pPr>
        <w:rPr>
          <w:b/>
          <w:bCs/>
          <w:caps/>
          <w:sz w:val="22"/>
          <w:szCs w:val="22"/>
        </w:rPr>
      </w:pPr>
      <w:r>
        <w:rPr>
          <w:b/>
          <w:bCs/>
          <w:caps/>
          <w:sz w:val="22"/>
          <w:szCs w:val="22"/>
        </w:rPr>
        <w:t>10.</w:t>
      </w:r>
      <w:r>
        <w:rPr>
          <w:b/>
          <w:bCs/>
          <w:caps/>
          <w:sz w:val="22"/>
          <w:szCs w:val="22"/>
        </w:rPr>
        <w:tab/>
        <w:t>Teksto peržiūros data</w:t>
      </w:r>
    </w:p>
    <w:p w14:paraId="0447D924" w14:textId="77777777" w:rsidR="00B948BC" w:rsidRDefault="00B948BC">
      <w:pPr>
        <w:rPr>
          <w:b/>
          <w:bCs/>
          <w:caps/>
          <w:sz w:val="22"/>
          <w:szCs w:val="22"/>
        </w:rPr>
      </w:pPr>
    </w:p>
    <w:p w14:paraId="5361F63F" w14:textId="77777777" w:rsidR="00B948BC" w:rsidRDefault="00D925FB">
      <w:pPr>
        <w:rPr>
          <w:bCs/>
          <w:sz w:val="22"/>
          <w:szCs w:val="22"/>
        </w:rPr>
      </w:pPr>
      <w:r>
        <w:rPr>
          <w:bCs/>
          <w:sz w:val="22"/>
          <w:szCs w:val="22"/>
        </w:rPr>
        <w:t xml:space="preserve">Išsami informacija apie šį vaistinį preparatą pateikiama Europos vaistų agentūros tinklalapyje </w:t>
      </w:r>
      <w:r>
        <w:fldChar w:fldCharType="begin"/>
      </w:r>
      <w:r>
        <w:instrText>HYPERLINK "https://www.ema.europa.eu"</w:instrText>
      </w:r>
      <w:r>
        <w:fldChar w:fldCharType="separate"/>
      </w:r>
      <w:r>
        <w:rPr>
          <w:rStyle w:val="Hyperlink"/>
          <w:sz w:val="22"/>
          <w:szCs w:val="22"/>
        </w:rPr>
        <w:t>https://www.ema.europa.eu</w:t>
      </w:r>
      <w:r>
        <w:fldChar w:fldCharType="end"/>
      </w:r>
      <w:r>
        <w:rPr>
          <w:bCs/>
          <w:sz w:val="22"/>
          <w:szCs w:val="22"/>
        </w:rPr>
        <w:t>.</w:t>
      </w:r>
    </w:p>
    <w:p w14:paraId="7030A341" w14:textId="77777777" w:rsidR="00B948BC" w:rsidRDefault="00B948BC">
      <w:pPr>
        <w:rPr>
          <w:b/>
          <w:bCs/>
          <w:caps/>
          <w:sz w:val="22"/>
          <w:szCs w:val="22"/>
        </w:rPr>
      </w:pPr>
    </w:p>
    <w:p w14:paraId="14F3E2B0" w14:textId="77777777" w:rsidR="00B948BC" w:rsidRDefault="00D925FB">
      <w:pPr>
        <w:keepNext/>
        <w:rPr>
          <w:b/>
          <w:bCs/>
          <w:caps/>
          <w:sz w:val="22"/>
          <w:szCs w:val="22"/>
        </w:rPr>
      </w:pPr>
      <w:r>
        <w:rPr>
          <w:sz w:val="22"/>
          <w:szCs w:val="22"/>
        </w:rPr>
        <w:br w:type="page"/>
      </w:r>
      <w:r>
        <w:rPr>
          <w:b/>
          <w:bCs/>
          <w:sz w:val="22"/>
          <w:szCs w:val="22"/>
        </w:rPr>
        <w:lastRenderedPageBreak/>
        <w:t>1.</w:t>
      </w:r>
      <w:r>
        <w:rPr>
          <w:b/>
          <w:bCs/>
          <w:sz w:val="22"/>
          <w:szCs w:val="22"/>
        </w:rPr>
        <w:tab/>
      </w:r>
      <w:r>
        <w:rPr>
          <w:b/>
          <w:bCs/>
          <w:caps/>
          <w:sz w:val="22"/>
          <w:szCs w:val="22"/>
        </w:rPr>
        <w:t>Vaistinio preparato pavadinimas</w:t>
      </w:r>
    </w:p>
    <w:p w14:paraId="6B4C26F8" w14:textId="77777777" w:rsidR="00B948BC" w:rsidRDefault="00B948BC">
      <w:pPr>
        <w:rPr>
          <w:sz w:val="22"/>
          <w:szCs w:val="22"/>
        </w:rPr>
      </w:pPr>
    </w:p>
    <w:p w14:paraId="637FD84D" w14:textId="77777777" w:rsidR="00B948BC" w:rsidRDefault="00D925FB">
      <w:pPr>
        <w:rPr>
          <w:sz w:val="22"/>
          <w:szCs w:val="22"/>
        </w:rPr>
      </w:pPr>
      <w:r>
        <w:rPr>
          <w:sz w:val="22"/>
          <w:szCs w:val="22"/>
        </w:rPr>
        <w:t>Keppra 100 mg/ml geriamasis tirpalas</w:t>
      </w:r>
    </w:p>
    <w:p w14:paraId="3A99E481" w14:textId="77777777" w:rsidR="00B948BC" w:rsidRDefault="00B948BC">
      <w:pPr>
        <w:rPr>
          <w:sz w:val="22"/>
          <w:szCs w:val="22"/>
        </w:rPr>
      </w:pPr>
    </w:p>
    <w:p w14:paraId="3CDFFD3C" w14:textId="77777777" w:rsidR="00B948BC" w:rsidRDefault="00B948BC">
      <w:pPr>
        <w:rPr>
          <w:caps/>
          <w:sz w:val="22"/>
          <w:szCs w:val="22"/>
        </w:rPr>
      </w:pPr>
    </w:p>
    <w:p w14:paraId="7802AE80" w14:textId="77777777" w:rsidR="00B948BC" w:rsidRDefault="00D925FB">
      <w:pPr>
        <w:rPr>
          <w:b/>
          <w:bCs/>
          <w:caps/>
          <w:sz w:val="22"/>
          <w:szCs w:val="22"/>
        </w:rPr>
      </w:pPr>
      <w:r>
        <w:rPr>
          <w:b/>
          <w:bCs/>
          <w:caps/>
          <w:sz w:val="22"/>
          <w:szCs w:val="22"/>
        </w:rPr>
        <w:t>2.</w:t>
      </w:r>
      <w:r>
        <w:rPr>
          <w:b/>
          <w:bCs/>
          <w:caps/>
          <w:sz w:val="22"/>
          <w:szCs w:val="22"/>
        </w:rPr>
        <w:tab/>
        <w:t>Kokybinė ir kiekybinė sudėtis</w:t>
      </w:r>
    </w:p>
    <w:p w14:paraId="19ED5E30" w14:textId="77777777" w:rsidR="00B948BC" w:rsidRDefault="00B948BC">
      <w:pPr>
        <w:rPr>
          <w:sz w:val="22"/>
          <w:szCs w:val="22"/>
        </w:rPr>
      </w:pPr>
    </w:p>
    <w:p w14:paraId="42430A50" w14:textId="77777777" w:rsidR="00B948BC" w:rsidRDefault="00D925FB">
      <w:pPr>
        <w:rPr>
          <w:sz w:val="22"/>
          <w:szCs w:val="22"/>
        </w:rPr>
      </w:pPr>
      <w:r>
        <w:rPr>
          <w:sz w:val="22"/>
          <w:szCs w:val="22"/>
        </w:rPr>
        <w:t>Viename mililitre tirpalo yra 100 mg levetiracetamo.</w:t>
      </w:r>
    </w:p>
    <w:p w14:paraId="20EF85B7" w14:textId="77777777" w:rsidR="00B948BC" w:rsidRDefault="00B948BC">
      <w:pPr>
        <w:rPr>
          <w:sz w:val="22"/>
          <w:szCs w:val="22"/>
        </w:rPr>
      </w:pPr>
    </w:p>
    <w:p w14:paraId="1FE9917A" w14:textId="77777777" w:rsidR="00B948BC" w:rsidRDefault="00D925FB">
      <w:pPr>
        <w:pStyle w:val="BodyText2"/>
        <w:rPr>
          <w:u w:val="single"/>
        </w:rPr>
      </w:pPr>
      <w:r>
        <w:rPr>
          <w:u w:val="single"/>
        </w:rPr>
        <w:t xml:space="preserve">Pagalbinės medžiagos, kurių poveikis žinomas: </w:t>
      </w:r>
    </w:p>
    <w:p w14:paraId="5E7EC08C" w14:textId="77777777" w:rsidR="00B948BC" w:rsidRDefault="00D925FB">
      <w:pPr>
        <w:pStyle w:val="BodyText2"/>
      </w:pPr>
      <w:r>
        <w:t>Kiekviename ml yra 2,7 mg metilo parahidroksibenzoato (E218), 0,3 mg propilo parahidroksibenzoato (E216) ir 300 mg skystojo maltitolio.</w:t>
      </w:r>
    </w:p>
    <w:p w14:paraId="3FADA2C9" w14:textId="77777777" w:rsidR="00B948BC" w:rsidRDefault="00B948BC">
      <w:pPr>
        <w:rPr>
          <w:sz w:val="22"/>
          <w:szCs w:val="22"/>
        </w:rPr>
      </w:pPr>
    </w:p>
    <w:p w14:paraId="034AD064" w14:textId="77777777" w:rsidR="00B948BC" w:rsidRDefault="00D925FB">
      <w:pPr>
        <w:rPr>
          <w:sz w:val="22"/>
          <w:szCs w:val="22"/>
        </w:rPr>
      </w:pPr>
      <w:r>
        <w:rPr>
          <w:sz w:val="22"/>
          <w:szCs w:val="22"/>
        </w:rPr>
        <w:t>Visos pagalbinės medžiagos išvardytos 6.1 skyriuje.</w:t>
      </w:r>
    </w:p>
    <w:p w14:paraId="682937DC" w14:textId="77777777" w:rsidR="00B948BC" w:rsidRDefault="00B948BC">
      <w:pPr>
        <w:rPr>
          <w:sz w:val="22"/>
          <w:szCs w:val="22"/>
        </w:rPr>
      </w:pPr>
    </w:p>
    <w:p w14:paraId="1050E139" w14:textId="77777777" w:rsidR="00B948BC" w:rsidRDefault="00B948BC">
      <w:pPr>
        <w:rPr>
          <w:sz w:val="22"/>
          <w:szCs w:val="22"/>
        </w:rPr>
      </w:pPr>
    </w:p>
    <w:p w14:paraId="09DCFA36" w14:textId="77777777" w:rsidR="00B948BC" w:rsidRDefault="00D925FB">
      <w:pPr>
        <w:rPr>
          <w:b/>
          <w:bCs/>
          <w:caps/>
          <w:sz w:val="22"/>
          <w:szCs w:val="22"/>
        </w:rPr>
      </w:pPr>
      <w:r>
        <w:rPr>
          <w:b/>
          <w:bCs/>
          <w:caps/>
          <w:sz w:val="22"/>
          <w:szCs w:val="22"/>
        </w:rPr>
        <w:t>3.</w:t>
      </w:r>
      <w:r>
        <w:rPr>
          <w:b/>
          <w:bCs/>
          <w:caps/>
          <w:sz w:val="22"/>
          <w:szCs w:val="22"/>
        </w:rPr>
        <w:tab/>
        <w:t>FARMACINĖ forma</w:t>
      </w:r>
    </w:p>
    <w:p w14:paraId="7D77AD6D" w14:textId="77777777" w:rsidR="00B948BC" w:rsidRDefault="00B948BC">
      <w:pPr>
        <w:rPr>
          <w:sz w:val="22"/>
          <w:szCs w:val="22"/>
        </w:rPr>
      </w:pPr>
    </w:p>
    <w:p w14:paraId="73451732" w14:textId="77777777" w:rsidR="00B948BC" w:rsidRDefault="00D925FB">
      <w:pPr>
        <w:rPr>
          <w:sz w:val="22"/>
          <w:szCs w:val="22"/>
        </w:rPr>
      </w:pPr>
      <w:r>
        <w:rPr>
          <w:sz w:val="22"/>
          <w:szCs w:val="22"/>
        </w:rPr>
        <w:t>Geriamasis tirpalas.</w:t>
      </w:r>
    </w:p>
    <w:p w14:paraId="3C97C8E2" w14:textId="77777777" w:rsidR="00B948BC" w:rsidRDefault="00D925FB">
      <w:pPr>
        <w:pStyle w:val="BodyText2"/>
      </w:pPr>
      <w:r>
        <w:t>Skaidrus skystis.</w:t>
      </w:r>
    </w:p>
    <w:p w14:paraId="26025959" w14:textId="77777777" w:rsidR="00B948BC" w:rsidRDefault="00B948BC">
      <w:pPr>
        <w:rPr>
          <w:sz w:val="22"/>
          <w:szCs w:val="22"/>
        </w:rPr>
      </w:pPr>
    </w:p>
    <w:p w14:paraId="432A7D9A" w14:textId="77777777" w:rsidR="00B948BC" w:rsidRDefault="00B948BC">
      <w:pPr>
        <w:rPr>
          <w:sz w:val="22"/>
          <w:szCs w:val="22"/>
        </w:rPr>
      </w:pPr>
    </w:p>
    <w:p w14:paraId="502167B8" w14:textId="77777777" w:rsidR="00B948BC" w:rsidRDefault="00D925FB">
      <w:pPr>
        <w:rPr>
          <w:b/>
          <w:bCs/>
          <w:caps/>
          <w:sz w:val="22"/>
          <w:szCs w:val="22"/>
        </w:rPr>
      </w:pPr>
      <w:r>
        <w:rPr>
          <w:b/>
          <w:bCs/>
          <w:caps/>
          <w:sz w:val="22"/>
          <w:szCs w:val="22"/>
        </w:rPr>
        <w:t>4.</w:t>
      </w:r>
      <w:r>
        <w:rPr>
          <w:b/>
          <w:bCs/>
          <w:caps/>
          <w:sz w:val="22"/>
          <w:szCs w:val="22"/>
        </w:rPr>
        <w:tab/>
        <w:t>Klinikinė informacija</w:t>
      </w:r>
    </w:p>
    <w:p w14:paraId="2C94D177" w14:textId="77777777" w:rsidR="00B948BC" w:rsidRDefault="00B948BC">
      <w:pPr>
        <w:rPr>
          <w:sz w:val="22"/>
          <w:szCs w:val="22"/>
        </w:rPr>
      </w:pPr>
    </w:p>
    <w:p w14:paraId="643490FA" w14:textId="77777777" w:rsidR="00B948BC" w:rsidRDefault="00D925FB">
      <w:pPr>
        <w:keepNext/>
        <w:rPr>
          <w:b/>
          <w:bCs/>
          <w:sz w:val="22"/>
          <w:szCs w:val="22"/>
        </w:rPr>
      </w:pPr>
      <w:r>
        <w:rPr>
          <w:b/>
          <w:bCs/>
          <w:sz w:val="22"/>
          <w:szCs w:val="22"/>
        </w:rPr>
        <w:t>4.1</w:t>
      </w:r>
      <w:r>
        <w:rPr>
          <w:b/>
          <w:bCs/>
          <w:sz w:val="22"/>
          <w:szCs w:val="22"/>
        </w:rPr>
        <w:tab/>
        <w:t>Terapinės indikacijos</w:t>
      </w:r>
    </w:p>
    <w:p w14:paraId="4FAAC35A" w14:textId="77777777" w:rsidR="00B948BC" w:rsidRDefault="00B948BC">
      <w:pPr>
        <w:keepNext/>
        <w:rPr>
          <w:b/>
          <w:bCs/>
          <w:sz w:val="22"/>
          <w:szCs w:val="22"/>
        </w:rPr>
      </w:pPr>
    </w:p>
    <w:p w14:paraId="65152930" w14:textId="77777777" w:rsidR="00B948BC" w:rsidRDefault="00D925FB">
      <w:pPr>
        <w:rPr>
          <w:bCs/>
          <w:sz w:val="22"/>
          <w:szCs w:val="22"/>
        </w:rPr>
      </w:pPr>
      <w:r>
        <w:rPr>
          <w:bCs/>
          <w:sz w:val="22"/>
          <w:szCs w:val="22"/>
        </w:rPr>
        <w:t>Keppra skiriama monoterapijai gydyti suaugusiesiems ir paaugliams, vyresniems nei 16 metų, kuriems naujai diagnozuota epilepsija ir yra židininių (dalinių) epilepsijos priepuolių su antrine generalizacija ar be jos.</w:t>
      </w:r>
    </w:p>
    <w:p w14:paraId="77D9F9F0" w14:textId="77777777" w:rsidR="00B948BC" w:rsidRDefault="00B948BC">
      <w:pPr>
        <w:rPr>
          <w:sz w:val="22"/>
          <w:szCs w:val="22"/>
        </w:rPr>
      </w:pPr>
    </w:p>
    <w:p w14:paraId="005674C9" w14:textId="77777777" w:rsidR="00B948BC" w:rsidRDefault="00D925FB">
      <w:pPr>
        <w:pStyle w:val="BodyTextIndent2"/>
        <w:ind w:left="539" w:hanging="539"/>
      </w:pPr>
      <w:r>
        <w:t>Keppra skiriama kaip papildoma priemonė:</w:t>
      </w:r>
    </w:p>
    <w:p w14:paraId="0FCAFB98" w14:textId="77777777" w:rsidR="00B948BC" w:rsidRDefault="00D925FB">
      <w:pPr>
        <w:pStyle w:val="BodyTextIndent2"/>
        <w:numPr>
          <w:ilvl w:val="0"/>
          <w:numId w:val="17"/>
        </w:numPr>
        <w:tabs>
          <w:tab w:val="clear" w:pos="720"/>
        </w:tabs>
        <w:ind w:left="539" w:hanging="539"/>
      </w:pPr>
      <w:r>
        <w:t>gydyti epilepsija sergantiems suaugusiesiems, paaugliams, vaikams ir vyresniems kaip 1 mėn. kūdikiams, kuriems yra židininių (dalinių) epilepsijos priepuolių, lydimų antrinės generalizacijos ar be jos.</w:t>
      </w:r>
    </w:p>
    <w:p w14:paraId="7922AF03" w14:textId="77777777" w:rsidR="00B948BC" w:rsidRDefault="00D925FB">
      <w:pPr>
        <w:numPr>
          <w:ilvl w:val="0"/>
          <w:numId w:val="17"/>
        </w:numPr>
        <w:tabs>
          <w:tab w:val="clear" w:pos="720"/>
        </w:tabs>
        <w:ind w:left="539" w:hanging="539"/>
        <w:rPr>
          <w:sz w:val="22"/>
          <w:szCs w:val="22"/>
        </w:rPr>
      </w:pPr>
      <w:r>
        <w:rPr>
          <w:sz w:val="22"/>
          <w:szCs w:val="22"/>
        </w:rPr>
        <w:t>gydant miokloninius traukulius suaugusiesiems ir paaugliams nuo 12 metų amžiaus su juveniline mioklonine epilepsija</w:t>
      </w:r>
      <w:r>
        <w:rPr>
          <w:rFonts w:eastAsia="MS Mincho"/>
          <w:sz w:val="22"/>
          <w:szCs w:val="22"/>
          <w:lang w:eastAsia="ja-JP"/>
        </w:rPr>
        <w:t>.</w:t>
      </w:r>
    </w:p>
    <w:p w14:paraId="42A10885" w14:textId="77777777" w:rsidR="00B948BC" w:rsidRDefault="00D925FB">
      <w:pPr>
        <w:numPr>
          <w:ilvl w:val="0"/>
          <w:numId w:val="17"/>
        </w:numPr>
        <w:tabs>
          <w:tab w:val="clear" w:pos="720"/>
        </w:tabs>
        <w:ind w:left="539" w:hanging="539"/>
        <w:rPr>
          <w:sz w:val="22"/>
          <w:szCs w:val="22"/>
        </w:rPr>
      </w:pPr>
      <w:r>
        <w:rPr>
          <w:rFonts w:eastAsia="MS Mincho"/>
          <w:sz w:val="22"/>
          <w:szCs w:val="22"/>
          <w:lang w:eastAsia="ja-JP"/>
        </w:rPr>
        <w:t xml:space="preserve">gydyti suaugusiųjų ir nuo </w:t>
      </w:r>
      <w:r>
        <w:rPr>
          <w:sz w:val="22"/>
          <w:szCs w:val="22"/>
        </w:rPr>
        <w:t xml:space="preserve">12 metų amžiaus, sergančių idiopatine generalizuota epilepsija, </w:t>
      </w:r>
      <w:r>
        <w:rPr>
          <w:rFonts w:eastAsia="MS Mincho"/>
          <w:sz w:val="22"/>
          <w:szCs w:val="22"/>
          <w:lang w:eastAsia="ja-JP"/>
        </w:rPr>
        <w:t>pirminius generalizuotus toninius-kloninius traukulius.</w:t>
      </w:r>
    </w:p>
    <w:p w14:paraId="36D0C117" w14:textId="77777777" w:rsidR="00B948BC" w:rsidRDefault="00B948BC">
      <w:pPr>
        <w:rPr>
          <w:sz w:val="22"/>
          <w:szCs w:val="22"/>
        </w:rPr>
      </w:pPr>
    </w:p>
    <w:p w14:paraId="018C62FB" w14:textId="77777777" w:rsidR="00B948BC" w:rsidRDefault="00D925FB">
      <w:pPr>
        <w:keepNext/>
        <w:rPr>
          <w:b/>
          <w:bCs/>
          <w:sz w:val="22"/>
          <w:szCs w:val="22"/>
        </w:rPr>
      </w:pPr>
      <w:r>
        <w:rPr>
          <w:b/>
          <w:bCs/>
          <w:sz w:val="22"/>
          <w:szCs w:val="22"/>
        </w:rPr>
        <w:t>4.2</w:t>
      </w:r>
      <w:r>
        <w:rPr>
          <w:b/>
          <w:bCs/>
          <w:sz w:val="22"/>
          <w:szCs w:val="22"/>
        </w:rPr>
        <w:tab/>
        <w:t>Dozavimas ir vartojimo metodas</w:t>
      </w:r>
    </w:p>
    <w:p w14:paraId="01BDDF93" w14:textId="77777777" w:rsidR="00B948BC" w:rsidRDefault="00B948BC">
      <w:pPr>
        <w:rPr>
          <w:sz w:val="22"/>
          <w:szCs w:val="22"/>
        </w:rPr>
      </w:pPr>
    </w:p>
    <w:p w14:paraId="6C36BA35" w14:textId="77777777" w:rsidR="00B948BC" w:rsidRDefault="00D925FB">
      <w:pPr>
        <w:keepNext/>
        <w:rPr>
          <w:sz w:val="22"/>
          <w:szCs w:val="22"/>
          <w:u w:val="single"/>
        </w:rPr>
      </w:pPr>
      <w:r>
        <w:rPr>
          <w:sz w:val="22"/>
          <w:szCs w:val="22"/>
          <w:u w:val="single"/>
        </w:rPr>
        <w:t>Dozavimas</w:t>
      </w:r>
    </w:p>
    <w:p w14:paraId="0A926440" w14:textId="77777777" w:rsidR="00B948BC" w:rsidRDefault="00B948BC">
      <w:pPr>
        <w:rPr>
          <w:sz w:val="22"/>
          <w:szCs w:val="22"/>
        </w:rPr>
      </w:pPr>
    </w:p>
    <w:p w14:paraId="2D1CA013" w14:textId="77777777" w:rsidR="00B948BC" w:rsidRDefault="00D925FB">
      <w:pPr>
        <w:keepNext/>
        <w:rPr>
          <w:i/>
          <w:sz w:val="22"/>
          <w:szCs w:val="22"/>
        </w:rPr>
      </w:pPr>
      <w:r>
        <w:rPr>
          <w:i/>
          <w:sz w:val="22"/>
          <w:szCs w:val="22"/>
        </w:rPr>
        <w:t>Židininiai (daliniai) epilepsijos priepuoliai</w:t>
      </w:r>
    </w:p>
    <w:p w14:paraId="3E35D4EA" w14:textId="77777777" w:rsidR="00B948BC" w:rsidRDefault="00D925FB">
      <w:pPr>
        <w:keepNext/>
        <w:rPr>
          <w:sz w:val="22"/>
          <w:szCs w:val="22"/>
        </w:rPr>
      </w:pPr>
      <w:r>
        <w:rPr>
          <w:sz w:val="22"/>
          <w:szCs w:val="22"/>
        </w:rPr>
        <w:t>Rekomenduojama monoterapijos dozė (16 metų ir vyresniems asmenims) ir papildomo gydymo dozė yra tokia pati, kaip aprašyta toliau.</w:t>
      </w:r>
    </w:p>
    <w:p w14:paraId="3235F0F2" w14:textId="77777777" w:rsidR="00B948BC" w:rsidRDefault="00B948BC">
      <w:pPr>
        <w:rPr>
          <w:sz w:val="22"/>
          <w:szCs w:val="22"/>
        </w:rPr>
      </w:pPr>
    </w:p>
    <w:p w14:paraId="5A6948E2" w14:textId="77777777" w:rsidR="00B948BC" w:rsidRDefault="00D925FB">
      <w:pPr>
        <w:keepNext/>
        <w:rPr>
          <w:i/>
          <w:sz w:val="22"/>
          <w:szCs w:val="22"/>
        </w:rPr>
      </w:pPr>
      <w:r>
        <w:rPr>
          <w:i/>
          <w:sz w:val="22"/>
          <w:szCs w:val="22"/>
        </w:rPr>
        <w:t>Visos indikacijos</w:t>
      </w:r>
    </w:p>
    <w:p w14:paraId="141DDF32" w14:textId="77777777" w:rsidR="00B948BC" w:rsidRDefault="00B948BC">
      <w:pPr>
        <w:keepNext/>
        <w:rPr>
          <w:i/>
          <w:sz w:val="22"/>
          <w:szCs w:val="22"/>
        </w:rPr>
      </w:pPr>
    </w:p>
    <w:p w14:paraId="59083384" w14:textId="77777777" w:rsidR="00B948BC" w:rsidRDefault="00D925FB">
      <w:pPr>
        <w:keepNext/>
        <w:rPr>
          <w:i/>
          <w:sz w:val="22"/>
          <w:szCs w:val="22"/>
        </w:rPr>
      </w:pPr>
      <w:r>
        <w:rPr>
          <w:i/>
          <w:sz w:val="22"/>
          <w:szCs w:val="22"/>
        </w:rPr>
        <w:t>Suaugusiesiems (≥18 metų) ir paaugliams (nuo 12 iki 17 metų), kurių kūno svoris 50 kg ir didesnis</w:t>
      </w:r>
    </w:p>
    <w:p w14:paraId="2AAD2B31" w14:textId="77777777" w:rsidR="00B948BC" w:rsidRDefault="00B948BC">
      <w:pPr>
        <w:keepNext/>
        <w:rPr>
          <w:i/>
          <w:sz w:val="22"/>
          <w:szCs w:val="22"/>
        </w:rPr>
      </w:pPr>
    </w:p>
    <w:p w14:paraId="505EC147" w14:textId="77777777" w:rsidR="00B948BC" w:rsidRDefault="00D925FB">
      <w:pPr>
        <w:rPr>
          <w:color w:val="000000"/>
          <w:sz w:val="22"/>
          <w:szCs w:val="22"/>
        </w:rPr>
      </w:pPr>
      <w:r>
        <w:rPr>
          <w:sz w:val="22"/>
          <w:szCs w:val="22"/>
        </w:rPr>
        <w:t xml:space="preserve">Pradinė terapinė dozė yra po 500 mg 2 kartus per parą. Tokią dozę galima pradėti vartoti jau nuo pirmosios gydymo dienos. Tačiau mažesnė pradinė po </w:t>
      </w:r>
      <w:r>
        <w:rPr>
          <w:color w:val="000000"/>
          <w:sz w:val="22"/>
          <w:szCs w:val="22"/>
        </w:rPr>
        <w:t>250</w:t>
      </w:r>
      <w:r>
        <w:rPr>
          <w:sz w:val="22"/>
        </w:rPr>
        <w:t> </w:t>
      </w:r>
      <w:r>
        <w:rPr>
          <w:color w:val="000000"/>
          <w:sz w:val="22"/>
          <w:szCs w:val="22"/>
        </w:rPr>
        <w:t xml:space="preserve">mg </w:t>
      </w:r>
      <w:r>
        <w:rPr>
          <w:sz w:val="22"/>
          <w:szCs w:val="22"/>
        </w:rPr>
        <w:t>2 kartus per parą</w:t>
      </w:r>
      <w:r>
        <w:rPr>
          <w:color w:val="000000"/>
          <w:sz w:val="22"/>
          <w:szCs w:val="22"/>
        </w:rPr>
        <w:t xml:space="preserve"> dozė gali būti skirta, remiantis gydytojo traukulių sumažėjimo poreikio</w:t>
      </w:r>
      <w:r>
        <w:rPr>
          <w:bCs/>
          <w:sz w:val="22"/>
          <w:szCs w:val="22"/>
        </w:rPr>
        <w:t xml:space="preserve"> įvertinimu</w:t>
      </w:r>
      <w:r>
        <w:rPr>
          <w:color w:val="000000"/>
          <w:sz w:val="22"/>
          <w:szCs w:val="22"/>
        </w:rPr>
        <w:t xml:space="preserve">, lyginant su </w:t>
      </w:r>
      <w:r>
        <w:rPr>
          <w:bCs/>
          <w:sz w:val="22"/>
          <w:szCs w:val="22"/>
        </w:rPr>
        <w:t>galimu šalutiniu poveikiu</w:t>
      </w:r>
      <w:r>
        <w:rPr>
          <w:color w:val="000000"/>
          <w:sz w:val="22"/>
          <w:szCs w:val="22"/>
        </w:rPr>
        <w:t>. Po dviejų savaičių ji gali būti padidinta iki po 500</w:t>
      </w:r>
      <w:r>
        <w:rPr>
          <w:sz w:val="22"/>
        </w:rPr>
        <w:t> </w:t>
      </w:r>
      <w:r>
        <w:rPr>
          <w:color w:val="000000"/>
          <w:sz w:val="22"/>
          <w:szCs w:val="22"/>
        </w:rPr>
        <w:t xml:space="preserve">mg </w:t>
      </w:r>
      <w:r>
        <w:rPr>
          <w:sz w:val="22"/>
          <w:szCs w:val="22"/>
        </w:rPr>
        <w:t>2 kartus per parą</w:t>
      </w:r>
      <w:r>
        <w:rPr>
          <w:color w:val="000000"/>
          <w:sz w:val="22"/>
          <w:szCs w:val="22"/>
        </w:rPr>
        <w:t>.</w:t>
      </w:r>
    </w:p>
    <w:p w14:paraId="5E29AFC3" w14:textId="77777777" w:rsidR="00B948BC" w:rsidRDefault="00B948BC">
      <w:pPr>
        <w:rPr>
          <w:sz w:val="22"/>
          <w:szCs w:val="22"/>
        </w:rPr>
      </w:pPr>
    </w:p>
    <w:p w14:paraId="0048A60F" w14:textId="77777777" w:rsidR="00B948BC" w:rsidRDefault="00D925FB">
      <w:pPr>
        <w:rPr>
          <w:sz w:val="22"/>
          <w:szCs w:val="22"/>
        </w:rPr>
      </w:pPr>
      <w:r>
        <w:rPr>
          <w:sz w:val="22"/>
          <w:szCs w:val="22"/>
        </w:rPr>
        <w:lastRenderedPageBreak/>
        <w:t xml:space="preserve">Priklausomai nuo klinikinio atsako ir tolerancijos, paros dozę galima padidinti iki po 1 500 mg 2 kartus per parą. Dozę didinti ar mažinti galima po 250 mg ar 500 mg 2 kartus per parą kas 2-4 savaites. </w:t>
      </w:r>
    </w:p>
    <w:p w14:paraId="7E17353C" w14:textId="77777777" w:rsidR="00B948BC" w:rsidRDefault="00B948BC">
      <w:pPr>
        <w:rPr>
          <w:sz w:val="22"/>
          <w:szCs w:val="22"/>
        </w:rPr>
      </w:pPr>
    </w:p>
    <w:p w14:paraId="5B6229F2" w14:textId="77777777" w:rsidR="00B948BC" w:rsidRDefault="00D925FB">
      <w:pPr>
        <w:rPr>
          <w:i/>
          <w:sz w:val="22"/>
          <w:szCs w:val="22"/>
        </w:rPr>
      </w:pPr>
      <w:r>
        <w:rPr>
          <w:i/>
          <w:sz w:val="22"/>
          <w:szCs w:val="22"/>
        </w:rPr>
        <w:t>Paaugliams (nuo 12 iki 17 metų), kurių kūno svoris mažesnis nei 50 kg, ir vaikams nuo 1 mėnesio amžiaus</w:t>
      </w:r>
    </w:p>
    <w:p w14:paraId="5FF00766" w14:textId="77777777" w:rsidR="00B948BC" w:rsidRDefault="00B948BC">
      <w:pPr>
        <w:rPr>
          <w:sz w:val="22"/>
          <w:szCs w:val="22"/>
        </w:rPr>
      </w:pPr>
    </w:p>
    <w:p w14:paraId="1658AFC5" w14:textId="77777777" w:rsidR="00B948BC" w:rsidRDefault="00D925FB">
      <w:pPr>
        <w:rPr>
          <w:sz w:val="22"/>
          <w:szCs w:val="22"/>
        </w:rPr>
      </w:pPr>
      <w:r>
        <w:rPr>
          <w:sz w:val="22"/>
          <w:szCs w:val="22"/>
        </w:rPr>
        <w:t xml:space="preserve">Gydytojas, įvertinęs kūno svorį, amžių ir dozę, turi paskirti tinkamiausią farmacinę formą, pavidalą ir stiprumą. Kaip koreguoti dozę atsižvelgiant į svorį, žr. skyriuje </w:t>
      </w:r>
      <w:r>
        <w:rPr>
          <w:i/>
          <w:sz w:val="22"/>
          <w:szCs w:val="22"/>
        </w:rPr>
        <w:t>Vaikų populiacija</w:t>
      </w:r>
      <w:r>
        <w:rPr>
          <w:sz w:val="22"/>
          <w:szCs w:val="22"/>
        </w:rPr>
        <w:t>.</w:t>
      </w:r>
    </w:p>
    <w:p w14:paraId="635BD8A1" w14:textId="77777777" w:rsidR="00B948BC" w:rsidRDefault="00B948BC">
      <w:pPr>
        <w:rPr>
          <w:sz w:val="22"/>
          <w:szCs w:val="22"/>
        </w:rPr>
      </w:pPr>
    </w:p>
    <w:p w14:paraId="55927DF1" w14:textId="77777777" w:rsidR="00B948BC" w:rsidRDefault="00D925FB">
      <w:pPr>
        <w:keepNext/>
        <w:rPr>
          <w:sz w:val="22"/>
          <w:szCs w:val="22"/>
        </w:rPr>
      </w:pPr>
      <w:r>
        <w:rPr>
          <w:sz w:val="22"/>
          <w:szCs w:val="22"/>
          <w:u w:val="single"/>
        </w:rPr>
        <w:t>Nutraukimas</w:t>
      </w:r>
    </w:p>
    <w:p w14:paraId="6FF65E24" w14:textId="77777777" w:rsidR="00B948BC" w:rsidRDefault="00D925FB">
      <w:pPr>
        <w:rPr>
          <w:sz w:val="22"/>
          <w:szCs w:val="22"/>
        </w:rPr>
      </w:pPr>
      <w:r>
        <w:rPr>
          <w:sz w:val="22"/>
          <w:szCs w:val="22"/>
        </w:rPr>
        <w:t>Jei reikia nutraukti Keppra vartojimą, rekomenduojama tai daryti palaipsniui (pvz., suaugusiesiems ir paaugliams, kurių kūno svoris didesnis kaip 50 kg: mažinant po 500 mg 2 kartus per parą kas 2</w:t>
      </w:r>
      <w:r>
        <w:rPr>
          <w:sz w:val="22"/>
          <w:szCs w:val="22"/>
        </w:rPr>
        <w:noBreakHyphen/>
        <w:t xml:space="preserve">4 savaites; vyresniems kaip 6 mėn.kūdikiams, vaikams ir paaugliams, kurių kūno svoris mažesnis nei 50 kg:dozės negalima mažinti daugiau kaip po 10 mg/kg kūno svorio 2 kartus per parą kas 2 savaites; kūdikiams (jaunesniems kaip 6 mėn.) dozės negalima mažinti daugiau kaip po 7 mg/kg 2 kartus per parą kas 2 savaites). </w:t>
      </w:r>
    </w:p>
    <w:p w14:paraId="598671E1" w14:textId="77777777" w:rsidR="00B948BC" w:rsidRDefault="00B948BC">
      <w:pPr>
        <w:rPr>
          <w:sz w:val="22"/>
          <w:szCs w:val="22"/>
        </w:rPr>
      </w:pPr>
    </w:p>
    <w:p w14:paraId="15CBA6AC" w14:textId="77777777" w:rsidR="00B948BC" w:rsidRDefault="00D925FB">
      <w:pPr>
        <w:keepNext/>
        <w:rPr>
          <w:sz w:val="22"/>
          <w:szCs w:val="22"/>
          <w:u w:val="single"/>
        </w:rPr>
      </w:pPr>
      <w:r>
        <w:rPr>
          <w:sz w:val="22"/>
          <w:szCs w:val="22"/>
          <w:u w:val="single"/>
        </w:rPr>
        <w:t>Ypatingos populiacijos</w:t>
      </w:r>
    </w:p>
    <w:p w14:paraId="40C5D778" w14:textId="77777777" w:rsidR="00B948BC" w:rsidRDefault="00B948BC">
      <w:pPr>
        <w:keepNext/>
        <w:rPr>
          <w:sz w:val="22"/>
          <w:szCs w:val="22"/>
          <w:u w:val="single"/>
        </w:rPr>
      </w:pPr>
    </w:p>
    <w:p w14:paraId="00E7FF46" w14:textId="77777777" w:rsidR="00B948BC" w:rsidRDefault="00D925FB">
      <w:pPr>
        <w:keepNext/>
        <w:rPr>
          <w:i/>
          <w:sz w:val="22"/>
          <w:szCs w:val="22"/>
        </w:rPr>
      </w:pPr>
      <w:r>
        <w:rPr>
          <w:i/>
          <w:sz w:val="22"/>
          <w:szCs w:val="22"/>
        </w:rPr>
        <w:t>Senyvi žmonės (65 metų ir vyresni)</w:t>
      </w:r>
    </w:p>
    <w:p w14:paraId="5F38CA63" w14:textId="77777777" w:rsidR="00B948BC" w:rsidRDefault="00B948BC">
      <w:pPr>
        <w:rPr>
          <w:sz w:val="22"/>
          <w:szCs w:val="22"/>
        </w:rPr>
      </w:pPr>
    </w:p>
    <w:p w14:paraId="20B92D62" w14:textId="77777777" w:rsidR="00B948BC" w:rsidRDefault="00D925FB">
      <w:pPr>
        <w:rPr>
          <w:sz w:val="22"/>
          <w:szCs w:val="22"/>
        </w:rPr>
      </w:pPr>
      <w:r>
        <w:rPr>
          <w:sz w:val="22"/>
          <w:szCs w:val="22"/>
        </w:rPr>
        <w:t>Senyviems žmonėms, kurių inkstų funkcija sutrikusi, rekomenduojama dozę patikslinti (žr. žemiau „Inkstų funkcijos sutrikimas”).</w:t>
      </w:r>
    </w:p>
    <w:p w14:paraId="7B0EB960" w14:textId="77777777" w:rsidR="00B948BC" w:rsidRDefault="00B948BC">
      <w:pPr>
        <w:rPr>
          <w:sz w:val="22"/>
          <w:szCs w:val="22"/>
        </w:rPr>
      </w:pPr>
    </w:p>
    <w:p w14:paraId="7EEAA197" w14:textId="77777777" w:rsidR="00B948BC" w:rsidRDefault="00D925FB">
      <w:pPr>
        <w:keepNext/>
        <w:rPr>
          <w:i/>
          <w:sz w:val="22"/>
          <w:szCs w:val="22"/>
        </w:rPr>
      </w:pPr>
      <w:r>
        <w:rPr>
          <w:i/>
          <w:sz w:val="22"/>
          <w:szCs w:val="22"/>
        </w:rPr>
        <w:t>Inkstų funkcijos sutrikimas</w:t>
      </w:r>
    </w:p>
    <w:p w14:paraId="0A4618AB" w14:textId="77777777" w:rsidR="00B948BC" w:rsidRDefault="00B948BC">
      <w:pPr>
        <w:rPr>
          <w:sz w:val="22"/>
          <w:szCs w:val="22"/>
        </w:rPr>
      </w:pPr>
    </w:p>
    <w:p w14:paraId="3E2D0082" w14:textId="77777777" w:rsidR="00B948BC" w:rsidRDefault="00D925FB">
      <w:pPr>
        <w:rPr>
          <w:sz w:val="22"/>
          <w:szCs w:val="22"/>
        </w:rPr>
      </w:pPr>
      <w:r>
        <w:rPr>
          <w:sz w:val="22"/>
          <w:szCs w:val="22"/>
        </w:rPr>
        <w:t xml:space="preserve">Paros dozę būtina nustatyti individualiai, atsižvelgiant į paciento inkstų funkciją. </w:t>
      </w:r>
    </w:p>
    <w:p w14:paraId="5F795164" w14:textId="77777777" w:rsidR="00B948BC" w:rsidRDefault="00B948BC">
      <w:pPr>
        <w:rPr>
          <w:sz w:val="22"/>
          <w:szCs w:val="22"/>
        </w:rPr>
      </w:pPr>
    </w:p>
    <w:p w14:paraId="4C34652F" w14:textId="77777777" w:rsidR="00B948BC" w:rsidRDefault="00D925FB">
      <w:pPr>
        <w:rPr>
          <w:sz w:val="22"/>
          <w:szCs w:val="22"/>
        </w:rPr>
      </w:pPr>
      <w:r>
        <w:rPr>
          <w:sz w:val="22"/>
          <w:szCs w:val="22"/>
        </w:rPr>
        <w:t>Suaugusiesiems skiriama dozė tikslinama, remiantis žemiau pateikta lentele. Norint naudotis šia lentele, reikia apskaičiuoti paciento kreatinino klirensą (KK) ml/min. Suaaugusiems ir paaugliams, kurių kūno svoris 50 kg ir didesnis, kreatinino klirensą (ml/min.) galima apskaičiuoti pagal pateikiamą formulę, nustačius kreatinino koncentraciją serume (mg/dl):</w:t>
      </w:r>
    </w:p>
    <w:p w14:paraId="73AFA4FC" w14:textId="77777777" w:rsidR="00B948BC" w:rsidRDefault="00B948BC">
      <w:pPr>
        <w:rPr>
          <w:rFonts w:eastAsiaTheme="minorEastAsia"/>
          <w:sz w:val="22"/>
          <w:szCs w:val="22"/>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B948BC" w14:paraId="3CB7D714" w14:textId="77777777">
        <w:trPr>
          <w:cantSplit/>
        </w:trPr>
        <w:tc>
          <w:tcPr>
            <w:tcW w:w="1644" w:type="dxa"/>
            <w:vMerge w:val="restart"/>
            <w:vAlign w:val="center"/>
          </w:tcPr>
          <w:p w14:paraId="34595C63" w14:textId="77777777" w:rsidR="00B948BC" w:rsidRDefault="00D925FB">
            <w:pPr>
              <w:suppressAutoHyphens/>
              <w:jc w:val="right"/>
              <w:rPr>
                <w:sz w:val="22"/>
                <w:szCs w:val="22"/>
              </w:rPr>
            </w:pPr>
            <w:r>
              <w:rPr>
                <w:sz w:val="22"/>
                <w:szCs w:val="22"/>
              </w:rPr>
              <w:t>KK (ml/min.) =</w:t>
            </w:r>
          </w:p>
        </w:tc>
        <w:tc>
          <w:tcPr>
            <w:tcW w:w="3827" w:type="dxa"/>
            <w:tcBorders>
              <w:bottom w:val="dashSmallGap" w:sz="4" w:space="0" w:color="auto"/>
            </w:tcBorders>
            <w:vAlign w:val="center"/>
          </w:tcPr>
          <w:p w14:paraId="633A0E77" w14:textId="6AFC1A77" w:rsidR="00B948BC" w:rsidRDefault="00D925FB">
            <w:pPr>
              <w:suppressAutoHyphens/>
              <w:jc w:val="center"/>
              <w:rPr>
                <w:sz w:val="22"/>
                <w:szCs w:val="22"/>
              </w:rPr>
            </w:pPr>
            <w:r>
              <w:rPr>
                <w:sz w:val="22"/>
                <w:szCs w:val="22"/>
              </w:rPr>
              <w:t>[140-amžius (metais)] x svoris (kg)</w:t>
            </w:r>
          </w:p>
        </w:tc>
        <w:tc>
          <w:tcPr>
            <w:tcW w:w="2826" w:type="dxa"/>
            <w:vMerge w:val="restart"/>
            <w:vAlign w:val="center"/>
          </w:tcPr>
          <w:p w14:paraId="4549D687" w14:textId="1C26AB45" w:rsidR="00B948BC" w:rsidRDefault="00D925FB">
            <w:pPr>
              <w:suppressAutoHyphens/>
              <w:rPr>
                <w:sz w:val="22"/>
                <w:szCs w:val="22"/>
              </w:rPr>
            </w:pPr>
            <w:r>
              <w:rPr>
                <w:sz w:val="22"/>
                <w:szCs w:val="22"/>
              </w:rPr>
              <w:t>(x 0,85 moterims)</w:t>
            </w:r>
          </w:p>
        </w:tc>
      </w:tr>
      <w:tr w:rsidR="00B948BC" w14:paraId="18B263BE" w14:textId="77777777">
        <w:trPr>
          <w:cantSplit/>
        </w:trPr>
        <w:tc>
          <w:tcPr>
            <w:tcW w:w="1644" w:type="dxa"/>
            <w:vMerge/>
          </w:tcPr>
          <w:p w14:paraId="73C2F287" w14:textId="77777777" w:rsidR="00B948BC" w:rsidRDefault="00B948BC">
            <w:pPr>
              <w:suppressAutoHyphens/>
              <w:rPr>
                <w:sz w:val="22"/>
                <w:szCs w:val="22"/>
              </w:rPr>
            </w:pPr>
          </w:p>
        </w:tc>
        <w:tc>
          <w:tcPr>
            <w:tcW w:w="3827" w:type="dxa"/>
            <w:tcBorders>
              <w:top w:val="dashSmallGap" w:sz="4" w:space="0" w:color="auto"/>
            </w:tcBorders>
            <w:vAlign w:val="center"/>
          </w:tcPr>
          <w:p w14:paraId="18DF2433" w14:textId="300284AA" w:rsidR="00B948BC" w:rsidRDefault="00D925FB">
            <w:pPr>
              <w:jc w:val="center"/>
              <w:rPr>
                <w:sz w:val="22"/>
                <w:szCs w:val="22"/>
              </w:rPr>
            </w:pPr>
            <w:r>
              <w:rPr>
                <w:sz w:val="22"/>
                <w:szCs w:val="22"/>
              </w:rPr>
              <w:t>72 x serumo kreatininas (mg/dl)</w:t>
            </w:r>
          </w:p>
        </w:tc>
        <w:tc>
          <w:tcPr>
            <w:tcW w:w="2826" w:type="dxa"/>
            <w:vMerge/>
          </w:tcPr>
          <w:p w14:paraId="437C7572" w14:textId="77777777" w:rsidR="00B948BC" w:rsidRDefault="00B948BC">
            <w:pPr>
              <w:suppressAutoHyphens/>
              <w:rPr>
                <w:sz w:val="22"/>
                <w:szCs w:val="22"/>
              </w:rPr>
            </w:pPr>
          </w:p>
        </w:tc>
      </w:tr>
    </w:tbl>
    <w:p w14:paraId="0EA934E3" w14:textId="77777777" w:rsidR="00B948BC" w:rsidRDefault="00B948BC">
      <w:pPr>
        <w:rPr>
          <w:rFonts w:eastAsiaTheme="minorEastAsia"/>
          <w:sz w:val="22"/>
          <w:szCs w:val="22"/>
          <w:lang w:eastAsia="zh-CN"/>
        </w:rPr>
      </w:pPr>
    </w:p>
    <w:p w14:paraId="69AFAF3E" w14:textId="77777777" w:rsidR="00B948BC" w:rsidRDefault="00D925FB">
      <w:pPr>
        <w:rPr>
          <w:sz w:val="22"/>
          <w:szCs w:val="22"/>
        </w:rPr>
      </w:pPr>
      <w:r>
        <w:rPr>
          <w:sz w:val="22"/>
          <w:szCs w:val="22"/>
        </w:rPr>
        <w:t>Po to KK koreguojamas pagal kūno paviršiaus plotą (KPP) taip:</w:t>
      </w:r>
    </w:p>
    <w:p w14:paraId="2426E302" w14:textId="77777777" w:rsidR="00B948BC" w:rsidRDefault="00B948BC">
      <w:pPr>
        <w:rPr>
          <w:rFonts w:eastAsiaTheme="minorEastAsia"/>
          <w:sz w:val="22"/>
          <w:szCs w:val="22"/>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B948BC" w14:paraId="037DBA96" w14:textId="77777777">
        <w:trPr>
          <w:cantSplit/>
        </w:trPr>
        <w:tc>
          <w:tcPr>
            <w:tcW w:w="2381" w:type="dxa"/>
            <w:vMerge w:val="restart"/>
            <w:vAlign w:val="center"/>
          </w:tcPr>
          <w:p w14:paraId="02DF9C25" w14:textId="77777777" w:rsidR="00B948BC" w:rsidRDefault="00D925FB">
            <w:pPr>
              <w:suppressAutoHyphens/>
              <w:jc w:val="right"/>
              <w:rPr>
                <w:sz w:val="22"/>
                <w:szCs w:val="22"/>
              </w:rPr>
            </w:pPr>
            <w:r>
              <w:rPr>
                <w:sz w:val="22"/>
                <w:szCs w:val="22"/>
              </w:rPr>
              <w:t>KK (ml/min./1,73 m</w:t>
            </w:r>
            <w:r>
              <w:rPr>
                <w:sz w:val="22"/>
                <w:szCs w:val="22"/>
                <w:vertAlign w:val="superscript"/>
              </w:rPr>
              <w:t>2</w:t>
            </w:r>
            <w:r>
              <w:rPr>
                <w:sz w:val="22"/>
                <w:szCs w:val="22"/>
              </w:rPr>
              <w:t xml:space="preserve">) </w:t>
            </w:r>
            <w:r>
              <w:rPr>
                <w:sz w:val="22"/>
                <w:szCs w:val="22"/>
                <w:lang w:val="da-DK"/>
              </w:rPr>
              <w:t>=</w:t>
            </w:r>
          </w:p>
        </w:tc>
        <w:tc>
          <w:tcPr>
            <w:tcW w:w="3827" w:type="dxa"/>
            <w:tcBorders>
              <w:bottom w:val="dashSmallGap" w:sz="4" w:space="0" w:color="auto"/>
            </w:tcBorders>
            <w:vAlign w:val="center"/>
          </w:tcPr>
          <w:p w14:paraId="5775F7CE" w14:textId="77777777" w:rsidR="00B948BC" w:rsidRDefault="00D925FB">
            <w:pPr>
              <w:suppressAutoHyphens/>
              <w:jc w:val="center"/>
              <w:rPr>
                <w:sz w:val="22"/>
                <w:szCs w:val="22"/>
              </w:rPr>
            </w:pPr>
            <w:r>
              <w:rPr>
                <w:sz w:val="22"/>
                <w:szCs w:val="22"/>
              </w:rPr>
              <w:t>KK (ml/min.)</w:t>
            </w:r>
          </w:p>
        </w:tc>
        <w:tc>
          <w:tcPr>
            <w:tcW w:w="2826" w:type="dxa"/>
            <w:vMerge w:val="restart"/>
            <w:vAlign w:val="center"/>
          </w:tcPr>
          <w:p w14:paraId="63B074CD" w14:textId="77777777" w:rsidR="00B948BC" w:rsidRDefault="00D925FB">
            <w:pPr>
              <w:suppressAutoHyphens/>
              <w:rPr>
                <w:sz w:val="22"/>
                <w:szCs w:val="22"/>
              </w:rPr>
            </w:pPr>
            <w:r>
              <w:rPr>
                <w:sz w:val="22"/>
                <w:szCs w:val="22"/>
              </w:rPr>
              <w:t>x 1,73</w:t>
            </w:r>
          </w:p>
        </w:tc>
      </w:tr>
      <w:tr w:rsidR="00B948BC" w14:paraId="7A204A0A" w14:textId="77777777">
        <w:trPr>
          <w:cantSplit/>
        </w:trPr>
        <w:tc>
          <w:tcPr>
            <w:tcW w:w="2381" w:type="dxa"/>
            <w:vMerge/>
          </w:tcPr>
          <w:p w14:paraId="096BC55E" w14:textId="77777777" w:rsidR="00B948BC" w:rsidRDefault="00B948BC">
            <w:pPr>
              <w:suppressAutoHyphens/>
              <w:rPr>
                <w:sz w:val="22"/>
                <w:szCs w:val="22"/>
              </w:rPr>
            </w:pPr>
          </w:p>
        </w:tc>
        <w:tc>
          <w:tcPr>
            <w:tcW w:w="3827" w:type="dxa"/>
            <w:tcBorders>
              <w:top w:val="dashSmallGap" w:sz="4" w:space="0" w:color="auto"/>
            </w:tcBorders>
            <w:vAlign w:val="center"/>
          </w:tcPr>
          <w:p w14:paraId="067F5575" w14:textId="77777777" w:rsidR="00B948BC" w:rsidRDefault="00D925FB">
            <w:pPr>
              <w:suppressAutoHyphens/>
              <w:jc w:val="center"/>
              <w:rPr>
                <w:sz w:val="22"/>
                <w:szCs w:val="22"/>
              </w:rPr>
            </w:pPr>
            <w:r>
              <w:rPr>
                <w:sz w:val="22"/>
                <w:szCs w:val="22"/>
              </w:rPr>
              <w:t>Paciento KPP (m</w:t>
            </w:r>
            <w:r>
              <w:rPr>
                <w:sz w:val="22"/>
                <w:szCs w:val="22"/>
                <w:vertAlign w:val="superscript"/>
              </w:rPr>
              <w:t>2</w:t>
            </w:r>
            <w:r>
              <w:rPr>
                <w:sz w:val="22"/>
                <w:szCs w:val="22"/>
              </w:rPr>
              <w:t>)</w:t>
            </w:r>
          </w:p>
        </w:tc>
        <w:tc>
          <w:tcPr>
            <w:tcW w:w="2826" w:type="dxa"/>
            <w:vMerge/>
          </w:tcPr>
          <w:p w14:paraId="5DFE26B8" w14:textId="77777777" w:rsidR="00B948BC" w:rsidRDefault="00B948BC">
            <w:pPr>
              <w:suppressAutoHyphens/>
              <w:rPr>
                <w:sz w:val="22"/>
                <w:szCs w:val="22"/>
              </w:rPr>
            </w:pPr>
          </w:p>
        </w:tc>
      </w:tr>
    </w:tbl>
    <w:p w14:paraId="43C562BC" w14:textId="77777777" w:rsidR="00B948BC" w:rsidRDefault="00B948BC">
      <w:pPr>
        <w:adjustRightInd w:val="0"/>
        <w:rPr>
          <w:sz w:val="22"/>
          <w:szCs w:val="22"/>
        </w:rPr>
      </w:pPr>
    </w:p>
    <w:p w14:paraId="0C6E761A" w14:textId="77777777" w:rsidR="00B948BC" w:rsidRDefault="00D925FB">
      <w:pPr>
        <w:pageBreakBefore/>
        <w:rPr>
          <w:sz w:val="22"/>
          <w:szCs w:val="22"/>
        </w:rPr>
      </w:pPr>
      <w:r>
        <w:rPr>
          <w:sz w:val="22"/>
          <w:szCs w:val="22"/>
        </w:rPr>
        <w:lastRenderedPageBreak/>
        <w:t>Dozės koregavimas suaugusiesiems ir paaugliams, sveriantiems daugiau kaip 50 kg, kuriems yra sutrikusi inkstų funkcija:</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0"/>
        <w:gridCol w:w="1800"/>
        <w:gridCol w:w="4176"/>
      </w:tblGrid>
      <w:tr w:rsidR="00B948BC" w14:paraId="6368178E" w14:textId="77777777">
        <w:tc>
          <w:tcPr>
            <w:tcW w:w="2790" w:type="dxa"/>
            <w:tcBorders>
              <w:top w:val="single" w:sz="4" w:space="0" w:color="auto"/>
              <w:left w:val="dotted" w:sz="4" w:space="0" w:color="auto"/>
              <w:bottom w:val="single" w:sz="4" w:space="0" w:color="auto"/>
              <w:right w:val="dotted" w:sz="4" w:space="0" w:color="auto"/>
            </w:tcBorders>
          </w:tcPr>
          <w:p w14:paraId="04B5804B" w14:textId="77777777" w:rsidR="00B948BC" w:rsidRDefault="00D925FB">
            <w:pPr>
              <w:rPr>
                <w:sz w:val="22"/>
                <w:szCs w:val="22"/>
              </w:rPr>
            </w:pPr>
            <w:r>
              <w:rPr>
                <w:sz w:val="22"/>
                <w:szCs w:val="22"/>
              </w:rPr>
              <w:t>Grupė</w:t>
            </w:r>
          </w:p>
        </w:tc>
        <w:tc>
          <w:tcPr>
            <w:tcW w:w="1800" w:type="dxa"/>
            <w:tcBorders>
              <w:top w:val="single" w:sz="4" w:space="0" w:color="auto"/>
              <w:left w:val="dotted" w:sz="4" w:space="0" w:color="auto"/>
              <w:bottom w:val="single" w:sz="4" w:space="0" w:color="auto"/>
              <w:right w:val="dotted" w:sz="4" w:space="0" w:color="auto"/>
            </w:tcBorders>
          </w:tcPr>
          <w:p w14:paraId="42075D3E" w14:textId="77777777" w:rsidR="00B948BC" w:rsidRDefault="00D925FB">
            <w:pPr>
              <w:rPr>
                <w:sz w:val="22"/>
                <w:szCs w:val="22"/>
              </w:rPr>
            </w:pPr>
            <w:r>
              <w:rPr>
                <w:sz w:val="22"/>
                <w:szCs w:val="22"/>
              </w:rPr>
              <w:t>Kreatinino klirensas (ml/min./1,73m</w:t>
            </w:r>
            <w:r>
              <w:rPr>
                <w:sz w:val="22"/>
                <w:szCs w:val="22"/>
                <w:vertAlign w:val="superscript"/>
              </w:rPr>
              <w:t>2</w:t>
            </w:r>
            <w:r>
              <w:rPr>
                <w:sz w:val="22"/>
                <w:szCs w:val="22"/>
              </w:rPr>
              <w:t>)</w:t>
            </w:r>
          </w:p>
        </w:tc>
        <w:tc>
          <w:tcPr>
            <w:tcW w:w="4176" w:type="dxa"/>
            <w:tcBorders>
              <w:top w:val="single" w:sz="4" w:space="0" w:color="auto"/>
              <w:left w:val="dotted" w:sz="4" w:space="0" w:color="auto"/>
              <w:bottom w:val="single" w:sz="4" w:space="0" w:color="auto"/>
              <w:right w:val="dotted" w:sz="4" w:space="0" w:color="auto"/>
            </w:tcBorders>
          </w:tcPr>
          <w:p w14:paraId="2F90DC81" w14:textId="77777777" w:rsidR="00B948BC" w:rsidRDefault="00D925FB">
            <w:pPr>
              <w:rPr>
                <w:sz w:val="22"/>
                <w:szCs w:val="22"/>
              </w:rPr>
            </w:pPr>
            <w:r>
              <w:rPr>
                <w:sz w:val="22"/>
                <w:szCs w:val="22"/>
              </w:rPr>
              <w:t>Dozė ir dažnis</w:t>
            </w:r>
          </w:p>
        </w:tc>
      </w:tr>
      <w:tr w:rsidR="00B948BC" w14:paraId="252D3228" w14:textId="77777777">
        <w:tc>
          <w:tcPr>
            <w:tcW w:w="2790" w:type="dxa"/>
            <w:tcBorders>
              <w:top w:val="single" w:sz="4" w:space="0" w:color="auto"/>
              <w:left w:val="dotted" w:sz="4" w:space="0" w:color="auto"/>
              <w:bottom w:val="single" w:sz="4" w:space="0" w:color="FFFFFF"/>
              <w:right w:val="dotted" w:sz="4" w:space="0" w:color="auto"/>
            </w:tcBorders>
          </w:tcPr>
          <w:p w14:paraId="2B5C827F" w14:textId="77777777" w:rsidR="00B948BC" w:rsidRDefault="00D925FB">
            <w:pPr>
              <w:rPr>
                <w:sz w:val="22"/>
                <w:szCs w:val="22"/>
              </w:rPr>
            </w:pPr>
            <w:r>
              <w:rPr>
                <w:sz w:val="22"/>
                <w:szCs w:val="22"/>
              </w:rPr>
              <w:t>Normali inkstų funkcija</w:t>
            </w:r>
          </w:p>
        </w:tc>
        <w:tc>
          <w:tcPr>
            <w:tcW w:w="1800" w:type="dxa"/>
            <w:tcBorders>
              <w:top w:val="single" w:sz="4" w:space="0" w:color="auto"/>
              <w:left w:val="dotted" w:sz="4" w:space="0" w:color="auto"/>
              <w:bottom w:val="single" w:sz="4" w:space="0" w:color="FFFFFF"/>
              <w:right w:val="dotted" w:sz="4" w:space="0" w:color="auto"/>
            </w:tcBorders>
          </w:tcPr>
          <w:p w14:paraId="170708CC" w14:textId="77777777" w:rsidR="00B948BC" w:rsidRDefault="00D925FB">
            <w:pPr>
              <w:rPr>
                <w:sz w:val="22"/>
                <w:szCs w:val="22"/>
              </w:rPr>
            </w:pPr>
            <w:r>
              <w:rPr>
                <w:sz w:val="22"/>
                <w:szCs w:val="22"/>
              </w:rPr>
              <w:t>≥ 80</w:t>
            </w:r>
          </w:p>
        </w:tc>
        <w:tc>
          <w:tcPr>
            <w:tcW w:w="4176" w:type="dxa"/>
            <w:tcBorders>
              <w:top w:val="single" w:sz="4" w:space="0" w:color="auto"/>
              <w:left w:val="dotted" w:sz="4" w:space="0" w:color="auto"/>
              <w:bottom w:val="single" w:sz="4" w:space="0" w:color="FFFFFF"/>
              <w:right w:val="dotted" w:sz="4" w:space="0" w:color="auto"/>
            </w:tcBorders>
          </w:tcPr>
          <w:p w14:paraId="03E9389B" w14:textId="77777777" w:rsidR="00B948BC" w:rsidRDefault="00D925FB">
            <w:pPr>
              <w:rPr>
                <w:sz w:val="22"/>
                <w:szCs w:val="22"/>
              </w:rPr>
            </w:pPr>
            <w:r>
              <w:rPr>
                <w:sz w:val="22"/>
                <w:szCs w:val="22"/>
              </w:rPr>
              <w:t>Nuo 500 iki 1 500 mg du kartus per parą</w:t>
            </w:r>
          </w:p>
        </w:tc>
      </w:tr>
      <w:tr w:rsidR="00B948BC" w14:paraId="5E61BC1E" w14:textId="77777777">
        <w:tc>
          <w:tcPr>
            <w:tcW w:w="2790" w:type="dxa"/>
            <w:tcBorders>
              <w:top w:val="single" w:sz="4" w:space="0" w:color="FFFFFF"/>
              <w:left w:val="dotted" w:sz="4" w:space="0" w:color="auto"/>
              <w:bottom w:val="single" w:sz="4" w:space="0" w:color="FFFFFF"/>
              <w:right w:val="dotted" w:sz="4" w:space="0" w:color="auto"/>
            </w:tcBorders>
          </w:tcPr>
          <w:p w14:paraId="51E9E393" w14:textId="77777777" w:rsidR="00B948BC" w:rsidRDefault="00D925FB">
            <w:pPr>
              <w:rPr>
                <w:sz w:val="22"/>
                <w:szCs w:val="22"/>
              </w:rPr>
            </w:pPr>
            <w:r>
              <w:rPr>
                <w:sz w:val="22"/>
                <w:szCs w:val="22"/>
              </w:rPr>
              <w:t>Lengvas inkstų nepakankamumas</w:t>
            </w:r>
          </w:p>
        </w:tc>
        <w:tc>
          <w:tcPr>
            <w:tcW w:w="1800" w:type="dxa"/>
            <w:tcBorders>
              <w:top w:val="single" w:sz="4" w:space="0" w:color="FFFFFF"/>
              <w:left w:val="dotted" w:sz="4" w:space="0" w:color="auto"/>
              <w:bottom w:val="single" w:sz="4" w:space="0" w:color="FFFFFF"/>
              <w:right w:val="dotted" w:sz="4" w:space="0" w:color="auto"/>
            </w:tcBorders>
          </w:tcPr>
          <w:p w14:paraId="14CC5D57" w14:textId="77777777" w:rsidR="00B948BC" w:rsidRDefault="00D925FB">
            <w:pPr>
              <w:rPr>
                <w:sz w:val="22"/>
                <w:szCs w:val="22"/>
              </w:rPr>
            </w:pPr>
            <w:r>
              <w:rPr>
                <w:sz w:val="22"/>
                <w:szCs w:val="22"/>
              </w:rPr>
              <w:t>50</w:t>
            </w:r>
            <w:r>
              <w:rPr>
                <w:sz w:val="22"/>
                <w:szCs w:val="22"/>
              </w:rPr>
              <w:noBreakHyphen/>
              <w:t>79</w:t>
            </w:r>
          </w:p>
        </w:tc>
        <w:tc>
          <w:tcPr>
            <w:tcW w:w="4176" w:type="dxa"/>
            <w:tcBorders>
              <w:top w:val="single" w:sz="4" w:space="0" w:color="FFFFFF"/>
              <w:left w:val="dotted" w:sz="4" w:space="0" w:color="auto"/>
              <w:bottom w:val="single" w:sz="4" w:space="0" w:color="FFFFFF"/>
              <w:right w:val="dotted" w:sz="4" w:space="0" w:color="auto"/>
            </w:tcBorders>
          </w:tcPr>
          <w:p w14:paraId="7F258B66" w14:textId="77777777" w:rsidR="00B948BC" w:rsidRDefault="00D925FB">
            <w:pPr>
              <w:rPr>
                <w:sz w:val="22"/>
                <w:szCs w:val="22"/>
              </w:rPr>
            </w:pPr>
            <w:r>
              <w:rPr>
                <w:sz w:val="22"/>
                <w:szCs w:val="22"/>
              </w:rPr>
              <w:t>Nuo 500 iki 1 000 mg du kartus per parą</w:t>
            </w:r>
          </w:p>
        </w:tc>
      </w:tr>
      <w:tr w:rsidR="00B948BC" w14:paraId="307F6102" w14:textId="77777777">
        <w:tc>
          <w:tcPr>
            <w:tcW w:w="2790" w:type="dxa"/>
            <w:tcBorders>
              <w:top w:val="single" w:sz="4" w:space="0" w:color="FFFFFF"/>
              <w:left w:val="dotted" w:sz="4" w:space="0" w:color="auto"/>
              <w:bottom w:val="single" w:sz="4" w:space="0" w:color="FFFFFF"/>
              <w:right w:val="dotted" w:sz="4" w:space="0" w:color="auto"/>
            </w:tcBorders>
          </w:tcPr>
          <w:p w14:paraId="667AB2AC" w14:textId="77777777" w:rsidR="00B948BC" w:rsidRDefault="00D925FB">
            <w:pPr>
              <w:rPr>
                <w:sz w:val="22"/>
                <w:szCs w:val="22"/>
              </w:rPr>
            </w:pPr>
            <w:r>
              <w:rPr>
                <w:sz w:val="22"/>
                <w:szCs w:val="22"/>
              </w:rPr>
              <w:t>Vidutinio sunkumo inkstų nepakankamumas</w:t>
            </w:r>
          </w:p>
        </w:tc>
        <w:tc>
          <w:tcPr>
            <w:tcW w:w="1800" w:type="dxa"/>
            <w:tcBorders>
              <w:top w:val="single" w:sz="4" w:space="0" w:color="FFFFFF"/>
              <w:left w:val="dotted" w:sz="4" w:space="0" w:color="auto"/>
              <w:bottom w:val="single" w:sz="4" w:space="0" w:color="FFFFFF"/>
              <w:right w:val="dotted" w:sz="4" w:space="0" w:color="auto"/>
            </w:tcBorders>
          </w:tcPr>
          <w:p w14:paraId="0C256048" w14:textId="77777777" w:rsidR="00B948BC" w:rsidRDefault="00D925FB">
            <w:pPr>
              <w:rPr>
                <w:sz w:val="22"/>
                <w:szCs w:val="22"/>
              </w:rPr>
            </w:pPr>
            <w:r>
              <w:rPr>
                <w:sz w:val="22"/>
                <w:szCs w:val="22"/>
              </w:rPr>
              <w:t>30</w:t>
            </w:r>
            <w:r>
              <w:rPr>
                <w:sz w:val="22"/>
                <w:szCs w:val="22"/>
              </w:rPr>
              <w:noBreakHyphen/>
              <w:t>49</w:t>
            </w:r>
          </w:p>
        </w:tc>
        <w:tc>
          <w:tcPr>
            <w:tcW w:w="4176" w:type="dxa"/>
            <w:tcBorders>
              <w:top w:val="single" w:sz="4" w:space="0" w:color="FFFFFF"/>
              <w:left w:val="dotted" w:sz="4" w:space="0" w:color="auto"/>
              <w:bottom w:val="single" w:sz="4" w:space="0" w:color="FFFFFF"/>
              <w:right w:val="dotted" w:sz="4" w:space="0" w:color="auto"/>
            </w:tcBorders>
          </w:tcPr>
          <w:p w14:paraId="10EB5DEF" w14:textId="77777777" w:rsidR="00B948BC" w:rsidRDefault="00D925FB">
            <w:pPr>
              <w:rPr>
                <w:sz w:val="22"/>
                <w:szCs w:val="22"/>
              </w:rPr>
            </w:pPr>
            <w:r>
              <w:rPr>
                <w:sz w:val="22"/>
                <w:szCs w:val="22"/>
              </w:rPr>
              <w:t>Nuo 250 iki 750 mg du kartus per parą</w:t>
            </w:r>
          </w:p>
        </w:tc>
      </w:tr>
      <w:tr w:rsidR="00B948BC" w14:paraId="47B9A79B" w14:textId="77777777">
        <w:tc>
          <w:tcPr>
            <w:tcW w:w="2790" w:type="dxa"/>
            <w:tcBorders>
              <w:top w:val="single" w:sz="4" w:space="0" w:color="FFFFFF"/>
              <w:left w:val="dotted" w:sz="4" w:space="0" w:color="auto"/>
              <w:bottom w:val="single" w:sz="4" w:space="0" w:color="FFFFFF"/>
              <w:right w:val="dotted" w:sz="4" w:space="0" w:color="auto"/>
            </w:tcBorders>
          </w:tcPr>
          <w:p w14:paraId="21B952A2" w14:textId="77777777" w:rsidR="00B948BC" w:rsidRDefault="00D925FB">
            <w:pPr>
              <w:rPr>
                <w:sz w:val="22"/>
                <w:szCs w:val="22"/>
              </w:rPr>
            </w:pPr>
            <w:r>
              <w:rPr>
                <w:sz w:val="22"/>
                <w:szCs w:val="22"/>
              </w:rPr>
              <w:t>Sunkus inkstų nepakankamumas</w:t>
            </w:r>
          </w:p>
        </w:tc>
        <w:tc>
          <w:tcPr>
            <w:tcW w:w="1800" w:type="dxa"/>
            <w:tcBorders>
              <w:top w:val="single" w:sz="4" w:space="0" w:color="FFFFFF"/>
              <w:left w:val="dotted" w:sz="4" w:space="0" w:color="auto"/>
              <w:bottom w:val="single" w:sz="4" w:space="0" w:color="FFFFFF"/>
              <w:right w:val="dotted" w:sz="4" w:space="0" w:color="auto"/>
            </w:tcBorders>
          </w:tcPr>
          <w:p w14:paraId="5DA3E093" w14:textId="77777777" w:rsidR="00B948BC" w:rsidRDefault="00D925FB">
            <w:pPr>
              <w:rPr>
                <w:sz w:val="22"/>
                <w:szCs w:val="22"/>
              </w:rPr>
            </w:pPr>
            <w:r>
              <w:rPr>
                <w:sz w:val="22"/>
                <w:szCs w:val="22"/>
              </w:rPr>
              <w:sym w:font="Symbol" w:char="F03C"/>
            </w:r>
            <w:r>
              <w:rPr>
                <w:sz w:val="22"/>
                <w:szCs w:val="22"/>
              </w:rPr>
              <w:t> 30</w:t>
            </w:r>
          </w:p>
        </w:tc>
        <w:tc>
          <w:tcPr>
            <w:tcW w:w="4176" w:type="dxa"/>
            <w:tcBorders>
              <w:top w:val="single" w:sz="4" w:space="0" w:color="FFFFFF"/>
              <w:left w:val="dotted" w:sz="4" w:space="0" w:color="auto"/>
              <w:bottom w:val="single" w:sz="4" w:space="0" w:color="FFFFFF"/>
              <w:right w:val="dotted" w:sz="4" w:space="0" w:color="auto"/>
            </w:tcBorders>
          </w:tcPr>
          <w:p w14:paraId="72EB4B6E" w14:textId="77777777" w:rsidR="00B948BC" w:rsidRDefault="00D925FB">
            <w:pPr>
              <w:rPr>
                <w:sz w:val="22"/>
                <w:szCs w:val="22"/>
              </w:rPr>
            </w:pPr>
            <w:r>
              <w:rPr>
                <w:sz w:val="22"/>
                <w:szCs w:val="22"/>
              </w:rPr>
              <w:t>Nuo 250 iki 500 mg du kartus per parą</w:t>
            </w:r>
          </w:p>
        </w:tc>
      </w:tr>
      <w:tr w:rsidR="00B948BC" w14:paraId="474C8B0B" w14:textId="77777777">
        <w:tc>
          <w:tcPr>
            <w:tcW w:w="2790" w:type="dxa"/>
            <w:tcBorders>
              <w:top w:val="single" w:sz="4" w:space="0" w:color="FFFFFF"/>
              <w:left w:val="dotted" w:sz="4" w:space="0" w:color="auto"/>
              <w:bottom w:val="single" w:sz="4" w:space="0" w:color="auto"/>
              <w:right w:val="dotted" w:sz="4" w:space="0" w:color="auto"/>
            </w:tcBorders>
          </w:tcPr>
          <w:p w14:paraId="4E684D21" w14:textId="7D578D96" w:rsidR="00B948BC" w:rsidRDefault="00D925FB">
            <w:pPr>
              <w:rPr>
                <w:sz w:val="22"/>
                <w:szCs w:val="22"/>
              </w:rPr>
            </w:pPr>
            <w:r>
              <w:rPr>
                <w:sz w:val="22"/>
                <w:szCs w:val="22"/>
              </w:rPr>
              <w:t>Galutine inkstų ligos stadija sergantys pacientai dializuojami pacientai</w:t>
            </w:r>
            <w:r>
              <w:rPr>
                <w:sz w:val="22"/>
                <w:szCs w:val="22"/>
                <w:vertAlign w:val="superscript"/>
              </w:rPr>
              <w:t>(1)</w:t>
            </w:r>
          </w:p>
        </w:tc>
        <w:tc>
          <w:tcPr>
            <w:tcW w:w="1800" w:type="dxa"/>
            <w:tcBorders>
              <w:top w:val="single" w:sz="4" w:space="0" w:color="FFFFFF"/>
              <w:left w:val="dotted" w:sz="4" w:space="0" w:color="auto"/>
              <w:bottom w:val="single" w:sz="4" w:space="0" w:color="auto"/>
              <w:right w:val="dotted" w:sz="4" w:space="0" w:color="auto"/>
            </w:tcBorders>
          </w:tcPr>
          <w:p w14:paraId="1263C248" w14:textId="77777777" w:rsidR="00B948BC" w:rsidRDefault="00D925FB">
            <w:pPr>
              <w:rPr>
                <w:sz w:val="22"/>
                <w:szCs w:val="22"/>
              </w:rPr>
            </w:pPr>
            <w:r>
              <w:rPr>
                <w:sz w:val="22"/>
                <w:szCs w:val="22"/>
              </w:rPr>
              <w:t>-</w:t>
            </w:r>
          </w:p>
        </w:tc>
        <w:tc>
          <w:tcPr>
            <w:tcW w:w="4176" w:type="dxa"/>
            <w:tcBorders>
              <w:top w:val="single" w:sz="4" w:space="0" w:color="FFFFFF"/>
              <w:left w:val="dotted" w:sz="4" w:space="0" w:color="auto"/>
              <w:bottom w:val="single" w:sz="4" w:space="0" w:color="auto"/>
              <w:right w:val="dotted" w:sz="4" w:space="0" w:color="auto"/>
            </w:tcBorders>
          </w:tcPr>
          <w:p w14:paraId="18210F16" w14:textId="77777777" w:rsidR="00B948BC" w:rsidRDefault="00D925FB">
            <w:pPr>
              <w:rPr>
                <w:sz w:val="22"/>
                <w:szCs w:val="22"/>
              </w:rPr>
            </w:pPr>
            <w:r>
              <w:rPr>
                <w:sz w:val="22"/>
                <w:szCs w:val="22"/>
              </w:rPr>
              <w:t>Nuo 500 iki 1 000 mg vieną kartą per parą</w:t>
            </w:r>
            <w:r>
              <w:rPr>
                <w:sz w:val="22"/>
                <w:szCs w:val="22"/>
                <w:vertAlign w:val="superscript"/>
              </w:rPr>
              <w:t>(2)</w:t>
            </w:r>
          </w:p>
        </w:tc>
      </w:tr>
    </w:tbl>
    <w:p w14:paraId="5E7F0CD8" w14:textId="46D61201" w:rsidR="00B948BC" w:rsidRDefault="00D925FB">
      <w:pPr>
        <w:pStyle w:val="BodyText2"/>
        <w:ind w:left="284" w:hanging="284"/>
        <w:rPr>
          <w:sz w:val="20"/>
          <w:szCs w:val="20"/>
        </w:rPr>
      </w:pPr>
      <w:r>
        <w:rPr>
          <w:sz w:val="20"/>
          <w:szCs w:val="20"/>
          <w:vertAlign w:val="superscript"/>
        </w:rPr>
        <w:t>(1)</w:t>
      </w:r>
      <w:r>
        <w:rPr>
          <w:rFonts w:eastAsiaTheme="minorEastAsia"/>
          <w:sz w:val="20"/>
          <w:szCs w:val="20"/>
          <w:lang w:eastAsia="zh-CN"/>
        </w:rPr>
        <w:tab/>
      </w:r>
      <w:r>
        <w:rPr>
          <w:sz w:val="20"/>
          <w:szCs w:val="20"/>
        </w:rPr>
        <w:t>Pirmąją gydymo levetiracetamu dieną rekomenduojama 750 mg pradinė dozė.</w:t>
      </w:r>
    </w:p>
    <w:p w14:paraId="4B1CB13B" w14:textId="75D24B8C" w:rsidR="00B948BC" w:rsidRDefault="00D925FB">
      <w:pPr>
        <w:ind w:left="284" w:hanging="284"/>
        <w:rPr>
          <w:sz w:val="20"/>
          <w:szCs w:val="20"/>
        </w:rPr>
      </w:pPr>
      <w:r>
        <w:rPr>
          <w:sz w:val="20"/>
          <w:szCs w:val="20"/>
          <w:vertAlign w:val="superscript"/>
        </w:rPr>
        <w:t>(2)</w:t>
      </w:r>
      <w:r>
        <w:rPr>
          <w:rFonts w:eastAsiaTheme="minorEastAsia"/>
          <w:sz w:val="20"/>
          <w:szCs w:val="20"/>
          <w:lang w:eastAsia="zh-CN"/>
        </w:rPr>
        <w:tab/>
      </w:r>
      <w:r>
        <w:rPr>
          <w:sz w:val="20"/>
          <w:szCs w:val="20"/>
        </w:rPr>
        <w:t>Po dializės rekomenduojama papildomai skirti 250-500 mg.</w:t>
      </w:r>
    </w:p>
    <w:p w14:paraId="26C7FA74" w14:textId="77777777" w:rsidR="00B948BC" w:rsidRDefault="00B948BC">
      <w:pPr>
        <w:rPr>
          <w:sz w:val="22"/>
          <w:szCs w:val="22"/>
        </w:rPr>
      </w:pPr>
    </w:p>
    <w:p w14:paraId="60DFFBB2" w14:textId="77777777" w:rsidR="00B948BC" w:rsidRDefault="00D925FB">
      <w:pPr>
        <w:rPr>
          <w:sz w:val="22"/>
          <w:szCs w:val="22"/>
        </w:rPr>
      </w:pPr>
      <w:r>
        <w:rPr>
          <w:sz w:val="22"/>
          <w:szCs w:val="22"/>
        </w:rPr>
        <w:t>Vaikams, kuriems yra sutrikusi inkstų funkcija, levetiracetamo dozę reikia koreguoti įvertinus inkstų funkciją, nes levetiracetamo klirensas susijęs su ja. Ši rekomendacija pagrįsta suaugusiųjų, kuriems yra sutrikusi inkstų funkcija, tyrimais.</w:t>
      </w:r>
    </w:p>
    <w:p w14:paraId="0BC7C76A" w14:textId="77777777" w:rsidR="00B948BC" w:rsidRDefault="00B948BC">
      <w:pPr>
        <w:rPr>
          <w:sz w:val="22"/>
          <w:szCs w:val="22"/>
        </w:rPr>
      </w:pPr>
    </w:p>
    <w:p w14:paraId="0A39E8A1" w14:textId="77777777" w:rsidR="00B948BC" w:rsidRDefault="00D925FB">
      <w:pPr>
        <w:rPr>
          <w:sz w:val="22"/>
          <w:szCs w:val="22"/>
        </w:rPr>
      </w:pPr>
      <w:r>
        <w:rPr>
          <w:sz w:val="22"/>
          <w:szCs w:val="22"/>
        </w:rPr>
        <w:t>Jaunesniems paaugliams, vaikams ir kūdikiams kreatinino klirensą (ml/min./1,73 m</w:t>
      </w:r>
      <w:r>
        <w:rPr>
          <w:sz w:val="22"/>
          <w:szCs w:val="22"/>
          <w:vertAlign w:val="superscript"/>
        </w:rPr>
        <w:t>2</w:t>
      </w:r>
      <w:r>
        <w:rPr>
          <w:sz w:val="22"/>
          <w:szCs w:val="22"/>
        </w:rPr>
        <w:t>) galima apskaičiuoti pagal pateikiamą formulę (Schwartz fomulę), nustačius kreatinino koncentraciją serume (mg/dl):</w:t>
      </w:r>
    </w:p>
    <w:p w14:paraId="49428A54" w14:textId="77777777" w:rsidR="00B948BC" w:rsidRDefault="00B948BC">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B948BC" w14:paraId="47388D50" w14:textId="77777777">
        <w:trPr>
          <w:cantSplit/>
        </w:trPr>
        <w:tc>
          <w:tcPr>
            <w:tcW w:w="2381" w:type="dxa"/>
            <w:vMerge w:val="restart"/>
            <w:vAlign w:val="center"/>
          </w:tcPr>
          <w:p w14:paraId="18C185C5" w14:textId="65028603" w:rsidR="00B948BC" w:rsidRDefault="00D925FB">
            <w:pPr>
              <w:suppressAutoHyphens/>
              <w:jc w:val="right"/>
              <w:rPr>
                <w:sz w:val="22"/>
                <w:szCs w:val="22"/>
              </w:rPr>
            </w:pPr>
            <w:r>
              <w:rPr>
                <w:sz w:val="22"/>
                <w:szCs w:val="22"/>
              </w:rPr>
              <w:t>KK (ml/min/1,73 m</w:t>
            </w:r>
            <w:r>
              <w:rPr>
                <w:sz w:val="22"/>
                <w:szCs w:val="22"/>
                <w:vertAlign w:val="superscript"/>
              </w:rPr>
              <w:t>2</w:t>
            </w:r>
            <w:r>
              <w:rPr>
                <w:sz w:val="22"/>
                <w:szCs w:val="22"/>
              </w:rPr>
              <w:t xml:space="preserve">) </w:t>
            </w:r>
            <w:r>
              <w:rPr>
                <w:sz w:val="22"/>
                <w:szCs w:val="22"/>
                <w:lang w:val="en-US"/>
              </w:rPr>
              <w:t>=</w:t>
            </w:r>
          </w:p>
        </w:tc>
        <w:tc>
          <w:tcPr>
            <w:tcW w:w="3827" w:type="dxa"/>
            <w:tcBorders>
              <w:bottom w:val="dashSmallGap" w:sz="4" w:space="0" w:color="auto"/>
            </w:tcBorders>
            <w:vAlign w:val="center"/>
          </w:tcPr>
          <w:p w14:paraId="53359475" w14:textId="6A8E3878" w:rsidR="00B948BC" w:rsidRDefault="00D925FB">
            <w:pPr>
              <w:suppressAutoHyphens/>
              <w:jc w:val="center"/>
              <w:rPr>
                <w:sz w:val="22"/>
                <w:szCs w:val="22"/>
              </w:rPr>
            </w:pPr>
            <w:r>
              <w:rPr>
                <w:sz w:val="22"/>
                <w:szCs w:val="22"/>
              </w:rPr>
              <w:t xml:space="preserve">Ūgis (cm) x ks </w:t>
            </w:r>
          </w:p>
        </w:tc>
        <w:tc>
          <w:tcPr>
            <w:tcW w:w="2826" w:type="dxa"/>
            <w:vMerge w:val="restart"/>
            <w:vAlign w:val="center"/>
          </w:tcPr>
          <w:p w14:paraId="498D27B1" w14:textId="77777777" w:rsidR="00B948BC" w:rsidRDefault="00B948BC">
            <w:pPr>
              <w:suppressAutoHyphens/>
              <w:rPr>
                <w:sz w:val="22"/>
                <w:szCs w:val="22"/>
              </w:rPr>
            </w:pPr>
          </w:p>
        </w:tc>
      </w:tr>
      <w:tr w:rsidR="00B948BC" w14:paraId="1C31C8CB" w14:textId="77777777">
        <w:trPr>
          <w:cantSplit/>
        </w:trPr>
        <w:tc>
          <w:tcPr>
            <w:tcW w:w="2381" w:type="dxa"/>
            <w:vMerge/>
          </w:tcPr>
          <w:p w14:paraId="5F9211FF" w14:textId="77777777" w:rsidR="00B948BC" w:rsidRDefault="00B948BC">
            <w:pPr>
              <w:suppressAutoHyphens/>
              <w:rPr>
                <w:sz w:val="22"/>
                <w:szCs w:val="22"/>
              </w:rPr>
            </w:pPr>
          </w:p>
        </w:tc>
        <w:tc>
          <w:tcPr>
            <w:tcW w:w="3827" w:type="dxa"/>
            <w:tcBorders>
              <w:top w:val="dashSmallGap" w:sz="4" w:space="0" w:color="auto"/>
            </w:tcBorders>
            <w:vAlign w:val="center"/>
          </w:tcPr>
          <w:p w14:paraId="01C95EF9" w14:textId="47E7552C" w:rsidR="00B948BC" w:rsidRDefault="00D925FB">
            <w:pPr>
              <w:adjustRightInd w:val="0"/>
              <w:jc w:val="center"/>
              <w:rPr>
                <w:sz w:val="22"/>
                <w:szCs w:val="22"/>
              </w:rPr>
            </w:pPr>
            <w:r>
              <w:rPr>
                <w:sz w:val="22"/>
                <w:szCs w:val="22"/>
              </w:rPr>
              <w:t>Kreatinino koncentracija serume (mg/dl)</w:t>
            </w:r>
          </w:p>
        </w:tc>
        <w:tc>
          <w:tcPr>
            <w:tcW w:w="2826" w:type="dxa"/>
            <w:vMerge/>
          </w:tcPr>
          <w:p w14:paraId="254D292F" w14:textId="77777777" w:rsidR="00B948BC" w:rsidRDefault="00B948BC">
            <w:pPr>
              <w:suppressAutoHyphens/>
              <w:rPr>
                <w:sz w:val="22"/>
                <w:szCs w:val="22"/>
              </w:rPr>
            </w:pPr>
          </w:p>
        </w:tc>
      </w:tr>
    </w:tbl>
    <w:p w14:paraId="3CF0E09F" w14:textId="77777777" w:rsidR="00B948BC" w:rsidRDefault="00B948BC">
      <w:pPr>
        <w:rPr>
          <w:sz w:val="22"/>
          <w:szCs w:val="22"/>
        </w:rPr>
      </w:pPr>
    </w:p>
    <w:p w14:paraId="6F77509B" w14:textId="77777777" w:rsidR="00B948BC" w:rsidRDefault="00D925FB">
      <w:pPr>
        <w:adjustRightInd w:val="0"/>
        <w:rPr>
          <w:sz w:val="22"/>
          <w:szCs w:val="22"/>
        </w:rPr>
      </w:pPr>
      <w:r>
        <w:rPr>
          <w:sz w:val="22"/>
          <w:szCs w:val="22"/>
        </w:rPr>
        <w:t>ks = 0,45 (kūdikiams iki 1 metų); ks = 0,55 (vaikams, jaunesniems kaip 13 metų ir merginoms paauglėms); ks = 0,7 (vaikinams paaugliams)</w:t>
      </w:r>
    </w:p>
    <w:p w14:paraId="4F5C4C3C" w14:textId="77777777" w:rsidR="00B948BC" w:rsidRDefault="00B948BC">
      <w:pPr>
        <w:adjustRightInd w:val="0"/>
        <w:rPr>
          <w:sz w:val="22"/>
          <w:szCs w:val="22"/>
        </w:rPr>
      </w:pPr>
    </w:p>
    <w:p w14:paraId="22E57270" w14:textId="77777777" w:rsidR="00B948BC" w:rsidRDefault="00D925FB">
      <w:pPr>
        <w:rPr>
          <w:sz w:val="22"/>
          <w:szCs w:val="22"/>
        </w:rPr>
      </w:pPr>
      <w:r>
        <w:rPr>
          <w:sz w:val="22"/>
          <w:szCs w:val="22"/>
        </w:rPr>
        <w:t>Dozės koregavimas kūdikiams, vaikams ir paaugliams, sveriantiems mažiau nei 50 kg, kuriems yra sutrikusi inkstų funkcija: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1843"/>
        <w:gridCol w:w="2392"/>
        <w:gridCol w:w="2428"/>
      </w:tblGrid>
      <w:tr w:rsidR="00B948BC" w14:paraId="1300D5DF" w14:textId="77777777">
        <w:trPr>
          <w:trHeight w:val="270"/>
          <w:tblHeader/>
        </w:trPr>
        <w:tc>
          <w:tcPr>
            <w:tcW w:w="2263" w:type="dxa"/>
            <w:vMerge w:val="restart"/>
            <w:tcBorders>
              <w:top w:val="single" w:sz="4" w:space="0" w:color="auto"/>
              <w:left w:val="single" w:sz="4" w:space="0" w:color="auto"/>
              <w:right w:val="single" w:sz="4" w:space="0" w:color="auto"/>
            </w:tcBorders>
          </w:tcPr>
          <w:p w14:paraId="576407F4" w14:textId="77777777" w:rsidR="00B948BC" w:rsidRDefault="00D925FB">
            <w:pPr>
              <w:rPr>
                <w:sz w:val="22"/>
                <w:szCs w:val="22"/>
              </w:rPr>
            </w:pPr>
            <w:r>
              <w:rPr>
                <w:sz w:val="22"/>
                <w:szCs w:val="22"/>
              </w:rPr>
              <w:t>Grupė</w:t>
            </w:r>
          </w:p>
        </w:tc>
        <w:tc>
          <w:tcPr>
            <w:tcW w:w="1843" w:type="dxa"/>
            <w:vMerge w:val="restart"/>
            <w:tcBorders>
              <w:top w:val="single" w:sz="4" w:space="0" w:color="auto"/>
              <w:left w:val="single" w:sz="4" w:space="0" w:color="auto"/>
              <w:right w:val="single" w:sz="4" w:space="0" w:color="auto"/>
            </w:tcBorders>
          </w:tcPr>
          <w:p w14:paraId="3392109B" w14:textId="77777777" w:rsidR="00B948BC" w:rsidRDefault="00D925FB">
            <w:pPr>
              <w:rPr>
                <w:sz w:val="22"/>
                <w:szCs w:val="22"/>
              </w:rPr>
            </w:pPr>
            <w:r>
              <w:rPr>
                <w:sz w:val="22"/>
                <w:szCs w:val="22"/>
              </w:rPr>
              <w:t>Kreatinino klirensas (ml/min./1,73 m</w:t>
            </w:r>
            <w:r>
              <w:rPr>
                <w:sz w:val="22"/>
                <w:szCs w:val="22"/>
                <w:vertAlign w:val="superscript"/>
              </w:rPr>
              <w:t>2</w:t>
            </w:r>
            <w:r>
              <w:rPr>
                <w:sz w:val="22"/>
                <w:szCs w:val="22"/>
              </w:rPr>
              <w:t>)</w:t>
            </w:r>
          </w:p>
        </w:tc>
        <w:tc>
          <w:tcPr>
            <w:tcW w:w="4820" w:type="dxa"/>
            <w:gridSpan w:val="2"/>
            <w:tcBorders>
              <w:top w:val="single" w:sz="4" w:space="0" w:color="auto"/>
              <w:left w:val="single" w:sz="4" w:space="0" w:color="auto"/>
              <w:bottom w:val="single" w:sz="4" w:space="0" w:color="auto"/>
              <w:right w:val="single" w:sz="4" w:space="0" w:color="auto"/>
            </w:tcBorders>
          </w:tcPr>
          <w:p w14:paraId="0593D28B" w14:textId="77777777" w:rsidR="00B948BC" w:rsidRDefault="00D925FB">
            <w:pPr>
              <w:jc w:val="center"/>
              <w:rPr>
                <w:sz w:val="22"/>
                <w:szCs w:val="22"/>
              </w:rPr>
            </w:pPr>
            <w:r>
              <w:rPr>
                <w:sz w:val="22"/>
                <w:szCs w:val="22"/>
              </w:rPr>
              <w:t xml:space="preserve">Dozė ir dažnis </w:t>
            </w:r>
            <w:r>
              <w:rPr>
                <w:sz w:val="22"/>
                <w:szCs w:val="22"/>
                <w:vertAlign w:val="superscript"/>
              </w:rPr>
              <w:t>(1)</w:t>
            </w:r>
          </w:p>
        </w:tc>
      </w:tr>
      <w:tr w:rsidR="00B948BC" w14:paraId="3415E198" w14:textId="77777777">
        <w:trPr>
          <w:trHeight w:val="480"/>
          <w:tblHeader/>
        </w:trPr>
        <w:tc>
          <w:tcPr>
            <w:tcW w:w="2263" w:type="dxa"/>
            <w:vMerge/>
            <w:tcBorders>
              <w:left w:val="single" w:sz="4" w:space="0" w:color="auto"/>
              <w:bottom w:val="single" w:sz="4" w:space="0" w:color="auto"/>
              <w:right w:val="single" w:sz="4" w:space="0" w:color="auto"/>
            </w:tcBorders>
          </w:tcPr>
          <w:p w14:paraId="22198868" w14:textId="77777777" w:rsidR="00B948BC" w:rsidRDefault="00B948BC">
            <w:pPr>
              <w:rPr>
                <w:sz w:val="22"/>
                <w:szCs w:val="22"/>
              </w:rPr>
            </w:pPr>
          </w:p>
        </w:tc>
        <w:tc>
          <w:tcPr>
            <w:tcW w:w="1843" w:type="dxa"/>
            <w:vMerge/>
            <w:tcBorders>
              <w:left w:val="single" w:sz="4" w:space="0" w:color="auto"/>
              <w:bottom w:val="single" w:sz="4" w:space="0" w:color="auto"/>
              <w:right w:val="single" w:sz="4" w:space="0" w:color="auto"/>
            </w:tcBorders>
          </w:tcPr>
          <w:p w14:paraId="4892C0B1" w14:textId="77777777" w:rsidR="00B948BC" w:rsidRDefault="00B948BC">
            <w:pPr>
              <w:rPr>
                <w:sz w:val="22"/>
                <w:szCs w:val="22"/>
              </w:rPr>
            </w:pPr>
          </w:p>
        </w:tc>
        <w:tc>
          <w:tcPr>
            <w:tcW w:w="2392" w:type="dxa"/>
            <w:tcBorders>
              <w:top w:val="single" w:sz="4" w:space="0" w:color="auto"/>
              <w:left w:val="single" w:sz="4" w:space="0" w:color="auto"/>
              <w:bottom w:val="single" w:sz="4" w:space="0" w:color="auto"/>
              <w:right w:val="single" w:sz="4" w:space="0" w:color="auto"/>
            </w:tcBorders>
          </w:tcPr>
          <w:p w14:paraId="64C6A92B" w14:textId="2692EA89" w:rsidR="00B948BC" w:rsidRDefault="00D925FB">
            <w:pPr>
              <w:rPr>
                <w:sz w:val="22"/>
                <w:szCs w:val="22"/>
              </w:rPr>
            </w:pPr>
            <w:r>
              <w:rPr>
                <w:sz w:val="22"/>
                <w:szCs w:val="22"/>
              </w:rPr>
              <w:t>1 mėn. ir jaunesni kaip 6 mėn. kūdikiai</w:t>
            </w:r>
          </w:p>
        </w:tc>
        <w:tc>
          <w:tcPr>
            <w:tcW w:w="2428" w:type="dxa"/>
            <w:tcBorders>
              <w:top w:val="single" w:sz="4" w:space="0" w:color="auto"/>
              <w:left w:val="single" w:sz="4" w:space="0" w:color="auto"/>
              <w:bottom w:val="single" w:sz="4" w:space="0" w:color="auto"/>
              <w:right w:val="single" w:sz="4" w:space="0" w:color="auto"/>
            </w:tcBorders>
          </w:tcPr>
          <w:p w14:paraId="3454CBA9" w14:textId="77777777" w:rsidR="00B948BC" w:rsidRDefault="00D925FB">
            <w:pPr>
              <w:rPr>
                <w:sz w:val="22"/>
                <w:szCs w:val="22"/>
              </w:rPr>
            </w:pPr>
            <w:r>
              <w:rPr>
                <w:sz w:val="22"/>
                <w:szCs w:val="22"/>
              </w:rPr>
              <w:t>6-23 mėn. kūdikiai, vaikai ir paaugliai, kurių kūno svoris mažesnis nei 50 kg</w:t>
            </w:r>
          </w:p>
        </w:tc>
      </w:tr>
      <w:tr w:rsidR="00B948BC" w14:paraId="53329BD6" w14:textId="77777777">
        <w:tc>
          <w:tcPr>
            <w:tcW w:w="2263" w:type="dxa"/>
            <w:tcBorders>
              <w:top w:val="single" w:sz="4" w:space="0" w:color="auto"/>
              <w:left w:val="single" w:sz="4" w:space="0" w:color="auto"/>
              <w:bottom w:val="single" w:sz="4" w:space="0" w:color="auto"/>
              <w:right w:val="single" w:sz="4" w:space="0" w:color="auto"/>
            </w:tcBorders>
          </w:tcPr>
          <w:p w14:paraId="467C5DD5" w14:textId="77777777" w:rsidR="00B948BC" w:rsidRDefault="00D925FB">
            <w:pPr>
              <w:rPr>
                <w:sz w:val="22"/>
                <w:szCs w:val="22"/>
              </w:rPr>
            </w:pPr>
            <w:r>
              <w:rPr>
                <w:sz w:val="22"/>
                <w:szCs w:val="22"/>
              </w:rPr>
              <w:t>Normali inkstų funkcija</w:t>
            </w:r>
          </w:p>
        </w:tc>
        <w:tc>
          <w:tcPr>
            <w:tcW w:w="1843" w:type="dxa"/>
            <w:tcBorders>
              <w:top w:val="single" w:sz="4" w:space="0" w:color="auto"/>
              <w:left w:val="single" w:sz="4" w:space="0" w:color="auto"/>
              <w:bottom w:val="single" w:sz="4" w:space="0" w:color="auto"/>
              <w:right w:val="single" w:sz="4" w:space="0" w:color="auto"/>
            </w:tcBorders>
          </w:tcPr>
          <w:p w14:paraId="2C289783" w14:textId="77777777" w:rsidR="00B948BC" w:rsidRDefault="00D925FB">
            <w:pPr>
              <w:rPr>
                <w:sz w:val="22"/>
                <w:szCs w:val="22"/>
              </w:rPr>
            </w:pPr>
            <w:r>
              <w:rPr>
                <w:sz w:val="22"/>
                <w:szCs w:val="22"/>
              </w:rPr>
              <w:t>≥ 80</w:t>
            </w:r>
          </w:p>
        </w:tc>
        <w:tc>
          <w:tcPr>
            <w:tcW w:w="2392" w:type="dxa"/>
            <w:tcBorders>
              <w:top w:val="single" w:sz="4" w:space="0" w:color="auto"/>
              <w:left w:val="single" w:sz="4" w:space="0" w:color="auto"/>
              <w:bottom w:val="single" w:sz="4" w:space="0" w:color="auto"/>
              <w:right w:val="single" w:sz="4" w:space="0" w:color="auto"/>
            </w:tcBorders>
          </w:tcPr>
          <w:p w14:paraId="2C493BFB" w14:textId="77777777" w:rsidR="00B948BC" w:rsidRDefault="00D925FB">
            <w:pPr>
              <w:rPr>
                <w:sz w:val="22"/>
                <w:szCs w:val="22"/>
              </w:rPr>
            </w:pPr>
            <w:r>
              <w:rPr>
                <w:sz w:val="22"/>
                <w:szCs w:val="22"/>
              </w:rPr>
              <w:t>Nuo 7 iki 21 mg/kg (0,07-0,21 ml/kg) du kartus per parą</w:t>
            </w:r>
          </w:p>
        </w:tc>
        <w:tc>
          <w:tcPr>
            <w:tcW w:w="2428" w:type="dxa"/>
            <w:tcBorders>
              <w:top w:val="single" w:sz="4" w:space="0" w:color="auto"/>
              <w:left w:val="single" w:sz="4" w:space="0" w:color="auto"/>
              <w:bottom w:val="single" w:sz="4" w:space="0" w:color="auto"/>
              <w:right w:val="single" w:sz="4" w:space="0" w:color="auto"/>
            </w:tcBorders>
          </w:tcPr>
          <w:p w14:paraId="108ED94A" w14:textId="77777777" w:rsidR="00B948BC" w:rsidRDefault="00D925FB">
            <w:pPr>
              <w:rPr>
                <w:sz w:val="22"/>
                <w:szCs w:val="22"/>
              </w:rPr>
            </w:pPr>
            <w:r>
              <w:rPr>
                <w:sz w:val="22"/>
                <w:szCs w:val="22"/>
              </w:rPr>
              <w:t>Nuo 10 iki 30 mg/kg (0,10-0,30 ml/kg) du kartus per parą</w:t>
            </w:r>
          </w:p>
        </w:tc>
      </w:tr>
      <w:tr w:rsidR="00B948BC" w14:paraId="7205A471" w14:textId="77777777">
        <w:tc>
          <w:tcPr>
            <w:tcW w:w="2263" w:type="dxa"/>
            <w:tcBorders>
              <w:top w:val="single" w:sz="4" w:space="0" w:color="auto"/>
              <w:left w:val="single" w:sz="4" w:space="0" w:color="auto"/>
              <w:bottom w:val="single" w:sz="4" w:space="0" w:color="auto"/>
              <w:right w:val="single" w:sz="4" w:space="0" w:color="auto"/>
            </w:tcBorders>
          </w:tcPr>
          <w:p w14:paraId="5791442C" w14:textId="77777777" w:rsidR="00B948BC" w:rsidRDefault="00D925FB">
            <w:pPr>
              <w:rPr>
                <w:sz w:val="22"/>
                <w:szCs w:val="22"/>
              </w:rPr>
            </w:pPr>
            <w:r>
              <w:rPr>
                <w:sz w:val="22"/>
                <w:szCs w:val="22"/>
              </w:rPr>
              <w:t>Lengvas inkstų nepakankamumas</w:t>
            </w:r>
          </w:p>
        </w:tc>
        <w:tc>
          <w:tcPr>
            <w:tcW w:w="1843" w:type="dxa"/>
            <w:tcBorders>
              <w:top w:val="single" w:sz="4" w:space="0" w:color="auto"/>
              <w:left w:val="single" w:sz="4" w:space="0" w:color="auto"/>
              <w:bottom w:val="single" w:sz="4" w:space="0" w:color="auto"/>
              <w:right w:val="single" w:sz="4" w:space="0" w:color="auto"/>
            </w:tcBorders>
          </w:tcPr>
          <w:p w14:paraId="7AF1273E" w14:textId="77777777" w:rsidR="00B948BC" w:rsidRDefault="00D925FB">
            <w:pPr>
              <w:rPr>
                <w:sz w:val="22"/>
                <w:szCs w:val="22"/>
              </w:rPr>
            </w:pPr>
            <w:r>
              <w:rPr>
                <w:sz w:val="22"/>
                <w:szCs w:val="22"/>
              </w:rPr>
              <w:t>50</w:t>
            </w:r>
            <w:r>
              <w:rPr>
                <w:sz w:val="22"/>
                <w:szCs w:val="22"/>
              </w:rPr>
              <w:noBreakHyphen/>
              <w:t>79</w:t>
            </w:r>
          </w:p>
        </w:tc>
        <w:tc>
          <w:tcPr>
            <w:tcW w:w="2392" w:type="dxa"/>
            <w:tcBorders>
              <w:top w:val="single" w:sz="4" w:space="0" w:color="auto"/>
              <w:left w:val="single" w:sz="4" w:space="0" w:color="auto"/>
              <w:bottom w:val="single" w:sz="4" w:space="0" w:color="auto"/>
              <w:right w:val="single" w:sz="4" w:space="0" w:color="auto"/>
            </w:tcBorders>
          </w:tcPr>
          <w:p w14:paraId="107B7EDF" w14:textId="77777777" w:rsidR="00B948BC" w:rsidRDefault="00D925FB">
            <w:pPr>
              <w:rPr>
                <w:sz w:val="22"/>
                <w:szCs w:val="22"/>
              </w:rPr>
            </w:pPr>
            <w:r>
              <w:rPr>
                <w:sz w:val="22"/>
                <w:szCs w:val="22"/>
              </w:rPr>
              <w:t>Nuo 7 iki 14 mg/kg (0,07-0,14 ml/kg) du kartus per parą</w:t>
            </w:r>
          </w:p>
        </w:tc>
        <w:tc>
          <w:tcPr>
            <w:tcW w:w="2428" w:type="dxa"/>
            <w:tcBorders>
              <w:top w:val="single" w:sz="4" w:space="0" w:color="auto"/>
              <w:left w:val="single" w:sz="4" w:space="0" w:color="auto"/>
              <w:bottom w:val="single" w:sz="4" w:space="0" w:color="auto"/>
              <w:right w:val="single" w:sz="4" w:space="0" w:color="auto"/>
            </w:tcBorders>
          </w:tcPr>
          <w:p w14:paraId="6CBEE289" w14:textId="77777777" w:rsidR="00B948BC" w:rsidRDefault="00D925FB">
            <w:pPr>
              <w:rPr>
                <w:sz w:val="22"/>
                <w:szCs w:val="22"/>
              </w:rPr>
            </w:pPr>
            <w:r>
              <w:rPr>
                <w:sz w:val="22"/>
                <w:szCs w:val="22"/>
              </w:rPr>
              <w:t>Nuo 10 iki 20 mg/kg (0,10-0,20 ml/kg) du kartus per parą</w:t>
            </w:r>
          </w:p>
        </w:tc>
      </w:tr>
      <w:tr w:rsidR="00B948BC" w14:paraId="38447462" w14:textId="77777777">
        <w:tc>
          <w:tcPr>
            <w:tcW w:w="2263" w:type="dxa"/>
            <w:tcBorders>
              <w:top w:val="single" w:sz="4" w:space="0" w:color="auto"/>
              <w:left w:val="single" w:sz="4" w:space="0" w:color="auto"/>
              <w:bottom w:val="single" w:sz="4" w:space="0" w:color="auto"/>
              <w:right w:val="single" w:sz="4" w:space="0" w:color="auto"/>
            </w:tcBorders>
          </w:tcPr>
          <w:p w14:paraId="5D827ADC" w14:textId="77777777" w:rsidR="00B948BC" w:rsidRDefault="00D925FB">
            <w:pPr>
              <w:rPr>
                <w:sz w:val="22"/>
                <w:szCs w:val="22"/>
              </w:rPr>
            </w:pPr>
            <w:r>
              <w:rPr>
                <w:sz w:val="22"/>
                <w:szCs w:val="22"/>
              </w:rPr>
              <w:t>Vidutinio sunkumo inkstų funkcijos nepakankamumas</w:t>
            </w:r>
          </w:p>
        </w:tc>
        <w:tc>
          <w:tcPr>
            <w:tcW w:w="1843" w:type="dxa"/>
            <w:tcBorders>
              <w:top w:val="single" w:sz="4" w:space="0" w:color="auto"/>
              <w:left w:val="single" w:sz="4" w:space="0" w:color="auto"/>
              <w:bottom w:val="single" w:sz="4" w:space="0" w:color="auto"/>
              <w:right w:val="single" w:sz="4" w:space="0" w:color="auto"/>
            </w:tcBorders>
          </w:tcPr>
          <w:p w14:paraId="71B034D8" w14:textId="77777777" w:rsidR="00B948BC" w:rsidRDefault="00D925FB">
            <w:pPr>
              <w:rPr>
                <w:sz w:val="22"/>
                <w:szCs w:val="22"/>
              </w:rPr>
            </w:pPr>
            <w:r>
              <w:rPr>
                <w:sz w:val="22"/>
                <w:szCs w:val="22"/>
              </w:rPr>
              <w:t>30</w:t>
            </w:r>
            <w:r>
              <w:rPr>
                <w:sz w:val="22"/>
                <w:szCs w:val="22"/>
              </w:rPr>
              <w:noBreakHyphen/>
              <w:t>49</w:t>
            </w:r>
          </w:p>
        </w:tc>
        <w:tc>
          <w:tcPr>
            <w:tcW w:w="2392" w:type="dxa"/>
            <w:tcBorders>
              <w:top w:val="single" w:sz="4" w:space="0" w:color="auto"/>
              <w:left w:val="single" w:sz="4" w:space="0" w:color="auto"/>
              <w:bottom w:val="single" w:sz="4" w:space="0" w:color="auto"/>
              <w:right w:val="single" w:sz="4" w:space="0" w:color="auto"/>
            </w:tcBorders>
          </w:tcPr>
          <w:p w14:paraId="0FE82407" w14:textId="77777777" w:rsidR="00B948BC" w:rsidRDefault="00D925FB">
            <w:pPr>
              <w:rPr>
                <w:sz w:val="22"/>
                <w:szCs w:val="22"/>
              </w:rPr>
            </w:pPr>
            <w:r>
              <w:rPr>
                <w:sz w:val="22"/>
                <w:szCs w:val="22"/>
              </w:rPr>
              <w:t>Nuo 3,5 iki 10,5 mg/kg (0,035 -0,105 ml/kg) du kartus per parą</w:t>
            </w:r>
          </w:p>
        </w:tc>
        <w:tc>
          <w:tcPr>
            <w:tcW w:w="2428" w:type="dxa"/>
            <w:tcBorders>
              <w:top w:val="single" w:sz="4" w:space="0" w:color="auto"/>
              <w:left w:val="single" w:sz="4" w:space="0" w:color="auto"/>
              <w:bottom w:val="single" w:sz="4" w:space="0" w:color="auto"/>
              <w:right w:val="single" w:sz="4" w:space="0" w:color="auto"/>
            </w:tcBorders>
          </w:tcPr>
          <w:p w14:paraId="57BAE733" w14:textId="77777777" w:rsidR="00B948BC" w:rsidRDefault="00D925FB">
            <w:pPr>
              <w:rPr>
                <w:sz w:val="22"/>
                <w:szCs w:val="22"/>
              </w:rPr>
            </w:pPr>
            <w:r>
              <w:rPr>
                <w:sz w:val="22"/>
                <w:szCs w:val="22"/>
              </w:rPr>
              <w:t>Nuo 5 iki 15 mg/kg (0,05-0,15 ml/kg) du kartus per parą</w:t>
            </w:r>
          </w:p>
        </w:tc>
      </w:tr>
      <w:tr w:rsidR="00B948BC" w14:paraId="40AEF446" w14:textId="77777777">
        <w:tc>
          <w:tcPr>
            <w:tcW w:w="2263" w:type="dxa"/>
            <w:tcBorders>
              <w:top w:val="single" w:sz="4" w:space="0" w:color="auto"/>
              <w:left w:val="single" w:sz="4" w:space="0" w:color="auto"/>
              <w:bottom w:val="single" w:sz="4" w:space="0" w:color="auto"/>
              <w:right w:val="single" w:sz="4" w:space="0" w:color="auto"/>
            </w:tcBorders>
          </w:tcPr>
          <w:p w14:paraId="353199CF" w14:textId="77777777" w:rsidR="00B948BC" w:rsidRDefault="00D925FB">
            <w:pPr>
              <w:rPr>
                <w:sz w:val="22"/>
                <w:szCs w:val="22"/>
              </w:rPr>
            </w:pPr>
            <w:r>
              <w:rPr>
                <w:sz w:val="22"/>
                <w:szCs w:val="22"/>
              </w:rPr>
              <w:t>Sunkus inkstų nepakankamumas</w:t>
            </w:r>
          </w:p>
        </w:tc>
        <w:tc>
          <w:tcPr>
            <w:tcW w:w="1843" w:type="dxa"/>
            <w:tcBorders>
              <w:top w:val="single" w:sz="4" w:space="0" w:color="auto"/>
              <w:left w:val="single" w:sz="4" w:space="0" w:color="auto"/>
              <w:bottom w:val="single" w:sz="4" w:space="0" w:color="auto"/>
              <w:right w:val="single" w:sz="4" w:space="0" w:color="auto"/>
            </w:tcBorders>
          </w:tcPr>
          <w:p w14:paraId="4AE67B9B" w14:textId="77777777" w:rsidR="00B948BC" w:rsidRDefault="00D925FB">
            <w:pPr>
              <w:rPr>
                <w:sz w:val="22"/>
                <w:szCs w:val="22"/>
              </w:rPr>
            </w:pPr>
            <w:r>
              <w:rPr>
                <w:sz w:val="22"/>
                <w:szCs w:val="22"/>
              </w:rPr>
              <w:sym w:font="Symbol" w:char="F03C"/>
            </w:r>
            <w:r>
              <w:rPr>
                <w:sz w:val="22"/>
                <w:szCs w:val="22"/>
              </w:rPr>
              <w:t> 30</w:t>
            </w:r>
          </w:p>
        </w:tc>
        <w:tc>
          <w:tcPr>
            <w:tcW w:w="2392" w:type="dxa"/>
            <w:tcBorders>
              <w:top w:val="single" w:sz="4" w:space="0" w:color="auto"/>
              <w:left w:val="single" w:sz="4" w:space="0" w:color="auto"/>
              <w:bottom w:val="single" w:sz="4" w:space="0" w:color="auto"/>
              <w:right w:val="single" w:sz="4" w:space="0" w:color="auto"/>
            </w:tcBorders>
          </w:tcPr>
          <w:p w14:paraId="0720C83F" w14:textId="77777777" w:rsidR="00B948BC" w:rsidRDefault="00D925FB">
            <w:pPr>
              <w:rPr>
                <w:sz w:val="22"/>
                <w:szCs w:val="22"/>
              </w:rPr>
            </w:pPr>
            <w:r>
              <w:rPr>
                <w:sz w:val="22"/>
                <w:szCs w:val="22"/>
              </w:rPr>
              <w:t>Nuo 3,5 iki 7 mg/kg (0,035-0,07 ml/kg) du kartus per parą</w:t>
            </w:r>
          </w:p>
        </w:tc>
        <w:tc>
          <w:tcPr>
            <w:tcW w:w="2428" w:type="dxa"/>
            <w:tcBorders>
              <w:top w:val="single" w:sz="4" w:space="0" w:color="auto"/>
              <w:left w:val="single" w:sz="4" w:space="0" w:color="auto"/>
              <w:bottom w:val="single" w:sz="4" w:space="0" w:color="auto"/>
              <w:right w:val="single" w:sz="4" w:space="0" w:color="auto"/>
            </w:tcBorders>
          </w:tcPr>
          <w:p w14:paraId="0FAED1B0" w14:textId="77777777" w:rsidR="00B948BC" w:rsidRDefault="00D925FB">
            <w:pPr>
              <w:rPr>
                <w:sz w:val="22"/>
                <w:szCs w:val="22"/>
              </w:rPr>
            </w:pPr>
            <w:r>
              <w:rPr>
                <w:sz w:val="22"/>
                <w:szCs w:val="22"/>
              </w:rPr>
              <w:t>Nuo 5 iki 10 mg/kg (0,05-0,10 ml/kg) du kartus per parą</w:t>
            </w:r>
          </w:p>
        </w:tc>
      </w:tr>
      <w:tr w:rsidR="00B948BC" w14:paraId="55BD6D5B" w14:textId="77777777">
        <w:tc>
          <w:tcPr>
            <w:tcW w:w="2263" w:type="dxa"/>
            <w:tcBorders>
              <w:top w:val="single" w:sz="4" w:space="0" w:color="auto"/>
              <w:left w:val="single" w:sz="4" w:space="0" w:color="auto"/>
              <w:bottom w:val="single" w:sz="4" w:space="0" w:color="auto"/>
              <w:right w:val="single" w:sz="4" w:space="0" w:color="auto"/>
            </w:tcBorders>
          </w:tcPr>
          <w:p w14:paraId="6B111FD0" w14:textId="53CDACCE" w:rsidR="00B948BC" w:rsidRDefault="00D925FB">
            <w:pPr>
              <w:keepNext/>
              <w:rPr>
                <w:sz w:val="22"/>
                <w:szCs w:val="22"/>
              </w:rPr>
            </w:pPr>
            <w:r>
              <w:rPr>
                <w:sz w:val="22"/>
                <w:szCs w:val="22"/>
              </w:rPr>
              <w:lastRenderedPageBreak/>
              <w:t>Galutine inkstų ligos stadija sergantys pacientai - dializuojami pacientai</w:t>
            </w:r>
          </w:p>
        </w:tc>
        <w:tc>
          <w:tcPr>
            <w:tcW w:w="1843" w:type="dxa"/>
            <w:tcBorders>
              <w:top w:val="single" w:sz="4" w:space="0" w:color="auto"/>
              <w:left w:val="single" w:sz="4" w:space="0" w:color="auto"/>
              <w:bottom w:val="single" w:sz="4" w:space="0" w:color="auto"/>
              <w:right w:val="single" w:sz="4" w:space="0" w:color="auto"/>
            </w:tcBorders>
          </w:tcPr>
          <w:p w14:paraId="0AFE4CD3" w14:textId="77777777" w:rsidR="00B948BC" w:rsidRDefault="00D925FB">
            <w:pPr>
              <w:rPr>
                <w:sz w:val="22"/>
                <w:szCs w:val="22"/>
              </w:rPr>
            </w:pPr>
            <w:r>
              <w:rPr>
                <w:sz w:val="22"/>
                <w:szCs w:val="22"/>
              </w:rPr>
              <w:t>-</w:t>
            </w:r>
          </w:p>
        </w:tc>
        <w:tc>
          <w:tcPr>
            <w:tcW w:w="2392" w:type="dxa"/>
            <w:tcBorders>
              <w:top w:val="single" w:sz="4" w:space="0" w:color="auto"/>
              <w:left w:val="single" w:sz="4" w:space="0" w:color="auto"/>
              <w:bottom w:val="single" w:sz="4" w:space="0" w:color="auto"/>
              <w:right w:val="single" w:sz="4" w:space="0" w:color="auto"/>
            </w:tcBorders>
          </w:tcPr>
          <w:p w14:paraId="58D6019C" w14:textId="763088EE" w:rsidR="00B948BC" w:rsidRDefault="00D925FB">
            <w:pPr>
              <w:rPr>
                <w:sz w:val="22"/>
                <w:szCs w:val="22"/>
              </w:rPr>
            </w:pPr>
            <w:r>
              <w:rPr>
                <w:sz w:val="22"/>
                <w:szCs w:val="22"/>
              </w:rPr>
              <w:t>Nuo 7 iki 14 mg/kg (0,07-0,14 ml/kg) vieną kartą per parą</w:t>
            </w:r>
            <w:r>
              <w:rPr>
                <w:sz w:val="22"/>
                <w:szCs w:val="22"/>
                <w:vertAlign w:val="superscript"/>
              </w:rPr>
              <w:t>(2) (4)</w:t>
            </w:r>
          </w:p>
        </w:tc>
        <w:tc>
          <w:tcPr>
            <w:tcW w:w="2428" w:type="dxa"/>
            <w:tcBorders>
              <w:top w:val="single" w:sz="4" w:space="0" w:color="auto"/>
              <w:left w:val="single" w:sz="4" w:space="0" w:color="auto"/>
              <w:bottom w:val="single" w:sz="4" w:space="0" w:color="auto"/>
              <w:right w:val="single" w:sz="4" w:space="0" w:color="auto"/>
            </w:tcBorders>
          </w:tcPr>
          <w:p w14:paraId="2508980A" w14:textId="6CD5B79D" w:rsidR="00B948BC" w:rsidRDefault="00D925FB">
            <w:pPr>
              <w:rPr>
                <w:sz w:val="22"/>
                <w:szCs w:val="22"/>
              </w:rPr>
            </w:pPr>
            <w:r>
              <w:rPr>
                <w:sz w:val="22"/>
                <w:szCs w:val="22"/>
              </w:rPr>
              <w:t>Nuo 10 iki 20 mg/kg (0,10-0,20 ml/kg) vieną kartą per parą</w:t>
            </w:r>
            <w:r>
              <w:rPr>
                <w:sz w:val="22"/>
                <w:szCs w:val="22"/>
                <w:vertAlign w:val="superscript"/>
              </w:rPr>
              <w:t>(3) (5)</w:t>
            </w:r>
          </w:p>
        </w:tc>
      </w:tr>
    </w:tbl>
    <w:p w14:paraId="5F191EF6" w14:textId="77777777" w:rsidR="00B948BC" w:rsidRDefault="00D925FB">
      <w:pPr>
        <w:pStyle w:val="BodyText2"/>
        <w:numPr>
          <w:ilvl w:val="0"/>
          <w:numId w:val="32"/>
        </w:numPr>
        <w:ind w:left="284" w:hanging="284"/>
        <w:rPr>
          <w:sz w:val="20"/>
          <w:szCs w:val="20"/>
        </w:rPr>
      </w:pPr>
      <w:r>
        <w:rPr>
          <w:sz w:val="20"/>
          <w:szCs w:val="20"/>
        </w:rPr>
        <w:t>Keppra geriamasis tirpalas turi būti vartojamas mažesnėms nei 250 mg dozėms, kai rekomenduojama dozė negali būti pasiekta, vartojant kelias 250 mg tabletes ir pacientams, negalintiems praryti tablečių.</w:t>
      </w:r>
    </w:p>
    <w:p w14:paraId="61C5BA94" w14:textId="77777777" w:rsidR="00B948BC" w:rsidRDefault="00D925FB">
      <w:pPr>
        <w:pStyle w:val="BodyText2"/>
        <w:numPr>
          <w:ilvl w:val="0"/>
          <w:numId w:val="32"/>
        </w:numPr>
        <w:ind w:left="284" w:hanging="284"/>
        <w:rPr>
          <w:sz w:val="20"/>
          <w:szCs w:val="20"/>
        </w:rPr>
      </w:pPr>
      <w:r>
        <w:rPr>
          <w:sz w:val="20"/>
          <w:szCs w:val="20"/>
        </w:rPr>
        <w:t>A pirmąją gydymo levetiracetamu dieną rekomenduojama 10,5 mg/kg (0,105 ml/kg) pradinė dozė.</w:t>
      </w:r>
    </w:p>
    <w:p w14:paraId="7993993A" w14:textId="77777777" w:rsidR="00B948BC" w:rsidRDefault="00D925FB">
      <w:pPr>
        <w:pStyle w:val="BodyText2"/>
        <w:numPr>
          <w:ilvl w:val="0"/>
          <w:numId w:val="32"/>
        </w:numPr>
        <w:ind w:left="284" w:hanging="284"/>
        <w:rPr>
          <w:sz w:val="20"/>
          <w:szCs w:val="20"/>
        </w:rPr>
      </w:pPr>
      <w:r>
        <w:rPr>
          <w:sz w:val="20"/>
          <w:szCs w:val="20"/>
        </w:rPr>
        <w:t>A pirmąją gydymo levetiracetamu dieną rekomenduojama 15 mg/kg (0,15 ml/kg) pradinė dozė.</w:t>
      </w:r>
    </w:p>
    <w:p w14:paraId="2E6A41A1" w14:textId="77777777" w:rsidR="00B948BC" w:rsidRDefault="00D925FB">
      <w:pPr>
        <w:pStyle w:val="BodyText2"/>
        <w:numPr>
          <w:ilvl w:val="0"/>
          <w:numId w:val="32"/>
        </w:numPr>
        <w:ind w:left="284" w:hanging="284"/>
        <w:rPr>
          <w:sz w:val="20"/>
          <w:szCs w:val="20"/>
        </w:rPr>
      </w:pPr>
      <w:r>
        <w:rPr>
          <w:sz w:val="20"/>
          <w:szCs w:val="20"/>
        </w:rPr>
        <w:t>Po dializės rekomenduojama papildomai skirti 3,5-7 mg/kg (0,035-0,07 ml/kg).</w:t>
      </w:r>
    </w:p>
    <w:p w14:paraId="3D648532" w14:textId="77777777" w:rsidR="00B948BC" w:rsidRDefault="00D925FB">
      <w:pPr>
        <w:pStyle w:val="BodyText2"/>
        <w:numPr>
          <w:ilvl w:val="0"/>
          <w:numId w:val="32"/>
        </w:numPr>
        <w:tabs>
          <w:tab w:val="left" w:pos="360"/>
        </w:tabs>
        <w:ind w:left="284" w:hanging="284"/>
        <w:rPr>
          <w:sz w:val="20"/>
          <w:szCs w:val="20"/>
        </w:rPr>
      </w:pPr>
      <w:r>
        <w:rPr>
          <w:sz w:val="20"/>
          <w:szCs w:val="20"/>
        </w:rPr>
        <w:t>Po dializės rekomenduojama papildomai skirti 5-10 mg/kg (0,05-0,10 ml/kg).</w:t>
      </w:r>
    </w:p>
    <w:p w14:paraId="5456A27C" w14:textId="77777777" w:rsidR="00B948BC" w:rsidRDefault="00B948BC">
      <w:pPr>
        <w:rPr>
          <w:sz w:val="22"/>
          <w:szCs w:val="22"/>
        </w:rPr>
      </w:pPr>
    </w:p>
    <w:p w14:paraId="1AA4484A" w14:textId="77777777" w:rsidR="00B948BC" w:rsidRDefault="00D925FB">
      <w:pPr>
        <w:keepNext/>
        <w:rPr>
          <w:i/>
          <w:sz w:val="22"/>
          <w:szCs w:val="22"/>
        </w:rPr>
      </w:pPr>
      <w:r>
        <w:rPr>
          <w:i/>
          <w:sz w:val="22"/>
          <w:szCs w:val="22"/>
        </w:rPr>
        <w:t>Kepenų funkcijos sutrikimas</w:t>
      </w:r>
    </w:p>
    <w:p w14:paraId="2B75FF2C" w14:textId="77777777" w:rsidR="00B948BC" w:rsidRDefault="00B948BC">
      <w:pPr>
        <w:rPr>
          <w:sz w:val="22"/>
          <w:szCs w:val="22"/>
        </w:rPr>
      </w:pPr>
    </w:p>
    <w:p w14:paraId="510A7E69" w14:textId="32C79737" w:rsidR="00B948BC" w:rsidRDefault="00D925FB">
      <w:pPr>
        <w:rPr>
          <w:sz w:val="22"/>
          <w:szCs w:val="22"/>
        </w:rPr>
      </w:pPr>
      <w:r>
        <w:rPr>
          <w:sz w:val="22"/>
          <w:szCs w:val="22"/>
        </w:rPr>
        <w:t>Pacientams, kuriems yra lengvas ar vidutinio sunkumo kepenų funkcijos sutrikimas, dozės koreguoti nereikia. Pacientams, turintiems sunkų kepenų funkcijos sutrikimą, kreatinino klirensas gali nepakankamai atspindėti inkstų funkcijos nepakankamumo laipsnį.</w:t>
      </w:r>
      <w:r>
        <w:rPr>
          <w:rFonts w:eastAsiaTheme="minorEastAsia" w:hint="eastAsia"/>
          <w:sz w:val="22"/>
          <w:szCs w:val="22"/>
          <w:lang w:eastAsia="zh-CN"/>
        </w:rPr>
        <w:t xml:space="preserve"> </w:t>
      </w:r>
      <w:r>
        <w:rPr>
          <w:sz w:val="22"/>
          <w:szCs w:val="22"/>
        </w:rPr>
        <w:t>Todėl, kai kreatinino klirensas yra mažesnis kaip 60 ml/min./1,73 m</w:t>
      </w:r>
      <w:r>
        <w:rPr>
          <w:sz w:val="22"/>
          <w:szCs w:val="22"/>
          <w:vertAlign w:val="superscript"/>
        </w:rPr>
        <w:t>2</w:t>
      </w:r>
      <w:r>
        <w:rPr>
          <w:sz w:val="22"/>
          <w:szCs w:val="22"/>
        </w:rPr>
        <w:t>, kasdienę palaikomąją dozę rekomenduojama sumažinti 50</w:t>
      </w:r>
      <w:r>
        <w:rPr>
          <w:sz w:val="22"/>
          <w:szCs w:val="22"/>
        </w:rPr>
        <w:sym w:font="Symbol" w:char="F025"/>
      </w:r>
      <w:r>
        <w:rPr>
          <w:sz w:val="22"/>
          <w:szCs w:val="22"/>
        </w:rPr>
        <w:t>.</w:t>
      </w:r>
    </w:p>
    <w:p w14:paraId="1AA06A13" w14:textId="77777777" w:rsidR="00B948BC" w:rsidRDefault="00B948BC">
      <w:pPr>
        <w:keepNext/>
        <w:rPr>
          <w:sz w:val="22"/>
          <w:szCs w:val="22"/>
          <w:u w:val="single"/>
        </w:rPr>
      </w:pPr>
    </w:p>
    <w:p w14:paraId="17120BE9" w14:textId="77777777" w:rsidR="00B948BC" w:rsidRDefault="00D925FB">
      <w:pPr>
        <w:keepNext/>
        <w:rPr>
          <w:sz w:val="22"/>
          <w:szCs w:val="22"/>
          <w:u w:val="single"/>
        </w:rPr>
      </w:pPr>
      <w:r>
        <w:rPr>
          <w:sz w:val="22"/>
          <w:szCs w:val="22"/>
          <w:u w:val="single"/>
        </w:rPr>
        <w:t>Vaikų populiacija</w:t>
      </w:r>
    </w:p>
    <w:p w14:paraId="2A5F952E" w14:textId="77777777" w:rsidR="00B948BC" w:rsidRDefault="00B948BC">
      <w:pPr>
        <w:keepNext/>
        <w:rPr>
          <w:sz w:val="22"/>
          <w:szCs w:val="22"/>
          <w:u w:val="single"/>
        </w:rPr>
      </w:pPr>
    </w:p>
    <w:p w14:paraId="2FEACDA5" w14:textId="77777777" w:rsidR="00B948BC" w:rsidRDefault="00D925FB">
      <w:pPr>
        <w:autoSpaceDE w:val="0"/>
        <w:autoSpaceDN w:val="0"/>
        <w:adjustRightInd w:val="0"/>
        <w:rPr>
          <w:sz w:val="22"/>
          <w:szCs w:val="22"/>
        </w:rPr>
      </w:pPr>
      <w:r>
        <w:rPr>
          <w:sz w:val="22"/>
          <w:szCs w:val="22"/>
        </w:rPr>
        <w:t>Gydytojas, įvertinęs amžių, kūno svorį ir dozę, turi paskirti tinkamiausią farmacinę formą, pavidalą ir stiprumą.</w:t>
      </w:r>
    </w:p>
    <w:p w14:paraId="5DDFF4CD" w14:textId="77777777" w:rsidR="00B948BC" w:rsidRDefault="00B948BC">
      <w:pPr>
        <w:autoSpaceDE w:val="0"/>
        <w:autoSpaceDN w:val="0"/>
        <w:adjustRightInd w:val="0"/>
        <w:rPr>
          <w:sz w:val="22"/>
          <w:szCs w:val="22"/>
        </w:rPr>
      </w:pPr>
    </w:p>
    <w:p w14:paraId="73BF4FB6" w14:textId="77777777" w:rsidR="00B948BC" w:rsidRDefault="00D925FB">
      <w:pPr>
        <w:autoSpaceDE w:val="0"/>
        <w:autoSpaceDN w:val="0"/>
        <w:adjustRightInd w:val="0"/>
        <w:rPr>
          <w:sz w:val="22"/>
          <w:szCs w:val="22"/>
        </w:rPr>
      </w:pPr>
      <w:r>
        <w:rPr>
          <w:sz w:val="22"/>
          <w:szCs w:val="22"/>
        </w:rPr>
        <w:t>Kūdikiams ir vaikams, jaunesniems kaip 6 metų, labiau tinka vartoti Keppra geriamasis tirpalas. Be to, tiekiamos esamo stiprumo tabletės netinkamos vartoti vaikų, kurių svoris mažesnis nei 25 kg, pradiniam gydymui, taip pat pacientams, negalintiems praryti tablečių, ir mažesnių nei 250 mg dozių vartojimui. Visais šiais nurodytais atvejais reikia vartoti Keppra geriamojo tirpalo.</w:t>
      </w:r>
    </w:p>
    <w:p w14:paraId="0D61E0E5" w14:textId="77777777" w:rsidR="00B948BC" w:rsidRDefault="00B948BC">
      <w:pPr>
        <w:autoSpaceDE w:val="0"/>
        <w:autoSpaceDN w:val="0"/>
        <w:adjustRightInd w:val="0"/>
        <w:rPr>
          <w:sz w:val="22"/>
          <w:szCs w:val="22"/>
        </w:rPr>
      </w:pPr>
    </w:p>
    <w:p w14:paraId="7EFD7AB1" w14:textId="77777777" w:rsidR="00B948BC" w:rsidRDefault="00D925FB">
      <w:pPr>
        <w:keepNext/>
        <w:autoSpaceDE w:val="0"/>
        <w:autoSpaceDN w:val="0"/>
        <w:adjustRightInd w:val="0"/>
        <w:rPr>
          <w:i/>
          <w:sz w:val="22"/>
          <w:szCs w:val="22"/>
        </w:rPr>
      </w:pPr>
      <w:r>
        <w:rPr>
          <w:i/>
          <w:sz w:val="22"/>
          <w:szCs w:val="22"/>
        </w:rPr>
        <w:t>Monoterapija</w:t>
      </w:r>
    </w:p>
    <w:p w14:paraId="5D58DFC5" w14:textId="77777777" w:rsidR="00B948BC" w:rsidRDefault="00B948BC">
      <w:pPr>
        <w:rPr>
          <w:sz w:val="22"/>
          <w:szCs w:val="22"/>
        </w:rPr>
      </w:pPr>
    </w:p>
    <w:p w14:paraId="358D71FE" w14:textId="77777777" w:rsidR="00B948BC" w:rsidRDefault="00D925FB">
      <w:pPr>
        <w:rPr>
          <w:sz w:val="22"/>
          <w:szCs w:val="22"/>
        </w:rPr>
      </w:pPr>
      <w:r>
        <w:rPr>
          <w:sz w:val="22"/>
          <w:szCs w:val="22"/>
        </w:rPr>
        <w:t>Keppra saugumas ir veiksmingumas vaikams ir paaugliams, jaunesniems kaip 16 metų, kaip monoterapinis gydymas, neištirti.</w:t>
      </w:r>
    </w:p>
    <w:p w14:paraId="0E5AE68F" w14:textId="77777777" w:rsidR="00B948BC" w:rsidRDefault="00D925FB">
      <w:pPr>
        <w:rPr>
          <w:sz w:val="22"/>
          <w:szCs w:val="22"/>
        </w:rPr>
      </w:pPr>
      <w:r>
        <w:rPr>
          <w:sz w:val="22"/>
          <w:szCs w:val="22"/>
        </w:rPr>
        <w:t>Duomenų nėra.</w:t>
      </w:r>
    </w:p>
    <w:p w14:paraId="504BA1CA" w14:textId="77777777" w:rsidR="00B948BC" w:rsidRDefault="00B948BC">
      <w:pPr>
        <w:rPr>
          <w:sz w:val="22"/>
          <w:szCs w:val="22"/>
        </w:rPr>
      </w:pPr>
    </w:p>
    <w:p w14:paraId="008A91D0" w14:textId="77777777" w:rsidR="00B948BC" w:rsidRDefault="00D925FB">
      <w:pPr>
        <w:rPr>
          <w:sz w:val="22"/>
        </w:rPr>
      </w:pPr>
      <w:r>
        <w:rPr>
          <w:rFonts w:eastAsia="Times New Roman"/>
          <w:i/>
          <w:iCs/>
          <w:sz w:val="22"/>
          <w:szCs w:val="22"/>
        </w:rPr>
        <w:t>50 kg ir daugiau sveriantys paaugliai (16 ir 17 metų amžiaus), kuriems naujai diagnozuota epilepsija ir yra židininių (dalinių) epilepsijos priepuolių su antrine generalizacija ar be jos</w:t>
      </w:r>
      <w:r>
        <w:rPr>
          <w:rFonts w:eastAsia="Times New Roman"/>
          <w:sz w:val="22"/>
          <w:szCs w:val="22"/>
        </w:rPr>
        <w:t xml:space="preserve"> </w:t>
      </w:r>
    </w:p>
    <w:p w14:paraId="5F087A5B" w14:textId="77777777" w:rsidR="00B948BC" w:rsidRDefault="00D925FB">
      <w:pPr>
        <w:rPr>
          <w:rFonts w:eastAsia="Times New Roman"/>
          <w:i/>
          <w:iCs/>
          <w:sz w:val="22"/>
          <w:szCs w:val="22"/>
        </w:rPr>
      </w:pPr>
      <w:r>
        <w:rPr>
          <w:rFonts w:eastAsia="Times New Roman"/>
          <w:sz w:val="22"/>
          <w:szCs w:val="22"/>
        </w:rPr>
        <w:t xml:space="preserve">Žr. ankstesnį skyrių </w:t>
      </w:r>
      <w:r>
        <w:rPr>
          <w:rFonts w:eastAsia="Times New Roman"/>
          <w:i/>
          <w:iCs/>
          <w:sz w:val="22"/>
          <w:szCs w:val="22"/>
        </w:rPr>
        <w:t>Suaugusiesiems (≥18 metų) ir paaugliams (12–17 metų), kurių kūno svoris 50 kg ir didesnis.</w:t>
      </w:r>
    </w:p>
    <w:p w14:paraId="634ACBD3" w14:textId="77777777" w:rsidR="00B948BC" w:rsidRDefault="00B948BC">
      <w:pPr>
        <w:rPr>
          <w:sz w:val="22"/>
          <w:szCs w:val="22"/>
        </w:rPr>
      </w:pPr>
    </w:p>
    <w:p w14:paraId="477A4FFE" w14:textId="77777777" w:rsidR="00B948BC" w:rsidRDefault="00D925FB">
      <w:pPr>
        <w:keepNext/>
        <w:rPr>
          <w:i/>
          <w:sz w:val="22"/>
          <w:szCs w:val="22"/>
        </w:rPr>
      </w:pPr>
      <w:r>
        <w:rPr>
          <w:i/>
          <w:sz w:val="22"/>
          <w:szCs w:val="22"/>
        </w:rPr>
        <w:t>Papildomas gydymas kūdikiams nuo 6 iki 23 mėn., vaikams (nuo 2 iki 11 metų) ir paaugliams (nuo 12 iki 17 metų), kurių kūno svoris mažesnis nei 50 kg</w:t>
      </w:r>
    </w:p>
    <w:p w14:paraId="3A5BA428" w14:textId="77777777" w:rsidR="00B948BC" w:rsidRDefault="00B948BC">
      <w:pPr>
        <w:rPr>
          <w:sz w:val="22"/>
          <w:szCs w:val="22"/>
        </w:rPr>
      </w:pPr>
    </w:p>
    <w:p w14:paraId="68B5670C" w14:textId="77777777" w:rsidR="00B948BC" w:rsidRDefault="00D925FB">
      <w:pPr>
        <w:rPr>
          <w:sz w:val="22"/>
          <w:szCs w:val="22"/>
        </w:rPr>
      </w:pPr>
      <w:r>
        <w:rPr>
          <w:sz w:val="22"/>
          <w:szCs w:val="22"/>
        </w:rPr>
        <w:t>Pradinė gydomoji dozė yra 10 mg/kg kūno svorio du kartus per parą.</w:t>
      </w:r>
    </w:p>
    <w:p w14:paraId="123F335E" w14:textId="77777777" w:rsidR="00B948BC" w:rsidRDefault="00D925FB">
      <w:pPr>
        <w:rPr>
          <w:sz w:val="22"/>
          <w:szCs w:val="22"/>
        </w:rPr>
      </w:pPr>
      <w:r>
        <w:rPr>
          <w:sz w:val="22"/>
          <w:szCs w:val="22"/>
        </w:rPr>
        <w:t xml:space="preserve">Priklausomai nuo klinikinio atsako ir tolerancijos, dozę galima didinti po 10 mg/kg du kartus per parą kas 2 savaites iki po 30 mg/kg kūno svorio 2 kartus per parą. Dozę didinti ar mažinti galima ne daugiau kaip po 10 mg/kg 2 kartus per parą kas 2 savaites. </w:t>
      </w:r>
      <w:r>
        <w:rPr>
          <w:rFonts w:eastAsia="Times New Roman"/>
          <w:sz w:val="22"/>
          <w:szCs w:val="22"/>
        </w:rPr>
        <w:t>Esant bet kuriai vartojimo indikacijai reikia vartoti mažiausią veiksmingą dozę.</w:t>
      </w:r>
    </w:p>
    <w:p w14:paraId="1DA2683B" w14:textId="77777777" w:rsidR="00B948BC" w:rsidRDefault="00B948BC">
      <w:pPr>
        <w:rPr>
          <w:rFonts w:eastAsia="Times New Roman"/>
          <w:sz w:val="22"/>
          <w:szCs w:val="22"/>
        </w:rPr>
      </w:pPr>
    </w:p>
    <w:p w14:paraId="7A85530E" w14:textId="77777777" w:rsidR="00B948BC" w:rsidRDefault="00D925FB">
      <w:pPr>
        <w:rPr>
          <w:sz w:val="22"/>
        </w:rPr>
      </w:pPr>
      <w:r>
        <w:rPr>
          <w:rFonts w:eastAsia="Times New Roman"/>
          <w:sz w:val="22"/>
          <w:szCs w:val="22"/>
        </w:rPr>
        <w:t>Esant bet kuriai vartojimo indikacijai 50 kg ir daugiau sveriantiems vaikams skiriama tokia pati dozė kaip suaugusiesiems.</w:t>
      </w:r>
    </w:p>
    <w:p w14:paraId="67D0460E" w14:textId="77777777" w:rsidR="00B948BC" w:rsidRDefault="00D925FB">
      <w:pPr>
        <w:rPr>
          <w:sz w:val="22"/>
          <w:szCs w:val="22"/>
        </w:rPr>
      </w:pPr>
      <w:r>
        <w:rPr>
          <w:rFonts w:eastAsia="Times New Roman"/>
          <w:sz w:val="22"/>
          <w:szCs w:val="22"/>
        </w:rPr>
        <w:t xml:space="preserve">Dėl bet kurios vartojimo indikacijos žr. ankstesnį skyrių </w:t>
      </w:r>
      <w:r>
        <w:rPr>
          <w:rFonts w:eastAsia="Times New Roman"/>
          <w:i/>
          <w:iCs/>
          <w:sz w:val="22"/>
          <w:szCs w:val="22"/>
        </w:rPr>
        <w:t>Suaugusiesiems (≥18 metų) ir paaugliams (12–17 metų), kurių kūno svoris 50 kg ir didesnis.</w:t>
      </w:r>
    </w:p>
    <w:p w14:paraId="3C1C7E99" w14:textId="77777777" w:rsidR="00B948BC" w:rsidRDefault="00B948BC">
      <w:pPr>
        <w:rPr>
          <w:sz w:val="22"/>
          <w:szCs w:val="22"/>
        </w:rPr>
      </w:pPr>
    </w:p>
    <w:p w14:paraId="2C31828F" w14:textId="77777777" w:rsidR="00B948BC" w:rsidRDefault="00D925FB">
      <w:pPr>
        <w:keepNext/>
        <w:rPr>
          <w:sz w:val="22"/>
          <w:szCs w:val="22"/>
        </w:rPr>
      </w:pPr>
      <w:r>
        <w:rPr>
          <w:sz w:val="22"/>
          <w:szCs w:val="22"/>
        </w:rPr>
        <w:t>Vyresnių kaip 6 mėn. kūdikių, vaikų ir paauglių gydymui rekomenduojamos dozės: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3359"/>
        <w:gridCol w:w="3362"/>
      </w:tblGrid>
      <w:tr w:rsidR="00B948BC" w14:paraId="374857AA" w14:textId="77777777">
        <w:tc>
          <w:tcPr>
            <w:tcW w:w="2376" w:type="dxa"/>
            <w:tcBorders>
              <w:top w:val="single" w:sz="4" w:space="0" w:color="auto"/>
              <w:left w:val="single" w:sz="4" w:space="0" w:color="auto"/>
              <w:bottom w:val="single" w:sz="4" w:space="0" w:color="auto"/>
              <w:right w:val="single" w:sz="4" w:space="0" w:color="auto"/>
            </w:tcBorders>
          </w:tcPr>
          <w:p w14:paraId="026A6CAA" w14:textId="77777777" w:rsidR="00B948BC" w:rsidRDefault="00D925FB">
            <w:pPr>
              <w:keepNext/>
              <w:rPr>
                <w:sz w:val="22"/>
                <w:szCs w:val="22"/>
              </w:rPr>
            </w:pPr>
            <w:r>
              <w:rPr>
                <w:sz w:val="22"/>
                <w:szCs w:val="22"/>
              </w:rPr>
              <w:t>Kūno svoris</w:t>
            </w:r>
          </w:p>
        </w:tc>
        <w:tc>
          <w:tcPr>
            <w:tcW w:w="3417" w:type="dxa"/>
            <w:tcBorders>
              <w:top w:val="single" w:sz="4" w:space="0" w:color="auto"/>
              <w:left w:val="single" w:sz="4" w:space="0" w:color="auto"/>
              <w:bottom w:val="single" w:sz="4" w:space="0" w:color="auto"/>
              <w:right w:val="single" w:sz="4" w:space="0" w:color="auto"/>
            </w:tcBorders>
          </w:tcPr>
          <w:p w14:paraId="47D75886" w14:textId="77777777" w:rsidR="00B948BC" w:rsidRDefault="00D925FB">
            <w:pPr>
              <w:keepNext/>
              <w:rPr>
                <w:sz w:val="22"/>
                <w:szCs w:val="22"/>
              </w:rPr>
            </w:pPr>
            <w:r>
              <w:rPr>
                <w:sz w:val="22"/>
                <w:szCs w:val="22"/>
              </w:rPr>
              <w:t xml:space="preserve">Pradinė dozė: </w:t>
            </w:r>
          </w:p>
          <w:p w14:paraId="6715525E" w14:textId="74B45AB6" w:rsidR="00B948BC" w:rsidRDefault="00D925FB">
            <w:pPr>
              <w:keepNext/>
              <w:rPr>
                <w:sz w:val="22"/>
                <w:szCs w:val="22"/>
              </w:rPr>
            </w:pPr>
            <w:r>
              <w:rPr>
                <w:sz w:val="22"/>
                <w:szCs w:val="22"/>
              </w:rPr>
              <w:t>10 mg/kg du kartus per parą</w:t>
            </w:r>
          </w:p>
        </w:tc>
        <w:tc>
          <w:tcPr>
            <w:tcW w:w="3418" w:type="dxa"/>
            <w:tcBorders>
              <w:top w:val="single" w:sz="4" w:space="0" w:color="auto"/>
              <w:left w:val="single" w:sz="4" w:space="0" w:color="auto"/>
              <w:bottom w:val="single" w:sz="4" w:space="0" w:color="auto"/>
              <w:right w:val="single" w:sz="4" w:space="0" w:color="auto"/>
            </w:tcBorders>
          </w:tcPr>
          <w:p w14:paraId="3805C4DA" w14:textId="77777777" w:rsidR="00B948BC" w:rsidRDefault="00D925FB">
            <w:pPr>
              <w:keepNext/>
              <w:rPr>
                <w:sz w:val="22"/>
                <w:szCs w:val="22"/>
              </w:rPr>
            </w:pPr>
            <w:r>
              <w:rPr>
                <w:sz w:val="22"/>
                <w:szCs w:val="22"/>
              </w:rPr>
              <w:t xml:space="preserve">Didžiausia dozė: </w:t>
            </w:r>
          </w:p>
          <w:p w14:paraId="505DBDD4" w14:textId="77777777" w:rsidR="00B948BC" w:rsidRDefault="00D925FB">
            <w:pPr>
              <w:keepNext/>
              <w:rPr>
                <w:sz w:val="22"/>
                <w:szCs w:val="22"/>
              </w:rPr>
            </w:pPr>
            <w:r>
              <w:rPr>
                <w:sz w:val="22"/>
                <w:szCs w:val="22"/>
              </w:rPr>
              <w:t>30 mg/kg du kartus per parą</w:t>
            </w:r>
          </w:p>
        </w:tc>
      </w:tr>
      <w:tr w:rsidR="00B948BC" w14:paraId="3EB19859" w14:textId="77777777">
        <w:tc>
          <w:tcPr>
            <w:tcW w:w="2376" w:type="dxa"/>
            <w:tcBorders>
              <w:top w:val="single" w:sz="4" w:space="0" w:color="auto"/>
              <w:left w:val="single" w:sz="4" w:space="0" w:color="auto"/>
              <w:bottom w:val="single" w:sz="4" w:space="0" w:color="auto"/>
              <w:right w:val="single" w:sz="4" w:space="0" w:color="auto"/>
            </w:tcBorders>
          </w:tcPr>
          <w:p w14:paraId="6D57F2F1" w14:textId="7C8CA529" w:rsidR="00B948BC" w:rsidRDefault="00D925FB">
            <w:pPr>
              <w:keepNext/>
              <w:rPr>
                <w:sz w:val="22"/>
                <w:szCs w:val="22"/>
              </w:rPr>
            </w:pPr>
            <w:r>
              <w:rPr>
                <w:sz w:val="22"/>
                <w:szCs w:val="22"/>
              </w:rPr>
              <w:t>6 kg</w:t>
            </w:r>
            <w:r>
              <w:rPr>
                <w:sz w:val="22"/>
                <w:szCs w:val="22"/>
                <w:vertAlign w:val="superscript"/>
              </w:rPr>
              <w:t>(1)</w:t>
            </w:r>
          </w:p>
        </w:tc>
        <w:tc>
          <w:tcPr>
            <w:tcW w:w="3417" w:type="dxa"/>
            <w:tcBorders>
              <w:top w:val="single" w:sz="4" w:space="0" w:color="auto"/>
              <w:left w:val="single" w:sz="4" w:space="0" w:color="auto"/>
              <w:bottom w:val="single" w:sz="4" w:space="0" w:color="auto"/>
              <w:right w:val="single" w:sz="4" w:space="0" w:color="auto"/>
            </w:tcBorders>
          </w:tcPr>
          <w:p w14:paraId="620FEDC0" w14:textId="77777777" w:rsidR="00B948BC" w:rsidRDefault="00D925FB">
            <w:pPr>
              <w:rPr>
                <w:sz w:val="22"/>
                <w:szCs w:val="22"/>
              </w:rPr>
            </w:pPr>
            <w:r>
              <w:rPr>
                <w:sz w:val="22"/>
                <w:szCs w:val="22"/>
              </w:rPr>
              <w:t>60 mg (0,6 ml) du kartus per parą</w:t>
            </w:r>
          </w:p>
        </w:tc>
        <w:tc>
          <w:tcPr>
            <w:tcW w:w="3418" w:type="dxa"/>
            <w:tcBorders>
              <w:top w:val="single" w:sz="4" w:space="0" w:color="auto"/>
              <w:left w:val="single" w:sz="4" w:space="0" w:color="auto"/>
              <w:bottom w:val="single" w:sz="4" w:space="0" w:color="auto"/>
              <w:right w:val="single" w:sz="4" w:space="0" w:color="auto"/>
            </w:tcBorders>
          </w:tcPr>
          <w:p w14:paraId="1820D5AA" w14:textId="77777777" w:rsidR="00B948BC" w:rsidRDefault="00D925FB">
            <w:pPr>
              <w:rPr>
                <w:sz w:val="22"/>
                <w:szCs w:val="22"/>
              </w:rPr>
            </w:pPr>
            <w:r>
              <w:rPr>
                <w:sz w:val="22"/>
                <w:szCs w:val="22"/>
              </w:rPr>
              <w:t>180 mg (1,8 ml) du kartus per parą</w:t>
            </w:r>
          </w:p>
        </w:tc>
      </w:tr>
      <w:tr w:rsidR="00B948BC" w14:paraId="43D5247F" w14:textId="77777777">
        <w:tc>
          <w:tcPr>
            <w:tcW w:w="2376" w:type="dxa"/>
            <w:tcBorders>
              <w:top w:val="single" w:sz="4" w:space="0" w:color="auto"/>
              <w:left w:val="single" w:sz="4" w:space="0" w:color="auto"/>
              <w:bottom w:val="single" w:sz="4" w:space="0" w:color="auto"/>
              <w:right w:val="single" w:sz="4" w:space="0" w:color="auto"/>
            </w:tcBorders>
          </w:tcPr>
          <w:p w14:paraId="3E2E7403" w14:textId="33913B60" w:rsidR="00B948BC" w:rsidRDefault="00D925FB">
            <w:pPr>
              <w:keepNext/>
              <w:rPr>
                <w:sz w:val="22"/>
                <w:szCs w:val="22"/>
              </w:rPr>
            </w:pPr>
            <w:r>
              <w:rPr>
                <w:sz w:val="22"/>
                <w:szCs w:val="22"/>
              </w:rPr>
              <w:t>10 kg</w:t>
            </w:r>
            <w:r>
              <w:rPr>
                <w:sz w:val="22"/>
                <w:szCs w:val="22"/>
                <w:vertAlign w:val="superscript"/>
              </w:rPr>
              <w:t>(1)</w:t>
            </w:r>
          </w:p>
        </w:tc>
        <w:tc>
          <w:tcPr>
            <w:tcW w:w="3417" w:type="dxa"/>
            <w:tcBorders>
              <w:top w:val="single" w:sz="4" w:space="0" w:color="auto"/>
              <w:left w:val="single" w:sz="4" w:space="0" w:color="auto"/>
              <w:bottom w:val="single" w:sz="4" w:space="0" w:color="auto"/>
              <w:right w:val="single" w:sz="4" w:space="0" w:color="auto"/>
            </w:tcBorders>
          </w:tcPr>
          <w:p w14:paraId="17255D3A" w14:textId="77777777" w:rsidR="00B948BC" w:rsidRDefault="00D925FB">
            <w:pPr>
              <w:rPr>
                <w:sz w:val="22"/>
                <w:szCs w:val="22"/>
              </w:rPr>
            </w:pPr>
            <w:r>
              <w:rPr>
                <w:sz w:val="22"/>
                <w:szCs w:val="22"/>
              </w:rPr>
              <w:t>100 mg (1 ml) du kartus per parą</w:t>
            </w:r>
          </w:p>
        </w:tc>
        <w:tc>
          <w:tcPr>
            <w:tcW w:w="3418" w:type="dxa"/>
            <w:tcBorders>
              <w:top w:val="single" w:sz="4" w:space="0" w:color="auto"/>
              <w:left w:val="single" w:sz="4" w:space="0" w:color="auto"/>
              <w:bottom w:val="single" w:sz="4" w:space="0" w:color="auto"/>
              <w:right w:val="single" w:sz="4" w:space="0" w:color="auto"/>
            </w:tcBorders>
          </w:tcPr>
          <w:p w14:paraId="0F762E26" w14:textId="77777777" w:rsidR="00B948BC" w:rsidRDefault="00D925FB">
            <w:pPr>
              <w:rPr>
                <w:sz w:val="22"/>
                <w:szCs w:val="22"/>
              </w:rPr>
            </w:pPr>
            <w:r>
              <w:rPr>
                <w:sz w:val="22"/>
                <w:szCs w:val="22"/>
              </w:rPr>
              <w:t>300 mg (3 ml) du kartus per parą</w:t>
            </w:r>
          </w:p>
        </w:tc>
      </w:tr>
      <w:tr w:rsidR="00B948BC" w14:paraId="3B9106DE" w14:textId="77777777">
        <w:tc>
          <w:tcPr>
            <w:tcW w:w="2376" w:type="dxa"/>
            <w:tcBorders>
              <w:top w:val="single" w:sz="4" w:space="0" w:color="auto"/>
              <w:left w:val="single" w:sz="4" w:space="0" w:color="auto"/>
              <w:bottom w:val="single" w:sz="4" w:space="0" w:color="auto"/>
              <w:right w:val="single" w:sz="4" w:space="0" w:color="auto"/>
            </w:tcBorders>
          </w:tcPr>
          <w:p w14:paraId="62E5FAEB" w14:textId="3CBE9D85" w:rsidR="00B948BC" w:rsidRDefault="00D925FB">
            <w:pPr>
              <w:keepNext/>
              <w:rPr>
                <w:sz w:val="22"/>
                <w:szCs w:val="22"/>
              </w:rPr>
            </w:pPr>
            <w:r>
              <w:rPr>
                <w:sz w:val="22"/>
                <w:szCs w:val="22"/>
              </w:rPr>
              <w:t>15 kg</w:t>
            </w:r>
            <w:r>
              <w:rPr>
                <w:sz w:val="22"/>
                <w:szCs w:val="22"/>
                <w:vertAlign w:val="superscript"/>
              </w:rPr>
              <w:t>(1)</w:t>
            </w:r>
          </w:p>
        </w:tc>
        <w:tc>
          <w:tcPr>
            <w:tcW w:w="3417" w:type="dxa"/>
            <w:tcBorders>
              <w:top w:val="single" w:sz="4" w:space="0" w:color="auto"/>
              <w:left w:val="single" w:sz="4" w:space="0" w:color="auto"/>
              <w:bottom w:val="single" w:sz="4" w:space="0" w:color="auto"/>
              <w:right w:val="single" w:sz="4" w:space="0" w:color="auto"/>
            </w:tcBorders>
          </w:tcPr>
          <w:p w14:paraId="2BD800F5" w14:textId="77777777" w:rsidR="00B948BC" w:rsidRDefault="00D925FB">
            <w:pPr>
              <w:rPr>
                <w:sz w:val="22"/>
                <w:szCs w:val="22"/>
              </w:rPr>
            </w:pPr>
            <w:r>
              <w:rPr>
                <w:sz w:val="22"/>
                <w:szCs w:val="22"/>
              </w:rPr>
              <w:t>150 mg (1,5 ml) du kartus per parą</w:t>
            </w:r>
          </w:p>
        </w:tc>
        <w:tc>
          <w:tcPr>
            <w:tcW w:w="3418" w:type="dxa"/>
            <w:tcBorders>
              <w:top w:val="single" w:sz="4" w:space="0" w:color="auto"/>
              <w:left w:val="single" w:sz="4" w:space="0" w:color="auto"/>
              <w:bottom w:val="single" w:sz="4" w:space="0" w:color="auto"/>
              <w:right w:val="single" w:sz="4" w:space="0" w:color="auto"/>
            </w:tcBorders>
          </w:tcPr>
          <w:p w14:paraId="18A98CF3" w14:textId="77777777" w:rsidR="00B948BC" w:rsidRDefault="00D925FB">
            <w:pPr>
              <w:rPr>
                <w:sz w:val="22"/>
                <w:szCs w:val="22"/>
              </w:rPr>
            </w:pPr>
            <w:r>
              <w:rPr>
                <w:sz w:val="22"/>
                <w:szCs w:val="22"/>
              </w:rPr>
              <w:t>450 mg (4,5 ml) du kartus per parą</w:t>
            </w:r>
          </w:p>
        </w:tc>
      </w:tr>
      <w:tr w:rsidR="00B948BC" w14:paraId="4EC015D6" w14:textId="77777777">
        <w:tc>
          <w:tcPr>
            <w:tcW w:w="2376" w:type="dxa"/>
            <w:tcBorders>
              <w:top w:val="single" w:sz="4" w:space="0" w:color="auto"/>
              <w:left w:val="single" w:sz="4" w:space="0" w:color="auto"/>
              <w:bottom w:val="single" w:sz="4" w:space="0" w:color="auto"/>
              <w:right w:val="single" w:sz="4" w:space="0" w:color="auto"/>
            </w:tcBorders>
          </w:tcPr>
          <w:p w14:paraId="45C13C27" w14:textId="7DC76F24" w:rsidR="00B948BC" w:rsidRDefault="00D925FB">
            <w:pPr>
              <w:keepNext/>
              <w:rPr>
                <w:sz w:val="22"/>
                <w:szCs w:val="22"/>
              </w:rPr>
            </w:pPr>
            <w:r>
              <w:rPr>
                <w:sz w:val="22"/>
                <w:szCs w:val="22"/>
              </w:rPr>
              <w:t>20 kg</w:t>
            </w:r>
            <w:r>
              <w:rPr>
                <w:sz w:val="22"/>
                <w:szCs w:val="22"/>
                <w:vertAlign w:val="superscript"/>
              </w:rPr>
              <w:t>(1)</w:t>
            </w:r>
          </w:p>
        </w:tc>
        <w:tc>
          <w:tcPr>
            <w:tcW w:w="3417" w:type="dxa"/>
            <w:tcBorders>
              <w:top w:val="single" w:sz="4" w:space="0" w:color="auto"/>
              <w:left w:val="single" w:sz="4" w:space="0" w:color="auto"/>
              <w:bottom w:val="single" w:sz="4" w:space="0" w:color="auto"/>
              <w:right w:val="single" w:sz="4" w:space="0" w:color="auto"/>
            </w:tcBorders>
          </w:tcPr>
          <w:p w14:paraId="212D8547" w14:textId="77777777" w:rsidR="00B948BC" w:rsidRDefault="00D925FB">
            <w:pPr>
              <w:rPr>
                <w:sz w:val="22"/>
                <w:szCs w:val="22"/>
              </w:rPr>
            </w:pPr>
            <w:r>
              <w:rPr>
                <w:sz w:val="22"/>
                <w:szCs w:val="22"/>
              </w:rPr>
              <w:t>200 mg (2 ml) du kartus per parą</w:t>
            </w:r>
          </w:p>
        </w:tc>
        <w:tc>
          <w:tcPr>
            <w:tcW w:w="3418" w:type="dxa"/>
            <w:tcBorders>
              <w:top w:val="single" w:sz="4" w:space="0" w:color="auto"/>
              <w:left w:val="single" w:sz="4" w:space="0" w:color="auto"/>
              <w:bottom w:val="single" w:sz="4" w:space="0" w:color="auto"/>
              <w:right w:val="single" w:sz="4" w:space="0" w:color="auto"/>
            </w:tcBorders>
          </w:tcPr>
          <w:p w14:paraId="6A5EB7DA" w14:textId="77777777" w:rsidR="00B948BC" w:rsidRDefault="00D925FB">
            <w:pPr>
              <w:rPr>
                <w:sz w:val="22"/>
                <w:szCs w:val="22"/>
              </w:rPr>
            </w:pPr>
            <w:r>
              <w:rPr>
                <w:sz w:val="22"/>
                <w:szCs w:val="22"/>
              </w:rPr>
              <w:t>600 mg (6 ml) du kartus per parą</w:t>
            </w:r>
          </w:p>
        </w:tc>
      </w:tr>
      <w:tr w:rsidR="00B948BC" w14:paraId="118CC580" w14:textId="77777777">
        <w:tc>
          <w:tcPr>
            <w:tcW w:w="2376" w:type="dxa"/>
            <w:tcBorders>
              <w:top w:val="single" w:sz="4" w:space="0" w:color="auto"/>
              <w:left w:val="single" w:sz="4" w:space="0" w:color="auto"/>
              <w:bottom w:val="single" w:sz="4" w:space="0" w:color="auto"/>
              <w:right w:val="single" w:sz="4" w:space="0" w:color="auto"/>
            </w:tcBorders>
          </w:tcPr>
          <w:p w14:paraId="3A12A54F" w14:textId="77777777" w:rsidR="00B948BC" w:rsidRDefault="00D925FB">
            <w:pPr>
              <w:keepNext/>
              <w:rPr>
                <w:sz w:val="22"/>
                <w:szCs w:val="22"/>
              </w:rPr>
            </w:pPr>
            <w:r>
              <w:rPr>
                <w:sz w:val="22"/>
                <w:szCs w:val="22"/>
              </w:rPr>
              <w:t>25 kg</w:t>
            </w:r>
          </w:p>
        </w:tc>
        <w:tc>
          <w:tcPr>
            <w:tcW w:w="3417" w:type="dxa"/>
            <w:tcBorders>
              <w:top w:val="single" w:sz="4" w:space="0" w:color="auto"/>
              <w:left w:val="single" w:sz="4" w:space="0" w:color="auto"/>
              <w:bottom w:val="single" w:sz="4" w:space="0" w:color="auto"/>
              <w:right w:val="single" w:sz="4" w:space="0" w:color="auto"/>
            </w:tcBorders>
          </w:tcPr>
          <w:p w14:paraId="785C971F" w14:textId="77777777" w:rsidR="00B948BC" w:rsidRDefault="00D925FB">
            <w:pPr>
              <w:rPr>
                <w:sz w:val="22"/>
                <w:szCs w:val="22"/>
              </w:rPr>
            </w:pPr>
            <w:r>
              <w:rPr>
                <w:sz w:val="22"/>
                <w:szCs w:val="22"/>
              </w:rPr>
              <w:t>250 mg du kartus per parą</w:t>
            </w:r>
          </w:p>
        </w:tc>
        <w:tc>
          <w:tcPr>
            <w:tcW w:w="3418" w:type="dxa"/>
            <w:tcBorders>
              <w:top w:val="single" w:sz="4" w:space="0" w:color="auto"/>
              <w:left w:val="single" w:sz="4" w:space="0" w:color="auto"/>
              <w:bottom w:val="single" w:sz="4" w:space="0" w:color="auto"/>
              <w:right w:val="single" w:sz="4" w:space="0" w:color="auto"/>
            </w:tcBorders>
          </w:tcPr>
          <w:p w14:paraId="131E6EC9" w14:textId="77777777" w:rsidR="00B948BC" w:rsidRDefault="00D925FB">
            <w:pPr>
              <w:rPr>
                <w:sz w:val="22"/>
                <w:szCs w:val="22"/>
              </w:rPr>
            </w:pPr>
            <w:r>
              <w:rPr>
                <w:sz w:val="22"/>
                <w:szCs w:val="22"/>
              </w:rPr>
              <w:t>750 mg du kartus per parą</w:t>
            </w:r>
          </w:p>
        </w:tc>
      </w:tr>
      <w:tr w:rsidR="00B948BC" w14:paraId="472D709F" w14:textId="77777777">
        <w:tc>
          <w:tcPr>
            <w:tcW w:w="2376" w:type="dxa"/>
            <w:tcBorders>
              <w:top w:val="single" w:sz="4" w:space="0" w:color="auto"/>
              <w:left w:val="single" w:sz="4" w:space="0" w:color="auto"/>
              <w:bottom w:val="single" w:sz="4" w:space="0" w:color="auto"/>
              <w:right w:val="single" w:sz="4" w:space="0" w:color="auto"/>
            </w:tcBorders>
          </w:tcPr>
          <w:p w14:paraId="608186FB" w14:textId="730EF92C" w:rsidR="00B948BC" w:rsidRDefault="00D925FB">
            <w:pPr>
              <w:keepNext/>
              <w:rPr>
                <w:sz w:val="22"/>
                <w:szCs w:val="22"/>
              </w:rPr>
            </w:pPr>
            <w:r>
              <w:rPr>
                <w:sz w:val="22"/>
                <w:szCs w:val="22"/>
              </w:rPr>
              <w:t>Nuo 50 kg</w:t>
            </w:r>
            <w:r>
              <w:rPr>
                <w:sz w:val="22"/>
                <w:szCs w:val="22"/>
                <w:vertAlign w:val="superscript"/>
              </w:rPr>
              <w:t>(2)</w:t>
            </w:r>
          </w:p>
        </w:tc>
        <w:tc>
          <w:tcPr>
            <w:tcW w:w="3417" w:type="dxa"/>
            <w:tcBorders>
              <w:top w:val="single" w:sz="4" w:space="0" w:color="auto"/>
              <w:left w:val="single" w:sz="4" w:space="0" w:color="auto"/>
              <w:bottom w:val="single" w:sz="4" w:space="0" w:color="auto"/>
              <w:right w:val="single" w:sz="4" w:space="0" w:color="auto"/>
            </w:tcBorders>
          </w:tcPr>
          <w:p w14:paraId="64242FF6" w14:textId="77777777" w:rsidR="00B948BC" w:rsidRDefault="00D925FB">
            <w:pPr>
              <w:rPr>
                <w:sz w:val="22"/>
                <w:szCs w:val="22"/>
              </w:rPr>
            </w:pPr>
            <w:r>
              <w:rPr>
                <w:sz w:val="22"/>
                <w:szCs w:val="22"/>
              </w:rPr>
              <w:t>500 mg du kartus per parą</w:t>
            </w:r>
          </w:p>
        </w:tc>
        <w:tc>
          <w:tcPr>
            <w:tcW w:w="3418" w:type="dxa"/>
            <w:tcBorders>
              <w:top w:val="single" w:sz="4" w:space="0" w:color="auto"/>
              <w:left w:val="single" w:sz="4" w:space="0" w:color="auto"/>
              <w:bottom w:val="single" w:sz="4" w:space="0" w:color="auto"/>
              <w:right w:val="single" w:sz="4" w:space="0" w:color="auto"/>
            </w:tcBorders>
          </w:tcPr>
          <w:p w14:paraId="5B50D5F8" w14:textId="77777777" w:rsidR="00B948BC" w:rsidRDefault="00D925FB">
            <w:pPr>
              <w:rPr>
                <w:sz w:val="22"/>
                <w:szCs w:val="22"/>
              </w:rPr>
            </w:pPr>
            <w:r>
              <w:rPr>
                <w:sz w:val="22"/>
                <w:szCs w:val="22"/>
              </w:rPr>
              <w:t>1 500 mg du kartus per parą</w:t>
            </w:r>
          </w:p>
        </w:tc>
      </w:tr>
    </w:tbl>
    <w:p w14:paraId="35466252" w14:textId="754AD5A4" w:rsidR="00B948BC" w:rsidRDefault="00D925FB">
      <w:pPr>
        <w:ind w:left="284" w:hanging="284"/>
        <w:rPr>
          <w:sz w:val="20"/>
          <w:szCs w:val="20"/>
        </w:rPr>
      </w:pPr>
      <w:r>
        <w:rPr>
          <w:sz w:val="20"/>
          <w:szCs w:val="20"/>
          <w:vertAlign w:val="superscript"/>
        </w:rPr>
        <w:t>(1)</w:t>
      </w:r>
      <w:r>
        <w:rPr>
          <w:rFonts w:eastAsiaTheme="minorEastAsia"/>
          <w:sz w:val="20"/>
          <w:szCs w:val="20"/>
          <w:lang w:eastAsia="zh-CN"/>
        </w:rPr>
        <w:tab/>
      </w:r>
      <w:r>
        <w:rPr>
          <w:sz w:val="20"/>
          <w:szCs w:val="20"/>
        </w:rPr>
        <w:t>Vaikus, kurių kūno svoris 25 kg arba mažesnis, reikėtų pradėti gydyti Keppra 100 mg/ml geriamuoju tirpalu.</w:t>
      </w:r>
    </w:p>
    <w:p w14:paraId="6836C678" w14:textId="4A1BF711" w:rsidR="00B948BC" w:rsidRDefault="00D925FB">
      <w:pPr>
        <w:ind w:left="284" w:hanging="284"/>
        <w:rPr>
          <w:sz w:val="20"/>
          <w:szCs w:val="20"/>
        </w:rPr>
      </w:pPr>
      <w:r>
        <w:rPr>
          <w:sz w:val="20"/>
          <w:szCs w:val="20"/>
          <w:vertAlign w:val="superscript"/>
        </w:rPr>
        <w:t>(2)</w:t>
      </w:r>
      <w:r>
        <w:rPr>
          <w:rFonts w:eastAsiaTheme="minorEastAsia"/>
          <w:sz w:val="20"/>
          <w:szCs w:val="20"/>
          <w:lang w:eastAsia="zh-CN"/>
        </w:rPr>
        <w:tab/>
      </w:r>
      <w:r>
        <w:rPr>
          <w:sz w:val="20"/>
          <w:szCs w:val="20"/>
        </w:rPr>
        <w:t>Vaikams ir paaugliams, kurių kūno svoris 50 kg ir didesnis, dozė tokia pati kaip suaugusiesiems.</w:t>
      </w:r>
    </w:p>
    <w:p w14:paraId="1868CBE7" w14:textId="77777777" w:rsidR="00B948BC" w:rsidRDefault="00B948BC">
      <w:pPr>
        <w:rPr>
          <w:sz w:val="22"/>
          <w:szCs w:val="22"/>
        </w:rPr>
      </w:pPr>
    </w:p>
    <w:p w14:paraId="07631C63" w14:textId="77777777" w:rsidR="00B948BC" w:rsidRDefault="00D925FB">
      <w:pPr>
        <w:keepNext/>
        <w:rPr>
          <w:i/>
          <w:sz w:val="22"/>
          <w:szCs w:val="22"/>
        </w:rPr>
      </w:pPr>
      <w:r>
        <w:rPr>
          <w:i/>
          <w:sz w:val="22"/>
          <w:szCs w:val="22"/>
        </w:rPr>
        <w:t>Papildomas gydymas kūdikiams nuo 1 mėn. iki &lt;6 mėn.</w:t>
      </w:r>
    </w:p>
    <w:p w14:paraId="0044AFAD" w14:textId="77777777" w:rsidR="00B948BC" w:rsidRDefault="00B948BC">
      <w:pPr>
        <w:rPr>
          <w:sz w:val="22"/>
          <w:szCs w:val="22"/>
        </w:rPr>
      </w:pPr>
    </w:p>
    <w:p w14:paraId="66142BAE" w14:textId="77777777" w:rsidR="00B948BC" w:rsidRDefault="00D925FB">
      <w:pPr>
        <w:rPr>
          <w:sz w:val="22"/>
          <w:szCs w:val="22"/>
        </w:rPr>
      </w:pPr>
      <w:r>
        <w:rPr>
          <w:sz w:val="22"/>
          <w:szCs w:val="22"/>
        </w:rPr>
        <w:t>Pradinė gydomoji dozė yra 7 mg/kg du kartus per parą.</w:t>
      </w:r>
    </w:p>
    <w:p w14:paraId="2EDC9605" w14:textId="77777777" w:rsidR="00B948BC" w:rsidRDefault="00D925FB">
      <w:pPr>
        <w:rPr>
          <w:sz w:val="22"/>
          <w:szCs w:val="22"/>
        </w:rPr>
      </w:pPr>
      <w:r>
        <w:rPr>
          <w:sz w:val="22"/>
          <w:szCs w:val="22"/>
        </w:rPr>
        <w:t>Priklausomai nuo klinikinio atsako ir tolerancijos, paros dozę galima didinti po 7 mg/kg du kartus per parą kas 2 savaites iki rekomenduojamos po 21 mg/kg 2 kartus per parą dozės. Dozę didinti ar mažinti galima ne daugiau kaip po 7 mg/kg 2 kartus per parą kas 2 savaites. Turi būti naudojama mažiausia veiksminga dozė.</w:t>
      </w:r>
    </w:p>
    <w:p w14:paraId="5F73FD94" w14:textId="77777777" w:rsidR="00B948BC" w:rsidRDefault="00D925FB">
      <w:pPr>
        <w:rPr>
          <w:sz w:val="22"/>
          <w:szCs w:val="22"/>
        </w:rPr>
      </w:pPr>
      <w:r>
        <w:rPr>
          <w:sz w:val="22"/>
          <w:szCs w:val="22"/>
        </w:rPr>
        <w:t>Kūdikius reikia pradėti gydyti Keppra 100 mg/ml geriamuoju tirpalu.</w:t>
      </w:r>
    </w:p>
    <w:p w14:paraId="7FD406B4" w14:textId="77777777" w:rsidR="00B948BC" w:rsidRDefault="00B948BC">
      <w:pPr>
        <w:rPr>
          <w:sz w:val="22"/>
          <w:szCs w:val="22"/>
        </w:rPr>
      </w:pPr>
    </w:p>
    <w:p w14:paraId="041235D5" w14:textId="77777777" w:rsidR="00B948BC" w:rsidRDefault="00D925FB">
      <w:pPr>
        <w:keepNext/>
        <w:rPr>
          <w:sz w:val="22"/>
          <w:szCs w:val="22"/>
        </w:rPr>
      </w:pPr>
      <w:r>
        <w:rPr>
          <w:sz w:val="22"/>
          <w:szCs w:val="22"/>
          <w:u w:val="single"/>
        </w:rPr>
        <w:t>Nuo 1 mėn. ir jaunesnių kaip 6 mėn.</w:t>
      </w:r>
      <w:r>
        <w:rPr>
          <w:sz w:val="22"/>
          <w:szCs w:val="22"/>
        </w:rPr>
        <w:t xml:space="preserve"> kūdikių gydymui rekomenduojamos dozės:</w:t>
      </w:r>
    </w:p>
    <w:p w14:paraId="49A7EB65" w14:textId="77777777" w:rsidR="00B948BC" w:rsidRDefault="00B948BC">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3827"/>
        <w:gridCol w:w="3678"/>
      </w:tblGrid>
      <w:tr w:rsidR="00B948BC" w14:paraId="5AB82587" w14:textId="77777777">
        <w:tc>
          <w:tcPr>
            <w:tcW w:w="1555" w:type="dxa"/>
          </w:tcPr>
          <w:p w14:paraId="49FE5250" w14:textId="77777777" w:rsidR="00B948BC" w:rsidRDefault="00D925FB">
            <w:pPr>
              <w:rPr>
                <w:sz w:val="22"/>
                <w:szCs w:val="22"/>
              </w:rPr>
            </w:pPr>
            <w:r>
              <w:rPr>
                <w:sz w:val="22"/>
                <w:szCs w:val="22"/>
              </w:rPr>
              <w:t>Kūno svoris</w:t>
            </w:r>
          </w:p>
        </w:tc>
        <w:tc>
          <w:tcPr>
            <w:tcW w:w="3827" w:type="dxa"/>
          </w:tcPr>
          <w:p w14:paraId="3CA8B1FC" w14:textId="77777777" w:rsidR="00B948BC" w:rsidRDefault="00D925FB">
            <w:pPr>
              <w:rPr>
                <w:sz w:val="22"/>
                <w:szCs w:val="22"/>
              </w:rPr>
            </w:pPr>
            <w:r>
              <w:rPr>
                <w:sz w:val="22"/>
                <w:szCs w:val="22"/>
              </w:rPr>
              <w:t xml:space="preserve">Pradinė dozė: </w:t>
            </w:r>
          </w:p>
          <w:p w14:paraId="3B14BC51" w14:textId="4608FCE4" w:rsidR="00B948BC" w:rsidRDefault="00D925FB">
            <w:pPr>
              <w:rPr>
                <w:sz w:val="22"/>
                <w:szCs w:val="22"/>
              </w:rPr>
            </w:pPr>
            <w:r>
              <w:rPr>
                <w:sz w:val="22"/>
                <w:szCs w:val="22"/>
              </w:rPr>
              <w:t>7 mg/kg du kartus per parą</w:t>
            </w:r>
          </w:p>
        </w:tc>
        <w:tc>
          <w:tcPr>
            <w:tcW w:w="3678" w:type="dxa"/>
          </w:tcPr>
          <w:p w14:paraId="25894658" w14:textId="77777777" w:rsidR="00B948BC" w:rsidRDefault="00D925FB">
            <w:pPr>
              <w:rPr>
                <w:sz w:val="22"/>
                <w:szCs w:val="22"/>
              </w:rPr>
            </w:pPr>
            <w:r>
              <w:rPr>
                <w:sz w:val="22"/>
                <w:szCs w:val="22"/>
              </w:rPr>
              <w:t xml:space="preserve">Didžiausia dozė: </w:t>
            </w:r>
          </w:p>
          <w:p w14:paraId="1E5C6C6C" w14:textId="77777777" w:rsidR="00B948BC" w:rsidRDefault="00D925FB">
            <w:pPr>
              <w:rPr>
                <w:sz w:val="22"/>
                <w:szCs w:val="22"/>
              </w:rPr>
            </w:pPr>
            <w:r>
              <w:rPr>
                <w:sz w:val="22"/>
                <w:szCs w:val="22"/>
              </w:rPr>
              <w:t>21 mg/kg du kartus per parą</w:t>
            </w:r>
          </w:p>
        </w:tc>
      </w:tr>
      <w:tr w:rsidR="00B948BC" w14:paraId="61ED29DC" w14:textId="77777777">
        <w:tc>
          <w:tcPr>
            <w:tcW w:w="1555" w:type="dxa"/>
          </w:tcPr>
          <w:p w14:paraId="65849205" w14:textId="77777777" w:rsidR="00B948BC" w:rsidRDefault="00D925FB">
            <w:pPr>
              <w:rPr>
                <w:sz w:val="22"/>
                <w:szCs w:val="22"/>
              </w:rPr>
            </w:pPr>
            <w:r>
              <w:rPr>
                <w:sz w:val="22"/>
                <w:szCs w:val="22"/>
              </w:rPr>
              <w:t>4 kg</w:t>
            </w:r>
          </w:p>
        </w:tc>
        <w:tc>
          <w:tcPr>
            <w:tcW w:w="3827" w:type="dxa"/>
          </w:tcPr>
          <w:p w14:paraId="29E2ABD3" w14:textId="77777777" w:rsidR="00B948BC" w:rsidRDefault="00D925FB">
            <w:pPr>
              <w:rPr>
                <w:sz w:val="22"/>
                <w:szCs w:val="22"/>
              </w:rPr>
            </w:pPr>
            <w:r>
              <w:rPr>
                <w:sz w:val="22"/>
                <w:szCs w:val="22"/>
              </w:rPr>
              <w:t>28 mg (0,3 ml) du kartus per parą</w:t>
            </w:r>
          </w:p>
        </w:tc>
        <w:tc>
          <w:tcPr>
            <w:tcW w:w="3678" w:type="dxa"/>
          </w:tcPr>
          <w:p w14:paraId="77E6879A" w14:textId="77777777" w:rsidR="00B948BC" w:rsidRDefault="00D925FB">
            <w:pPr>
              <w:rPr>
                <w:sz w:val="22"/>
                <w:szCs w:val="22"/>
              </w:rPr>
            </w:pPr>
            <w:r>
              <w:rPr>
                <w:sz w:val="22"/>
                <w:szCs w:val="22"/>
              </w:rPr>
              <w:t>84 mg (0,85 ml) du kartus per parą</w:t>
            </w:r>
          </w:p>
        </w:tc>
      </w:tr>
      <w:tr w:rsidR="00B948BC" w14:paraId="3CA3F4E5" w14:textId="77777777">
        <w:tc>
          <w:tcPr>
            <w:tcW w:w="1555" w:type="dxa"/>
          </w:tcPr>
          <w:p w14:paraId="626BD422" w14:textId="77777777" w:rsidR="00B948BC" w:rsidRDefault="00D925FB">
            <w:pPr>
              <w:rPr>
                <w:sz w:val="22"/>
                <w:szCs w:val="22"/>
              </w:rPr>
            </w:pPr>
            <w:r>
              <w:rPr>
                <w:sz w:val="22"/>
                <w:szCs w:val="22"/>
              </w:rPr>
              <w:t>5 kg</w:t>
            </w:r>
          </w:p>
        </w:tc>
        <w:tc>
          <w:tcPr>
            <w:tcW w:w="3827" w:type="dxa"/>
          </w:tcPr>
          <w:p w14:paraId="5DB5F5D1" w14:textId="77777777" w:rsidR="00B948BC" w:rsidRDefault="00D925FB">
            <w:pPr>
              <w:rPr>
                <w:sz w:val="22"/>
                <w:szCs w:val="22"/>
              </w:rPr>
            </w:pPr>
            <w:r>
              <w:rPr>
                <w:sz w:val="22"/>
                <w:szCs w:val="22"/>
              </w:rPr>
              <w:t>35 mg (0,35 ml) du kartus per parą</w:t>
            </w:r>
          </w:p>
        </w:tc>
        <w:tc>
          <w:tcPr>
            <w:tcW w:w="3678" w:type="dxa"/>
          </w:tcPr>
          <w:p w14:paraId="28A4281F" w14:textId="77777777" w:rsidR="00B948BC" w:rsidRDefault="00D925FB">
            <w:pPr>
              <w:rPr>
                <w:sz w:val="22"/>
                <w:szCs w:val="22"/>
              </w:rPr>
            </w:pPr>
            <w:r>
              <w:rPr>
                <w:sz w:val="22"/>
                <w:szCs w:val="22"/>
              </w:rPr>
              <w:t>105 mg (1,05 ml) du kartus per parą</w:t>
            </w:r>
          </w:p>
        </w:tc>
      </w:tr>
      <w:tr w:rsidR="00B948BC" w14:paraId="36B2E200" w14:textId="77777777">
        <w:tc>
          <w:tcPr>
            <w:tcW w:w="1555" w:type="dxa"/>
          </w:tcPr>
          <w:p w14:paraId="78F6C18A" w14:textId="77777777" w:rsidR="00B948BC" w:rsidRDefault="00D925FB">
            <w:pPr>
              <w:rPr>
                <w:sz w:val="22"/>
                <w:szCs w:val="22"/>
              </w:rPr>
            </w:pPr>
            <w:r>
              <w:rPr>
                <w:sz w:val="22"/>
                <w:szCs w:val="22"/>
              </w:rPr>
              <w:t>7 kg</w:t>
            </w:r>
          </w:p>
        </w:tc>
        <w:tc>
          <w:tcPr>
            <w:tcW w:w="3827" w:type="dxa"/>
          </w:tcPr>
          <w:p w14:paraId="2D6BCEDC" w14:textId="77777777" w:rsidR="00B948BC" w:rsidRDefault="00D925FB">
            <w:pPr>
              <w:rPr>
                <w:sz w:val="22"/>
                <w:szCs w:val="22"/>
              </w:rPr>
            </w:pPr>
            <w:r>
              <w:rPr>
                <w:sz w:val="22"/>
                <w:szCs w:val="22"/>
              </w:rPr>
              <w:t>49 mg (0,5ml) du kartus per parą</w:t>
            </w:r>
          </w:p>
        </w:tc>
        <w:tc>
          <w:tcPr>
            <w:tcW w:w="3678" w:type="dxa"/>
          </w:tcPr>
          <w:p w14:paraId="1BEB8DFD" w14:textId="77777777" w:rsidR="00B948BC" w:rsidRDefault="00D925FB">
            <w:pPr>
              <w:rPr>
                <w:sz w:val="22"/>
                <w:szCs w:val="22"/>
              </w:rPr>
            </w:pPr>
            <w:r>
              <w:rPr>
                <w:sz w:val="22"/>
                <w:szCs w:val="22"/>
              </w:rPr>
              <w:t>147 mg du (1,5 ml) kartus per parą</w:t>
            </w:r>
          </w:p>
        </w:tc>
      </w:tr>
    </w:tbl>
    <w:p w14:paraId="0794F198" w14:textId="77777777" w:rsidR="00B948BC" w:rsidRDefault="00B948BC">
      <w:pPr>
        <w:autoSpaceDE w:val="0"/>
        <w:autoSpaceDN w:val="0"/>
        <w:adjustRightInd w:val="0"/>
        <w:rPr>
          <w:sz w:val="22"/>
          <w:szCs w:val="22"/>
        </w:rPr>
      </w:pPr>
    </w:p>
    <w:p w14:paraId="780514A7" w14:textId="77777777" w:rsidR="00B948BC" w:rsidRDefault="00D925FB">
      <w:pPr>
        <w:keepNext/>
        <w:autoSpaceDE w:val="0"/>
        <w:autoSpaceDN w:val="0"/>
        <w:adjustRightInd w:val="0"/>
        <w:rPr>
          <w:sz w:val="22"/>
          <w:szCs w:val="22"/>
        </w:rPr>
      </w:pPr>
      <w:r>
        <w:rPr>
          <w:sz w:val="22"/>
          <w:szCs w:val="22"/>
        </w:rPr>
        <w:t>Galimi trys pakuotės dydžiai:</w:t>
      </w:r>
    </w:p>
    <w:p w14:paraId="75F652F6" w14:textId="77777777" w:rsidR="00B948BC" w:rsidRDefault="00D925FB">
      <w:pPr>
        <w:keepNext/>
        <w:numPr>
          <w:ilvl w:val="0"/>
          <w:numId w:val="25"/>
        </w:numPr>
        <w:autoSpaceDE w:val="0"/>
        <w:autoSpaceDN w:val="0"/>
        <w:adjustRightInd w:val="0"/>
        <w:ind w:left="567" w:hanging="567"/>
        <w:rPr>
          <w:sz w:val="22"/>
          <w:szCs w:val="22"/>
        </w:rPr>
      </w:pPr>
      <w:r>
        <w:rPr>
          <w:sz w:val="22"/>
          <w:szCs w:val="22"/>
        </w:rPr>
        <w:t>300 ml buteliukas su 10 ml geriamuoju švirkštu (kuriame telpa iki 1 000 mg levetiracetamo) sugraduotu kas 0,25 ml (tai atitinka 25 mg).</w:t>
      </w:r>
    </w:p>
    <w:p w14:paraId="05D990CC" w14:textId="77777777" w:rsidR="00B948BC" w:rsidRDefault="00D925FB">
      <w:pPr>
        <w:keepNext/>
        <w:autoSpaceDE w:val="0"/>
        <w:autoSpaceDN w:val="0"/>
        <w:adjustRightInd w:val="0"/>
        <w:ind w:left="567"/>
        <w:rPr>
          <w:sz w:val="22"/>
          <w:szCs w:val="22"/>
        </w:rPr>
      </w:pPr>
      <w:r>
        <w:rPr>
          <w:sz w:val="22"/>
          <w:szCs w:val="22"/>
        </w:rPr>
        <w:t xml:space="preserve">Ši pakuotė turi būti skiriama </w:t>
      </w:r>
      <w:r>
        <w:rPr>
          <w:sz w:val="22"/>
          <w:szCs w:val="22"/>
          <w:u w:val="single"/>
        </w:rPr>
        <w:t>4 metų ir vyresniems</w:t>
      </w:r>
      <w:r>
        <w:rPr>
          <w:sz w:val="22"/>
          <w:szCs w:val="22"/>
        </w:rPr>
        <w:t xml:space="preserve"> vaikams, paaugliams ir suaugusiems.</w:t>
      </w:r>
    </w:p>
    <w:p w14:paraId="0694851B" w14:textId="77777777" w:rsidR="00B948BC" w:rsidRDefault="00D925FB">
      <w:pPr>
        <w:numPr>
          <w:ilvl w:val="0"/>
          <w:numId w:val="25"/>
        </w:numPr>
        <w:autoSpaceDE w:val="0"/>
        <w:autoSpaceDN w:val="0"/>
        <w:adjustRightInd w:val="0"/>
        <w:ind w:left="567" w:hanging="567"/>
        <w:rPr>
          <w:sz w:val="22"/>
          <w:szCs w:val="22"/>
        </w:rPr>
      </w:pPr>
      <w:r>
        <w:rPr>
          <w:sz w:val="22"/>
          <w:szCs w:val="22"/>
        </w:rPr>
        <w:t>150 ml buteliukas su 5 ml geriamuoju švirkštu (kuriame telpa iki 500 mg levetiracetamo) sugraduotu kas 0,1 ml (tai atitinka 10 mg) nuo 0,3 ml iki 5 ml ir kas 0,25 ml (tai atitinka 25 mg) nuo 0,25 ml iki 5 ml.</w:t>
      </w:r>
    </w:p>
    <w:p w14:paraId="0AC3099F" w14:textId="77777777" w:rsidR="00B948BC" w:rsidRDefault="00D925FB">
      <w:pPr>
        <w:keepNext/>
        <w:autoSpaceDE w:val="0"/>
        <w:autoSpaceDN w:val="0"/>
        <w:adjustRightInd w:val="0"/>
        <w:ind w:left="567"/>
        <w:rPr>
          <w:sz w:val="22"/>
          <w:szCs w:val="22"/>
        </w:rPr>
      </w:pPr>
      <w:r>
        <w:rPr>
          <w:sz w:val="22"/>
          <w:szCs w:val="22"/>
        </w:rPr>
        <w:t>Siekiant užtikrinti dozės tikslumą, ši pakuotė turi būti skiriama kūdikiams ir mažiems vaikams</w:t>
      </w:r>
      <w:r>
        <w:rPr>
          <w:sz w:val="22"/>
          <w:szCs w:val="22"/>
          <w:u w:val="single"/>
        </w:rPr>
        <w:t xml:space="preserve"> nuo 6 mėn. iki mažiau kaip 4 metų</w:t>
      </w:r>
      <w:r>
        <w:rPr>
          <w:sz w:val="22"/>
          <w:szCs w:val="22"/>
        </w:rPr>
        <w:t xml:space="preserve"> amžiaus.</w:t>
      </w:r>
    </w:p>
    <w:p w14:paraId="7754BDB3" w14:textId="77777777" w:rsidR="00B948BC" w:rsidRDefault="00D925FB">
      <w:pPr>
        <w:numPr>
          <w:ilvl w:val="0"/>
          <w:numId w:val="25"/>
        </w:numPr>
        <w:autoSpaceDE w:val="0"/>
        <w:autoSpaceDN w:val="0"/>
        <w:adjustRightInd w:val="0"/>
        <w:ind w:left="567" w:hanging="567"/>
        <w:rPr>
          <w:sz w:val="22"/>
          <w:szCs w:val="22"/>
        </w:rPr>
      </w:pPr>
      <w:r>
        <w:rPr>
          <w:sz w:val="22"/>
          <w:szCs w:val="22"/>
        </w:rPr>
        <w:t>150 ml buteliukas su 1 ml geriamuoju švirkštu (kuriame telpa iki 100 mg levetiracetamo) sugraduotu kas 0,05 ml (tai atitinka 5 mg).</w:t>
      </w:r>
    </w:p>
    <w:p w14:paraId="08FE6AED" w14:textId="77777777" w:rsidR="00B948BC" w:rsidRDefault="00D925FB">
      <w:pPr>
        <w:keepNext/>
        <w:autoSpaceDE w:val="0"/>
        <w:autoSpaceDN w:val="0"/>
        <w:adjustRightInd w:val="0"/>
        <w:ind w:left="567"/>
        <w:rPr>
          <w:sz w:val="22"/>
          <w:szCs w:val="22"/>
        </w:rPr>
      </w:pPr>
      <w:r>
        <w:rPr>
          <w:sz w:val="22"/>
          <w:szCs w:val="22"/>
        </w:rPr>
        <w:t xml:space="preserve">Siekiant užtikrinti dozės tikslumą, ši pakuotė turi būti skiriama nuo </w:t>
      </w:r>
      <w:r>
        <w:rPr>
          <w:sz w:val="22"/>
          <w:szCs w:val="22"/>
          <w:u w:val="single"/>
        </w:rPr>
        <w:t xml:space="preserve">1 mėn. iki mažiau kaip 6 mėn. amžiaus </w:t>
      </w:r>
      <w:r>
        <w:rPr>
          <w:sz w:val="22"/>
          <w:szCs w:val="22"/>
        </w:rPr>
        <w:t>kūdikiams.</w:t>
      </w:r>
    </w:p>
    <w:p w14:paraId="2358B2FB" w14:textId="77777777" w:rsidR="00B948BC" w:rsidRDefault="00B948BC">
      <w:pPr>
        <w:autoSpaceDE w:val="0"/>
        <w:autoSpaceDN w:val="0"/>
        <w:adjustRightInd w:val="0"/>
        <w:rPr>
          <w:sz w:val="22"/>
          <w:szCs w:val="22"/>
        </w:rPr>
      </w:pPr>
    </w:p>
    <w:p w14:paraId="1CD71975" w14:textId="77777777" w:rsidR="00B948BC" w:rsidRDefault="00D925FB">
      <w:pPr>
        <w:keepNext/>
        <w:rPr>
          <w:sz w:val="22"/>
          <w:szCs w:val="22"/>
          <w:u w:val="single"/>
        </w:rPr>
      </w:pPr>
      <w:r>
        <w:rPr>
          <w:sz w:val="22"/>
          <w:szCs w:val="22"/>
          <w:u w:val="single"/>
        </w:rPr>
        <w:t>Vartojimo metodas</w:t>
      </w:r>
    </w:p>
    <w:p w14:paraId="02F861EB" w14:textId="77777777" w:rsidR="00B948BC" w:rsidRDefault="00D925FB">
      <w:pPr>
        <w:rPr>
          <w:sz w:val="22"/>
          <w:szCs w:val="22"/>
        </w:rPr>
      </w:pPr>
      <w:r>
        <w:rPr>
          <w:sz w:val="22"/>
          <w:szCs w:val="22"/>
        </w:rPr>
        <w:t>Geriamasis tirpalas gali būti tirpinamas stiklinėje vandens arba kūdikio buteliuke ir vartojamas valgymo metu arba nepriklausomai nuo jo. Pavartojus per burną gali būti jaučiamas kartus levetiracetamo skonis.</w:t>
      </w:r>
    </w:p>
    <w:p w14:paraId="0DD121A2" w14:textId="77777777" w:rsidR="00B948BC" w:rsidRDefault="00B948BC">
      <w:pPr>
        <w:rPr>
          <w:sz w:val="22"/>
          <w:szCs w:val="22"/>
        </w:rPr>
      </w:pPr>
    </w:p>
    <w:p w14:paraId="2B03EC3E" w14:textId="77777777" w:rsidR="00B948BC" w:rsidRDefault="00D925FB">
      <w:pPr>
        <w:keepNext/>
        <w:rPr>
          <w:b/>
          <w:bCs/>
          <w:sz w:val="22"/>
          <w:szCs w:val="22"/>
        </w:rPr>
      </w:pPr>
      <w:r>
        <w:rPr>
          <w:b/>
          <w:bCs/>
          <w:sz w:val="22"/>
          <w:szCs w:val="22"/>
        </w:rPr>
        <w:t>4.3</w:t>
      </w:r>
      <w:r>
        <w:rPr>
          <w:b/>
          <w:bCs/>
          <w:sz w:val="22"/>
          <w:szCs w:val="22"/>
        </w:rPr>
        <w:tab/>
        <w:t>Kontraindikacijos</w:t>
      </w:r>
    </w:p>
    <w:p w14:paraId="508ACD54" w14:textId="77777777" w:rsidR="00B948BC" w:rsidRDefault="00B948BC">
      <w:pPr>
        <w:rPr>
          <w:sz w:val="22"/>
          <w:szCs w:val="22"/>
        </w:rPr>
      </w:pPr>
    </w:p>
    <w:p w14:paraId="77F4024D" w14:textId="77777777" w:rsidR="00B948BC" w:rsidRDefault="00D925FB">
      <w:pPr>
        <w:rPr>
          <w:sz w:val="22"/>
          <w:szCs w:val="22"/>
        </w:rPr>
      </w:pPr>
      <w:r>
        <w:rPr>
          <w:sz w:val="22"/>
          <w:szCs w:val="22"/>
        </w:rPr>
        <w:t>Padidėjęs jautrumas veikliajai arba kitiems pirolidono dariniams, arba bet kuriai 6.1 skyriuje nurodytai pagalbinei medžiagai.</w:t>
      </w:r>
    </w:p>
    <w:p w14:paraId="67094EAA" w14:textId="77777777" w:rsidR="00B948BC" w:rsidRDefault="00B948BC">
      <w:pPr>
        <w:rPr>
          <w:sz w:val="22"/>
          <w:szCs w:val="22"/>
        </w:rPr>
      </w:pPr>
    </w:p>
    <w:p w14:paraId="6B1BB1FD" w14:textId="77777777" w:rsidR="00B948BC" w:rsidRDefault="00D925FB">
      <w:pPr>
        <w:keepNext/>
        <w:rPr>
          <w:b/>
          <w:bCs/>
          <w:sz w:val="22"/>
          <w:szCs w:val="22"/>
        </w:rPr>
      </w:pPr>
      <w:r>
        <w:rPr>
          <w:b/>
          <w:bCs/>
          <w:sz w:val="22"/>
          <w:szCs w:val="22"/>
        </w:rPr>
        <w:lastRenderedPageBreak/>
        <w:t>4.4</w:t>
      </w:r>
      <w:r>
        <w:rPr>
          <w:b/>
          <w:bCs/>
          <w:sz w:val="22"/>
          <w:szCs w:val="22"/>
        </w:rPr>
        <w:tab/>
        <w:t>Specialūs įspėjimai ir atsargumo priemonės</w:t>
      </w:r>
    </w:p>
    <w:p w14:paraId="208815C6" w14:textId="77777777" w:rsidR="00B948BC" w:rsidRDefault="00B948BC">
      <w:pPr>
        <w:keepNext/>
        <w:rPr>
          <w:sz w:val="22"/>
          <w:szCs w:val="22"/>
        </w:rPr>
      </w:pPr>
    </w:p>
    <w:p w14:paraId="1FB7FEE9" w14:textId="77777777" w:rsidR="00B948BC" w:rsidRDefault="00D925FB">
      <w:pPr>
        <w:pStyle w:val="BodyText"/>
        <w:keepNext/>
        <w:jc w:val="left"/>
        <w:rPr>
          <w:sz w:val="22"/>
          <w:szCs w:val="22"/>
        </w:rPr>
      </w:pPr>
      <w:r>
        <w:rPr>
          <w:sz w:val="22"/>
          <w:szCs w:val="22"/>
          <w:u w:val="single"/>
        </w:rPr>
        <w:t>Inkstų funkcijos sutrikimas</w:t>
      </w:r>
    </w:p>
    <w:p w14:paraId="70BAEA09" w14:textId="77777777" w:rsidR="00B948BC" w:rsidRDefault="00D925FB">
      <w:pPr>
        <w:keepNext/>
        <w:rPr>
          <w:sz w:val="22"/>
          <w:szCs w:val="22"/>
        </w:rPr>
      </w:pPr>
      <w:r>
        <w:rPr>
          <w:sz w:val="22"/>
          <w:szCs w:val="22"/>
        </w:rPr>
        <w:t>Skiriant Keppra pacientams, kuriems yra sutrikusi inkstų funkcija, dozę gali tekti patikslinti. Prieš parenkant dozę pacientams, turintiems sunkų kepenų funkcijos nepakankamumą, rekomenduojama prieš tai įvertinti inkstų funkciją (žr. 4.2 skyrių).</w:t>
      </w:r>
    </w:p>
    <w:p w14:paraId="4DB160B7" w14:textId="77777777" w:rsidR="00B948BC" w:rsidRDefault="00B948BC">
      <w:pPr>
        <w:rPr>
          <w:sz w:val="22"/>
          <w:szCs w:val="22"/>
        </w:rPr>
      </w:pPr>
    </w:p>
    <w:p w14:paraId="28D839A7" w14:textId="77777777" w:rsidR="00B948BC" w:rsidRDefault="00D925FB">
      <w:pPr>
        <w:keepNext/>
        <w:rPr>
          <w:sz w:val="22"/>
          <w:szCs w:val="22"/>
          <w:u w:val="single"/>
        </w:rPr>
      </w:pPr>
      <w:r>
        <w:rPr>
          <w:sz w:val="22"/>
          <w:szCs w:val="22"/>
          <w:u w:val="single"/>
        </w:rPr>
        <w:t>Ūminis inkstų pažeidimas</w:t>
      </w:r>
    </w:p>
    <w:p w14:paraId="0A288819" w14:textId="77777777" w:rsidR="00B948BC" w:rsidRDefault="00D925FB">
      <w:pPr>
        <w:rPr>
          <w:sz w:val="22"/>
          <w:szCs w:val="22"/>
        </w:rPr>
      </w:pPr>
      <w:r>
        <w:rPr>
          <w:sz w:val="22"/>
          <w:szCs w:val="22"/>
        </w:rPr>
        <w:t>Levetiracetamo vartojimas labai retais atvejais buvo susijęs su ūminiu inkstų pažeidimu, kurio pasireiškimo laikas nuo kelių dienų iki kelių mėnesių.</w:t>
      </w:r>
    </w:p>
    <w:p w14:paraId="4FF9E50C" w14:textId="77777777" w:rsidR="00B948BC" w:rsidRDefault="00B948BC">
      <w:pPr>
        <w:rPr>
          <w:sz w:val="22"/>
          <w:szCs w:val="22"/>
        </w:rPr>
      </w:pPr>
    </w:p>
    <w:p w14:paraId="40D4DF84" w14:textId="77777777" w:rsidR="00B948BC" w:rsidRDefault="00D925FB">
      <w:pPr>
        <w:keepNext/>
        <w:rPr>
          <w:sz w:val="22"/>
          <w:szCs w:val="22"/>
          <w:u w:val="single"/>
        </w:rPr>
      </w:pPr>
      <w:r>
        <w:rPr>
          <w:sz w:val="22"/>
          <w:szCs w:val="22"/>
          <w:u w:val="single"/>
        </w:rPr>
        <w:t>Kraujo ląstelių kiekis</w:t>
      </w:r>
    </w:p>
    <w:p w14:paraId="418FA2D8" w14:textId="77777777" w:rsidR="00B948BC" w:rsidRDefault="00D925FB">
      <w:pPr>
        <w:rPr>
          <w:sz w:val="22"/>
          <w:szCs w:val="22"/>
        </w:rPr>
      </w:pPr>
      <w:r>
        <w:rPr>
          <w:sz w:val="22"/>
          <w:szCs w:val="22"/>
        </w:rPr>
        <w:t xml:space="preserve">Vartojant levetiracetamo, retais atvejais buvo nustatytas sumažėjęs kraujo ląstelių kiekis (neutropenija, agranulocitozė, leukopenija, trombocitopenija ir pancitopenija), paprastai gydymo pradžioje. Pacientams, kuriems yra reikšmingas silpnumas, karščiavimas, pasikartojančios infekcijos ar krešėjimo sutrikimai, patariama nustatyti kraujo ląstelių kiekį </w:t>
      </w:r>
      <w:r>
        <w:rPr>
          <w:sz w:val="22"/>
        </w:rPr>
        <w:t>(žr. 4.8</w:t>
      </w:r>
      <w:r>
        <w:rPr>
          <w:sz w:val="22"/>
          <w:szCs w:val="22"/>
        </w:rPr>
        <w:t xml:space="preserve"> skyrių</w:t>
      </w:r>
      <w:r>
        <w:rPr>
          <w:sz w:val="22"/>
        </w:rPr>
        <w:t>)</w:t>
      </w:r>
      <w:r>
        <w:rPr>
          <w:sz w:val="22"/>
          <w:szCs w:val="22"/>
        </w:rPr>
        <w:t>.</w:t>
      </w:r>
    </w:p>
    <w:p w14:paraId="3E6714C8" w14:textId="77777777" w:rsidR="00B948BC" w:rsidRDefault="00B948BC">
      <w:pPr>
        <w:rPr>
          <w:sz w:val="22"/>
          <w:szCs w:val="22"/>
        </w:rPr>
      </w:pPr>
    </w:p>
    <w:p w14:paraId="13950E1B" w14:textId="77777777" w:rsidR="00B948BC" w:rsidRDefault="00D925FB">
      <w:pPr>
        <w:keepNext/>
        <w:rPr>
          <w:sz w:val="22"/>
          <w:szCs w:val="22"/>
        </w:rPr>
      </w:pPr>
      <w:r>
        <w:rPr>
          <w:sz w:val="22"/>
          <w:szCs w:val="22"/>
          <w:u w:val="single"/>
        </w:rPr>
        <w:t>Savižudybės</w:t>
      </w:r>
    </w:p>
    <w:p w14:paraId="584AE64B" w14:textId="77777777" w:rsidR="00B948BC" w:rsidRDefault="00D925FB">
      <w:pPr>
        <w:rPr>
          <w:sz w:val="22"/>
          <w:szCs w:val="22"/>
        </w:rPr>
      </w:pPr>
      <w:r>
        <w:rPr>
          <w:sz w:val="22"/>
          <w:szCs w:val="22"/>
        </w:rPr>
        <w:t>Savižudybių, bandymų nusižudyti ir minčių apie savižudybę buvo užregistruota ligoniams, kurie buvo gydomi antiepilepsiniais vaistais (įskaitant ir levetiracetamu). Atsitiktinių imčių placebu kontroliuojamų vaistinių preparatų nuo epilepsijos klinikinių tyrimų metaanalizės duomenys taip pat parodė šiek tiek padidėjusią minčių apie savižudybę ir bandymo nusižudyti riziką. Šios rizikos mechanizmas nėra aiškus.</w:t>
      </w:r>
    </w:p>
    <w:p w14:paraId="4C71A5D5" w14:textId="77777777" w:rsidR="00B948BC" w:rsidRDefault="00B948BC">
      <w:pPr>
        <w:rPr>
          <w:sz w:val="22"/>
          <w:szCs w:val="22"/>
        </w:rPr>
      </w:pPr>
    </w:p>
    <w:p w14:paraId="3EF3CD5F" w14:textId="77777777" w:rsidR="00B948BC" w:rsidRDefault="00D925FB">
      <w:pPr>
        <w:rPr>
          <w:sz w:val="22"/>
          <w:szCs w:val="22"/>
        </w:rPr>
      </w:pPr>
      <w:r>
        <w:rPr>
          <w:sz w:val="22"/>
          <w:szCs w:val="22"/>
        </w:rPr>
        <w:t>Taigi, pacientai turi būti stebimi dėl depresijos požymių ir/ar minčių apie savižudybę bei bandymo nusižudyti požymių ir atitinkamas gydymas turi būti apsvarstytas. Ligonius (ir jų globėjus) reikia įspėti, kad kreiptųsi į gydytoją dėl patarimo, jei pasireiškia depresijos požymių ir/ar minčių apie savižudybę bei bandymo nusižudyti požymių.</w:t>
      </w:r>
    </w:p>
    <w:p w14:paraId="2A1A8C0E" w14:textId="77777777" w:rsidR="00B948BC" w:rsidRDefault="00B948BC">
      <w:pPr>
        <w:rPr>
          <w:sz w:val="22"/>
          <w:szCs w:val="22"/>
        </w:rPr>
      </w:pPr>
    </w:p>
    <w:p w14:paraId="577BC70E" w14:textId="77777777" w:rsidR="00B948BC" w:rsidRDefault="00D925FB">
      <w:pPr>
        <w:rPr>
          <w:sz w:val="22"/>
          <w:szCs w:val="22"/>
          <w:u w:val="single"/>
        </w:rPr>
      </w:pPr>
      <w:r>
        <w:rPr>
          <w:sz w:val="22"/>
          <w:szCs w:val="22"/>
          <w:u w:val="single"/>
        </w:rPr>
        <w:t xml:space="preserve">Nenormalus ir agresyvus elgesys </w:t>
      </w:r>
    </w:p>
    <w:p w14:paraId="42905959" w14:textId="77777777" w:rsidR="00B948BC" w:rsidRDefault="00D925FB">
      <w:pPr>
        <w:rPr>
          <w:sz w:val="22"/>
          <w:szCs w:val="22"/>
        </w:rPr>
      </w:pPr>
      <w:r>
        <w:rPr>
          <w:sz w:val="22"/>
          <w:szCs w:val="22"/>
        </w:rPr>
        <w:t>Levetiracetamas gali sukelti psichozinius simptomus ir elgesio anomalijas, įskaitant dirglumą ir agresyvumą. Pacientus, gydomus levetiracetamu, reikia stebėti, ar neatsiranda psichiatrinių požymių, rodančių svarbius nuotaikos ir (arba) asmenybės pokyčius. Pastebėjus tokį elgesį, reikia apsvarstyti galimybę koreguoti arba laipsniškai nutraukti gydymą. Jeigu svarstoma nutraukti gydymą, žr. 4.2 skyrių.</w:t>
      </w:r>
    </w:p>
    <w:p w14:paraId="36C08F70" w14:textId="77777777" w:rsidR="00B948BC" w:rsidRDefault="00B948BC">
      <w:pPr>
        <w:rPr>
          <w:sz w:val="22"/>
          <w:szCs w:val="22"/>
        </w:rPr>
      </w:pPr>
    </w:p>
    <w:p w14:paraId="144B88F1" w14:textId="77777777" w:rsidR="00B948BC" w:rsidRDefault="00D925FB">
      <w:pPr>
        <w:contextualSpacing/>
        <w:rPr>
          <w:sz w:val="22"/>
          <w:szCs w:val="22"/>
          <w:u w:val="single"/>
        </w:rPr>
      </w:pPr>
      <w:r>
        <w:rPr>
          <w:rFonts w:eastAsia="Times New Roman"/>
          <w:sz w:val="22"/>
          <w:szCs w:val="22"/>
          <w:u w:val="single"/>
        </w:rPr>
        <w:t>Priepuolių pasunkėjimas</w:t>
      </w:r>
    </w:p>
    <w:p w14:paraId="30D14371" w14:textId="77777777" w:rsidR="00B948BC" w:rsidRDefault="00D925FB">
      <w:pPr>
        <w:rPr>
          <w:rFonts w:eastAsia="Times New Roman"/>
          <w:sz w:val="22"/>
          <w:szCs w:val="22"/>
          <w:lang w:eastAsia="de-DE"/>
        </w:rPr>
      </w:pPr>
      <w:r>
        <w:rPr>
          <w:rFonts w:eastAsia="Times New Roman"/>
          <w:sz w:val="22"/>
          <w:szCs w:val="22"/>
          <w:lang w:eastAsia="de-DE"/>
        </w:rPr>
        <w:t>Levetiracetamas, kaip ir kiti antiepilepsinių vaistų tipai, retai gali padidinti priepuolių dažnį ar paaštrinti jų sunkumą. Šis paradoksalus poveikis dažniausiai pasireiškė per pirmąjį mėnesį nuo levetiracetamo vartojimo pradžios ar po dozės padidinimo ir išnykdavo nutraukus vaisto vartojimą ar sumažinus dozę. Epilepsijai pasunkėjus pacientai turėtų nedelsdami kreiptis į gydytoją.</w:t>
      </w:r>
    </w:p>
    <w:p w14:paraId="6715213D" w14:textId="77777777" w:rsidR="00B948BC" w:rsidRDefault="00D925FB">
      <w:pPr>
        <w:rPr>
          <w:sz w:val="22"/>
          <w:szCs w:val="22"/>
          <w:lang w:eastAsia="de-DE"/>
        </w:rPr>
      </w:pPr>
      <w:r>
        <w:rPr>
          <w:rFonts w:eastAsia="Times New Roman"/>
          <w:sz w:val="22"/>
          <w:szCs w:val="22"/>
        </w:rPr>
        <w:t>Pavyzdžiui, buvo gauta pranešimų apie veiksmingumo stoką arba priepuolių pasunkėjimą pacientams, sergantiems epilepsija, susijusia su nuo potencialų skirtumo priklausomų natrio kanalų alfa 8 subvieneto (SCN8A) mutacijomis.</w:t>
      </w:r>
    </w:p>
    <w:p w14:paraId="30A8FD2C" w14:textId="77777777" w:rsidR="00B948BC" w:rsidRDefault="00B948BC">
      <w:pPr>
        <w:rPr>
          <w:sz w:val="22"/>
          <w:szCs w:val="22"/>
        </w:rPr>
      </w:pPr>
    </w:p>
    <w:p w14:paraId="5E055CEB" w14:textId="77777777" w:rsidR="00B948BC" w:rsidRDefault="00D925FB">
      <w:pPr>
        <w:rPr>
          <w:sz w:val="22"/>
          <w:szCs w:val="22"/>
          <w:u w:val="single"/>
        </w:rPr>
      </w:pPr>
      <w:r>
        <w:rPr>
          <w:sz w:val="22"/>
          <w:szCs w:val="22"/>
          <w:u w:val="single"/>
        </w:rPr>
        <w:t>Elektrokardiogramos QT intervalo pailgėjimas</w:t>
      </w:r>
    </w:p>
    <w:p w14:paraId="0ECA9EB5" w14:textId="77777777" w:rsidR="00B948BC" w:rsidRDefault="00D925FB">
      <w:pPr>
        <w:rPr>
          <w:sz w:val="22"/>
          <w:szCs w:val="22"/>
        </w:rPr>
      </w:pPr>
      <w:r>
        <w:rPr>
          <w:sz w:val="22"/>
          <w:szCs w:val="22"/>
        </w:rPr>
        <w:t>Reti EKG QT intervalo pailgėjimo atvejai buvo pastebėti stebėjimo po pateikimo rinkai metu. Levetiracetamą reikia skirti atsargiai pacientams su pailgėjusiu QTc intervalu, pacientams, tuo pačiu metu gydomiems vaistiniais preparatais, turinčiais įtakos QTc intervalui, arba pacientams, sergantiems atitinkamomis širdies ligomis ar su elektrolitų pusiausvyros sutrikimu.</w:t>
      </w:r>
    </w:p>
    <w:p w14:paraId="0E37387C" w14:textId="77777777" w:rsidR="00B948BC" w:rsidRDefault="00B948BC">
      <w:pPr>
        <w:keepNext/>
        <w:rPr>
          <w:sz w:val="22"/>
          <w:szCs w:val="22"/>
          <w:u w:val="single"/>
        </w:rPr>
      </w:pPr>
    </w:p>
    <w:p w14:paraId="777E9F65" w14:textId="77777777" w:rsidR="00B948BC" w:rsidRDefault="00D925FB">
      <w:pPr>
        <w:keepNext/>
        <w:rPr>
          <w:sz w:val="22"/>
          <w:szCs w:val="22"/>
          <w:u w:val="single"/>
        </w:rPr>
      </w:pPr>
      <w:r>
        <w:rPr>
          <w:sz w:val="22"/>
          <w:szCs w:val="22"/>
          <w:u w:val="single"/>
        </w:rPr>
        <w:t>Vaikų populiacija</w:t>
      </w:r>
    </w:p>
    <w:p w14:paraId="4FB5E84A" w14:textId="77777777" w:rsidR="00B948BC" w:rsidRDefault="00D925FB">
      <w:pPr>
        <w:rPr>
          <w:sz w:val="22"/>
          <w:szCs w:val="22"/>
        </w:rPr>
      </w:pPr>
      <w:r>
        <w:rPr>
          <w:sz w:val="22"/>
          <w:szCs w:val="22"/>
        </w:rPr>
        <w:t>Sukaupti duomenys nerodo, kad būtų įtakojamas vaikų augimas ir brendimas. Tačiau ilgalaikis poveikis vaikų mokymuisi, intelektui, augimui, endokrininės sistemos funkcijai, brendimui ir dauginimosi funkcijai lieka neaiškus.</w:t>
      </w:r>
    </w:p>
    <w:p w14:paraId="109D4FCE" w14:textId="77777777" w:rsidR="00B948BC" w:rsidRDefault="00B948BC">
      <w:pPr>
        <w:rPr>
          <w:sz w:val="22"/>
          <w:szCs w:val="22"/>
        </w:rPr>
      </w:pPr>
    </w:p>
    <w:p w14:paraId="7E0B3B0B" w14:textId="77777777" w:rsidR="00B948BC" w:rsidRDefault="00D925FB">
      <w:pPr>
        <w:keepNext/>
        <w:rPr>
          <w:sz w:val="22"/>
          <w:szCs w:val="22"/>
          <w:u w:val="single"/>
        </w:rPr>
      </w:pPr>
      <w:r>
        <w:rPr>
          <w:sz w:val="22"/>
          <w:szCs w:val="22"/>
          <w:u w:val="single"/>
        </w:rPr>
        <w:lastRenderedPageBreak/>
        <w:t>Pagalbinės medžiagos:</w:t>
      </w:r>
    </w:p>
    <w:p w14:paraId="0FE51175" w14:textId="77777777" w:rsidR="00B948BC" w:rsidRDefault="00D925FB">
      <w:pPr>
        <w:rPr>
          <w:sz w:val="22"/>
          <w:szCs w:val="22"/>
        </w:rPr>
      </w:pPr>
      <w:r>
        <w:rPr>
          <w:sz w:val="22"/>
          <w:szCs w:val="22"/>
        </w:rPr>
        <w:t>Keppra 100 mg/ml geriamajame tirpale yra metilo parahidroksibenzoato (E218) ir propilo parahidroksibenzoato (E216), kurie gali sukelti alerginių reakcijų (galimai uždelstų).</w:t>
      </w:r>
    </w:p>
    <w:p w14:paraId="61DB5DBD" w14:textId="77777777" w:rsidR="00B948BC" w:rsidRDefault="00D925FB">
      <w:pPr>
        <w:rPr>
          <w:sz w:val="22"/>
          <w:szCs w:val="22"/>
        </w:rPr>
      </w:pPr>
      <w:r>
        <w:rPr>
          <w:sz w:val="22"/>
          <w:szCs w:val="22"/>
        </w:rPr>
        <w:t>Jo sudėtyje taip pat yra skystojo maltitolio; šio vaistinio preparato negalima vartoti pacientams, kuriems nustatytas retas paveldimas sutrikimas - fruktozės netoleravimas.</w:t>
      </w:r>
    </w:p>
    <w:p w14:paraId="37A80A41" w14:textId="77777777" w:rsidR="00B948BC" w:rsidRDefault="00B948BC">
      <w:pPr>
        <w:rPr>
          <w:sz w:val="22"/>
          <w:szCs w:val="22"/>
        </w:rPr>
      </w:pPr>
    </w:p>
    <w:p w14:paraId="449E3D59" w14:textId="77777777" w:rsidR="00B948BC" w:rsidRDefault="00D925FB">
      <w:pPr>
        <w:rPr>
          <w:sz w:val="22"/>
          <w:szCs w:val="22"/>
          <w:u w:val="single"/>
        </w:rPr>
      </w:pPr>
      <w:r>
        <w:rPr>
          <w:sz w:val="22"/>
          <w:szCs w:val="22"/>
          <w:u w:val="single"/>
        </w:rPr>
        <w:t>Sudėtyje yra natrio</w:t>
      </w:r>
    </w:p>
    <w:p w14:paraId="05A46217" w14:textId="77777777" w:rsidR="00B948BC" w:rsidRDefault="00D925FB">
      <w:pPr>
        <w:rPr>
          <w:sz w:val="22"/>
          <w:szCs w:val="22"/>
        </w:rPr>
      </w:pPr>
      <w:r>
        <w:rPr>
          <w:sz w:val="22"/>
          <w:szCs w:val="22"/>
        </w:rPr>
        <w:t>Vienoje šio vaistinio preparato tabletėje yra mažiau kaip 1 mmol natrio (23 mg), tad jis iš esmės yra „be natrio“.</w:t>
      </w:r>
    </w:p>
    <w:p w14:paraId="0E53CF45" w14:textId="77777777" w:rsidR="00B948BC" w:rsidRDefault="00B948BC">
      <w:pPr>
        <w:keepNext/>
        <w:rPr>
          <w:b/>
          <w:bCs/>
          <w:sz w:val="22"/>
          <w:szCs w:val="22"/>
        </w:rPr>
      </w:pPr>
    </w:p>
    <w:p w14:paraId="40434569" w14:textId="77777777" w:rsidR="00B948BC" w:rsidRDefault="00D925FB">
      <w:pPr>
        <w:keepNext/>
        <w:rPr>
          <w:b/>
          <w:bCs/>
          <w:sz w:val="22"/>
          <w:szCs w:val="22"/>
        </w:rPr>
      </w:pPr>
      <w:r>
        <w:rPr>
          <w:b/>
          <w:bCs/>
          <w:sz w:val="22"/>
          <w:szCs w:val="22"/>
        </w:rPr>
        <w:t>4.5</w:t>
      </w:r>
      <w:r>
        <w:rPr>
          <w:b/>
          <w:bCs/>
          <w:sz w:val="22"/>
          <w:szCs w:val="22"/>
        </w:rPr>
        <w:tab/>
        <w:t>Sąveika su kitais vaistiniais preparatais ir kitokia sąveika</w:t>
      </w:r>
    </w:p>
    <w:p w14:paraId="6FCAA196" w14:textId="77777777" w:rsidR="00B948BC" w:rsidRDefault="00B948BC">
      <w:pPr>
        <w:rPr>
          <w:sz w:val="22"/>
          <w:szCs w:val="22"/>
        </w:rPr>
      </w:pPr>
    </w:p>
    <w:p w14:paraId="4BA5EC88" w14:textId="77777777" w:rsidR="00B948BC" w:rsidRDefault="00D925FB">
      <w:pPr>
        <w:keepNext/>
        <w:rPr>
          <w:sz w:val="22"/>
          <w:szCs w:val="22"/>
        </w:rPr>
      </w:pPr>
      <w:r>
        <w:rPr>
          <w:sz w:val="22"/>
          <w:szCs w:val="22"/>
          <w:u w:val="single"/>
        </w:rPr>
        <w:t>Vaistiniai preparatai nuo epilepsijos</w:t>
      </w:r>
    </w:p>
    <w:p w14:paraId="376FECC2" w14:textId="77777777" w:rsidR="00B948BC" w:rsidRDefault="00D925FB">
      <w:pPr>
        <w:rPr>
          <w:sz w:val="22"/>
          <w:szCs w:val="22"/>
        </w:rPr>
      </w:pPr>
      <w:r>
        <w:rPr>
          <w:sz w:val="22"/>
          <w:szCs w:val="22"/>
        </w:rPr>
        <w:t>Iki patenkant preparatui į rinką, Keppra suaugusiųjų klinikiniais tyrimais nustatyta, kad levetiracetamas neturi įtakos esamų priešepilepsinių vaistinių preparatų (fenitoino, karbamazepino, valpro rūgšties, fenobarbitalio, lamotrigino, gabapentino ir primidono) koncentracijai kraujo serume ir šie minėti priešepilepsiniai vaistiniai preparatai neturi įtakos levetiracetamo farmakokinetikai.</w:t>
      </w:r>
    </w:p>
    <w:p w14:paraId="5BDA8FAA" w14:textId="77777777" w:rsidR="00B948BC" w:rsidRDefault="00B948BC">
      <w:pPr>
        <w:rPr>
          <w:sz w:val="22"/>
          <w:szCs w:val="22"/>
        </w:rPr>
      </w:pPr>
    </w:p>
    <w:p w14:paraId="6AC647A5" w14:textId="77777777" w:rsidR="00B948BC" w:rsidRDefault="00D925FB">
      <w:pPr>
        <w:rPr>
          <w:sz w:val="22"/>
          <w:szCs w:val="22"/>
        </w:rPr>
      </w:pPr>
      <w:r>
        <w:rPr>
          <w:bCs/>
          <w:sz w:val="22"/>
          <w:szCs w:val="22"/>
        </w:rPr>
        <w:t>Kaip ir suaugusiesiems, vaikams nėra kliniškai ryškių vaistinio preparato sąveikų, levetiracetamo gaunant 60 mg/kg per parą.</w:t>
      </w:r>
    </w:p>
    <w:p w14:paraId="53B76B71" w14:textId="77777777" w:rsidR="00B948BC" w:rsidRDefault="00D925FB">
      <w:pPr>
        <w:rPr>
          <w:sz w:val="22"/>
          <w:szCs w:val="22"/>
        </w:rPr>
      </w:pPr>
      <w:r>
        <w:rPr>
          <w:sz w:val="22"/>
          <w:szCs w:val="22"/>
        </w:rPr>
        <w:t>Retrospektyvus epilepsija sergančių vaikų ir paauglių (nuo 4 iki 17 metų) farmakokinetinės sąveikos vertinimas patvirtino, kad papildomas gydymas geriamuoju levetiracetamu kartu vartojamų karbamazepino ir valproato pusiausvyrinei koncentracijai kraujo serume įtakos neturėjo. Tačiau duomenys rodo, kad fermentus aktyvinantys priešepilepsiniai vaistiniai preparatai vaikams 20% padidina levetiracetamo klirensą. Dozės koreguoti nereikia.</w:t>
      </w:r>
    </w:p>
    <w:p w14:paraId="3EA1BA79" w14:textId="77777777" w:rsidR="00B948BC" w:rsidRDefault="00B948BC">
      <w:pPr>
        <w:rPr>
          <w:sz w:val="22"/>
          <w:szCs w:val="22"/>
        </w:rPr>
      </w:pPr>
    </w:p>
    <w:p w14:paraId="5D7B876D" w14:textId="77777777" w:rsidR="00B948BC" w:rsidRDefault="00D925FB">
      <w:pPr>
        <w:keepNext/>
        <w:rPr>
          <w:sz w:val="22"/>
          <w:szCs w:val="22"/>
        </w:rPr>
      </w:pPr>
      <w:r>
        <w:rPr>
          <w:sz w:val="22"/>
          <w:szCs w:val="22"/>
          <w:u w:val="single"/>
        </w:rPr>
        <w:t>Probenicidas</w:t>
      </w:r>
    </w:p>
    <w:p w14:paraId="670747C6" w14:textId="77777777" w:rsidR="00B948BC" w:rsidRDefault="00D925FB">
      <w:pPr>
        <w:rPr>
          <w:sz w:val="22"/>
          <w:szCs w:val="22"/>
        </w:rPr>
      </w:pPr>
      <w:r>
        <w:rPr>
          <w:sz w:val="22"/>
          <w:szCs w:val="22"/>
        </w:rPr>
        <w:t xml:space="preserve">Nustatyta, kad inkstų kanalėlių sekreciją blokuojantis preparatas probenicidas, skiriamas po 500 mg 4 kartus per parą, slopina pirminio metabolito, bet ne levetiracetamo inkstų klirensą. Nežiūrint to, šio metabolito koncentracija kraujyje išlieka nedidelė. </w:t>
      </w:r>
    </w:p>
    <w:p w14:paraId="1D595557" w14:textId="77777777" w:rsidR="00B948BC" w:rsidRDefault="00B948BC">
      <w:pPr>
        <w:rPr>
          <w:sz w:val="22"/>
          <w:szCs w:val="22"/>
        </w:rPr>
      </w:pPr>
    </w:p>
    <w:p w14:paraId="072BBF5A" w14:textId="77777777" w:rsidR="00B948BC" w:rsidRDefault="00D925FB">
      <w:pPr>
        <w:keepNext/>
        <w:rPr>
          <w:sz w:val="22"/>
          <w:szCs w:val="22"/>
        </w:rPr>
      </w:pPr>
      <w:r>
        <w:rPr>
          <w:sz w:val="22"/>
          <w:szCs w:val="22"/>
          <w:u w:val="single"/>
        </w:rPr>
        <w:t>Metotreksatas</w:t>
      </w:r>
    </w:p>
    <w:p w14:paraId="3458A3E2" w14:textId="77777777" w:rsidR="00B948BC" w:rsidRDefault="00D925FB">
      <w:pPr>
        <w:rPr>
          <w:sz w:val="22"/>
          <w:szCs w:val="22"/>
        </w:rPr>
      </w:pPr>
      <w:r>
        <w:rPr>
          <w:sz w:val="22"/>
          <w:szCs w:val="22"/>
        </w:rPr>
        <w:t>Kartu vartojant levetiracetamo ir metotreksato buvo stebėtas sumažėjęs metotreksato klirensas, dėl ko padidėjo/pailgėjo metotreksato koncentracija kraujyje iki potencialiai pavojingo toksinio lygio. Pacientams, kartu vartojantiems šių abiejų vaistinių preparatų, reikia atidžiai stebėti metotreksato ir levetiracetamo kiekius kraujyje.</w:t>
      </w:r>
    </w:p>
    <w:p w14:paraId="4793D3D1" w14:textId="77777777" w:rsidR="00B948BC" w:rsidRDefault="00B948BC">
      <w:pPr>
        <w:rPr>
          <w:sz w:val="22"/>
          <w:szCs w:val="22"/>
        </w:rPr>
      </w:pPr>
    </w:p>
    <w:p w14:paraId="0D31D40B" w14:textId="77777777" w:rsidR="00B948BC" w:rsidRDefault="00D925FB">
      <w:pPr>
        <w:keepNext/>
        <w:rPr>
          <w:sz w:val="22"/>
          <w:szCs w:val="22"/>
        </w:rPr>
      </w:pPr>
      <w:r>
        <w:rPr>
          <w:sz w:val="22"/>
          <w:szCs w:val="22"/>
          <w:u w:val="single"/>
        </w:rPr>
        <w:t>Geriamieji kontraceptikai ir kitos farmakokinetinės sąveikos</w:t>
      </w:r>
    </w:p>
    <w:p w14:paraId="4BA058AD" w14:textId="77777777" w:rsidR="00B948BC" w:rsidRDefault="00D925FB">
      <w:pPr>
        <w:rPr>
          <w:sz w:val="22"/>
          <w:szCs w:val="22"/>
        </w:rPr>
      </w:pPr>
      <w:r>
        <w:rPr>
          <w:sz w:val="22"/>
          <w:szCs w:val="22"/>
        </w:rPr>
        <w:t>Kasdien vartojamas levetiracetamas (po 1 000 mg per parą) neturėjo įtakos geriamųjų kontraceptikų (etinilestradiolio ir levonorgestrelio) farmakokinetikai; hormonų (luteinizuojančio hormono ir progesterono) kiekis nepakito. Levetiracetamas (dozėmis iki 2 000 mg per parą) neturėjo įtakos digoksino ir varfarino farmakokinetikai; protrombino laikas nepakito. Digoksinas, geriamieji kontraceptikai ir varfarinas neveikė kartu vartojamo levetiracetamo farmakokinetikos.</w:t>
      </w:r>
    </w:p>
    <w:p w14:paraId="6176C4E7" w14:textId="77777777" w:rsidR="00B948BC" w:rsidRDefault="00B948BC">
      <w:pPr>
        <w:rPr>
          <w:sz w:val="22"/>
          <w:szCs w:val="22"/>
        </w:rPr>
      </w:pPr>
    </w:p>
    <w:p w14:paraId="246CCCE1" w14:textId="77777777" w:rsidR="00B948BC" w:rsidRDefault="00D925FB">
      <w:pPr>
        <w:keepNext/>
        <w:rPr>
          <w:sz w:val="22"/>
          <w:szCs w:val="22"/>
          <w:u w:val="single"/>
        </w:rPr>
      </w:pPr>
      <w:r>
        <w:rPr>
          <w:sz w:val="22"/>
          <w:szCs w:val="22"/>
          <w:u w:val="single"/>
        </w:rPr>
        <w:t>Vidurius laisvinantys vaistiniai preparatai</w:t>
      </w:r>
    </w:p>
    <w:p w14:paraId="7CFC89FC" w14:textId="77777777" w:rsidR="00B948BC" w:rsidRDefault="00D925FB">
      <w:pPr>
        <w:rPr>
          <w:sz w:val="22"/>
          <w:szCs w:val="22"/>
        </w:rPr>
      </w:pPr>
      <w:r>
        <w:rPr>
          <w:sz w:val="22"/>
          <w:szCs w:val="22"/>
        </w:rPr>
        <w:t>Buvo pavienių pranešimų apie sumažėjusį levetiracetamo veiksmingumą, kai osmosinio poveikio vidurius laisvinatis makrogolis buvo vartojamas kartu su geriamuoju levetiracetamu. Todėl makrogolio negalima gerti vieną valandą prieš ir vieną valandą po levetiracetamo vartojimo.</w:t>
      </w:r>
    </w:p>
    <w:p w14:paraId="7F4675DD" w14:textId="77777777" w:rsidR="00B948BC" w:rsidRDefault="00B948BC">
      <w:pPr>
        <w:rPr>
          <w:sz w:val="22"/>
          <w:szCs w:val="22"/>
        </w:rPr>
      </w:pPr>
    </w:p>
    <w:p w14:paraId="4D24A016" w14:textId="77777777" w:rsidR="00B948BC" w:rsidRDefault="00D925FB">
      <w:pPr>
        <w:keepNext/>
        <w:rPr>
          <w:sz w:val="22"/>
          <w:szCs w:val="22"/>
        </w:rPr>
      </w:pPr>
      <w:r>
        <w:rPr>
          <w:sz w:val="22"/>
          <w:szCs w:val="22"/>
          <w:u w:val="single"/>
        </w:rPr>
        <w:t>Maistas ir alkoholis</w:t>
      </w:r>
    </w:p>
    <w:p w14:paraId="111E4F20" w14:textId="77777777" w:rsidR="00B948BC" w:rsidRDefault="00D925FB">
      <w:pPr>
        <w:rPr>
          <w:sz w:val="22"/>
          <w:szCs w:val="22"/>
        </w:rPr>
      </w:pPr>
      <w:r>
        <w:rPr>
          <w:sz w:val="22"/>
          <w:szCs w:val="22"/>
        </w:rPr>
        <w:t>Maisto vartojimas nekeitė levetiracetamo rezorbcijos dydžio, tačiau rezorbcijos greitis kiek sumažėjo.</w:t>
      </w:r>
    </w:p>
    <w:p w14:paraId="52CE3E03" w14:textId="77777777" w:rsidR="00B948BC" w:rsidRDefault="00D925FB">
      <w:pPr>
        <w:rPr>
          <w:sz w:val="22"/>
          <w:szCs w:val="22"/>
        </w:rPr>
      </w:pPr>
      <w:r>
        <w:rPr>
          <w:sz w:val="22"/>
          <w:szCs w:val="22"/>
        </w:rPr>
        <w:t>Duomenų apie levetiracetamo sąveiką su alkoholiu nėra.</w:t>
      </w:r>
    </w:p>
    <w:p w14:paraId="4D2DEC8E" w14:textId="77777777" w:rsidR="00B948BC" w:rsidRDefault="00B948BC">
      <w:pPr>
        <w:rPr>
          <w:sz w:val="22"/>
          <w:szCs w:val="22"/>
        </w:rPr>
      </w:pPr>
    </w:p>
    <w:p w14:paraId="75D8D9E6" w14:textId="77777777" w:rsidR="00B948BC" w:rsidRDefault="00D925FB">
      <w:pPr>
        <w:keepNext/>
        <w:rPr>
          <w:b/>
          <w:bCs/>
          <w:sz w:val="22"/>
          <w:szCs w:val="22"/>
        </w:rPr>
      </w:pPr>
      <w:r>
        <w:rPr>
          <w:b/>
          <w:bCs/>
          <w:sz w:val="22"/>
          <w:szCs w:val="22"/>
        </w:rPr>
        <w:lastRenderedPageBreak/>
        <w:t>4.6</w:t>
      </w:r>
      <w:r>
        <w:rPr>
          <w:b/>
          <w:bCs/>
          <w:sz w:val="22"/>
          <w:szCs w:val="22"/>
        </w:rPr>
        <w:tab/>
        <w:t>Vaisingumas, nėštumo ir žindymo laikotarpis</w:t>
      </w:r>
    </w:p>
    <w:p w14:paraId="1B2C565A" w14:textId="77777777" w:rsidR="00B948BC" w:rsidRDefault="00B948BC">
      <w:pPr>
        <w:keepNext/>
        <w:rPr>
          <w:sz w:val="22"/>
          <w:szCs w:val="22"/>
        </w:rPr>
      </w:pPr>
    </w:p>
    <w:p w14:paraId="0EF96FAC" w14:textId="77777777" w:rsidR="00B948BC" w:rsidRDefault="00D925FB">
      <w:pPr>
        <w:keepNext/>
        <w:rPr>
          <w:sz w:val="22"/>
          <w:szCs w:val="22"/>
          <w:u w:val="single"/>
        </w:rPr>
      </w:pPr>
      <w:r>
        <w:rPr>
          <w:sz w:val="22"/>
          <w:szCs w:val="22"/>
          <w:u w:val="single"/>
        </w:rPr>
        <w:t>Vaisingos moterys</w:t>
      </w:r>
    </w:p>
    <w:p w14:paraId="123DDD13" w14:textId="77777777" w:rsidR="00B948BC" w:rsidRDefault="00D925FB">
      <w:pPr>
        <w:rPr>
          <w:sz w:val="22"/>
          <w:szCs w:val="22"/>
        </w:rPr>
      </w:pPr>
      <w:r>
        <w:rPr>
          <w:sz w:val="22"/>
          <w:szCs w:val="22"/>
        </w:rPr>
        <w:t>Vaisingoms moterims turi būti suteikta specialisto konsultacija. Jeigu moteris planuoja pastoti, gydymą levetiracetamu būtina peržiūrėti. Kaip ir su visais priešepilepsiniais vaistiniais preparatais, reikia vengti nutraukti levetiracetamo vartojimą staiga, nes tai gali sukelti priepuolių proveržį, kurio pasekmės moteriai ir negimusiam vaikui gali būti pavojingos. Kai įmanoma, pirmenybę reikia teikti monoterapijai, nes gydymas keliais priešepilepsiniais vaistiniais preparatais gali būti susijęs su didesne įgimtų apsigimimų rizika negu monoterapija, priklausomai nuo to, kokie kiti priešepilepsiniai vaistiniai preparatai yra skiriami.</w:t>
      </w:r>
    </w:p>
    <w:p w14:paraId="6A56CF3B" w14:textId="77777777" w:rsidR="00B948BC" w:rsidRDefault="00B948BC">
      <w:pPr>
        <w:rPr>
          <w:sz w:val="22"/>
          <w:szCs w:val="22"/>
        </w:rPr>
      </w:pPr>
    </w:p>
    <w:p w14:paraId="1F590684" w14:textId="77777777" w:rsidR="00B948BC" w:rsidRDefault="00D925FB">
      <w:pPr>
        <w:keepNext/>
        <w:tabs>
          <w:tab w:val="left" w:pos="5812"/>
        </w:tabs>
        <w:rPr>
          <w:sz w:val="22"/>
          <w:szCs w:val="22"/>
          <w:u w:val="single"/>
        </w:rPr>
      </w:pPr>
      <w:r>
        <w:rPr>
          <w:sz w:val="22"/>
          <w:szCs w:val="22"/>
          <w:u w:val="single"/>
        </w:rPr>
        <w:t>Nėštumas</w:t>
      </w:r>
    </w:p>
    <w:p w14:paraId="5E649683" w14:textId="22F361B3" w:rsidR="00B948BC" w:rsidRDefault="00D925FB">
      <w:pPr>
        <w:keepNext/>
        <w:tabs>
          <w:tab w:val="left" w:pos="5812"/>
        </w:tabs>
        <w:rPr>
          <w:sz w:val="22"/>
          <w:szCs w:val="22"/>
        </w:rPr>
      </w:pPr>
      <w:r>
        <w:rPr>
          <w:sz w:val="22"/>
          <w:szCs w:val="22"/>
        </w:rPr>
        <w:t>Vaistiniam preparatui esant rinkoje gautas didelis kiekis duomenų apie nėščias moteris, kurios buvo gydomos levetiracetamo monoterapija (duomenys daugiau nei apie 1</w:t>
      </w:r>
      <w:r w:rsidR="0060250A">
        <w:rPr>
          <w:sz w:val="22"/>
          <w:szCs w:val="22"/>
        </w:rPr>
        <w:t> </w:t>
      </w:r>
      <w:r>
        <w:rPr>
          <w:sz w:val="22"/>
          <w:szCs w:val="22"/>
        </w:rPr>
        <w:t xml:space="preserve">800 nėščių moterų, tarp kurių daugiau nei 1 500 ekspoziciją patyrė per pirmąjį trimestrą), nerodo didelių įgimtų apsigimimų rizikos padidėjimo. Yra mažai duomenų apie vaikų, kurie taikant monoterapiją patyrė levetiracetamo ekspoziciją </w:t>
      </w:r>
      <w:r>
        <w:rPr>
          <w:i/>
          <w:sz w:val="22"/>
          <w:szCs w:val="22"/>
        </w:rPr>
        <w:t>in utero</w:t>
      </w:r>
      <w:r>
        <w:rPr>
          <w:sz w:val="22"/>
          <w:szCs w:val="22"/>
        </w:rPr>
        <w:t>, nervų sistemos vystymąsi. Dviejų stebimųjų populiacijos registrais pagrįstų tyrimų, atliktų su iš esmės tais pačiais Šiaurės šalių duomenų rinkiniais ir apimančiais daugiau nei 1</w:t>
      </w:r>
      <w:r w:rsidR="00986418" w:rsidRPr="0060250A">
        <w:rPr>
          <w:sz w:val="22"/>
          <w:szCs w:val="22"/>
        </w:rPr>
        <w:t> </w:t>
      </w:r>
      <w:r>
        <w:rPr>
          <w:sz w:val="22"/>
          <w:szCs w:val="22"/>
        </w:rPr>
        <w:t>000 vaikų, gimusių epilepsija sergančioms moterims, kurios prieš gimdymą buvo gydomos levetiracetamo monoterapija, duomenys nerodo autizmo spektro sutrikimų ar protinės negalios rizikos padidėjimo, palyginti su vaikais, gimusiais epilepsija sergančioms moterims, kurios nėštumo metu nebuvo gydomos vaistiniais preparatais nuo epilepsijos. Vidutinė levetiracetamo grupės vaikų stebėjimo trukmė buvo trumpesnė nei vaikų, kurie nepatyrė ekspozicijos jokiais vaistiniais preparatais nuo epilepsijos (pvz., 4,4</w:t>
      </w:r>
      <w:r w:rsidR="00986418" w:rsidRPr="0060250A">
        <w:rPr>
          <w:sz w:val="22"/>
          <w:szCs w:val="22"/>
        </w:rPr>
        <w:t> </w:t>
      </w:r>
      <w:r>
        <w:rPr>
          <w:sz w:val="22"/>
          <w:szCs w:val="22"/>
        </w:rPr>
        <w:t>metų, palyginti su 6,8</w:t>
      </w:r>
      <w:r w:rsidR="00986418" w:rsidRPr="0060250A">
        <w:rPr>
          <w:sz w:val="22"/>
          <w:szCs w:val="22"/>
        </w:rPr>
        <w:t> </w:t>
      </w:r>
      <w:r>
        <w:rPr>
          <w:sz w:val="22"/>
          <w:szCs w:val="22"/>
        </w:rPr>
        <w:t>metų viename iš tyrimų).</w:t>
      </w:r>
    </w:p>
    <w:p w14:paraId="1D147DDF" w14:textId="77777777" w:rsidR="00B948BC" w:rsidRDefault="00D925FB">
      <w:pPr>
        <w:keepNext/>
        <w:rPr>
          <w:sz w:val="22"/>
          <w:szCs w:val="22"/>
        </w:rPr>
      </w:pPr>
      <w:r>
        <w:rPr>
          <w:sz w:val="22"/>
          <w:szCs w:val="22"/>
        </w:rPr>
        <w:t>Jei atlikus atidų įvertinimą manoma, kad kliniškai reikalinga, levetiracetamas gali būti vartojamas nėštumo metu. Tokiu atveju rekomenduojama vartoti mažiausią veiksmingą dozę.</w:t>
      </w:r>
    </w:p>
    <w:p w14:paraId="362D8DA2" w14:textId="77777777" w:rsidR="00B948BC" w:rsidRDefault="00D925FB">
      <w:pPr>
        <w:rPr>
          <w:sz w:val="22"/>
          <w:szCs w:val="22"/>
        </w:rPr>
      </w:pPr>
      <w:r>
        <w:rPr>
          <w:sz w:val="22"/>
          <w:szCs w:val="22"/>
        </w:rPr>
        <w:t>Fiziologiniai pakitimai nėštumo metu gali paveikti levetiracetamo koncentraciją. Nėštumo metu levetiracetamo koncentracija plazmoje sumažėjo. Šis sumažėjimas yra labiau išreikštas trečiuoju nėštumo trimestru (iki 60 % nuo pradinės koncentracijos prieš nėštumą). Būtina užtikrinti tinkamą nėščių moterų, gydomų levetiracetamu, stebėjimą. Priešepilepsinio gydymo nutraukimas gali sukelti ligos paūmėjimą ir dėl to pakenkti motinai ir vaisiui.</w:t>
      </w:r>
    </w:p>
    <w:p w14:paraId="0C9F4D7B" w14:textId="77777777" w:rsidR="00B948BC" w:rsidRDefault="00B948BC">
      <w:pPr>
        <w:rPr>
          <w:sz w:val="22"/>
          <w:szCs w:val="22"/>
        </w:rPr>
      </w:pPr>
    </w:p>
    <w:p w14:paraId="566C220D" w14:textId="77777777" w:rsidR="00B948BC" w:rsidRDefault="00D925FB">
      <w:pPr>
        <w:keepNext/>
        <w:rPr>
          <w:sz w:val="22"/>
          <w:szCs w:val="22"/>
        </w:rPr>
      </w:pPr>
      <w:r>
        <w:rPr>
          <w:sz w:val="22"/>
          <w:szCs w:val="22"/>
          <w:u w:val="single"/>
        </w:rPr>
        <w:t>Žindymas</w:t>
      </w:r>
    </w:p>
    <w:p w14:paraId="0D6339AC" w14:textId="77777777" w:rsidR="00B948BC" w:rsidRDefault="00D925FB">
      <w:pPr>
        <w:rPr>
          <w:sz w:val="22"/>
          <w:szCs w:val="22"/>
        </w:rPr>
      </w:pPr>
      <w:r>
        <w:rPr>
          <w:sz w:val="22"/>
          <w:szCs w:val="22"/>
        </w:rPr>
        <w:t>Levetiracetamas išsiskiria į motinos pieną. Todėl kūdikio žindyti nerekomenduojama. Tačiau jei gydymas levetiracetamu žindymo metu yra reikalingas, gydymo nauda ir keliamas pavojus turi būti apsvarstyti, atsižvelgiant į žindymo svarbą.</w:t>
      </w:r>
    </w:p>
    <w:p w14:paraId="32A83302" w14:textId="77777777" w:rsidR="00B948BC" w:rsidRDefault="00B948BC">
      <w:pPr>
        <w:rPr>
          <w:sz w:val="22"/>
          <w:szCs w:val="22"/>
        </w:rPr>
      </w:pPr>
    </w:p>
    <w:p w14:paraId="79B99E0D" w14:textId="77777777" w:rsidR="00B948BC" w:rsidRDefault="00D925FB">
      <w:pPr>
        <w:keepNext/>
        <w:rPr>
          <w:sz w:val="22"/>
          <w:szCs w:val="22"/>
          <w:u w:val="single"/>
        </w:rPr>
      </w:pPr>
      <w:r>
        <w:rPr>
          <w:sz w:val="22"/>
          <w:szCs w:val="22"/>
          <w:u w:val="single"/>
        </w:rPr>
        <w:t>Vaisingumas</w:t>
      </w:r>
    </w:p>
    <w:p w14:paraId="60F1601E" w14:textId="77777777" w:rsidR="00B948BC" w:rsidRDefault="00D925FB">
      <w:pPr>
        <w:rPr>
          <w:sz w:val="22"/>
          <w:szCs w:val="22"/>
        </w:rPr>
      </w:pPr>
      <w:r>
        <w:rPr>
          <w:sz w:val="22"/>
          <w:szCs w:val="22"/>
        </w:rPr>
        <w:t>Su gyvūnais atlikti tyrimai neparodė jokio poveikio vaisingumui (žr. 5.3 skyrių). Klinikinių duomenų nėra, galimas pavojus žmogui nežinomas.</w:t>
      </w:r>
    </w:p>
    <w:p w14:paraId="2701416E" w14:textId="77777777" w:rsidR="00B948BC" w:rsidRDefault="00B948BC">
      <w:pPr>
        <w:rPr>
          <w:sz w:val="22"/>
          <w:szCs w:val="22"/>
        </w:rPr>
      </w:pPr>
    </w:p>
    <w:p w14:paraId="7637ED54" w14:textId="77777777" w:rsidR="00B948BC" w:rsidRDefault="00D925FB">
      <w:pPr>
        <w:keepNext/>
        <w:rPr>
          <w:b/>
          <w:bCs/>
          <w:sz w:val="22"/>
          <w:szCs w:val="22"/>
        </w:rPr>
      </w:pPr>
      <w:r>
        <w:rPr>
          <w:b/>
          <w:bCs/>
          <w:sz w:val="22"/>
          <w:szCs w:val="22"/>
        </w:rPr>
        <w:t>4.7</w:t>
      </w:r>
      <w:r>
        <w:rPr>
          <w:b/>
          <w:bCs/>
          <w:sz w:val="22"/>
          <w:szCs w:val="22"/>
        </w:rPr>
        <w:tab/>
        <w:t>Poveikis gebėjimui vairuoti ir valdyti mechanizmus</w:t>
      </w:r>
    </w:p>
    <w:p w14:paraId="5A989D96" w14:textId="77777777" w:rsidR="00B948BC" w:rsidRDefault="00B948BC">
      <w:pPr>
        <w:rPr>
          <w:sz w:val="22"/>
          <w:szCs w:val="22"/>
        </w:rPr>
      </w:pPr>
    </w:p>
    <w:p w14:paraId="2BE256E4" w14:textId="77777777" w:rsidR="00B948BC" w:rsidRDefault="00D925FB">
      <w:pPr>
        <w:rPr>
          <w:sz w:val="22"/>
          <w:szCs w:val="22"/>
        </w:rPr>
      </w:pPr>
      <w:r>
        <w:rPr>
          <w:sz w:val="22"/>
          <w:szCs w:val="22"/>
        </w:rPr>
        <w:t>Levetiracetamas gebėjimą vairuoti ir valdyti mechanizmus veikia silpnai arba vidutiniškai. Kai kuriems pacientams dėl skirtingo atskirų individų jautrumo gali pasireikšti somnolencija ar kiti su centrine nervų sistema susiję simptomai, ypatingai gydymo pradžioje arba padidinus dozę. Todėl tokiems pacientams rekomenduojama būti atsargiems, kai jie atlieka įgūdžių reikalaujančias užduotis, pvz., vairuoja transporto priemones ar dirba su mechanizmais. Pacientams patariama nevairuoti transporto priemonių ir nedirbti su mechanizmais iki tol, kol nustatoma, kad vaisto vartojimas neveikia gebėjimo atlikti šiuos darbus.</w:t>
      </w:r>
    </w:p>
    <w:p w14:paraId="252C22AD" w14:textId="77777777" w:rsidR="00B948BC" w:rsidRDefault="00B948BC">
      <w:pPr>
        <w:rPr>
          <w:sz w:val="22"/>
          <w:szCs w:val="22"/>
        </w:rPr>
      </w:pPr>
    </w:p>
    <w:p w14:paraId="293B0304" w14:textId="77777777" w:rsidR="00B948BC" w:rsidRDefault="00D925FB">
      <w:pPr>
        <w:rPr>
          <w:b/>
          <w:bCs/>
          <w:sz w:val="22"/>
          <w:szCs w:val="22"/>
        </w:rPr>
      </w:pPr>
      <w:r>
        <w:rPr>
          <w:b/>
          <w:bCs/>
          <w:sz w:val="22"/>
          <w:szCs w:val="22"/>
        </w:rPr>
        <w:t>4.8</w:t>
      </w:r>
      <w:r>
        <w:rPr>
          <w:b/>
          <w:bCs/>
          <w:sz w:val="22"/>
          <w:szCs w:val="22"/>
        </w:rPr>
        <w:tab/>
        <w:t>Nepageidaujamas poveikis</w:t>
      </w:r>
    </w:p>
    <w:p w14:paraId="57EF84D2" w14:textId="77777777" w:rsidR="00B948BC" w:rsidRDefault="00B948BC">
      <w:pPr>
        <w:rPr>
          <w:sz w:val="22"/>
          <w:szCs w:val="22"/>
        </w:rPr>
      </w:pPr>
    </w:p>
    <w:p w14:paraId="1AC75A5C" w14:textId="77777777" w:rsidR="00B948BC" w:rsidRDefault="00D925FB">
      <w:pPr>
        <w:rPr>
          <w:sz w:val="22"/>
          <w:szCs w:val="22"/>
          <w:u w:val="single"/>
        </w:rPr>
      </w:pPr>
      <w:r>
        <w:rPr>
          <w:sz w:val="22"/>
          <w:szCs w:val="22"/>
          <w:u w:val="single"/>
        </w:rPr>
        <w:t>Saugumo duomenų santrauka</w:t>
      </w:r>
    </w:p>
    <w:p w14:paraId="6CE24EBD" w14:textId="77777777" w:rsidR="00B948BC" w:rsidRDefault="00B948BC">
      <w:pPr>
        <w:rPr>
          <w:sz w:val="22"/>
          <w:szCs w:val="22"/>
        </w:rPr>
      </w:pPr>
    </w:p>
    <w:p w14:paraId="40F3A843" w14:textId="77777777" w:rsidR="00B948BC" w:rsidRDefault="00D925FB">
      <w:pPr>
        <w:rPr>
          <w:sz w:val="22"/>
          <w:szCs w:val="22"/>
          <w:u w:val="single"/>
        </w:rPr>
      </w:pPr>
      <w:r>
        <w:rPr>
          <w:sz w:val="22"/>
          <w:szCs w:val="22"/>
        </w:rPr>
        <w:t xml:space="preserve">Dažniausios praneštos nepageidaujamos reakcijos buvo nazofaringitas, somnolencija, galvos skausmas, nuovargis ir galvos svaigimas. Toliau pateikti nepageidaujamų reakcijų duomenys yra </w:t>
      </w:r>
      <w:r>
        <w:rPr>
          <w:sz w:val="22"/>
          <w:szCs w:val="22"/>
        </w:rPr>
        <w:lastRenderedPageBreak/>
        <w:t>paremti apibendrinta placebo kontroliuojamų klinikinių tyrimų, kuriuose buvo tiriamos visos indikacijos ir dalyvavo 3 416 pacientų, gydytų levetiracetamu, analize. Šie duomenys papildyti gautaisiais vartojus levetiracetamą atitinkamų atvirų pratęsimo tyrimų metu, taip pat ir vaistiniui preparatui patekus į rinką. Levetiracetamo saugumo duomenys paprastai yra panašūs visose amžiaus grupėse (suaugusiesiems ir vaikams) ir visose patvirtintose epilepsijos indikacijose.</w:t>
      </w:r>
    </w:p>
    <w:p w14:paraId="5E8AF911" w14:textId="77777777" w:rsidR="00B948BC" w:rsidRDefault="00B948BC">
      <w:pPr>
        <w:rPr>
          <w:sz w:val="22"/>
          <w:szCs w:val="22"/>
        </w:rPr>
      </w:pPr>
    </w:p>
    <w:p w14:paraId="1481DC24" w14:textId="77777777" w:rsidR="00B948BC" w:rsidRDefault="00D925FB">
      <w:pPr>
        <w:rPr>
          <w:sz w:val="22"/>
          <w:szCs w:val="22"/>
          <w:u w:val="single"/>
        </w:rPr>
      </w:pPr>
      <w:r>
        <w:rPr>
          <w:sz w:val="22"/>
          <w:szCs w:val="22"/>
          <w:u w:val="single"/>
        </w:rPr>
        <w:t>Nepageidaujamų reakcijų išvardinimas</w:t>
      </w:r>
    </w:p>
    <w:p w14:paraId="54E7182F" w14:textId="77777777" w:rsidR="00B948BC" w:rsidRDefault="00B948BC">
      <w:pPr>
        <w:rPr>
          <w:sz w:val="22"/>
          <w:szCs w:val="22"/>
        </w:rPr>
      </w:pPr>
    </w:p>
    <w:p w14:paraId="4097AB60" w14:textId="77777777" w:rsidR="00B948BC" w:rsidRDefault="00D925FB">
      <w:pPr>
        <w:rPr>
          <w:sz w:val="22"/>
          <w:szCs w:val="22"/>
        </w:rPr>
      </w:pPr>
      <w:r>
        <w:rPr>
          <w:sz w:val="22"/>
          <w:szCs w:val="22"/>
        </w:rPr>
        <w:t>Nepageidaujamos reakcijos, kurios buvo nustatytos klinikinių tyrimų (suaugusiųjų, paauglių, vaikų ir kūdikių &gt;1 mėn.) metu ir po vaisto patekimo į rinką, yra išvardytos žemiau pateikiamoje lentelėje pagal organų sistemų klases bei pagal dažnį. Nepageidaujamos reakcijos pateikiamos mažėjančio sunkumo tvarka ir jų dažnis apibūdinamas taip: labai dažni (≥1/10), dažni (nuo ≥1/100 iki &lt;1/10); nedažni (nuo ≥1/1 000 iki &lt;1/100); reti (nuo ≥1/10 000 iki &lt;1/1 000) ir labai reti (&lt;1/10 000).</w:t>
      </w:r>
    </w:p>
    <w:p w14:paraId="159655B9" w14:textId="77777777" w:rsidR="00B948BC" w:rsidRDefault="00B948BC">
      <w:pPr>
        <w:rPr>
          <w:sz w:val="22"/>
          <w:szCs w:val="22"/>
        </w:rPr>
      </w:pPr>
    </w:p>
    <w:tbl>
      <w:tblPr>
        <w:tblW w:w="50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5"/>
        <w:gridCol w:w="1416"/>
        <w:gridCol w:w="1356"/>
        <w:gridCol w:w="2020"/>
        <w:gridCol w:w="1726"/>
        <w:gridCol w:w="1276"/>
      </w:tblGrid>
      <w:tr w:rsidR="00B948BC" w14:paraId="5DBFEDF4" w14:textId="77777777">
        <w:trPr>
          <w:tblHeader/>
        </w:trPr>
        <w:tc>
          <w:tcPr>
            <w:tcW w:w="768" w:type="pct"/>
            <w:vMerge w:val="restart"/>
            <w:vAlign w:val="center"/>
          </w:tcPr>
          <w:p w14:paraId="43635780" w14:textId="77777777" w:rsidR="00B948BC" w:rsidRDefault="00D925FB">
            <w:pPr>
              <w:keepNext/>
              <w:tabs>
                <w:tab w:val="center" w:pos="4320"/>
                <w:tab w:val="right" w:pos="8640"/>
              </w:tabs>
              <w:rPr>
                <w:sz w:val="20"/>
                <w:szCs w:val="20"/>
                <w:u w:val="single"/>
              </w:rPr>
            </w:pPr>
            <w:r>
              <w:rPr>
                <w:sz w:val="20"/>
                <w:szCs w:val="20"/>
                <w:u w:val="single"/>
              </w:rPr>
              <w:t>Organų sistemų klasės pagal MedDRA</w:t>
            </w:r>
          </w:p>
        </w:tc>
        <w:tc>
          <w:tcPr>
            <w:tcW w:w="4232" w:type="pct"/>
            <w:gridSpan w:val="5"/>
          </w:tcPr>
          <w:p w14:paraId="5520934E" w14:textId="77777777" w:rsidR="00B948BC" w:rsidRDefault="00D925FB">
            <w:pPr>
              <w:keepNext/>
              <w:tabs>
                <w:tab w:val="center" w:pos="4320"/>
                <w:tab w:val="right" w:pos="8640"/>
              </w:tabs>
              <w:jc w:val="center"/>
              <w:rPr>
                <w:sz w:val="20"/>
                <w:szCs w:val="20"/>
                <w:u w:val="single"/>
              </w:rPr>
            </w:pPr>
            <w:r>
              <w:rPr>
                <w:sz w:val="20"/>
                <w:szCs w:val="20"/>
                <w:u w:val="single"/>
              </w:rPr>
              <w:t>Dažnumo kategorija</w:t>
            </w:r>
          </w:p>
        </w:tc>
      </w:tr>
      <w:tr w:rsidR="00B948BC" w14:paraId="678C877F" w14:textId="77777777">
        <w:trPr>
          <w:tblHeader/>
        </w:trPr>
        <w:tc>
          <w:tcPr>
            <w:tcW w:w="768" w:type="pct"/>
            <w:vMerge/>
          </w:tcPr>
          <w:p w14:paraId="27188295" w14:textId="77777777" w:rsidR="00B948BC" w:rsidRDefault="00B948BC">
            <w:pPr>
              <w:keepNext/>
              <w:tabs>
                <w:tab w:val="center" w:pos="4320"/>
                <w:tab w:val="right" w:pos="8640"/>
              </w:tabs>
              <w:rPr>
                <w:sz w:val="20"/>
                <w:szCs w:val="20"/>
                <w:u w:val="single"/>
              </w:rPr>
            </w:pPr>
          </w:p>
        </w:tc>
        <w:tc>
          <w:tcPr>
            <w:tcW w:w="769" w:type="pct"/>
          </w:tcPr>
          <w:p w14:paraId="725658E8" w14:textId="77777777" w:rsidR="00B948BC" w:rsidRDefault="00D925FB">
            <w:pPr>
              <w:keepNext/>
              <w:tabs>
                <w:tab w:val="center" w:pos="4320"/>
                <w:tab w:val="right" w:pos="8640"/>
              </w:tabs>
              <w:rPr>
                <w:sz w:val="20"/>
                <w:szCs w:val="20"/>
                <w:u w:val="single"/>
              </w:rPr>
            </w:pPr>
            <w:r>
              <w:rPr>
                <w:sz w:val="20"/>
                <w:szCs w:val="20"/>
                <w:u w:val="single"/>
              </w:rPr>
              <w:t>Labai dažni</w:t>
            </w:r>
          </w:p>
        </w:tc>
        <w:tc>
          <w:tcPr>
            <w:tcW w:w="736" w:type="pct"/>
          </w:tcPr>
          <w:p w14:paraId="759DA0C2" w14:textId="77777777" w:rsidR="00B948BC" w:rsidRDefault="00D925FB">
            <w:pPr>
              <w:keepNext/>
              <w:tabs>
                <w:tab w:val="center" w:pos="4320"/>
                <w:tab w:val="right" w:pos="8640"/>
              </w:tabs>
              <w:rPr>
                <w:sz w:val="20"/>
                <w:szCs w:val="20"/>
                <w:u w:val="single"/>
              </w:rPr>
            </w:pPr>
            <w:r>
              <w:rPr>
                <w:sz w:val="20"/>
                <w:szCs w:val="20"/>
                <w:u w:val="single"/>
              </w:rPr>
              <w:t>Dažni</w:t>
            </w:r>
          </w:p>
        </w:tc>
        <w:tc>
          <w:tcPr>
            <w:tcW w:w="1097" w:type="pct"/>
          </w:tcPr>
          <w:p w14:paraId="3B2D22A5" w14:textId="77777777" w:rsidR="00B948BC" w:rsidRDefault="00D925FB">
            <w:pPr>
              <w:keepNext/>
              <w:tabs>
                <w:tab w:val="center" w:pos="4320"/>
                <w:tab w:val="right" w:pos="8640"/>
              </w:tabs>
              <w:rPr>
                <w:sz w:val="20"/>
                <w:szCs w:val="20"/>
                <w:u w:val="single"/>
              </w:rPr>
            </w:pPr>
            <w:r>
              <w:rPr>
                <w:sz w:val="20"/>
                <w:szCs w:val="20"/>
                <w:u w:val="single"/>
              </w:rPr>
              <w:t>Nedažni</w:t>
            </w:r>
          </w:p>
        </w:tc>
        <w:tc>
          <w:tcPr>
            <w:tcW w:w="937" w:type="pct"/>
          </w:tcPr>
          <w:p w14:paraId="4D96EAA2" w14:textId="77777777" w:rsidR="00B948BC" w:rsidRDefault="00D925FB">
            <w:pPr>
              <w:keepNext/>
              <w:tabs>
                <w:tab w:val="center" w:pos="4320"/>
                <w:tab w:val="right" w:pos="8640"/>
              </w:tabs>
              <w:rPr>
                <w:sz w:val="20"/>
                <w:szCs w:val="20"/>
                <w:u w:val="single"/>
              </w:rPr>
            </w:pPr>
            <w:r>
              <w:rPr>
                <w:sz w:val="20"/>
                <w:szCs w:val="20"/>
                <w:u w:val="single"/>
              </w:rPr>
              <w:t>Reti</w:t>
            </w:r>
          </w:p>
        </w:tc>
        <w:tc>
          <w:tcPr>
            <w:tcW w:w="693" w:type="pct"/>
          </w:tcPr>
          <w:p w14:paraId="31B428C3" w14:textId="77777777" w:rsidR="00B948BC" w:rsidRDefault="00D925FB">
            <w:pPr>
              <w:keepNext/>
              <w:tabs>
                <w:tab w:val="center" w:pos="4320"/>
                <w:tab w:val="right" w:pos="8640"/>
              </w:tabs>
              <w:rPr>
                <w:sz w:val="20"/>
                <w:szCs w:val="20"/>
                <w:u w:val="single"/>
              </w:rPr>
            </w:pPr>
            <w:r>
              <w:rPr>
                <w:sz w:val="20"/>
                <w:szCs w:val="20"/>
                <w:u w:val="single"/>
              </w:rPr>
              <w:t>Labai reti</w:t>
            </w:r>
          </w:p>
        </w:tc>
      </w:tr>
      <w:tr w:rsidR="00B948BC" w14:paraId="6187A35D" w14:textId="77777777">
        <w:tc>
          <w:tcPr>
            <w:tcW w:w="768" w:type="pct"/>
          </w:tcPr>
          <w:p w14:paraId="1536F7FE" w14:textId="77777777" w:rsidR="00B948BC" w:rsidRDefault="00D925FB">
            <w:pPr>
              <w:keepNext/>
              <w:tabs>
                <w:tab w:val="center" w:pos="4320"/>
                <w:tab w:val="right" w:pos="8640"/>
              </w:tabs>
              <w:rPr>
                <w:sz w:val="20"/>
                <w:szCs w:val="20"/>
                <w:u w:val="single"/>
              </w:rPr>
            </w:pPr>
            <w:r>
              <w:rPr>
                <w:sz w:val="20"/>
                <w:szCs w:val="20"/>
                <w:u w:val="single"/>
              </w:rPr>
              <w:t>Infekcijos ir infestacijos</w:t>
            </w:r>
          </w:p>
        </w:tc>
        <w:tc>
          <w:tcPr>
            <w:tcW w:w="769" w:type="pct"/>
          </w:tcPr>
          <w:p w14:paraId="78D4917A" w14:textId="77777777" w:rsidR="00B948BC" w:rsidRDefault="00D925FB">
            <w:pPr>
              <w:keepNext/>
              <w:tabs>
                <w:tab w:val="center" w:pos="4320"/>
                <w:tab w:val="right" w:pos="8640"/>
              </w:tabs>
              <w:rPr>
                <w:sz w:val="20"/>
                <w:szCs w:val="20"/>
              </w:rPr>
            </w:pPr>
            <w:r>
              <w:rPr>
                <w:sz w:val="20"/>
                <w:szCs w:val="20"/>
              </w:rPr>
              <w:t>Nazofaringitas</w:t>
            </w:r>
          </w:p>
        </w:tc>
        <w:tc>
          <w:tcPr>
            <w:tcW w:w="736" w:type="pct"/>
          </w:tcPr>
          <w:p w14:paraId="0DDDFD18" w14:textId="77777777" w:rsidR="00B948BC" w:rsidRDefault="00B948BC">
            <w:pPr>
              <w:keepNext/>
              <w:tabs>
                <w:tab w:val="center" w:pos="4320"/>
                <w:tab w:val="right" w:pos="8640"/>
              </w:tabs>
              <w:rPr>
                <w:sz w:val="20"/>
                <w:szCs w:val="20"/>
              </w:rPr>
            </w:pPr>
          </w:p>
        </w:tc>
        <w:tc>
          <w:tcPr>
            <w:tcW w:w="1097" w:type="pct"/>
          </w:tcPr>
          <w:p w14:paraId="18433A4B" w14:textId="77777777" w:rsidR="00B948BC" w:rsidRDefault="00B948BC">
            <w:pPr>
              <w:keepNext/>
              <w:tabs>
                <w:tab w:val="center" w:pos="4320"/>
                <w:tab w:val="right" w:pos="8640"/>
              </w:tabs>
              <w:rPr>
                <w:sz w:val="20"/>
                <w:szCs w:val="20"/>
              </w:rPr>
            </w:pPr>
          </w:p>
        </w:tc>
        <w:tc>
          <w:tcPr>
            <w:tcW w:w="937" w:type="pct"/>
          </w:tcPr>
          <w:p w14:paraId="6620080A" w14:textId="77777777" w:rsidR="00B948BC" w:rsidRDefault="00D925FB">
            <w:pPr>
              <w:keepNext/>
              <w:tabs>
                <w:tab w:val="center" w:pos="4320"/>
                <w:tab w:val="right" w:pos="8640"/>
              </w:tabs>
              <w:rPr>
                <w:sz w:val="20"/>
                <w:szCs w:val="20"/>
              </w:rPr>
            </w:pPr>
            <w:r>
              <w:rPr>
                <w:sz w:val="20"/>
                <w:szCs w:val="20"/>
              </w:rPr>
              <w:t>Infekcija</w:t>
            </w:r>
          </w:p>
        </w:tc>
        <w:tc>
          <w:tcPr>
            <w:tcW w:w="693" w:type="pct"/>
          </w:tcPr>
          <w:p w14:paraId="75E15BB2" w14:textId="77777777" w:rsidR="00B948BC" w:rsidRDefault="00B948BC">
            <w:pPr>
              <w:keepNext/>
              <w:tabs>
                <w:tab w:val="center" w:pos="4320"/>
                <w:tab w:val="right" w:pos="8640"/>
              </w:tabs>
              <w:rPr>
                <w:sz w:val="20"/>
                <w:szCs w:val="20"/>
              </w:rPr>
            </w:pPr>
          </w:p>
        </w:tc>
      </w:tr>
      <w:tr w:rsidR="00B948BC" w14:paraId="590636C3" w14:textId="77777777">
        <w:tc>
          <w:tcPr>
            <w:tcW w:w="768" w:type="pct"/>
          </w:tcPr>
          <w:p w14:paraId="2B930F9D" w14:textId="77777777" w:rsidR="00B948BC" w:rsidRDefault="00D925FB">
            <w:pPr>
              <w:tabs>
                <w:tab w:val="center" w:pos="4320"/>
                <w:tab w:val="right" w:pos="8640"/>
              </w:tabs>
              <w:rPr>
                <w:sz w:val="20"/>
                <w:szCs w:val="20"/>
                <w:u w:val="single"/>
              </w:rPr>
            </w:pPr>
            <w:r>
              <w:rPr>
                <w:sz w:val="20"/>
                <w:szCs w:val="20"/>
                <w:u w:val="single"/>
              </w:rPr>
              <w:t>Kraujo ir limfinės sistemos sutrikimai</w:t>
            </w:r>
          </w:p>
        </w:tc>
        <w:tc>
          <w:tcPr>
            <w:tcW w:w="769" w:type="pct"/>
          </w:tcPr>
          <w:p w14:paraId="43CAB1EF" w14:textId="77777777" w:rsidR="00B948BC" w:rsidRDefault="00B948BC">
            <w:pPr>
              <w:keepNext/>
              <w:tabs>
                <w:tab w:val="center" w:pos="4320"/>
                <w:tab w:val="right" w:pos="8640"/>
              </w:tabs>
              <w:rPr>
                <w:sz w:val="20"/>
                <w:szCs w:val="20"/>
              </w:rPr>
            </w:pPr>
          </w:p>
        </w:tc>
        <w:tc>
          <w:tcPr>
            <w:tcW w:w="736" w:type="pct"/>
          </w:tcPr>
          <w:p w14:paraId="5218E4A1" w14:textId="77777777" w:rsidR="00B948BC" w:rsidRDefault="00B948BC">
            <w:pPr>
              <w:keepNext/>
              <w:tabs>
                <w:tab w:val="center" w:pos="4320"/>
                <w:tab w:val="right" w:pos="8640"/>
              </w:tabs>
              <w:rPr>
                <w:sz w:val="20"/>
                <w:szCs w:val="20"/>
              </w:rPr>
            </w:pPr>
          </w:p>
        </w:tc>
        <w:tc>
          <w:tcPr>
            <w:tcW w:w="1097" w:type="pct"/>
          </w:tcPr>
          <w:p w14:paraId="2007E748" w14:textId="77777777" w:rsidR="00B948BC" w:rsidRDefault="00D925FB">
            <w:pPr>
              <w:keepNext/>
              <w:tabs>
                <w:tab w:val="center" w:pos="4320"/>
                <w:tab w:val="right" w:pos="8640"/>
              </w:tabs>
              <w:rPr>
                <w:sz w:val="20"/>
                <w:szCs w:val="20"/>
              </w:rPr>
            </w:pPr>
            <w:r>
              <w:rPr>
                <w:sz w:val="20"/>
                <w:szCs w:val="20"/>
              </w:rPr>
              <w:t>Thrombocitopenija, leukopenija</w:t>
            </w:r>
          </w:p>
        </w:tc>
        <w:tc>
          <w:tcPr>
            <w:tcW w:w="937" w:type="pct"/>
          </w:tcPr>
          <w:p w14:paraId="6A40731F" w14:textId="77777777" w:rsidR="00B948BC" w:rsidRDefault="00D925FB">
            <w:pPr>
              <w:keepNext/>
              <w:tabs>
                <w:tab w:val="center" w:pos="4320"/>
                <w:tab w:val="right" w:pos="8640"/>
              </w:tabs>
              <w:rPr>
                <w:sz w:val="20"/>
                <w:szCs w:val="20"/>
              </w:rPr>
            </w:pPr>
            <w:r>
              <w:rPr>
                <w:sz w:val="20"/>
                <w:szCs w:val="20"/>
              </w:rPr>
              <w:t>Pancitopenija,</w:t>
            </w:r>
            <w:r>
              <w:rPr>
                <w:sz w:val="20"/>
                <w:szCs w:val="20"/>
                <w:vertAlign w:val="superscript"/>
              </w:rPr>
              <w:t xml:space="preserve"> </w:t>
            </w:r>
            <w:r>
              <w:rPr>
                <w:sz w:val="20"/>
                <w:szCs w:val="20"/>
              </w:rPr>
              <w:t>neutropenija, agranulocitozė</w:t>
            </w:r>
          </w:p>
        </w:tc>
        <w:tc>
          <w:tcPr>
            <w:tcW w:w="693" w:type="pct"/>
          </w:tcPr>
          <w:p w14:paraId="458D4E6B" w14:textId="77777777" w:rsidR="00B948BC" w:rsidRDefault="00B948BC">
            <w:pPr>
              <w:keepNext/>
              <w:tabs>
                <w:tab w:val="center" w:pos="4320"/>
                <w:tab w:val="right" w:pos="8640"/>
              </w:tabs>
              <w:rPr>
                <w:sz w:val="20"/>
                <w:szCs w:val="20"/>
              </w:rPr>
            </w:pPr>
          </w:p>
        </w:tc>
      </w:tr>
      <w:tr w:rsidR="00B948BC" w14:paraId="7AF40EBD" w14:textId="77777777">
        <w:trPr>
          <w:cantSplit/>
        </w:trPr>
        <w:tc>
          <w:tcPr>
            <w:tcW w:w="768" w:type="pct"/>
          </w:tcPr>
          <w:p w14:paraId="5E6FB326" w14:textId="77777777" w:rsidR="00B948BC" w:rsidRDefault="00D925FB">
            <w:pPr>
              <w:tabs>
                <w:tab w:val="center" w:pos="4320"/>
                <w:tab w:val="right" w:pos="8640"/>
              </w:tabs>
              <w:rPr>
                <w:sz w:val="20"/>
                <w:szCs w:val="20"/>
                <w:u w:val="single"/>
              </w:rPr>
            </w:pPr>
            <w:r>
              <w:rPr>
                <w:sz w:val="20"/>
                <w:szCs w:val="20"/>
                <w:u w:val="single"/>
              </w:rPr>
              <w:t>Imuninės sistemos sutrikimai</w:t>
            </w:r>
          </w:p>
        </w:tc>
        <w:tc>
          <w:tcPr>
            <w:tcW w:w="769" w:type="pct"/>
          </w:tcPr>
          <w:p w14:paraId="7E38B09D" w14:textId="77777777" w:rsidR="00B948BC" w:rsidRDefault="00B948BC">
            <w:pPr>
              <w:keepNext/>
              <w:tabs>
                <w:tab w:val="center" w:pos="4320"/>
                <w:tab w:val="right" w:pos="8640"/>
              </w:tabs>
              <w:rPr>
                <w:sz w:val="20"/>
                <w:szCs w:val="20"/>
              </w:rPr>
            </w:pPr>
          </w:p>
        </w:tc>
        <w:tc>
          <w:tcPr>
            <w:tcW w:w="736" w:type="pct"/>
          </w:tcPr>
          <w:p w14:paraId="5FDC61E2" w14:textId="77777777" w:rsidR="00B948BC" w:rsidRDefault="00B948BC">
            <w:pPr>
              <w:keepNext/>
              <w:tabs>
                <w:tab w:val="center" w:pos="4320"/>
                <w:tab w:val="right" w:pos="8640"/>
              </w:tabs>
              <w:rPr>
                <w:sz w:val="20"/>
                <w:szCs w:val="20"/>
              </w:rPr>
            </w:pPr>
          </w:p>
        </w:tc>
        <w:tc>
          <w:tcPr>
            <w:tcW w:w="1097" w:type="pct"/>
          </w:tcPr>
          <w:p w14:paraId="24A3F5D7" w14:textId="77777777" w:rsidR="00B948BC" w:rsidRDefault="00B948BC">
            <w:pPr>
              <w:keepNext/>
              <w:tabs>
                <w:tab w:val="center" w:pos="4320"/>
                <w:tab w:val="right" w:pos="8640"/>
              </w:tabs>
              <w:rPr>
                <w:sz w:val="20"/>
                <w:szCs w:val="20"/>
              </w:rPr>
            </w:pPr>
          </w:p>
        </w:tc>
        <w:tc>
          <w:tcPr>
            <w:tcW w:w="937" w:type="pct"/>
          </w:tcPr>
          <w:p w14:paraId="411B11AC" w14:textId="77777777" w:rsidR="00B948BC" w:rsidRDefault="00D925FB">
            <w:pPr>
              <w:keepNext/>
              <w:tabs>
                <w:tab w:val="center" w:pos="4320"/>
                <w:tab w:val="right" w:pos="8640"/>
              </w:tabs>
              <w:rPr>
                <w:sz w:val="20"/>
                <w:szCs w:val="20"/>
              </w:rPr>
            </w:pPr>
            <w:r>
              <w:rPr>
                <w:sz w:val="20"/>
                <w:szCs w:val="20"/>
              </w:rPr>
              <w:t xml:space="preserve">Reakcija į vaistą, pasireiškianti eozinofilija ir sisteminiais simptomais (angl., </w:t>
            </w:r>
            <w:r>
              <w:rPr>
                <w:i/>
                <w:sz w:val="20"/>
                <w:szCs w:val="20"/>
              </w:rPr>
              <w:t xml:space="preserve">Drug reaction with eosinophilia and systemic symptoms – </w:t>
            </w:r>
            <w:r>
              <w:rPr>
                <w:sz w:val="20"/>
                <w:szCs w:val="20"/>
              </w:rPr>
              <w:t>DRESS)</w:t>
            </w:r>
            <w:r>
              <w:rPr>
                <w:sz w:val="20"/>
                <w:szCs w:val="20"/>
                <w:vertAlign w:val="superscript"/>
              </w:rPr>
              <w:t>(1)</w:t>
            </w:r>
            <w:r>
              <w:rPr>
                <w:sz w:val="20"/>
                <w:szCs w:val="20"/>
              </w:rPr>
              <w:t>, padidėjęs jautrumas (įskaitant angioneurozinę edemą ir anafilaksiją)</w:t>
            </w:r>
          </w:p>
        </w:tc>
        <w:tc>
          <w:tcPr>
            <w:tcW w:w="693" w:type="pct"/>
          </w:tcPr>
          <w:p w14:paraId="4681C1C9" w14:textId="77777777" w:rsidR="00B948BC" w:rsidRDefault="00B948BC">
            <w:pPr>
              <w:keepNext/>
              <w:tabs>
                <w:tab w:val="center" w:pos="4320"/>
                <w:tab w:val="right" w:pos="8640"/>
              </w:tabs>
              <w:rPr>
                <w:sz w:val="20"/>
                <w:szCs w:val="20"/>
              </w:rPr>
            </w:pPr>
          </w:p>
        </w:tc>
      </w:tr>
      <w:tr w:rsidR="00B948BC" w14:paraId="60EDAAE7" w14:textId="77777777">
        <w:trPr>
          <w:cantSplit/>
        </w:trPr>
        <w:tc>
          <w:tcPr>
            <w:tcW w:w="768" w:type="pct"/>
          </w:tcPr>
          <w:p w14:paraId="7FE656E0" w14:textId="77777777" w:rsidR="00B948BC" w:rsidRDefault="00D925FB">
            <w:pPr>
              <w:tabs>
                <w:tab w:val="center" w:pos="4320"/>
                <w:tab w:val="right" w:pos="8640"/>
              </w:tabs>
              <w:rPr>
                <w:sz w:val="20"/>
                <w:szCs w:val="20"/>
                <w:u w:val="single"/>
              </w:rPr>
            </w:pPr>
            <w:r>
              <w:rPr>
                <w:sz w:val="20"/>
                <w:szCs w:val="20"/>
                <w:u w:val="single"/>
              </w:rPr>
              <w:t>Metabolizmo ir mitybos sutrikimai</w:t>
            </w:r>
          </w:p>
        </w:tc>
        <w:tc>
          <w:tcPr>
            <w:tcW w:w="769" w:type="pct"/>
          </w:tcPr>
          <w:p w14:paraId="429FD712" w14:textId="77777777" w:rsidR="00B948BC" w:rsidRDefault="00B948BC">
            <w:pPr>
              <w:keepNext/>
              <w:tabs>
                <w:tab w:val="center" w:pos="4320"/>
                <w:tab w:val="right" w:pos="8640"/>
              </w:tabs>
              <w:rPr>
                <w:sz w:val="20"/>
                <w:szCs w:val="20"/>
              </w:rPr>
            </w:pPr>
          </w:p>
        </w:tc>
        <w:tc>
          <w:tcPr>
            <w:tcW w:w="736" w:type="pct"/>
          </w:tcPr>
          <w:p w14:paraId="090AA595" w14:textId="77777777" w:rsidR="00B948BC" w:rsidRDefault="00D925FB">
            <w:pPr>
              <w:keepNext/>
              <w:tabs>
                <w:tab w:val="center" w:pos="4320"/>
                <w:tab w:val="right" w:pos="8640"/>
              </w:tabs>
              <w:rPr>
                <w:sz w:val="20"/>
                <w:szCs w:val="20"/>
              </w:rPr>
            </w:pPr>
            <w:r>
              <w:rPr>
                <w:sz w:val="20"/>
                <w:szCs w:val="20"/>
              </w:rPr>
              <w:t>Anoreksija</w:t>
            </w:r>
          </w:p>
        </w:tc>
        <w:tc>
          <w:tcPr>
            <w:tcW w:w="1097" w:type="pct"/>
          </w:tcPr>
          <w:p w14:paraId="787F0903" w14:textId="77777777" w:rsidR="00B948BC" w:rsidRDefault="00D925FB">
            <w:pPr>
              <w:keepNext/>
              <w:tabs>
                <w:tab w:val="center" w:pos="4320"/>
                <w:tab w:val="right" w:pos="8640"/>
              </w:tabs>
              <w:rPr>
                <w:sz w:val="20"/>
                <w:szCs w:val="20"/>
              </w:rPr>
            </w:pPr>
            <w:r>
              <w:rPr>
                <w:sz w:val="20"/>
                <w:szCs w:val="20"/>
              </w:rPr>
              <w:t>Kūno svorio sumažėjimas, kūno svorio padidėjimas</w:t>
            </w:r>
          </w:p>
        </w:tc>
        <w:tc>
          <w:tcPr>
            <w:tcW w:w="937" w:type="pct"/>
          </w:tcPr>
          <w:p w14:paraId="3C89A7A9" w14:textId="77777777" w:rsidR="00B948BC" w:rsidRDefault="00D925FB">
            <w:pPr>
              <w:keepNext/>
              <w:tabs>
                <w:tab w:val="center" w:pos="4320"/>
                <w:tab w:val="right" w:pos="8640"/>
              </w:tabs>
              <w:rPr>
                <w:sz w:val="20"/>
                <w:szCs w:val="20"/>
              </w:rPr>
            </w:pPr>
            <w:r>
              <w:rPr>
                <w:sz w:val="20"/>
                <w:szCs w:val="20"/>
              </w:rPr>
              <w:t>Hiponatremija</w:t>
            </w:r>
          </w:p>
        </w:tc>
        <w:tc>
          <w:tcPr>
            <w:tcW w:w="693" w:type="pct"/>
          </w:tcPr>
          <w:p w14:paraId="07F1C3B5" w14:textId="77777777" w:rsidR="00B948BC" w:rsidRDefault="00B948BC">
            <w:pPr>
              <w:keepNext/>
              <w:tabs>
                <w:tab w:val="center" w:pos="4320"/>
                <w:tab w:val="right" w:pos="8640"/>
              </w:tabs>
              <w:rPr>
                <w:sz w:val="20"/>
                <w:szCs w:val="20"/>
              </w:rPr>
            </w:pPr>
          </w:p>
        </w:tc>
      </w:tr>
      <w:tr w:rsidR="00B948BC" w14:paraId="208C873B" w14:textId="77777777">
        <w:tc>
          <w:tcPr>
            <w:tcW w:w="768" w:type="pct"/>
          </w:tcPr>
          <w:p w14:paraId="18C249F2" w14:textId="77777777" w:rsidR="00B948BC" w:rsidRDefault="00D925FB">
            <w:pPr>
              <w:tabs>
                <w:tab w:val="center" w:pos="4320"/>
                <w:tab w:val="right" w:pos="8640"/>
              </w:tabs>
              <w:rPr>
                <w:sz w:val="20"/>
                <w:szCs w:val="20"/>
                <w:u w:val="single"/>
              </w:rPr>
            </w:pPr>
            <w:r>
              <w:rPr>
                <w:sz w:val="20"/>
                <w:szCs w:val="20"/>
                <w:u w:val="single"/>
              </w:rPr>
              <w:t>Psichikos sutrikimai</w:t>
            </w:r>
          </w:p>
        </w:tc>
        <w:tc>
          <w:tcPr>
            <w:tcW w:w="769" w:type="pct"/>
          </w:tcPr>
          <w:p w14:paraId="709B7D36" w14:textId="77777777" w:rsidR="00B948BC" w:rsidRDefault="00B948BC">
            <w:pPr>
              <w:tabs>
                <w:tab w:val="center" w:pos="4320"/>
                <w:tab w:val="right" w:pos="8640"/>
              </w:tabs>
              <w:rPr>
                <w:sz w:val="20"/>
                <w:szCs w:val="20"/>
              </w:rPr>
            </w:pPr>
          </w:p>
        </w:tc>
        <w:tc>
          <w:tcPr>
            <w:tcW w:w="736" w:type="pct"/>
          </w:tcPr>
          <w:p w14:paraId="181F7895" w14:textId="45452CBF" w:rsidR="00B948BC" w:rsidRDefault="00D925FB">
            <w:pPr>
              <w:tabs>
                <w:tab w:val="center" w:pos="4320"/>
                <w:tab w:val="right" w:pos="8640"/>
              </w:tabs>
              <w:rPr>
                <w:sz w:val="20"/>
                <w:szCs w:val="20"/>
              </w:rPr>
            </w:pPr>
            <w:r>
              <w:rPr>
                <w:sz w:val="20"/>
                <w:szCs w:val="20"/>
              </w:rPr>
              <w:t>Depresija, priešiškumas/</w:t>
            </w:r>
            <w:r>
              <w:rPr>
                <w:rFonts w:eastAsiaTheme="minorEastAsia"/>
                <w:sz w:val="20"/>
                <w:szCs w:val="20"/>
                <w:lang w:eastAsia="zh-CN"/>
              </w:rPr>
              <w:br/>
            </w:r>
            <w:r>
              <w:rPr>
                <w:sz w:val="20"/>
                <w:szCs w:val="20"/>
              </w:rPr>
              <w:t>agresija, nerimas, nemiga, nervingumas/</w:t>
            </w:r>
            <w:r>
              <w:rPr>
                <w:rFonts w:eastAsiaTheme="minorEastAsia"/>
                <w:sz w:val="20"/>
                <w:szCs w:val="20"/>
                <w:lang w:eastAsia="zh-CN"/>
              </w:rPr>
              <w:br/>
            </w:r>
            <w:r>
              <w:rPr>
                <w:sz w:val="20"/>
                <w:szCs w:val="20"/>
              </w:rPr>
              <w:t>irzlumas</w:t>
            </w:r>
          </w:p>
          <w:p w14:paraId="0A619844" w14:textId="77777777" w:rsidR="00B948BC" w:rsidRDefault="00B948BC">
            <w:pPr>
              <w:rPr>
                <w:sz w:val="20"/>
                <w:szCs w:val="20"/>
              </w:rPr>
            </w:pPr>
          </w:p>
        </w:tc>
        <w:tc>
          <w:tcPr>
            <w:tcW w:w="1097" w:type="pct"/>
          </w:tcPr>
          <w:p w14:paraId="5D1B1BA7" w14:textId="6758F93B" w:rsidR="00B948BC" w:rsidRDefault="00D925FB">
            <w:pPr>
              <w:tabs>
                <w:tab w:val="center" w:pos="4320"/>
                <w:tab w:val="right" w:pos="8640"/>
              </w:tabs>
              <w:rPr>
                <w:sz w:val="20"/>
                <w:szCs w:val="20"/>
              </w:rPr>
            </w:pPr>
            <w:r>
              <w:rPr>
                <w:sz w:val="20"/>
                <w:szCs w:val="20"/>
              </w:rPr>
              <w:t>Bandymas žudytis, suicidinės mintys,</w:t>
            </w:r>
            <w:r>
              <w:rPr>
                <w:sz w:val="20"/>
                <w:szCs w:val="20"/>
                <w:vertAlign w:val="superscript"/>
              </w:rPr>
              <w:t xml:space="preserve"> </w:t>
            </w:r>
            <w:r>
              <w:rPr>
                <w:sz w:val="20"/>
                <w:szCs w:val="20"/>
              </w:rPr>
              <w:t>psichoziniai sutrikimai, nenormalus elgesys, haliucinacijos, pyktis, sumišimo būsena, panikos priepuolis, emocinis nepastovumas/</w:t>
            </w:r>
            <w:r>
              <w:rPr>
                <w:rFonts w:eastAsiaTheme="minorEastAsia"/>
                <w:sz w:val="20"/>
                <w:szCs w:val="20"/>
                <w:lang w:eastAsia="zh-CN"/>
              </w:rPr>
              <w:br/>
            </w:r>
            <w:r>
              <w:rPr>
                <w:sz w:val="20"/>
                <w:szCs w:val="20"/>
              </w:rPr>
              <w:t>nuotaikos svyravimai, susijaudinimas</w:t>
            </w:r>
          </w:p>
        </w:tc>
        <w:tc>
          <w:tcPr>
            <w:tcW w:w="937" w:type="pct"/>
          </w:tcPr>
          <w:p w14:paraId="7400C349" w14:textId="77777777" w:rsidR="00B948BC" w:rsidRDefault="00D925FB">
            <w:pPr>
              <w:tabs>
                <w:tab w:val="center" w:pos="4320"/>
                <w:tab w:val="right" w:pos="8640"/>
              </w:tabs>
              <w:rPr>
                <w:sz w:val="20"/>
                <w:szCs w:val="20"/>
              </w:rPr>
            </w:pPr>
            <w:r>
              <w:rPr>
                <w:sz w:val="20"/>
                <w:szCs w:val="20"/>
              </w:rPr>
              <w:t>Įvykdyta savižudybė, asmenybės sutrikimas, pakitęs mąstymas, delyras</w:t>
            </w:r>
          </w:p>
        </w:tc>
        <w:tc>
          <w:tcPr>
            <w:tcW w:w="693" w:type="pct"/>
          </w:tcPr>
          <w:p w14:paraId="5C50BDC1" w14:textId="77777777" w:rsidR="00B948BC" w:rsidRDefault="00D925FB">
            <w:pPr>
              <w:tabs>
                <w:tab w:val="center" w:pos="4320"/>
                <w:tab w:val="right" w:pos="8640"/>
              </w:tabs>
              <w:rPr>
                <w:sz w:val="20"/>
                <w:szCs w:val="20"/>
              </w:rPr>
            </w:pPr>
            <w:r>
              <w:rPr>
                <w:rFonts w:eastAsia="Times New Roman"/>
                <w:sz w:val="20"/>
                <w:szCs w:val="20"/>
              </w:rPr>
              <w:t>Obsesinis kompulsinis sutrikimas</w:t>
            </w:r>
            <w:r>
              <w:rPr>
                <w:rFonts w:eastAsia="Times New Roman"/>
                <w:sz w:val="20"/>
                <w:szCs w:val="20"/>
                <w:vertAlign w:val="superscript"/>
              </w:rPr>
              <w:t>(2)</w:t>
            </w:r>
          </w:p>
        </w:tc>
      </w:tr>
      <w:tr w:rsidR="00B948BC" w14:paraId="5861425F" w14:textId="77777777">
        <w:trPr>
          <w:trHeight w:val="3037"/>
        </w:trPr>
        <w:tc>
          <w:tcPr>
            <w:tcW w:w="768" w:type="pct"/>
          </w:tcPr>
          <w:p w14:paraId="4A2CAE69" w14:textId="77777777" w:rsidR="00B948BC" w:rsidRDefault="00D925FB">
            <w:pPr>
              <w:tabs>
                <w:tab w:val="center" w:pos="4320"/>
                <w:tab w:val="right" w:pos="8640"/>
              </w:tabs>
              <w:rPr>
                <w:sz w:val="20"/>
                <w:szCs w:val="20"/>
                <w:u w:val="single"/>
              </w:rPr>
            </w:pPr>
            <w:r>
              <w:rPr>
                <w:sz w:val="20"/>
                <w:szCs w:val="20"/>
                <w:u w:val="single"/>
              </w:rPr>
              <w:lastRenderedPageBreak/>
              <w:t>Nervų sistemos sutrikimai</w:t>
            </w:r>
          </w:p>
        </w:tc>
        <w:tc>
          <w:tcPr>
            <w:tcW w:w="769" w:type="pct"/>
          </w:tcPr>
          <w:p w14:paraId="2F2BD307" w14:textId="77777777" w:rsidR="00B948BC" w:rsidRDefault="00D925FB">
            <w:pPr>
              <w:tabs>
                <w:tab w:val="center" w:pos="4320"/>
                <w:tab w:val="right" w:pos="8640"/>
              </w:tabs>
              <w:rPr>
                <w:sz w:val="20"/>
                <w:szCs w:val="20"/>
              </w:rPr>
            </w:pPr>
            <w:r>
              <w:rPr>
                <w:sz w:val="20"/>
                <w:szCs w:val="20"/>
              </w:rPr>
              <w:t>Somnolencija, galvos skausmas</w:t>
            </w:r>
          </w:p>
        </w:tc>
        <w:tc>
          <w:tcPr>
            <w:tcW w:w="736" w:type="pct"/>
          </w:tcPr>
          <w:p w14:paraId="3F4B8810" w14:textId="77777777" w:rsidR="00B948BC" w:rsidRDefault="00D925FB">
            <w:pPr>
              <w:tabs>
                <w:tab w:val="center" w:pos="4320"/>
                <w:tab w:val="right" w:pos="8640"/>
              </w:tabs>
              <w:rPr>
                <w:sz w:val="20"/>
                <w:szCs w:val="20"/>
              </w:rPr>
            </w:pPr>
            <w:r>
              <w:rPr>
                <w:sz w:val="20"/>
                <w:szCs w:val="20"/>
              </w:rPr>
              <w:t>Traukuliai, pusiausvyros sutrikimai, galvos svaigimas, letargija, drebulys</w:t>
            </w:r>
          </w:p>
        </w:tc>
        <w:tc>
          <w:tcPr>
            <w:tcW w:w="1097" w:type="pct"/>
          </w:tcPr>
          <w:p w14:paraId="4FAFA374" w14:textId="77777777" w:rsidR="00B948BC" w:rsidRDefault="00D925FB">
            <w:pPr>
              <w:tabs>
                <w:tab w:val="center" w:pos="4320"/>
                <w:tab w:val="right" w:pos="8640"/>
              </w:tabs>
              <w:rPr>
                <w:sz w:val="20"/>
                <w:szCs w:val="20"/>
              </w:rPr>
            </w:pPr>
            <w:r>
              <w:rPr>
                <w:sz w:val="20"/>
                <w:szCs w:val="20"/>
              </w:rPr>
              <w:t>Amnezija, atminties pablogėjimas, sutrikusi koordinacija/ataksija, parestezija, dėmesio sutrikimai</w:t>
            </w:r>
          </w:p>
        </w:tc>
        <w:tc>
          <w:tcPr>
            <w:tcW w:w="937" w:type="pct"/>
          </w:tcPr>
          <w:p w14:paraId="201E8A96" w14:textId="77777777" w:rsidR="00B948BC" w:rsidRDefault="00D925FB">
            <w:pPr>
              <w:tabs>
                <w:tab w:val="center" w:pos="4320"/>
                <w:tab w:val="right" w:pos="8640"/>
              </w:tabs>
              <w:rPr>
                <w:sz w:val="20"/>
                <w:szCs w:val="20"/>
              </w:rPr>
            </w:pPr>
            <w:r>
              <w:rPr>
                <w:rStyle w:val="Emphasis"/>
                <w:b w:val="0"/>
                <w:sz w:val="20"/>
                <w:szCs w:val="20"/>
              </w:rPr>
              <w:t>Choreoatetozė</w:t>
            </w:r>
            <w:r>
              <w:rPr>
                <w:sz w:val="20"/>
                <w:szCs w:val="20"/>
              </w:rPr>
              <w:t xml:space="preserve">, diskinezija, hiperkinezija, eisenos sutrikimas, encefalopatija, priepuolių pasunkėjimas, piktybinis neurolepsinis </w:t>
            </w:r>
          </w:p>
          <w:p w14:paraId="4EB7501E" w14:textId="77777777" w:rsidR="00B948BC" w:rsidRDefault="00D925FB">
            <w:pPr>
              <w:tabs>
                <w:tab w:val="center" w:pos="4320"/>
                <w:tab w:val="right" w:pos="8640"/>
              </w:tabs>
              <w:rPr>
                <w:sz w:val="20"/>
                <w:szCs w:val="20"/>
              </w:rPr>
            </w:pPr>
            <w:r>
              <w:rPr>
                <w:sz w:val="20"/>
                <w:szCs w:val="20"/>
              </w:rPr>
              <w:t>sindromas</w:t>
            </w:r>
            <w:r>
              <w:rPr>
                <w:sz w:val="20"/>
                <w:szCs w:val="20"/>
                <w:vertAlign w:val="superscript"/>
              </w:rPr>
              <w:t>(3)</w:t>
            </w:r>
          </w:p>
        </w:tc>
        <w:tc>
          <w:tcPr>
            <w:tcW w:w="693" w:type="pct"/>
          </w:tcPr>
          <w:p w14:paraId="69896E81" w14:textId="77777777" w:rsidR="00B948BC" w:rsidRDefault="00B948BC">
            <w:pPr>
              <w:tabs>
                <w:tab w:val="center" w:pos="4320"/>
                <w:tab w:val="right" w:pos="8640"/>
              </w:tabs>
              <w:rPr>
                <w:rStyle w:val="Emphasis"/>
                <w:b w:val="0"/>
                <w:sz w:val="20"/>
                <w:szCs w:val="20"/>
              </w:rPr>
            </w:pPr>
          </w:p>
        </w:tc>
      </w:tr>
      <w:tr w:rsidR="00B948BC" w14:paraId="5E80F976" w14:textId="77777777">
        <w:tc>
          <w:tcPr>
            <w:tcW w:w="768" w:type="pct"/>
          </w:tcPr>
          <w:p w14:paraId="263C2BDA" w14:textId="77777777" w:rsidR="00B948BC" w:rsidRDefault="00D925FB">
            <w:pPr>
              <w:tabs>
                <w:tab w:val="center" w:pos="4320"/>
                <w:tab w:val="right" w:pos="8640"/>
              </w:tabs>
              <w:rPr>
                <w:sz w:val="20"/>
                <w:szCs w:val="20"/>
                <w:u w:val="single"/>
              </w:rPr>
            </w:pPr>
            <w:r>
              <w:rPr>
                <w:sz w:val="20"/>
                <w:szCs w:val="20"/>
                <w:u w:val="single"/>
              </w:rPr>
              <w:t>Akių sutrikimai</w:t>
            </w:r>
          </w:p>
        </w:tc>
        <w:tc>
          <w:tcPr>
            <w:tcW w:w="769" w:type="pct"/>
          </w:tcPr>
          <w:p w14:paraId="6D6B0EE7" w14:textId="77777777" w:rsidR="00B948BC" w:rsidRDefault="00B948BC">
            <w:pPr>
              <w:tabs>
                <w:tab w:val="center" w:pos="4320"/>
                <w:tab w:val="right" w:pos="8640"/>
              </w:tabs>
              <w:rPr>
                <w:sz w:val="20"/>
                <w:szCs w:val="20"/>
              </w:rPr>
            </w:pPr>
          </w:p>
        </w:tc>
        <w:tc>
          <w:tcPr>
            <w:tcW w:w="736" w:type="pct"/>
          </w:tcPr>
          <w:p w14:paraId="3F27A369" w14:textId="77777777" w:rsidR="00B948BC" w:rsidRDefault="00B948BC">
            <w:pPr>
              <w:tabs>
                <w:tab w:val="center" w:pos="4320"/>
                <w:tab w:val="right" w:pos="8640"/>
              </w:tabs>
              <w:rPr>
                <w:sz w:val="20"/>
                <w:szCs w:val="20"/>
              </w:rPr>
            </w:pPr>
          </w:p>
        </w:tc>
        <w:tc>
          <w:tcPr>
            <w:tcW w:w="1097" w:type="pct"/>
          </w:tcPr>
          <w:p w14:paraId="6EB4D7C5" w14:textId="77777777" w:rsidR="00B948BC" w:rsidRDefault="00D925FB">
            <w:pPr>
              <w:tabs>
                <w:tab w:val="center" w:pos="4320"/>
                <w:tab w:val="right" w:pos="8640"/>
              </w:tabs>
              <w:rPr>
                <w:sz w:val="20"/>
                <w:szCs w:val="20"/>
              </w:rPr>
            </w:pPr>
            <w:r>
              <w:rPr>
                <w:sz w:val="20"/>
                <w:szCs w:val="20"/>
              </w:rPr>
              <w:t>Diplopija, sutrikęs regėjimas</w:t>
            </w:r>
          </w:p>
        </w:tc>
        <w:tc>
          <w:tcPr>
            <w:tcW w:w="937" w:type="pct"/>
          </w:tcPr>
          <w:p w14:paraId="2AC69E99" w14:textId="77777777" w:rsidR="00B948BC" w:rsidRDefault="00B948BC">
            <w:pPr>
              <w:tabs>
                <w:tab w:val="center" w:pos="4320"/>
                <w:tab w:val="right" w:pos="8640"/>
              </w:tabs>
              <w:rPr>
                <w:sz w:val="20"/>
                <w:szCs w:val="20"/>
              </w:rPr>
            </w:pPr>
          </w:p>
        </w:tc>
        <w:tc>
          <w:tcPr>
            <w:tcW w:w="693" w:type="pct"/>
          </w:tcPr>
          <w:p w14:paraId="20BF1B24" w14:textId="77777777" w:rsidR="00B948BC" w:rsidRDefault="00B948BC">
            <w:pPr>
              <w:tabs>
                <w:tab w:val="center" w:pos="4320"/>
                <w:tab w:val="right" w:pos="8640"/>
              </w:tabs>
              <w:rPr>
                <w:sz w:val="20"/>
                <w:szCs w:val="20"/>
              </w:rPr>
            </w:pPr>
          </w:p>
        </w:tc>
      </w:tr>
      <w:tr w:rsidR="00B948BC" w14:paraId="57274275" w14:textId="77777777">
        <w:tc>
          <w:tcPr>
            <w:tcW w:w="768" w:type="pct"/>
          </w:tcPr>
          <w:p w14:paraId="14EF055A" w14:textId="77777777" w:rsidR="00B948BC" w:rsidRDefault="00D925FB">
            <w:pPr>
              <w:tabs>
                <w:tab w:val="center" w:pos="4320"/>
                <w:tab w:val="right" w:pos="8640"/>
              </w:tabs>
              <w:rPr>
                <w:sz w:val="20"/>
                <w:szCs w:val="20"/>
                <w:u w:val="single"/>
              </w:rPr>
            </w:pPr>
            <w:r>
              <w:rPr>
                <w:sz w:val="20"/>
                <w:szCs w:val="20"/>
                <w:u w:val="single"/>
              </w:rPr>
              <w:t>Ausų ir labirintų sutrikimai</w:t>
            </w:r>
          </w:p>
        </w:tc>
        <w:tc>
          <w:tcPr>
            <w:tcW w:w="769" w:type="pct"/>
          </w:tcPr>
          <w:p w14:paraId="30AD0D3C" w14:textId="77777777" w:rsidR="00B948BC" w:rsidRDefault="00B948BC">
            <w:pPr>
              <w:tabs>
                <w:tab w:val="center" w:pos="4320"/>
                <w:tab w:val="right" w:pos="8640"/>
              </w:tabs>
              <w:rPr>
                <w:sz w:val="20"/>
                <w:szCs w:val="20"/>
              </w:rPr>
            </w:pPr>
          </w:p>
        </w:tc>
        <w:tc>
          <w:tcPr>
            <w:tcW w:w="736" w:type="pct"/>
          </w:tcPr>
          <w:p w14:paraId="79E191D5" w14:textId="77777777" w:rsidR="00B948BC" w:rsidRDefault="00D925FB">
            <w:pPr>
              <w:tabs>
                <w:tab w:val="center" w:pos="4320"/>
                <w:tab w:val="right" w:pos="8640"/>
              </w:tabs>
              <w:rPr>
                <w:sz w:val="20"/>
                <w:szCs w:val="20"/>
              </w:rPr>
            </w:pPr>
            <w:r>
              <w:rPr>
                <w:sz w:val="20"/>
                <w:szCs w:val="20"/>
              </w:rPr>
              <w:t>Galvos svaigimas (vertigo)</w:t>
            </w:r>
          </w:p>
        </w:tc>
        <w:tc>
          <w:tcPr>
            <w:tcW w:w="1097" w:type="pct"/>
          </w:tcPr>
          <w:p w14:paraId="5DA48CD1" w14:textId="77777777" w:rsidR="00B948BC" w:rsidRDefault="00B948BC">
            <w:pPr>
              <w:tabs>
                <w:tab w:val="center" w:pos="4320"/>
                <w:tab w:val="right" w:pos="8640"/>
              </w:tabs>
              <w:rPr>
                <w:sz w:val="20"/>
                <w:szCs w:val="20"/>
              </w:rPr>
            </w:pPr>
          </w:p>
        </w:tc>
        <w:tc>
          <w:tcPr>
            <w:tcW w:w="937" w:type="pct"/>
          </w:tcPr>
          <w:p w14:paraId="0CBB1242" w14:textId="77777777" w:rsidR="00B948BC" w:rsidRDefault="00B948BC">
            <w:pPr>
              <w:tabs>
                <w:tab w:val="center" w:pos="4320"/>
                <w:tab w:val="right" w:pos="8640"/>
              </w:tabs>
              <w:rPr>
                <w:sz w:val="20"/>
                <w:szCs w:val="20"/>
              </w:rPr>
            </w:pPr>
          </w:p>
        </w:tc>
        <w:tc>
          <w:tcPr>
            <w:tcW w:w="693" w:type="pct"/>
          </w:tcPr>
          <w:p w14:paraId="7FB829C4" w14:textId="77777777" w:rsidR="00B948BC" w:rsidRDefault="00B948BC">
            <w:pPr>
              <w:tabs>
                <w:tab w:val="center" w:pos="4320"/>
                <w:tab w:val="right" w:pos="8640"/>
              </w:tabs>
              <w:rPr>
                <w:sz w:val="20"/>
                <w:szCs w:val="20"/>
              </w:rPr>
            </w:pPr>
          </w:p>
        </w:tc>
      </w:tr>
      <w:tr w:rsidR="00B948BC" w14:paraId="55C4F209" w14:textId="77777777">
        <w:tc>
          <w:tcPr>
            <w:tcW w:w="768" w:type="pct"/>
          </w:tcPr>
          <w:p w14:paraId="182D5EE5" w14:textId="77777777" w:rsidR="00B948BC" w:rsidRDefault="00D925FB">
            <w:pPr>
              <w:tabs>
                <w:tab w:val="center" w:pos="4320"/>
                <w:tab w:val="right" w:pos="8640"/>
              </w:tabs>
              <w:rPr>
                <w:sz w:val="20"/>
                <w:szCs w:val="20"/>
                <w:u w:val="single"/>
              </w:rPr>
            </w:pPr>
            <w:r>
              <w:rPr>
                <w:sz w:val="20"/>
                <w:szCs w:val="20"/>
                <w:u w:val="single"/>
              </w:rPr>
              <w:t>Širdies sutrikimai</w:t>
            </w:r>
          </w:p>
        </w:tc>
        <w:tc>
          <w:tcPr>
            <w:tcW w:w="769" w:type="pct"/>
          </w:tcPr>
          <w:p w14:paraId="1F9E293F" w14:textId="77777777" w:rsidR="00B948BC" w:rsidRDefault="00B948BC">
            <w:pPr>
              <w:tabs>
                <w:tab w:val="center" w:pos="4320"/>
                <w:tab w:val="right" w:pos="8640"/>
              </w:tabs>
              <w:rPr>
                <w:sz w:val="20"/>
                <w:szCs w:val="20"/>
              </w:rPr>
            </w:pPr>
          </w:p>
        </w:tc>
        <w:tc>
          <w:tcPr>
            <w:tcW w:w="736" w:type="pct"/>
          </w:tcPr>
          <w:p w14:paraId="11A11641" w14:textId="77777777" w:rsidR="00B948BC" w:rsidRDefault="00B948BC">
            <w:pPr>
              <w:tabs>
                <w:tab w:val="center" w:pos="4320"/>
                <w:tab w:val="right" w:pos="8640"/>
              </w:tabs>
              <w:rPr>
                <w:sz w:val="20"/>
                <w:szCs w:val="20"/>
              </w:rPr>
            </w:pPr>
          </w:p>
        </w:tc>
        <w:tc>
          <w:tcPr>
            <w:tcW w:w="1097" w:type="pct"/>
          </w:tcPr>
          <w:p w14:paraId="6BDF7036" w14:textId="77777777" w:rsidR="00B948BC" w:rsidRDefault="00B948BC">
            <w:pPr>
              <w:tabs>
                <w:tab w:val="center" w:pos="4320"/>
                <w:tab w:val="right" w:pos="8640"/>
              </w:tabs>
              <w:rPr>
                <w:sz w:val="20"/>
                <w:szCs w:val="20"/>
              </w:rPr>
            </w:pPr>
          </w:p>
        </w:tc>
        <w:tc>
          <w:tcPr>
            <w:tcW w:w="937" w:type="pct"/>
          </w:tcPr>
          <w:p w14:paraId="75E0B516" w14:textId="77777777" w:rsidR="00B948BC" w:rsidRDefault="00D925FB">
            <w:pPr>
              <w:tabs>
                <w:tab w:val="center" w:pos="4320"/>
                <w:tab w:val="right" w:pos="8640"/>
              </w:tabs>
              <w:rPr>
                <w:sz w:val="20"/>
                <w:szCs w:val="20"/>
              </w:rPr>
            </w:pPr>
            <w:r>
              <w:rPr>
                <w:sz w:val="20"/>
                <w:szCs w:val="20"/>
              </w:rPr>
              <w:t>QT intervalo elektrokardiogramoje pailgėjimas</w:t>
            </w:r>
          </w:p>
        </w:tc>
        <w:tc>
          <w:tcPr>
            <w:tcW w:w="693" w:type="pct"/>
          </w:tcPr>
          <w:p w14:paraId="488FF55E" w14:textId="77777777" w:rsidR="00B948BC" w:rsidRDefault="00B948BC">
            <w:pPr>
              <w:tabs>
                <w:tab w:val="center" w:pos="4320"/>
                <w:tab w:val="right" w:pos="8640"/>
              </w:tabs>
              <w:rPr>
                <w:sz w:val="20"/>
                <w:szCs w:val="20"/>
              </w:rPr>
            </w:pPr>
          </w:p>
        </w:tc>
      </w:tr>
      <w:tr w:rsidR="00B948BC" w14:paraId="4E725174" w14:textId="77777777">
        <w:tc>
          <w:tcPr>
            <w:tcW w:w="768" w:type="pct"/>
          </w:tcPr>
          <w:p w14:paraId="7F8629C5" w14:textId="77777777" w:rsidR="00B948BC" w:rsidRDefault="00D925FB">
            <w:pPr>
              <w:keepNext/>
              <w:tabs>
                <w:tab w:val="center" w:pos="4320"/>
                <w:tab w:val="right" w:pos="8640"/>
              </w:tabs>
              <w:rPr>
                <w:sz w:val="20"/>
                <w:szCs w:val="20"/>
                <w:u w:val="single"/>
              </w:rPr>
            </w:pPr>
            <w:r>
              <w:rPr>
                <w:sz w:val="20"/>
                <w:szCs w:val="20"/>
                <w:u w:val="single"/>
              </w:rPr>
              <w:t>Kvėpavimo sistemos, krūtinės ląstos ir tarpuplaučio sutrikimai</w:t>
            </w:r>
          </w:p>
        </w:tc>
        <w:tc>
          <w:tcPr>
            <w:tcW w:w="769" w:type="pct"/>
          </w:tcPr>
          <w:p w14:paraId="58FD56FD" w14:textId="77777777" w:rsidR="00B948BC" w:rsidRDefault="00B948BC">
            <w:pPr>
              <w:tabs>
                <w:tab w:val="center" w:pos="4320"/>
                <w:tab w:val="right" w:pos="8640"/>
              </w:tabs>
              <w:rPr>
                <w:sz w:val="20"/>
                <w:szCs w:val="20"/>
              </w:rPr>
            </w:pPr>
          </w:p>
        </w:tc>
        <w:tc>
          <w:tcPr>
            <w:tcW w:w="736" w:type="pct"/>
          </w:tcPr>
          <w:p w14:paraId="09FEFB75" w14:textId="77777777" w:rsidR="00B948BC" w:rsidRDefault="00D925FB">
            <w:pPr>
              <w:tabs>
                <w:tab w:val="center" w:pos="4320"/>
                <w:tab w:val="right" w:pos="8640"/>
              </w:tabs>
              <w:rPr>
                <w:sz w:val="20"/>
                <w:szCs w:val="20"/>
              </w:rPr>
            </w:pPr>
            <w:r>
              <w:rPr>
                <w:sz w:val="20"/>
                <w:szCs w:val="20"/>
              </w:rPr>
              <w:t>Kosulys</w:t>
            </w:r>
          </w:p>
        </w:tc>
        <w:tc>
          <w:tcPr>
            <w:tcW w:w="1097" w:type="pct"/>
          </w:tcPr>
          <w:p w14:paraId="16017F4A" w14:textId="77777777" w:rsidR="00B948BC" w:rsidRDefault="00B948BC">
            <w:pPr>
              <w:tabs>
                <w:tab w:val="center" w:pos="4320"/>
                <w:tab w:val="right" w:pos="8640"/>
              </w:tabs>
              <w:rPr>
                <w:sz w:val="20"/>
                <w:szCs w:val="20"/>
              </w:rPr>
            </w:pPr>
          </w:p>
        </w:tc>
        <w:tc>
          <w:tcPr>
            <w:tcW w:w="937" w:type="pct"/>
          </w:tcPr>
          <w:p w14:paraId="527CEDCF" w14:textId="77777777" w:rsidR="00B948BC" w:rsidRDefault="00B948BC">
            <w:pPr>
              <w:tabs>
                <w:tab w:val="center" w:pos="4320"/>
                <w:tab w:val="right" w:pos="8640"/>
              </w:tabs>
              <w:rPr>
                <w:sz w:val="20"/>
                <w:szCs w:val="20"/>
              </w:rPr>
            </w:pPr>
          </w:p>
        </w:tc>
        <w:tc>
          <w:tcPr>
            <w:tcW w:w="693" w:type="pct"/>
          </w:tcPr>
          <w:p w14:paraId="1DBBF352" w14:textId="77777777" w:rsidR="00B948BC" w:rsidRDefault="00B948BC">
            <w:pPr>
              <w:tabs>
                <w:tab w:val="center" w:pos="4320"/>
                <w:tab w:val="right" w:pos="8640"/>
              </w:tabs>
              <w:rPr>
                <w:sz w:val="20"/>
                <w:szCs w:val="20"/>
              </w:rPr>
            </w:pPr>
          </w:p>
        </w:tc>
      </w:tr>
      <w:tr w:rsidR="00B948BC" w14:paraId="2D27A574" w14:textId="77777777">
        <w:trPr>
          <w:cantSplit/>
        </w:trPr>
        <w:tc>
          <w:tcPr>
            <w:tcW w:w="768" w:type="pct"/>
          </w:tcPr>
          <w:p w14:paraId="12AB9F9E" w14:textId="77777777" w:rsidR="00B948BC" w:rsidRDefault="00D925FB">
            <w:pPr>
              <w:tabs>
                <w:tab w:val="center" w:pos="4320"/>
                <w:tab w:val="right" w:pos="8640"/>
              </w:tabs>
              <w:rPr>
                <w:sz w:val="20"/>
                <w:szCs w:val="20"/>
                <w:u w:val="single"/>
              </w:rPr>
            </w:pPr>
            <w:r>
              <w:rPr>
                <w:sz w:val="20"/>
                <w:szCs w:val="20"/>
                <w:u w:val="single"/>
              </w:rPr>
              <w:t>Virškinimo trakto sutrikimai</w:t>
            </w:r>
          </w:p>
        </w:tc>
        <w:tc>
          <w:tcPr>
            <w:tcW w:w="769" w:type="pct"/>
          </w:tcPr>
          <w:p w14:paraId="5D172705" w14:textId="77777777" w:rsidR="00B948BC" w:rsidRDefault="00B948BC">
            <w:pPr>
              <w:tabs>
                <w:tab w:val="center" w:pos="4320"/>
                <w:tab w:val="right" w:pos="8640"/>
              </w:tabs>
              <w:rPr>
                <w:sz w:val="20"/>
                <w:szCs w:val="20"/>
              </w:rPr>
            </w:pPr>
          </w:p>
        </w:tc>
        <w:tc>
          <w:tcPr>
            <w:tcW w:w="736" w:type="pct"/>
          </w:tcPr>
          <w:p w14:paraId="5C40D49D" w14:textId="77777777" w:rsidR="00B948BC" w:rsidRDefault="00D925FB">
            <w:pPr>
              <w:tabs>
                <w:tab w:val="center" w:pos="4320"/>
                <w:tab w:val="right" w:pos="8640"/>
              </w:tabs>
              <w:rPr>
                <w:sz w:val="20"/>
                <w:szCs w:val="20"/>
              </w:rPr>
            </w:pPr>
            <w:r>
              <w:rPr>
                <w:sz w:val="20"/>
                <w:szCs w:val="20"/>
              </w:rPr>
              <w:t>Pilvo skausmas, viduriavimas, dispepsija, vėmimas, pykinimas</w:t>
            </w:r>
          </w:p>
        </w:tc>
        <w:tc>
          <w:tcPr>
            <w:tcW w:w="1097" w:type="pct"/>
          </w:tcPr>
          <w:p w14:paraId="3E297728" w14:textId="77777777" w:rsidR="00B948BC" w:rsidRDefault="00B948BC">
            <w:pPr>
              <w:tabs>
                <w:tab w:val="center" w:pos="4320"/>
                <w:tab w:val="right" w:pos="8640"/>
              </w:tabs>
              <w:rPr>
                <w:sz w:val="20"/>
                <w:szCs w:val="20"/>
              </w:rPr>
            </w:pPr>
          </w:p>
        </w:tc>
        <w:tc>
          <w:tcPr>
            <w:tcW w:w="937" w:type="pct"/>
          </w:tcPr>
          <w:p w14:paraId="57CD177D" w14:textId="77777777" w:rsidR="00B948BC" w:rsidRDefault="00D925FB">
            <w:pPr>
              <w:tabs>
                <w:tab w:val="center" w:pos="4320"/>
                <w:tab w:val="right" w:pos="8640"/>
              </w:tabs>
              <w:rPr>
                <w:sz w:val="20"/>
                <w:szCs w:val="20"/>
              </w:rPr>
            </w:pPr>
            <w:r>
              <w:rPr>
                <w:sz w:val="20"/>
                <w:szCs w:val="20"/>
              </w:rPr>
              <w:t>Pankreatitas</w:t>
            </w:r>
          </w:p>
        </w:tc>
        <w:tc>
          <w:tcPr>
            <w:tcW w:w="693" w:type="pct"/>
          </w:tcPr>
          <w:p w14:paraId="720B0E11" w14:textId="77777777" w:rsidR="00B948BC" w:rsidRDefault="00B948BC">
            <w:pPr>
              <w:tabs>
                <w:tab w:val="center" w:pos="4320"/>
                <w:tab w:val="right" w:pos="8640"/>
              </w:tabs>
              <w:rPr>
                <w:sz w:val="20"/>
                <w:szCs w:val="20"/>
              </w:rPr>
            </w:pPr>
          </w:p>
        </w:tc>
      </w:tr>
      <w:tr w:rsidR="00B948BC" w14:paraId="084F2037" w14:textId="77777777">
        <w:tc>
          <w:tcPr>
            <w:tcW w:w="768" w:type="pct"/>
          </w:tcPr>
          <w:p w14:paraId="65030F9B" w14:textId="77777777" w:rsidR="00B948BC" w:rsidRDefault="00D925FB">
            <w:pPr>
              <w:tabs>
                <w:tab w:val="center" w:pos="4320"/>
                <w:tab w:val="right" w:pos="8640"/>
              </w:tabs>
              <w:rPr>
                <w:sz w:val="20"/>
                <w:szCs w:val="20"/>
                <w:u w:val="single"/>
              </w:rPr>
            </w:pPr>
            <w:r>
              <w:rPr>
                <w:sz w:val="20"/>
                <w:szCs w:val="20"/>
                <w:u w:val="single"/>
              </w:rPr>
              <w:t>Kepenų, tulžies pūslės ir latakų sutrikimai</w:t>
            </w:r>
          </w:p>
        </w:tc>
        <w:tc>
          <w:tcPr>
            <w:tcW w:w="769" w:type="pct"/>
          </w:tcPr>
          <w:p w14:paraId="417A9D8D" w14:textId="77777777" w:rsidR="00B948BC" w:rsidRDefault="00B948BC">
            <w:pPr>
              <w:tabs>
                <w:tab w:val="center" w:pos="4320"/>
                <w:tab w:val="right" w:pos="8640"/>
              </w:tabs>
              <w:rPr>
                <w:sz w:val="20"/>
                <w:szCs w:val="20"/>
              </w:rPr>
            </w:pPr>
          </w:p>
        </w:tc>
        <w:tc>
          <w:tcPr>
            <w:tcW w:w="736" w:type="pct"/>
          </w:tcPr>
          <w:p w14:paraId="17FB07D0" w14:textId="77777777" w:rsidR="00B948BC" w:rsidRDefault="00B948BC">
            <w:pPr>
              <w:tabs>
                <w:tab w:val="center" w:pos="4320"/>
                <w:tab w:val="right" w:pos="8640"/>
              </w:tabs>
              <w:rPr>
                <w:sz w:val="20"/>
                <w:szCs w:val="20"/>
              </w:rPr>
            </w:pPr>
          </w:p>
        </w:tc>
        <w:tc>
          <w:tcPr>
            <w:tcW w:w="1097" w:type="pct"/>
          </w:tcPr>
          <w:p w14:paraId="14676505" w14:textId="77777777" w:rsidR="00B948BC" w:rsidRDefault="00D925FB">
            <w:pPr>
              <w:tabs>
                <w:tab w:val="center" w:pos="4320"/>
                <w:tab w:val="right" w:pos="8640"/>
              </w:tabs>
              <w:rPr>
                <w:sz w:val="20"/>
                <w:szCs w:val="20"/>
              </w:rPr>
            </w:pPr>
            <w:r>
              <w:rPr>
                <w:sz w:val="20"/>
                <w:szCs w:val="20"/>
              </w:rPr>
              <w:t>Pakitę kepenų funkcijos tyrimo rezultatai</w:t>
            </w:r>
          </w:p>
        </w:tc>
        <w:tc>
          <w:tcPr>
            <w:tcW w:w="937" w:type="pct"/>
          </w:tcPr>
          <w:p w14:paraId="5D9B3BF8" w14:textId="77777777" w:rsidR="00B948BC" w:rsidRDefault="00D925FB">
            <w:pPr>
              <w:tabs>
                <w:tab w:val="center" w:pos="4320"/>
                <w:tab w:val="right" w:pos="8640"/>
              </w:tabs>
              <w:rPr>
                <w:sz w:val="20"/>
                <w:szCs w:val="20"/>
              </w:rPr>
            </w:pPr>
            <w:r>
              <w:rPr>
                <w:sz w:val="20"/>
                <w:szCs w:val="20"/>
              </w:rPr>
              <w:t>Kepenų nepakankamumas, hepatitas</w:t>
            </w:r>
          </w:p>
        </w:tc>
        <w:tc>
          <w:tcPr>
            <w:tcW w:w="693" w:type="pct"/>
          </w:tcPr>
          <w:p w14:paraId="27587A0E" w14:textId="77777777" w:rsidR="00B948BC" w:rsidRDefault="00B948BC">
            <w:pPr>
              <w:tabs>
                <w:tab w:val="center" w:pos="4320"/>
                <w:tab w:val="right" w:pos="8640"/>
              </w:tabs>
              <w:rPr>
                <w:sz w:val="20"/>
                <w:szCs w:val="20"/>
              </w:rPr>
            </w:pPr>
          </w:p>
        </w:tc>
      </w:tr>
      <w:tr w:rsidR="00B948BC" w14:paraId="3E34FB87" w14:textId="77777777">
        <w:tc>
          <w:tcPr>
            <w:tcW w:w="768" w:type="pct"/>
          </w:tcPr>
          <w:p w14:paraId="5E938923" w14:textId="77777777" w:rsidR="00B948BC" w:rsidRDefault="00D925FB">
            <w:pPr>
              <w:tabs>
                <w:tab w:val="center" w:pos="4320"/>
                <w:tab w:val="right" w:pos="8640"/>
              </w:tabs>
              <w:rPr>
                <w:sz w:val="20"/>
                <w:szCs w:val="20"/>
                <w:u w:val="single"/>
              </w:rPr>
            </w:pPr>
            <w:r>
              <w:rPr>
                <w:sz w:val="20"/>
                <w:szCs w:val="20"/>
                <w:u w:val="single"/>
              </w:rPr>
              <w:t>Odos ir poodinio audinio sutrikimai</w:t>
            </w:r>
          </w:p>
        </w:tc>
        <w:tc>
          <w:tcPr>
            <w:tcW w:w="769" w:type="pct"/>
          </w:tcPr>
          <w:p w14:paraId="5D00F588" w14:textId="77777777" w:rsidR="00B948BC" w:rsidRDefault="00B948BC">
            <w:pPr>
              <w:tabs>
                <w:tab w:val="center" w:pos="4320"/>
                <w:tab w:val="right" w:pos="8640"/>
              </w:tabs>
              <w:rPr>
                <w:sz w:val="20"/>
                <w:szCs w:val="20"/>
              </w:rPr>
            </w:pPr>
          </w:p>
        </w:tc>
        <w:tc>
          <w:tcPr>
            <w:tcW w:w="736" w:type="pct"/>
          </w:tcPr>
          <w:p w14:paraId="08D838E1" w14:textId="77777777" w:rsidR="00B948BC" w:rsidRDefault="00D925FB">
            <w:pPr>
              <w:tabs>
                <w:tab w:val="center" w:pos="4320"/>
                <w:tab w:val="right" w:pos="8640"/>
              </w:tabs>
              <w:rPr>
                <w:sz w:val="20"/>
                <w:szCs w:val="20"/>
              </w:rPr>
            </w:pPr>
            <w:r>
              <w:rPr>
                <w:sz w:val="20"/>
                <w:szCs w:val="20"/>
              </w:rPr>
              <w:t>Bėrimas</w:t>
            </w:r>
          </w:p>
        </w:tc>
        <w:tc>
          <w:tcPr>
            <w:tcW w:w="1097" w:type="pct"/>
          </w:tcPr>
          <w:p w14:paraId="6A0AB460" w14:textId="77777777" w:rsidR="00B948BC" w:rsidRDefault="00D925FB">
            <w:pPr>
              <w:tabs>
                <w:tab w:val="center" w:pos="4320"/>
                <w:tab w:val="right" w:pos="8640"/>
              </w:tabs>
              <w:rPr>
                <w:sz w:val="20"/>
                <w:szCs w:val="20"/>
              </w:rPr>
            </w:pPr>
            <w:r>
              <w:rPr>
                <w:sz w:val="20"/>
                <w:szCs w:val="20"/>
              </w:rPr>
              <w:t xml:space="preserve">Alopecija, egzema, niežulys </w:t>
            </w:r>
          </w:p>
        </w:tc>
        <w:tc>
          <w:tcPr>
            <w:tcW w:w="937" w:type="pct"/>
          </w:tcPr>
          <w:p w14:paraId="37B6C042" w14:textId="77777777" w:rsidR="00B948BC" w:rsidRDefault="00D925FB">
            <w:pPr>
              <w:tabs>
                <w:tab w:val="center" w:pos="4320"/>
                <w:tab w:val="right" w:pos="8640"/>
              </w:tabs>
              <w:rPr>
                <w:sz w:val="20"/>
                <w:szCs w:val="20"/>
              </w:rPr>
            </w:pPr>
            <w:r>
              <w:rPr>
                <w:sz w:val="20"/>
                <w:szCs w:val="20"/>
              </w:rPr>
              <w:t>Toksinė epidermio nekrolizė, Stivenso-Džonsono sindromas, daugiaformė eritema</w:t>
            </w:r>
          </w:p>
        </w:tc>
        <w:tc>
          <w:tcPr>
            <w:tcW w:w="693" w:type="pct"/>
          </w:tcPr>
          <w:p w14:paraId="78FA87B4" w14:textId="77777777" w:rsidR="00B948BC" w:rsidRDefault="00B948BC">
            <w:pPr>
              <w:tabs>
                <w:tab w:val="center" w:pos="4320"/>
                <w:tab w:val="right" w:pos="8640"/>
              </w:tabs>
              <w:rPr>
                <w:sz w:val="20"/>
                <w:szCs w:val="20"/>
              </w:rPr>
            </w:pPr>
          </w:p>
        </w:tc>
      </w:tr>
      <w:tr w:rsidR="00B948BC" w14:paraId="70753AA3" w14:textId="77777777">
        <w:trPr>
          <w:cantSplit/>
        </w:trPr>
        <w:tc>
          <w:tcPr>
            <w:tcW w:w="768" w:type="pct"/>
          </w:tcPr>
          <w:p w14:paraId="11A23CB1" w14:textId="77777777" w:rsidR="00B948BC" w:rsidRDefault="00D925FB">
            <w:pPr>
              <w:tabs>
                <w:tab w:val="center" w:pos="4320"/>
                <w:tab w:val="right" w:pos="8640"/>
              </w:tabs>
              <w:rPr>
                <w:sz w:val="20"/>
                <w:szCs w:val="20"/>
                <w:u w:val="single"/>
              </w:rPr>
            </w:pPr>
            <w:r>
              <w:rPr>
                <w:sz w:val="20"/>
                <w:szCs w:val="20"/>
                <w:u w:val="single"/>
              </w:rPr>
              <w:t>Skeleto, raumenų ir jungiamojo audinio sutrikimai</w:t>
            </w:r>
          </w:p>
        </w:tc>
        <w:tc>
          <w:tcPr>
            <w:tcW w:w="769" w:type="pct"/>
          </w:tcPr>
          <w:p w14:paraId="17FF1331" w14:textId="77777777" w:rsidR="00B948BC" w:rsidRDefault="00B948BC">
            <w:pPr>
              <w:tabs>
                <w:tab w:val="center" w:pos="4320"/>
                <w:tab w:val="right" w:pos="8640"/>
              </w:tabs>
              <w:rPr>
                <w:sz w:val="20"/>
                <w:szCs w:val="20"/>
              </w:rPr>
            </w:pPr>
          </w:p>
        </w:tc>
        <w:tc>
          <w:tcPr>
            <w:tcW w:w="736" w:type="pct"/>
          </w:tcPr>
          <w:p w14:paraId="2F8FFDD1" w14:textId="77777777" w:rsidR="00B948BC" w:rsidRDefault="00B948BC">
            <w:pPr>
              <w:tabs>
                <w:tab w:val="center" w:pos="4320"/>
                <w:tab w:val="right" w:pos="8640"/>
              </w:tabs>
              <w:rPr>
                <w:sz w:val="20"/>
                <w:szCs w:val="20"/>
              </w:rPr>
            </w:pPr>
          </w:p>
        </w:tc>
        <w:tc>
          <w:tcPr>
            <w:tcW w:w="1097" w:type="pct"/>
          </w:tcPr>
          <w:p w14:paraId="42090B8C" w14:textId="77777777" w:rsidR="00B948BC" w:rsidRDefault="00D925FB">
            <w:pPr>
              <w:tabs>
                <w:tab w:val="center" w:pos="4320"/>
                <w:tab w:val="right" w:pos="8640"/>
              </w:tabs>
              <w:rPr>
                <w:sz w:val="20"/>
                <w:szCs w:val="20"/>
              </w:rPr>
            </w:pPr>
            <w:r>
              <w:rPr>
                <w:sz w:val="20"/>
                <w:szCs w:val="20"/>
              </w:rPr>
              <w:t>Raumenų silpnumas, mialgija</w:t>
            </w:r>
          </w:p>
        </w:tc>
        <w:tc>
          <w:tcPr>
            <w:tcW w:w="937" w:type="pct"/>
          </w:tcPr>
          <w:p w14:paraId="700CE4C8" w14:textId="77777777" w:rsidR="00B948BC" w:rsidRDefault="00D925FB">
            <w:pPr>
              <w:tabs>
                <w:tab w:val="center" w:pos="4320"/>
                <w:tab w:val="right" w:pos="8640"/>
              </w:tabs>
              <w:rPr>
                <w:sz w:val="20"/>
                <w:szCs w:val="20"/>
              </w:rPr>
            </w:pPr>
            <w:r>
              <w:rPr>
                <w:sz w:val="20"/>
                <w:szCs w:val="20"/>
              </w:rPr>
              <w:t>Rabdomiolizė ir kreatinfosfokinazės aktyvumo padidėjimas kraujyje</w:t>
            </w:r>
            <w:r>
              <w:rPr>
                <w:sz w:val="20"/>
                <w:szCs w:val="20"/>
                <w:vertAlign w:val="superscript"/>
              </w:rPr>
              <w:t>(3)</w:t>
            </w:r>
          </w:p>
        </w:tc>
        <w:tc>
          <w:tcPr>
            <w:tcW w:w="693" w:type="pct"/>
          </w:tcPr>
          <w:p w14:paraId="39B1AE37" w14:textId="77777777" w:rsidR="00B948BC" w:rsidRDefault="00B948BC">
            <w:pPr>
              <w:tabs>
                <w:tab w:val="center" w:pos="4320"/>
                <w:tab w:val="right" w:pos="8640"/>
              </w:tabs>
              <w:rPr>
                <w:sz w:val="20"/>
                <w:szCs w:val="20"/>
              </w:rPr>
            </w:pPr>
          </w:p>
        </w:tc>
      </w:tr>
      <w:tr w:rsidR="00B948BC" w14:paraId="52B2F734" w14:textId="77777777">
        <w:trPr>
          <w:cantSplit/>
        </w:trPr>
        <w:tc>
          <w:tcPr>
            <w:tcW w:w="768" w:type="pct"/>
          </w:tcPr>
          <w:p w14:paraId="5C576411" w14:textId="77777777" w:rsidR="00B948BC" w:rsidRDefault="00D925FB">
            <w:pPr>
              <w:tabs>
                <w:tab w:val="center" w:pos="4320"/>
                <w:tab w:val="right" w:pos="8640"/>
              </w:tabs>
              <w:rPr>
                <w:sz w:val="20"/>
                <w:szCs w:val="20"/>
                <w:u w:val="single"/>
              </w:rPr>
            </w:pPr>
            <w:r>
              <w:rPr>
                <w:sz w:val="20"/>
                <w:szCs w:val="20"/>
                <w:u w:val="single"/>
              </w:rPr>
              <w:t>Inkstų ir šlapimo takų sutrikimai</w:t>
            </w:r>
          </w:p>
        </w:tc>
        <w:tc>
          <w:tcPr>
            <w:tcW w:w="769" w:type="pct"/>
          </w:tcPr>
          <w:p w14:paraId="1FA6CCE6" w14:textId="77777777" w:rsidR="00B948BC" w:rsidRDefault="00B948BC">
            <w:pPr>
              <w:tabs>
                <w:tab w:val="center" w:pos="4320"/>
                <w:tab w:val="right" w:pos="8640"/>
              </w:tabs>
              <w:rPr>
                <w:sz w:val="20"/>
                <w:szCs w:val="20"/>
              </w:rPr>
            </w:pPr>
          </w:p>
        </w:tc>
        <w:tc>
          <w:tcPr>
            <w:tcW w:w="736" w:type="pct"/>
          </w:tcPr>
          <w:p w14:paraId="5D0F5C89" w14:textId="77777777" w:rsidR="00B948BC" w:rsidRDefault="00B948BC">
            <w:pPr>
              <w:tabs>
                <w:tab w:val="center" w:pos="4320"/>
                <w:tab w:val="right" w:pos="8640"/>
              </w:tabs>
              <w:rPr>
                <w:sz w:val="20"/>
                <w:szCs w:val="20"/>
              </w:rPr>
            </w:pPr>
          </w:p>
        </w:tc>
        <w:tc>
          <w:tcPr>
            <w:tcW w:w="1097" w:type="pct"/>
          </w:tcPr>
          <w:p w14:paraId="315DCA76" w14:textId="77777777" w:rsidR="00B948BC" w:rsidRDefault="00B948BC">
            <w:pPr>
              <w:tabs>
                <w:tab w:val="center" w:pos="4320"/>
                <w:tab w:val="right" w:pos="8640"/>
              </w:tabs>
              <w:rPr>
                <w:sz w:val="20"/>
                <w:szCs w:val="20"/>
              </w:rPr>
            </w:pPr>
          </w:p>
        </w:tc>
        <w:tc>
          <w:tcPr>
            <w:tcW w:w="937" w:type="pct"/>
          </w:tcPr>
          <w:p w14:paraId="762CF0C6" w14:textId="77777777" w:rsidR="00B948BC" w:rsidRDefault="00D925FB">
            <w:pPr>
              <w:tabs>
                <w:tab w:val="center" w:pos="4320"/>
                <w:tab w:val="right" w:pos="8640"/>
              </w:tabs>
              <w:rPr>
                <w:sz w:val="20"/>
                <w:szCs w:val="20"/>
              </w:rPr>
            </w:pPr>
            <w:r>
              <w:rPr>
                <w:sz w:val="20"/>
                <w:szCs w:val="20"/>
              </w:rPr>
              <w:t>Ūminis inkstų pažeidimas</w:t>
            </w:r>
          </w:p>
        </w:tc>
        <w:tc>
          <w:tcPr>
            <w:tcW w:w="693" w:type="pct"/>
          </w:tcPr>
          <w:p w14:paraId="351DC8F4" w14:textId="77777777" w:rsidR="00B948BC" w:rsidRDefault="00B948BC">
            <w:pPr>
              <w:tabs>
                <w:tab w:val="center" w:pos="4320"/>
                <w:tab w:val="right" w:pos="8640"/>
              </w:tabs>
              <w:rPr>
                <w:sz w:val="20"/>
                <w:szCs w:val="20"/>
              </w:rPr>
            </w:pPr>
          </w:p>
        </w:tc>
      </w:tr>
      <w:tr w:rsidR="00B948BC" w14:paraId="35ED6D5F" w14:textId="77777777">
        <w:trPr>
          <w:cantSplit/>
        </w:trPr>
        <w:tc>
          <w:tcPr>
            <w:tcW w:w="768" w:type="pct"/>
            <w:tcBorders>
              <w:bottom w:val="single" w:sz="4" w:space="0" w:color="000000"/>
            </w:tcBorders>
          </w:tcPr>
          <w:p w14:paraId="36C2796E" w14:textId="77777777" w:rsidR="00B948BC" w:rsidRDefault="00D925FB">
            <w:pPr>
              <w:tabs>
                <w:tab w:val="center" w:pos="4320"/>
                <w:tab w:val="right" w:pos="8640"/>
              </w:tabs>
              <w:rPr>
                <w:sz w:val="20"/>
                <w:szCs w:val="20"/>
                <w:u w:val="single"/>
              </w:rPr>
            </w:pPr>
            <w:r>
              <w:rPr>
                <w:sz w:val="20"/>
                <w:szCs w:val="20"/>
                <w:u w:val="single"/>
              </w:rPr>
              <w:t>Bendrieji sutrikimai ir vartojimo vietos pažeidimai</w:t>
            </w:r>
          </w:p>
        </w:tc>
        <w:tc>
          <w:tcPr>
            <w:tcW w:w="769" w:type="pct"/>
            <w:tcBorders>
              <w:bottom w:val="single" w:sz="4" w:space="0" w:color="000000"/>
            </w:tcBorders>
          </w:tcPr>
          <w:p w14:paraId="5DB94E3F" w14:textId="77777777" w:rsidR="00B948BC" w:rsidRDefault="00B948BC">
            <w:pPr>
              <w:tabs>
                <w:tab w:val="center" w:pos="4320"/>
                <w:tab w:val="right" w:pos="8640"/>
              </w:tabs>
              <w:rPr>
                <w:sz w:val="20"/>
                <w:szCs w:val="20"/>
              </w:rPr>
            </w:pPr>
          </w:p>
        </w:tc>
        <w:tc>
          <w:tcPr>
            <w:tcW w:w="736" w:type="pct"/>
            <w:tcBorders>
              <w:bottom w:val="single" w:sz="4" w:space="0" w:color="000000"/>
            </w:tcBorders>
          </w:tcPr>
          <w:p w14:paraId="28FBA632" w14:textId="77777777" w:rsidR="00B948BC" w:rsidRDefault="00D925FB">
            <w:pPr>
              <w:tabs>
                <w:tab w:val="center" w:pos="4320"/>
                <w:tab w:val="right" w:pos="8640"/>
              </w:tabs>
              <w:rPr>
                <w:sz w:val="20"/>
                <w:szCs w:val="20"/>
              </w:rPr>
            </w:pPr>
            <w:r>
              <w:rPr>
                <w:sz w:val="20"/>
                <w:szCs w:val="20"/>
              </w:rPr>
              <w:t>Astenija /</w:t>
            </w:r>
          </w:p>
          <w:p w14:paraId="5923A7CD" w14:textId="77777777" w:rsidR="00B948BC" w:rsidRDefault="00D925FB">
            <w:pPr>
              <w:tabs>
                <w:tab w:val="center" w:pos="4320"/>
                <w:tab w:val="right" w:pos="8640"/>
              </w:tabs>
              <w:rPr>
                <w:sz w:val="20"/>
                <w:szCs w:val="20"/>
              </w:rPr>
            </w:pPr>
            <w:r>
              <w:rPr>
                <w:sz w:val="20"/>
                <w:szCs w:val="20"/>
              </w:rPr>
              <w:t>nuovargis</w:t>
            </w:r>
          </w:p>
        </w:tc>
        <w:tc>
          <w:tcPr>
            <w:tcW w:w="1097" w:type="pct"/>
            <w:tcBorders>
              <w:bottom w:val="single" w:sz="4" w:space="0" w:color="000000"/>
            </w:tcBorders>
          </w:tcPr>
          <w:p w14:paraId="47E942EE" w14:textId="77777777" w:rsidR="00B948BC" w:rsidRDefault="00B948BC">
            <w:pPr>
              <w:tabs>
                <w:tab w:val="center" w:pos="4320"/>
                <w:tab w:val="right" w:pos="8640"/>
              </w:tabs>
              <w:rPr>
                <w:sz w:val="20"/>
                <w:szCs w:val="20"/>
              </w:rPr>
            </w:pPr>
          </w:p>
        </w:tc>
        <w:tc>
          <w:tcPr>
            <w:tcW w:w="937" w:type="pct"/>
            <w:tcBorders>
              <w:bottom w:val="single" w:sz="4" w:space="0" w:color="000000"/>
            </w:tcBorders>
          </w:tcPr>
          <w:p w14:paraId="5AB98E09" w14:textId="77777777" w:rsidR="00B948BC" w:rsidRDefault="00B948BC">
            <w:pPr>
              <w:tabs>
                <w:tab w:val="center" w:pos="4320"/>
                <w:tab w:val="right" w:pos="8640"/>
              </w:tabs>
              <w:rPr>
                <w:sz w:val="20"/>
                <w:szCs w:val="20"/>
              </w:rPr>
            </w:pPr>
          </w:p>
        </w:tc>
        <w:tc>
          <w:tcPr>
            <w:tcW w:w="693" w:type="pct"/>
            <w:tcBorders>
              <w:bottom w:val="single" w:sz="4" w:space="0" w:color="000000"/>
            </w:tcBorders>
          </w:tcPr>
          <w:p w14:paraId="1B8AC67D" w14:textId="77777777" w:rsidR="00B948BC" w:rsidRDefault="00B948BC">
            <w:pPr>
              <w:tabs>
                <w:tab w:val="center" w:pos="4320"/>
                <w:tab w:val="right" w:pos="8640"/>
              </w:tabs>
              <w:rPr>
                <w:sz w:val="20"/>
                <w:szCs w:val="20"/>
              </w:rPr>
            </w:pPr>
          </w:p>
        </w:tc>
      </w:tr>
      <w:tr w:rsidR="00B948BC" w14:paraId="5DF89BAE" w14:textId="77777777">
        <w:trPr>
          <w:cantSplit/>
        </w:trPr>
        <w:tc>
          <w:tcPr>
            <w:tcW w:w="768" w:type="pct"/>
            <w:tcBorders>
              <w:bottom w:val="single" w:sz="4" w:space="0" w:color="auto"/>
            </w:tcBorders>
          </w:tcPr>
          <w:p w14:paraId="7089A5AF" w14:textId="77777777" w:rsidR="00B948BC" w:rsidRDefault="00D925FB">
            <w:pPr>
              <w:tabs>
                <w:tab w:val="center" w:pos="4320"/>
                <w:tab w:val="right" w:pos="8640"/>
              </w:tabs>
              <w:rPr>
                <w:sz w:val="20"/>
                <w:szCs w:val="20"/>
                <w:u w:val="single"/>
              </w:rPr>
            </w:pPr>
            <w:r>
              <w:rPr>
                <w:sz w:val="20"/>
                <w:szCs w:val="20"/>
                <w:u w:val="single"/>
              </w:rPr>
              <w:lastRenderedPageBreak/>
              <w:t>Sužalojimai, apsinuodijimai ir procedūrų komplikacijos</w:t>
            </w:r>
          </w:p>
        </w:tc>
        <w:tc>
          <w:tcPr>
            <w:tcW w:w="769" w:type="pct"/>
            <w:tcBorders>
              <w:bottom w:val="single" w:sz="4" w:space="0" w:color="auto"/>
            </w:tcBorders>
          </w:tcPr>
          <w:p w14:paraId="6BA6120C" w14:textId="77777777" w:rsidR="00B948BC" w:rsidRDefault="00B948BC">
            <w:pPr>
              <w:tabs>
                <w:tab w:val="center" w:pos="4320"/>
                <w:tab w:val="right" w:pos="8640"/>
              </w:tabs>
              <w:rPr>
                <w:sz w:val="20"/>
                <w:szCs w:val="20"/>
              </w:rPr>
            </w:pPr>
          </w:p>
        </w:tc>
        <w:tc>
          <w:tcPr>
            <w:tcW w:w="736" w:type="pct"/>
            <w:tcBorders>
              <w:bottom w:val="single" w:sz="4" w:space="0" w:color="auto"/>
            </w:tcBorders>
          </w:tcPr>
          <w:p w14:paraId="5D0F50B7" w14:textId="77777777" w:rsidR="00B948BC" w:rsidRDefault="00B948BC">
            <w:pPr>
              <w:tabs>
                <w:tab w:val="center" w:pos="4320"/>
                <w:tab w:val="right" w:pos="8640"/>
              </w:tabs>
              <w:rPr>
                <w:sz w:val="20"/>
                <w:szCs w:val="20"/>
              </w:rPr>
            </w:pPr>
          </w:p>
        </w:tc>
        <w:tc>
          <w:tcPr>
            <w:tcW w:w="1097" w:type="pct"/>
            <w:tcBorders>
              <w:bottom w:val="single" w:sz="4" w:space="0" w:color="auto"/>
            </w:tcBorders>
          </w:tcPr>
          <w:p w14:paraId="2F986E26" w14:textId="77777777" w:rsidR="00B948BC" w:rsidRDefault="00D925FB">
            <w:pPr>
              <w:tabs>
                <w:tab w:val="center" w:pos="4320"/>
                <w:tab w:val="right" w:pos="8640"/>
              </w:tabs>
              <w:rPr>
                <w:sz w:val="20"/>
                <w:szCs w:val="20"/>
              </w:rPr>
            </w:pPr>
            <w:r>
              <w:rPr>
                <w:sz w:val="20"/>
                <w:szCs w:val="20"/>
              </w:rPr>
              <w:t>Susižalojimas</w:t>
            </w:r>
          </w:p>
        </w:tc>
        <w:tc>
          <w:tcPr>
            <w:tcW w:w="937" w:type="pct"/>
            <w:tcBorders>
              <w:bottom w:val="single" w:sz="4" w:space="0" w:color="auto"/>
            </w:tcBorders>
          </w:tcPr>
          <w:p w14:paraId="05C67057" w14:textId="77777777" w:rsidR="00B948BC" w:rsidRDefault="00B948BC">
            <w:pPr>
              <w:tabs>
                <w:tab w:val="center" w:pos="4320"/>
                <w:tab w:val="right" w:pos="8640"/>
              </w:tabs>
              <w:rPr>
                <w:sz w:val="20"/>
                <w:szCs w:val="20"/>
              </w:rPr>
            </w:pPr>
          </w:p>
        </w:tc>
        <w:tc>
          <w:tcPr>
            <w:tcW w:w="693" w:type="pct"/>
            <w:tcBorders>
              <w:bottom w:val="single" w:sz="4" w:space="0" w:color="auto"/>
            </w:tcBorders>
          </w:tcPr>
          <w:p w14:paraId="28D0667D" w14:textId="77777777" w:rsidR="00B948BC" w:rsidRDefault="00B948BC">
            <w:pPr>
              <w:tabs>
                <w:tab w:val="center" w:pos="4320"/>
                <w:tab w:val="right" w:pos="8640"/>
              </w:tabs>
              <w:rPr>
                <w:sz w:val="20"/>
                <w:szCs w:val="20"/>
              </w:rPr>
            </w:pPr>
          </w:p>
        </w:tc>
      </w:tr>
    </w:tbl>
    <w:p w14:paraId="25794CFC" w14:textId="4BC5D9DA" w:rsidR="00B948BC" w:rsidRDefault="00D925FB">
      <w:pPr>
        <w:ind w:left="284" w:hanging="284"/>
        <w:rPr>
          <w:sz w:val="20"/>
          <w:szCs w:val="20"/>
        </w:rPr>
      </w:pPr>
      <w:r>
        <w:rPr>
          <w:rFonts w:eastAsia="Times New Roman"/>
          <w:sz w:val="20"/>
          <w:szCs w:val="20"/>
          <w:vertAlign w:val="superscript"/>
        </w:rPr>
        <w:t>(1)</w:t>
      </w:r>
      <w:r>
        <w:rPr>
          <w:rFonts w:eastAsiaTheme="minorEastAsia"/>
          <w:sz w:val="20"/>
          <w:szCs w:val="20"/>
          <w:lang w:eastAsia="zh-CN"/>
        </w:rPr>
        <w:tab/>
      </w:r>
      <w:r>
        <w:rPr>
          <w:rFonts w:eastAsia="Times New Roman"/>
          <w:sz w:val="20"/>
          <w:szCs w:val="20"/>
        </w:rPr>
        <w:t>Žr. „Atrinktų nepageidaujamų reakcijų aprašymas“.</w:t>
      </w:r>
    </w:p>
    <w:p w14:paraId="398B332B" w14:textId="00435EFC" w:rsidR="00B948BC" w:rsidRDefault="00D925FB">
      <w:pPr>
        <w:ind w:left="284" w:hanging="284"/>
        <w:rPr>
          <w:rFonts w:eastAsia="Times New Roman"/>
          <w:sz w:val="20"/>
          <w:szCs w:val="20"/>
        </w:rPr>
      </w:pPr>
      <w:r>
        <w:rPr>
          <w:rFonts w:eastAsia="Times New Roman"/>
          <w:sz w:val="20"/>
          <w:szCs w:val="20"/>
          <w:vertAlign w:val="superscript"/>
        </w:rPr>
        <w:t>(2)</w:t>
      </w:r>
      <w:r>
        <w:rPr>
          <w:rFonts w:eastAsiaTheme="minorEastAsia"/>
          <w:sz w:val="20"/>
          <w:szCs w:val="20"/>
          <w:vertAlign w:val="superscript"/>
          <w:lang w:eastAsia="zh-CN"/>
        </w:rPr>
        <w:tab/>
      </w:r>
      <w:r>
        <w:rPr>
          <w:rFonts w:eastAsia="Times New Roman"/>
          <w:sz w:val="20"/>
          <w:szCs w:val="20"/>
        </w:rPr>
        <w:t>Vykdant stebėjimą po pateikimo rinkai buvo užfiksuoti labai reti obsesinių kompulsinių sutrikimų (OKS) atsiradimo atvejai pacientams, kurie anksčiau yra turėję OKS arba psichikos sutrikimų.</w:t>
      </w:r>
    </w:p>
    <w:p w14:paraId="2C36C75F" w14:textId="0C0D2FBB" w:rsidR="00B948BC" w:rsidRDefault="00D925FB">
      <w:pPr>
        <w:ind w:left="284" w:hanging="284"/>
        <w:rPr>
          <w:sz w:val="20"/>
          <w:szCs w:val="20"/>
        </w:rPr>
      </w:pPr>
      <w:r>
        <w:rPr>
          <w:rFonts w:eastAsia="Times New Roman"/>
          <w:sz w:val="20"/>
          <w:szCs w:val="20"/>
          <w:vertAlign w:val="superscript"/>
        </w:rPr>
        <w:t>(3)</w:t>
      </w:r>
      <w:r>
        <w:rPr>
          <w:rFonts w:eastAsiaTheme="minorEastAsia"/>
          <w:sz w:val="20"/>
          <w:szCs w:val="20"/>
          <w:vertAlign w:val="superscript"/>
          <w:lang w:eastAsia="zh-CN"/>
        </w:rPr>
        <w:tab/>
      </w:r>
      <w:r>
        <w:rPr>
          <w:sz w:val="20"/>
          <w:szCs w:val="20"/>
        </w:rPr>
        <w:t>Paplitimas reikšmingai didesnis japonams pacientams, lyginant su ne japonais pacientais.</w:t>
      </w:r>
    </w:p>
    <w:p w14:paraId="4C8B5DAE" w14:textId="77777777" w:rsidR="00B948BC" w:rsidRDefault="00B948BC">
      <w:pPr>
        <w:rPr>
          <w:sz w:val="22"/>
          <w:szCs w:val="22"/>
        </w:rPr>
      </w:pPr>
    </w:p>
    <w:p w14:paraId="1995B1B5" w14:textId="77777777" w:rsidR="00B948BC" w:rsidRDefault="00D925FB">
      <w:pPr>
        <w:keepNext/>
        <w:rPr>
          <w:sz w:val="22"/>
          <w:szCs w:val="22"/>
          <w:u w:val="single"/>
        </w:rPr>
      </w:pPr>
      <w:r>
        <w:rPr>
          <w:sz w:val="22"/>
          <w:szCs w:val="22"/>
          <w:u w:val="single"/>
        </w:rPr>
        <w:t>Atrinktų nepageidaujamų reakcijų aprašymas</w:t>
      </w:r>
    </w:p>
    <w:p w14:paraId="1ECF29E6" w14:textId="77777777" w:rsidR="00B948BC" w:rsidRDefault="00B948BC">
      <w:pPr>
        <w:keepNext/>
        <w:rPr>
          <w:sz w:val="22"/>
          <w:szCs w:val="22"/>
        </w:rPr>
      </w:pPr>
    </w:p>
    <w:p w14:paraId="0C87186D" w14:textId="77777777" w:rsidR="00B948BC" w:rsidRDefault="00D925FB">
      <w:pPr>
        <w:pStyle w:val="Paragraph"/>
        <w:spacing w:after="0"/>
        <w:rPr>
          <w:bCs/>
          <w:i/>
          <w:sz w:val="22"/>
          <w:szCs w:val="22"/>
          <w:lang w:val="lt-LT"/>
        </w:rPr>
      </w:pPr>
      <w:r>
        <w:rPr>
          <w:rFonts w:eastAsia="Times New Roman"/>
          <w:bCs/>
          <w:i/>
          <w:iCs/>
          <w:sz w:val="22"/>
          <w:szCs w:val="22"/>
          <w:lang w:val="lt-LT"/>
        </w:rPr>
        <w:t>Kelių organų padidėjusio jautrumo reakcijos</w:t>
      </w:r>
    </w:p>
    <w:p w14:paraId="35C0C618" w14:textId="2CDC1BFA" w:rsidR="00B948BC" w:rsidRDefault="00D925FB">
      <w:pPr>
        <w:keepNext/>
        <w:widowControl w:val="0"/>
        <w:rPr>
          <w:rFonts w:eastAsia="Times New Roman"/>
          <w:sz w:val="22"/>
          <w:szCs w:val="22"/>
        </w:rPr>
      </w:pPr>
      <w:r>
        <w:rPr>
          <w:rFonts w:eastAsia="Times New Roman"/>
          <w:sz w:val="22"/>
          <w:szCs w:val="22"/>
        </w:rPr>
        <w:t xml:space="preserve">Levetiracetamu gydytiems pacientams retai fiksuotos kelių organų padidėjusio jautrumo reakcijos (tai dar vadinama reakcija į vaistinį preparatą patiriant eozinofiliją ir sisteminius simptomus, </w:t>
      </w:r>
      <w:r>
        <w:rPr>
          <w:sz w:val="22"/>
          <w:szCs w:val="22"/>
        </w:rPr>
        <w:t>DR</w:t>
      </w:r>
      <w:r>
        <w:rPr>
          <w:rFonts w:eastAsia="Times New Roman"/>
          <w:sz w:val="22"/>
          <w:szCs w:val="22"/>
        </w:rPr>
        <w:t>ESS). Klinikiniai pasireiškimai gali atsirasti praėjus 2–8 savaitėms po gydymo pradžios. Šių reakcijų išraiška būna įvairi, tačiau paprastai jos pasireiškia karščiavimu, išbėrimu, veido edema, limfadenopatijomis, hematologinių rodmenų pokyčiais ir gali būti susijusios su įvairių organų sistemų, daugiausia kepenų, pažaidomis. Jeigu įtariama kelių organų padidėjusio jautrumo reakcija, levetiracetamo vartojimą reikia nutraukti.</w:t>
      </w:r>
    </w:p>
    <w:p w14:paraId="3F7C5EE9" w14:textId="77777777" w:rsidR="00B948BC" w:rsidRDefault="00B948BC">
      <w:pPr>
        <w:keepNext/>
        <w:widowControl w:val="0"/>
        <w:rPr>
          <w:sz w:val="22"/>
          <w:szCs w:val="22"/>
        </w:rPr>
      </w:pPr>
    </w:p>
    <w:p w14:paraId="2151E278" w14:textId="77777777" w:rsidR="00B948BC" w:rsidRDefault="00D925FB">
      <w:pPr>
        <w:widowControl w:val="0"/>
        <w:rPr>
          <w:sz w:val="22"/>
          <w:szCs w:val="22"/>
        </w:rPr>
      </w:pPr>
      <w:r>
        <w:rPr>
          <w:sz w:val="22"/>
          <w:szCs w:val="22"/>
        </w:rPr>
        <w:t>Anoreksijos išsivystymo rizika yra didesnė, jei levetiracetamas skiriamas kartu su topiramatu.</w:t>
      </w:r>
    </w:p>
    <w:p w14:paraId="5D69D68E" w14:textId="77777777" w:rsidR="00B948BC" w:rsidRDefault="00D925FB">
      <w:pPr>
        <w:widowControl w:val="0"/>
        <w:rPr>
          <w:sz w:val="22"/>
          <w:szCs w:val="22"/>
        </w:rPr>
      </w:pPr>
      <w:r>
        <w:rPr>
          <w:sz w:val="22"/>
          <w:szCs w:val="22"/>
        </w:rPr>
        <w:t>Nustatyti keletas alopecijos atvejų, kai nutraukus gydymą Keppra, plaukai ataugo.</w:t>
      </w:r>
    </w:p>
    <w:p w14:paraId="4058F1EF" w14:textId="77777777" w:rsidR="00B948BC" w:rsidRDefault="00D925FB">
      <w:pPr>
        <w:rPr>
          <w:sz w:val="22"/>
          <w:szCs w:val="22"/>
        </w:rPr>
      </w:pPr>
      <w:r>
        <w:rPr>
          <w:sz w:val="22"/>
          <w:szCs w:val="22"/>
        </w:rPr>
        <w:t>Kai kuriais pancitopenijos atvejais buvo nustatytas kaulų čiulpų slopinimas.</w:t>
      </w:r>
    </w:p>
    <w:p w14:paraId="2F462A54" w14:textId="77777777" w:rsidR="00B948BC" w:rsidRDefault="00B948BC">
      <w:pPr>
        <w:rPr>
          <w:sz w:val="22"/>
          <w:szCs w:val="22"/>
        </w:rPr>
      </w:pPr>
    </w:p>
    <w:p w14:paraId="31D29D73" w14:textId="77777777" w:rsidR="00B948BC" w:rsidRDefault="00D925FB">
      <w:pPr>
        <w:rPr>
          <w:sz w:val="22"/>
          <w:szCs w:val="22"/>
        </w:rPr>
      </w:pPr>
      <w:r>
        <w:rPr>
          <w:sz w:val="22"/>
          <w:szCs w:val="22"/>
        </w:rPr>
        <w:t xml:space="preserve">Encefalopatijos atvejai paprastai pasireiškė gydymo pradžioje </w:t>
      </w:r>
      <w:r>
        <w:rPr>
          <w:sz w:val="22"/>
        </w:rPr>
        <w:t>(praėjus nuo kelių dienų iki kelių mėnesių) ir išnyko nutraukus gydymą.</w:t>
      </w:r>
    </w:p>
    <w:p w14:paraId="77EF22CF" w14:textId="77777777" w:rsidR="00B948BC" w:rsidRDefault="00B948BC">
      <w:pPr>
        <w:rPr>
          <w:sz w:val="22"/>
          <w:szCs w:val="22"/>
        </w:rPr>
      </w:pPr>
    </w:p>
    <w:p w14:paraId="2C175DD4" w14:textId="77777777" w:rsidR="00B948BC" w:rsidRDefault="00D925FB">
      <w:pPr>
        <w:keepNext/>
        <w:rPr>
          <w:sz w:val="22"/>
          <w:szCs w:val="22"/>
          <w:u w:val="single"/>
        </w:rPr>
      </w:pPr>
      <w:r>
        <w:rPr>
          <w:sz w:val="22"/>
          <w:szCs w:val="22"/>
          <w:u w:val="single"/>
        </w:rPr>
        <w:t>Vaikų populiacija</w:t>
      </w:r>
    </w:p>
    <w:p w14:paraId="177766F5" w14:textId="77777777" w:rsidR="00B948BC" w:rsidRDefault="00B948BC">
      <w:pPr>
        <w:keepNext/>
        <w:rPr>
          <w:sz w:val="22"/>
          <w:szCs w:val="22"/>
          <w:u w:val="single"/>
        </w:rPr>
      </w:pPr>
    </w:p>
    <w:p w14:paraId="5AB58FC8" w14:textId="77777777" w:rsidR="00B948BC" w:rsidRDefault="00D925FB">
      <w:pPr>
        <w:rPr>
          <w:sz w:val="22"/>
          <w:szCs w:val="22"/>
        </w:rPr>
      </w:pPr>
      <w:r>
        <w:rPr>
          <w:sz w:val="22"/>
          <w:szCs w:val="22"/>
        </w:rPr>
        <w:t xml:space="preserve">Placebo kontroliuojamų ir atvirų pratęsimo tyrimų metu 190 pacientų nuo 1 mėn. iki mažiau kaip 4 metų amžiaus buvo gydomi levetiracetamu. Šešiasdešimt iš šių pacientų buvo gydomi levetiracetamu placebo kontroliuojamuose tyrimuose. Placebo kontroliuojamų ir atvirų pratęsimo tyrimų metu 645 pacientai nuo 4 iki16 metų amžiaus buvo gydomi levetiracetamu. 233 iš šių pacientų buvo gydomi levetiracetamu placebo kontroliuojamuose tyrimuose. Abiejose šiose vaikų amžiaus grupėse šie duomenys yra papildyti vartojant levetiracetamą, jam patekus į rinką. </w:t>
      </w:r>
    </w:p>
    <w:p w14:paraId="0259D024" w14:textId="77777777" w:rsidR="00B948BC" w:rsidRDefault="00B948BC">
      <w:pPr>
        <w:keepNext/>
        <w:rPr>
          <w:sz w:val="22"/>
          <w:szCs w:val="22"/>
          <w:u w:val="single"/>
        </w:rPr>
      </w:pPr>
    </w:p>
    <w:p w14:paraId="4A929872" w14:textId="77777777" w:rsidR="00B948BC" w:rsidRDefault="00D925FB">
      <w:pPr>
        <w:rPr>
          <w:sz w:val="22"/>
          <w:szCs w:val="22"/>
        </w:rPr>
      </w:pPr>
      <w:r>
        <w:rPr>
          <w:sz w:val="22"/>
          <w:szCs w:val="22"/>
        </w:rPr>
        <w:t>Be to, 101 jaunesnis kaip 12 mėnesių kūdikis dalyvavo poregistraciniame saugumo tyrime. Jaunesniems kaip 12 mėnesių kūdikiams, sergantiems epilepsija, jokių naujų levetiracetamo vartojimo saugumo problemų nenustatyta.</w:t>
      </w:r>
    </w:p>
    <w:p w14:paraId="74EF1D10" w14:textId="77777777" w:rsidR="00B948BC" w:rsidRDefault="00B948BC">
      <w:pPr>
        <w:keepNext/>
        <w:rPr>
          <w:sz w:val="22"/>
          <w:szCs w:val="22"/>
          <w:u w:val="single"/>
        </w:rPr>
      </w:pPr>
    </w:p>
    <w:p w14:paraId="143AE2E1" w14:textId="77777777" w:rsidR="00B948BC" w:rsidRDefault="00D925FB">
      <w:pPr>
        <w:rPr>
          <w:sz w:val="22"/>
          <w:szCs w:val="22"/>
        </w:rPr>
      </w:pPr>
      <w:r>
        <w:rPr>
          <w:sz w:val="22"/>
          <w:szCs w:val="22"/>
        </w:rPr>
        <w:t>Levetiracetamo nepageidaujamų reakcijų duomenys paprastai yra panašūs visose amžiaus grupėse ir visose patvirtintose epilepsijos indikacijose. Placebo kontroliuojamų tyrimų vaisto saugumo analizė vaikams atitiko suaugusiųjų, gydytų levetiracetamu, saugumo duomenis, išskyrus elgesio ir psichikos nepageidaujamas reakcijas, kurios vaikams pasireiškė dažniau negu suaugusiesiems. Vėmimas (labai dažnai 11,2%), susijaudinimas (dažnai 3,4%), nuotaikos svyravimai (dažnai 2,1%), emocinis nepastovumas (dažnai 1,7%), agresija (dažnai 8,2%), nenormalus elgesys (dažnai 5,6%) ir letargija (dažnai 3,9%) 4-16 metų amžiaus vaikams ir paaugliams pasireiškė dažniau negu kitose amžiaus grupėse ar bendruose saugumo duomenyse. Irzlumas (labai dažnai 11,7%) ir sutrikusi koordinacija (dažnai 3,3%) kūdikiams ir vaikams nuo 1 mėn. iki mažiau kaip 4 metų amžiaus pasireiškė dažniau negu kitose amžiaus grupėse ar bendruose saugumo duomenyse.</w:t>
      </w:r>
    </w:p>
    <w:p w14:paraId="321E9327" w14:textId="77777777" w:rsidR="00B948BC" w:rsidRDefault="00B948BC">
      <w:pPr>
        <w:rPr>
          <w:sz w:val="22"/>
          <w:szCs w:val="22"/>
        </w:rPr>
      </w:pPr>
    </w:p>
    <w:p w14:paraId="5A000899" w14:textId="77777777" w:rsidR="00B948BC" w:rsidRDefault="00D925FB">
      <w:pPr>
        <w:rPr>
          <w:sz w:val="22"/>
          <w:szCs w:val="22"/>
        </w:rPr>
      </w:pPr>
      <w:r>
        <w:rPr>
          <w:sz w:val="22"/>
          <w:szCs w:val="22"/>
        </w:rPr>
        <w:t xml:space="preserve">Dvigubai aklame, placebu kontroliuojamame saugumo tyrime vaikams, naudojant ne mažesnio saugumo modelį, buvo vertintas kognityvinis ir neuropsichologinis levetiracetamo poveikis 4-16 metų vaikams, sergantiems </w:t>
      </w:r>
      <w:r>
        <w:rPr>
          <w:bCs/>
          <w:sz w:val="22"/>
          <w:szCs w:val="22"/>
        </w:rPr>
        <w:t xml:space="preserve">židinine epilepsija. </w:t>
      </w:r>
      <w:r>
        <w:rPr>
          <w:sz w:val="22"/>
          <w:szCs w:val="22"/>
        </w:rPr>
        <w:t xml:space="preserve">Nustatyta, kad Keppra nesiskyrė nuo placebo (nebuvo </w:t>
      </w:r>
      <w:r>
        <w:rPr>
          <w:sz w:val="22"/>
          <w:szCs w:val="22"/>
        </w:rPr>
        <w:lastRenderedPageBreak/>
        <w:t>mažiau saugus) lyginant pokyčius nuo pradžių grupėje iki protokolo pagal Leiter-R dėmesio ir atminties indeksą, atminties atrankos sudėtinį indeksą. Rezultatai, susiję su elgsenos ir emocinės būklės tyrimais parodė pablogėjimą levetiracetamu gydytiems pacientams pagal agresyvų elgesį, kuris buvo įvertintas standartizuotu sisteminiu būdu, naudojant patvirtintą klausimyną (Achenbach vaikų elgsenos skalę). Tačiau pacientų, vartojusių levetiracetamo ilgalaikiame atvirame stebėjimo tyrime, elgsenos ir emocinio funkcionavimo blogėjimo nestebėta, o konkrečiai agresyvumo rodikliai nebuvo blogesni nei pradžioje.</w:t>
      </w:r>
    </w:p>
    <w:p w14:paraId="4E56AFB8" w14:textId="77777777" w:rsidR="00B948BC" w:rsidRDefault="00B948BC">
      <w:pPr>
        <w:rPr>
          <w:sz w:val="22"/>
          <w:szCs w:val="22"/>
        </w:rPr>
      </w:pPr>
    </w:p>
    <w:p w14:paraId="6EA01363" w14:textId="77777777" w:rsidR="00B948BC" w:rsidRDefault="00D925FB">
      <w:pPr>
        <w:keepNext/>
        <w:autoSpaceDE w:val="0"/>
        <w:autoSpaceDN w:val="0"/>
        <w:adjustRightInd w:val="0"/>
        <w:rPr>
          <w:sz w:val="22"/>
          <w:szCs w:val="22"/>
          <w:u w:val="single"/>
        </w:rPr>
      </w:pPr>
      <w:r>
        <w:rPr>
          <w:sz w:val="22"/>
          <w:szCs w:val="22"/>
          <w:u w:val="single"/>
        </w:rPr>
        <w:t>Pranešimas apie įtariamas nepageidaujamas reakcijas</w:t>
      </w:r>
    </w:p>
    <w:p w14:paraId="0E14AC3D" w14:textId="6DF7DCE7" w:rsidR="00B948BC" w:rsidRDefault="00D925FB">
      <w:pPr>
        <w:autoSpaceDE w:val="0"/>
        <w:autoSpaceDN w:val="0"/>
        <w:adjustRightInd w:val="0"/>
        <w:rPr>
          <w:sz w:val="22"/>
          <w:szCs w:val="22"/>
        </w:rPr>
      </w:pPr>
      <w:r>
        <w:rPr>
          <w:sz w:val="22"/>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"https://www.ema.europa.eu/documents/template-form/qrd-appendix-v-adverse-drug-reaction-reporting-details_en.docx"</w:instrText>
      </w:r>
      <w:r>
        <w:fldChar w:fldCharType="separate"/>
      </w:r>
      <w:r>
        <w:rPr>
          <w:rStyle w:val="Hyperlink"/>
          <w:sz w:val="22"/>
          <w:highlight w:val="lightGray"/>
        </w:rPr>
        <w:t>V priede</w:t>
      </w:r>
      <w:r>
        <w:fldChar w:fldCharType="end"/>
      </w:r>
      <w:r>
        <w:rPr>
          <w:color w:val="00B050"/>
          <w:sz w:val="22"/>
          <w:highlight w:val="lightGray"/>
        </w:rPr>
        <w:t xml:space="preserve"> </w:t>
      </w:r>
      <w:r>
        <w:rPr>
          <w:sz w:val="22"/>
          <w:highlight w:val="lightGray"/>
        </w:rPr>
        <w:t>nurodyta nacionaline pranešimo</w:t>
      </w:r>
      <w:r>
        <w:rPr>
          <w:color w:val="00B050"/>
          <w:sz w:val="22"/>
          <w:highlight w:val="lightGray"/>
        </w:rPr>
        <w:t xml:space="preserve"> </w:t>
      </w:r>
      <w:r>
        <w:rPr>
          <w:sz w:val="22"/>
          <w:highlight w:val="lightGray"/>
        </w:rPr>
        <w:t>sistema</w:t>
      </w:r>
      <w:r>
        <w:rPr>
          <w:sz w:val="22"/>
          <w:szCs w:val="22"/>
        </w:rPr>
        <w:t>.</w:t>
      </w:r>
    </w:p>
    <w:p w14:paraId="4A204998" w14:textId="77777777" w:rsidR="00B948BC" w:rsidRDefault="00B948BC">
      <w:pPr>
        <w:rPr>
          <w:sz w:val="22"/>
          <w:szCs w:val="22"/>
        </w:rPr>
      </w:pPr>
    </w:p>
    <w:p w14:paraId="53B43737" w14:textId="77777777" w:rsidR="00B948BC" w:rsidRDefault="00D925FB">
      <w:pPr>
        <w:keepNext/>
        <w:rPr>
          <w:b/>
          <w:bCs/>
          <w:sz w:val="22"/>
          <w:szCs w:val="22"/>
        </w:rPr>
      </w:pPr>
      <w:r>
        <w:rPr>
          <w:b/>
          <w:bCs/>
          <w:sz w:val="22"/>
          <w:szCs w:val="22"/>
        </w:rPr>
        <w:t>4.9</w:t>
      </w:r>
      <w:r>
        <w:rPr>
          <w:b/>
          <w:bCs/>
          <w:sz w:val="22"/>
          <w:szCs w:val="22"/>
        </w:rPr>
        <w:tab/>
        <w:t>Perdozavimas</w:t>
      </w:r>
    </w:p>
    <w:p w14:paraId="43B72181" w14:textId="77777777" w:rsidR="00B948BC" w:rsidRDefault="00B948BC">
      <w:pPr>
        <w:rPr>
          <w:sz w:val="22"/>
          <w:szCs w:val="22"/>
        </w:rPr>
      </w:pPr>
    </w:p>
    <w:p w14:paraId="638D3A9C" w14:textId="77777777" w:rsidR="00B948BC" w:rsidRDefault="00D925FB">
      <w:pPr>
        <w:keepNext/>
        <w:rPr>
          <w:sz w:val="22"/>
          <w:szCs w:val="22"/>
        </w:rPr>
      </w:pPr>
      <w:r>
        <w:rPr>
          <w:sz w:val="22"/>
          <w:szCs w:val="22"/>
          <w:u w:val="single"/>
        </w:rPr>
        <w:t>Simptomai</w:t>
      </w:r>
    </w:p>
    <w:p w14:paraId="3E444967" w14:textId="77777777" w:rsidR="00B948BC" w:rsidRDefault="00B948BC">
      <w:pPr>
        <w:rPr>
          <w:rFonts w:eastAsiaTheme="minorEastAsia"/>
          <w:sz w:val="22"/>
          <w:szCs w:val="22"/>
          <w:lang w:eastAsia="zh-CN"/>
        </w:rPr>
      </w:pPr>
    </w:p>
    <w:p w14:paraId="3C0E7054" w14:textId="5C1C21A9" w:rsidR="00B948BC" w:rsidRDefault="00D925FB">
      <w:pPr>
        <w:rPr>
          <w:sz w:val="22"/>
          <w:szCs w:val="22"/>
        </w:rPr>
      </w:pPr>
      <w:r>
        <w:rPr>
          <w:sz w:val="22"/>
          <w:szCs w:val="22"/>
        </w:rPr>
        <w:t>Perdozavusį Keppra pacientą gali apimti somnolencija, ažitacija, pasireikšti agresyvumas, sutrikti sąmonė, vystytis kvėpavimo slopinimas ir koma.</w:t>
      </w:r>
    </w:p>
    <w:p w14:paraId="10F81172" w14:textId="77777777" w:rsidR="00B948BC" w:rsidRDefault="00B948BC">
      <w:pPr>
        <w:rPr>
          <w:sz w:val="22"/>
          <w:szCs w:val="22"/>
        </w:rPr>
      </w:pPr>
    </w:p>
    <w:p w14:paraId="17C20E78" w14:textId="77777777" w:rsidR="00B948BC" w:rsidRDefault="00D925FB">
      <w:pPr>
        <w:keepNext/>
        <w:rPr>
          <w:sz w:val="22"/>
          <w:szCs w:val="22"/>
        </w:rPr>
      </w:pPr>
      <w:r>
        <w:rPr>
          <w:sz w:val="22"/>
          <w:szCs w:val="22"/>
          <w:u w:val="single"/>
        </w:rPr>
        <w:t>Pagalba perdozavimo atveju</w:t>
      </w:r>
    </w:p>
    <w:p w14:paraId="49F7431F" w14:textId="77777777" w:rsidR="00B948BC" w:rsidRDefault="00B948BC">
      <w:pPr>
        <w:rPr>
          <w:rFonts w:eastAsiaTheme="minorEastAsia"/>
          <w:sz w:val="22"/>
          <w:szCs w:val="22"/>
          <w:lang w:eastAsia="zh-CN"/>
        </w:rPr>
      </w:pPr>
    </w:p>
    <w:p w14:paraId="0AB1D316" w14:textId="6DB8147F" w:rsidR="00B948BC" w:rsidRDefault="00D925FB">
      <w:pPr>
        <w:rPr>
          <w:sz w:val="22"/>
          <w:szCs w:val="22"/>
        </w:rPr>
      </w:pPr>
      <w:r>
        <w:rPr>
          <w:sz w:val="22"/>
          <w:szCs w:val="22"/>
        </w:rPr>
        <w:t xml:space="preserve">Ūminio perdozavimo atveju patartina plauti skrandį arba sukelti vėmimą. </w:t>
      </w:r>
    </w:p>
    <w:p w14:paraId="62FB9D06" w14:textId="77777777" w:rsidR="00B948BC" w:rsidRDefault="00D925FB">
      <w:pPr>
        <w:rPr>
          <w:sz w:val="22"/>
          <w:szCs w:val="22"/>
        </w:rPr>
      </w:pPr>
      <w:r>
        <w:rPr>
          <w:sz w:val="22"/>
          <w:szCs w:val="22"/>
        </w:rPr>
        <w:t>Specifinio levetiracetamo priešnuodžio nėra. Perdozavimo gydymas yra simptominis, galima atlikti hemodializę. Hemodializės metu pašalinama apie 60</w:t>
      </w:r>
      <w:r>
        <w:rPr>
          <w:sz w:val="22"/>
          <w:szCs w:val="22"/>
        </w:rPr>
        <w:sym w:font="Symbol" w:char="F025"/>
      </w:r>
      <w:r>
        <w:rPr>
          <w:sz w:val="22"/>
          <w:szCs w:val="22"/>
        </w:rPr>
        <w:t xml:space="preserve"> levetiracetamo ir 74</w:t>
      </w:r>
      <w:r>
        <w:rPr>
          <w:sz w:val="22"/>
          <w:szCs w:val="22"/>
        </w:rPr>
        <w:sym w:font="Symbol" w:char="F025"/>
      </w:r>
      <w:r>
        <w:rPr>
          <w:sz w:val="22"/>
          <w:szCs w:val="22"/>
        </w:rPr>
        <w:t xml:space="preserve"> pirminio metabolito.</w:t>
      </w:r>
    </w:p>
    <w:p w14:paraId="69C3EB8F" w14:textId="77777777" w:rsidR="00B948BC" w:rsidRDefault="00B948BC">
      <w:pPr>
        <w:rPr>
          <w:sz w:val="22"/>
          <w:szCs w:val="22"/>
        </w:rPr>
      </w:pPr>
    </w:p>
    <w:p w14:paraId="1C30BADF" w14:textId="77777777" w:rsidR="00B948BC" w:rsidRDefault="00B948BC">
      <w:pPr>
        <w:rPr>
          <w:sz w:val="22"/>
          <w:szCs w:val="22"/>
        </w:rPr>
      </w:pPr>
    </w:p>
    <w:p w14:paraId="147DC266" w14:textId="77777777" w:rsidR="00B948BC" w:rsidRDefault="00D925FB">
      <w:pPr>
        <w:keepNext/>
        <w:rPr>
          <w:b/>
          <w:bCs/>
          <w:sz w:val="22"/>
          <w:szCs w:val="22"/>
        </w:rPr>
      </w:pPr>
      <w:r>
        <w:rPr>
          <w:b/>
          <w:bCs/>
          <w:caps/>
          <w:sz w:val="22"/>
          <w:szCs w:val="22"/>
        </w:rPr>
        <w:t>5.</w:t>
      </w:r>
      <w:r>
        <w:rPr>
          <w:b/>
          <w:bCs/>
          <w:caps/>
          <w:sz w:val="22"/>
          <w:szCs w:val="22"/>
        </w:rPr>
        <w:tab/>
        <w:t>Farmakologinės savybės</w:t>
      </w:r>
    </w:p>
    <w:p w14:paraId="37977E2D" w14:textId="77777777" w:rsidR="00B948BC" w:rsidRDefault="00B948BC">
      <w:pPr>
        <w:rPr>
          <w:sz w:val="22"/>
          <w:szCs w:val="22"/>
        </w:rPr>
      </w:pPr>
    </w:p>
    <w:p w14:paraId="49D043E3" w14:textId="77777777" w:rsidR="00B948BC" w:rsidRDefault="00D925FB">
      <w:pPr>
        <w:keepNext/>
        <w:rPr>
          <w:b/>
          <w:bCs/>
          <w:sz w:val="22"/>
          <w:szCs w:val="22"/>
        </w:rPr>
      </w:pPr>
      <w:r>
        <w:rPr>
          <w:b/>
          <w:bCs/>
          <w:sz w:val="22"/>
          <w:szCs w:val="22"/>
        </w:rPr>
        <w:t>5.1</w:t>
      </w:r>
      <w:r>
        <w:rPr>
          <w:b/>
          <w:bCs/>
          <w:sz w:val="22"/>
          <w:szCs w:val="22"/>
        </w:rPr>
        <w:tab/>
        <w:t>Farmakodinaminės savybės</w:t>
      </w:r>
    </w:p>
    <w:p w14:paraId="55C93680" w14:textId="77777777" w:rsidR="00B948BC" w:rsidRDefault="00B948BC">
      <w:pPr>
        <w:rPr>
          <w:sz w:val="22"/>
          <w:szCs w:val="22"/>
        </w:rPr>
      </w:pPr>
    </w:p>
    <w:p w14:paraId="233CC0F1" w14:textId="77777777" w:rsidR="00B948BC" w:rsidRDefault="00D925FB">
      <w:pPr>
        <w:rPr>
          <w:sz w:val="22"/>
          <w:szCs w:val="22"/>
        </w:rPr>
      </w:pPr>
      <w:r>
        <w:rPr>
          <w:sz w:val="22"/>
          <w:szCs w:val="22"/>
        </w:rPr>
        <w:t>Farmakoterapinė grupė – priešepilepsiniai vaistiniai preparatai, kiti priešepilepsiniai vaistiniai preparatai, ATC kodas – N03AX14.</w:t>
      </w:r>
    </w:p>
    <w:p w14:paraId="6CC29B5D" w14:textId="77777777" w:rsidR="00B948BC" w:rsidRDefault="00B948BC">
      <w:pPr>
        <w:pStyle w:val="BodyText"/>
        <w:jc w:val="left"/>
        <w:rPr>
          <w:sz w:val="22"/>
          <w:szCs w:val="22"/>
        </w:rPr>
      </w:pPr>
    </w:p>
    <w:p w14:paraId="00CF395F" w14:textId="77777777" w:rsidR="00B948BC" w:rsidRDefault="00D925FB">
      <w:pPr>
        <w:pStyle w:val="BodyText"/>
        <w:jc w:val="left"/>
        <w:rPr>
          <w:sz w:val="22"/>
          <w:szCs w:val="22"/>
        </w:rPr>
      </w:pPr>
      <w:r>
        <w:rPr>
          <w:sz w:val="22"/>
          <w:szCs w:val="22"/>
        </w:rPr>
        <w:t xml:space="preserve">Veiklioji medžiaga – levetiracetamas yra pirolidono darinys (α-etil-2-okso-1-pirolidino acetamido S-enantiomeras), kurio cheminė struktūra yra kitokia negu kitų priešepilepsinių vaistinių preparatų veikliųjų medžiagų. </w:t>
      </w:r>
    </w:p>
    <w:p w14:paraId="28D8AB48" w14:textId="77777777" w:rsidR="00B948BC" w:rsidRDefault="00B948BC">
      <w:pPr>
        <w:pStyle w:val="BodyText"/>
        <w:jc w:val="left"/>
        <w:rPr>
          <w:sz w:val="22"/>
          <w:szCs w:val="22"/>
        </w:rPr>
      </w:pPr>
    </w:p>
    <w:p w14:paraId="1B2FC4B9" w14:textId="77777777" w:rsidR="00B948BC" w:rsidRDefault="00D925FB">
      <w:pPr>
        <w:keepNext/>
        <w:rPr>
          <w:sz w:val="22"/>
          <w:szCs w:val="22"/>
          <w:u w:val="single"/>
        </w:rPr>
      </w:pPr>
      <w:r>
        <w:rPr>
          <w:sz w:val="22"/>
          <w:szCs w:val="22"/>
          <w:u w:val="single"/>
        </w:rPr>
        <w:t>Veikimo mechanizmas</w:t>
      </w:r>
    </w:p>
    <w:p w14:paraId="129AAAD7" w14:textId="77777777" w:rsidR="00B948BC" w:rsidRDefault="00B948BC">
      <w:pPr>
        <w:pStyle w:val="BodyText"/>
        <w:keepNext/>
        <w:jc w:val="left"/>
        <w:rPr>
          <w:sz w:val="22"/>
          <w:szCs w:val="22"/>
        </w:rPr>
      </w:pPr>
    </w:p>
    <w:p w14:paraId="5298A9B9" w14:textId="77777777" w:rsidR="00B948BC" w:rsidRDefault="00D925FB">
      <w:pPr>
        <w:pStyle w:val="BodyText"/>
        <w:keepNext/>
        <w:jc w:val="left"/>
        <w:rPr>
          <w:sz w:val="22"/>
          <w:szCs w:val="22"/>
        </w:rPr>
      </w:pPr>
      <w:r>
        <w:rPr>
          <w:sz w:val="22"/>
          <w:szCs w:val="22"/>
        </w:rPr>
        <w:t xml:space="preserve">Levetiracetamo veikimo mechanizmas dar nėra pilnai ištirtas. </w:t>
      </w:r>
      <w:r>
        <w:rPr>
          <w:i/>
          <w:iCs/>
          <w:sz w:val="22"/>
          <w:szCs w:val="22"/>
        </w:rPr>
        <w:t>In vitro</w:t>
      </w:r>
      <w:r>
        <w:rPr>
          <w:sz w:val="22"/>
          <w:szCs w:val="22"/>
        </w:rPr>
        <w:t xml:space="preserve"> ir </w:t>
      </w:r>
      <w:r>
        <w:rPr>
          <w:i/>
          <w:iCs/>
          <w:sz w:val="22"/>
          <w:szCs w:val="22"/>
        </w:rPr>
        <w:t>in vivo</w:t>
      </w:r>
      <w:r>
        <w:rPr>
          <w:sz w:val="22"/>
          <w:szCs w:val="22"/>
        </w:rPr>
        <w:t xml:space="preserve"> atlikti tyrimai leidžia daryti prielaidą, kad levetiracetamas nesutrikdo pagrindinių ląstelės charakteristikų ir normalios neurotransmisijos.</w:t>
      </w:r>
    </w:p>
    <w:p w14:paraId="45B3F576" w14:textId="77777777" w:rsidR="00B948BC" w:rsidRDefault="00D925FB">
      <w:pPr>
        <w:pStyle w:val="BodyText"/>
        <w:jc w:val="left"/>
        <w:rPr>
          <w:sz w:val="22"/>
          <w:szCs w:val="22"/>
        </w:rPr>
      </w:pPr>
      <w:r>
        <w:rPr>
          <w:i/>
          <w:iCs/>
          <w:sz w:val="22"/>
          <w:szCs w:val="22"/>
        </w:rPr>
        <w:t>In vitro</w:t>
      </w:r>
      <w:r>
        <w:rPr>
          <w:sz w:val="22"/>
          <w:szCs w:val="22"/>
        </w:rPr>
        <w:t xml:space="preserve"> atlikti tyrimai rodo, kad levetiracetamas veikia Ca</w:t>
      </w:r>
      <w:r>
        <w:rPr>
          <w:sz w:val="22"/>
          <w:szCs w:val="22"/>
          <w:vertAlign w:val="superscript"/>
        </w:rPr>
        <w:t>2+</w:t>
      </w:r>
      <w:r>
        <w:rPr>
          <w:sz w:val="22"/>
          <w:szCs w:val="22"/>
        </w:rPr>
        <w:t xml:space="preserve"> koncentraciją neurone, dalinai slopindamas N-tipo Ca</w:t>
      </w:r>
      <w:r>
        <w:rPr>
          <w:sz w:val="22"/>
          <w:szCs w:val="22"/>
          <w:vertAlign w:val="superscript"/>
        </w:rPr>
        <w:t>2+</w:t>
      </w:r>
      <w:r>
        <w:rPr>
          <w:sz w:val="22"/>
          <w:szCs w:val="22"/>
        </w:rPr>
        <w:t xml:space="preserve"> sroves ir sumažindamas Ca</w:t>
      </w:r>
      <w:r>
        <w:rPr>
          <w:sz w:val="22"/>
          <w:szCs w:val="22"/>
          <w:vertAlign w:val="superscript"/>
        </w:rPr>
        <w:t>2+</w:t>
      </w:r>
      <w:r>
        <w:rPr>
          <w:sz w:val="22"/>
          <w:szCs w:val="22"/>
        </w:rPr>
        <w:t xml:space="preserve"> atsipalaidimą iš jo atsargų neurone. Be to, jis dalinai slopina cinko ir </w:t>
      </w:r>
      <w:r>
        <w:rPr>
          <w:sz w:val="22"/>
          <w:szCs w:val="22"/>
        </w:rPr>
        <w:sym w:font="Symbol" w:char="F062"/>
      </w:r>
      <w:r>
        <w:rPr>
          <w:sz w:val="22"/>
          <w:szCs w:val="22"/>
        </w:rPr>
        <w:t xml:space="preserve">-karbolinų indukuotas GASR ir glicino valdomas sroves. Dar daugiau, </w:t>
      </w:r>
      <w:r>
        <w:rPr>
          <w:i/>
          <w:iCs/>
          <w:sz w:val="22"/>
          <w:szCs w:val="22"/>
        </w:rPr>
        <w:t>in vitro</w:t>
      </w:r>
      <w:r>
        <w:rPr>
          <w:sz w:val="22"/>
          <w:szCs w:val="22"/>
        </w:rPr>
        <w:t xml:space="preserve"> tyrimais nustatyta, kad levetiracetamas jungiasi su specifinėmis graužikų smegenų audinio vietomis. Ši jungimosi vieta yra sinapsinės pūslelės baltymas 2A, kuris, kaip manoma, dalyvauja pūslelės sintezėje ir neurotransmiterių egzocitozėje. Levetiracetamas ir jam struktūriškai giminingi analogai išsidėsto tam tikra eile pagal jų afinitetą jungčiai su sinapsinės pūslelės baltymu 2A. Šio afiniteto laipsnis koreliuoja su junginių prieštraukuliniu apsauginiu aktyvumu naudojant audiogeninį epilepsijos modelį su pelėmis. Šie tyrimai leidžia manyti, kad sąveika tarp levetiracetamo ir sinapsinės pūslelės baltymo 2A gali sąlygoti vaistinio preparato priešepilepsinio veikimo mechanizmą.</w:t>
      </w:r>
    </w:p>
    <w:p w14:paraId="23DC8A88" w14:textId="77777777" w:rsidR="00B948BC" w:rsidRDefault="00B948BC">
      <w:pPr>
        <w:pStyle w:val="BodyText"/>
        <w:jc w:val="left"/>
        <w:rPr>
          <w:sz w:val="22"/>
          <w:szCs w:val="22"/>
        </w:rPr>
      </w:pPr>
    </w:p>
    <w:p w14:paraId="5EBB5500" w14:textId="77777777" w:rsidR="00B948BC" w:rsidRDefault="00D925FB">
      <w:pPr>
        <w:keepNext/>
        <w:rPr>
          <w:sz w:val="22"/>
          <w:szCs w:val="22"/>
          <w:u w:val="single"/>
        </w:rPr>
      </w:pPr>
      <w:r>
        <w:rPr>
          <w:sz w:val="22"/>
          <w:szCs w:val="22"/>
          <w:u w:val="single"/>
        </w:rPr>
        <w:lastRenderedPageBreak/>
        <w:t>Farmakodinaminis poveikis</w:t>
      </w:r>
    </w:p>
    <w:p w14:paraId="53B8D9C9" w14:textId="77777777" w:rsidR="00B948BC" w:rsidRDefault="00B948BC">
      <w:pPr>
        <w:pStyle w:val="BodyText"/>
        <w:keepNext/>
        <w:jc w:val="left"/>
        <w:rPr>
          <w:sz w:val="22"/>
          <w:szCs w:val="22"/>
        </w:rPr>
      </w:pPr>
    </w:p>
    <w:p w14:paraId="7587C65D" w14:textId="77777777" w:rsidR="00B948BC" w:rsidRDefault="00D925FB">
      <w:pPr>
        <w:pStyle w:val="BodyText"/>
        <w:keepNext/>
        <w:jc w:val="left"/>
        <w:rPr>
          <w:sz w:val="22"/>
          <w:szCs w:val="22"/>
        </w:rPr>
      </w:pPr>
      <w:r>
        <w:rPr>
          <w:sz w:val="22"/>
          <w:szCs w:val="22"/>
        </w:rPr>
        <w:t>Levetiracetamo priešepilepsinio poveikio spektras yra platus. Nustatyta, kad, naudojant gyvūnų židininių ir pirminių generalizuotų epilepsijos priepuolių modelius, jis apsaugo nuo priepuolių, neturi prokonvulsinio poveikio. Pirminis metabolitas yra neveiksmingas. Vaisto veiksmingumas žmonėms tiek židininės, tiek ir generalizuotos epilepsijos sąlygomis (epilepsiforminė iškrova/fotoparoksizminis atsakas) patvirtino platų levetiracetamo farmakologinio poveikio spektrą.</w:t>
      </w:r>
    </w:p>
    <w:p w14:paraId="74D1CF86" w14:textId="77777777" w:rsidR="00B948BC" w:rsidRDefault="00B948BC">
      <w:pPr>
        <w:pStyle w:val="BodyText"/>
        <w:jc w:val="left"/>
        <w:rPr>
          <w:sz w:val="22"/>
          <w:szCs w:val="22"/>
        </w:rPr>
      </w:pPr>
    </w:p>
    <w:p w14:paraId="30133DB1" w14:textId="77777777" w:rsidR="00B948BC" w:rsidRDefault="00D925FB">
      <w:pPr>
        <w:pStyle w:val="BodyText"/>
        <w:jc w:val="left"/>
        <w:rPr>
          <w:sz w:val="22"/>
          <w:szCs w:val="22"/>
        </w:rPr>
      </w:pPr>
      <w:r>
        <w:rPr>
          <w:sz w:val="22"/>
          <w:szCs w:val="22"/>
          <w:u w:val="single"/>
        </w:rPr>
        <w:t>Klinikinis veiksmingumas ir saugumas</w:t>
      </w:r>
    </w:p>
    <w:p w14:paraId="6D328C6F" w14:textId="77777777" w:rsidR="00B948BC" w:rsidRDefault="00B948BC">
      <w:pPr>
        <w:pStyle w:val="BodyText"/>
        <w:jc w:val="left"/>
        <w:rPr>
          <w:sz w:val="22"/>
          <w:szCs w:val="22"/>
        </w:rPr>
      </w:pPr>
    </w:p>
    <w:p w14:paraId="4742760F" w14:textId="77777777" w:rsidR="00B948BC" w:rsidRDefault="00D925FB">
      <w:pPr>
        <w:pStyle w:val="BodyText"/>
        <w:jc w:val="left"/>
        <w:rPr>
          <w:i/>
          <w:iCs/>
          <w:sz w:val="22"/>
          <w:szCs w:val="22"/>
        </w:rPr>
      </w:pPr>
      <w:r>
        <w:rPr>
          <w:i/>
          <w:iCs/>
          <w:sz w:val="22"/>
          <w:szCs w:val="22"/>
        </w:rPr>
        <w:t>Papildomas suaugusiųjų, paauglių, vaikų ir kūdikių nuo 1 mėn. amžiaus, sergančių epilepsija, židininių traukulių priepuolių su ar be antrinės generalizacijos gydymas.</w:t>
      </w:r>
    </w:p>
    <w:p w14:paraId="5BB8017A" w14:textId="77777777" w:rsidR="00B948BC" w:rsidRDefault="00B948BC">
      <w:pPr>
        <w:pStyle w:val="BodyText"/>
        <w:jc w:val="left"/>
        <w:rPr>
          <w:sz w:val="22"/>
          <w:szCs w:val="22"/>
        </w:rPr>
      </w:pPr>
    </w:p>
    <w:p w14:paraId="3D1D91F8" w14:textId="77777777" w:rsidR="00B948BC" w:rsidRDefault="00D925FB">
      <w:pPr>
        <w:rPr>
          <w:sz w:val="22"/>
          <w:szCs w:val="22"/>
        </w:rPr>
      </w:pPr>
      <w:r>
        <w:rPr>
          <w:sz w:val="22"/>
          <w:szCs w:val="22"/>
        </w:rPr>
        <w:t>Suaugusiesiems levetiracetamo veiksmingumas buvo įrodytas 3 dvigubai koduotuose, placebu kontroliuojamuose tyrimuose su 1 000 mg, 2 000 mg, 3 000 mg per parą, skiriant 2 padalintomis dozėmis, kai gydymo trukmė buvo iki 18 savaičių. Apibendrinta analizė parodė, kad pacientų, kuriems 50% ir daugiau nuo pradinio lygio sumažėjo dalinių traukulių priepuolių dažnis per savaitę, esant nuolatinėms dozėms (12/14 savaičių), dalis buvo 27,7%, 31,6% ir 41,3%, naudojusių 1 000, 2 000 ir 3 000 mg levetiracetamo atitinkamai ir 12,6% pacientų su placebo.</w:t>
      </w:r>
    </w:p>
    <w:p w14:paraId="3275991B" w14:textId="77777777" w:rsidR="00B948BC" w:rsidRDefault="00B948BC">
      <w:pPr>
        <w:pStyle w:val="BodyText"/>
        <w:jc w:val="left"/>
        <w:rPr>
          <w:sz w:val="22"/>
          <w:szCs w:val="22"/>
        </w:rPr>
      </w:pPr>
    </w:p>
    <w:p w14:paraId="647F7B9F" w14:textId="77777777" w:rsidR="00B948BC" w:rsidRDefault="00D925FB">
      <w:pPr>
        <w:pStyle w:val="BodyText"/>
        <w:keepNext/>
        <w:jc w:val="left"/>
        <w:rPr>
          <w:sz w:val="22"/>
          <w:szCs w:val="22"/>
          <w:u w:val="single"/>
        </w:rPr>
      </w:pPr>
      <w:r>
        <w:rPr>
          <w:sz w:val="22"/>
          <w:szCs w:val="22"/>
          <w:u w:val="single"/>
        </w:rPr>
        <w:t>Vaikų populiacija</w:t>
      </w:r>
    </w:p>
    <w:p w14:paraId="09B6624D" w14:textId="77777777" w:rsidR="00B948BC" w:rsidRDefault="00B948BC">
      <w:pPr>
        <w:pStyle w:val="BodyText"/>
        <w:jc w:val="left"/>
        <w:rPr>
          <w:sz w:val="22"/>
          <w:szCs w:val="22"/>
        </w:rPr>
      </w:pPr>
    </w:p>
    <w:p w14:paraId="0443A67C" w14:textId="77777777" w:rsidR="00B948BC" w:rsidRDefault="00D925FB">
      <w:pPr>
        <w:rPr>
          <w:rFonts w:eastAsiaTheme="minorEastAsia"/>
          <w:sz w:val="22"/>
          <w:szCs w:val="22"/>
          <w:lang w:eastAsia="zh-CN"/>
        </w:rPr>
      </w:pPr>
      <w:r>
        <w:rPr>
          <w:sz w:val="22"/>
          <w:szCs w:val="22"/>
        </w:rPr>
        <w:t xml:space="preserve">Vaikams (nuo 4 iki 16 m.) levetiracetamo veiksmingumas buvo įrodytas dvigubai koduotame, placebu kontroliuojamame tyrime, kuriame dalyvavo 198 pacientai ir gydymas truko 14 savaičių. Šiame tyrime pacientams levetiracetamas buvo skiriamas fiksuota 60 mg/kg/parą (du kartus per parą) doze. </w:t>
      </w:r>
    </w:p>
    <w:p w14:paraId="34E5C7CA" w14:textId="638BC64F" w:rsidR="00B948BC" w:rsidRDefault="00D925FB">
      <w:pPr>
        <w:rPr>
          <w:sz w:val="22"/>
          <w:szCs w:val="22"/>
        </w:rPr>
      </w:pPr>
      <w:r>
        <w:rPr>
          <w:sz w:val="22"/>
          <w:szCs w:val="22"/>
        </w:rPr>
        <w:t>44,6% levetiracetamu gydytų pacientų ir 19,6% placebo pacientų židininių traukulių priepuolių dažnis per savaitę sumažėjo 50% ar daugiau, palyginti su pradiniu lygiu. 11,4% stabiliai gydytų pacientų neturėjo traukulių per paskutinius 6 mėnesius ir 7,2% nebuvo traukulių bent 1 metus.</w:t>
      </w:r>
    </w:p>
    <w:p w14:paraId="6E2E637A" w14:textId="77777777" w:rsidR="00B948BC" w:rsidRDefault="00B948BC">
      <w:pPr>
        <w:rPr>
          <w:sz w:val="22"/>
          <w:szCs w:val="22"/>
        </w:rPr>
      </w:pPr>
    </w:p>
    <w:p w14:paraId="04AB2A06" w14:textId="77777777" w:rsidR="00B948BC" w:rsidRDefault="00D925FB">
      <w:pPr>
        <w:rPr>
          <w:sz w:val="22"/>
          <w:szCs w:val="22"/>
        </w:rPr>
      </w:pPr>
      <w:r>
        <w:rPr>
          <w:sz w:val="22"/>
          <w:szCs w:val="22"/>
        </w:rPr>
        <w:t>Vaikams (nuo 1 mėn. ir jaunesnių kaip 4 metų) levetiracetamo veiksmingumas buvo įrodytas dvigubai koduotame, placebu kontroliuojamame tyrime, kuriame dalyvavo 116 pacientų ir gydymas truko 5 dienas. Šiame tyrime geriamojo tirpalo paros dozė pacientams buvo 20 mg/kg, 25 mg/kg, 40 mg/kg ar 50 mg/kg, remiantis jų dozės priderinimo pagal amžių schema. Šiame tyrime kūdikiams nuo 1 mėn iki &lt;6 mėn 20 mg/kg/per parą dozė buvo palaipsniui didinama iki 40 mg/kg/per parą; kūdikiams ir vaikams nuo 6 mėn. iki &lt;4 metų 25 mg/kg/per parą dozė buvo palaipsniui didinama iki 50 mg/kg/per parą. Bendra paros dozė buvo vartojama 2 kartus per parą.</w:t>
      </w:r>
    </w:p>
    <w:p w14:paraId="3577CE78" w14:textId="77777777" w:rsidR="00B948BC" w:rsidRDefault="00D925FB">
      <w:pPr>
        <w:pStyle w:val="BodyText"/>
        <w:jc w:val="left"/>
        <w:rPr>
          <w:sz w:val="22"/>
          <w:szCs w:val="22"/>
        </w:rPr>
      </w:pPr>
      <w:r>
        <w:rPr>
          <w:rStyle w:val="msoins0"/>
          <w:sz w:val="22"/>
          <w:szCs w:val="22"/>
        </w:rPr>
        <w:t>Pirminis veiksmingumo matas buvo atsako dažnis (pacientų, kuriems 50 ir daugiau procentų sumažėjo dalinių priepuolių skaičius per parą), nustatytas centre dirbančio vertintojo, aklu metodu analizuojant 48 valandų video elektroencefalogramą (EEG). Veiksmingumo analizė atlikta 109 pacientams, kuriems atlikta bent 24 valandų trukmės video EEG pradinio ir vertinimo periodo metu. 43,6% levetiracetamu gydytų pacientų ir 19,6% placebo gavusių pacientų priskirti efektyvaus atsako grupei. Rezultatai skirtingo amžiaus grupėse nesiskyrė.</w:t>
      </w:r>
      <w:r>
        <w:rPr>
          <w:sz w:val="22"/>
          <w:szCs w:val="22"/>
        </w:rPr>
        <w:t xml:space="preserve"> Esant pastoviam nuolatiniam gydymui, 8,6% pacientų neturėjo traukulių per paskutinius 6 mėnesius ir 7,8% nebuvo traukulių bent 1 metus.</w:t>
      </w:r>
    </w:p>
    <w:p w14:paraId="5038A477" w14:textId="77777777" w:rsidR="00B948BC" w:rsidRDefault="00D925FB">
      <w:pPr>
        <w:pStyle w:val="BodyText"/>
        <w:jc w:val="left"/>
        <w:rPr>
          <w:sz w:val="22"/>
          <w:szCs w:val="22"/>
        </w:rPr>
      </w:pPr>
      <w:r>
        <w:rPr>
          <w:sz w:val="22"/>
          <w:szCs w:val="22"/>
        </w:rPr>
        <w:t>35 jaunesni kaip 1 metų kūdikiai su židininiais (daliniais) epilepsijos priepuoliais, iš kurių 13 buvo jaunesni kaip 6 mėn., dalyvavo klinikiniuose tyrimuose.</w:t>
      </w:r>
    </w:p>
    <w:p w14:paraId="280A3F06" w14:textId="77777777" w:rsidR="00B948BC" w:rsidRDefault="00B948BC">
      <w:pPr>
        <w:pStyle w:val="BodyText"/>
        <w:jc w:val="left"/>
        <w:rPr>
          <w:sz w:val="22"/>
          <w:szCs w:val="22"/>
        </w:rPr>
      </w:pPr>
    </w:p>
    <w:p w14:paraId="2C20A232" w14:textId="77777777" w:rsidR="00B948BC" w:rsidRDefault="00D925FB">
      <w:pPr>
        <w:pStyle w:val="BodyText"/>
        <w:jc w:val="left"/>
        <w:rPr>
          <w:i/>
          <w:iCs/>
          <w:sz w:val="22"/>
          <w:szCs w:val="22"/>
        </w:rPr>
      </w:pPr>
      <w:r>
        <w:rPr>
          <w:i/>
          <w:iCs/>
          <w:sz w:val="22"/>
          <w:szCs w:val="22"/>
        </w:rPr>
        <w:t>Monoterapija, gydant židininių traukulių priepuolius su ar be antrinės generalizacijos pacientams nuo 16 metų amžiaus, kuriems naujai diagnozuota epilepsija.</w:t>
      </w:r>
    </w:p>
    <w:p w14:paraId="7AFB29E8" w14:textId="77777777" w:rsidR="00B948BC" w:rsidRDefault="00B948BC">
      <w:pPr>
        <w:pStyle w:val="BodyText"/>
        <w:jc w:val="left"/>
        <w:rPr>
          <w:sz w:val="22"/>
          <w:szCs w:val="22"/>
        </w:rPr>
      </w:pPr>
    </w:p>
    <w:p w14:paraId="1083B001" w14:textId="77777777" w:rsidR="00B948BC" w:rsidRDefault="00D925FB">
      <w:pPr>
        <w:rPr>
          <w:sz w:val="22"/>
          <w:szCs w:val="22"/>
        </w:rPr>
      </w:pPr>
      <w:r>
        <w:rPr>
          <w:sz w:val="22"/>
          <w:szCs w:val="22"/>
        </w:rPr>
        <w:t>Levetiracetamo veiksmingumas monoterapijoje buvo įrodytas dvigubai koduotame, lygiagrečių grupių, palyginamojoje su kontroliuojamo atsipalaidavimo (CR) karbamazepinu tyrime su 576 pacientais (16 metų ir vyresniais), kuriems naujai arba neseniai diagnozuota epilepsija.</w:t>
      </w:r>
    </w:p>
    <w:p w14:paraId="2703E09E" w14:textId="77777777" w:rsidR="00B948BC" w:rsidRDefault="00D925FB">
      <w:pPr>
        <w:rPr>
          <w:sz w:val="22"/>
          <w:szCs w:val="22"/>
        </w:rPr>
      </w:pPr>
      <w:r>
        <w:rPr>
          <w:sz w:val="22"/>
          <w:szCs w:val="22"/>
        </w:rPr>
        <w:t>Pacientai turi turėti nesukeltus židininius traukulius arba tik su generalizuotais toniniais-kloniniais traukuliais. Pacientai buvo randomizuoti į karbamazepino CR 400–1200 mg/parą arba levetiracetamo 1 000–3 000 mg/per parą grupes, gydymo trukmė – iki 121 savaitės priklausomai nuo atsako.</w:t>
      </w:r>
    </w:p>
    <w:p w14:paraId="5ACCE776" w14:textId="77777777" w:rsidR="00B948BC" w:rsidRDefault="00D925FB">
      <w:pPr>
        <w:pStyle w:val="BodyText"/>
        <w:jc w:val="left"/>
        <w:rPr>
          <w:sz w:val="22"/>
          <w:szCs w:val="22"/>
        </w:rPr>
      </w:pPr>
      <w:r>
        <w:rPr>
          <w:sz w:val="22"/>
          <w:szCs w:val="22"/>
        </w:rPr>
        <w:t xml:space="preserve">Šeši mėnesiai be traukulių buvo pasiekta 73,0% levetiracetamu gydytų pacientų ir 72,8% karbamazepinu CR gydytų pacientų, koreguotas absoliutus skirtumas tarp gydymų yra 0,2% (95% PI: </w:t>
      </w:r>
      <w:r>
        <w:rPr>
          <w:sz w:val="22"/>
          <w:szCs w:val="22"/>
        </w:rPr>
        <w:lastRenderedPageBreak/>
        <w:t>-7,8 8,2). Daugiau nei pusei tiriamųjų nebuvo traukulių 12 mėnesių (56,6% ir 58,5% tiriamųjų atitinkamai su levetiracetamu ir karbamazepinu CR).</w:t>
      </w:r>
    </w:p>
    <w:p w14:paraId="01D88073" w14:textId="77777777" w:rsidR="00B948BC" w:rsidRDefault="00B948BC">
      <w:pPr>
        <w:pStyle w:val="BodyText"/>
        <w:jc w:val="left"/>
        <w:rPr>
          <w:sz w:val="22"/>
          <w:szCs w:val="22"/>
        </w:rPr>
      </w:pPr>
    </w:p>
    <w:p w14:paraId="69C46270" w14:textId="77777777" w:rsidR="00B948BC" w:rsidRDefault="00D925FB">
      <w:pPr>
        <w:pStyle w:val="BodyText"/>
        <w:jc w:val="left"/>
        <w:rPr>
          <w:sz w:val="22"/>
          <w:szCs w:val="22"/>
        </w:rPr>
      </w:pPr>
      <w:r>
        <w:rPr>
          <w:sz w:val="22"/>
          <w:szCs w:val="22"/>
        </w:rPr>
        <w:t>Tyrime, atspindinčioje klinikinę patirtį, kartu skiriamų priešepilepsinių vaistinių preparatų vartojimą galima nutraukti ribotam skaičiui pacientų, kurie buvo papildomai gydyti levetiracetamu (36 suaugusieji pacientai iš 69).</w:t>
      </w:r>
    </w:p>
    <w:p w14:paraId="2E015867" w14:textId="77777777" w:rsidR="00B948BC" w:rsidRDefault="00B948BC">
      <w:pPr>
        <w:pStyle w:val="BodyText"/>
        <w:jc w:val="left"/>
        <w:rPr>
          <w:sz w:val="22"/>
          <w:szCs w:val="22"/>
        </w:rPr>
      </w:pPr>
    </w:p>
    <w:p w14:paraId="04A93F9D" w14:textId="77777777" w:rsidR="00B948BC" w:rsidRDefault="00D925FB">
      <w:pPr>
        <w:pStyle w:val="BodyText"/>
        <w:jc w:val="left"/>
        <w:rPr>
          <w:sz w:val="22"/>
          <w:szCs w:val="22"/>
        </w:rPr>
      </w:pPr>
      <w:r>
        <w:rPr>
          <w:i/>
          <w:iCs/>
          <w:sz w:val="22"/>
          <w:szCs w:val="22"/>
        </w:rPr>
        <w:t>Papildomas suaugusiųjų ir paauglių nuo 12 metų amžiaus, sergančių jaunatvine mioklonine epilepsija, miokloninių traukulių gydymas.</w:t>
      </w:r>
    </w:p>
    <w:p w14:paraId="6BFA157E" w14:textId="77777777" w:rsidR="00B948BC" w:rsidRDefault="00B948BC">
      <w:pPr>
        <w:pStyle w:val="BodyText"/>
        <w:jc w:val="left"/>
        <w:rPr>
          <w:sz w:val="22"/>
          <w:szCs w:val="22"/>
        </w:rPr>
      </w:pPr>
    </w:p>
    <w:p w14:paraId="74176A19" w14:textId="77777777" w:rsidR="00B948BC" w:rsidRDefault="00D925FB">
      <w:pPr>
        <w:pStyle w:val="BodyText"/>
        <w:jc w:val="left"/>
        <w:rPr>
          <w:sz w:val="22"/>
          <w:szCs w:val="22"/>
        </w:rPr>
      </w:pPr>
      <w:r>
        <w:rPr>
          <w:sz w:val="22"/>
          <w:szCs w:val="22"/>
        </w:rPr>
        <w:t>Levetiracetamo veiksmingumas buvo įrodytas dvigubai koduotame, placebu kontroliuojamoje 16 savaičių trukmės tyrime su 12 metų amžiaus ir vyresniais pacientais, kenčiančiais nuo idiopatinės generalizuotos epilepsijos su miokloniniais traukuliais, esant įvairiems sindromams. Dauguma pacientų sirgo jaunatvine mioklonine epilepsija.</w:t>
      </w:r>
    </w:p>
    <w:p w14:paraId="414E2D81" w14:textId="77777777" w:rsidR="00B948BC" w:rsidRDefault="00D925FB">
      <w:pPr>
        <w:pStyle w:val="BodyText"/>
        <w:jc w:val="left"/>
        <w:rPr>
          <w:sz w:val="22"/>
          <w:szCs w:val="22"/>
        </w:rPr>
      </w:pPr>
      <w:r>
        <w:rPr>
          <w:sz w:val="22"/>
          <w:szCs w:val="22"/>
        </w:rPr>
        <w:t>Šiame tyrime levetircetamo dozė buvo 3 000 mg/per parą, skiriama per 2 kartus.</w:t>
      </w:r>
    </w:p>
    <w:p w14:paraId="6F348168" w14:textId="77777777" w:rsidR="00B948BC" w:rsidRDefault="00D925FB">
      <w:pPr>
        <w:rPr>
          <w:sz w:val="22"/>
          <w:szCs w:val="22"/>
        </w:rPr>
      </w:pPr>
      <w:r>
        <w:rPr>
          <w:sz w:val="22"/>
          <w:szCs w:val="22"/>
        </w:rPr>
        <w:t>58,3% levetiracetamu gydytų pacientų ir 23,3% placebo pacientų mažiausiai 50% sumažėjo dienų, kai įvyksta miokloniniai traukuliai. Esant nepertraukiamam, ilgalaikiam gydymui, 28,6% pacientų neturėjo miokloninių traukulių bent 6 mėnesius, o 21,0% pacientų neturėjo traukulių bent 1 metus.</w:t>
      </w:r>
    </w:p>
    <w:p w14:paraId="4C5560ED" w14:textId="77777777" w:rsidR="00B948BC" w:rsidRDefault="00B948BC">
      <w:pPr>
        <w:pStyle w:val="BodyText"/>
        <w:jc w:val="left"/>
        <w:rPr>
          <w:sz w:val="22"/>
          <w:szCs w:val="22"/>
        </w:rPr>
      </w:pPr>
    </w:p>
    <w:p w14:paraId="02743E8A" w14:textId="77777777" w:rsidR="00B948BC" w:rsidRDefault="00D925FB">
      <w:pPr>
        <w:pStyle w:val="BodyText"/>
        <w:jc w:val="left"/>
        <w:rPr>
          <w:i/>
          <w:sz w:val="22"/>
          <w:szCs w:val="22"/>
        </w:rPr>
      </w:pPr>
      <w:r>
        <w:rPr>
          <w:i/>
          <w:sz w:val="22"/>
          <w:szCs w:val="22"/>
        </w:rPr>
        <w:t>Papildoma terapija, gydant suaugusiųjų ir paauglių nuo 12 metų amžiaus su idiopatine generalizuota epilepsija, pirminius generalizuotus toninius-kloninius traukulius.</w:t>
      </w:r>
    </w:p>
    <w:p w14:paraId="408FF0D3" w14:textId="77777777" w:rsidR="00B948BC" w:rsidRDefault="00B948BC">
      <w:pPr>
        <w:pStyle w:val="BodyText"/>
        <w:jc w:val="left"/>
        <w:rPr>
          <w:sz w:val="22"/>
          <w:szCs w:val="22"/>
        </w:rPr>
      </w:pPr>
    </w:p>
    <w:p w14:paraId="6D16AD70" w14:textId="77777777" w:rsidR="00B948BC" w:rsidRDefault="00D925FB">
      <w:pPr>
        <w:rPr>
          <w:sz w:val="22"/>
          <w:szCs w:val="22"/>
        </w:rPr>
      </w:pPr>
      <w:r>
        <w:rPr>
          <w:sz w:val="22"/>
          <w:szCs w:val="22"/>
        </w:rPr>
        <w:t>Levetiracetamo veiksmingumas buvo įrodytas 24 savaičių trukmės dvigubai koduotame, placebu kontroliuojamame tyrime, kuri apima suaugusiuosius, paauglius ir ribotą skaičių vaikų, sergančių idiopatine generalizuota epilepsija su pirminiais generalizuotais toniniais-kloniniais (PGTK) traukuliais, esant įvairiems sindromams (jaunatvinei miokloninei epilepsijai, jaunatvinei ir vaikų epilepsinei absencijai arba epilepsijai su „Grand Mal“ traukuliais pabundant).</w:t>
      </w:r>
    </w:p>
    <w:p w14:paraId="1A0889EA" w14:textId="77777777" w:rsidR="00B948BC" w:rsidRDefault="00D925FB">
      <w:pPr>
        <w:rPr>
          <w:sz w:val="22"/>
          <w:szCs w:val="22"/>
        </w:rPr>
      </w:pPr>
      <w:r>
        <w:rPr>
          <w:sz w:val="22"/>
          <w:szCs w:val="22"/>
        </w:rPr>
        <w:t>Šiame tyrime levetiracetamo dozė buvo 3 000 mg/per parą suaugusiesiems arba 60 mg/kg/per parą vaikams, dozė buvo dalijama į 2 dalis.</w:t>
      </w:r>
    </w:p>
    <w:p w14:paraId="549FA2F5" w14:textId="77777777" w:rsidR="00B948BC" w:rsidRDefault="00D925FB">
      <w:pPr>
        <w:rPr>
          <w:sz w:val="22"/>
          <w:szCs w:val="22"/>
        </w:rPr>
      </w:pPr>
      <w:r>
        <w:rPr>
          <w:sz w:val="22"/>
          <w:szCs w:val="22"/>
        </w:rPr>
        <w:t>72,2% levetiracetamu gydytų pacientų ir 45,2% placebo pacientų 50% ar daugiau sumažėjo PGTK traukulių dažnis per savaitę. Esant nepertraukiamam ilgalaikiam gydymui, 47,4% pacientų neturėjo toninių-kloninių traukulių bent 6 mėnesius, o 31,5% neturėjo toninių-kloninių traukulių bent 1 metus.</w:t>
      </w:r>
    </w:p>
    <w:p w14:paraId="0B3B7FC0" w14:textId="77777777" w:rsidR="00B948BC" w:rsidRDefault="00B948BC">
      <w:pPr>
        <w:pStyle w:val="BodyText"/>
        <w:jc w:val="left"/>
        <w:rPr>
          <w:sz w:val="22"/>
          <w:szCs w:val="22"/>
        </w:rPr>
      </w:pPr>
    </w:p>
    <w:p w14:paraId="04A0AE10" w14:textId="77777777" w:rsidR="00B948BC" w:rsidRDefault="00D925FB">
      <w:pPr>
        <w:keepNext/>
        <w:rPr>
          <w:b/>
          <w:bCs/>
          <w:sz w:val="22"/>
          <w:szCs w:val="22"/>
        </w:rPr>
      </w:pPr>
      <w:r>
        <w:rPr>
          <w:b/>
          <w:bCs/>
          <w:sz w:val="22"/>
          <w:szCs w:val="22"/>
        </w:rPr>
        <w:t>5.2</w:t>
      </w:r>
      <w:r>
        <w:rPr>
          <w:b/>
          <w:bCs/>
          <w:sz w:val="22"/>
          <w:szCs w:val="22"/>
        </w:rPr>
        <w:tab/>
        <w:t>Farmakokinetinės savybės</w:t>
      </w:r>
    </w:p>
    <w:p w14:paraId="23424FF7" w14:textId="77777777" w:rsidR="00B948BC" w:rsidRDefault="00B948BC">
      <w:pPr>
        <w:pStyle w:val="BodyText"/>
        <w:keepNext/>
        <w:jc w:val="left"/>
        <w:rPr>
          <w:sz w:val="22"/>
          <w:szCs w:val="22"/>
        </w:rPr>
      </w:pPr>
    </w:p>
    <w:p w14:paraId="42027A64" w14:textId="77777777" w:rsidR="00B948BC" w:rsidRDefault="00D925FB">
      <w:pPr>
        <w:pStyle w:val="BodyText"/>
        <w:jc w:val="left"/>
        <w:rPr>
          <w:sz w:val="22"/>
          <w:szCs w:val="22"/>
        </w:rPr>
      </w:pPr>
      <w:r>
        <w:rPr>
          <w:sz w:val="22"/>
          <w:szCs w:val="22"/>
        </w:rPr>
        <w:t>Levetiracetamas yra gerai tirpus ir skvarbus junginys. Jo farmakokinetinis profilis yra tiesinis; svyravimai (tiek imant atskirą individą, tiek ir jų grupes) yra nedideli. Vartojant vaistą kartotinai, jo klirensas nesikeičia. Duomenų apie kokį nors lyties, rasės ar paros laiko poveikį vaisto farmakokinetikai nėra. Sveikų savanorių ir epilepsija sergančių pacientų organizme vaisto farmakokinetika yra panaši.</w:t>
      </w:r>
    </w:p>
    <w:p w14:paraId="741E28FD" w14:textId="77777777" w:rsidR="00B948BC" w:rsidRDefault="00B948BC">
      <w:pPr>
        <w:pStyle w:val="BodyText"/>
        <w:jc w:val="left"/>
        <w:rPr>
          <w:sz w:val="22"/>
          <w:szCs w:val="22"/>
        </w:rPr>
      </w:pPr>
    </w:p>
    <w:p w14:paraId="441769DF" w14:textId="77777777" w:rsidR="00B948BC" w:rsidRDefault="00D925FB">
      <w:pPr>
        <w:pStyle w:val="BodyText"/>
        <w:jc w:val="left"/>
        <w:rPr>
          <w:sz w:val="22"/>
          <w:szCs w:val="22"/>
        </w:rPr>
      </w:pPr>
      <w:r>
        <w:rPr>
          <w:sz w:val="22"/>
          <w:szCs w:val="22"/>
        </w:rPr>
        <w:t>Dėl visiškos ir tiesinės rezorbcijos vaisto koncentraciją plazmoje galima prognozuoti pagal geriamąją levetiracetamo dozę, išreikštą mg/kg kūno svorio. Todėl levetiracetamo koncentracijos kraujo plazmoje stebėti nereikia.</w:t>
      </w:r>
    </w:p>
    <w:p w14:paraId="51456282" w14:textId="77777777" w:rsidR="00B948BC" w:rsidRDefault="00B948BC">
      <w:pPr>
        <w:pStyle w:val="BodyText"/>
        <w:jc w:val="left"/>
        <w:rPr>
          <w:sz w:val="22"/>
          <w:szCs w:val="22"/>
        </w:rPr>
      </w:pPr>
    </w:p>
    <w:p w14:paraId="6DE0EE8A" w14:textId="77777777" w:rsidR="00B948BC" w:rsidRDefault="00D925FB">
      <w:pPr>
        <w:pStyle w:val="BodyText"/>
        <w:jc w:val="left"/>
        <w:rPr>
          <w:sz w:val="22"/>
          <w:szCs w:val="22"/>
        </w:rPr>
      </w:pPr>
      <w:r>
        <w:rPr>
          <w:sz w:val="22"/>
          <w:szCs w:val="22"/>
        </w:rPr>
        <w:t>Suaugusiesiems ir vaikams nustatyta reikšminga koreliacija tarp vaisto koncentracijos seilėse ir kraujo plazmoje (koncentracijos seilėse ir kraujo plazmoje santykis svyravo nuo 1 iki 1,7, kai buvo vartojamos geriamosios tabletės bei praėjus 4 valandoms po geriamojo tirpalo vartojimo).</w:t>
      </w:r>
    </w:p>
    <w:p w14:paraId="692C11C0" w14:textId="77777777" w:rsidR="00B948BC" w:rsidRDefault="00B948BC">
      <w:pPr>
        <w:pStyle w:val="BodyText"/>
        <w:jc w:val="left"/>
        <w:rPr>
          <w:sz w:val="22"/>
          <w:szCs w:val="22"/>
        </w:rPr>
      </w:pPr>
    </w:p>
    <w:p w14:paraId="5AB1E90F" w14:textId="77777777" w:rsidR="00B948BC" w:rsidRDefault="00D925FB">
      <w:pPr>
        <w:pStyle w:val="BodyText"/>
        <w:keepNext/>
        <w:widowControl w:val="0"/>
        <w:jc w:val="left"/>
        <w:rPr>
          <w:sz w:val="22"/>
          <w:szCs w:val="22"/>
          <w:u w:val="single"/>
        </w:rPr>
      </w:pPr>
      <w:r>
        <w:rPr>
          <w:sz w:val="22"/>
          <w:szCs w:val="22"/>
          <w:u w:val="single"/>
        </w:rPr>
        <w:t>Suaugusieji ir paaugliai</w:t>
      </w:r>
    </w:p>
    <w:p w14:paraId="7646DD61" w14:textId="77777777" w:rsidR="00B948BC" w:rsidRDefault="00B948BC">
      <w:pPr>
        <w:keepNext/>
        <w:widowControl w:val="0"/>
        <w:rPr>
          <w:sz w:val="22"/>
          <w:szCs w:val="22"/>
          <w:u w:val="single"/>
        </w:rPr>
      </w:pPr>
    </w:p>
    <w:p w14:paraId="17A7D8E3" w14:textId="77777777" w:rsidR="00B948BC" w:rsidRDefault="00D925FB">
      <w:pPr>
        <w:keepNext/>
        <w:widowControl w:val="0"/>
        <w:rPr>
          <w:sz w:val="22"/>
          <w:szCs w:val="22"/>
          <w:u w:val="single"/>
        </w:rPr>
      </w:pPr>
      <w:r>
        <w:rPr>
          <w:sz w:val="22"/>
          <w:szCs w:val="22"/>
          <w:u w:val="single"/>
        </w:rPr>
        <w:t>Absorbcija</w:t>
      </w:r>
    </w:p>
    <w:p w14:paraId="1D383FAE" w14:textId="77777777" w:rsidR="00B948BC" w:rsidRDefault="00B948BC">
      <w:pPr>
        <w:pStyle w:val="BodyText"/>
        <w:keepNext/>
        <w:widowControl w:val="0"/>
        <w:jc w:val="left"/>
        <w:rPr>
          <w:sz w:val="22"/>
          <w:szCs w:val="22"/>
          <w:u w:val="single"/>
        </w:rPr>
      </w:pPr>
    </w:p>
    <w:p w14:paraId="11EFA711" w14:textId="77777777" w:rsidR="00B948BC" w:rsidRDefault="00D925FB">
      <w:pPr>
        <w:pStyle w:val="BodyText"/>
        <w:widowControl w:val="0"/>
        <w:jc w:val="left"/>
        <w:rPr>
          <w:sz w:val="22"/>
          <w:szCs w:val="22"/>
        </w:rPr>
      </w:pPr>
      <w:r>
        <w:rPr>
          <w:sz w:val="22"/>
          <w:szCs w:val="22"/>
        </w:rPr>
        <w:t>Išgertas levetiracetamas greitai rezorbuojasi. Išgerto vaisto biologinis prieinamumas yra beveik 100</w:t>
      </w:r>
      <w:r>
        <w:rPr>
          <w:sz w:val="22"/>
          <w:szCs w:val="22"/>
        </w:rPr>
        <w:sym w:font="Symbol" w:char="F025"/>
      </w:r>
      <w:r>
        <w:rPr>
          <w:sz w:val="22"/>
          <w:szCs w:val="22"/>
        </w:rPr>
        <w:t>.</w:t>
      </w:r>
    </w:p>
    <w:p w14:paraId="31E8FB23" w14:textId="77777777" w:rsidR="00B948BC" w:rsidRDefault="00D925FB">
      <w:pPr>
        <w:pStyle w:val="BodyText"/>
        <w:jc w:val="left"/>
        <w:rPr>
          <w:sz w:val="22"/>
          <w:szCs w:val="22"/>
        </w:rPr>
      </w:pPr>
      <w:r>
        <w:rPr>
          <w:sz w:val="22"/>
          <w:szCs w:val="22"/>
        </w:rPr>
        <w:t>Išgerto vaisto didžiausia koncentracija plazmoje (C</w:t>
      </w:r>
      <w:r>
        <w:rPr>
          <w:sz w:val="22"/>
          <w:szCs w:val="22"/>
          <w:vertAlign w:val="subscript"/>
        </w:rPr>
        <w:t>max</w:t>
      </w:r>
      <w:r>
        <w:rPr>
          <w:sz w:val="22"/>
          <w:szCs w:val="22"/>
        </w:rPr>
        <w:t>) susidaro po 1,3 val. Kai vaisto geriama 2 kartus per parą, jo pastovioji koncentracija kraujo plazmoje nusistovi po 2 dienų.</w:t>
      </w:r>
    </w:p>
    <w:p w14:paraId="51F73DE3" w14:textId="77777777" w:rsidR="00B948BC" w:rsidRDefault="00D925FB">
      <w:pPr>
        <w:pStyle w:val="BodyText"/>
        <w:jc w:val="left"/>
        <w:rPr>
          <w:sz w:val="22"/>
          <w:szCs w:val="22"/>
        </w:rPr>
      </w:pPr>
      <w:r>
        <w:rPr>
          <w:sz w:val="22"/>
          <w:szCs w:val="22"/>
        </w:rPr>
        <w:lastRenderedPageBreak/>
        <w:t>Išgėrus vienkartinę 1 000 mg dozę arba vartojant po 1 000 mg 2 kartus per parą kartotinai, didžiausia koncentracija (C</w:t>
      </w:r>
      <w:r>
        <w:rPr>
          <w:sz w:val="22"/>
          <w:szCs w:val="22"/>
          <w:vertAlign w:val="subscript"/>
        </w:rPr>
        <w:t>max</w:t>
      </w:r>
      <w:r>
        <w:rPr>
          <w:sz w:val="22"/>
          <w:szCs w:val="22"/>
        </w:rPr>
        <w:t>) paprastai būna atitinkamai 31 ir 43 μg/ml.</w:t>
      </w:r>
    </w:p>
    <w:p w14:paraId="150E14F2" w14:textId="77777777" w:rsidR="00B948BC" w:rsidRDefault="00D925FB">
      <w:pPr>
        <w:pStyle w:val="BodyText"/>
        <w:jc w:val="left"/>
        <w:rPr>
          <w:sz w:val="22"/>
          <w:szCs w:val="22"/>
        </w:rPr>
      </w:pPr>
      <w:r>
        <w:rPr>
          <w:sz w:val="22"/>
          <w:szCs w:val="22"/>
        </w:rPr>
        <w:t>Rezorbcijos apimtis nuo dozės ir nuo maisto nepriklauso.</w:t>
      </w:r>
    </w:p>
    <w:p w14:paraId="58463578" w14:textId="77777777" w:rsidR="00B948BC" w:rsidRDefault="00B948BC">
      <w:pPr>
        <w:pStyle w:val="BodyText"/>
        <w:jc w:val="left"/>
        <w:rPr>
          <w:sz w:val="22"/>
          <w:szCs w:val="22"/>
        </w:rPr>
      </w:pPr>
    </w:p>
    <w:p w14:paraId="187E2738" w14:textId="77777777" w:rsidR="00B948BC" w:rsidRDefault="00D925FB">
      <w:pPr>
        <w:keepNext/>
        <w:rPr>
          <w:sz w:val="22"/>
          <w:szCs w:val="22"/>
          <w:u w:val="single"/>
        </w:rPr>
      </w:pPr>
      <w:r>
        <w:rPr>
          <w:sz w:val="22"/>
          <w:szCs w:val="22"/>
          <w:u w:val="single"/>
        </w:rPr>
        <w:t>Pasiskirstymas</w:t>
      </w:r>
    </w:p>
    <w:p w14:paraId="3AB35507" w14:textId="77777777" w:rsidR="00B948BC" w:rsidRDefault="00B948BC">
      <w:pPr>
        <w:pStyle w:val="BodyText"/>
        <w:keepNext/>
        <w:jc w:val="left"/>
        <w:rPr>
          <w:sz w:val="22"/>
          <w:szCs w:val="22"/>
          <w:u w:val="single"/>
        </w:rPr>
      </w:pPr>
    </w:p>
    <w:p w14:paraId="0CD1C48A" w14:textId="77777777" w:rsidR="00B948BC" w:rsidRDefault="00D925FB">
      <w:pPr>
        <w:pStyle w:val="BodyText"/>
        <w:jc w:val="left"/>
        <w:rPr>
          <w:sz w:val="22"/>
          <w:szCs w:val="22"/>
        </w:rPr>
      </w:pPr>
      <w:r>
        <w:rPr>
          <w:sz w:val="22"/>
          <w:szCs w:val="22"/>
        </w:rPr>
        <w:t>Duomenų apie pasiskirstymą žmogaus organizmo audiniuose nėra.</w:t>
      </w:r>
    </w:p>
    <w:p w14:paraId="666D9130" w14:textId="77777777" w:rsidR="00B948BC" w:rsidRDefault="00D925FB">
      <w:pPr>
        <w:pStyle w:val="BodyText"/>
        <w:jc w:val="left"/>
        <w:rPr>
          <w:sz w:val="22"/>
          <w:szCs w:val="22"/>
        </w:rPr>
      </w:pPr>
      <w:r>
        <w:rPr>
          <w:sz w:val="22"/>
          <w:szCs w:val="22"/>
        </w:rPr>
        <w:t>Nei levetiracetamas, nei jo pirminis metabolitas reikšmingai nesijungia su plazmos baltymais (</w:t>
      </w:r>
      <w:r>
        <w:rPr>
          <w:sz w:val="22"/>
          <w:szCs w:val="22"/>
        </w:rPr>
        <w:sym w:font="Symbol" w:char="F03C"/>
      </w:r>
      <w:r>
        <w:rPr>
          <w:sz w:val="22"/>
          <w:szCs w:val="22"/>
        </w:rPr>
        <w:t>10</w:t>
      </w:r>
      <w:r>
        <w:rPr>
          <w:sz w:val="22"/>
          <w:szCs w:val="22"/>
        </w:rPr>
        <w:sym w:font="Symbol" w:char="F025"/>
      </w:r>
      <w:r>
        <w:rPr>
          <w:sz w:val="22"/>
          <w:szCs w:val="22"/>
        </w:rPr>
        <w:t>). Levetiracetamo pasiskirstymo tūris yra apie 0,5-0,7 l/kg – vertė, artima bendram organizmo vandens tūriui.</w:t>
      </w:r>
    </w:p>
    <w:p w14:paraId="1467BAFA" w14:textId="77777777" w:rsidR="00B948BC" w:rsidRDefault="00B948BC">
      <w:pPr>
        <w:pStyle w:val="BodyText"/>
        <w:jc w:val="left"/>
        <w:rPr>
          <w:sz w:val="22"/>
          <w:szCs w:val="22"/>
        </w:rPr>
      </w:pPr>
    </w:p>
    <w:p w14:paraId="6A7CC8CF" w14:textId="77777777" w:rsidR="00B948BC" w:rsidRDefault="00D925FB">
      <w:pPr>
        <w:keepNext/>
        <w:rPr>
          <w:sz w:val="22"/>
          <w:szCs w:val="22"/>
          <w:u w:val="single"/>
        </w:rPr>
      </w:pPr>
      <w:r>
        <w:rPr>
          <w:sz w:val="22"/>
          <w:szCs w:val="22"/>
          <w:u w:val="single"/>
        </w:rPr>
        <w:t>Biotransformacija</w:t>
      </w:r>
    </w:p>
    <w:p w14:paraId="50308BAF" w14:textId="77777777" w:rsidR="00B948BC" w:rsidRDefault="00B948BC">
      <w:pPr>
        <w:pStyle w:val="BodyText"/>
        <w:keepNext/>
        <w:jc w:val="left"/>
        <w:rPr>
          <w:sz w:val="22"/>
          <w:szCs w:val="22"/>
          <w:u w:val="single"/>
        </w:rPr>
      </w:pPr>
    </w:p>
    <w:p w14:paraId="716B9449" w14:textId="77777777" w:rsidR="00B948BC" w:rsidRDefault="00D925FB">
      <w:pPr>
        <w:pStyle w:val="BodyText"/>
        <w:jc w:val="left"/>
        <w:rPr>
          <w:sz w:val="22"/>
          <w:szCs w:val="22"/>
        </w:rPr>
      </w:pPr>
      <w:r>
        <w:rPr>
          <w:sz w:val="22"/>
          <w:szCs w:val="22"/>
        </w:rPr>
        <w:t>Žmogaus organizme levetiracetamas metabolizuojamas nedaug. Pagrindinis metabolizmo kelias (24</w:t>
      </w:r>
      <w:r>
        <w:rPr>
          <w:sz w:val="22"/>
          <w:szCs w:val="22"/>
        </w:rPr>
        <w:sym w:font="Symbol" w:char="F025"/>
      </w:r>
      <w:r>
        <w:rPr>
          <w:sz w:val="22"/>
          <w:szCs w:val="22"/>
        </w:rPr>
        <w:t xml:space="preserve"> dozės) yra acetamido grupės fermentinė hidrolizė. Pirminio metabolito (ucb L057) susidaryme kepenų citochromo P</w:t>
      </w:r>
      <w:r>
        <w:rPr>
          <w:sz w:val="22"/>
          <w:szCs w:val="22"/>
          <w:vertAlign w:val="subscript"/>
        </w:rPr>
        <w:t>450</w:t>
      </w:r>
      <w:r>
        <w:rPr>
          <w:sz w:val="22"/>
          <w:szCs w:val="22"/>
        </w:rPr>
        <w:t xml:space="preserve"> izoformos nedalyvauja. Levetiracetamo acetamido grupės hidrolizė nustatoma daugelyje audinių, įskaitant ir kraujo kūnelius. Metabolitas ucb L057 yra farmakologiškai neaktyvus.</w:t>
      </w:r>
    </w:p>
    <w:p w14:paraId="47249AF2" w14:textId="77777777" w:rsidR="00B948BC" w:rsidRDefault="00B948BC">
      <w:pPr>
        <w:pStyle w:val="BodyText"/>
        <w:jc w:val="left"/>
        <w:rPr>
          <w:sz w:val="22"/>
          <w:szCs w:val="22"/>
        </w:rPr>
      </w:pPr>
    </w:p>
    <w:p w14:paraId="62591B71" w14:textId="77777777" w:rsidR="00B948BC" w:rsidRDefault="00D925FB">
      <w:pPr>
        <w:pStyle w:val="BodyText"/>
        <w:jc w:val="left"/>
        <w:rPr>
          <w:sz w:val="22"/>
          <w:szCs w:val="22"/>
        </w:rPr>
      </w:pPr>
      <w:r>
        <w:rPr>
          <w:sz w:val="22"/>
          <w:szCs w:val="22"/>
        </w:rPr>
        <w:t>Taip pat buvo identifikuoti du kiti metabolitai (nedideli kiekiai). Pirmasis iš jų susidaro hidroksilinant pirolidono žiedą (1,6</w:t>
      </w:r>
      <w:r>
        <w:rPr>
          <w:sz w:val="22"/>
          <w:szCs w:val="22"/>
        </w:rPr>
        <w:sym w:font="Symbol" w:char="F025"/>
      </w:r>
      <w:r>
        <w:rPr>
          <w:sz w:val="22"/>
          <w:szCs w:val="22"/>
        </w:rPr>
        <w:t xml:space="preserve"> dozės), antrasis – atveriant pirolidono žiedą (0,9</w:t>
      </w:r>
      <w:r>
        <w:rPr>
          <w:sz w:val="22"/>
          <w:szCs w:val="22"/>
        </w:rPr>
        <w:sym w:font="Symbol" w:char="F025"/>
      </w:r>
      <w:r>
        <w:rPr>
          <w:sz w:val="22"/>
          <w:szCs w:val="22"/>
        </w:rPr>
        <w:t xml:space="preserve"> dozės). Kiti neidentifikuoti komponentai sudarė tik 0,6</w:t>
      </w:r>
      <w:r>
        <w:rPr>
          <w:sz w:val="22"/>
          <w:szCs w:val="22"/>
        </w:rPr>
        <w:sym w:font="Symbol" w:char="F025"/>
      </w:r>
      <w:r>
        <w:rPr>
          <w:sz w:val="22"/>
          <w:szCs w:val="22"/>
        </w:rPr>
        <w:t xml:space="preserve"> nuo suvartotos dozės.</w:t>
      </w:r>
    </w:p>
    <w:p w14:paraId="0F7E9C9D" w14:textId="77777777" w:rsidR="00B948BC" w:rsidRDefault="00B948BC">
      <w:pPr>
        <w:pStyle w:val="BodyText"/>
        <w:jc w:val="left"/>
        <w:rPr>
          <w:sz w:val="22"/>
          <w:szCs w:val="22"/>
        </w:rPr>
      </w:pPr>
    </w:p>
    <w:p w14:paraId="074AEF5B" w14:textId="77777777" w:rsidR="00B948BC" w:rsidRDefault="00D925FB">
      <w:pPr>
        <w:pStyle w:val="BodyText"/>
        <w:jc w:val="left"/>
        <w:rPr>
          <w:sz w:val="22"/>
          <w:szCs w:val="22"/>
        </w:rPr>
      </w:pPr>
      <w:r>
        <w:rPr>
          <w:sz w:val="22"/>
          <w:szCs w:val="22"/>
        </w:rPr>
        <w:t xml:space="preserve">Nei levetiracetamo, nei jo pirminio metabolito enantiomerinė interkoversija (t.y. vieno enantiomero virtimas kitu) </w:t>
      </w:r>
      <w:r>
        <w:rPr>
          <w:i/>
          <w:iCs/>
          <w:sz w:val="22"/>
          <w:szCs w:val="22"/>
        </w:rPr>
        <w:t>in vivo</w:t>
      </w:r>
      <w:r>
        <w:rPr>
          <w:sz w:val="22"/>
          <w:szCs w:val="22"/>
        </w:rPr>
        <w:t xml:space="preserve"> sąlygomis neaptikta.</w:t>
      </w:r>
    </w:p>
    <w:p w14:paraId="60CD3200" w14:textId="77777777" w:rsidR="00B948BC" w:rsidRDefault="00B948BC">
      <w:pPr>
        <w:pStyle w:val="BodyText"/>
        <w:jc w:val="left"/>
        <w:rPr>
          <w:sz w:val="22"/>
          <w:szCs w:val="22"/>
        </w:rPr>
      </w:pPr>
    </w:p>
    <w:p w14:paraId="3B040FD4" w14:textId="77777777" w:rsidR="00B948BC" w:rsidRDefault="00D925FB">
      <w:pPr>
        <w:pStyle w:val="BodyText"/>
        <w:jc w:val="left"/>
        <w:rPr>
          <w:sz w:val="22"/>
          <w:szCs w:val="22"/>
        </w:rPr>
      </w:pPr>
      <w:r>
        <w:rPr>
          <w:sz w:val="22"/>
          <w:szCs w:val="22"/>
        </w:rPr>
        <w:t xml:space="preserve">Tyrimais </w:t>
      </w:r>
      <w:r>
        <w:rPr>
          <w:i/>
          <w:iCs/>
          <w:sz w:val="22"/>
          <w:szCs w:val="22"/>
        </w:rPr>
        <w:t>in vitro</w:t>
      </w:r>
      <w:r>
        <w:rPr>
          <w:sz w:val="22"/>
          <w:szCs w:val="22"/>
        </w:rPr>
        <w:t xml:space="preserve"> nustatyta, kad levetiracetamas ir jo pirminis metabolitas neslopina pagrindinių žmogaus kepenų citochromo P</w:t>
      </w:r>
      <w:r>
        <w:rPr>
          <w:sz w:val="22"/>
          <w:szCs w:val="22"/>
          <w:vertAlign w:val="subscript"/>
        </w:rPr>
        <w:t>450</w:t>
      </w:r>
      <w:r>
        <w:rPr>
          <w:sz w:val="22"/>
          <w:szCs w:val="22"/>
        </w:rPr>
        <w:t xml:space="preserve"> izoformų (CYP3A4, 2A6, 2C9, 2C19, 2D6, 2E1 ir 1A2), gliukuronilo transferazės (UGT1A1 ir UGT1A6) ir epoksido hidroksilazės veiklos. Be to, </w:t>
      </w:r>
      <w:r>
        <w:rPr>
          <w:i/>
          <w:iCs/>
          <w:sz w:val="22"/>
          <w:szCs w:val="22"/>
        </w:rPr>
        <w:t>in vitro</w:t>
      </w:r>
      <w:r>
        <w:rPr>
          <w:sz w:val="22"/>
          <w:szCs w:val="22"/>
        </w:rPr>
        <w:t xml:space="preserve"> levetiracetamas neveikia valpro rūgšties gliukuronizacijos.</w:t>
      </w:r>
    </w:p>
    <w:p w14:paraId="25E00C16" w14:textId="77777777" w:rsidR="00B948BC" w:rsidRDefault="00D925FB">
      <w:pPr>
        <w:pStyle w:val="BodyText"/>
        <w:jc w:val="left"/>
        <w:rPr>
          <w:sz w:val="22"/>
          <w:szCs w:val="22"/>
        </w:rPr>
      </w:pPr>
      <w:r>
        <w:rPr>
          <w:sz w:val="22"/>
          <w:szCs w:val="22"/>
        </w:rPr>
        <w:t xml:space="preserve">Žmonių hepatocitų kultūroje levetiracetamas turėjo mažą arba neturėjo jokio poveikio CYP1A2, SULT1E1 ar UGT1A1. Levetiracetamas silpnai sužadina CYP2B6 ir CYP3A4. Tarpusavio sąveikos tyrimų </w:t>
      </w:r>
      <w:r>
        <w:rPr>
          <w:i/>
          <w:iCs/>
          <w:sz w:val="22"/>
          <w:szCs w:val="22"/>
        </w:rPr>
        <w:t>in vitro</w:t>
      </w:r>
      <w:r>
        <w:rPr>
          <w:sz w:val="22"/>
          <w:szCs w:val="22"/>
        </w:rPr>
        <w:t xml:space="preserve"> ir </w:t>
      </w:r>
      <w:r>
        <w:rPr>
          <w:i/>
          <w:sz w:val="22"/>
          <w:szCs w:val="22"/>
        </w:rPr>
        <w:t>in vivo</w:t>
      </w:r>
      <w:r>
        <w:rPr>
          <w:sz w:val="22"/>
          <w:szCs w:val="22"/>
        </w:rPr>
        <w:t xml:space="preserve"> su geriamaisiais kontraceptikais, digoksinu ir varfarinu duomenys rodo, kad reikšmingas fermentų sužadinimas </w:t>
      </w:r>
      <w:r>
        <w:rPr>
          <w:i/>
          <w:sz w:val="22"/>
          <w:szCs w:val="22"/>
        </w:rPr>
        <w:t>in vivo</w:t>
      </w:r>
      <w:r>
        <w:rPr>
          <w:sz w:val="22"/>
          <w:szCs w:val="22"/>
        </w:rPr>
        <w:t xml:space="preserve"> yra mažai tikėtinas. Todėl Keppra sąveika su kitomis medžiagomis arba atvirkščiai yra mažai tikėtina.</w:t>
      </w:r>
    </w:p>
    <w:p w14:paraId="1F3C7A31" w14:textId="77777777" w:rsidR="00B948BC" w:rsidRDefault="00B948BC">
      <w:pPr>
        <w:pStyle w:val="BodyText"/>
        <w:jc w:val="left"/>
        <w:rPr>
          <w:b/>
          <w:bCs/>
          <w:sz w:val="22"/>
          <w:szCs w:val="22"/>
        </w:rPr>
      </w:pPr>
    </w:p>
    <w:p w14:paraId="6E28673D" w14:textId="77777777" w:rsidR="00B948BC" w:rsidRDefault="00D925FB">
      <w:pPr>
        <w:keepNext/>
        <w:rPr>
          <w:sz w:val="22"/>
          <w:szCs w:val="22"/>
          <w:u w:val="single"/>
        </w:rPr>
      </w:pPr>
      <w:r>
        <w:rPr>
          <w:sz w:val="22"/>
          <w:szCs w:val="22"/>
          <w:u w:val="single"/>
        </w:rPr>
        <w:t>Eliminacija</w:t>
      </w:r>
    </w:p>
    <w:p w14:paraId="1F0D8D44" w14:textId="77777777" w:rsidR="00B948BC" w:rsidRDefault="00B948BC">
      <w:pPr>
        <w:pStyle w:val="BodyText"/>
        <w:jc w:val="left"/>
        <w:rPr>
          <w:sz w:val="22"/>
          <w:szCs w:val="22"/>
        </w:rPr>
      </w:pPr>
    </w:p>
    <w:p w14:paraId="65F13827" w14:textId="77777777" w:rsidR="00B948BC" w:rsidRDefault="00D925FB">
      <w:pPr>
        <w:pStyle w:val="BodyText"/>
        <w:jc w:val="left"/>
        <w:rPr>
          <w:sz w:val="22"/>
          <w:szCs w:val="22"/>
        </w:rPr>
      </w:pPr>
      <w:r>
        <w:rPr>
          <w:sz w:val="22"/>
          <w:szCs w:val="22"/>
        </w:rPr>
        <w:t>Levetiracetamo pusinės eliminacijos laikas suaugusiesiems buvo 7</w:t>
      </w:r>
      <w:r>
        <w:rPr>
          <w:sz w:val="22"/>
          <w:szCs w:val="22"/>
        </w:rPr>
        <w:sym w:font="Symbol" w:char="F0B1"/>
      </w:r>
      <w:r>
        <w:rPr>
          <w:sz w:val="22"/>
          <w:szCs w:val="22"/>
        </w:rPr>
        <w:t>1 val. ir nekito keičiant dozę, vartojimo būdą ar vartojant vaistą kartotinai. Vidutinis suminis kūno klirensas buvo 0,96 ml/min./kg.</w:t>
      </w:r>
    </w:p>
    <w:p w14:paraId="720410D3" w14:textId="77777777" w:rsidR="00B948BC" w:rsidRDefault="00B948BC">
      <w:pPr>
        <w:pStyle w:val="BodyText"/>
        <w:jc w:val="left"/>
        <w:rPr>
          <w:sz w:val="22"/>
          <w:szCs w:val="22"/>
        </w:rPr>
      </w:pPr>
    </w:p>
    <w:p w14:paraId="210654A2" w14:textId="77777777" w:rsidR="00B948BC" w:rsidRDefault="00D925FB">
      <w:pPr>
        <w:pStyle w:val="BodyText"/>
        <w:jc w:val="left"/>
        <w:rPr>
          <w:sz w:val="22"/>
          <w:szCs w:val="22"/>
        </w:rPr>
      </w:pPr>
      <w:r>
        <w:rPr>
          <w:sz w:val="22"/>
          <w:szCs w:val="22"/>
        </w:rPr>
        <w:t>Pagrindinis vaisto išskyrimo kelias – su šlapimu (vidutiniškai 95</w:t>
      </w:r>
      <w:r>
        <w:rPr>
          <w:sz w:val="22"/>
          <w:szCs w:val="22"/>
        </w:rPr>
        <w:sym w:font="Symbol" w:char="F025"/>
      </w:r>
      <w:r>
        <w:rPr>
          <w:sz w:val="22"/>
          <w:szCs w:val="22"/>
        </w:rPr>
        <w:t xml:space="preserve"> nuo išgertos dozės; per 48 valandas išsiskyrė apie 93</w:t>
      </w:r>
      <w:r>
        <w:rPr>
          <w:sz w:val="22"/>
          <w:szCs w:val="22"/>
        </w:rPr>
        <w:sym w:font="Symbol" w:char="F025"/>
      </w:r>
      <w:r>
        <w:rPr>
          <w:sz w:val="22"/>
          <w:szCs w:val="22"/>
        </w:rPr>
        <w:t xml:space="preserve"> vaisto dozės). Tik 0,3</w:t>
      </w:r>
      <w:r>
        <w:rPr>
          <w:sz w:val="22"/>
          <w:szCs w:val="22"/>
        </w:rPr>
        <w:sym w:font="Symbol" w:char="F025"/>
      </w:r>
      <w:r>
        <w:rPr>
          <w:sz w:val="22"/>
          <w:szCs w:val="22"/>
        </w:rPr>
        <w:t xml:space="preserve"> vaisto dozės išsiskiria su išmatomis.</w:t>
      </w:r>
    </w:p>
    <w:p w14:paraId="0AE98693" w14:textId="77777777" w:rsidR="00B948BC" w:rsidRDefault="00D925FB">
      <w:pPr>
        <w:pStyle w:val="BodyText"/>
        <w:jc w:val="left"/>
        <w:rPr>
          <w:sz w:val="22"/>
          <w:szCs w:val="22"/>
        </w:rPr>
      </w:pPr>
      <w:r>
        <w:rPr>
          <w:sz w:val="22"/>
          <w:szCs w:val="22"/>
        </w:rPr>
        <w:t>Kumuliacinė levetiracetamo ir jo pirminio metabolito eliminacija su šlapimu per pirmąsias 48 valandas sudarė atitinkamai 66</w:t>
      </w:r>
      <w:r>
        <w:rPr>
          <w:sz w:val="22"/>
          <w:szCs w:val="22"/>
        </w:rPr>
        <w:sym w:font="Symbol" w:char="F025"/>
      </w:r>
      <w:r>
        <w:rPr>
          <w:sz w:val="22"/>
          <w:szCs w:val="22"/>
        </w:rPr>
        <w:t xml:space="preserve"> ir 24</w:t>
      </w:r>
      <w:r>
        <w:rPr>
          <w:sz w:val="22"/>
          <w:szCs w:val="22"/>
        </w:rPr>
        <w:sym w:font="Symbol" w:char="F025"/>
      </w:r>
      <w:r>
        <w:rPr>
          <w:sz w:val="22"/>
          <w:szCs w:val="22"/>
        </w:rPr>
        <w:t xml:space="preserve"> dozės.</w:t>
      </w:r>
    </w:p>
    <w:p w14:paraId="3BDC5FF6" w14:textId="77777777" w:rsidR="00B948BC" w:rsidRDefault="00D925FB">
      <w:pPr>
        <w:pStyle w:val="BodyText"/>
        <w:jc w:val="left"/>
        <w:rPr>
          <w:sz w:val="22"/>
          <w:szCs w:val="22"/>
        </w:rPr>
      </w:pPr>
      <w:r>
        <w:rPr>
          <w:sz w:val="22"/>
          <w:szCs w:val="22"/>
        </w:rPr>
        <w:t>Levetiracetamo ir ucb L057 inkstų klirensas buvo atitinkamai 0,6 ir 4,2 ml/min./kg, o tai rodo, kad levetiracetamas išskiriamas glomerulų filtracijos būdu su vėlesne kanalėlių reabsorbcija. Be to, tai rodo, kad pirminis metabolitas be glomerulų filtracijos taip pat išskiriamas ir aktyvia sekrecija per inkstų kanalėlius. Levetiracetamo eliminacija koreliuoja su kreatinino klirensu.</w:t>
      </w:r>
    </w:p>
    <w:p w14:paraId="105A40CE" w14:textId="77777777" w:rsidR="00B948BC" w:rsidRDefault="00B948BC">
      <w:pPr>
        <w:pStyle w:val="BodyText"/>
        <w:jc w:val="left"/>
        <w:rPr>
          <w:sz w:val="22"/>
          <w:szCs w:val="22"/>
        </w:rPr>
      </w:pPr>
    </w:p>
    <w:p w14:paraId="7174C98B" w14:textId="77777777" w:rsidR="00B948BC" w:rsidRDefault="00D925FB">
      <w:pPr>
        <w:keepNext/>
        <w:widowControl w:val="0"/>
        <w:rPr>
          <w:sz w:val="22"/>
          <w:szCs w:val="22"/>
          <w:u w:val="single"/>
        </w:rPr>
      </w:pPr>
      <w:r>
        <w:rPr>
          <w:sz w:val="22"/>
          <w:szCs w:val="22"/>
          <w:u w:val="single"/>
        </w:rPr>
        <w:t>Senyvi žmonės</w:t>
      </w:r>
    </w:p>
    <w:p w14:paraId="2864C7DE" w14:textId="77777777" w:rsidR="00B948BC" w:rsidRDefault="00B948BC">
      <w:pPr>
        <w:pStyle w:val="BodyText"/>
        <w:widowControl w:val="0"/>
        <w:jc w:val="left"/>
        <w:rPr>
          <w:sz w:val="22"/>
          <w:szCs w:val="22"/>
        </w:rPr>
      </w:pPr>
    </w:p>
    <w:p w14:paraId="3D54588E" w14:textId="77777777" w:rsidR="00B948BC" w:rsidRDefault="00D925FB">
      <w:pPr>
        <w:pStyle w:val="BodyText"/>
        <w:widowControl w:val="0"/>
        <w:jc w:val="left"/>
        <w:rPr>
          <w:sz w:val="22"/>
          <w:szCs w:val="22"/>
        </w:rPr>
      </w:pPr>
      <w:r>
        <w:rPr>
          <w:sz w:val="22"/>
          <w:szCs w:val="22"/>
        </w:rPr>
        <w:t>Senyviems žmonėms pusinės eliminacijos laikas pailgėja apie 40</w:t>
      </w:r>
      <w:r>
        <w:rPr>
          <w:sz w:val="22"/>
          <w:szCs w:val="22"/>
        </w:rPr>
        <w:sym w:font="Symbol" w:char="F025"/>
      </w:r>
      <w:r>
        <w:rPr>
          <w:sz w:val="22"/>
          <w:szCs w:val="22"/>
        </w:rPr>
        <w:t xml:space="preserve"> (nuo 10 iki 11 valandų). Tai priklauso nuo šiai populiacijai būdingo inkstų funkcijos susilpnėjimo (žr. 4.2 skyrių).</w:t>
      </w:r>
    </w:p>
    <w:p w14:paraId="67D60F4F" w14:textId="77777777" w:rsidR="00B948BC" w:rsidRDefault="00B948BC">
      <w:pPr>
        <w:keepNext/>
        <w:rPr>
          <w:sz w:val="22"/>
          <w:szCs w:val="22"/>
          <w:u w:val="single"/>
        </w:rPr>
      </w:pPr>
    </w:p>
    <w:p w14:paraId="1A162DBB" w14:textId="77777777" w:rsidR="00B948BC" w:rsidRDefault="00D925FB">
      <w:pPr>
        <w:keepNext/>
        <w:rPr>
          <w:sz w:val="22"/>
          <w:szCs w:val="22"/>
          <w:u w:val="single"/>
        </w:rPr>
      </w:pPr>
      <w:r>
        <w:rPr>
          <w:sz w:val="22"/>
          <w:szCs w:val="22"/>
          <w:u w:val="single"/>
        </w:rPr>
        <w:t>Inkstų funkcijos sutrikimas</w:t>
      </w:r>
    </w:p>
    <w:p w14:paraId="5FE52537" w14:textId="77777777" w:rsidR="00B948BC" w:rsidRDefault="00B948BC">
      <w:pPr>
        <w:pStyle w:val="BodyText"/>
        <w:keepNext/>
        <w:jc w:val="left"/>
        <w:rPr>
          <w:sz w:val="22"/>
          <w:szCs w:val="22"/>
          <w:u w:val="single"/>
        </w:rPr>
      </w:pPr>
    </w:p>
    <w:p w14:paraId="74D1975A" w14:textId="77777777" w:rsidR="00B948BC" w:rsidRDefault="00D925FB">
      <w:pPr>
        <w:pStyle w:val="BodyText"/>
        <w:jc w:val="left"/>
        <w:rPr>
          <w:sz w:val="22"/>
          <w:szCs w:val="22"/>
        </w:rPr>
      </w:pPr>
      <w:r>
        <w:rPr>
          <w:sz w:val="22"/>
          <w:szCs w:val="22"/>
        </w:rPr>
        <w:t>Ir levetiracetamo, ir jo pirminio metabolito menamas organizmo klirensas koreliuoja su kreatinino klirensu. Todėl pacientams, kuriems yra vidutinio ar sunkaus laipsnio inkstų nepakankamumas, Keppra dozes rekomenduojama koreguoti pagal kreatinino klirensą (žr. 4.2 skyrių).</w:t>
      </w:r>
    </w:p>
    <w:p w14:paraId="27A858E0" w14:textId="77777777" w:rsidR="00B948BC" w:rsidRDefault="00B948BC">
      <w:pPr>
        <w:pStyle w:val="BodyText"/>
        <w:jc w:val="left"/>
        <w:rPr>
          <w:sz w:val="22"/>
          <w:szCs w:val="22"/>
        </w:rPr>
      </w:pPr>
    </w:p>
    <w:p w14:paraId="0066428D" w14:textId="77777777" w:rsidR="00B948BC" w:rsidRDefault="00D925FB">
      <w:pPr>
        <w:pStyle w:val="BodyText"/>
        <w:jc w:val="left"/>
        <w:rPr>
          <w:sz w:val="22"/>
          <w:szCs w:val="22"/>
        </w:rPr>
      </w:pPr>
      <w:r>
        <w:rPr>
          <w:sz w:val="22"/>
          <w:szCs w:val="22"/>
        </w:rPr>
        <w:t>Suaugusiems tiriamiesiems, sergantiems galutine (anurine) inkstų ligos stadija, pusinės eliminacijos laikas tarp dializių ir dializės metu buvo atitinkamai apytiksliai 25 ir 3,1 val.</w:t>
      </w:r>
    </w:p>
    <w:p w14:paraId="6E13BF09" w14:textId="77777777" w:rsidR="00B948BC" w:rsidRDefault="00D925FB">
      <w:pPr>
        <w:pStyle w:val="BodyText"/>
        <w:jc w:val="left"/>
        <w:rPr>
          <w:sz w:val="22"/>
          <w:szCs w:val="22"/>
        </w:rPr>
      </w:pPr>
      <w:r>
        <w:rPr>
          <w:sz w:val="22"/>
          <w:szCs w:val="22"/>
        </w:rPr>
        <w:t>Frakcinis levetiracetamo pašalinimas per standartinę 4 valandų hemodializės procedūrą buvo 51</w:t>
      </w:r>
      <w:r>
        <w:rPr>
          <w:sz w:val="22"/>
          <w:szCs w:val="22"/>
        </w:rPr>
        <w:sym w:font="Symbol" w:char="F025"/>
      </w:r>
      <w:r>
        <w:rPr>
          <w:sz w:val="22"/>
          <w:szCs w:val="22"/>
        </w:rPr>
        <w:t>.</w:t>
      </w:r>
    </w:p>
    <w:p w14:paraId="0694B5BC" w14:textId="77777777" w:rsidR="00B948BC" w:rsidRDefault="00B948BC">
      <w:pPr>
        <w:pStyle w:val="BodyText"/>
        <w:jc w:val="left"/>
        <w:rPr>
          <w:sz w:val="22"/>
          <w:szCs w:val="22"/>
        </w:rPr>
      </w:pPr>
    </w:p>
    <w:p w14:paraId="120C99BC" w14:textId="77777777" w:rsidR="00B948BC" w:rsidRDefault="00D925FB">
      <w:pPr>
        <w:keepNext/>
        <w:rPr>
          <w:sz w:val="22"/>
          <w:szCs w:val="22"/>
          <w:u w:val="single"/>
        </w:rPr>
      </w:pPr>
      <w:r>
        <w:rPr>
          <w:sz w:val="22"/>
          <w:szCs w:val="22"/>
          <w:u w:val="single"/>
        </w:rPr>
        <w:t>Kepenų funkcijos sutrikimas</w:t>
      </w:r>
    </w:p>
    <w:p w14:paraId="087269C3" w14:textId="77777777" w:rsidR="00B948BC" w:rsidRDefault="00B948BC">
      <w:pPr>
        <w:pStyle w:val="BodyText"/>
        <w:jc w:val="left"/>
        <w:rPr>
          <w:sz w:val="22"/>
          <w:szCs w:val="22"/>
        </w:rPr>
      </w:pPr>
    </w:p>
    <w:p w14:paraId="2850149D" w14:textId="77777777" w:rsidR="00B948BC" w:rsidRDefault="00D925FB">
      <w:pPr>
        <w:pStyle w:val="BodyText"/>
        <w:jc w:val="left"/>
        <w:rPr>
          <w:sz w:val="22"/>
          <w:szCs w:val="22"/>
        </w:rPr>
      </w:pPr>
      <w:r>
        <w:rPr>
          <w:sz w:val="22"/>
          <w:szCs w:val="22"/>
        </w:rPr>
        <w:t>Tiriamiesiems, kuriems yra lengvas ar vidutinio sunkumo kepenų funkcijos sutrikimas, reikšmingų levetiracetamo klirenso pokyčių nenustatyta. Daugumai tiriamųjų, sergančių sunkiui kepenų funkcijos sutrikimu, levetiracetamo klirensas dėl kartu esančio inkstų nepakankamumo sumažėjo daugiau nei 50</w:t>
      </w:r>
      <w:r>
        <w:rPr>
          <w:sz w:val="22"/>
          <w:szCs w:val="22"/>
        </w:rPr>
        <w:sym w:font="Symbol" w:char="F025"/>
      </w:r>
      <w:r>
        <w:rPr>
          <w:sz w:val="22"/>
          <w:szCs w:val="22"/>
        </w:rPr>
        <w:t xml:space="preserve"> (žr. 4.2 skyrių).</w:t>
      </w:r>
    </w:p>
    <w:p w14:paraId="23339C69" w14:textId="77777777" w:rsidR="00B948BC" w:rsidRDefault="00B948BC">
      <w:pPr>
        <w:keepNext/>
        <w:rPr>
          <w:sz w:val="22"/>
          <w:szCs w:val="22"/>
          <w:u w:val="single"/>
        </w:rPr>
      </w:pPr>
    </w:p>
    <w:p w14:paraId="0E0425AA" w14:textId="77777777" w:rsidR="00B948BC" w:rsidRDefault="00D925FB">
      <w:pPr>
        <w:keepNext/>
        <w:rPr>
          <w:sz w:val="22"/>
          <w:szCs w:val="22"/>
          <w:u w:val="single"/>
        </w:rPr>
      </w:pPr>
      <w:r>
        <w:rPr>
          <w:sz w:val="22"/>
          <w:szCs w:val="22"/>
          <w:u w:val="single"/>
        </w:rPr>
        <w:t>Vaikų populiacija</w:t>
      </w:r>
    </w:p>
    <w:p w14:paraId="5025A31A" w14:textId="77777777" w:rsidR="00B948BC" w:rsidRDefault="00B948BC">
      <w:pPr>
        <w:pStyle w:val="BodyText"/>
        <w:jc w:val="left"/>
        <w:rPr>
          <w:sz w:val="22"/>
          <w:szCs w:val="22"/>
        </w:rPr>
      </w:pPr>
    </w:p>
    <w:p w14:paraId="4EEF0D10" w14:textId="77777777" w:rsidR="00B948BC" w:rsidRDefault="00D925FB">
      <w:pPr>
        <w:keepNext/>
        <w:rPr>
          <w:i/>
          <w:sz w:val="22"/>
          <w:szCs w:val="22"/>
        </w:rPr>
      </w:pPr>
      <w:r>
        <w:rPr>
          <w:i/>
          <w:sz w:val="22"/>
          <w:szCs w:val="22"/>
        </w:rPr>
        <w:t>Vaikai (nuo 4 iki 12 metų)</w:t>
      </w:r>
    </w:p>
    <w:p w14:paraId="43D4F8E0" w14:textId="77777777" w:rsidR="00B948BC" w:rsidRDefault="00B948BC">
      <w:pPr>
        <w:pStyle w:val="BodyText"/>
        <w:jc w:val="left"/>
        <w:rPr>
          <w:sz w:val="22"/>
          <w:szCs w:val="22"/>
        </w:rPr>
      </w:pPr>
    </w:p>
    <w:p w14:paraId="5C5C8FF3" w14:textId="77777777" w:rsidR="00B948BC" w:rsidRDefault="00D925FB">
      <w:pPr>
        <w:pStyle w:val="BodyText"/>
        <w:jc w:val="left"/>
        <w:rPr>
          <w:sz w:val="22"/>
          <w:szCs w:val="22"/>
        </w:rPr>
      </w:pPr>
      <w:r>
        <w:rPr>
          <w:sz w:val="22"/>
          <w:szCs w:val="22"/>
        </w:rPr>
        <w:t>Epilepsija sergantiems vaikams (6-12 metų) išgėrus vienkartinę dozę (20 mg/kg kūno svorio), levetiracetamo pusinės eliminacijos laikas - 6 val. Perskaičiavus klirensą pagal kūno svorį, vaikų jis yra apie 30</w:t>
      </w:r>
      <w:r>
        <w:rPr>
          <w:sz w:val="22"/>
          <w:szCs w:val="22"/>
        </w:rPr>
        <w:sym w:font="Symbol" w:char="F025"/>
      </w:r>
      <w:r>
        <w:rPr>
          <w:sz w:val="22"/>
          <w:szCs w:val="22"/>
        </w:rPr>
        <w:t xml:space="preserve"> didesnis nei epilepsija sergančių suaugusiųjų.</w:t>
      </w:r>
    </w:p>
    <w:p w14:paraId="660B50AA" w14:textId="77777777" w:rsidR="00B948BC" w:rsidRDefault="00B948BC">
      <w:pPr>
        <w:pStyle w:val="BodyText"/>
        <w:jc w:val="left"/>
        <w:rPr>
          <w:sz w:val="22"/>
          <w:szCs w:val="22"/>
        </w:rPr>
      </w:pPr>
    </w:p>
    <w:p w14:paraId="5B227F78" w14:textId="77777777" w:rsidR="00B948BC" w:rsidRDefault="00D925FB">
      <w:pPr>
        <w:pStyle w:val="BodyText"/>
        <w:jc w:val="left"/>
        <w:rPr>
          <w:sz w:val="22"/>
          <w:szCs w:val="22"/>
        </w:rPr>
      </w:pPr>
      <w:r>
        <w:rPr>
          <w:sz w:val="22"/>
          <w:szCs w:val="22"/>
        </w:rPr>
        <w:t>Duodant epilepsija sergantiems vaikams (4-12 metų) gerti vaisto (20-60 mg/kg kūno svorio per parą) kartotinai, levetiracetamas absorbavosi greitai. Didžiausia koncentracija kraujo plazmoje išgėrus vaisto buvo po 0,5-1 valandos. Buvo nustatyta, jog didžiausios koncentracijos kraujo plazmoje bei ploto po kreive (AUC) didėjimas buvo linijinis ir nuo dozės priklausomas. Pusinės eliminacijos laikas buvo apie 5 val. Menamas organizmo klirensas buvo 1,1 ml/min./kg kūno svorio.</w:t>
      </w:r>
    </w:p>
    <w:p w14:paraId="55810625" w14:textId="77777777" w:rsidR="00B948BC" w:rsidRDefault="00B948BC">
      <w:pPr>
        <w:pStyle w:val="BodyText"/>
        <w:jc w:val="left"/>
        <w:rPr>
          <w:sz w:val="22"/>
          <w:szCs w:val="22"/>
        </w:rPr>
      </w:pPr>
    </w:p>
    <w:p w14:paraId="51D59454" w14:textId="77777777" w:rsidR="00B948BC" w:rsidRDefault="00D925FB">
      <w:pPr>
        <w:pStyle w:val="BodyText"/>
        <w:keepNext/>
        <w:jc w:val="left"/>
        <w:rPr>
          <w:i/>
          <w:sz w:val="22"/>
          <w:szCs w:val="22"/>
        </w:rPr>
      </w:pPr>
      <w:r>
        <w:rPr>
          <w:i/>
          <w:sz w:val="22"/>
          <w:szCs w:val="22"/>
        </w:rPr>
        <w:t>Kūdikiai ir vaikai (nuo 1 mėn. iki 4 metų)</w:t>
      </w:r>
    </w:p>
    <w:p w14:paraId="09A84105" w14:textId="77777777" w:rsidR="00B948BC" w:rsidRDefault="00B948BC">
      <w:pPr>
        <w:pStyle w:val="BodyText"/>
        <w:keepNext/>
        <w:jc w:val="left"/>
        <w:rPr>
          <w:sz w:val="22"/>
          <w:szCs w:val="22"/>
        </w:rPr>
      </w:pPr>
    </w:p>
    <w:p w14:paraId="16D322E1" w14:textId="77777777" w:rsidR="00B948BC" w:rsidRDefault="00D925FB">
      <w:pPr>
        <w:keepNext/>
        <w:rPr>
          <w:sz w:val="22"/>
          <w:szCs w:val="22"/>
        </w:rPr>
      </w:pPr>
      <w:r>
        <w:rPr>
          <w:sz w:val="22"/>
          <w:szCs w:val="22"/>
        </w:rPr>
        <w:t>Išgėrus epilepsija sergantiems vaikams (nuo 1 mėn. iki 4 metų) vienkartinę 100 mg/ml geriamojo tirpalo dozę (20 mg/kg kūno svorio), levetiracetamas greitai absorbavosi ir didžiausia koncentracija kraujo plazmoje susidarė apytikriai po 1 val. Farmakokinetikos duomenys rodo, kad pusinės eliminacijos laikas buvo trumpesnis (5,3 val.) negu suaugusiųjų (7,2 val.) ir menamas organizmo klirensas buvo greitesnis (1,5 ml/min./kg kūno svorio) negu suaugusiųjų (0,96 ml/min./kg kūno svorio).</w:t>
      </w:r>
    </w:p>
    <w:p w14:paraId="3CEDBED8" w14:textId="77777777" w:rsidR="00B948BC" w:rsidRDefault="00B948BC">
      <w:pPr>
        <w:rPr>
          <w:sz w:val="22"/>
          <w:szCs w:val="22"/>
        </w:rPr>
      </w:pPr>
    </w:p>
    <w:p w14:paraId="07BF4BA6" w14:textId="77777777" w:rsidR="00B948BC" w:rsidRDefault="00D925FB">
      <w:pPr>
        <w:rPr>
          <w:rStyle w:val="msoins0"/>
          <w:sz w:val="22"/>
          <w:szCs w:val="22"/>
        </w:rPr>
      </w:pPr>
      <w:r>
        <w:rPr>
          <w:rStyle w:val="msoins0"/>
          <w:sz w:val="22"/>
          <w:szCs w:val="22"/>
        </w:rPr>
        <w:t>Populiacijos farmakokinetinėje analizėje, atliktoje pacientams nuo 1 mėn. iki 16 metų, kūno masė reikšmingai koreliavo su tariamuoju klirensu (klirensas didėjo, didėjant kūno masei) ir tariamuoju pasiskirstymo tūriu. Amžius įtakojo abu parametrus. Šis poveikis buvo labiau išreikštas jaunesniems kūdikiams ir mažėjo su amžiumi, o ketverių metų amžiuje tapo nereikšmingu.</w:t>
      </w:r>
    </w:p>
    <w:p w14:paraId="50C5D75A" w14:textId="77777777" w:rsidR="00B948BC" w:rsidRDefault="00B948BC">
      <w:pPr>
        <w:rPr>
          <w:rStyle w:val="msoins0"/>
          <w:sz w:val="22"/>
          <w:szCs w:val="22"/>
        </w:rPr>
      </w:pPr>
    </w:p>
    <w:p w14:paraId="50E36C70" w14:textId="77777777" w:rsidR="00B948BC" w:rsidRDefault="00D925FB">
      <w:pPr>
        <w:rPr>
          <w:rStyle w:val="msoins0"/>
          <w:sz w:val="22"/>
          <w:szCs w:val="22"/>
        </w:rPr>
      </w:pPr>
      <w:r>
        <w:rPr>
          <w:rStyle w:val="msoins0"/>
          <w:sz w:val="22"/>
          <w:szCs w:val="22"/>
        </w:rPr>
        <w:t>Abiejose populiacijos farmakokinetinėse analizėse tikrasis levetiracetamo klirensas padidėjo apie 20%, skiriant jį su kepenų fermentus indukuojančiais priešepilepsiniais vaistiniais preparatais.</w:t>
      </w:r>
    </w:p>
    <w:p w14:paraId="3FC3EF3C" w14:textId="77777777" w:rsidR="00B948BC" w:rsidRDefault="00B948BC">
      <w:pPr>
        <w:keepNext/>
        <w:rPr>
          <w:sz w:val="22"/>
          <w:szCs w:val="22"/>
          <w:u w:val="single"/>
        </w:rPr>
      </w:pPr>
    </w:p>
    <w:p w14:paraId="5ABDB5E0" w14:textId="77777777" w:rsidR="00B948BC" w:rsidRDefault="00D925FB">
      <w:pPr>
        <w:keepNext/>
        <w:rPr>
          <w:b/>
          <w:bCs/>
          <w:sz w:val="22"/>
          <w:szCs w:val="22"/>
        </w:rPr>
      </w:pPr>
      <w:r>
        <w:rPr>
          <w:b/>
          <w:bCs/>
          <w:sz w:val="22"/>
          <w:szCs w:val="22"/>
        </w:rPr>
        <w:t>5.3</w:t>
      </w:r>
      <w:r>
        <w:rPr>
          <w:b/>
          <w:bCs/>
          <w:sz w:val="22"/>
          <w:szCs w:val="22"/>
        </w:rPr>
        <w:tab/>
        <w:t>Ikiklinikinių saugumo tyrimų duomenys</w:t>
      </w:r>
    </w:p>
    <w:p w14:paraId="3AF72D7D" w14:textId="77777777" w:rsidR="00B948BC" w:rsidRDefault="00B948BC">
      <w:pPr>
        <w:pStyle w:val="BodyText"/>
        <w:keepNext/>
        <w:jc w:val="left"/>
        <w:rPr>
          <w:sz w:val="22"/>
          <w:szCs w:val="22"/>
        </w:rPr>
      </w:pPr>
    </w:p>
    <w:p w14:paraId="3798E974" w14:textId="77777777" w:rsidR="00B948BC" w:rsidRDefault="00D925FB">
      <w:pPr>
        <w:pStyle w:val="BodyText"/>
        <w:keepNext/>
        <w:jc w:val="left"/>
        <w:rPr>
          <w:sz w:val="22"/>
          <w:szCs w:val="22"/>
        </w:rPr>
      </w:pPr>
      <w:r>
        <w:rPr>
          <w:sz w:val="22"/>
          <w:szCs w:val="22"/>
        </w:rPr>
        <w:t>Įprastų farmakologinio saugumo, genotoksiškumo, galimo kancerogeniškumo duomenys specifinio pavojaus žmogui nerodo.</w:t>
      </w:r>
    </w:p>
    <w:p w14:paraId="0040E734" w14:textId="77777777" w:rsidR="00B948BC" w:rsidRDefault="00D925FB">
      <w:pPr>
        <w:pStyle w:val="BodyText"/>
        <w:keepNext/>
        <w:jc w:val="left"/>
        <w:rPr>
          <w:sz w:val="22"/>
          <w:szCs w:val="22"/>
        </w:rPr>
      </w:pPr>
      <w:r>
        <w:rPr>
          <w:sz w:val="22"/>
          <w:szCs w:val="22"/>
        </w:rPr>
        <w:t xml:space="preserve">Nepageidaujamos reakcijos, kurios nepastebėtos klinikinių tyrimų su žmonėmis metu, tačiau aptiktos žiurkėms ir mažesniu laipsniu pelėms esant ekspozicijos lygiui panašiam kaip ir žmogaus organizme ir kurios gali turėti reikšmės klinikinėjė praktikoje, buvo kepenų (matomai adaptaciniai) pokyčiai: </w:t>
      </w:r>
      <w:r>
        <w:rPr>
          <w:sz w:val="22"/>
          <w:szCs w:val="22"/>
        </w:rPr>
        <w:lastRenderedPageBreak/>
        <w:t>padidėjęs kepenų svoris, centrinių skilčių hipertrofija, riebalinė infiltracija ir kepenų fermentų suaktyvėjimas kraujo plazmoje.</w:t>
      </w:r>
    </w:p>
    <w:p w14:paraId="54F2641F" w14:textId="77777777" w:rsidR="00B948BC" w:rsidRDefault="00B948BC">
      <w:pPr>
        <w:pStyle w:val="BodyText"/>
        <w:jc w:val="left"/>
        <w:rPr>
          <w:sz w:val="22"/>
          <w:szCs w:val="22"/>
        </w:rPr>
      </w:pPr>
    </w:p>
    <w:p w14:paraId="71F7D5DF" w14:textId="77777777" w:rsidR="00B948BC" w:rsidRDefault="00D925FB">
      <w:pPr>
        <w:pStyle w:val="BodyText"/>
        <w:jc w:val="left"/>
        <w:rPr>
          <w:sz w:val="22"/>
          <w:szCs w:val="22"/>
        </w:rPr>
      </w:pPr>
      <w:r>
        <w:rPr>
          <w:sz w:val="22"/>
          <w:szCs w:val="22"/>
        </w:rPr>
        <w:t>Nepageidaujamų reakcijų žiurkių patinų ar patelių vaisingumui ar dauginimosi funkcijai nebuvo stebima, kai tėvams ir F1 kartai buvo duodama iki 1800 mg/kg kūno svorio per parą (6 kartus didesnė už didžiausią rekomenduojamą žmogui paros dozę pagal mg/m</w:t>
      </w:r>
      <w:r>
        <w:rPr>
          <w:sz w:val="22"/>
          <w:szCs w:val="22"/>
          <w:vertAlign w:val="superscript"/>
        </w:rPr>
        <w:t>2</w:t>
      </w:r>
      <w:r>
        <w:rPr>
          <w:sz w:val="22"/>
          <w:szCs w:val="22"/>
        </w:rPr>
        <w:t>).</w:t>
      </w:r>
    </w:p>
    <w:p w14:paraId="4BD4C7B8" w14:textId="77777777" w:rsidR="00B948BC" w:rsidRDefault="00B948BC">
      <w:pPr>
        <w:pStyle w:val="BodyText"/>
        <w:jc w:val="left"/>
        <w:rPr>
          <w:sz w:val="22"/>
          <w:szCs w:val="22"/>
        </w:rPr>
      </w:pPr>
    </w:p>
    <w:p w14:paraId="3CFEB37D" w14:textId="77777777" w:rsidR="00B948BC" w:rsidRDefault="00D925FB">
      <w:pPr>
        <w:keepNext/>
        <w:rPr>
          <w:sz w:val="22"/>
          <w:szCs w:val="22"/>
        </w:rPr>
      </w:pPr>
      <w:r>
        <w:rPr>
          <w:sz w:val="22"/>
          <w:szCs w:val="22"/>
        </w:rPr>
        <w:t xml:space="preserve">Žiurkėms buvo atlikti du embiono-vaisiaus vystymosi tyrimai, skiriant 400 mg/kg, 1200 mg/kg ir 3600 mg/kg per parą. Skiriant 3600 mg/kg/per parą tik viename iš dviejų embiono-vaisiaus vystymosi tyrimų kiek sumažėjo vaisiaus svoris, tai buvo susiję su nežymiais skeleto formavimosi nukrypimais/nedidelėmis anomalijomis. Didesnio embrionų mirtingumo ar apsigimimų dažnio nenustatyta. Dozė, nesukelianti pašalinių reiškinių (NOAEL – </w:t>
      </w:r>
      <w:r>
        <w:rPr>
          <w:i/>
          <w:iCs/>
          <w:sz w:val="22"/>
          <w:szCs w:val="22"/>
        </w:rPr>
        <w:t>no observed adverse effect level</w:t>
      </w:r>
      <w:r>
        <w:rPr>
          <w:sz w:val="22"/>
          <w:szCs w:val="22"/>
        </w:rPr>
        <w:t>), buvo 3600 mg/kg/per parą palikuonių besilaukiančioms (12 kartų didesnės už didžiausią rekomenduojamą žmogui paros dozę pagal mg/m</w:t>
      </w:r>
      <w:r>
        <w:rPr>
          <w:sz w:val="22"/>
          <w:szCs w:val="22"/>
          <w:vertAlign w:val="superscript"/>
        </w:rPr>
        <w:t>2</w:t>
      </w:r>
      <w:r>
        <w:rPr>
          <w:sz w:val="22"/>
          <w:szCs w:val="22"/>
        </w:rPr>
        <w:t>) ir 1200 mg/kg/per parą vaisiui.</w:t>
      </w:r>
    </w:p>
    <w:p w14:paraId="12388D7E" w14:textId="77777777" w:rsidR="00B948BC" w:rsidRDefault="00B948BC">
      <w:pPr>
        <w:rPr>
          <w:sz w:val="22"/>
          <w:szCs w:val="22"/>
        </w:rPr>
      </w:pPr>
    </w:p>
    <w:p w14:paraId="1E98CE67" w14:textId="77777777" w:rsidR="00B948BC" w:rsidRDefault="00D925FB">
      <w:pPr>
        <w:rPr>
          <w:sz w:val="22"/>
          <w:szCs w:val="22"/>
        </w:rPr>
      </w:pPr>
      <w:r>
        <w:rPr>
          <w:sz w:val="22"/>
          <w:szCs w:val="22"/>
        </w:rPr>
        <w:t>Atlikti keturi embriono-vaisiaus vystymosi tyrimai su triušiais, tiriant 200 mg/kg, 600 mg/kg, 800 mg/kg, 1200 mg/kg ir 1800 mg/kg per parą dozes. 1800 mg/kg/per parą dozė pasižymėjo išreikštu toksiniu poveikiu patelėms ir vaisiaus masės sumažėjimu bei dažnesnėmis kardiovaskulinėmis ir skeleto anomalijomis. Dozė, nesukelianti pašalinių reiškinių (NOAEL) patelėms buvo &lt;200 mg/kg/per parą, o vaisiui 200 mg/kg/per parą (tai atitinka maksimalią rekomenduojamą žmogui paros dozę pagal mg/m</w:t>
      </w:r>
      <w:r>
        <w:rPr>
          <w:sz w:val="22"/>
          <w:szCs w:val="22"/>
          <w:vertAlign w:val="superscript"/>
        </w:rPr>
        <w:t>2</w:t>
      </w:r>
      <w:r>
        <w:rPr>
          <w:sz w:val="22"/>
          <w:szCs w:val="22"/>
        </w:rPr>
        <w:t>).</w:t>
      </w:r>
    </w:p>
    <w:p w14:paraId="6732FEA9" w14:textId="77777777" w:rsidR="00B948BC" w:rsidRDefault="00B948BC">
      <w:pPr>
        <w:rPr>
          <w:sz w:val="22"/>
          <w:szCs w:val="22"/>
        </w:rPr>
      </w:pPr>
    </w:p>
    <w:p w14:paraId="2A6090E8" w14:textId="77777777" w:rsidR="00B948BC" w:rsidRDefault="00D925FB">
      <w:pPr>
        <w:pStyle w:val="BodyText"/>
        <w:jc w:val="left"/>
        <w:rPr>
          <w:sz w:val="22"/>
          <w:szCs w:val="22"/>
        </w:rPr>
      </w:pPr>
      <w:r>
        <w:rPr>
          <w:sz w:val="22"/>
          <w:szCs w:val="22"/>
        </w:rPr>
        <w:t>Perinatalinio ir postnatalinio vystymosi tyrimas buvo atliktas žiurkėms, skiriant 70 mg/kg, 350 mg/kg ir 1800 mg/kg per parą levetiracetamo dozes. NOAEL buvo ≥1800 mg/kg/per parą F0 patelėms ir F1 jauniklių išgyvenamumui, augimui ir vystymuisi iki nujunkymo (6 kartus didesnė už didžiausią rekomenduojamą žmogui paros dozę pagal mg/m</w:t>
      </w:r>
      <w:r>
        <w:rPr>
          <w:sz w:val="22"/>
          <w:szCs w:val="22"/>
          <w:vertAlign w:val="superscript"/>
        </w:rPr>
        <w:t>2</w:t>
      </w:r>
      <w:r>
        <w:rPr>
          <w:sz w:val="22"/>
          <w:szCs w:val="22"/>
        </w:rPr>
        <w:t>).</w:t>
      </w:r>
    </w:p>
    <w:p w14:paraId="55A3E341" w14:textId="77777777" w:rsidR="00B948BC" w:rsidRDefault="00B948BC">
      <w:pPr>
        <w:pStyle w:val="BodyText"/>
        <w:jc w:val="left"/>
        <w:rPr>
          <w:sz w:val="22"/>
          <w:szCs w:val="22"/>
        </w:rPr>
      </w:pPr>
    </w:p>
    <w:p w14:paraId="0B521FB0" w14:textId="77777777" w:rsidR="00B948BC" w:rsidRDefault="00D925FB">
      <w:pPr>
        <w:rPr>
          <w:sz w:val="22"/>
          <w:szCs w:val="22"/>
        </w:rPr>
      </w:pPr>
      <w:r>
        <w:rPr>
          <w:sz w:val="22"/>
          <w:szCs w:val="22"/>
        </w:rPr>
        <w:t>Žiurkių ir šunų ką tik atvestų palikuonių ir jauniklių tyrimais nustatyta, kad nepageidaujamo poveikio įprastiniam vystymuisi ar brendimui nebuvo, kai gyvūnams buvo duodama iki 1800 mg/kg kūno svorio per parą (6 – 17 kartų didesnė už didžiausią rekomenduojamą žmogui paros dozę pagal mg/m</w:t>
      </w:r>
      <w:r>
        <w:rPr>
          <w:sz w:val="22"/>
          <w:szCs w:val="22"/>
          <w:vertAlign w:val="superscript"/>
        </w:rPr>
        <w:t>2</w:t>
      </w:r>
      <w:r>
        <w:rPr>
          <w:sz w:val="22"/>
          <w:szCs w:val="22"/>
        </w:rPr>
        <w:t>).</w:t>
      </w:r>
    </w:p>
    <w:p w14:paraId="68966C11" w14:textId="77777777" w:rsidR="00B948BC" w:rsidRDefault="00B948BC">
      <w:pPr>
        <w:pStyle w:val="BodyText"/>
        <w:jc w:val="left"/>
        <w:rPr>
          <w:sz w:val="22"/>
          <w:szCs w:val="22"/>
        </w:rPr>
      </w:pPr>
    </w:p>
    <w:p w14:paraId="6DBCACCD" w14:textId="77777777" w:rsidR="00B948BC" w:rsidRDefault="00B948BC">
      <w:pPr>
        <w:pStyle w:val="BodyText"/>
        <w:jc w:val="left"/>
        <w:rPr>
          <w:sz w:val="22"/>
          <w:szCs w:val="22"/>
        </w:rPr>
      </w:pPr>
    </w:p>
    <w:p w14:paraId="7A3E3280" w14:textId="77777777" w:rsidR="00B948BC" w:rsidRDefault="00D925FB">
      <w:pPr>
        <w:pStyle w:val="BodyText"/>
        <w:keepNext/>
        <w:jc w:val="left"/>
        <w:rPr>
          <w:b/>
          <w:bCs/>
          <w:caps/>
          <w:sz w:val="22"/>
          <w:szCs w:val="22"/>
        </w:rPr>
      </w:pPr>
      <w:r>
        <w:rPr>
          <w:b/>
          <w:bCs/>
          <w:sz w:val="22"/>
          <w:szCs w:val="22"/>
        </w:rPr>
        <w:t>6.</w:t>
      </w:r>
      <w:r>
        <w:rPr>
          <w:b/>
          <w:bCs/>
          <w:sz w:val="22"/>
          <w:szCs w:val="22"/>
        </w:rPr>
        <w:tab/>
      </w:r>
      <w:r>
        <w:rPr>
          <w:b/>
          <w:bCs/>
          <w:caps/>
          <w:sz w:val="22"/>
          <w:szCs w:val="22"/>
        </w:rPr>
        <w:t>Farmacinė INFORMACIJA</w:t>
      </w:r>
    </w:p>
    <w:p w14:paraId="3F24466C" w14:textId="77777777" w:rsidR="00B948BC" w:rsidRDefault="00B948BC">
      <w:pPr>
        <w:pStyle w:val="BodyText"/>
        <w:keepNext/>
        <w:jc w:val="left"/>
        <w:rPr>
          <w:sz w:val="22"/>
          <w:szCs w:val="22"/>
        </w:rPr>
      </w:pPr>
    </w:p>
    <w:p w14:paraId="6DAE62B1" w14:textId="77777777" w:rsidR="00B948BC" w:rsidRDefault="00D925FB">
      <w:pPr>
        <w:pStyle w:val="BodyText"/>
        <w:keepNext/>
        <w:jc w:val="left"/>
        <w:rPr>
          <w:b/>
          <w:bCs/>
          <w:sz w:val="22"/>
          <w:szCs w:val="22"/>
        </w:rPr>
      </w:pPr>
      <w:r>
        <w:rPr>
          <w:b/>
          <w:bCs/>
          <w:sz w:val="22"/>
          <w:szCs w:val="22"/>
        </w:rPr>
        <w:t>6.1</w:t>
      </w:r>
      <w:r>
        <w:rPr>
          <w:b/>
          <w:bCs/>
          <w:sz w:val="22"/>
          <w:szCs w:val="22"/>
        </w:rPr>
        <w:tab/>
        <w:t>Pagalbinių medžiagų sąrašas</w:t>
      </w:r>
    </w:p>
    <w:p w14:paraId="560D08C0" w14:textId="77777777" w:rsidR="00B948BC" w:rsidRDefault="00B948BC">
      <w:pPr>
        <w:pStyle w:val="BodyText"/>
        <w:jc w:val="left"/>
        <w:rPr>
          <w:sz w:val="22"/>
          <w:szCs w:val="22"/>
        </w:rPr>
      </w:pPr>
    </w:p>
    <w:p w14:paraId="4D158FAE" w14:textId="77777777" w:rsidR="00B948BC" w:rsidRDefault="00D925FB">
      <w:pPr>
        <w:pStyle w:val="BodyText2"/>
      </w:pPr>
      <w:r>
        <w:t>Natrio citratas</w:t>
      </w:r>
    </w:p>
    <w:p w14:paraId="4F35EF8F" w14:textId="77777777" w:rsidR="00B948BC" w:rsidRDefault="00D925FB">
      <w:pPr>
        <w:pStyle w:val="BodyText2"/>
      </w:pPr>
      <w:r>
        <w:t>Citrinų rūgštis monohidratas</w:t>
      </w:r>
    </w:p>
    <w:p w14:paraId="6334299F" w14:textId="77777777" w:rsidR="00B948BC" w:rsidRDefault="00D925FB">
      <w:pPr>
        <w:pStyle w:val="BodyText2"/>
      </w:pPr>
      <w:r>
        <w:t>Metilo parahidroksibenzoatas (E218)</w:t>
      </w:r>
    </w:p>
    <w:p w14:paraId="632DAF72" w14:textId="77777777" w:rsidR="00B948BC" w:rsidRDefault="00D925FB">
      <w:pPr>
        <w:pStyle w:val="BodyText2"/>
      </w:pPr>
      <w:r>
        <w:t>Propilo parahidroksibenzoatas (E216)</w:t>
      </w:r>
    </w:p>
    <w:p w14:paraId="6AB09DD3" w14:textId="77777777" w:rsidR="00B948BC" w:rsidRDefault="00D925FB">
      <w:pPr>
        <w:pStyle w:val="BodyText2"/>
      </w:pPr>
      <w:r>
        <w:t>Amonio glicirizatas</w:t>
      </w:r>
    </w:p>
    <w:p w14:paraId="14A399B2" w14:textId="77777777" w:rsidR="00B948BC" w:rsidRDefault="00D925FB">
      <w:pPr>
        <w:pStyle w:val="BodyText2"/>
      </w:pPr>
      <w:r>
        <w:t>Glicerolis (E422)</w:t>
      </w:r>
    </w:p>
    <w:p w14:paraId="634C06AC" w14:textId="77777777" w:rsidR="00B948BC" w:rsidRDefault="00D925FB">
      <w:pPr>
        <w:pStyle w:val="BodyText2"/>
      </w:pPr>
      <w:r>
        <w:t>Skystasis maltitolis (E965)</w:t>
      </w:r>
    </w:p>
    <w:p w14:paraId="76A8D97C" w14:textId="77777777" w:rsidR="00B948BC" w:rsidRDefault="00D925FB">
      <w:pPr>
        <w:pStyle w:val="BodyText2"/>
      </w:pPr>
      <w:r>
        <w:t>Acesulfamo kalio druska (E950)</w:t>
      </w:r>
    </w:p>
    <w:p w14:paraId="46AC648E" w14:textId="77777777" w:rsidR="00B948BC" w:rsidRDefault="00D925FB">
      <w:pPr>
        <w:pStyle w:val="BodyText2"/>
      </w:pPr>
      <w:r>
        <w:t>Vynuogių skonio medžiaga</w:t>
      </w:r>
    </w:p>
    <w:p w14:paraId="5E9A74D3" w14:textId="77777777" w:rsidR="00B948BC" w:rsidRDefault="00D925FB">
      <w:pPr>
        <w:pStyle w:val="BodyText2"/>
      </w:pPr>
      <w:r>
        <w:t>Išgrynintas vanduo</w:t>
      </w:r>
    </w:p>
    <w:p w14:paraId="6680A94D" w14:textId="77777777" w:rsidR="00B948BC" w:rsidRDefault="00B948BC">
      <w:pPr>
        <w:pStyle w:val="BodyText"/>
        <w:jc w:val="left"/>
        <w:rPr>
          <w:sz w:val="22"/>
          <w:szCs w:val="22"/>
        </w:rPr>
      </w:pPr>
    </w:p>
    <w:p w14:paraId="70EBE954" w14:textId="77777777" w:rsidR="00B948BC" w:rsidRDefault="00D925FB">
      <w:pPr>
        <w:pStyle w:val="BodyText"/>
        <w:keepNext/>
        <w:jc w:val="left"/>
        <w:rPr>
          <w:b/>
          <w:bCs/>
          <w:sz w:val="22"/>
          <w:szCs w:val="22"/>
        </w:rPr>
      </w:pPr>
      <w:r>
        <w:rPr>
          <w:b/>
          <w:bCs/>
          <w:sz w:val="22"/>
          <w:szCs w:val="22"/>
        </w:rPr>
        <w:t>6.2</w:t>
      </w:r>
      <w:r>
        <w:rPr>
          <w:b/>
          <w:bCs/>
          <w:sz w:val="22"/>
          <w:szCs w:val="22"/>
        </w:rPr>
        <w:tab/>
        <w:t>Nesuderinamumas</w:t>
      </w:r>
    </w:p>
    <w:p w14:paraId="25632D1C" w14:textId="77777777" w:rsidR="00B948BC" w:rsidRDefault="00B948BC">
      <w:pPr>
        <w:pStyle w:val="BodyText"/>
        <w:keepNext/>
        <w:jc w:val="left"/>
        <w:rPr>
          <w:sz w:val="22"/>
          <w:szCs w:val="22"/>
        </w:rPr>
      </w:pPr>
    </w:p>
    <w:p w14:paraId="68C64CBB" w14:textId="77777777" w:rsidR="00B948BC" w:rsidRDefault="00D925FB">
      <w:pPr>
        <w:pStyle w:val="BodyText"/>
        <w:keepNext/>
        <w:jc w:val="left"/>
        <w:rPr>
          <w:sz w:val="22"/>
          <w:szCs w:val="22"/>
        </w:rPr>
      </w:pPr>
      <w:r>
        <w:rPr>
          <w:sz w:val="22"/>
          <w:szCs w:val="22"/>
        </w:rPr>
        <w:t>Duomenys nebūtini.</w:t>
      </w:r>
    </w:p>
    <w:p w14:paraId="1A7A9FAA" w14:textId="77777777" w:rsidR="00B948BC" w:rsidRDefault="00B948BC">
      <w:pPr>
        <w:pStyle w:val="BodyText"/>
        <w:jc w:val="left"/>
        <w:rPr>
          <w:sz w:val="22"/>
          <w:szCs w:val="22"/>
        </w:rPr>
      </w:pPr>
    </w:p>
    <w:p w14:paraId="6D4C0EA7" w14:textId="77777777" w:rsidR="00B948BC" w:rsidRDefault="00D925FB">
      <w:pPr>
        <w:pStyle w:val="BodyText"/>
        <w:jc w:val="left"/>
        <w:rPr>
          <w:b/>
          <w:bCs/>
          <w:sz w:val="22"/>
          <w:szCs w:val="22"/>
        </w:rPr>
      </w:pPr>
      <w:r>
        <w:rPr>
          <w:b/>
          <w:bCs/>
          <w:sz w:val="22"/>
          <w:szCs w:val="22"/>
        </w:rPr>
        <w:t>6.3</w:t>
      </w:r>
      <w:r>
        <w:rPr>
          <w:b/>
          <w:bCs/>
          <w:sz w:val="22"/>
          <w:szCs w:val="22"/>
        </w:rPr>
        <w:tab/>
        <w:t>Tinkamumo laikas</w:t>
      </w:r>
    </w:p>
    <w:p w14:paraId="19DB0AF7" w14:textId="77777777" w:rsidR="00B948BC" w:rsidRDefault="00B948BC">
      <w:pPr>
        <w:pStyle w:val="BodyText"/>
        <w:jc w:val="left"/>
        <w:rPr>
          <w:sz w:val="22"/>
          <w:szCs w:val="22"/>
        </w:rPr>
      </w:pPr>
    </w:p>
    <w:p w14:paraId="03406799" w14:textId="77777777" w:rsidR="00B948BC" w:rsidRDefault="00D925FB">
      <w:pPr>
        <w:pStyle w:val="BodyText"/>
        <w:jc w:val="left"/>
        <w:rPr>
          <w:sz w:val="22"/>
          <w:szCs w:val="22"/>
        </w:rPr>
      </w:pPr>
      <w:r>
        <w:rPr>
          <w:sz w:val="22"/>
          <w:szCs w:val="22"/>
        </w:rPr>
        <w:t>3 metai.</w:t>
      </w:r>
    </w:p>
    <w:p w14:paraId="58D2FF18" w14:textId="77777777" w:rsidR="00B948BC" w:rsidRDefault="00D925FB">
      <w:pPr>
        <w:pStyle w:val="BodyText"/>
        <w:jc w:val="left"/>
        <w:rPr>
          <w:sz w:val="22"/>
          <w:szCs w:val="22"/>
        </w:rPr>
      </w:pPr>
      <w:r>
        <w:rPr>
          <w:sz w:val="22"/>
          <w:szCs w:val="22"/>
        </w:rPr>
        <w:t>Po pirmojo atidarymo: 7 mėnesiai.</w:t>
      </w:r>
    </w:p>
    <w:p w14:paraId="3191237F" w14:textId="77777777" w:rsidR="00B948BC" w:rsidRDefault="00B948BC">
      <w:pPr>
        <w:pStyle w:val="BodyText"/>
        <w:jc w:val="left"/>
        <w:rPr>
          <w:sz w:val="22"/>
          <w:szCs w:val="22"/>
        </w:rPr>
      </w:pPr>
    </w:p>
    <w:p w14:paraId="280B9F92" w14:textId="77777777" w:rsidR="00B948BC" w:rsidRDefault="00D925FB">
      <w:pPr>
        <w:pStyle w:val="BodyText"/>
        <w:jc w:val="left"/>
        <w:rPr>
          <w:b/>
          <w:bCs/>
          <w:sz w:val="22"/>
          <w:szCs w:val="22"/>
        </w:rPr>
      </w:pPr>
      <w:r>
        <w:rPr>
          <w:b/>
          <w:bCs/>
          <w:sz w:val="22"/>
          <w:szCs w:val="22"/>
        </w:rPr>
        <w:t>6.4</w:t>
      </w:r>
      <w:r>
        <w:rPr>
          <w:b/>
          <w:bCs/>
          <w:sz w:val="22"/>
          <w:szCs w:val="22"/>
        </w:rPr>
        <w:tab/>
        <w:t xml:space="preserve">Specialios laikymo sąlygos </w:t>
      </w:r>
    </w:p>
    <w:p w14:paraId="60F5751C" w14:textId="77777777" w:rsidR="00B948BC" w:rsidRDefault="00B948BC">
      <w:pPr>
        <w:pStyle w:val="BodyText"/>
        <w:jc w:val="left"/>
        <w:rPr>
          <w:sz w:val="22"/>
          <w:szCs w:val="22"/>
        </w:rPr>
      </w:pPr>
    </w:p>
    <w:p w14:paraId="439AA18B" w14:textId="77777777" w:rsidR="00B948BC" w:rsidRDefault="00D925FB">
      <w:pPr>
        <w:pStyle w:val="BodyText"/>
        <w:jc w:val="left"/>
        <w:rPr>
          <w:sz w:val="22"/>
          <w:szCs w:val="22"/>
        </w:rPr>
      </w:pPr>
      <w:r>
        <w:rPr>
          <w:sz w:val="22"/>
          <w:szCs w:val="22"/>
        </w:rPr>
        <w:t>Laikyti gamintojo buteliuke, kad preparatas būtų apsaugotas nuo šviesos.</w:t>
      </w:r>
    </w:p>
    <w:p w14:paraId="1E341A54" w14:textId="77777777" w:rsidR="00B948BC" w:rsidRDefault="00B948BC">
      <w:pPr>
        <w:pStyle w:val="BodyText"/>
        <w:jc w:val="left"/>
        <w:rPr>
          <w:sz w:val="22"/>
          <w:szCs w:val="22"/>
        </w:rPr>
      </w:pPr>
    </w:p>
    <w:p w14:paraId="4FE2D145" w14:textId="77777777" w:rsidR="00B948BC" w:rsidRDefault="00D925FB">
      <w:pPr>
        <w:pStyle w:val="BodyText"/>
        <w:jc w:val="left"/>
        <w:rPr>
          <w:b/>
          <w:bCs/>
          <w:sz w:val="22"/>
          <w:szCs w:val="22"/>
        </w:rPr>
      </w:pPr>
      <w:r>
        <w:rPr>
          <w:b/>
          <w:bCs/>
          <w:sz w:val="22"/>
          <w:szCs w:val="22"/>
        </w:rPr>
        <w:t>6.5</w:t>
      </w:r>
      <w:r>
        <w:rPr>
          <w:b/>
          <w:bCs/>
          <w:sz w:val="22"/>
          <w:szCs w:val="22"/>
        </w:rPr>
        <w:tab/>
        <w:t>Talpyklės pobūdis ir jos turinys</w:t>
      </w:r>
    </w:p>
    <w:p w14:paraId="4B832C37" w14:textId="77777777" w:rsidR="00B948BC" w:rsidRDefault="00B948BC">
      <w:pPr>
        <w:pStyle w:val="BodyText"/>
        <w:jc w:val="left"/>
        <w:rPr>
          <w:sz w:val="22"/>
          <w:szCs w:val="22"/>
        </w:rPr>
      </w:pPr>
    </w:p>
    <w:p w14:paraId="02442642" w14:textId="77777777" w:rsidR="00B948BC" w:rsidRDefault="00D925FB">
      <w:pPr>
        <w:pStyle w:val="BodyText"/>
        <w:jc w:val="left"/>
        <w:rPr>
          <w:sz w:val="22"/>
          <w:szCs w:val="22"/>
        </w:rPr>
      </w:pPr>
      <w:r>
        <w:rPr>
          <w:sz w:val="22"/>
          <w:szCs w:val="22"/>
        </w:rPr>
        <w:t>300 ml talpos gintaro spalvos stiklo buteliukas (III tipo) su baltu vaikų sunkiai atidaromu (polipropileno) uždoriu kartono dėžutėje. Dėžutėje taip pat yra 10 ml graduotas geriamasis švirkštas (polipropileno, polietileno) ir švirkšto adapteris (polietileno).</w:t>
      </w:r>
    </w:p>
    <w:p w14:paraId="0B7C5126" w14:textId="77777777" w:rsidR="00B948BC" w:rsidRDefault="00B948BC">
      <w:pPr>
        <w:pStyle w:val="BodyText"/>
        <w:jc w:val="left"/>
        <w:rPr>
          <w:sz w:val="22"/>
          <w:szCs w:val="22"/>
        </w:rPr>
      </w:pPr>
    </w:p>
    <w:p w14:paraId="3B41E7DD" w14:textId="77777777" w:rsidR="00B948BC" w:rsidRDefault="00D925FB">
      <w:pPr>
        <w:pStyle w:val="BodyText"/>
        <w:jc w:val="left"/>
        <w:rPr>
          <w:sz w:val="22"/>
          <w:szCs w:val="22"/>
        </w:rPr>
      </w:pPr>
      <w:r>
        <w:rPr>
          <w:sz w:val="22"/>
          <w:szCs w:val="22"/>
        </w:rPr>
        <w:t>150 ml talpos gintaro spalvos stiklo buteliukas (III tipo) su baltu vaikų sunkiai atidaromu (polipropileno) uždoriu kartono dėžutėje. Dėžutėje taip pat yra 5 ml graduotas geriamasis švirkštas (polipropileno, polietileno) ir švirkšto adapteris (polietileno).</w:t>
      </w:r>
    </w:p>
    <w:p w14:paraId="6A68D793" w14:textId="77777777" w:rsidR="00B948BC" w:rsidRDefault="00B948BC">
      <w:pPr>
        <w:pStyle w:val="BodyText"/>
        <w:jc w:val="left"/>
        <w:rPr>
          <w:sz w:val="22"/>
          <w:szCs w:val="22"/>
        </w:rPr>
      </w:pPr>
    </w:p>
    <w:p w14:paraId="53230C33" w14:textId="77777777" w:rsidR="00B948BC" w:rsidRDefault="00D925FB">
      <w:pPr>
        <w:pStyle w:val="BodyText"/>
        <w:jc w:val="left"/>
        <w:rPr>
          <w:sz w:val="22"/>
          <w:szCs w:val="22"/>
        </w:rPr>
      </w:pPr>
      <w:r>
        <w:rPr>
          <w:sz w:val="22"/>
          <w:szCs w:val="22"/>
        </w:rPr>
        <w:t>150 ml talpos gintaro spalvos stiklo buteliukas (III tipo) su baltu vaikų sunkiai atidaromu (polipropileno) uždoriu kartono dėžutėje. Dėžutėje taip pat yra 1 ml graduotas geriamasis švirkštas (polipropileno, polietileno) ir švirkšto adapteris (polietileno).</w:t>
      </w:r>
    </w:p>
    <w:p w14:paraId="0297ECA7" w14:textId="77777777" w:rsidR="00B948BC" w:rsidRDefault="00B948BC">
      <w:pPr>
        <w:pStyle w:val="BodyText"/>
        <w:jc w:val="left"/>
        <w:rPr>
          <w:sz w:val="22"/>
          <w:szCs w:val="22"/>
        </w:rPr>
      </w:pPr>
    </w:p>
    <w:p w14:paraId="195E7A44" w14:textId="77777777" w:rsidR="00B948BC" w:rsidRDefault="00D925FB">
      <w:pPr>
        <w:pStyle w:val="BodyText"/>
        <w:jc w:val="left"/>
        <w:rPr>
          <w:b/>
          <w:bCs/>
          <w:sz w:val="22"/>
          <w:szCs w:val="22"/>
        </w:rPr>
      </w:pPr>
      <w:r>
        <w:rPr>
          <w:b/>
          <w:bCs/>
          <w:sz w:val="22"/>
          <w:szCs w:val="22"/>
        </w:rPr>
        <w:t>6.6</w:t>
      </w:r>
      <w:r>
        <w:rPr>
          <w:b/>
          <w:bCs/>
          <w:sz w:val="22"/>
          <w:szCs w:val="22"/>
        </w:rPr>
        <w:tab/>
        <w:t>Specialūs reikalavimai likučiams atliekoms tvarkyti</w:t>
      </w:r>
    </w:p>
    <w:p w14:paraId="58855400" w14:textId="77777777" w:rsidR="00B948BC" w:rsidRDefault="00B948BC">
      <w:pPr>
        <w:pStyle w:val="BodyText"/>
        <w:jc w:val="left"/>
        <w:rPr>
          <w:sz w:val="22"/>
          <w:szCs w:val="22"/>
        </w:rPr>
      </w:pPr>
    </w:p>
    <w:p w14:paraId="0DF477EB" w14:textId="77777777" w:rsidR="00B948BC" w:rsidRDefault="00D925FB">
      <w:pPr>
        <w:rPr>
          <w:sz w:val="22"/>
          <w:szCs w:val="22"/>
        </w:rPr>
      </w:pPr>
      <w:r>
        <w:rPr>
          <w:sz w:val="22"/>
          <w:szCs w:val="22"/>
        </w:rPr>
        <w:t>Nesuvartotą vaistinį preparatą ar atliekas reikia tvarkyti laikantis vietinių reikalavimų.</w:t>
      </w:r>
    </w:p>
    <w:p w14:paraId="76A925C5" w14:textId="77777777" w:rsidR="00B948BC" w:rsidRDefault="00B948BC">
      <w:pPr>
        <w:pStyle w:val="BodyText"/>
        <w:jc w:val="left"/>
        <w:rPr>
          <w:sz w:val="22"/>
          <w:szCs w:val="22"/>
        </w:rPr>
      </w:pPr>
    </w:p>
    <w:p w14:paraId="521AE7A2" w14:textId="77777777" w:rsidR="00B948BC" w:rsidRDefault="00B948BC">
      <w:pPr>
        <w:pStyle w:val="BodyText"/>
        <w:jc w:val="left"/>
        <w:rPr>
          <w:sz w:val="22"/>
          <w:szCs w:val="22"/>
        </w:rPr>
      </w:pPr>
    </w:p>
    <w:p w14:paraId="6D350F6F" w14:textId="77777777" w:rsidR="00B948BC" w:rsidRDefault="00D925FB">
      <w:pPr>
        <w:rPr>
          <w:b/>
          <w:bCs/>
          <w:caps/>
          <w:sz w:val="22"/>
          <w:szCs w:val="22"/>
        </w:rPr>
      </w:pPr>
      <w:r>
        <w:rPr>
          <w:b/>
          <w:bCs/>
          <w:caps/>
          <w:sz w:val="22"/>
          <w:szCs w:val="22"/>
        </w:rPr>
        <w:t>7.</w:t>
      </w:r>
      <w:r>
        <w:rPr>
          <w:b/>
          <w:bCs/>
          <w:caps/>
          <w:sz w:val="22"/>
          <w:szCs w:val="22"/>
        </w:rPr>
        <w:tab/>
        <w:t>REGISTRUOTOJAS</w:t>
      </w:r>
    </w:p>
    <w:p w14:paraId="279E1082" w14:textId="77777777" w:rsidR="00B948BC" w:rsidRDefault="00B948BC">
      <w:pPr>
        <w:rPr>
          <w:sz w:val="22"/>
          <w:szCs w:val="22"/>
        </w:rPr>
      </w:pPr>
    </w:p>
    <w:p w14:paraId="75EC1660" w14:textId="77777777" w:rsidR="00B948BC" w:rsidRDefault="00D925FB">
      <w:pPr>
        <w:rPr>
          <w:sz w:val="22"/>
          <w:szCs w:val="22"/>
        </w:rPr>
      </w:pPr>
      <w:r>
        <w:rPr>
          <w:sz w:val="22"/>
          <w:szCs w:val="22"/>
        </w:rPr>
        <w:t>UCB Pharma SA</w:t>
      </w:r>
    </w:p>
    <w:p w14:paraId="7D236831" w14:textId="77777777" w:rsidR="00B948BC" w:rsidRDefault="00D925FB">
      <w:pPr>
        <w:rPr>
          <w:sz w:val="22"/>
          <w:szCs w:val="22"/>
        </w:rPr>
      </w:pPr>
      <w:r>
        <w:rPr>
          <w:sz w:val="22"/>
          <w:szCs w:val="22"/>
        </w:rPr>
        <w:t>Allée de la Recherche 60</w:t>
      </w:r>
    </w:p>
    <w:p w14:paraId="526121CD" w14:textId="77777777" w:rsidR="00B948BC" w:rsidRDefault="00D925FB">
      <w:pPr>
        <w:rPr>
          <w:sz w:val="22"/>
          <w:szCs w:val="22"/>
        </w:rPr>
      </w:pPr>
      <w:r>
        <w:rPr>
          <w:sz w:val="22"/>
          <w:szCs w:val="22"/>
        </w:rPr>
        <w:t>B-1070 Brussels</w:t>
      </w:r>
    </w:p>
    <w:p w14:paraId="735A9501" w14:textId="77777777" w:rsidR="00B948BC" w:rsidRDefault="00D925FB">
      <w:pPr>
        <w:rPr>
          <w:sz w:val="22"/>
          <w:szCs w:val="22"/>
        </w:rPr>
      </w:pPr>
      <w:r>
        <w:rPr>
          <w:sz w:val="22"/>
          <w:szCs w:val="22"/>
        </w:rPr>
        <w:t>Belgija</w:t>
      </w:r>
    </w:p>
    <w:p w14:paraId="751337E7" w14:textId="77777777" w:rsidR="00B948BC" w:rsidRDefault="00B948BC">
      <w:pPr>
        <w:rPr>
          <w:sz w:val="22"/>
          <w:szCs w:val="22"/>
        </w:rPr>
      </w:pPr>
    </w:p>
    <w:p w14:paraId="7D549286" w14:textId="77777777" w:rsidR="00B948BC" w:rsidRDefault="00B948BC">
      <w:pPr>
        <w:rPr>
          <w:sz w:val="22"/>
          <w:szCs w:val="22"/>
        </w:rPr>
      </w:pPr>
    </w:p>
    <w:p w14:paraId="30861764" w14:textId="77777777" w:rsidR="00B948BC" w:rsidRDefault="00D925FB">
      <w:pPr>
        <w:keepNext/>
        <w:rPr>
          <w:b/>
          <w:bCs/>
          <w:sz w:val="22"/>
          <w:szCs w:val="22"/>
        </w:rPr>
      </w:pPr>
      <w:r>
        <w:rPr>
          <w:b/>
          <w:bCs/>
          <w:caps/>
          <w:sz w:val="22"/>
          <w:szCs w:val="22"/>
        </w:rPr>
        <w:t>8.</w:t>
      </w:r>
      <w:r>
        <w:rPr>
          <w:b/>
          <w:bCs/>
          <w:caps/>
          <w:sz w:val="22"/>
          <w:szCs w:val="22"/>
        </w:rPr>
        <w:tab/>
        <w:t xml:space="preserve">REGISTRACIJOS PAŽYMĖJIMO Numeris </w:t>
      </w:r>
    </w:p>
    <w:p w14:paraId="233C22C8" w14:textId="77777777" w:rsidR="00B948BC" w:rsidRDefault="00B948BC">
      <w:pPr>
        <w:keepNext/>
        <w:rPr>
          <w:sz w:val="22"/>
          <w:szCs w:val="22"/>
        </w:rPr>
      </w:pPr>
    </w:p>
    <w:p w14:paraId="550F291F" w14:textId="77777777" w:rsidR="00B948BC" w:rsidRDefault="00D925FB">
      <w:pPr>
        <w:keepNext/>
        <w:rPr>
          <w:sz w:val="22"/>
          <w:szCs w:val="22"/>
        </w:rPr>
      </w:pPr>
      <w:r>
        <w:rPr>
          <w:sz w:val="22"/>
          <w:szCs w:val="22"/>
        </w:rPr>
        <w:t>EU/1/00/146/027</w:t>
      </w:r>
    </w:p>
    <w:p w14:paraId="41A97BA1" w14:textId="77777777" w:rsidR="00B948BC" w:rsidRDefault="00D925FB">
      <w:pPr>
        <w:keepNext/>
        <w:ind w:left="567" w:hanging="567"/>
        <w:rPr>
          <w:sz w:val="22"/>
          <w:szCs w:val="22"/>
        </w:rPr>
      </w:pPr>
      <w:r>
        <w:rPr>
          <w:sz w:val="22"/>
          <w:szCs w:val="22"/>
        </w:rPr>
        <w:t>EU/1/00/146/031</w:t>
      </w:r>
    </w:p>
    <w:p w14:paraId="1DF8A283" w14:textId="77777777" w:rsidR="00B948BC" w:rsidRDefault="00D925FB">
      <w:pPr>
        <w:keepNext/>
        <w:ind w:left="567" w:hanging="567"/>
        <w:rPr>
          <w:sz w:val="22"/>
          <w:szCs w:val="22"/>
        </w:rPr>
      </w:pPr>
      <w:r>
        <w:rPr>
          <w:sz w:val="22"/>
          <w:szCs w:val="22"/>
        </w:rPr>
        <w:t>EU/1/00/146/032</w:t>
      </w:r>
    </w:p>
    <w:p w14:paraId="667F38F4" w14:textId="77777777" w:rsidR="00B948BC" w:rsidRDefault="00B948BC">
      <w:pPr>
        <w:rPr>
          <w:sz w:val="22"/>
          <w:szCs w:val="22"/>
        </w:rPr>
      </w:pPr>
    </w:p>
    <w:p w14:paraId="39B8DFC7" w14:textId="77777777" w:rsidR="00B948BC" w:rsidRDefault="00B948BC">
      <w:pPr>
        <w:rPr>
          <w:sz w:val="22"/>
          <w:szCs w:val="22"/>
        </w:rPr>
      </w:pPr>
    </w:p>
    <w:p w14:paraId="046DA7CB" w14:textId="77777777" w:rsidR="00B948BC" w:rsidRDefault="00D925FB">
      <w:pPr>
        <w:keepNext/>
        <w:rPr>
          <w:b/>
          <w:bCs/>
          <w:caps/>
          <w:sz w:val="22"/>
          <w:szCs w:val="22"/>
        </w:rPr>
      </w:pPr>
      <w:r>
        <w:rPr>
          <w:b/>
          <w:bCs/>
          <w:caps/>
          <w:sz w:val="22"/>
          <w:szCs w:val="22"/>
        </w:rPr>
        <w:t>9.</w:t>
      </w:r>
      <w:r>
        <w:rPr>
          <w:b/>
          <w:bCs/>
          <w:caps/>
          <w:sz w:val="22"/>
          <w:szCs w:val="22"/>
        </w:rPr>
        <w:tab/>
        <w:t>REGISTRAVIMO / PERREGISTRAVIMO DATA</w:t>
      </w:r>
    </w:p>
    <w:p w14:paraId="7DCAC9B2" w14:textId="77777777" w:rsidR="00B948BC" w:rsidRDefault="00B948BC">
      <w:pPr>
        <w:keepNext/>
        <w:rPr>
          <w:sz w:val="22"/>
          <w:szCs w:val="22"/>
        </w:rPr>
      </w:pPr>
    </w:p>
    <w:p w14:paraId="67A89F48" w14:textId="77777777" w:rsidR="00B948BC" w:rsidRDefault="00D925FB">
      <w:pPr>
        <w:rPr>
          <w:sz w:val="22"/>
          <w:szCs w:val="22"/>
        </w:rPr>
      </w:pPr>
      <w:r>
        <w:rPr>
          <w:sz w:val="22"/>
          <w:szCs w:val="22"/>
        </w:rPr>
        <w:t>Registravimo data 2000 m. rugsėjo 29 d.</w:t>
      </w:r>
    </w:p>
    <w:p w14:paraId="4AF38378" w14:textId="77777777" w:rsidR="00B948BC" w:rsidRDefault="00D925FB">
      <w:pPr>
        <w:rPr>
          <w:sz w:val="22"/>
          <w:szCs w:val="22"/>
        </w:rPr>
      </w:pPr>
      <w:r>
        <w:rPr>
          <w:sz w:val="22"/>
          <w:szCs w:val="22"/>
        </w:rPr>
        <w:t>Paskutinio perregistravimo data 201</w:t>
      </w:r>
      <w:r>
        <w:rPr>
          <w:rFonts w:eastAsia="Malgun Gothic"/>
          <w:sz w:val="22"/>
          <w:szCs w:val="22"/>
          <w:lang w:eastAsia="ko-KR"/>
        </w:rPr>
        <w:t>5</w:t>
      </w:r>
      <w:r>
        <w:rPr>
          <w:sz w:val="22"/>
          <w:szCs w:val="22"/>
        </w:rPr>
        <w:t xml:space="preserve"> </w:t>
      </w:r>
      <w:r>
        <w:rPr>
          <w:bCs/>
          <w:sz w:val="22"/>
          <w:szCs w:val="22"/>
        </w:rPr>
        <w:t xml:space="preserve">m. rugpjūčio </w:t>
      </w:r>
      <w:r>
        <w:rPr>
          <w:sz w:val="22"/>
          <w:szCs w:val="22"/>
          <w:lang w:eastAsia="ko-KR"/>
        </w:rPr>
        <w:t>20</w:t>
      </w:r>
      <w:r>
        <w:rPr>
          <w:sz w:val="22"/>
          <w:szCs w:val="22"/>
        </w:rPr>
        <w:t xml:space="preserve"> d</w:t>
      </w:r>
      <w:r>
        <w:rPr>
          <w:sz w:val="22"/>
          <w:szCs w:val="22"/>
          <w:lang w:eastAsia="ko-KR"/>
        </w:rPr>
        <w:t>.</w:t>
      </w:r>
    </w:p>
    <w:p w14:paraId="7B076529" w14:textId="77777777" w:rsidR="00B948BC" w:rsidRDefault="00B948BC">
      <w:pPr>
        <w:rPr>
          <w:sz w:val="22"/>
          <w:szCs w:val="22"/>
        </w:rPr>
      </w:pPr>
    </w:p>
    <w:p w14:paraId="65C0DC8A" w14:textId="77777777" w:rsidR="00B948BC" w:rsidRDefault="00B948BC">
      <w:pPr>
        <w:rPr>
          <w:sz w:val="22"/>
          <w:szCs w:val="22"/>
        </w:rPr>
      </w:pPr>
    </w:p>
    <w:p w14:paraId="32D983B5" w14:textId="77777777" w:rsidR="00B948BC" w:rsidRDefault="00D925FB">
      <w:pPr>
        <w:keepNext/>
        <w:rPr>
          <w:b/>
          <w:bCs/>
          <w:caps/>
          <w:sz w:val="22"/>
          <w:szCs w:val="22"/>
        </w:rPr>
      </w:pPr>
      <w:r>
        <w:rPr>
          <w:b/>
          <w:bCs/>
          <w:caps/>
          <w:sz w:val="22"/>
          <w:szCs w:val="22"/>
        </w:rPr>
        <w:t>10.</w:t>
      </w:r>
      <w:r>
        <w:rPr>
          <w:b/>
          <w:bCs/>
          <w:caps/>
          <w:sz w:val="22"/>
          <w:szCs w:val="22"/>
        </w:rPr>
        <w:tab/>
        <w:t>Teksto peržiūros data</w:t>
      </w:r>
    </w:p>
    <w:p w14:paraId="5D9E8DF8" w14:textId="77777777" w:rsidR="00B948BC" w:rsidRDefault="00B948BC">
      <w:pPr>
        <w:rPr>
          <w:b/>
          <w:bCs/>
          <w:caps/>
          <w:sz w:val="22"/>
          <w:szCs w:val="22"/>
        </w:rPr>
      </w:pPr>
    </w:p>
    <w:p w14:paraId="26B94D6B" w14:textId="77777777" w:rsidR="00B948BC" w:rsidRDefault="00D925FB">
      <w:pPr>
        <w:rPr>
          <w:sz w:val="22"/>
          <w:szCs w:val="22"/>
        </w:rPr>
      </w:pPr>
      <w:r>
        <w:rPr>
          <w:bCs/>
          <w:sz w:val="22"/>
          <w:szCs w:val="22"/>
        </w:rPr>
        <w:t xml:space="preserve">Išsami informacija apie šį vaistinį preparatą pateikiama Europos vaistų agentūros tinklalapyje </w:t>
      </w:r>
      <w:r>
        <w:fldChar w:fldCharType="begin"/>
      </w:r>
      <w:r>
        <w:instrText>HYPERLINK "https://www.ema.europa.eu"</w:instrText>
      </w:r>
      <w:r>
        <w:fldChar w:fldCharType="separate"/>
      </w:r>
      <w:r>
        <w:rPr>
          <w:rStyle w:val="Hyperlink"/>
          <w:sz w:val="22"/>
          <w:szCs w:val="22"/>
        </w:rPr>
        <w:t>https://www.ema.europa.eu</w:t>
      </w:r>
      <w:r>
        <w:fldChar w:fldCharType="end"/>
      </w:r>
      <w:r>
        <w:rPr>
          <w:sz w:val="22"/>
        </w:rPr>
        <w:t>.</w:t>
      </w:r>
    </w:p>
    <w:p w14:paraId="2DDBD20C" w14:textId="77777777" w:rsidR="00B948BC" w:rsidRDefault="00D925FB">
      <w:pPr>
        <w:keepNext/>
        <w:rPr>
          <w:b/>
          <w:bCs/>
          <w:caps/>
          <w:sz w:val="22"/>
          <w:szCs w:val="22"/>
        </w:rPr>
      </w:pPr>
      <w:r>
        <w:rPr>
          <w:b/>
          <w:bCs/>
          <w:caps/>
          <w:sz w:val="22"/>
          <w:szCs w:val="22"/>
        </w:rPr>
        <w:br w:type="page"/>
      </w:r>
      <w:r>
        <w:rPr>
          <w:b/>
          <w:bCs/>
          <w:sz w:val="22"/>
          <w:szCs w:val="22"/>
        </w:rPr>
        <w:lastRenderedPageBreak/>
        <w:t>1.</w:t>
      </w:r>
      <w:r>
        <w:rPr>
          <w:b/>
          <w:bCs/>
          <w:sz w:val="22"/>
          <w:szCs w:val="22"/>
        </w:rPr>
        <w:tab/>
      </w:r>
      <w:r>
        <w:rPr>
          <w:b/>
          <w:bCs/>
          <w:caps/>
          <w:sz w:val="22"/>
          <w:szCs w:val="22"/>
        </w:rPr>
        <w:t>Vaistinio preparato pavadinimas</w:t>
      </w:r>
    </w:p>
    <w:p w14:paraId="6515D778" w14:textId="77777777" w:rsidR="00B948BC" w:rsidRDefault="00B948BC">
      <w:pPr>
        <w:rPr>
          <w:sz w:val="22"/>
          <w:szCs w:val="22"/>
        </w:rPr>
      </w:pPr>
    </w:p>
    <w:p w14:paraId="11F810E1" w14:textId="77777777" w:rsidR="00B948BC" w:rsidRDefault="00D925FB">
      <w:pPr>
        <w:rPr>
          <w:sz w:val="22"/>
          <w:szCs w:val="22"/>
        </w:rPr>
      </w:pPr>
      <w:r>
        <w:rPr>
          <w:sz w:val="22"/>
          <w:szCs w:val="22"/>
        </w:rPr>
        <w:t>Keppra 100 mg/ml koncentratas infuziniam tirpalui</w:t>
      </w:r>
    </w:p>
    <w:p w14:paraId="74AC4BFF" w14:textId="77777777" w:rsidR="00B948BC" w:rsidRDefault="00B948BC">
      <w:pPr>
        <w:rPr>
          <w:sz w:val="22"/>
          <w:szCs w:val="22"/>
        </w:rPr>
      </w:pPr>
    </w:p>
    <w:p w14:paraId="10EC61B0" w14:textId="77777777" w:rsidR="00B948BC" w:rsidRDefault="00B948BC">
      <w:pPr>
        <w:rPr>
          <w:caps/>
          <w:sz w:val="22"/>
          <w:szCs w:val="22"/>
        </w:rPr>
      </w:pPr>
    </w:p>
    <w:p w14:paraId="576C4DB7" w14:textId="77777777" w:rsidR="00B948BC" w:rsidRDefault="00D925FB">
      <w:pPr>
        <w:rPr>
          <w:b/>
          <w:bCs/>
          <w:caps/>
          <w:sz w:val="22"/>
          <w:szCs w:val="22"/>
        </w:rPr>
      </w:pPr>
      <w:r>
        <w:rPr>
          <w:b/>
          <w:bCs/>
          <w:caps/>
          <w:sz w:val="22"/>
          <w:szCs w:val="22"/>
        </w:rPr>
        <w:t>2.</w:t>
      </w:r>
      <w:r>
        <w:rPr>
          <w:b/>
          <w:bCs/>
          <w:caps/>
          <w:sz w:val="22"/>
          <w:szCs w:val="22"/>
        </w:rPr>
        <w:tab/>
        <w:t>Kokybinė ir kiekybinė sudėtis</w:t>
      </w:r>
    </w:p>
    <w:p w14:paraId="70EE48D5" w14:textId="77777777" w:rsidR="00B948BC" w:rsidRDefault="00B948BC">
      <w:pPr>
        <w:rPr>
          <w:sz w:val="22"/>
          <w:szCs w:val="22"/>
        </w:rPr>
      </w:pPr>
    </w:p>
    <w:p w14:paraId="006D0E0A" w14:textId="77777777" w:rsidR="00B948BC" w:rsidRDefault="00D925FB">
      <w:pPr>
        <w:rPr>
          <w:sz w:val="22"/>
          <w:szCs w:val="22"/>
        </w:rPr>
      </w:pPr>
      <w:r>
        <w:rPr>
          <w:sz w:val="22"/>
          <w:szCs w:val="22"/>
        </w:rPr>
        <w:t>Kiekviename mililitre tirpalo yra 100 mg levetiracetamo.</w:t>
      </w:r>
    </w:p>
    <w:p w14:paraId="72C05671" w14:textId="77777777" w:rsidR="00B948BC" w:rsidRDefault="00D925FB">
      <w:pPr>
        <w:rPr>
          <w:sz w:val="22"/>
          <w:szCs w:val="22"/>
        </w:rPr>
      </w:pPr>
      <w:r>
        <w:rPr>
          <w:sz w:val="22"/>
          <w:szCs w:val="22"/>
        </w:rPr>
        <w:t>Kiekviename 5 ml flakone yra 500 mg levetiracetamo.</w:t>
      </w:r>
    </w:p>
    <w:p w14:paraId="57C131D3" w14:textId="77777777" w:rsidR="00B948BC" w:rsidRDefault="00B948BC">
      <w:pPr>
        <w:rPr>
          <w:sz w:val="22"/>
          <w:szCs w:val="22"/>
        </w:rPr>
      </w:pPr>
    </w:p>
    <w:p w14:paraId="29A14BF0" w14:textId="77777777" w:rsidR="00B948BC" w:rsidRDefault="00D925FB">
      <w:pPr>
        <w:keepNext/>
        <w:rPr>
          <w:sz w:val="22"/>
          <w:szCs w:val="22"/>
          <w:u w:val="single"/>
        </w:rPr>
      </w:pPr>
      <w:r>
        <w:rPr>
          <w:sz w:val="22"/>
          <w:szCs w:val="22"/>
          <w:u w:val="single"/>
        </w:rPr>
        <w:t>Pagalbinės medžiagos, kurių poveikis žinomas:</w:t>
      </w:r>
    </w:p>
    <w:p w14:paraId="2BEAF953" w14:textId="77777777" w:rsidR="00B948BC" w:rsidRDefault="00D925FB">
      <w:pPr>
        <w:rPr>
          <w:sz w:val="22"/>
          <w:szCs w:val="22"/>
        </w:rPr>
      </w:pPr>
      <w:r>
        <w:rPr>
          <w:sz w:val="22"/>
          <w:szCs w:val="22"/>
        </w:rPr>
        <w:t>Kiekviename flakone yra 19 mg natrio.</w:t>
      </w:r>
    </w:p>
    <w:p w14:paraId="706BB566" w14:textId="77777777" w:rsidR="00B948BC" w:rsidRDefault="00B948BC">
      <w:pPr>
        <w:rPr>
          <w:sz w:val="22"/>
          <w:szCs w:val="22"/>
        </w:rPr>
      </w:pPr>
    </w:p>
    <w:p w14:paraId="6F1AF87F" w14:textId="77777777" w:rsidR="00B948BC" w:rsidRDefault="00D925FB">
      <w:pPr>
        <w:rPr>
          <w:sz w:val="22"/>
          <w:szCs w:val="22"/>
        </w:rPr>
      </w:pPr>
      <w:r>
        <w:rPr>
          <w:sz w:val="22"/>
          <w:szCs w:val="22"/>
        </w:rPr>
        <w:t>Visos pagalbinės medžiagos išvardytos 6.1 skyriuje.</w:t>
      </w:r>
    </w:p>
    <w:p w14:paraId="78BC1672" w14:textId="77777777" w:rsidR="00B948BC" w:rsidRDefault="00B948BC">
      <w:pPr>
        <w:rPr>
          <w:sz w:val="22"/>
          <w:szCs w:val="22"/>
        </w:rPr>
      </w:pPr>
    </w:p>
    <w:p w14:paraId="62B60C6C" w14:textId="77777777" w:rsidR="00B948BC" w:rsidRDefault="00B948BC">
      <w:pPr>
        <w:rPr>
          <w:sz w:val="22"/>
          <w:szCs w:val="22"/>
        </w:rPr>
      </w:pPr>
    </w:p>
    <w:p w14:paraId="7D07728F" w14:textId="77777777" w:rsidR="00B948BC" w:rsidRDefault="00D925FB">
      <w:pPr>
        <w:rPr>
          <w:b/>
          <w:bCs/>
          <w:caps/>
          <w:sz w:val="22"/>
          <w:szCs w:val="22"/>
        </w:rPr>
      </w:pPr>
      <w:r>
        <w:rPr>
          <w:b/>
          <w:bCs/>
          <w:caps/>
          <w:sz w:val="22"/>
          <w:szCs w:val="22"/>
        </w:rPr>
        <w:t>3.</w:t>
      </w:r>
      <w:r>
        <w:rPr>
          <w:b/>
          <w:bCs/>
          <w:caps/>
          <w:sz w:val="22"/>
          <w:szCs w:val="22"/>
        </w:rPr>
        <w:tab/>
        <w:t>FARMACINĖ forma</w:t>
      </w:r>
    </w:p>
    <w:p w14:paraId="21C2C44C" w14:textId="77777777" w:rsidR="00B948BC" w:rsidRDefault="00B948BC">
      <w:pPr>
        <w:rPr>
          <w:sz w:val="22"/>
          <w:szCs w:val="22"/>
        </w:rPr>
      </w:pPr>
    </w:p>
    <w:p w14:paraId="47F16443" w14:textId="77777777" w:rsidR="00B948BC" w:rsidRDefault="00D925FB">
      <w:pPr>
        <w:rPr>
          <w:sz w:val="22"/>
          <w:szCs w:val="22"/>
        </w:rPr>
      </w:pPr>
      <w:r>
        <w:rPr>
          <w:sz w:val="22"/>
          <w:szCs w:val="22"/>
        </w:rPr>
        <w:t>Koncentratas infuziniam tirpalui (sterilus koncentratas).</w:t>
      </w:r>
    </w:p>
    <w:p w14:paraId="12A03137" w14:textId="77777777" w:rsidR="00B948BC" w:rsidRDefault="00B948BC">
      <w:pPr>
        <w:rPr>
          <w:sz w:val="22"/>
          <w:szCs w:val="22"/>
        </w:rPr>
      </w:pPr>
    </w:p>
    <w:p w14:paraId="268CBA69" w14:textId="77777777" w:rsidR="00B948BC" w:rsidRDefault="00D925FB">
      <w:pPr>
        <w:pStyle w:val="BodyText2"/>
      </w:pPr>
      <w:r>
        <w:t>Skaidrus, bespalvis skystis.</w:t>
      </w:r>
    </w:p>
    <w:p w14:paraId="7FD82728" w14:textId="77777777" w:rsidR="00B948BC" w:rsidRDefault="00B948BC">
      <w:pPr>
        <w:rPr>
          <w:sz w:val="22"/>
          <w:szCs w:val="22"/>
        </w:rPr>
      </w:pPr>
    </w:p>
    <w:p w14:paraId="226321A5" w14:textId="77777777" w:rsidR="00B948BC" w:rsidRDefault="00B948BC">
      <w:pPr>
        <w:rPr>
          <w:sz w:val="22"/>
          <w:szCs w:val="22"/>
        </w:rPr>
      </w:pPr>
    </w:p>
    <w:p w14:paraId="500E7103" w14:textId="77777777" w:rsidR="00B948BC" w:rsidRDefault="00D925FB">
      <w:pPr>
        <w:rPr>
          <w:b/>
          <w:bCs/>
          <w:caps/>
          <w:sz w:val="22"/>
          <w:szCs w:val="22"/>
        </w:rPr>
      </w:pPr>
      <w:r>
        <w:rPr>
          <w:b/>
          <w:bCs/>
          <w:caps/>
          <w:sz w:val="22"/>
          <w:szCs w:val="22"/>
        </w:rPr>
        <w:t>4.</w:t>
      </w:r>
      <w:r>
        <w:rPr>
          <w:b/>
          <w:bCs/>
          <w:caps/>
          <w:sz w:val="22"/>
          <w:szCs w:val="22"/>
        </w:rPr>
        <w:tab/>
        <w:t>Klinikinė informacija</w:t>
      </w:r>
    </w:p>
    <w:p w14:paraId="55125129" w14:textId="77777777" w:rsidR="00B948BC" w:rsidRDefault="00B948BC">
      <w:pPr>
        <w:rPr>
          <w:sz w:val="22"/>
          <w:szCs w:val="22"/>
        </w:rPr>
      </w:pPr>
    </w:p>
    <w:p w14:paraId="3AC08044" w14:textId="77777777" w:rsidR="00B948BC" w:rsidRDefault="00D925FB">
      <w:pPr>
        <w:keepNext/>
        <w:rPr>
          <w:b/>
          <w:bCs/>
          <w:sz w:val="22"/>
          <w:szCs w:val="22"/>
        </w:rPr>
      </w:pPr>
      <w:r>
        <w:rPr>
          <w:b/>
          <w:bCs/>
          <w:sz w:val="22"/>
          <w:szCs w:val="22"/>
        </w:rPr>
        <w:t>4.1</w:t>
      </w:r>
      <w:r>
        <w:rPr>
          <w:b/>
          <w:bCs/>
          <w:sz w:val="22"/>
          <w:szCs w:val="22"/>
        </w:rPr>
        <w:tab/>
        <w:t>Terapinės indikacijos</w:t>
      </w:r>
    </w:p>
    <w:p w14:paraId="0605798A" w14:textId="77777777" w:rsidR="00B948BC" w:rsidRDefault="00B948BC">
      <w:pPr>
        <w:keepNext/>
        <w:rPr>
          <w:b/>
          <w:bCs/>
          <w:sz w:val="22"/>
          <w:szCs w:val="22"/>
        </w:rPr>
      </w:pPr>
    </w:p>
    <w:p w14:paraId="1B144587" w14:textId="77777777" w:rsidR="00B948BC" w:rsidRDefault="00D925FB">
      <w:pPr>
        <w:rPr>
          <w:bCs/>
          <w:sz w:val="22"/>
          <w:szCs w:val="22"/>
        </w:rPr>
      </w:pPr>
      <w:r>
        <w:rPr>
          <w:bCs/>
          <w:sz w:val="22"/>
          <w:szCs w:val="22"/>
        </w:rPr>
        <w:t>Keppra skiriama monoterapijai gydyti suaugusiesiems ir paaugliams, vyresniems nei 16 metų ligoniams, kuriems naujai diagnozuota epilepsija ir yra židininių (dalinių) epilepsijos priepuolių su antrine generalizacija ar be jos.</w:t>
      </w:r>
    </w:p>
    <w:p w14:paraId="73BC0DD4" w14:textId="77777777" w:rsidR="00B948BC" w:rsidRDefault="00B948BC">
      <w:pPr>
        <w:pStyle w:val="BodyTextIndent2"/>
        <w:ind w:firstLine="0"/>
      </w:pPr>
    </w:p>
    <w:p w14:paraId="106B6A4A" w14:textId="77777777" w:rsidR="00B948BC" w:rsidRDefault="00D925FB">
      <w:pPr>
        <w:pStyle w:val="BodyTextIndent2"/>
        <w:ind w:left="539" w:hanging="539"/>
      </w:pPr>
      <w:r>
        <w:t>Keppra skiriama kaip papildoma priemonė:</w:t>
      </w:r>
    </w:p>
    <w:p w14:paraId="03D95E7F" w14:textId="77777777" w:rsidR="00B948BC" w:rsidRDefault="00D925FB">
      <w:pPr>
        <w:pStyle w:val="BodyTextIndent2"/>
        <w:numPr>
          <w:ilvl w:val="0"/>
          <w:numId w:val="21"/>
        </w:numPr>
        <w:tabs>
          <w:tab w:val="clear" w:pos="720"/>
        </w:tabs>
        <w:ind w:left="539" w:hanging="539"/>
      </w:pPr>
      <w:r>
        <w:t>gydyti epilepsija sergantiems suaugusiesiems, paugliams ir vyresniems nei 4 metų vaikams, kuriems yra židininių (dalinių) epilepsijos priepuolių, lydimų antrinės generalizacijos ar be jos.</w:t>
      </w:r>
    </w:p>
    <w:p w14:paraId="450AD7CC" w14:textId="77777777" w:rsidR="00B948BC" w:rsidRDefault="00D925FB">
      <w:pPr>
        <w:numPr>
          <w:ilvl w:val="0"/>
          <w:numId w:val="21"/>
        </w:numPr>
        <w:tabs>
          <w:tab w:val="clear" w:pos="720"/>
        </w:tabs>
        <w:ind w:left="539" w:hanging="539"/>
        <w:rPr>
          <w:sz w:val="22"/>
          <w:szCs w:val="22"/>
        </w:rPr>
      </w:pPr>
      <w:r>
        <w:rPr>
          <w:sz w:val="22"/>
          <w:szCs w:val="22"/>
        </w:rPr>
        <w:t>gydant miokloninius traukulius suaugusiesiems ir paaugliams nuo 12 metų amžiaus su juveniline mioklonine epilepsija</w:t>
      </w:r>
      <w:r>
        <w:rPr>
          <w:rFonts w:eastAsia="MS Mincho"/>
          <w:sz w:val="22"/>
          <w:szCs w:val="22"/>
          <w:lang w:eastAsia="ja-JP"/>
        </w:rPr>
        <w:t>.</w:t>
      </w:r>
    </w:p>
    <w:p w14:paraId="4C0586A6" w14:textId="77777777" w:rsidR="00B948BC" w:rsidRDefault="00D925FB">
      <w:pPr>
        <w:numPr>
          <w:ilvl w:val="0"/>
          <w:numId w:val="21"/>
        </w:numPr>
        <w:tabs>
          <w:tab w:val="clear" w:pos="720"/>
        </w:tabs>
        <w:ind w:left="539" w:hanging="539"/>
        <w:rPr>
          <w:sz w:val="22"/>
          <w:szCs w:val="22"/>
        </w:rPr>
      </w:pPr>
      <w:r>
        <w:rPr>
          <w:rFonts w:eastAsia="MS Mincho"/>
          <w:sz w:val="22"/>
          <w:szCs w:val="22"/>
          <w:lang w:eastAsia="ja-JP"/>
        </w:rPr>
        <w:t xml:space="preserve">gydyti suaugusiųjų ir vaikų nuo </w:t>
      </w:r>
      <w:r>
        <w:rPr>
          <w:sz w:val="22"/>
          <w:szCs w:val="22"/>
        </w:rPr>
        <w:t xml:space="preserve">12 metų amžiaus, sergančių idiopatine generalizuota epilepsija, </w:t>
      </w:r>
      <w:r>
        <w:rPr>
          <w:rFonts w:eastAsia="MS Mincho"/>
          <w:sz w:val="22"/>
          <w:szCs w:val="22"/>
          <w:lang w:eastAsia="ja-JP"/>
        </w:rPr>
        <w:t>pirminius generalizuotus toninius-kloninius traukulius.</w:t>
      </w:r>
    </w:p>
    <w:p w14:paraId="0B0B6A78" w14:textId="77777777" w:rsidR="00B948BC" w:rsidRDefault="00B948BC">
      <w:pPr>
        <w:pStyle w:val="BodyTextIndent2"/>
        <w:ind w:firstLine="0"/>
      </w:pPr>
    </w:p>
    <w:p w14:paraId="5000411A" w14:textId="77777777" w:rsidR="00B948BC" w:rsidRDefault="00D925FB">
      <w:pPr>
        <w:rPr>
          <w:sz w:val="22"/>
          <w:szCs w:val="22"/>
        </w:rPr>
      </w:pPr>
      <w:r>
        <w:rPr>
          <w:sz w:val="22"/>
          <w:szCs w:val="22"/>
        </w:rPr>
        <w:t>Keppra koncentratas yra alternatyvi vaisto forma pacientams, kai jie laikinai negali vaisto gerti.</w:t>
      </w:r>
    </w:p>
    <w:p w14:paraId="34CE7589" w14:textId="77777777" w:rsidR="00B948BC" w:rsidRDefault="00B948BC">
      <w:pPr>
        <w:rPr>
          <w:sz w:val="22"/>
          <w:szCs w:val="22"/>
        </w:rPr>
      </w:pPr>
    </w:p>
    <w:p w14:paraId="6F7FE29B" w14:textId="77777777" w:rsidR="00B948BC" w:rsidRDefault="00D925FB">
      <w:pPr>
        <w:keepNext/>
        <w:rPr>
          <w:b/>
          <w:bCs/>
          <w:sz w:val="22"/>
          <w:szCs w:val="22"/>
        </w:rPr>
      </w:pPr>
      <w:r>
        <w:rPr>
          <w:b/>
          <w:bCs/>
          <w:sz w:val="22"/>
          <w:szCs w:val="22"/>
        </w:rPr>
        <w:t>4.2</w:t>
      </w:r>
      <w:r>
        <w:rPr>
          <w:b/>
          <w:bCs/>
          <w:sz w:val="22"/>
          <w:szCs w:val="22"/>
        </w:rPr>
        <w:tab/>
        <w:t>Dozavimas ir vartojimo metodas</w:t>
      </w:r>
    </w:p>
    <w:p w14:paraId="18254C59" w14:textId="77777777" w:rsidR="00B948BC" w:rsidRDefault="00B948BC">
      <w:pPr>
        <w:rPr>
          <w:sz w:val="22"/>
          <w:szCs w:val="22"/>
        </w:rPr>
      </w:pPr>
    </w:p>
    <w:p w14:paraId="69EEA581" w14:textId="77777777" w:rsidR="00B948BC" w:rsidRDefault="00D925FB">
      <w:pPr>
        <w:keepNext/>
        <w:rPr>
          <w:sz w:val="22"/>
          <w:szCs w:val="22"/>
          <w:u w:val="single"/>
        </w:rPr>
      </w:pPr>
      <w:r>
        <w:rPr>
          <w:sz w:val="22"/>
          <w:szCs w:val="22"/>
          <w:u w:val="single"/>
        </w:rPr>
        <w:t>Dozavimas</w:t>
      </w:r>
    </w:p>
    <w:p w14:paraId="03504864" w14:textId="77777777" w:rsidR="00B948BC" w:rsidRDefault="00B948BC">
      <w:pPr>
        <w:rPr>
          <w:sz w:val="22"/>
          <w:szCs w:val="22"/>
        </w:rPr>
      </w:pPr>
    </w:p>
    <w:p w14:paraId="39F5E7D7" w14:textId="77777777" w:rsidR="00B948BC" w:rsidRDefault="00D925FB">
      <w:pPr>
        <w:rPr>
          <w:sz w:val="22"/>
          <w:szCs w:val="22"/>
        </w:rPr>
      </w:pPr>
      <w:r>
        <w:rPr>
          <w:sz w:val="22"/>
          <w:szCs w:val="22"/>
        </w:rPr>
        <w:t>Gydymą Keppra galima pradėti vaistinio preparato leidžiant į veną arba skiriant gerti.</w:t>
      </w:r>
    </w:p>
    <w:p w14:paraId="29CBEFD6" w14:textId="77777777" w:rsidR="00B948BC" w:rsidRDefault="00D925FB">
      <w:pPr>
        <w:rPr>
          <w:sz w:val="22"/>
          <w:szCs w:val="22"/>
        </w:rPr>
      </w:pPr>
      <w:r>
        <w:rPr>
          <w:sz w:val="22"/>
          <w:szCs w:val="22"/>
        </w:rPr>
        <w:t>Pereiti nuo vaistinio preparato vartojimo geriant prie leidimo į veną galima iš karto, be titravimo. Reikia laikytis nustatytos paros dozės ir vartojimo dažnumo.</w:t>
      </w:r>
    </w:p>
    <w:p w14:paraId="0FBCAF39" w14:textId="77777777" w:rsidR="00B948BC" w:rsidRDefault="00B948BC">
      <w:pPr>
        <w:rPr>
          <w:sz w:val="22"/>
          <w:szCs w:val="22"/>
        </w:rPr>
      </w:pPr>
    </w:p>
    <w:p w14:paraId="549AE650" w14:textId="77777777" w:rsidR="00B948BC" w:rsidRDefault="00D925FB">
      <w:pPr>
        <w:keepNext/>
        <w:rPr>
          <w:i/>
          <w:sz w:val="22"/>
          <w:szCs w:val="22"/>
        </w:rPr>
      </w:pPr>
      <w:r>
        <w:rPr>
          <w:i/>
          <w:sz w:val="22"/>
          <w:szCs w:val="22"/>
        </w:rPr>
        <w:t>Židininiai (daliniai) epilepsijos priepuoliai</w:t>
      </w:r>
    </w:p>
    <w:p w14:paraId="55826546" w14:textId="77777777" w:rsidR="00B948BC" w:rsidRDefault="00D925FB">
      <w:pPr>
        <w:keepNext/>
        <w:rPr>
          <w:sz w:val="22"/>
          <w:szCs w:val="22"/>
        </w:rPr>
      </w:pPr>
      <w:r>
        <w:rPr>
          <w:sz w:val="22"/>
          <w:szCs w:val="22"/>
        </w:rPr>
        <w:t>Rekomenduojama monoterapijos dozė (16 metų ir vyresniems asmenims) ir papildomo gydymo dozė yra tokia pati, kaip aprašyta toliau.</w:t>
      </w:r>
    </w:p>
    <w:p w14:paraId="067422F2" w14:textId="77777777" w:rsidR="00B948BC" w:rsidRDefault="00B948BC">
      <w:pPr>
        <w:rPr>
          <w:sz w:val="22"/>
          <w:szCs w:val="22"/>
        </w:rPr>
      </w:pPr>
    </w:p>
    <w:p w14:paraId="306D62B3" w14:textId="77777777" w:rsidR="00B948BC" w:rsidRDefault="00D925FB">
      <w:pPr>
        <w:keepNext/>
        <w:rPr>
          <w:i/>
          <w:sz w:val="22"/>
          <w:szCs w:val="22"/>
        </w:rPr>
      </w:pPr>
      <w:r>
        <w:rPr>
          <w:i/>
          <w:sz w:val="22"/>
          <w:szCs w:val="22"/>
        </w:rPr>
        <w:lastRenderedPageBreak/>
        <w:t>Visos indikacijos</w:t>
      </w:r>
    </w:p>
    <w:p w14:paraId="6F703D20" w14:textId="77777777" w:rsidR="00B948BC" w:rsidRDefault="00B948BC">
      <w:pPr>
        <w:keepNext/>
        <w:rPr>
          <w:i/>
          <w:sz w:val="22"/>
          <w:szCs w:val="22"/>
        </w:rPr>
      </w:pPr>
    </w:p>
    <w:p w14:paraId="3FE5D522" w14:textId="77777777" w:rsidR="00B948BC" w:rsidRDefault="00D925FB">
      <w:pPr>
        <w:keepNext/>
        <w:rPr>
          <w:i/>
          <w:sz w:val="22"/>
          <w:szCs w:val="22"/>
        </w:rPr>
      </w:pPr>
      <w:r>
        <w:rPr>
          <w:i/>
          <w:sz w:val="22"/>
          <w:szCs w:val="22"/>
        </w:rPr>
        <w:t>Suaugusiesiems (≥18 metų) ir paaugliams (nuo 12 iki 17 metų), kurių kūno svoris 50 kg ir didesnis</w:t>
      </w:r>
    </w:p>
    <w:p w14:paraId="6F2E5164" w14:textId="77777777" w:rsidR="00B948BC" w:rsidRDefault="00B948BC">
      <w:pPr>
        <w:keepNext/>
        <w:rPr>
          <w:sz w:val="22"/>
          <w:szCs w:val="22"/>
        </w:rPr>
      </w:pPr>
    </w:p>
    <w:p w14:paraId="5EF55393" w14:textId="77777777" w:rsidR="00B948BC" w:rsidRDefault="00D925FB">
      <w:pPr>
        <w:rPr>
          <w:sz w:val="22"/>
          <w:szCs w:val="22"/>
        </w:rPr>
      </w:pPr>
      <w:r>
        <w:rPr>
          <w:sz w:val="22"/>
          <w:szCs w:val="22"/>
        </w:rPr>
        <w:t xml:space="preserve">Pradinė terapinė dozė yra po 500 mg 2 kartus per parą. Tokią dozę galima pradėti vartoti jau nuo pirmosios gydymo dienos. Tačiau mažesnė pradinė po </w:t>
      </w:r>
      <w:r>
        <w:rPr>
          <w:color w:val="000000"/>
          <w:sz w:val="22"/>
          <w:szCs w:val="22"/>
        </w:rPr>
        <w:t>250</w:t>
      </w:r>
      <w:r>
        <w:rPr>
          <w:sz w:val="22"/>
        </w:rPr>
        <w:t> </w:t>
      </w:r>
      <w:r>
        <w:rPr>
          <w:color w:val="000000"/>
          <w:sz w:val="22"/>
          <w:szCs w:val="22"/>
        </w:rPr>
        <w:t xml:space="preserve">mg </w:t>
      </w:r>
      <w:r>
        <w:rPr>
          <w:sz w:val="22"/>
          <w:szCs w:val="22"/>
        </w:rPr>
        <w:t>2 kartus per parą</w:t>
      </w:r>
      <w:r>
        <w:rPr>
          <w:color w:val="000000"/>
          <w:sz w:val="22"/>
          <w:szCs w:val="22"/>
        </w:rPr>
        <w:t xml:space="preserve"> dozė gali būti skirta, remiantis gydytojo traukulių sumažėjimo poreikio</w:t>
      </w:r>
      <w:r>
        <w:rPr>
          <w:bCs/>
          <w:sz w:val="22"/>
          <w:szCs w:val="22"/>
        </w:rPr>
        <w:t xml:space="preserve"> įvertinimu</w:t>
      </w:r>
      <w:r>
        <w:rPr>
          <w:color w:val="000000"/>
          <w:sz w:val="22"/>
          <w:szCs w:val="22"/>
        </w:rPr>
        <w:t xml:space="preserve">, lyginant su </w:t>
      </w:r>
      <w:r>
        <w:rPr>
          <w:bCs/>
          <w:sz w:val="22"/>
          <w:szCs w:val="22"/>
        </w:rPr>
        <w:t>galimu šalutiniu poveikiu</w:t>
      </w:r>
      <w:r>
        <w:rPr>
          <w:color w:val="000000"/>
          <w:sz w:val="22"/>
          <w:szCs w:val="22"/>
        </w:rPr>
        <w:t>. Po dviejų savaičių ji gali būti padidinta iki po 500</w:t>
      </w:r>
      <w:r>
        <w:rPr>
          <w:sz w:val="22"/>
        </w:rPr>
        <w:t> </w:t>
      </w:r>
      <w:r>
        <w:rPr>
          <w:color w:val="000000"/>
          <w:sz w:val="22"/>
          <w:szCs w:val="22"/>
        </w:rPr>
        <w:t xml:space="preserve">mg </w:t>
      </w:r>
      <w:r>
        <w:rPr>
          <w:sz w:val="22"/>
          <w:szCs w:val="22"/>
        </w:rPr>
        <w:t>2 kartus per parą</w:t>
      </w:r>
      <w:r>
        <w:rPr>
          <w:color w:val="000000"/>
          <w:sz w:val="22"/>
          <w:szCs w:val="22"/>
        </w:rPr>
        <w:t>.</w:t>
      </w:r>
    </w:p>
    <w:p w14:paraId="04941E20" w14:textId="77777777" w:rsidR="00B948BC" w:rsidRDefault="00D925FB">
      <w:pPr>
        <w:rPr>
          <w:sz w:val="22"/>
          <w:szCs w:val="22"/>
        </w:rPr>
      </w:pPr>
      <w:r>
        <w:rPr>
          <w:sz w:val="22"/>
          <w:szCs w:val="22"/>
        </w:rPr>
        <w:t>Priklausomai nuo klinikinio atsako ir tolerancijos, paros dozę galima padidinti iki po 1 500 mg 2 kartus per parą. Dozę didinti ar mažinti galima po 250 mg ar 500 mg 2 kartus per parą kas 2-4 savaites.</w:t>
      </w:r>
    </w:p>
    <w:p w14:paraId="41545E6F" w14:textId="77777777" w:rsidR="00B948BC" w:rsidRDefault="00B948BC">
      <w:pPr>
        <w:rPr>
          <w:sz w:val="22"/>
          <w:szCs w:val="22"/>
        </w:rPr>
      </w:pPr>
    </w:p>
    <w:p w14:paraId="5CB793A0" w14:textId="77777777" w:rsidR="00B948BC" w:rsidRDefault="00D925FB">
      <w:pPr>
        <w:rPr>
          <w:i/>
          <w:sz w:val="22"/>
          <w:szCs w:val="22"/>
        </w:rPr>
      </w:pPr>
      <w:r>
        <w:rPr>
          <w:i/>
          <w:sz w:val="22"/>
          <w:szCs w:val="22"/>
        </w:rPr>
        <w:t>Paaugliams (nuo 12 iki 17 metų), kurių kūno svoris mažesnis nei 50 kg, ir vaikams nuo 4 metų amžiaus</w:t>
      </w:r>
    </w:p>
    <w:p w14:paraId="09A75006" w14:textId="77777777" w:rsidR="00B948BC" w:rsidRDefault="00B948BC">
      <w:pPr>
        <w:rPr>
          <w:sz w:val="22"/>
          <w:szCs w:val="22"/>
        </w:rPr>
      </w:pPr>
    </w:p>
    <w:p w14:paraId="72B5A30F" w14:textId="77777777" w:rsidR="00B948BC" w:rsidRDefault="00D925FB">
      <w:pPr>
        <w:rPr>
          <w:sz w:val="22"/>
          <w:szCs w:val="22"/>
        </w:rPr>
      </w:pPr>
      <w:r>
        <w:rPr>
          <w:sz w:val="22"/>
          <w:szCs w:val="22"/>
        </w:rPr>
        <w:t xml:space="preserve">Gydytojas, įvertinęs kūno svorį, amžių ir dozę, turi paskirti tinkamiausią farmacinę formą, pavidalą ir stiprumą. Kaip koreguoti dozę atsižvelgiant į svorį, žr. skyriuje </w:t>
      </w:r>
      <w:r>
        <w:rPr>
          <w:i/>
          <w:sz w:val="22"/>
          <w:szCs w:val="22"/>
        </w:rPr>
        <w:t>Vaikų populiacija</w:t>
      </w:r>
      <w:r>
        <w:rPr>
          <w:sz w:val="22"/>
          <w:szCs w:val="22"/>
        </w:rPr>
        <w:t>.</w:t>
      </w:r>
    </w:p>
    <w:p w14:paraId="3D3D6F16" w14:textId="77777777" w:rsidR="00B948BC" w:rsidRDefault="00B948BC">
      <w:pPr>
        <w:rPr>
          <w:sz w:val="22"/>
          <w:szCs w:val="22"/>
        </w:rPr>
      </w:pPr>
    </w:p>
    <w:p w14:paraId="78DB638C" w14:textId="77777777" w:rsidR="00B948BC" w:rsidRDefault="00D925FB">
      <w:pPr>
        <w:keepNext/>
        <w:rPr>
          <w:sz w:val="22"/>
          <w:szCs w:val="22"/>
          <w:u w:val="single"/>
        </w:rPr>
      </w:pPr>
      <w:r>
        <w:rPr>
          <w:sz w:val="22"/>
          <w:szCs w:val="22"/>
          <w:u w:val="single"/>
        </w:rPr>
        <w:t>Gydymo trukmė</w:t>
      </w:r>
    </w:p>
    <w:p w14:paraId="1386F9C8" w14:textId="77777777" w:rsidR="00B948BC" w:rsidRDefault="00D925FB">
      <w:pPr>
        <w:rPr>
          <w:sz w:val="22"/>
          <w:szCs w:val="22"/>
        </w:rPr>
      </w:pPr>
      <w:r>
        <w:rPr>
          <w:sz w:val="22"/>
          <w:szCs w:val="22"/>
        </w:rPr>
        <w:t>Levetiracetamo vartojimo leidžiant į veną ilgiau nei 4 dienas patirties nėra.</w:t>
      </w:r>
    </w:p>
    <w:p w14:paraId="3C293450" w14:textId="77777777" w:rsidR="00B948BC" w:rsidRDefault="00B948BC">
      <w:pPr>
        <w:keepNext/>
        <w:rPr>
          <w:sz w:val="22"/>
          <w:szCs w:val="22"/>
          <w:u w:val="single"/>
        </w:rPr>
      </w:pPr>
    </w:p>
    <w:p w14:paraId="13C8C5EB" w14:textId="77777777" w:rsidR="00B948BC" w:rsidRDefault="00D925FB">
      <w:pPr>
        <w:keepNext/>
        <w:rPr>
          <w:sz w:val="22"/>
          <w:szCs w:val="22"/>
        </w:rPr>
      </w:pPr>
      <w:r>
        <w:rPr>
          <w:sz w:val="22"/>
          <w:szCs w:val="22"/>
          <w:u w:val="single"/>
        </w:rPr>
        <w:t>Nutraukimas</w:t>
      </w:r>
    </w:p>
    <w:p w14:paraId="185D8E95" w14:textId="77777777" w:rsidR="00B948BC" w:rsidRDefault="00D925FB">
      <w:pPr>
        <w:rPr>
          <w:sz w:val="22"/>
          <w:szCs w:val="22"/>
        </w:rPr>
      </w:pPr>
      <w:r>
        <w:rPr>
          <w:sz w:val="22"/>
          <w:szCs w:val="22"/>
        </w:rPr>
        <w:t>Jei reikia nutraukti Keppra vartojimą, rekomenduojama tai daryti iš lėto (pvz., suaugusiesiems ir paaugliams, kurių kūno svoris didesnis kaip 50 kg: mažinti po 500 mg 2 kartus per parą kas 2</w:t>
      </w:r>
      <w:r>
        <w:rPr>
          <w:sz w:val="22"/>
          <w:szCs w:val="22"/>
        </w:rPr>
        <w:noBreakHyphen/>
        <w:t>4 savaites; vaikams ir paaugliams, kurių kūno svoris mažesnis nei 50 kg: dozės negalima mažinti daugiau kaip po 10 mg/kg kūno svorio kas 2 savaites).</w:t>
      </w:r>
    </w:p>
    <w:p w14:paraId="5833A52C" w14:textId="77777777" w:rsidR="00B948BC" w:rsidRDefault="00B948BC">
      <w:pPr>
        <w:keepNext/>
        <w:rPr>
          <w:sz w:val="22"/>
          <w:szCs w:val="22"/>
          <w:u w:val="single"/>
        </w:rPr>
      </w:pPr>
    </w:p>
    <w:p w14:paraId="505467EB" w14:textId="77777777" w:rsidR="00B948BC" w:rsidRDefault="00D925FB">
      <w:pPr>
        <w:keepNext/>
        <w:rPr>
          <w:sz w:val="22"/>
          <w:szCs w:val="22"/>
          <w:u w:val="single"/>
        </w:rPr>
      </w:pPr>
      <w:r>
        <w:rPr>
          <w:sz w:val="22"/>
          <w:szCs w:val="22"/>
          <w:u w:val="single"/>
        </w:rPr>
        <w:t>Ypatingos populiacijos</w:t>
      </w:r>
    </w:p>
    <w:p w14:paraId="51238188" w14:textId="77777777" w:rsidR="00B948BC" w:rsidRDefault="00B948BC">
      <w:pPr>
        <w:keepNext/>
        <w:rPr>
          <w:sz w:val="22"/>
          <w:szCs w:val="22"/>
          <w:u w:val="single"/>
        </w:rPr>
      </w:pPr>
    </w:p>
    <w:p w14:paraId="5A2D0C1B" w14:textId="77777777" w:rsidR="00B948BC" w:rsidRDefault="00D925FB">
      <w:pPr>
        <w:keepNext/>
        <w:rPr>
          <w:sz w:val="22"/>
          <w:szCs w:val="22"/>
          <w:u w:val="single"/>
        </w:rPr>
      </w:pPr>
      <w:r>
        <w:rPr>
          <w:i/>
          <w:sz w:val="22"/>
          <w:szCs w:val="22"/>
        </w:rPr>
        <w:t>Senyvi žmonės (65 metų ir vyresni</w:t>
      </w:r>
      <w:r>
        <w:rPr>
          <w:sz w:val="22"/>
          <w:szCs w:val="22"/>
          <w:u w:val="single"/>
        </w:rPr>
        <w:t>)</w:t>
      </w:r>
    </w:p>
    <w:p w14:paraId="0D364F83" w14:textId="77777777" w:rsidR="00B948BC" w:rsidRDefault="00B948BC">
      <w:pPr>
        <w:rPr>
          <w:sz w:val="22"/>
          <w:szCs w:val="22"/>
        </w:rPr>
      </w:pPr>
    </w:p>
    <w:p w14:paraId="7795170C" w14:textId="77777777" w:rsidR="00B948BC" w:rsidRDefault="00D925FB">
      <w:pPr>
        <w:rPr>
          <w:sz w:val="22"/>
          <w:szCs w:val="22"/>
        </w:rPr>
      </w:pPr>
      <w:r>
        <w:rPr>
          <w:sz w:val="22"/>
          <w:szCs w:val="22"/>
        </w:rPr>
        <w:t>Senyviems žmonėms, kurių inkstų funkcija sutrikusi, rekomenduojama dozę patikslinti (žr. žemiau „Inkstų funkcijos sutrikimas”).</w:t>
      </w:r>
    </w:p>
    <w:p w14:paraId="2DA22BFC" w14:textId="77777777" w:rsidR="00B948BC" w:rsidRDefault="00B948BC">
      <w:pPr>
        <w:rPr>
          <w:sz w:val="22"/>
          <w:szCs w:val="22"/>
        </w:rPr>
      </w:pPr>
    </w:p>
    <w:p w14:paraId="417E2981" w14:textId="77777777" w:rsidR="00B948BC" w:rsidRDefault="00D925FB">
      <w:pPr>
        <w:keepNext/>
        <w:rPr>
          <w:i/>
          <w:sz w:val="22"/>
          <w:szCs w:val="22"/>
        </w:rPr>
      </w:pPr>
      <w:r>
        <w:rPr>
          <w:i/>
          <w:sz w:val="22"/>
          <w:szCs w:val="22"/>
        </w:rPr>
        <w:t>Inkstų funkcijos sutrikimas</w:t>
      </w:r>
    </w:p>
    <w:p w14:paraId="200B143B" w14:textId="77777777" w:rsidR="00B948BC" w:rsidRDefault="00B948BC">
      <w:pPr>
        <w:rPr>
          <w:sz w:val="22"/>
          <w:szCs w:val="22"/>
        </w:rPr>
      </w:pPr>
    </w:p>
    <w:p w14:paraId="6413D128" w14:textId="77777777" w:rsidR="00B948BC" w:rsidRDefault="00D925FB">
      <w:pPr>
        <w:rPr>
          <w:sz w:val="22"/>
          <w:szCs w:val="22"/>
        </w:rPr>
      </w:pPr>
      <w:r>
        <w:rPr>
          <w:sz w:val="22"/>
          <w:szCs w:val="22"/>
        </w:rPr>
        <w:t>Paros dozę būtina nustatyti individualiai, atsižvelgiant į paciento inkstų funkciją.</w:t>
      </w:r>
    </w:p>
    <w:p w14:paraId="674BCE6F" w14:textId="77777777" w:rsidR="00B948BC" w:rsidRDefault="00B948BC">
      <w:pPr>
        <w:rPr>
          <w:sz w:val="22"/>
          <w:szCs w:val="22"/>
        </w:rPr>
      </w:pPr>
    </w:p>
    <w:p w14:paraId="623B6F89" w14:textId="77777777" w:rsidR="00B948BC" w:rsidRDefault="00D925FB">
      <w:pPr>
        <w:rPr>
          <w:sz w:val="22"/>
          <w:szCs w:val="22"/>
        </w:rPr>
      </w:pPr>
      <w:r>
        <w:rPr>
          <w:sz w:val="22"/>
          <w:szCs w:val="22"/>
        </w:rPr>
        <w:t>Suaugusiesiems vartojamoji dozė tikslinama, remiantis žemiau pateikta lentele. Norint naudotis šia lentele, reikia apskaičiuoti paciento kreatinino klirensą (KK) ml/min. Suaugusiesiems ir paaugliams, kurių kūno svoris 50 kg ir didesnis, kreatinino klirensą (ml/min.) galima apskaičiuoti pagal pateikiamą formulę, nustačius kreatinino koncentraciją kraujo serume (mg/dl):</w:t>
      </w:r>
    </w:p>
    <w:p w14:paraId="5AF321D5" w14:textId="77777777" w:rsidR="00B948BC" w:rsidRDefault="00B948BC">
      <w:pPr>
        <w:rPr>
          <w:rFonts w:eastAsiaTheme="minorEastAsia"/>
          <w:sz w:val="22"/>
          <w:szCs w:val="22"/>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B948BC" w14:paraId="72CB326F" w14:textId="77777777">
        <w:trPr>
          <w:cantSplit/>
        </w:trPr>
        <w:tc>
          <w:tcPr>
            <w:tcW w:w="1644" w:type="dxa"/>
            <w:vMerge w:val="restart"/>
            <w:vAlign w:val="center"/>
          </w:tcPr>
          <w:p w14:paraId="3C65C0A5" w14:textId="77777777" w:rsidR="00B948BC" w:rsidRDefault="00D925FB">
            <w:pPr>
              <w:suppressAutoHyphens/>
              <w:jc w:val="right"/>
              <w:rPr>
                <w:sz w:val="22"/>
                <w:szCs w:val="22"/>
              </w:rPr>
            </w:pPr>
            <w:r>
              <w:rPr>
                <w:sz w:val="22"/>
                <w:szCs w:val="22"/>
              </w:rPr>
              <w:t>KK (ml/min.) =</w:t>
            </w:r>
          </w:p>
        </w:tc>
        <w:tc>
          <w:tcPr>
            <w:tcW w:w="3827" w:type="dxa"/>
            <w:tcBorders>
              <w:bottom w:val="dashSmallGap" w:sz="4" w:space="0" w:color="auto"/>
            </w:tcBorders>
            <w:vAlign w:val="center"/>
          </w:tcPr>
          <w:p w14:paraId="269C52BC" w14:textId="77777777" w:rsidR="00B948BC" w:rsidRDefault="00D925FB">
            <w:pPr>
              <w:suppressAutoHyphens/>
              <w:jc w:val="center"/>
              <w:rPr>
                <w:sz w:val="22"/>
                <w:szCs w:val="22"/>
              </w:rPr>
            </w:pPr>
            <w:r>
              <w:rPr>
                <w:sz w:val="22"/>
                <w:szCs w:val="22"/>
              </w:rPr>
              <w:t>[140-amžius (metais)] x svoris (kg)</w:t>
            </w:r>
          </w:p>
        </w:tc>
        <w:tc>
          <w:tcPr>
            <w:tcW w:w="2826" w:type="dxa"/>
            <w:vMerge w:val="restart"/>
            <w:vAlign w:val="center"/>
          </w:tcPr>
          <w:p w14:paraId="561EB323" w14:textId="77777777" w:rsidR="00B948BC" w:rsidRDefault="00D925FB">
            <w:pPr>
              <w:suppressAutoHyphens/>
              <w:rPr>
                <w:sz w:val="22"/>
                <w:szCs w:val="22"/>
              </w:rPr>
            </w:pPr>
            <w:r>
              <w:rPr>
                <w:sz w:val="22"/>
                <w:szCs w:val="22"/>
              </w:rPr>
              <w:t>(x 0,85 moterims)</w:t>
            </w:r>
          </w:p>
        </w:tc>
      </w:tr>
      <w:tr w:rsidR="00B948BC" w14:paraId="7D7EE843" w14:textId="77777777">
        <w:trPr>
          <w:cantSplit/>
        </w:trPr>
        <w:tc>
          <w:tcPr>
            <w:tcW w:w="1644" w:type="dxa"/>
            <w:vMerge/>
          </w:tcPr>
          <w:p w14:paraId="785ABBAA" w14:textId="77777777" w:rsidR="00B948BC" w:rsidRDefault="00B948BC">
            <w:pPr>
              <w:suppressAutoHyphens/>
              <w:rPr>
                <w:sz w:val="22"/>
                <w:szCs w:val="22"/>
              </w:rPr>
            </w:pPr>
          </w:p>
        </w:tc>
        <w:tc>
          <w:tcPr>
            <w:tcW w:w="3827" w:type="dxa"/>
            <w:tcBorders>
              <w:top w:val="dashSmallGap" w:sz="4" w:space="0" w:color="auto"/>
            </w:tcBorders>
            <w:vAlign w:val="center"/>
          </w:tcPr>
          <w:p w14:paraId="4BDE65F6" w14:textId="77777777" w:rsidR="00B948BC" w:rsidRDefault="00D925FB">
            <w:pPr>
              <w:jc w:val="center"/>
              <w:rPr>
                <w:sz w:val="22"/>
                <w:szCs w:val="22"/>
              </w:rPr>
            </w:pPr>
            <w:r>
              <w:rPr>
                <w:sz w:val="22"/>
                <w:szCs w:val="22"/>
              </w:rPr>
              <w:t>72 x serumo kreatininas (mg/dl)</w:t>
            </w:r>
          </w:p>
        </w:tc>
        <w:tc>
          <w:tcPr>
            <w:tcW w:w="2826" w:type="dxa"/>
            <w:vMerge/>
          </w:tcPr>
          <w:p w14:paraId="2DFA7C4A" w14:textId="77777777" w:rsidR="00B948BC" w:rsidRDefault="00B948BC">
            <w:pPr>
              <w:suppressAutoHyphens/>
              <w:rPr>
                <w:sz w:val="22"/>
                <w:szCs w:val="22"/>
              </w:rPr>
            </w:pPr>
          </w:p>
        </w:tc>
      </w:tr>
    </w:tbl>
    <w:p w14:paraId="08A15A30" w14:textId="77777777" w:rsidR="00B948BC" w:rsidRDefault="00B948BC">
      <w:pPr>
        <w:rPr>
          <w:rFonts w:eastAsiaTheme="minorEastAsia"/>
          <w:sz w:val="22"/>
          <w:szCs w:val="22"/>
          <w:lang w:eastAsia="zh-CN"/>
        </w:rPr>
      </w:pPr>
    </w:p>
    <w:p w14:paraId="4D81B338" w14:textId="77777777" w:rsidR="00B948BC" w:rsidRDefault="00D925FB">
      <w:pPr>
        <w:rPr>
          <w:sz w:val="22"/>
          <w:szCs w:val="22"/>
        </w:rPr>
      </w:pPr>
      <w:r>
        <w:rPr>
          <w:sz w:val="22"/>
          <w:szCs w:val="22"/>
        </w:rPr>
        <w:t>Po to KK koreguojamas pagal kūno paviršiaus plotą (KPP) taip:</w:t>
      </w:r>
    </w:p>
    <w:p w14:paraId="73350BBA" w14:textId="77777777" w:rsidR="00B948BC" w:rsidRDefault="00B948BC">
      <w:pPr>
        <w:rPr>
          <w:rFonts w:eastAsiaTheme="minorEastAsia"/>
          <w:sz w:val="22"/>
          <w:szCs w:val="22"/>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B948BC" w14:paraId="7DCD445E" w14:textId="77777777">
        <w:trPr>
          <w:cantSplit/>
        </w:trPr>
        <w:tc>
          <w:tcPr>
            <w:tcW w:w="2381" w:type="dxa"/>
            <w:vMerge w:val="restart"/>
            <w:vAlign w:val="center"/>
          </w:tcPr>
          <w:p w14:paraId="550FCEE3" w14:textId="77777777" w:rsidR="00B948BC" w:rsidRDefault="00D925FB">
            <w:pPr>
              <w:suppressAutoHyphens/>
              <w:jc w:val="right"/>
              <w:rPr>
                <w:sz w:val="22"/>
                <w:szCs w:val="22"/>
              </w:rPr>
            </w:pPr>
            <w:r>
              <w:rPr>
                <w:sz w:val="22"/>
                <w:szCs w:val="22"/>
              </w:rPr>
              <w:t>KK (ml/min./1,73 m</w:t>
            </w:r>
            <w:r>
              <w:rPr>
                <w:sz w:val="22"/>
                <w:szCs w:val="22"/>
                <w:vertAlign w:val="superscript"/>
              </w:rPr>
              <w:t>2</w:t>
            </w:r>
            <w:r>
              <w:rPr>
                <w:sz w:val="22"/>
                <w:szCs w:val="22"/>
              </w:rPr>
              <w:t xml:space="preserve">) </w:t>
            </w:r>
            <w:r>
              <w:rPr>
                <w:sz w:val="22"/>
                <w:szCs w:val="22"/>
                <w:lang w:val="da-DK"/>
              </w:rPr>
              <w:t>=</w:t>
            </w:r>
          </w:p>
        </w:tc>
        <w:tc>
          <w:tcPr>
            <w:tcW w:w="3827" w:type="dxa"/>
            <w:tcBorders>
              <w:bottom w:val="dashSmallGap" w:sz="4" w:space="0" w:color="auto"/>
            </w:tcBorders>
            <w:vAlign w:val="center"/>
          </w:tcPr>
          <w:p w14:paraId="5A80BF18" w14:textId="77777777" w:rsidR="00B948BC" w:rsidRDefault="00D925FB">
            <w:pPr>
              <w:suppressAutoHyphens/>
              <w:jc w:val="center"/>
              <w:rPr>
                <w:sz w:val="22"/>
                <w:szCs w:val="22"/>
              </w:rPr>
            </w:pPr>
            <w:r>
              <w:rPr>
                <w:sz w:val="22"/>
                <w:szCs w:val="22"/>
              </w:rPr>
              <w:t>KK (ml/min.)</w:t>
            </w:r>
          </w:p>
        </w:tc>
        <w:tc>
          <w:tcPr>
            <w:tcW w:w="2826" w:type="dxa"/>
            <w:vMerge w:val="restart"/>
            <w:vAlign w:val="center"/>
          </w:tcPr>
          <w:p w14:paraId="182FD363" w14:textId="77777777" w:rsidR="00B948BC" w:rsidRDefault="00D925FB">
            <w:pPr>
              <w:suppressAutoHyphens/>
              <w:rPr>
                <w:sz w:val="22"/>
                <w:szCs w:val="22"/>
              </w:rPr>
            </w:pPr>
            <w:r>
              <w:rPr>
                <w:sz w:val="22"/>
                <w:szCs w:val="22"/>
              </w:rPr>
              <w:t>x 1,73</w:t>
            </w:r>
          </w:p>
        </w:tc>
      </w:tr>
      <w:tr w:rsidR="00B948BC" w14:paraId="25161A1B" w14:textId="77777777">
        <w:trPr>
          <w:cantSplit/>
        </w:trPr>
        <w:tc>
          <w:tcPr>
            <w:tcW w:w="2381" w:type="dxa"/>
            <w:vMerge/>
          </w:tcPr>
          <w:p w14:paraId="46C4CE52" w14:textId="77777777" w:rsidR="00B948BC" w:rsidRDefault="00B948BC">
            <w:pPr>
              <w:suppressAutoHyphens/>
              <w:rPr>
                <w:sz w:val="22"/>
                <w:szCs w:val="22"/>
              </w:rPr>
            </w:pPr>
          </w:p>
        </w:tc>
        <w:tc>
          <w:tcPr>
            <w:tcW w:w="3827" w:type="dxa"/>
            <w:tcBorders>
              <w:top w:val="dashSmallGap" w:sz="4" w:space="0" w:color="auto"/>
            </w:tcBorders>
            <w:vAlign w:val="center"/>
          </w:tcPr>
          <w:p w14:paraId="072C0984" w14:textId="77777777" w:rsidR="00B948BC" w:rsidRDefault="00D925FB">
            <w:pPr>
              <w:suppressAutoHyphens/>
              <w:jc w:val="center"/>
              <w:rPr>
                <w:sz w:val="22"/>
                <w:szCs w:val="22"/>
              </w:rPr>
            </w:pPr>
            <w:r>
              <w:rPr>
                <w:sz w:val="22"/>
                <w:szCs w:val="22"/>
              </w:rPr>
              <w:t>Paciento KPP (m</w:t>
            </w:r>
            <w:r>
              <w:rPr>
                <w:sz w:val="22"/>
                <w:szCs w:val="22"/>
                <w:vertAlign w:val="superscript"/>
              </w:rPr>
              <w:t>2</w:t>
            </w:r>
            <w:r>
              <w:rPr>
                <w:sz w:val="22"/>
                <w:szCs w:val="22"/>
              </w:rPr>
              <w:t>)</w:t>
            </w:r>
          </w:p>
        </w:tc>
        <w:tc>
          <w:tcPr>
            <w:tcW w:w="2826" w:type="dxa"/>
            <w:vMerge/>
          </w:tcPr>
          <w:p w14:paraId="3F75CBBE" w14:textId="77777777" w:rsidR="00B948BC" w:rsidRDefault="00B948BC">
            <w:pPr>
              <w:suppressAutoHyphens/>
              <w:rPr>
                <w:sz w:val="22"/>
                <w:szCs w:val="22"/>
              </w:rPr>
            </w:pPr>
          </w:p>
        </w:tc>
      </w:tr>
    </w:tbl>
    <w:p w14:paraId="5BF44EBB" w14:textId="77777777" w:rsidR="00B948BC" w:rsidRDefault="00B948BC">
      <w:pPr>
        <w:adjustRightInd w:val="0"/>
        <w:rPr>
          <w:sz w:val="22"/>
          <w:szCs w:val="22"/>
        </w:rPr>
      </w:pPr>
    </w:p>
    <w:p w14:paraId="3F5D3B84" w14:textId="77777777" w:rsidR="00B948BC" w:rsidRDefault="00D925FB">
      <w:pPr>
        <w:keepNext/>
        <w:rPr>
          <w:sz w:val="22"/>
          <w:szCs w:val="22"/>
        </w:rPr>
      </w:pPr>
      <w:r>
        <w:rPr>
          <w:sz w:val="22"/>
          <w:szCs w:val="22"/>
        </w:rPr>
        <w:lastRenderedPageBreak/>
        <w:t>Dozės koregavimas suaugusiesiems ir paaugliams, sveriantiems daugiau kaip 50 kg, kuriems yra sutrikusi inkstų funkcija: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800"/>
        <w:gridCol w:w="4176"/>
      </w:tblGrid>
      <w:tr w:rsidR="00B948BC" w14:paraId="10043B83" w14:textId="77777777">
        <w:tc>
          <w:tcPr>
            <w:tcW w:w="2808" w:type="dxa"/>
            <w:tcBorders>
              <w:top w:val="single" w:sz="4" w:space="0" w:color="auto"/>
              <w:left w:val="dotted" w:sz="4" w:space="0" w:color="auto"/>
              <w:bottom w:val="single" w:sz="4" w:space="0" w:color="auto"/>
              <w:right w:val="dotted" w:sz="4" w:space="0" w:color="auto"/>
            </w:tcBorders>
          </w:tcPr>
          <w:p w14:paraId="76C1009B" w14:textId="77777777" w:rsidR="00B948BC" w:rsidRDefault="00D925FB">
            <w:pPr>
              <w:keepNext/>
              <w:rPr>
                <w:sz w:val="22"/>
                <w:szCs w:val="22"/>
              </w:rPr>
            </w:pPr>
            <w:r>
              <w:rPr>
                <w:sz w:val="22"/>
                <w:szCs w:val="22"/>
              </w:rPr>
              <w:t>Grupė</w:t>
            </w:r>
          </w:p>
        </w:tc>
        <w:tc>
          <w:tcPr>
            <w:tcW w:w="1800" w:type="dxa"/>
            <w:tcBorders>
              <w:top w:val="single" w:sz="4" w:space="0" w:color="auto"/>
              <w:left w:val="dotted" w:sz="4" w:space="0" w:color="auto"/>
              <w:bottom w:val="single" w:sz="4" w:space="0" w:color="auto"/>
              <w:right w:val="dotted" w:sz="4" w:space="0" w:color="auto"/>
            </w:tcBorders>
          </w:tcPr>
          <w:p w14:paraId="6541295A" w14:textId="77777777" w:rsidR="00B948BC" w:rsidRDefault="00D925FB">
            <w:pPr>
              <w:keepNext/>
              <w:rPr>
                <w:sz w:val="22"/>
                <w:szCs w:val="22"/>
              </w:rPr>
            </w:pPr>
            <w:r>
              <w:rPr>
                <w:sz w:val="22"/>
                <w:szCs w:val="22"/>
              </w:rPr>
              <w:t>Kreatinino klirensas (ml/min./1,73 m</w:t>
            </w:r>
            <w:r>
              <w:rPr>
                <w:sz w:val="22"/>
                <w:szCs w:val="22"/>
                <w:vertAlign w:val="superscript"/>
              </w:rPr>
              <w:t>2</w:t>
            </w:r>
            <w:r>
              <w:rPr>
                <w:sz w:val="22"/>
                <w:szCs w:val="22"/>
              </w:rPr>
              <w:t>)</w:t>
            </w:r>
          </w:p>
        </w:tc>
        <w:tc>
          <w:tcPr>
            <w:tcW w:w="4176" w:type="dxa"/>
            <w:tcBorders>
              <w:top w:val="single" w:sz="4" w:space="0" w:color="auto"/>
              <w:left w:val="dotted" w:sz="4" w:space="0" w:color="auto"/>
              <w:bottom w:val="single" w:sz="4" w:space="0" w:color="auto"/>
              <w:right w:val="dotted" w:sz="4" w:space="0" w:color="auto"/>
            </w:tcBorders>
          </w:tcPr>
          <w:p w14:paraId="0FDC4308" w14:textId="77777777" w:rsidR="00B948BC" w:rsidRDefault="00D925FB">
            <w:pPr>
              <w:keepNext/>
              <w:rPr>
                <w:sz w:val="22"/>
                <w:szCs w:val="22"/>
              </w:rPr>
            </w:pPr>
            <w:r>
              <w:rPr>
                <w:sz w:val="22"/>
                <w:szCs w:val="22"/>
              </w:rPr>
              <w:t>Dozė ir dažnis</w:t>
            </w:r>
          </w:p>
        </w:tc>
      </w:tr>
      <w:tr w:rsidR="00B948BC" w14:paraId="5007D18E" w14:textId="77777777">
        <w:trPr>
          <w:cantSplit/>
        </w:trPr>
        <w:tc>
          <w:tcPr>
            <w:tcW w:w="2808" w:type="dxa"/>
            <w:tcBorders>
              <w:top w:val="single" w:sz="4" w:space="0" w:color="auto"/>
              <w:left w:val="dotted" w:sz="4" w:space="0" w:color="auto"/>
              <w:bottom w:val="single" w:sz="4" w:space="0" w:color="FFFFFF"/>
              <w:right w:val="dotted" w:sz="4" w:space="0" w:color="auto"/>
            </w:tcBorders>
          </w:tcPr>
          <w:p w14:paraId="0D6BCD83" w14:textId="77777777" w:rsidR="00B948BC" w:rsidRDefault="00D925FB">
            <w:pPr>
              <w:keepNext/>
              <w:rPr>
                <w:sz w:val="22"/>
                <w:szCs w:val="22"/>
              </w:rPr>
            </w:pPr>
            <w:r>
              <w:rPr>
                <w:sz w:val="22"/>
                <w:szCs w:val="22"/>
              </w:rPr>
              <w:t>Normali inkstų funkcija</w:t>
            </w:r>
          </w:p>
        </w:tc>
        <w:tc>
          <w:tcPr>
            <w:tcW w:w="1800" w:type="dxa"/>
            <w:tcBorders>
              <w:top w:val="single" w:sz="4" w:space="0" w:color="auto"/>
              <w:left w:val="dotted" w:sz="4" w:space="0" w:color="auto"/>
              <w:bottom w:val="single" w:sz="4" w:space="0" w:color="FFFFFF"/>
              <w:right w:val="dotted" w:sz="4" w:space="0" w:color="auto"/>
            </w:tcBorders>
          </w:tcPr>
          <w:p w14:paraId="7BB7C18D" w14:textId="77777777" w:rsidR="00B948BC" w:rsidRDefault="00D925FB">
            <w:pPr>
              <w:keepNext/>
              <w:rPr>
                <w:sz w:val="22"/>
                <w:szCs w:val="22"/>
              </w:rPr>
            </w:pPr>
            <w:r>
              <w:rPr>
                <w:sz w:val="22"/>
                <w:szCs w:val="22"/>
              </w:rPr>
              <w:t>≥ 80</w:t>
            </w:r>
          </w:p>
        </w:tc>
        <w:tc>
          <w:tcPr>
            <w:tcW w:w="4176" w:type="dxa"/>
            <w:tcBorders>
              <w:top w:val="single" w:sz="4" w:space="0" w:color="auto"/>
              <w:left w:val="dotted" w:sz="4" w:space="0" w:color="auto"/>
              <w:bottom w:val="single" w:sz="4" w:space="0" w:color="FFFFFF"/>
              <w:right w:val="dotted" w:sz="4" w:space="0" w:color="auto"/>
            </w:tcBorders>
          </w:tcPr>
          <w:p w14:paraId="53892972" w14:textId="77777777" w:rsidR="00B948BC" w:rsidRDefault="00D925FB">
            <w:pPr>
              <w:keepNext/>
              <w:rPr>
                <w:sz w:val="22"/>
                <w:szCs w:val="22"/>
              </w:rPr>
            </w:pPr>
            <w:r>
              <w:rPr>
                <w:sz w:val="22"/>
                <w:szCs w:val="22"/>
              </w:rPr>
              <w:t>Nuo 500 iki 1 500 mg du kartus per parą</w:t>
            </w:r>
          </w:p>
        </w:tc>
      </w:tr>
      <w:tr w:rsidR="00B948BC" w14:paraId="6F20757A" w14:textId="77777777">
        <w:trPr>
          <w:cantSplit/>
        </w:trPr>
        <w:tc>
          <w:tcPr>
            <w:tcW w:w="2808" w:type="dxa"/>
            <w:tcBorders>
              <w:top w:val="single" w:sz="4" w:space="0" w:color="FFFFFF"/>
              <w:left w:val="dotted" w:sz="4" w:space="0" w:color="auto"/>
              <w:bottom w:val="single" w:sz="4" w:space="0" w:color="FFFFFF"/>
              <w:right w:val="dotted" w:sz="4" w:space="0" w:color="auto"/>
            </w:tcBorders>
          </w:tcPr>
          <w:p w14:paraId="56FF17F1" w14:textId="77777777" w:rsidR="00B948BC" w:rsidRDefault="00D925FB">
            <w:pPr>
              <w:keepNext/>
              <w:rPr>
                <w:sz w:val="22"/>
                <w:szCs w:val="22"/>
              </w:rPr>
            </w:pPr>
            <w:r>
              <w:rPr>
                <w:sz w:val="22"/>
                <w:szCs w:val="22"/>
              </w:rPr>
              <w:t>Lengvas inkstų nepakankamumas</w:t>
            </w:r>
          </w:p>
        </w:tc>
        <w:tc>
          <w:tcPr>
            <w:tcW w:w="1800" w:type="dxa"/>
            <w:tcBorders>
              <w:top w:val="single" w:sz="4" w:space="0" w:color="FFFFFF"/>
              <w:left w:val="dotted" w:sz="4" w:space="0" w:color="auto"/>
              <w:bottom w:val="single" w:sz="4" w:space="0" w:color="FFFFFF"/>
              <w:right w:val="dotted" w:sz="4" w:space="0" w:color="auto"/>
            </w:tcBorders>
          </w:tcPr>
          <w:p w14:paraId="13464CD9" w14:textId="77777777" w:rsidR="00B948BC" w:rsidRDefault="00D925FB">
            <w:pPr>
              <w:keepNext/>
              <w:rPr>
                <w:sz w:val="22"/>
                <w:szCs w:val="22"/>
              </w:rPr>
            </w:pPr>
            <w:r>
              <w:rPr>
                <w:sz w:val="22"/>
                <w:szCs w:val="22"/>
              </w:rPr>
              <w:t>50</w:t>
            </w:r>
            <w:r>
              <w:rPr>
                <w:sz w:val="22"/>
                <w:szCs w:val="22"/>
              </w:rPr>
              <w:noBreakHyphen/>
              <w:t>79</w:t>
            </w:r>
          </w:p>
        </w:tc>
        <w:tc>
          <w:tcPr>
            <w:tcW w:w="4176" w:type="dxa"/>
            <w:tcBorders>
              <w:top w:val="single" w:sz="4" w:space="0" w:color="FFFFFF"/>
              <w:left w:val="dotted" w:sz="4" w:space="0" w:color="auto"/>
              <w:bottom w:val="single" w:sz="4" w:space="0" w:color="FFFFFF"/>
              <w:right w:val="dotted" w:sz="4" w:space="0" w:color="auto"/>
            </w:tcBorders>
          </w:tcPr>
          <w:p w14:paraId="0AFEE193" w14:textId="77777777" w:rsidR="00B948BC" w:rsidRDefault="00D925FB">
            <w:pPr>
              <w:keepNext/>
              <w:rPr>
                <w:sz w:val="22"/>
                <w:szCs w:val="22"/>
              </w:rPr>
            </w:pPr>
            <w:r>
              <w:rPr>
                <w:sz w:val="22"/>
                <w:szCs w:val="22"/>
              </w:rPr>
              <w:t>Nuo 500 iki 1 000 mg du kartus per parą</w:t>
            </w:r>
          </w:p>
        </w:tc>
      </w:tr>
      <w:tr w:rsidR="00B948BC" w14:paraId="77239C5C" w14:textId="77777777">
        <w:trPr>
          <w:cantSplit/>
        </w:trPr>
        <w:tc>
          <w:tcPr>
            <w:tcW w:w="2808" w:type="dxa"/>
            <w:tcBorders>
              <w:top w:val="single" w:sz="4" w:space="0" w:color="FFFFFF"/>
              <w:left w:val="dotted" w:sz="4" w:space="0" w:color="auto"/>
              <w:bottom w:val="single" w:sz="4" w:space="0" w:color="FFFFFF"/>
              <w:right w:val="dotted" w:sz="4" w:space="0" w:color="auto"/>
            </w:tcBorders>
          </w:tcPr>
          <w:p w14:paraId="4B47C88C" w14:textId="77777777" w:rsidR="00B948BC" w:rsidRDefault="00D925FB">
            <w:pPr>
              <w:keepNext/>
              <w:rPr>
                <w:sz w:val="22"/>
                <w:szCs w:val="22"/>
              </w:rPr>
            </w:pPr>
            <w:r>
              <w:rPr>
                <w:sz w:val="22"/>
                <w:szCs w:val="22"/>
              </w:rPr>
              <w:t>Vidutinio sunkumo inkstų nepakankamumas</w:t>
            </w:r>
          </w:p>
        </w:tc>
        <w:tc>
          <w:tcPr>
            <w:tcW w:w="1800" w:type="dxa"/>
            <w:tcBorders>
              <w:top w:val="single" w:sz="4" w:space="0" w:color="FFFFFF"/>
              <w:left w:val="dotted" w:sz="4" w:space="0" w:color="auto"/>
              <w:bottom w:val="single" w:sz="4" w:space="0" w:color="FFFFFF"/>
              <w:right w:val="dotted" w:sz="4" w:space="0" w:color="auto"/>
            </w:tcBorders>
          </w:tcPr>
          <w:p w14:paraId="1BE58D2F" w14:textId="77777777" w:rsidR="00B948BC" w:rsidRDefault="00D925FB">
            <w:pPr>
              <w:keepNext/>
              <w:rPr>
                <w:sz w:val="22"/>
                <w:szCs w:val="22"/>
              </w:rPr>
            </w:pPr>
            <w:r>
              <w:rPr>
                <w:sz w:val="22"/>
                <w:szCs w:val="22"/>
              </w:rPr>
              <w:t>30</w:t>
            </w:r>
            <w:r>
              <w:rPr>
                <w:sz w:val="22"/>
                <w:szCs w:val="22"/>
              </w:rPr>
              <w:noBreakHyphen/>
              <w:t>49</w:t>
            </w:r>
          </w:p>
        </w:tc>
        <w:tc>
          <w:tcPr>
            <w:tcW w:w="4176" w:type="dxa"/>
            <w:tcBorders>
              <w:top w:val="single" w:sz="4" w:space="0" w:color="FFFFFF"/>
              <w:left w:val="dotted" w:sz="4" w:space="0" w:color="auto"/>
              <w:bottom w:val="single" w:sz="4" w:space="0" w:color="FFFFFF"/>
              <w:right w:val="dotted" w:sz="4" w:space="0" w:color="auto"/>
            </w:tcBorders>
          </w:tcPr>
          <w:p w14:paraId="5066143F" w14:textId="77777777" w:rsidR="00B948BC" w:rsidRDefault="00D925FB">
            <w:pPr>
              <w:keepNext/>
              <w:rPr>
                <w:sz w:val="22"/>
                <w:szCs w:val="22"/>
              </w:rPr>
            </w:pPr>
            <w:r>
              <w:rPr>
                <w:sz w:val="22"/>
                <w:szCs w:val="22"/>
              </w:rPr>
              <w:t>Nuo 250 iki 750 mg du kartus per parą</w:t>
            </w:r>
          </w:p>
        </w:tc>
      </w:tr>
      <w:tr w:rsidR="00B948BC" w14:paraId="0D61C7B6" w14:textId="77777777">
        <w:trPr>
          <w:cantSplit/>
        </w:trPr>
        <w:tc>
          <w:tcPr>
            <w:tcW w:w="2808" w:type="dxa"/>
            <w:tcBorders>
              <w:top w:val="single" w:sz="4" w:space="0" w:color="FFFFFF"/>
              <w:left w:val="dotted" w:sz="4" w:space="0" w:color="auto"/>
              <w:bottom w:val="single" w:sz="4" w:space="0" w:color="FFFFFF"/>
              <w:right w:val="dotted" w:sz="4" w:space="0" w:color="auto"/>
            </w:tcBorders>
          </w:tcPr>
          <w:p w14:paraId="2C326FB5" w14:textId="77777777" w:rsidR="00B948BC" w:rsidRDefault="00D925FB">
            <w:pPr>
              <w:keepNext/>
              <w:rPr>
                <w:sz w:val="22"/>
                <w:szCs w:val="22"/>
              </w:rPr>
            </w:pPr>
            <w:r>
              <w:rPr>
                <w:sz w:val="22"/>
                <w:szCs w:val="22"/>
              </w:rPr>
              <w:t>Sunkus inkstų nepakankamumas</w:t>
            </w:r>
          </w:p>
        </w:tc>
        <w:tc>
          <w:tcPr>
            <w:tcW w:w="1800" w:type="dxa"/>
            <w:tcBorders>
              <w:top w:val="single" w:sz="4" w:space="0" w:color="FFFFFF"/>
              <w:left w:val="dotted" w:sz="4" w:space="0" w:color="auto"/>
              <w:bottom w:val="single" w:sz="4" w:space="0" w:color="FFFFFF"/>
              <w:right w:val="dotted" w:sz="4" w:space="0" w:color="auto"/>
            </w:tcBorders>
          </w:tcPr>
          <w:p w14:paraId="25F43704" w14:textId="77777777" w:rsidR="00B948BC" w:rsidRDefault="00D925FB">
            <w:pPr>
              <w:keepNext/>
              <w:rPr>
                <w:sz w:val="22"/>
                <w:szCs w:val="22"/>
              </w:rPr>
            </w:pPr>
            <w:r>
              <w:rPr>
                <w:sz w:val="22"/>
                <w:szCs w:val="22"/>
              </w:rPr>
              <w:sym w:font="Symbol" w:char="F03C"/>
            </w:r>
            <w:r>
              <w:rPr>
                <w:sz w:val="22"/>
                <w:szCs w:val="22"/>
              </w:rPr>
              <w:t> 30</w:t>
            </w:r>
          </w:p>
        </w:tc>
        <w:tc>
          <w:tcPr>
            <w:tcW w:w="4176" w:type="dxa"/>
            <w:tcBorders>
              <w:top w:val="single" w:sz="4" w:space="0" w:color="FFFFFF"/>
              <w:left w:val="dotted" w:sz="4" w:space="0" w:color="auto"/>
              <w:bottom w:val="single" w:sz="4" w:space="0" w:color="FFFFFF"/>
              <w:right w:val="dotted" w:sz="4" w:space="0" w:color="auto"/>
            </w:tcBorders>
          </w:tcPr>
          <w:p w14:paraId="24EF5A23" w14:textId="77777777" w:rsidR="00B948BC" w:rsidRDefault="00D925FB">
            <w:pPr>
              <w:keepNext/>
              <w:rPr>
                <w:sz w:val="22"/>
                <w:szCs w:val="22"/>
              </w:rPr>
            </w:pPr>
            <w:r>
              <w:rPr>
                <w:sz w:val="22"/>
                <w:szCs w:val="22"/>
              </w:rPr>
              <w:t>Nuo 250 iki 500 mg du kartus per parą</w:t>
            </w:r>
          </w:p>
        </w:tc>
      </w:tr>
      <w:tr w:rsidR="00B948BC" w14:paraId="7B413DE8" w14:textId="77777777">
        <w:trPr>
          <w:cantSplit/>
        </w:trPr>
        <w:tc>
          <w:tcPr>
            <w:tcW w:w="2808" w:type="dxa"/>
            <w:tcBorders>
              <w:top w:val="single" w:sz="4" w:space="0" w:color="FFFFFF"/>
              <w:left w:val="dotted" w:sz="4" w:space="0" w:color="auto"/>
              <w:bottom w:val="single" w:sz="4" w:space="0" w:color="auto"/>
              <w:right w:val="dotted" w:sz="4" w:space="0" w:color="auto"/>
            </w:tcBorders>
          </w:tcPr>
          <w:p w14:paraId="11A5B486" w14:textId="40B259CA" w:rsidR="00B948BC" w:rsidRDefault="00D925FB">
            <w:pPr>
              <w:rPr>
                <w:sz w:val="22"/>
                <w:szCs w:val="22"/>
              </w:rPr>
            </w:pPr>
            <w:r>
              <w:rPr>
                <w:sz w:val="22"/>
                <w:szCs w:val="22"/>
              </w:rPr>
              <w:t>Galutine inkstų ligos stadija sergantys pacientai, dializuojami pacientai</w:t>
            </w:r>
            <w:r>
              <w:rPr>
                <w:sz w:val="22"/>
                <w:szCs w:val="22"/>
                <w:vertAlign w:val="superscript"/>
              </w:rPr>
              <w:t>(1)</w:t>
            </w:r>
          </w:p>
        </w:tc>
        <w:tc>
          <w:tcPr>
            <w:tcW w:w="1800" w:type="dxa"/>
            <w:tcBorders>
              <w:top w:val="single" w:sz="4" w:space="0" w:color="FFFFFF"/>
              <w:left w:val="dotted" w:sz="4" w:space="0" w:color="auto"/>
              <w:bottom w:val="single" w:sz="4" w:space="0" w:color="auto"/>
              <w:right w:val="dotted" w:sz="4" w:space="0" w:color="auto"/>
            </w:tcBorders>
          </w:tcPr>
          <w:p w14:paraId="1D0B38BF" w14:textId="77777777" w:rsidR="00B948BC" w:rsidRDefault="00D925FB">
            <w:pPr>
              <w:rPr>
                <w:sz w:val="22"/>
                <w:szCs w:val="22"/>
              </w:rPr>
            </w:pPr>
            <w:r>
              <w:rPr>
                <w:sz w:val="22"/>
                <w:szCs w:val="22"/>
              </w:rPr>
              <w:t>-</w:t>
            </w:r>
          </w:p>
        </w:tc>
        <w:tc>
          <w:tcPr>
            <w:tcW w:w="4176" w:type="dxa"/>
            <w:tcBorders>
              <w:top w:val="single" w:sz="4" w:space="0" w:color="FFFFFF"/>
              <w:left w:val="dotted" w:sz="4" w:space="0" w:color="auto"/>
              <w:bottom w:val="single" w:sz="4" w:space="0" w:color="auto"/>
              <w:right w:val="dotted" w:sz="4" w:space="0" w:color="auto"/>
            </w:tcBorders>
          </w:tcPr>
          <w:p w14:paraId="528CB67A" w14:textId="77777777" w:rsidR="00B948BC" w:rsidRDefault="00D925FB">
            <w:pPr>
              <w:rPr>
                <w:sz w:val="22"/>
                <w:szCs w:val="22"/>
              </w:rPr>
            </w:pPr>
            <w:r>
              <w:rPr>
                <w:sz w:val="22"/>
                <w:szCs w:val="22"/>
              </w:rPr>
              <w:t>Nuo 500 iki 1 000 mg vieną kartą per parą</w:t>
            </w:r>
            <w:r>
              <w:rPr>
                <w:sz w:val="22"/>
                <w:szCs w:val="22"/>
                <w:vertAlign w:val="superscript"/>
              </w:rPr>
              <w:t>(2)</w:t>
            </w:r>
          </w:p>
        </w:tc>
      </w:tr>
    </w:tbl>
    <w:p w14:paraId="10F0FA73" w14:textId="244F7929" w:rsidR="00B948BC" w:rsidRDefault="00D925FB">
      <w:pPr>
        <w:pStyle w:val="BodyText2"/>
        <w:ind w:left="284" w:hanging="284"/>
        <w:rPr>
          <w:sz w:val="20"/>
          <w:szCs w:val="20"/>
        </w:rPr>
      </w:pPr>
      <w:r>
        <w:rPr>
          <w:sz w:val="20"/>
          <w:szCs w:val="20"/>
          <w:vertAlign w:val="superscript"/>
        </w:rPr>
        <w:t>(1)</w:t>
      </w:r>
      <w:r>
        <w:rPr>
          <w:rFonts w:eastAsiaTheme="minorEastAsia"/>
          <w:sz w:val="20"/>
          <w:szCs w:val="20"/>
          <w:lang w:eastAsia="zh-CN"/>
        </w:rPr>
        <w:tab/>
      </w:r>
      <w:r>
        <w:rPr>
          <w:sz w:val="20"/>
          <w:szCs w:val="20"/>
        </w:rPr>
        <w:t>Pirmąją gydymo levetiracetamu dieną rekomenduojama 750 mg pradinė dozė.</w:t>
      </w:r>
    </w:p>
    <w:p w14:paraId="07C4C959" w14:textId="37C08D81" w:rsidR="00B948BC" w:rsidRDefault="00D925FB">
      <w:pPr>
        <w:ind w:left="284" w:hanging="284"/>
        <w:rPr>
          <w:sz w:val="20"/>
          <w:szCs w:val="20"/>
        </w:rPr>
      </w:pPr>
      <w:r>
        <w:rPr>
          <w:sz w:val="20"/>
          <w:szCs w:val="20"/>
          <w:vertAlign w:val="superscript"/>
        </w:rPr>
        <w:t>(2)</w:t>
      </w:r>
      <w:r>
        <w:rPr>
          <w:rFonts w:eastAsiaTheme="minorEastAsia"/>
          <w:sz w:val="20"/>
          <w:szCs w:val="20"/>
          <w:lang w:eastAsia="zh-CN"/>
        </w:rPr>
        <w:tab/>
      </w:r>
      <w:r>
        <w:rPr>
          <w:sz w:val="20"/>
          <w:szCs w:val="20"/>
        </w:rPr>
        <w:t>Po dializės rekomenduojama papildomai skirti 250-500 mg.</w:t>
      </w:r>
    </w:p>
    <w:p w14:paraId="236D1E52" w14:textId="77777777" w:rsidR="00B948BC" w:rsidRDefault="00B948BC">
      <w:pPr>
        <w:rPr>
          <w:sz w:val="22"/>
          <w:szCs w:val="22"/>
        </w:rPr>
      </w:pPr>
    </w:p>
    <w:p w14:paraId="2C30F21A" w14:textId="77777777" w:rsidR="00B948BC" w:rsidRDefault="00D925FB">
      <w:pPr>
        <w:rPr>
          <w:sz w:val="22"/>
          <w:szCs w:val="22"/>
        </w:rPr>
      </w:pPr>
      <w:r>
        <w:rPr>
          <w:sz w:val="22"/>
          <w:szCs w:val="22"/>
        </w:rPr>
        <w:t>Vaikams, kuriems yra sutrikusi inkstų funkcija, levetiracetamo dozę reikia koreguoti įvertinus inkstų funkciją, nes levetiracetamo klirensas susijęs su inkstų funkcija. Ši rekomendacija pagrįsta suaugusiųjų, kuriems yra sutrikusi inkstų funkcija, tyrimais.</w:t>
      </w:r>
    </w:p>
    <w:p w14:paraId="6CC49FC4" w14:textId="77777777" w:rsidR="00B948BC" w:rsidRDefault="00B948BC">
      <w:pPr>
        <w:rPr>
          <w:sz w:val="22"/>
          <w:szCs w:val="22"/>
        </w:rPr>
      </w:pPr>
    </w:p>
    <w:p w14:paraId="4E32179D" w14:textId="77777777" w:rsidR="00B948BC" w:rsidRDefault="00D925FB">
      <w:pPr>
        <w:rPr>
          <w:sz w:val="22"/>
          <w:szCs w:val="22"/>
        </w:rPr>
      </w:pPr>
      <w:r>
        <w:rPr>
          <w:sz w:val="22"/>
          <w:szCs w:val="22"/>
        </w:rPr>
        <w:t>Jaunesniems paaugliams ir vaikams kreatinino klirensą (ml/min./1,73 m</w:t>
      </w:r>
      <w:r>
        <w:rPr>
          <w:sz w:val="22"/>
          <w:szCs w:val="22"/>
          <w:vertAlign w:val="superscript"/>
        </w:rPr>
        <w:t>2</w:t>
      </w:r>
      <w:r>
        <w:rPr>
          <w:sz w:val="22"/>
          <w:szCs w:val="22"/>
        </w:rPr>
        <w:t>) galima apskaičiuoti pagal pateikiamą formulę (Schwartz fomulę), nustačius kreatinino koncentraciją serume (mg/dl):</w:t>
      </w:r>
    </w:p>
    <w:p w14:paraId="511D5148" w14:textId="77777777" w:rsidR="00B948BC" w:rsidRDefault="00B948BC">
      <w:pPr>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B948BC" w14:paraId="522D13AD" w14:textId="77777777">
        <w:trPr>
          <w:cantSplit/>
        </w:trPr>
        <w:tc>
          <w:tcPr>
            <w:tcW w:w="2381" w:type="dxa"/>
            <w:vMerge w:val="restart"/>
            <w:vAlign w:val="center"/>
          </w:tcPr>
          <w:p w14:paraId="6CC41530" w14:textId="57BFB277" w:rsidR="00B948BC" w:rsidRDefault="00D925FB">
            <w:pPr>
              <w:suppressAutoHyphens/>
              <w:jc w:val="right"/>
              <w:rPr>
                <w:sz w:val="22"/>
                <w:szCs w:val="22"/>
              </w:rPr>
            </w:pPr>
            <w:r>
              <w:rPr>
                <w:sz w:val="22"/>
                <w:szCs w:val="22"/>
              </w:rPr>
              <w:t>KK (ml/min/1,73 m</w:t>
            </w:r>
            <w:r>
              <w:rPr>
                <w:sz w:val="22"/>
                <w:szCs w:val="22"/>
                <w:vertAlign w:val="superscript"/>
              </w:rPr>
              <w:t>2</w:t>
            </w:r>
            <w:r>
              <w:rPr>
                <w:sz w:val="22"/>
                <w:szCs w:val="22"/>
              </w:rPr>
              <w:t>)</w:t>
            </w:r>
            <w:r>
              <w:rPr>
                <w:sz w:val="22"/>
                <w:szCs w:val="22"/>
                <w:lang w:val="en-US"/>
              </w:rPr>
              <w:t xml:space="preserve"> =</w:t>
            </w:r>
          </w:p>
        </w:tc>
        <w:tc>
          <w:tcPr>
            <w:tcW w:w="3827" w:type="dxa"/>
            <w:tcBorders>
              <w:bottom w:val="dashSmallGap" w:sz="4" w:space="0" w:color="auto"/>
            </w:tcBorders>
            <w:vAlign w:val="center"/>
          </w:tcPr>
          <w:p w14:paraId="396DD111" w14:textId="0D8E62DC" w:rsidR="00B948BC" w:rsidRDefault="00D925FB">
            <w:pPr>
              <w:suppressAutoHyphens/>
              <w:jc w:val="center"/>
              <w:rPr>
                <w:sz w:val="22"/>
                <w:szCs w:val="22"/>
              </w:rPr>
            </w:pPr>
            <w:r>
              <w:rPr>
                <w:sz w:val="22"/>
                <w:szCs w:val="22"/>
              </w:rPr>
              <w:t>Ūgis (cm) x ks</w:t>
            </w:r>
          </w:p>
        </w:tc>
        <w:tc>
          <w:tcPr>
            <w:tcW w:w="2826" w:type="dxa"/>
            <w:vMerge w:val="restart"/>
            <w:vAlign w:val="center"/>
          </w:tcPr>
          <w:p w14:paraId="44FA521E" w14:textId="77777777" w:rsidR="00B948BC" w:rsidRDefault="00B948BC">
            <w:pPr>
              <w:suppressAutoHyphens/>
              <w:rPr>
                <w:sz w:val="22"/>
                <w:szCs w:val="22"/>
              </w:rPr>
            </w:pPr>
          </w:p>
        </w:tc>
      </w:tr>
      <w:tr w:rsidR="00B948BC" w14:paraId="19FE9CD5" w14:textId="77777777">
        <w:trPr>
          <w:cantSplit/>
        </w:trPr>
        <w:tc>
          <w:tcPr>
            <w:tcW w:w="2381" w:type="dxa"/>
            <w:vMerge/>
          </w:tcPr>
          <w:p w14:paraId="2658B854" w14:textId="77777777" w:rsidR="00B948BC" w:rsidRDefault="00B948BC">
            <w:pPr>
              <w:suppressAutoHyphens/>
              <w:rPr>
                <w:sz w:val="22"/>
                <w:szCs w:val="22"/>
              </w:rPr>
            </w:pPr>
          </w:p>
        </w:tc>
        <w:tc>
          <w:tcPr>
            <w:tcW w:w="3827" w:type="dxa"/>
            <w:tcBorders>
              <w:top w:val="dashSmallGap" w:sz="4" w:space="0" w:color="auto"/>
            </w:tcBorders>
            <w:vAlign w:val="center"/>
          </w:tcPr>
          <w:p w14:paraId="34A4383F" w14:textId="15B02C2E" w:rsidR="00B948BC" w:rsidRDefault="00D925FB">
            <w:pPr>
              <w:suppressAutoHyphens/>
              <w:jc w:val="center"/>
              <w:rPr>
                <w:sz w:val="22"/>
                <w:szCs w:val="22"/>
              </w:rPr>
            </w:pPr>
            <w:r>
              <w:rPr>
                <w:sz w:val="22"/>
                <w:szCs w:val="22"/>
              </w:rPr>
              <w:t>Kreatinino koncentracija serume (mg/dl)</w:t>
            </w:r>
          </w:p>
        </w:tc>
        <w:tc>
          <w:tcPr>
            <w:tcW w:w="2826" w:type="dxa"/>
            <w:vMerge/>
          </w:tcPr>
          <w:p w14:paraId="1B0E988A" w14:textId="77777777" w:rsidR="00B948BC" w:rsidRDefault="00B948BC">
            <w:pPr>
              <w:suppressAutoHyphens/>
              <w:rPr>
                <w:sz w:val="22"/>
                <w:szCs w:val="22"/>
              </w:rPr>
            </w:pPr>
          </w:p>
        </w:tc>
      </w:tr>
    </w:tbl>
    <w:p w14:paraId="57D361C8" w14:textId="77777777" w:rsidR="00B948BC" w:rsidRDefault="00B948BC">
      <w:pPr>
        <w:rPr>
          <w:sz w:val="22"/>
        </w:rPr>
      </w:pPr>
    </w:p>
    <w:p w14:paraId="5E07B178" w14:textId="77777777" w:rsidR="00B948BC" w:rsidRDefault="00D925FB">
      <w:pPr>
        <w:adjustRightInd w:val="0"/>
        <w:rPr>
          <w:sz w:val="22"/>
          <w:szCs w:val="22"/>
        </w:rPr>
      </w:pPr>
      <w:r>
        <w:rPr>
          <w:sz w:val="22"/>
          <w:szCs w:val="22"/>
        </w:rPr>
        <w:t>ks = 0,55 (vaikams, jaunesniems kaip 13 metų ir merginoms paauglėms); ks = 0,7 (vaikinams paaugliams)</w:t>
      </w:r>
    </w:p>
    <w:p w14:paraId="683041E7" w14:textId="77777777" w:rsidR="00B948BC" w:rsidRDefault="00B948BC">
      <w:pPr>
        <w:adjustRightInd w:val="0"/>
        <w:rPr>
          <w:sz w:val="22"/>
          <w:szCs w:val="22"/>
        </w:rPr>
      </w:pPr>
    </w:p>
    <w:p w14:paraId="1E5D17AE" w14:textId="77777777" w:rsidR="00B948BC" w:rsidRDefault="00D925FB">
      <w:pPr>
        <w:rPr>
          <w:sz w:val="22"/>
          <w:szCs w:val="22"/>
        </w:rPr>
      </w:pPr>
      <w:r>
        <w:rPr>
          <w:sz w:val="22"/>
          <w:szCs w:val="22"/>
        </w:rPr>
        <w:t>Dozės koregavimas vaikams ir paaugliams, sveriantiems mažiau nei 50 kg, kuriems yra sutrikusi inkstų funkcija: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800"/>
        <w:gridCol w:w="4500"/>
      </w:tblGrid>
      <w:tr w:rsidR="00B948BC" w14:paraId="096D1E8D" w14:textId="77777777">
        <w:trPr>
          <w:trHeight w:val="270"/>
        </w:trPr>
        <w:tc>
          <w:tcPr>
            <w:tcW w:w="2808" w:type="dxa"/>
            <w:vMerge w:val="restart"/>
            <w:tcBorders>
              <w:top w:val="single" w:sz="4" w:space="0" w:color="auto"/>
              <w:left w:val="single" w:sz="4" w:space="0" w:color="auto"/>
              <w:right w:val="single" w:sz="4" w:space="0" w:color="auto"/>
            </w:tcBorders>
          </w:tcPr>
          <w:p w14:paraId="7462431A" w14:textId="77777777" w:rsidR="00B948BC" w:rsidRDefault="00D925FB">
            <w:pPr>
              <w:rPr>
                <w:sz w:val="22"/>
                <w:szCs w:val="22"/>
              </w:rPr>
            </w:pPr>
            <w:r>
              <w:rPr>
                <w:sz w:val="22"/>
                <w:szCs w:val="22"/>
              </w:rPr>
              <w:t>Grupė</w:t>
            </w:r>
          </w:p>
        </w:tc>
        <w:tc>
          <w:tcPr>
            <w:tcW w:w="1800" w:type="dxa"/>
            <w:vMerge w:val="restart"/>
            <w:tcBorders>
              <w:top w:val="single" w:sz="4" w:space="0" w:color="auto"/>
              <w:left w:val="single" w:sz="4" w:space="0" w:color="auto"/>
              <w:right w:val="single" w:sz="4" w:space="0" w:color="auto"/>
            </w:tcBorders>
          </w:tcPr>
          <w:p w14:paraId="78B534ED" w14:textId="77777777" w:rsidR="00B948BC" w:rsidRDefault="00D925FB">
            <w:pPr>
              <w:rPr>
                <w:sz w:val="22"/>
                <w:szCs w:val="22"/>
              </w:rPr>
            </w:pPr>
            <w:r>
              <w:rPr>
                <w:sz w:val="22"/>
                <w:szCs w:val="22"/>
              </w:rPr>
              <w:t>Kreatinino klirensas (ml/min./1,73 m</w:t>
            </w:r>
            <w:r>
              <w:rPr>
                <w:sz w:val="22"/>
                <w:szCs w:val="22"/>
                <w:vertAlign w:val="superscript"/>
              </w:rPr>
              <w:t>2</w:t>
            </w:r>
            <w:r>
              <w:rPr>
                <w:sz w:val="22"/>
                <w:szCs w:val="22"/>
              </w:rPr>
              <w:t>)</w:t>
            </w:r>
          </w:p>
        </w:tc>
        <w:tc>
          <w:tcPr>
            <w:tcW w:w="4500" w:type="dxa"/>
            <w:tcBorders>
              <w:top w:val="single" w:sz="4" w:space="0" w:color="auto"/>
              <w:left w:val="single" w:sz="4" w:space="0" w:color="auto"/>
              <w:right w:val="single" w:sz="4" w:space="0" w:color="auto"/>
            </w:tcBorders>
          </w:tcPr>
          <w:p w14:paraId="5ABC6B4C" w14:textId="77777777" w:rsidR="00B948BC" w:rsidRDefault="00D925FB">
            <w:pPr>
              <w:jc w:val="center"/>
              <w:rPr>
                <w:sz w:val="22"/>
                <w:szCs w:val="22"/>
              </w:rPr>
            </w:pPr>
            <w:r>
              <w:rPr>
                <w:sz w:val="22"/>
                <w:szCs w:val="22"/>
              </w:rPr>
              <w:t>Dozė ir dažnis</w:t>
            </w:r>
          </w:p>
        </w:tc>
      </w:tr>
      <w:tr w:rsidR="00B948BC" w14:paraId="02525BEC" w14:textId="77777777">
        <w:trPr>
          <w:trHeight w:val="480"/>
        </w:trPr>
        <w:tc>
          <w:tcPr>
            <w:tcW w:w="2808" w:type="dxa"/>
            <w:vMerge/>
            <w:tcBorders>
              <w:left w:val="single" w:sz="4" w:space="0" w:color="auto"/>
              <w:bottom w:val="single" w:sz="4" w:space="0" w:color="auto"/>
              <w:right w:val="single" w:sz="4" w:space="0" w:color="auto"/>
            </w:tcBorders>
          </w:tcPr>
          <w:p w14:paraId="3A39B5D4" w14:textId="77777777" w:rsidR="00B948BC" w:rsidRDefault="00B948BC">
            <w:pPr>
              <w:rPr>
                <w:sz w:val="22"/>
                <w:szCs w:val="22"/>
              </w:rPr>
            </w:pPr>
          </w:p>
        </w:tc>
        <w:tc>
          <w:tcPr>
            <w:tcW w:w="1800" w:type="dxa"/>
            <w:vMerge/>
            <w:tcBorders>
              <w:left w:val="single" w:sz="4" w:space="0" w:color="auto"/>
              <w:bottom w:val="single" w:sz="4" w:space="0" w:color="auto"/>
              <w:right w:val="single" w:sz="4" w:space="0" w:color="auto"/>
            </w:tcBorders>
          </w:tcPr>
          <w:p w14:paraId="53015F1B" w14:textId="77777777" w:rsidR="00B948BC" w:rsidRDefault="00B948BC">
            <w:pPr>
              <w:rPr>
                <w:sz w:val="22"/>
                <w:szCs w:val="22"/>
              </w:rPr>
            </w:pPr>
          </w:p>
        </w:tc>
        <w:tc>
          <w:tcPr>
            <w:tcW w:w="4500" w:type="dxa"/>
            <w:tcBorders>
              <w:left w:val="single" w:sz="4" w:space="0" w:color="auto"/>
              <w:bottom w:val="single" w:sz="4" w:space="0" w:color="auto"/>
              <w:right w:val="single" w:sz="4" w:space="0" w:color="auto"/>
            </w:tcBorders>
          </w:tcPr>
          <w:p w14:paraId="76AA6785" w14:textId="77777777" w:rsidR="00B948BC" w:rsidRDefault="00D925FB">
            <w:pPr>
              <w:rPr>
                <w:sz w:val="22"/>
                <w:szCs w:val="22"/>
              </w:rPr>
            </w:pPr>
            <w:r>
              <w:rPr>
                <w:sz w:val="22"/>
                <w:szCs w:val="22"/>
              </w:rPr>
              <w:t>Vaikai nuo 4 metų amžiaus ir paaugliai, kurių kūno svoris mažesnis nei 50 kg</w:t>
            </w:r>
          </w:p>
        </w:tc>
      </w:tr>
      <w:tr w:rsidR="00B948BC" w14:paraId="6D8D9B96" w14:textId="77777777">
        <w:tc>
          <w:tcPr>
            <w:tcW w:w="2808" w:type="dxa"/>
            <w:tcBorders>
              <w:top w:val="single" w:sz="4" w:space="0" w:color="auto"/>
              <w:left w:val="single" w:sz="4" w:space="0" w:color="auto"/>
              <w:bottom w:val="single" w:sz="4" w:space="0" w:color="auto"/>
              <w:right w:val="single" w:sz="4" w:space="0" w:color="auto"/>
            </w:tcBorders>
          </w:tcPr>
          <w:p w14:paraId="2C9D10ED" w14:textId="77777777" w:rsidR="00B948BC" w:rsidRDefault="00D925FB">
            <w:pPr>
              <w:rPr>
                <w:sz w:val="22"/>
                <w:szCs w:val="22"/>
              </w:rPr>
            </w:pPr>
            <w:r>
              <w:rPr>
                <w:sz w:val="22"/>
                <w:szCs w:val="22"/>
              </w:rPr>
              <w:t>Normali inkstų funkcija</w:t>
            </w:r>
          </w:p>
        </w:tc>
        <w:tc>
          <w:tcPr>
            <w:tcW w:w="1800" w:type="dxa"/>
            <w:tcBorders>
              <w:top w:val="single" w:sz="4" w:space="0" w:color="auto"/>
              <w:left w:val="single" w:sz="4" w:space="0" w:color="auto"/>
              <w:bottom w:val="single" w:sz="4" w:space="0" w:color="auto"/>
              <w:right w:val="single" w:sz="4" w:space="0" w:color="auto"/>
            </w:tcBorders>
          </w:tcPr>
          <w:p w14:paraId="209F23AD" w14:textId="77777777" w:rsidR="00B948BC" w:rsidRDefault="00D925FB">
            <w:pPr>
              <w:rPr>
                <w:sz w:val="22"/>
                <w:szCs w:val="22"/>
              </w:rPr>
            </w:pPr>
            <w:r>
              <w:rPr>
                <w:sz w:val="22"/>
                <w:szCs w:val="22"/>
              </w:rPr>
              <w:t>≥ 80</w:t>
            </w:r>
          </w:p>
        </w:tc>
        <w:tc>
          <w:tcPr>
            <w:tcW w:w="4500" w:type="dxa"/>
            <w:tcBorders>
              <w:top w:val="single" w:sz="4" w:space="0" w:color="auto"/>
              <w:left w:val="single" w:sz="4" w:space="0" w:color="auto"/>
              <w:bottom w:val="single" w:sz="4" w:space="0" w:color="auto"/>
              <w:right w:val="single" w:sz="4" w:space="0" w:color="auto"/>
            </w:tcBorders>
          </w:tcPr>
          <w:p w14:paraId="14286A95" w14:textId="77777777" w:rsidR="00B948BC" w:rsidRDefault="00D925FB">
            <w:pPr>
              <w:rPr>
                <w:sz w:val="22"/>
                <w:szCs w:val="22"/>
              </w:rPr>
            </w:pPr>
            <w:r>
              <w:rPr>
                <w:sz w:val="22"/>
                <w:szCs w:val="22"/>
              </w:rPr>
              <w:t>Nuo 10 iki 30 mg/kg (0,10-0,30 ml/kg) du kartus per parą</w:t>
            </w:r>
          </w:p>
        </w:tc>
      </w:tr>
      <w:tr w:rsidR="00B948BC" w14:paraId="1F789F87" w14:textId="77777777">
        <w:tc>
          <w:tcPr>
            <w:tcW w:w="2808" w:type="dxa"/>
            <w:tcBorders>
              <w:top w:val="single" w:sz="4" w:space="0" w:color="auto"/>
              <w:left w:val="single" w:sz="4" w:space="0" w:color="auto"/>
              <w:bottom w:val="single" w:sz="4" w:space="0" w:color="auto"/>
              <w:right w:val="single" w:sz="4" w:space="0" w:color="auto"/>
            </w:tcBorders>
          </w:tcPr>
          <w:p w14:paraId="6C96B1F1" w14:textId="77777777" w:rsidR="00B948BC" w:rsidRDefault="00D925FB">
            <w:pPr>
              <w:rPr>
                <w:sz w:val="22"/>
                <w:szCs w:val="22"/>
              </w:rPr>
            </w:pPr>
            <w:r>
              <w:rPr>
                <w:sz w:val="22"/>
                <w:szCs w:val="22"/>
              </w:rPr>
              <w:t>Lengvas inkstų nepakankamumas</w:t>
            </w:r>
          </w:p>
        </w:tc>
        <w:tc>
          <w:tcPr>
            <w:tcW w:w="1800" w:type="dxa"/>
            <w:tcBorders>
              <w:top w:val="single" w:sz="4" w:space="0" w:color="auto"/>
              <w:left w:val="single" w:sz="4" w:space="0" w:color="auto"/>
              <w:bottom w:val="single" w:sz="4" w:space="0" w:color="auto"/>
              <w:right w:val="single" w:sz="4" w:space="0" w:color="auto"/>
            </w:tcBorders>
          </w:tcPr>
          <w:p w14:paraId="6C354C7B" w14:textId="77777777" w:rsidR="00B948BC" w:rsidRDefault="00D925FB">
            <w:pPr>
              <w:rPr>
                <w:sz w:val="22"/>
                <w:szCs w:val="22"/>
              </w:rPr>
            </w:pPr>
            <w:r>
              <w:rPr>
                <w:sz w:val="22"/>
                <w:szCs w:val="22"/>
              </w:rPr>
              <w:t>50</w:t>
            </w:r>
            <w:r>
              <w:rPr>
                <w:sz w:val="22"/>
                <w:szCs w:val="22"/>
              </w:rPr>
              <w:noBreakHyphen/>
              <w:t>79</w:t>
            </w:r>
          </w:p>
        </w:tc>
        <w:tc>
          <w:tcPr>
            <w:tcW w:w="4500" w:type="dxa"/>
            <w:tcBorders>
              <w:top w:val="single" w:sz="4" w:space="0" w:color="auto"/>
              <w:left w:val="single" w:sz="4" w:space="0" w:color="auto"/>
              <w:bottom w:val="single" w:sz="4" w:space="0" w:color="auto"/>
              <w:right w:val="single" w:sz="4" w:space="0" w:color="auto"/>
            </w:tcBorders>
          </w:tcPr>
          <w:p w14:paraId="53C3F41B" w14:textId="77777777" w:rsidR="00B948BC" w:rsidRDefault="00D925FB">
            <w:pPr>
              <w:rPr>
                <w:sz w:val="22"/>
                <w:szCs w:val="22"/>
              </w:rPr>
            </w:pPr>
            <w:r>
              <w:rPr>
                <w:sz w:val="22"/>
                <w:szCs w:val="22"/>
              </w:rPr>
              <w:t>Nuo 10 iki 20 mg/kg (0,10-0,20 ml/kg) du kartus per parą</w:t>
            </w:r>
          </w:p>
        </w:tc>
      </w:tr>
      <w:tr w:rsidR="00B948BC" w14:paraId="785700D6" w14:textId="77777777">
        <w:tc>
          <w:tcPr>
            <w:tcW w:w="2808" w:type="dxa"/>
            <w:tcBorders>
              <w:top w:val="single" w:sz="4" w:space="0" w:color="auto"/>
              <w:left w:val="single" w:sz="4" w:space="0" w:color="auto"/>
              <w:bottom w:val="single" w:sz="4" w:space="0" w:color="auto"/>
              <w:right w:val="single" w:sz="4" w:space="0" w:color="auto"/>
            </w:tcBorders>
          </w:tcPr>
          <w:p w14:paraId="718CD136" w14:textId="77777777" w:rsidR="00B948BC" w:rsidRDefault="00D925FB">
            <w:pPr>
              <w:rPr>
                <w:sz w:val="22"/>
                <w:szCs w:val="22"/>
              </w:rPr>
            </w:pPr>
            <w:r>
              <w:rPr>
                <w:sz w:val="22"/>
                <w:szCs w:val="22"/>
              </w:rPr>
              <w:t>Vidutinio sunkumo inkstų nepakankamumas</w:t>
            </w:r>
          </w:p>
        </w:tc>
        <w:tc>
          <w:tcPr>
            <w:tcW w:w="1800" w:type="dxa"/>
            <w:tcBorders>
              <w:top w:val="single" w:sz="4" w:space="0" w:color="auto"/>
              <w:left w:val="single" w:sz="4" w:space="0" w:color="auto"/>
              <w:bottom w:val="single" w:sz="4" w:space="0" w:color="auto"/>
              <w:right w:val="single" w:sz="4" w:space="0" w:color="auto"/>
            </w:tcBorders>
          </w:tcPr>
          <w:p w14:paraId="4242F649" w14:textId="77777777" w:rsidR="00B948BC" w:rsidRDefault="00D925FB">
            <w:pPr>
              <w:rPr>
                <w:sz w:val="22"/>
                <w:szCs w:val="22"/>
              </w:rPr>
            </w:pPr>
            <w:r>
              <w:rPr>
                <w:sz w:val="22"/>
                <w:szCs w:val="22"/>
              </w:rPr>
              <w:t>30</w:t>
            </w:r>
            <w:r>
              <w:rPr>
                <w:sz w:val="22"/>
                <w:szCs w:val="22"/>
              </w:rPr>
              <w:noBreakHyphen/>
              <w:t>49</w:t>
            </w:r>
          </w:p>
        </w:tc>
        <w:tc>
          <w:tcPr>
            <w:tcW w:w="4500" w:type="dxa"/>
            <w:tcBorders>
              <w:top w:val="single" w:sz="4" w:space="0" w:color="auto"/>
              <w:left w:val="single" w:sz="4" w:space="0" w:color="auto"/>
              <w:bottom w:val="single" w:sz="4" w:space="0" w:color="auto"/>
              <w:right w:val="single" w:sz="4" w:space="0" w:color="auto"/>
            </w:tcBorders>
          </w:tcPr>
          <w:p w14:paraId="1DEF1721" w14:textId="77777777" w:rsidR="00B948BC" w:rsidRDefault="00D925FB">
            <w:pPr>
              <w:rPr>
                <w:sz w:val="22"/>
                <w:szCs w:val="22"/>
              </w:rPr>
            </w:pPr>
            <w:r>
              <w:rPr>
                <w:sz w:val="22"/>
                <w:szCs w:val="22"/>
              </w:rPr>
              <w:t>Nuo 5 iki 15 mg/kg (0,05-0,15 ml/kg) du kartus per parą</w:t>
            </w:r>
          </w:p>
        </w:tc>
      </w:tr>
      <w:tr w:rsidR="00B948BC" w14:paraId="62562F96" w14:textId="77777777">
        <w:tc>
          <w:tcPr>
            <w:tcW w:w="2808" w:type="dxa"/>
            <w:tcBorders>
              <w:top w:val="single" w:sz="4" w:space="0" w:color="auto"/>
              <w:left w:val="single" w:sz="4" w:space="0" w:color="auto"/>
              <w:bottom w:val="single" w:sz="4" w:space="0" w:color="auto"/>
              <w:right w:val="single" w:sz="4" w:space="0" w:color="auto"/>
            </w:tcBorders>
          </w:tcPr>
          <w:p w14:paraId="3CC80642" w14:textId="77777777" w:rsidR="00B948BC" w:rsidRDefault="00D925FB">
            <w:pPr>
              <w:rPr>
                <w:sz w:val="22"/>
                <w:szCs w:val="22"/>
              </w:rPr>
            </w:pPr>
            <w:r>
              <w:rPr>
                <w:sz w:val="22"/>
                <w:szCs w:val="22"/>
              </w:rPr>
              <w:t>Sunkus inkstų nepakankamumas</w:t>
            </w:r>
          </w:p>
        </w:tc>
        <w:tc>
          <w:tcPr>
            <w:tcW w:w="1800" w:type="dxa"/>
            <w:tcBorders>
              <w:top w:val="single" w:sz="4" w:space="0" w:color="auto"/>
              <w:left w:val="single" w:sz="4" w:space="0" w:color="auto"/>
              <w:bottom w:val="single" w:sz="4" w:space="0" w:color="auto"/>
              <w:right w:val="single" w:sz="4" w:space="0" w:color="auto"/>
            </w:tcBorders>
          </w:tcPr>
          <w:p w14:paraId="60A4D6D6" w14:textId="77777777" w:rsidR="00B948BC" w:rsidRDefault="00D925FB">
            <w:pPr>
              <w:rPr>
                <w:sz w:val="22"/>
                <w:szCs w:val="22"/>
              </w:rPr>
            </w:pPr>
            <w:r>
              <w:rPr>
                <w:sz w:val="22"/>
                <w:szCs w:val="22"/>
              </w:rPr>
              <w:sym w:font="Symbol" w:char="F03C"/>
            </w:r>
            <w:r>
              <w:rPr>
                <w:sz w:val="22"/>
                <w:szCs w:val="22"/>
              </w:rPr>
              <w:t> 30</w:t>
            </w:r>
          </w:p>
        </w:tc>
        <w:tc>
          <w:tcPr>
            <w:tcW w:w="4500" w:type="dxa"/>
            <w:tcBorders>
              <w:top w:val="single" w:sz="4" w:space="0" w:color="auto"/>
              <w:left w:val="single" w:sz="4" w:space="0" w:color="auto"/>
              <w:bottom w:val="single" w:sz="4" w:space="0" w:color="auto"/>
              <w:right w:val="single" w:sz="4" w:space="0" w:color="auto"/>
            </w:tcBorders>
          </w:tcPr>
          <w:p w14:paraId="2ED2A6CF" w14:textId="77777777" w:rsidR="00B948BC" w:rsidRDefault="00D925FB">
            <w:pPr>
              <w:rPr>
                <w:sz w:val="22"/>
                <w:szCs w:val="22"/>
              </w:rPr>
            </w:pPr>
            <w:r>
              <w:rPr>
                <w:sz w:val="22"/>
                <w:szCs w:val="22"/>
              </w:rPr>
              <w:t>Nuo 5 iki 10 mg/kg (0,05-0,10 ml/kg) du kartus per parą</w:t>
            </w:r>
          </w:p>
        </w:tc>
      </w:tr>
      <w:tr w:rsidR="00B948BC" w14:paraId="7497E214" w14:textId="77777777">
        <w:tc>
          <w:tcPr>
            <w:tcW w:w="2808" w:type="dxa"/>
            <w:tcBorders>
              <w:top w:val="single" w:sz="4" w:space="0" w:color="auto"/>
              <w:left w:val="single" w:sz="4" w:space="0" w:color="auto"/>
              <w:bottom w:val="single" w:sz="4" w:space="0" w:color="auto"/>
              <w:right w:val="single" w:sz="4" w:space="0" w:color="auto"/>
            </w:tcBorders>
          </w:tcPr>
          <w:p w14:paraId="1C8E5C03" w14:textId="53873418" w:rsidR="00B948BC" w:rsidRDefault="00D925FB">
            <w:pPr>
              <w:rPr>
                <w:sz w:val="22"/>
                <w:szCs w:val="22"/>
              </w:rPr>
            </w:pPr>
            <w:r>
              <w:rPr>
                <w:sz w:val="22"/>
                <w:szCs w:val="22"/>
              </w:rPr>
              <w:t>Galutine inkstų ligos stadija sergantys pacientai - dializuojami pacientai</w:t>
            </w:r>
          </w:p>
        </w:tc>
        <w:tc>
          <w:tcPr>
            <w:tcW w:w="1800" w:type="dxa"/>
            <w:tcBorders>
              <w:top w:val="single" w:sz="4" w:space="0" w:color="auto"/>
              <w:left w:val="single" w:sz="4" w:space="0" w:color="auto"/>
              <w:bottom w:val="single" w:sz="4" w:space="0" w:color="auto"/>
              <w:right w:val="single" w:sz="4" w:space="0" w:color="auto"/>
            </w:tcBorders>
          </w:tcPr>
          <w:p w14:paraId="1C6C93B1" w14:textId="77777777" w:rsidR="00B948BC" w:rsidRDefault="00D925FB">
            <w:pPr>
              <w:rPr>
                <w:sz w:val="22"/>
                <w:szCs w:val="22"/>
              </w:rPr>
            </w:pPr>
            <w:r>
              <w:rPr>
                <w:sz w:val="22"/>
                <w:szCs w:val="22"/>
              </w:rPr>
              <w:t>-</w:t>
            </w:r>
          </w:p>
        </w:tc>
        <w:tc>
          <w:tcPr>
            <w:tcW w:w="4500" w:type="dxa"/>
            <w:tcBorders>
              <w:top w:val="single" w:sz="4" w:space="0" w:color="auto"/>
              <w:left w:val="single" w:sz="4" w:space="0" w:color="auto"/>
              <w:bottom w:val="single" w:sz="4" w:space="0" w:color="auto"/>
              <w:right w:val="single" w:sz="4" w:space="0" w:color="auto"/>
            </w:tcBorders>
          </w:tcPr>
          <w:p w14:paraId="0C6AB469" w14:textId="262BE22A" w:rsidR="00B948BC" w:rsidRDefault="00D925FB">
            <w:pPr>
              <w:rPr>
                <w:sz w:val="22"/>
                <w:szCs w:val="22"/>
              </w:rPr>
            </w:pPr>
            <w:r>
              <w:rPr>
                <w:sz w:val="22"/>
                <w:szCs w:val="22"/>
              </w:rPr>
              <w:t>Nuo 10 iki 20 mg/kg (0,10-0,20 ml/kg) vieną kartą per parą</w:t>
            </w:r>
            <w:r>
              <w:rPr>
                <w:sz w:val="22"/>
                <w:szCs w:val="22"/>
                <w:vertAlign w:val="superscript"/>
              </w:rPr>
              <w:t>(1) (2)</w:t>
            </w:r>
          </w:p>
        </w:tc>
      </w:tr>
    </w:tbl>
    <w:p w14:paraId="01C9137A" w14:textId="77777777" w:rsidR="00B948BC" w:rsidRDefault="00D925FB">
      <w:pPr>
        <w:pStyle w:val="BodyText2"/>
        <w:numPr>
          <w:ilvl w:val="0"/>
          <w:numId w:val="27"/>
        </w:numPr>
        <w:ind w:left="284" w:hanging="284"/>
        <w:rPr>
          <w:sz w:val="20"/>
          <w:szCs w:val="20"/>
        </w:rPr>
      </w:pPr>
      <w:r>
        <w:rPr>
          <w:sz w:val="20"/>
          <w:szCs w:val="20"/>
        </w:rPr>
        <w:t>A pirmąją gydymo levetiracetamu dieną rekomenduojama 15 mg/kg (0,15 ml/kg) pradinė dozė.</w:t>
      </w:r>
    </w:p>
    <w:p w14:paraId="19FCECB0" w14:textId="77777777" w:rsidR="00B948BC" w:rsidRDefault="00D925FB">
      <w:pPr>
        <w:pStyle w:val="BodyText2"/>
        <w:numPr>
          <w:ilvl w:val="0"/>
          <w:numId w:val="27"/>
        </w:numPr>
        <w:ind w:left="284" w:hanging="284"/>
        <w:rPr>
          <w:sz w:val="20"/>
          <w:szCs w:val="20"/>
        </w:rPr>
      </w:pPr>
      <w:r>
        <w:rPr>
          <w:sz w:val="20"/>
          <w:szCs w:val="20"/>
        </w:rPr>
        <w:t>Po dializės rekomenduojama papildomai skirti 5-10 mg/kg (0,05-0,10 ml/kg).</w:t>
      </w:r>
    </w:p>
    <w:p w14:paraId="1710ECB7" w14:textId="77777777" w:rsidR="00B948BC" w:rsidRDefault="00B948BC">
      <w:pPr>
        <w:rPr>
          <w:sz w:val="22"/>
          <w:szCs w:val="22"/>
        </w:rPr>
      </w:pPr>
    </w:p>
    <w:p w14:paraId="7F55EB9D" w14:textId="77777777" w:rsidR="00B948BC" w:rsidRDefault="00D925FB">
      <w:pPr>
        <w:keepNext/>
        <w:rPr>
          <w:i/>
          <w:sz w:val="22"/>
          <w:szCs w:val="22"/>
        </w:rPr>
      </w:pPr>
      <w:r>
        <w:rPr>
          <w:i/>
          <w:sz w:val="22"/>
          <w:szCs w:val="22"/>
        </w:rPr>
        <w:t>Kepenų funkcijos sutrikimas</w:t>
      </w:r>
    </w:p>
    <w:p w14:paraId="1E3CDCA6" w14:textId="77777777" w:rsidR="00B948BC" w:rsidRDefault="00B948BC">
      <w:pPr>
        <w:rPr>
          <w:sz w:val="22"/>
          <w:szCs w:val="22"/>
        </w:rPr>
      </w:pPr>
    </w:p>
    <w:p w14:paraId="1FE99477" w14:textId="77777777" w:rsidR="00B948BC" w:rsidRDefault="00D925FB">
      <w:pPr>
        <w:rPr>
          <w:sz w:val="22"/>
          <w:szCs w:val="22"/>
        </w:rPr>
      </w:pPr>
      <w:r>
        <w:rPr>
          <w:sz w:val="22"/>
          <w:szCs w:val="22"/>
        </w:rPr>
        <w:t>Pacientams, kuriems yra lengvas ar vidutinio sunkumo kepenų funkcijos sutrikimas, dozės koreguoti nereikia. Pacientams su sunkiu kepenų funkcijos sutrikimu, kreatinino klirensas gali rodyti netikslų inkstų nepakankamumo laipsnį. Todėl, kai kreatinino klirensas yra mažesnis kaip 60 ml/min./1,73 m</w:t>
      </w:r>
      <w:r>
        <w:rPr>
          <w:sz w:val="22"/>
          <w:szCs w:val="22"/>
          <w:vertAlign w:val="superscript"/>
        </w:rPr>
        <w:t>2</w:t>
      </w:r>
      <w:r>
        <w:rPr>
          <w:sz w:val="22"/>
          <w:szCs w:val="22"/>
        </w:rPr>
        <w:t>, kasdienę palaikomąją dozę rekomenduojama sumažinti 50</w:t>
      </w:r>
      <w:r>
        <w:rPr>
          <w:sz w:val="22"/>
          <w:szCs w:val="22"/>
        </w:rPr>
        <w:sym w:font="Symbol" w:char="F025"/>
      </w:r>
      <w:r>
        <w:rPr>
          <w:sz w:val="22"/>
          <w:szCs w:val="22"/>
        </w:rPr>
        <w:t>.</w:t>
      </w:r>
    </w:p>
    <w:p w14:paraId="5EF149A2" w14:textId="77777777" w:rsidR="00B948BC" w:rsidRDefault="00B948BC">
      <w:pPr>
        <w:rPr>
          <w:sz w:val="22"/>
          <w:szCs w:val="22"/>
        </w:rPr>
      </w:pPr>
    </w:p>
    <w:p w14:paraId="69A2B2BA" w14:textId="77777777" w:rsidR="00B948BC" w:rsidRDefault="00D925FB">
      <w:pPr>
        <w:keepNext/>
        <w:rPr>
          <w:sz w:val="22"/>
          <w:szCs w:val="22"/>
          <w:u w:val="single"/>
        </w:rPr>
      </w:pPr>
      <w:r>
        <w:rPr>
          <w:sz w:val="22"/>
          <w:szCs w:val="22"/>
          <w:u w:val="single"/>
        </w:rPr>
        <w:t>Vaikų populiacija</w:t>
      </w:r>
    </w:p>
    <w:p w14:paraId="21AF7279" w14:textId="77777777" w:rsidR="00B948BC" w:rsidRDefault="00B948BC">
      <w:pPr>
        <w:keepNext/>
        <w:rPr>
          <w:sz w:val="22"/>
          <w:szCs w:val="22"/>
          <w:u w:val="single"/>
        </w:rPr>
      </w:pPr>
    </w:p>
    <w:p w14:paraId="62C74AD2" w14:textId="77777777" w:rsidR="00B948BC" w:rsidRDefault="00D925FB">
      <w:pPr>
        <w:autoSpaceDE w:val="0"/>
        <w:autoSpaceDN w:val="0"/>
        <w:adjustRightInd w:val="0"/>
        <w:rPr>
          <w:sz w:val="22"/>
          <w:szCs w:val="22"/>
        </w:rPr>
      </w:pPr>
      <w:r>
        <w:rPr>
          <w:sz w:val="22"/>
          <w:szCs w:val="22"/>
        </w:rPr>
        <w:t>Gydytojas, įvertinęs amžių, kūno svorį ir dozę, turi paskirti tinkamiausią farmacinę formą, pavidalą ir stiprumą.</w:t>
      </w:r>
    </w:p>
    <w:p w14:paraId="128E4357" w14:textId="77777777" w:rsidR="00B948BC" w:rsidRDefault="00B948BC">
      <w:pPr>
        <w:autoSpaceDE w:val="0"/>
        <w:autoSpaceDN w:val="0"/>
        <w:adjustRightInd w:val="0"/>
        <w:rPr>
          <w:sz w:val="22"/>
          <w:szCs w:val="22"/>
        </w:rPr>
      </w:pPr>
    </w:p>
    <w:p w14:paraId="76BA2D67" w14:textId="77777777" w:rsidR="00B948BC" w:rsidRDefault="00D925FB">
      <w:pPr>
        <w:keepNext/>
        <w:autoSpaceDE w:val="0"/>
        <w:autoSpaceDN w:val="0"/>
        <w:adjustRightInd w:val="0"/>
        <w:rPr>
          <w:i/>
          <w:sz w:val="22"/>
          <w:szCs w:val="22"/>
        </w:rPr>
      </w:pPr>
      <w:r>
        <w:rPr>
          <w:i/>
          <w:sz w:val="22"/>
          <w:szCs w:val="22"/>
        </w:rPr>
        <w:t>Monoterapija</w:t>
      </w:r>
    </w:p>
    <w:p w14:paraId="5F6CCF96" w14:textId="77777777" w:rsidR="00B948BC" w:rsidRDefault="00B948BC">
      <w:pPr>
        <w:rPr>
          <w:sz w:val="22"/>
          <w:szCs w:val="22"/>
        </w:rPr>
      </w:pPr>
    </w:p>
    <w:p w14:paraId="6C64A167" w14:textId="77777777" w:rsidR="00B948BC" w:rsidRDefault="00D925FB">
      <w:pPr>
        <w:rPr>
          <w:sz w:val="22"/>
          <w:szCs w:val="22"/>
        </w:rPr>
      </w:pPr>
      <w:r>
        <w:rPr>
          <w:sz w:val="22"/>
          <w:szCs w:val="22"/>
        </w:rPr>
        <w:t>Keppra saugumas ir veiksmingumas vaikams ir jaunesniems kaip 16 metų paaugliams, kaip monoterapinis gydymas, neištirti.</w:t>
      </w:r>
    </w:p>
    <w:p w14:paraId="6B90EC8B" w14:textId="77777777" w:rsidR="00B948BC" w:rsidRDefault="00D925FB">
      <w:pPr>
        <w:rPr>
          <w:sz w:val="22"/>
          <w:szCs w:val="22"/>
        </w:rPr>
      </w:pPr>
      <w:r>
        <w:rPr>
          <w:sz w:val="22"/>
          <w:szCs w:val="22"/>
        </w:rPr>
        <w:t>Duomenų nėra.</w:t>
      </w:r>
    </w:p>
    <w:p w14:paraId="31CF81B7" w14:textId="77777777" w:rsidR="00B948BC" w:rsidRDefault="00B948BC">
      <w:pPr>
        <w:rPr>
          <w:sz w:val="22"/>
          <w:szCs w:val="22"/>
        </w:rPr>
      </w:pPr>
    </w:p>
    <w:p w14:paraId="00B00EA5" w14:textId="77777777" w:rsidR="00B948BC" w:rsidRDefault="00D925FB">
      <w:pPr>
        <w:rPr>
          <w:sz w:val="22"/>
        </w:rPr>
      </w:pPr>
      <w:r>
        <w:rPr>
          <w:rFonts w:eastAsia="Times New Roman"/>
          <w:i/>
          <w:iCs/>
          <w:sz w:val="22"/>
          <w:szCs w:val="22"/>
        </w:rPr>
        <w:t>50 kg ir daugiau sveriantys paaugliai (16 ir 17 metų amžiaus), kuriems naujai diagnozuota epilepsija ir yra židininių (dalinių) epilepsijos priepuolių su antrine generalizacija ar be jos</w:t>
      </w:r>
      <w:r>
        <w:rPr>
          <w:rFonts w:eastAsia="Times New Roman"/>
          <w:sz w:val="22"/>
          <w:szCs w:val="22"/>
        </w:rPr>
        <w:t xml:space="preserve"> </w:t>
      </w:r>
    </w:p>
    <w:p w14:paraId="7D2E7627" w14:textId="77777777" w:rsidR="00B948BC" w:rsidRDefault="00D925FB">
      <w:pPr>
        <w:rPr>
          <w:rFonts w:eastAsia="Times New Roman"/>
          <w:i/>
          <w:iCs/>
          <w:sz w:val="22"/>
          <w:szCs w:val="22"/>
        </w:rPr>
      </w:pPr>
      <w:r>
        <w:rPr>
          <w:rFonts w:eastAsia="Times New Roman"/>
          <w:sz w:val="22"/>
          <w:szCs w:val="22"/>
        </w:rPr>
        <w:t xml:space="preserve">Žr. ankstesnį skyrių </w:t>
      </w:r>
      <w:r>
        <w:rPr>
          <w:rFonts w:eastAsia="Times New Roman"/>
          <w:i/>
          <w:iCs/>
          <w:sz w:val="22"/>
          <w:szCs w:val="22"/>
        </w:rPr>
        <w:t>Suaugusiesiems (≥18 metų) ir paaugliams (12–17 metų), kurių kūno svoris 50 kg ir didesnis.</w:t>
      </w:r>
    </w:p>
    <w:p w14:paraId="7A77A86E" w14:textId="77777777" w:rsidR="00B948BC" w:rsidRDefault="00B948BC">
      <w:pPr>
        <w:rPr>
          <w:sz w:val="22"/>
          <w:szCs w:val="22"/>
        </w:rPr>
      </w:pPr>
    </w:p>
    <w:p w14:paraId="5B858FDA" w14:textId="77777777" w:rsidR="00B948BC" w:rsidRDefault="00D925FB">
      <w:pPr>
        <w:keepNext/>
        <w:rPr>
          <w:i/>
          <w:sz w:val="22"/>
          <w:szCs w:val="22"/>
        </w:rPr>
      </w:pPr>
      <w:r>
        <w:rPr>
          <w:i/>
          <w:sz w:val="22"/>
          <w:szCs w:val="22"/>
        </w:rPr>
        <w:t>Papildomas gydymas vaikams (nuo 4 iki 11 metų) ir paaugliams (nuo 12 iki 17 metų), kurių kūno svoris mažesnis nei 50 kg</w:t>
      </w:r>
    </w:p>
    <w:p w14:paraId="2DEC7CD5" w14:textId="77777777" w:rsidR="00B948BC" w:rsidRDefault="00B948BC">
      <w:pPr>
        <w:rPr>
          <w:sz w:val="22"/>
          <w:szCs w:val="22"/>
        </w:rPr>
      </w:pPr>
    </w:p>
    <w:p w14:paraId="647DBAAA" w14:textId="77777777" w:rsidR="00B948BC" w:rsidRDefault="00D925FB">
      <w:pPr>
        <w:rPr>
          <w:sz w:val="22"/>
          <w:szCs w:val="22"/>
        </w:rPr>
      </w:pPr>
      <w:r>
        <w:rPr>
          <w:sz w:val="22"/>
          <w:szCs w:val="22"/>
        </w:rPr>
        <w:t>Pradinė gydomoji dozė yra 10 mg/kg kūno svorio du kartus per parą.</w:t>
      </w:r>
    </w:p>
    <w:p w14:paraId="466EE9F1" w14:textId="77777777" w:rsidR="00B948BC" w:rsidRDefault="00D925FB">
      <w:pPr>
        <w:rPr>
          <w:sz w:val="22"/>
          <w:szCs w:val="22"/>
        </w:rPr>
      </w:pPr>
      <w:r>
        <w:rPr>
          <w:sz w:val="22"/>
          <w:szCs w:val="22"/>
        </w:rPr>
        <w:t xml:space="preserve">Priklausomai nuo klinikinio atsako ir tolerancijos, dozę galima padidinti iki 30 mg/kg kūno svorio 2 kartus per parą. Dozę didinti ar mažinti galima ne daugiau kaip po 10 mg/kg 2 kartus per parą kas 2 savaites. </w:t>
      </w:r>
      <w:r>
        <w:rPr>
          <w:rFonts w:eastAsia="Times New Roman"/>
          <w:sz w:val="22"/>
          <w:szCs w:val="22"/>
        </w:rPr>
        <w:t>Esant bet kuriai vartojimo indikacijai reikia vartoti mažiausią veiksmingą dozę.</w:t>
      </w:r>
    </w:p>
    <w:p w14:paraId="2811A8C1" w14:textId="77777777" w:rsidR="00B948BC" w:rsidRDefault="00B948BC">
      <w:pPr>
        <w:rPr>
          <w:rFonts w:eastAsia="Times New Roman"/>
          <w:sz w:val="22"/>
          <w:szCs w:val="22"/>
        </w:rPr>
      </w:pPr>
    </w:p>
    <w:p w14:paraId="4883C4A9" w14:textId="77777777" w:rsidR="00B948BC" w:rsidRDefault="00D925FB">
      <w:pPr>
        <w:rPr>
          <w:sz w:val="22"/>
        </w:rPr>
      </w:pPr>
      <w:r>
        <w:rPr>
          <w:rFonts w:eastAsia="Times New Roman"/>
          <w:sz w:val="22"/>
          <w:szCs w:val="22"/>
        </w:rPr>
        <w:t>Esant bet kuriai vartojimo indikacijai 50 kg ir daugiau sveriantiems vaikams skiriama tokia pati dozė kaip suaugusiesiems.</w:t>
      </w:r>
    </w:p>
    <w:p w14:paraId="021C6B5A" w14:textId="77777777" w:rsidR="00B948BC" w:rsidRDefault="00D925FB">
      <w:pPr>
        <w:rPr>
          <w:rFonts w:eastAsia="Times New Roman"/>
          <w:i/>
          <w:iCs/>
          <w:sz w:val="22"/>
          <w:szCs w:val="22"/>
        </w:rPr>
      </w:pPr>
      <w:r>
        <w:rPr>
          <w:rFonts w:eastAsia="Times New Roman"/>
          <w:sz w:val="22"/>
          <w:szCs w:val="22"/>
        </w:rPr>
        <w:t xml:space="preserve">Dėl bet kurios vartojimo indikacijos žr. </w:t>
      </w:r>
      <w:bookmarkStart w:id="23" w:name="_Hlk50451008"/>
      <w:r>
        <w:rPr>
          <w:rFonts w:eastAsia="Times New Roman"/>
          <w:sz w:val="22"/>
          <w:szCs w:val="22"/>
        </w:rPr>
        <w:t xml:space="preserve">ankstesnį skyrių </w:t>
      </w:r>
      <w:bookmarkEnd w:id="23"/>
      <w:r>
        <w:rPr>
          <w:rFonts w:eastAsia="Times New Roman"/>
          <w:i/>
          <w:iCs/>
          <w:sz w:val="22"/>
          <w:szCs w:val="22"/>
        </w:rPr>
        <w:t>Suaugusiesiems (≥18 metų) ir paaugliams (12–17 metų), kurių kūno svoris 50 kg ir didesnis.</w:t>
      </w:r>
    </w:p>
    <w:p w14:paraId="174F1B03" w14:textId="77777777" w:rsidR="00B948BC" w:rsidRDefault="00B948BC">
      <w:pPr>
        <w:rPr>
          <w:sz w:val="22"/>
          <w:szCs w:val="22"/>
        </w:rPr>
      </w:pPr>
    </w:p>
    <w:p w14:paraId="50CC0839" w14:textId="77777777" w:rsidR="00B948BC" w:rsidRDefault="00D925FB">
      <w:pPr>
        <w:keepNext/>
        <w:rPr>
          <w:sz w:val="22"/>
          <w:szCs w:val="22"/>
        </w:rPr>
      </w:pPr>
      <w:r>
        <w:rPr>
          <w:sz w:val="22"/>
          <w:szCs w:val="22"/>
        </w:rPr>
        <w:t>Vaikų ir paauglių gydymui rekomenduojamos dozės: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3359"/>
        <w:gridCol w:w="3362"/>
      </w:tblGrid>
      <w:tr w:rsidR="00B948BC" w14:paraId="0914B293" w14:textId="77777777">
        <w:tc>
          <w:tcPr>
            <w:tcW w:w="2376" w:type="dxa"/>
            <w:tcBorders>
              <w:top w:val="single" w:sz="4" w:space="0" w:color="auto"/>
              <w:left w:val="single" w:sz="4" w:space="0" w:color="auto"/>
              <w:bottom w:val="single" w:sz="4" w:space="0" w:color="auto"/>
              <w:right w:val="single" w:sz="4" w:space="0" w:color="auto"/>
            </w:tcBorders>
          </w:tcPr>
          <w:p w14:paraId="3E646426" w14:textId="77777777" w:rsidR="00B948BC" w:rsidRDefault="00D925FB">
            <w:pPr>
              <w:keepNext/>
              <w:rPr>
                <w:sz w:val="22"/>
                <w:szCs w:val="22"/>
              </w:rPr>
            </w:pPr>
            <w:r>
              <w:rPr>
                <w:sz w:val="22"/>
                <w:szCs w:val="22"/>
              </w:rPr>
              <w:t>Kūno svoris</w:t>
            </w:r>
          </w:p>
        </w:tc>
        <w:tc>
          <w:tcPr>
            <w:tcW w:w="3417" w:type="dxa"/>
            <w:tcBorders>
              <w:top w:val="single" w:sz="4" w:space="0" w:color="auto"/>
              <w:left w:val="single" w:sz="4" w:space="0" w:color="auto"/>
              <w:bottom w:val="single" w:sz="4" w:space="0" w:color="auto"/>
              <w:right w:val="single" w:sz="4" w:space="0" w:color="auto"/>
            </w:tcBorders>
          </w:tcPr>
          <w:p w14:paraId="2C62DFCC" w14:textId="77777777" w:rsidR="00B948BC" w:rsidRDefault="00D925FB">
            <w:pPr>
              <w:keepNext/>
              <w:rPr>
                <w:sz w:val="22"/>
                <w:szCs w:val="22"/>
              </w:rPr>
            </w:pPr>
            <w:r>
              <w:rPr>
                <w:sz w:val="22"/>
                <w:szCs w:val="22"/>
              </w:rPr>
              <w:t xml:space="preserve">Pradinė dozė: </w:t>
            </w:r>
          </w:p>
          <w:p w14:paraId="203ACA35" w14:textId="24D2CC15" w:rsidR="00B948BC" w:rsidRDefault="00D925FB">
            <w:pPr>
              <w:keepNext/>
              <w:rPr>
                <w:sz w:val="22"/>
                <w:szCs w:val="22"/>
              </w:rPr>
            </w:pPr>
            <w:r>
              <w:rPr>
                <w:sz w:val="22"/>
                <w:szCs w:val="22"/>
              </w:rPr>
              <w:t>10 mg/kg du kartus per parą</w:t>
            </w:r>
          </w:p>
        </w:tc>
        <w:tc>
          <w:tcPr>
            <w:tcW w:w="3418" w:type="dxa"/>
            <w:tcBorders>
              <w:top w:val="single" w:sz="4" w:space="0" w:color="auto"/>
              <w:left w:val="single" w:sz="4" w:space="0" w:color="auto"/>
              <w:bottom w:val="single" w:sz="4" w:space="0" w:color="auto"/>
              <w:right w:val="single" w:sz="4" w:space="0" w:color="auto"/>
            </w:tcBorders>
          </w:tcPr>
          <w:p w14:paraId="0A6C223B" w14:textId="77777777" w:rsidR="00B948BC" w:rsidRDefault="00D925FB">
            <w:pPr>
              <w:keepNext/>
              <w:rPr>
                <w:sz w:val="22"/>
                <w:szCs w:val="22"/>
              </w:rPr>
            </w:pPr>
            <w:r>
              <w:rPr>
                <w:sz w:val="22"/>
                <w:szCs w:val="22"/>
              </w:rPr>
              <w:t xml:space="preserve">Didžiausia dozė: </w:t>
            </w:r>
          </w:p>
          <w:p w14:paraId="7169F624" w14:textId="77777777" w:rsidR="00B948BC" w:rsidRDefault="00D925FB">
            <w:pPr>
              <w:keepNext/>
              <w:rPr>
                <w:sz w:val="22"/>
                <w:szCs w:val="22"/>
              </w:rPr>
            </w:pPr>
            <w:r>
              <w:rPr>
                <w:sz w:val="22"/>
                <w:szCs w:val="22"/>
              </w:rPr>
              <w:t>30 mg/kg du kartus per parą</w:t>
            </w:r>
          </w:p>
        </w:tc>
      </w:tr>
      <w:tr w:rsidR="00B948BC" w14:paraId="6BC3D8EF" w14:textId="77777777">
        <w:tc>
          <w:tcPr>
            <w:tcW w:w="2376" w:type="dxa"/>
            <w:tcBorders>
              <w:top w:val="single" w:sz="4" w:space="0" w:color="auto"/>
              <w:left w:val="single" w:sz="4" w:space="0" w:color="auto"/>
              <w:bottom w:val="single" w:sz="4" w:space="0" w:color="auto"/>
              <w:right w:val="single" w:sz="4" w:space="0" w:color="auto"/>
            </w:tcBorders>
          </w:tcPr>
          <w:p w14:paraId="7A136FAA" w14:textId="233A892D" w:rsidR="00B948BC" w:rsidRDefault="00D925FB">
            <w:pPr>
              <w:keepNext/>
              <w:rPr>
                <w:sz w:val="22"/>
                <w:szCs w:val="22"/>
              </w:rPr>
            </w:pPr>
            <w:r>
              <w:rPr>
                <w:sz w:val="22"/>
                <w:szCs w:val="22"/>
              </w:rPr>
              <w:t>15 kg</w:t>
            </w:r>
            <w:r>
              <w:rPr>
                <w:sz w:val="22"/>
                <w:szCs w:val="22"/>
                <w:vertAlign w:val="superscript"/>
              </w:rPr>
              <w:t>(1)</w:t>
            </w:r>
          </w:p>
        </w:tc>
        <w:tc>
          <w:tcPr>
            <w:tcW w:w="3417" w:type="dxa"/>
            <w:tcBorders>
              <w:top w:val="single" w:sz="4" w:space="0" w:color="auto"/>
              <w:left w:val="single" w:sz="4" w:space="0" w:color="auto"/>
              <w:bottom w:val="single" w:sz="4" w:space="0" w:color="auto"/>
              <w:right w:val="single" w:sz="4" w:space="0" w:color="auto"/>
            </w:tcBorders>
          </w:tcPr>
          <w:p w14:paraId="56AFCAC9" w14:textId="77777777" w:rsidR="00B948BC" w:rsidRDefault="00D925FB">
            <w:pPr>
              <w:keepNext/>
              <w:rPr>
                <w:sz w:val="22"/>
                <w:szCs w:val="22"/>
              </w:rPr>
            </w:pPr>
            <w:r>
              <w:rPr>
                <w:sz w:val="22"/>
                <w:szCs w:val="22"/>
              </w:rPr>
              <w:t>150 mg du kartus per parą</w:t>
            </w:r>
          </w:p>
        </w:tc>
        <w:tc>
          <w:tcPr>
            <w:tcW w:w="3418" w:type="dxa"/>
            <w:tcBorders>
              <w:top w:val="single" w:sz="4" w:space="0" w:color="auto"/>
              <w:left w:val="single" w:sz="4" w:space="0" w:color="auto"/>
              <w:bottom w:val="single" w:sz="4" w:space="0" w:color="auto"/>
              <w:right w:val="single" w:sz="4" w:space="0" w:color="auto"/>
            </w:tcBorders>
          </w:tcPr>
          <w:p w14:paraId="31036EF1" w14:textId="77777777" w:rsidR="00B948BC" w:rsidRDefault="00D925FB">
            <w:pPr>
              <w:keepNext/>
              <w:rPr>
                <w:sz w:val="22"/>
                <w:szCs w:val="22"/>
              </w:rPr>
            </w:pPr>
            <w:r>
              <w:rPr>
                <w:sz w:val="22"/>
                <w:szCs w:val="22"/>
              </w:rPr>
              <w:t>450 mg du kartus per parą</w:t>
            </w:r>
          </w:p>
        </w:tc>
      </w:tr>
      <w:tr w:rsidR="00B948BC" w14:paraId="0B0D177F" w14:textId="77777777">
        <w:tc>
          <w:tcPr>
            <w:tcW w:w="2376" w:type="dxa"/>
            <w:tcBorders>
              <w:top w:val="single" w:sz="4" w:space="0" w:color="auto"/>
              <w:left w:val="single" w:sz="4" w:space="0" w:color="auto"/>
              <w:bottom w:val="single" w:sz="4" w:space="0" w:color="auto"/>
              <w:right w:val="single" w:sz="4" w:space="0" w:color="auto"/>
            </w:tcBorders>
          </w:tcPr>
          <w:p w14:paraId="53662A4E" w14:textId="0784C962" w:rsidR="00B948BC" w:rsidRDefault="00D925FB">
            <w:pPr>
              <w:keepNext/>
              <w:rPr>
                <w:sz w:val="22"/>
                <w:szCs w:val="22"/>
              </w:rPr>
            </w:pPr>
            <w:r>
              <w:rPr>
                <w:sz w:val="22"/>
                <w:szCs w:val="22"/>
              </w:rPr>
              <w:t>20 kg</w:t>
            </w:r>
            <w:r>
              <w:rPr>
                <w:sz w:val="22"/>
                <w:szCs w:val="22"/>
                <w:vertAlign w:val="superscript"/>
              </w:rPr>
              <w:t>(1)</w:t>
            </w:r>
          </w:p>
        </w:tc>
        <w:tc>
          <w:tcPr>
            <w:tcW w:w="3417" w:type="dxa"/>
            <w:tcBorders>
              <w:top w:val="single" w:sz="4" w:space="0" w:color="auto"/>
              <w:left w:val="single" w:sz="4" w:space="0" w:color="auto"/>
              <w:bottom w:val="single" w:sz="4" w:space="0" w:color="auto"/>
              <w:right w:val="single" w:sz="4" w:space="0" w:color="auto"/>
            </w:tcBorders>
          </w:tcPr>
          <w:p w14:paraId="1171D851" w14:textId="77777777" w:rsidR="00B948BC" w:rsidRDefault="00D925FB">
            <w:pPr>
              <w:keepNext/>
              <w:rPr>
                <w:sz w:val="22"/>
                <w:szCs w:val="22"/>
              </w:rPr>
            </w:pPr>
            <w:r>
              <w:rPr>
                <w:sz w:val="22"/>
                <w:szCs w:val="22"/>
              </w:rPr>
              <w:t>200 mg du kartus per parą</w:t>
            </w:r>
          </w:p>
        </w:tc>
        <w:tc>
          <w:tcPr>
            <w:tcW w:w="3418" w:type="dxa"/>
            <w:tcBorders>
              <w:top w:val="single" w:sz="4" w:space="0" w:color="auto"/>
              <w:left w:val="single" w:sz="4" w:space="0" w:color="auto"/>
              <w:bottom w:val="single" w:sz="4" w:space="0" w:color="auto"/>
              <w:right w:val="single" w:sz="4" w:space="0" w:color="auto"/>
            </w:tcBorders>
          </w:tcPr>
          <w:p w14:paraId="57845711" w14:textId="77777777" w:rsidR="00B948BC" w:rsidRDefault="00D925FB">
            <w:pPr>
              <w:keepNext/>
              <w:rPr>
                <w:sz w:val="22"/>
                <w:szCs w:val="22"/>
              </w:rPr>
            </w:pPr>
            <w:r>
              <w:rPr>
                <w:sz w:val="22"/>
                <w:szCs w:val="22"/>
              </w:rPr>
              <w:t>600 mg du kartus per parą</w:t>
            </w:r>
          </w:p>
        </w:tc>
      </w:tr>
      <w:tr w:rsidR="00B948BC" w14:paraId="285721AA" w14:textId="77777777">
        <w:tc>
          <w:tcPr>
            <w:tcW w:w="2376" w:type="dxa"/>
            <w:tcBorders>
              <w:top w:val="single" w:sz="4" w:space="0" w:color="auto"/>
              <w:left w:val="single" w:sz="4" w:space="0" w:color="auto"/>
              <w:bottom w:val="single" w:sz="4" w:space="0" w:color="auto"/>
              <w:right w:val="single" w:sz="4" w:space="0" w:color="auto"/>
            </w:tcBorders>
          </w:tcPr>
          <w:p w14:paraId="104B2155" w14:textId="77777777" w:rsidR="00B948BC" w:rsidRDefault="00D925FB">
            <w:pPr>
              <w:keepNext/>
              <w:rPr>
                <w:sz w:val="22"/>
                <w:szCs w:val="22"/>
              </w:rPr>
            </w:pPr>
            <w:r>
              <w:rPr>
                <w:sz w:val="22"/>
                <w:szCs w:val="22"/>
              </w:rPr>
              <w:t>25 kg</w:t>
            </w:r>
          </w:p>
        </w:tc>
        <w:tc>
          <w:tcPr>
            <w:tcW w:w="3417" w:type="dxa"/>
            <w:tcBorders>
              <w:top w:val="single" w:sz="4" w:space="0" w:color="auto"/>
              <w:left w:val="single" w:sz="4" w:space="0" w:color="auto"/>
              <w:bottom w:val="single" w:sz="4" w:space="0" w:color="auto"/>
              <w:right w:val="single" w:sz="4" w:space="0" w:color="auto"/>
            </w:tcBorders>
          </w:tcPr>
          <w:p w14:paraId="2D4A6437" w14:textId="77777777" w:rsidR="00B948BC" w:rsidRDefault="00D925FB">
            <w:pPr>
              <w:keepNext/>
              <w:rPr>
                <w:sz w:val="22"/>
                <w:szCs w:val="22"/>
              </w:rPr>
            </w:pPr>
            <w:r>
              <w:rPr>
                <w:sz w:val="22"/>
                <w:szCs w:val="22"/>
              </w:rPr>
              <w:t>250 mg du kartus per parą</w:t>
            </w:r>
          </w:p>
        </w:tc>
        <w:tc>
          <w:tcPr>
            <w:tcW w:w="3418" w:type="dxa"/>
            <w:tcBorders>
              <w:top w:val="single" w:sz="4" w:space="0" w:color="auto"/>
              <w:left w:val="single" w:sz="4" w:space="0" w:color="auto"/>
              <w:bottom w:val="single" w:sz="4" w:space="0" w:color="auto"/>
              <w:right w:val="single" w:sz="4" w:space="0" w:color="auto"/>
            </w:tcBorders>
          </w:tcPr>
          <w:p w14:paraId="19F35D83" w14:textId="77777777" w:rsidR="00B948BC" w:rsidRDefault="00D925FB">
            <w:pPr>
              <w:keepNext/>
              <w:rPr>
                <w:sz w:val="22"/>
                <w:szCs w:val="22"/>
              </w:rPr>
            </w:pPr>
            <w:r>
              <w:rPr>
                <w:sz w:val="22"/>
                <w:szCs w:val="22"/>
              </w:rPr>
              <w:t>750 mg du kartus per parą</w:t>
            </w:r>
          </w:p>
        </w:tc>
      </w:tr>
      <w:tr w:rsidR="00B948BC" w14:paraId="3D55134A" w14:textId="77777777">
        <w:tc>
          <w:tcPr>
            <w:tcW w:w="2376" w:type="dxa"/>
            <w:tcBorders>
              <w:top w:val="single" w:sz="4" w:space="0" w:color="auto"/>
              <w:left w:val="single" w:sz="4" w:space="0" w:color="auto"/>
              <w:bottom w:val="single" w:sz="4" w:space="0" w:color="auto"/>
              <w:right w:val="single" w:sz="4" w:space="0" w:color="auto"/>
            </w:tcBorders>
          </w:tcPr>
          <w:p w14:paraId="31B33DA4" w14:textId="30394073" w:rsidR="00B948BC" w:rsidRDefault="00D925FB">
            <w:pPr>
              <w:keepNext/>
              <w:rPr>
                <w:sz w:val="22"/>
                <w:szCs w:val="22"/>
              </w:rPr>
            </w:pPr>
            <w:r>
              <w:rPr>
                <w:sz w:val="22"/>
                <w:szCs w:val="22"/>
              </w:rPr>
              <w:t>Nuo 50 kg</w:t>
            </w:r>
            <w:r>
              <w:rPr>
                <w:sz w:val="22"/>
                <w:szCs w:val="22"/>
                <w:vertAlign w:val="superscript"/>
              </w:rPr>
              <w:t>(2)</w:t>
            </w:r>
          </w:p>
        </w:tc>
        <w:tc>
          <w:tcPr>
            <w:tcW w:w="3417" w:type="dxa"/>
            <w:tcBorders>
              <w:top w:val="single" w:sz="4" w:space="0" w:color="auto"/>
              <w:left w:val="single" w:sz="4" w:space="0" w:color="auto"/>
              <w:bottom w:val="single" w:sz="4" w:space="0" w:color="auto"/>
              <w:right w:val="single" w:sz="4" w:space="0" w:color="auto"/>
            </w:tcBorders>
          </w:tcPr>
          <w:p w14:paraId="44508FF9" w14:textId="77777777" w:rsidR="00B948BC" w:rsidRDefault="00D925FB">
            <w:pPr>
              <w:keepNext/>
              <w:rPr>
                <w:sz w:val="22"/>
                <w:szCs w:val="22"/>
              </w:rPr>
            </w:pPr>
            <w:r>
              <w:rPr>
                <w:sz w:val="22"/>
                <w:szCs w:val="22"/>
              </w:rPr>
              <w:t>500 mg du kartus per parą</w:t>
            </w:r>
          </w:p>
        </w:tc>
        <w:tc>
          <w:tcPr>
            <w:tcW w:w="3418" w:type="dxa"/>
            <w:tcBorders>
              <w:top w:val="single" w:sz="4" w:space="0" w:color="auto"/>
              <w:left w:val="single" w:sz="4" w:space="0" w:color="auto"/>
              <w:bottom w:val="single" w:sz="4" w:space="0" w:color="auto"/>
              <w:right w:val="single" w:sz="4" w:space="0" w:color="auto"/>
            </w:tcBorders>
          </w:tcPr>
          <w:p w14:paraId="61B023AA" w14:textId="77777777" w:rsidR="00B948BC" w:rsidRDefault="00D925FB">
            <w:pPr>
              <w:keepNext/>
              <w:rPr>
                <w:sz w:val="22"/>
                <w:szCs w:val="22"/>
              </w:rPr>
            </w:pPr>
            <w:r>
              <w:rPr>
                <w:sz w:val="22"/>
                <w:szCs w:val="22"/>
              </w:rPr>
              <w:t>1 500 mg du kartus per parą</w:t>
            </w:r>
          </w:p>
        </w:tc>
      </w:tr>
    </w:tbl>
    <w:p w14:paraId="03D1D242" w14:textId="0A37C6B0" w:rsidR="00B948BC" w:rsidRDefault="00D925FB">
      <w:pPr>
        <w:ind w:left="284" w:hanging="284"/>
        <w:rPr>
          <w:sz w:val="20"/>
          <w:szCs w:val="20"/>
        </w:rPr>
      </w:pPr>
      <w:r>
        <w:rPr>
          <w:sz w:val="20"/>
          <w:szCs w:val="20"/>
          <w:vertAlign w:val="superscript"/>
        </w:rPr>
        <w:t>(1)</w:t>
      </w:r>
      <w:r>
        <w:rPr>
          <w:rFonts w:eastAsiaTheme="minorEastAsia"/>
          <w:sz w:val="20"/>
          <w:szCs w:val="20"/>
          <w:lang w:eastAsia="zh-CN"/>
        </w:rPr>
        <w:tab/>
      </w:r>
      <w:r>
        <w:rPr>
          <w:sz w:val="20"/>
          <w:szCs w:val="20"/>
        </w:rPr>
        <w:t>Vaikus, kurių kūno svoris 25 kg arba mažesnis, reikėtų pradėti gydyti Keppra 100 mg/ml geriamuoju tirpalu.</w:t>
      </w:r>
    </w:p>
    <w:p w14:paraId="237BCF52" w14:textId="3360C270" w:rsidR="00B948BC" w:rsidRDefault="00D925FB">
      <w:pPr>
        <w:ind w:left="284" w:hanging="284"/>
        <w:rPr>
          <w:sz w:val="20"/>
          <w:szCs w:val="20"/>
        </w:rPr>
      </w:pPr>
      <w:r>
        <w:rPr>
          <w:sz w:val="20"/>
          <w:szCs w:val="20"/>
          <w:vertAlign w:val="superscript"/>
        </w:rPr>
        <w:t>(2)</w:t>
      </w:r>
      <w:r>
        <w:rPr>
          <w:rFonts w:eastAsiaTheme="minorEastAsia"/>
          <w:sz w:val="20"/>
          <w:szCs w:val="20"/>
          <w:lang w:eastAsia="zh-CN"/>
        </w:rPr>
        <w:tab/>
      </w:r>
      <w:r>
        <w:rPr>
          <w:sz w:val="20"/>
          <w:szCs w:val="20"/>
        </w:rPr>
        <w:t>Vaikams ir paaugliams, kurių kūno svoris 50 kg ir didesnis, dozė tokia pati kaip suaugusiesiems.</w:t>
      </w:r>
    </w:p>
    <w:p w14:paraId="5FCD501C" w14:textId="77777777" w:rsidR="00B948BC" w:rsidRDefault="00B948BC">
      <w:pPr>
        <w:rPr>
          <w:sz w:val="22"/>
          <w:szCs w:val="22"/>
        </w:rPr>
      </w:pPr>
    </w:p>
    <w:p w14:paraId="62871B69" w14:textId="77777777" w:rsidR="00B948BC" w:rsidRDefault="00D925FB">
      <w:pPr>
        <w:keepNext/>
        <w:rPr>
          <w:i/>
          <w:sz w:val="22"/>
          <w:szCs w:val="22"/>
        </w:rPr>
      </w:pPr>
      <w:r>
        <w:rPr>
          <w:i/>
          <w:sz w:val="22"/>
          <w:szCs w:val="22"/>
        </w:rPr>
        <w:t>Papildomas gydymas kūdikiams ir jaunesniems kaip 4 metų amžiaus vaikams</w:t>
      </w:r>
    </w:p>
    <w:p w14:paraId="743371CB" w14:textId="77777777" w:rsidR="00B948BC" w:rsidRDefault="00B948BC">
      <w:pPr>
        <w:rPr>
          <w:sz w:val="22"/>
          <w:szCs w:val="22"/>
        </w:rPr>
      </w:pPr>
    </w:p>
    <w:p w14:paraId="74A1731A" w14:textId="77777777" w:rsidR="00B948BC" w:rsidRDefault="00D925FB">
      <w:pPr>
        <w:rPr>
          <w:sz w:val="22"/>
          <w:szCs w:val="22"/>
        </w:rPr>
      </w:pPr>
      <w:r>
        <w:rPr>
          <w:sz w:val="22"/>
          <w:szCs w:val="22"/>
        </w:rPr>
        <w:t>Keppra koncentrato infuziniam tirpalui saugumas ir veiksmingumas kūdikiams ir vaikams, jaunesniems kaip 4 metų, dar nebuvo nustatytas.</w:t>
      </w:r>
    </w:p>
    <w:p w14:paraId="70C99E1C" w14:textId="77777777" w:rsidR="00B948BC" w:rsidRDefault="00D925FB">
      <w:pPr>
        <w:rPr>
          <w:sz w:val="22"/>
          <w:szCs w:val="22"/>
        </w:rPr>
      </w:pPr>
      <w:r>
        <w:rPr>
          <w:sz w:val="22"/>
          <w:szCs w:val="22"/>
        </w:rPr>
        <w:t>Informacija apie šiuo metu esamus duomenis išdėstyta 4.8, 5.1 ir 5.2 skyriuose, tačiau jokių dozavimo rekomendacijų pateikti negalima.</w:t>
      </w:r>
    </w:p>
    <w:p w14:paraId="01C38725" w14:textId="77777777" w:rsidR="00B948BC" w:rsidRDefault="00B948BC">
      <w:pPr>
        <w:rPr>
          <w:sz w:val="22"/>
          <w:szCs w:val="22"/>
        </w:rPr>
      </w:pPr>
    </w:p>
    <w:p w14:paraId="45244A5E" w14:textId="77777777" w:rsidR="00B948BC" w:rsidRDefault="00D925FB">
      <w:pPr>
        <w:keepNext/>
        <w:rPr>
          <w:sz w:val="22"/>
          <w:szCs w:val="22"/>
          <w:u w:val="single"/>
        </w:rPr>
      </w:pPr>
      <w:r>
        <w:rPr>
          <w:sz w:val="22"/>
          <w:szCs w:val="22"/>
          <w:u w:val="single"/>
        </w:rPr>
        <w:t>Vartojimo metodas</w:t>
      </w:r>
    </w:p>
    <w:p w14:paraId="1C45CD46" w14:textId="77777777" w:rsidR="00B948BC" w:rsidRDefault="00D925FB">
      <w:pPr>
        <w:rPr>
          <w:sz w:val="22"/>
          <w:szCs w:val="22"/>
        </w:rPr>
      </w:pPr>
      <w:r>
        <w:rPr>
          <w:sz w:val="22"/>
          <w:szCs w:val="22"/>
        </w:rPr>
        <w:t>Keppra koncentratas vartojamas tik leisti į veną ir rekomenduojama dozė turi būti skiedžiama mažiausiai 100 ml tinkamo skiediklio ir infuzija į veną turi trukti 15 min. (žr. 6.6 skyrių).</w:t>
      </w:r>
    </w:p>
    <w:p w14:paraId="3CE0A7BC" w14:textId="77777777" w:rsidR="00B948BC" w:rsidRDefault="00B948BC">
      <w:pPr>
        <w:rPr>
          <w:sz w:val="22"/>
          <w:szCs w:val="22"/>
        </w:rPr>
      </w:pPr>
    </w:p>
    <w:p w14:paraId="118F9EB5" w14:textId="77777777" w:rsidR="00B948BC" w:rsidRDefault="00D925FB">
      <w:pPr>
        <w:keepNext/>
        <w:rPr>
          <w:b/>
          <w:bCs/>
          <w:sz w:val="22"/>
          <w:szCs w:val="22"/>
        </w:rPr>
      </w:pPr>
      <w:r>
        <w:rPr>
          <w:b/>
          <w:bCs/>
          <w:sz w:val="22"/>
          <w:szCs w:val="22"/>
        </w:rPr>
        <w:t>4.3</w:t>
      </w:r>
      <w:r>
        <w:rPr>
          <w:b/>
          <w:bCs/>
          <w:sz w:val="22"/>
          <w:szCs w:val="22"/>
        </w:rPr>
        <w:tab/>
        <w:t>Kontraindikacijos</w:t>
      </w:r>
    </w:p>
    <w:p w14:paraId="4DC83D33" w14:textId="77777777" w:rsidR="00B948BC" w:rsidRDefault="00B948BC">
      <w:pPr>
        <w:rPr>
          <w:sz w:val="22"/>
          <w:szCs w:val="22"/>
        </w:rPr>
      </w:pPr>
    </w:p>
    <w:p w14:paraId="15E0B741" w14:textId="77777777" w:rsidR="00B948BC" w:rsidRDefault="00D925FB">
      <w:pPr>
        <w:rPr>
          <w:sz w:val="22"/>
          <w:szCs w:val="22"/>
        </w:rPr>
      </w:pPr>
      <w:r>
        <w:rPr>
          <w:sz w:val="22"/>
          <w:szCs w:val="22"/>
        </w:rPr>
        <w:t>Padidėjęs jautrumas veikliajai arba kitiems pirolidono dariniams, arba bet kuriai 6.1 skyriuje nurodytai pagalbinei medžiagai.</w:t>
      </w:r>
    </w:p>
    <w:p w14:paraId="68E2F767" w14:textId="77777777" w:rsidR="00B948BC" w:rsidRDefault="00B948BC">
      <w:pPr>
        <w:rPr>
          <w:sz w:val="22"/>
          <w:szCs w:val="22"/>
        </w:rPr>
      </w:pPr>
    </w:p>
    <w:p w14:paraId="663A0C7F" w14:textId="77777777" w:rsidR="00B948BC" w:rsidRDefault="00D925FB">
      <w:pPr>
        <w:keepNext/>
        <w:rPr>
          <w:b/>
          <w:bCs/>
          <w:sz w:val="22"/>
          <w:szCs w:val="22"/>
        </w:rPr>
      </w:pPr>
      <w:r>
        <w:rPr>
          <w:b/>
          <w:bCs/>
          <w:sz w:val="22"/>
          <w:szCs w:val="22"/>
        </w:rPr>
        <w:lastRenderedPageBreak/>
        <w:t>4.4</w:t>
      </w:r>
      <w:r>
        <w:rPr>
          <w:b/>
          <w:bCs/>
          <w:sz w:val="22"/>
          <w:szCs w:val="22"/>
        </w:rPr>
        <w:tab/>
        <w:t>Specialūs įspėjimai ir atsargumo priemonės</w:t>
      </w:r>
    </w:p>
    <w:p w14:paraId="5BFE5B6C" w14:textId="77777777" w:rsidR="00B948BC" w:rsidRDefault="00B948BC">
      <w:pPr>
        <w:rPr>
          <w:sz w:val="22"/>
          <w:szCs w:val="22"/>
        </w:rPr>
      </w:pPr>
    </w:p>
    <w:p w14:paraId="48061EAB" w14:textId="77777777" w:rsidR="00B948BC" w:rsidRDefault="00D925FB">
      <w:pPr>
        <w:keepNext/>
        <w:rPr>
          <w:sz w:val="22"/>
          <w:szCs w:val="22"/>
          <w:u w:val="single"/>
        </w:rPr>
      </w:pPr>
      <w:r>
        <w:rPr>
          <w:sz w:val="22"/>
          <w:szCs w:val="22"/>
          <w:u w:val="single"/>
        </w:rPr>
        <w:t>Inkstų funkcijos sutrikimas</w:t>
      </w:r>
    </w:p>
    <w:p w14:paraId="2DD35732" w14:textId="77777777" w:rsidR="00B948BC" w:rsidRDefault="00D925FB">
      <w:pPr>
        <w:rPr>
          <w:sz w:val="22"/>
          <w:szCs w:val="22"/>
        </w:rPr>
      </w:pPr>
      <w:r>
        <w:rPr>
          <w:sz w:val="22"/>
          <w:szCs w:val="22"/>
        </w:rPr>
        <w:t>Skiriant levetiracetamo pacientams, kuriems yra sutrikusi inkstų funkcija, dozę gali tekti patikslinti. Prieš parenkant dozę pacientams, turintiems sunkų kepenų funkcijos nepakankamumą, rekomenduojama prieš tai įvertinti inkstų funkciją (žr. 4.2 skyrių).</w:t>
      </w:r>
    </w:p>
    <w:p w14:paraId="1FC4E12C" w14:textId="77777777" w:rsidR="00B948BC" w:rsidRDefault="00B948BC">
      <w:pPr>
        <w:rPr>
          <w:sz w:val="22"/>
          <w:szCs w:val="22"/>
        </w:rPr>
      </w:pPr>
    </w:p>
    <w:p w14:paraId="5EFF1DD0" w14:textId="77777777" w:rsidR="00B948BC" w:rsidRDefault="00D925FB">
      <w:pPr>
        <w:keepNext/>
        <w:rPr>
          <w:sz w:val="22"/>
          <w:szCs w:val="22"/>
          <w:u w:val="single"/>
        </w:rPr>
      </w:pPr>
      <w:r>
        <w:rPr>
          <w:sz w:val="22"/>
          <w:szCs w:val="22"/>
          <w:u w:val="single"/>
        </w:rPr>
        <w:t>Ūminis inkstų pažeidimas</w:t>
      </w:r>
    </w:p>
    <w:p w14:paraId="7C27A3AE" w14:textId="77777777" w:rsidR="00B948BC" w:rsidRDefault="00D925FB">
      <w:pPr>
        <w:rPr>
          <w:sz w:val="22"/>
          <w:szCs w:val="22"/>
        </w:rPr>
      </w:pPr>
      <w:r>
        <w:rPr>
          <w:sz w:val="22"/>
          <w:szCs w:val="22"/>
        </w:rPr>
        <w:t>Levetiracetamo vartojimas labai retais atvejais buvo susijęs su ūminiu inkstų pažeidimu, kurio pasireiškimo laikas buvo nuo kelių dienų iki kelių mėnesių.</w:t>
      </w:r>
    </w:p>
    <w:p w14:paraId="17BF325D" w14:textId="77777777" w:rsidR="00B948BC" w:rsidRDefault="00B948BC">
      <w:pPr>
        <w:rPr>
          <w:sz w:val="22"/>
          <w:szCs w:val="22"/>
        </w:rPr>
      </w:pPr>
    </w:p>
    <w:p w14:paraId="1CFBDFD8" w14:textId="77777777" w:rsidR="00B948BC" w:rsidRDefault="00D925FB">
      <w:pPr>
        <w:keepNext/>
        <w:rPr>
          <w:sz w:val="22"/>
          <w:szCs w:val="22"/>
          <w:u w:val="single"/>
        </w:rPr>
      </w:pPr>
      <w:r>
        <w:rPr>
          <w:sz w:val="22"/>
          <w:szCs w:val="22"/>
          <w:u w:val="single"/>
        </w:rPr>
        <w:t>Kraujo ląstelių kiekis</w:t>
      </w:r>
    </w:p>
    <w:p w14:paraId="05C734F1" w14:textId="77777777" w:rsidR="00B948BC" w:rsidRDefault="00D925FB">
      <w:pPr>
        <w:rPr>
          <w:sz w:val="22"/>
          <w:szCs w:val="22"/>
        </w:rPr>
      </w:pPr>
      <w:r>
        <w:rPr>
          <w:sz w:val="22"/>
          <w:szCs w:val="22"/>
        </w:rPr>
        <w:t xml:space="preserve">Vartojant levetiracetamo, retais atvejais buvo nustatytas sumažėjęs kraujo ląstelių kiekis (neutropenija, agranulocitozė, leukopenija, trombocitopenija ir pancitopenija), paprastai gydymo pradžioje. Pacientams, kuriems yra reikšmingas silpnumas, karščiavimas, pasikartojančios infekcijos ar krešėjimo sutrikimai, patariama nustatyti kraujo ląstelių kiekį </w:t>
      </w:r>
      <w:r>
        <w:rPr>
          <w:sz w:val="22"/>
        </w:rPr>
        <w:t>(žr. 4.8</w:t>
      </w:r>
      <w:r>
        <w:rPr>
          <w:sz w:val="22"/>
          <w:szCs w:val="22"/>
        </w:rPr>
        <w:t xml:space="preserve"> skyrių</w:t>
      </w:r>
      <w:r>
        <w:rPr>
          <w:sz w:val="22"/>
        </w:rPr>
        <w:t>)</w:t>
      </w:r>
      <w:r>
        <w:rPr>
          <w:sz w:val="22"/>
          <w:szCs w:val="22"/>
        </w:rPr>
        <w:t>.</w:t>
      </w:r>
    </w:p>
    <w:p w14:paraId="4646C25D" w14:textId="77777777" w:rsidR="00B948BC" w:rsidRDefault="00B948BC">
      <w:pPr>
        <w:rPr>
          <w:sz w:val="22"/>
          <w:szCs w:val="22"/>
        </w:rPr>
      </w:pPr>
    </w:p>
    <w:p w14:paraId="239B4832" w14:textId="77777777" w:rsidR="00B948BC" w:rsidRDefault="00D925FB">
      <w:pPr>
        <w:keepNext/>
        <w:rPr>
          <w:sz w:val="22"/>
          <w:szCs w:val="22"/>
        </w:rPr>
      </w:pPr>
      <w:r>
        <w:rPr>
          <w:sz w:val="22"/>
          <w:szCs w:val="22"/>
          <w:u w:val="single"/>
        </w:rPr>
        <w:t>Savižudybės</w:t>
      </w:r>
    </w:p>
    <w:p w14:paraId="172D7AE9" w14:textId="77777777" w:rsidR="00B948BC" w:rsidRDefault="00D925FB">
      <w:pPr>
        <w:rPr>
          <w:sz w:val="22"/>
          <w:szCs w:val="22"/>
        </w:rPr>
      </w:pPr>
      <w:r>
        <w:rPr>
          <w:sz w:val="22"/>
          <w:szCs w:val="22"/>
        </w:rPr>
        <w:t>Savižudybių, bandymų nusižudyti ir minčių apie savižudybę buvo užregistruota ligoniams, kurie buvo gydomi antiepilepsiniais vaistais (įskaitant ir levetiracetamu). Atsitiktinių imčių placebu kontroliuojamų vaistinių preparatų nuo epilepsijos klinikinių tyrimų metaanalizės duomenys taip pat parodė šiek tiek padidėjusią minčių apie savižudybę ir bandymo nusižudyti riziką. Šios rizikos mechanizmas nėra aiškus.</w:t>
      </w:r>
    </w:p>
    <w:p w14:paraId="46D100D4" w14:textId="77777777" w:rsidR="00B948BC" w:rsidRDefault="00B948BC">
      <w:pPr>
        <w:rPr>
          <w:sz w:val="22"/>
          <w:szCs w:val="22"/>
        </w:rPr>
      </w:pPr>
    </w:p>
    <w:p w14:paraId="5B19AA18" w14:textId="77777777" w:rsidR="00B948BC" w:rsidRDefault="00D925FB">
      <w:pPr>
        <w:rPr>
          <w:sz w:val="22"/>
          <w:szCs w:val="22"/>
        </w:rPr>
      </w:pPr>
      <w:r>
        <w:rPr>
          <w:sz w:val="22"/>
          <w:szCs w:val="22"/>
        </w:rPr>
        <w:t>Taigi, pacientai turi būti stebimi dėl depresijos požymių ir/ar minčių apie savižudybę bei bandymo nusižudyti požymių ir atitinkamas gydymas turi būti apsvarstytas. Ligonius (ir jų globėjus) reikia įspėti, kad kreiptųsi į gydytoją dėl patarimo, jei pasireiškia depresijos požymių ir/ar minčių apie savižudybę bei bandymo nusižudyti požymių.</w:t>
      </w:r>
    </w:p>
    <w:p w14:paraId="029F35D6" w14:textId="77777777" w:rsidR="00B948BC" w:rsidRDefault="00B948BC">
      <w:pPr>
        <w:rPr>
          <w:sz w:val="22"/>
          <w:szCs w:val="22"/>
          <w:u w:val="single"/>
        </w:rPr>
      </w:pPr>
    </w:p>
    <w:p w14:paraId="30E1016C" w14:textId="77777777" w:rsidR="00B948BC" w:rsidRDefault="00D925FB">
      <w:pPr>
        <w:rPr>
          <w:sz w:val="22"/>
          <w:szCs w:val="22"/>
          <w:u w:val="single"/>
        </w:rPr>
      </w:pPr>
      <w:r>
        <w:rPr>
          <w:sz w:val="22"/>
          <w:szCs w:val="22"/>
          <w:u w:val="single"/>
        </w:rPr>
        <w:t xml:space="preserve">Nenormalus ir agresyvus elgesys </w:t>
      </w:r>
    </w:p>
    <w:p w14:paraId="43006C4C" w14:textId="77777777" w:rsidR="00B948BC" w:rsidRDefault="00D925FB">
      <w:pPr>
        <w:rPr>
          <w:sz w:val="22"/>
          <w:szCs w:val="22"/>
        </w:rPr>
      </w:pPr>
      <w:r>
        <w:rPr>
          <w:sz w:val="22"/>
          <w:szCs w:val="22"/>
        </w:rPr>
        <w:t>Levetiracetamas gali sukelti psichozinius simptomus ir elgesio anomalijas, įskaitant dirglumą ir agresyvumą. Pacientus, gydomus levetiracetamu, reikia stebėti, ar neatsiranda psichiatrinių požymių, rodančių svarbius nuotaikos ir (arba) asmenybės pokyčius. Pastebėjus tokį elgesį, reikia apsvarstyti galimybę koreguoti arba laipsniškai nutraukti gydymą. Jeigu svarstoma nutraukti gydymą, žr. 4.2 skyrių.</w:t>
      </w:r>
    </w:p>
    <w:p w14:paraId="024764D9" w14:textId="77777777" w:rsidR="00B948BC" w:rsidRDefault="00B948BC">
      <w:pPr>
        <w:rPr>
          <w:sz w:val="22"/>
          <w:szCs w:val="22"/>
        </w:rPr>
      </w:pPr>
    </w:p>
    <w:p w14:paraId="07F48604" w14:textId="77777777" w:rsidR="00B948BC" w:rsidRDefault="00D925FB">
      <w:pPr>
        <w:contextualSpacing/>
        <w:rPr>
          <w:sz w:val="22"/>
          <w:szCs w:val="22"/>
          <w:u w:val="single"/>
        </w:rPr>
      </w:pPr>
      <w:r>
        <w:rPr>
          <w:rFonts w:eastAsia="Times New Roman"/>
          <w:sz w:val="22"/>
          <w:szCs w:val="22"/>
          <w:u w:val="single"/>
        </w:rPr>
        <w:t>Priepuolių pasunkėjimas</w:t>
      </w:r>
    </w:p>
    <w:p w14:paraId="4AC60F3D" w14:textId="77777777" w:rsidR="00B948BC" w:rsidRDefault="00D925FB">
      <w:pPr>
        <w:rPr>
          <w:rFonts w:eastAsia="Times New Roman"/>
          <w:sz w:val="22"/>
          <w:szCs w:val="22"/>
          <w:lang w:eastAsia="de-DE"/>
        </w:rPr>
      </w:pPr>
      <w:r>
        <w:rPr>
          <w:rFonts w:eastAsia="Times New Roman"/>
          <w:sz w:val="22"/>
          <w:szCs w:val="22"/>
          <w:lang w:eastAsia="de-DE"/>
        </w:rPr>
        <w:t>Levetiracetamas, kaip ir kiti antiepilepsinių vaistų tipai, retai gali padidinti priepuolių dažnį ar paaštrinti jų sunkumą. Šis paradoksalus poveikis dažniausiai pasireiškė per pirmąjį mėnesį nuo levetiracetamo vartojimo pradžios ar po dozės padidinimo ir išnykdavo nutraukus vaisto vartojimą ar sumažinus dozę. Epilepsijai pasunkėjus pacientai turėtų nedelsdami kreiptis į gydytoją.</w:t>
      </w:r>
    </w:p>
    <w:p w14:paraId="2B436215" w14:textId="77777777" w:rsidR="00B948BC" w:rsidRDefault="00D925FB">
      <w:pPr>
        <w:rPr>
          <w:sz w:val="22"/>
          <w:szCs w:val="22"/>
          <w:lang w:eastAsia="de-DE"/>
        </w:rPr>
      </w:pPr>
      <w:r>
        <w:rPr>
          <w:rFonts w:eastAsia="Times New Roman"/>
          <w:sz w:val="22"/>
          <w:szCs w:val="22"/>
        </w:rPr>
        <w:t>Pavyzdžiui, buvo gauta pranešimų apie veiksmingumo stoką arba priepuolių pasunkėjimą pacientams, sergantiems epilepsija, susijusia su nuo potencialų skirtumo priklausomų natrio kanalų alfa 8 subvieneto (SCN8A) mutacijomis.</w:t>
      </w:r>
    </w:p>
    <w:p w14:paraId="53167C65" w14:textId="77777777" w:rsidR="00B948BC" w:rsidRDefault="00B948BC">
      <w:pPr>
        <w:rPr>
          <w:sz w:val="22"/>
          <w:szCs w:val="22"/>
        </w:rPr>
      </w:pPr>
    </w:p>
    <w:p w14:paraId="20AF1472" w14:textId="77777777" w:rsidR="00B948BC" w:rsidRDefault="00D925FB">
      <w:pPr>
        <w:rPr>
          <w:sz w:val="22"/>
          <w:szCs w:val="22"/>
          <w:u w:val="single"/>
        </w:rPr>
      </w:pPr>
      <w:r>
        <w:rPr>
          <w:sz w:val="22"/>
          <w:szCs w:val="22"/>
          <w:u w:val="single"/>
        </w:rPr>
        <w:t>Elektrokardiogramos QT intervalo pailgėjimas</w:t>
      </w:r>
    </w:p>
    <w:p w14:paraId="77B02683" w14:textId="77777777" w:rsidR="00B948BC" w:rsidRDefault="00D925FB">
      <w:pPr>
        <w:rPr>
          <w:sz w:val="22"/>
          <w:szCs w:val="22"/>
        </w:rPr>
      </w:pPr>
      <w:r>
        <w:rPr>
          <w:sz w:val="22"/>
          <w:szCs w:val="22"/>
        </w:rPr>
        <w:t>Reti EKG QT intervalo pailgėjimo atvejai buvo pastebėti stebėjimo po pateikimo rinkai metu. Levetiracetamą reikia skirti atsargiai pacientams su pailgėjusiu QTc intervalu, pacientams, tuo pačiu metu gydomiems vaistiniais preparatais, turinčiais įtakos QTc intervalui, arba pacientams, sergantiems atitinkamomis širdies ligomis ar su elektrolitų pusiausvyros sutrikimu.</w:t>
      </w:r>
    </w:p>
    <w:p w14:paraId="3BC26C45" w14:textId="77777777" w:rsidR="00B948BC" w:rsidRDefault="00B948BC">
      <w:pPr>
        <w:keepNext/>
        <w:rPr>
          <w:sz w:val="22"/>
          <w:szCs w:val="22"/>
          <w:u w:val="single"/>
        </w:rPr>
      </w:pPr>
    </w:p>
    <w:p w14:paraId="2CC0767F" w14:textId="77777777" w:rsidR="00B948BC" w:rsidRDefault="00D925FB">
      <w:pPr>
        <w:keepNext/>
        <w:rPr>
          <w:sz w:val="22"/>
          <w:szCs w:val="22"/>
          <w:u w:val="single"/>
        </w:rPr>
      </w:pPr>
      <w:r>
        <w:rPr>
          <w:sz w:val="22"/>
          <w:szCs w:val="22"/>
          <w:u w:val="single"/>
        </w:rPr>
        <w:t>Vaikų populiacija</w:t>
      </w:r>
    </w:p>
    <w:p w14:paraId="6E8EC166" w14:textId="77777777" w:rsidR="00B948BC" w:rsidRDefault="00D925FB">
      <w:pPr>
        <w:rPr>
          <w:sz w:val="22"/>
          <w:szCs w:val="22"/>
        </w:rPr>
      </w:pPr>
      <w:r>
        <w:rPr>
          <w:sz w:val="22"/>
          <w:szCs w:val="22"/>
        </w:rPr>
        <w:t>Sukaupti duomenys nerodo, kad būtų įtakojamas vaikų augimas ir brendimas. Tačiau ilgalaikis poveikis vaikų mokymuisi, intelektui, augimui, endokrininės sistemos funkcijai, brendimui ir dauginimosi funkcijai lieka neaiškus.</w:t>
      </w:r>
    </w:p>
    <w:p w14:paraId="759E4908" w14:textId="77777777" w:rsidR="00B948BC" w:rsidRDefault="00B948BC">
      <w:pPr>
        <w:rPr>
          <w:sz w:val="22"/>
          <w:szCs w:val="22"/>
        </w:rPr>
      </w:pPr>
    </w:p>
    <w:p w14:paraId="5464B629" w14:textId="77777777" w:rsidR="00B948BC" w:rsidRDefault="00D925FB">
      <w:pPr>
        <w:keepNext/>
        <w:rPr>
          <w:sz w:val="22"/>
          <w:szCs w:val="22"/>
        </w:rPr>
      </w:pPr>
      <w:r>
        <w:rPr>
          <w:sz w:val="22"/>
          <w:szCs w:val="22"/>
          <w:u w:val="single"/>
        </w:rPr>
        <w:lastRenderedPageBreak/>
        <w:t>Pagalbinės medžiagos</w:t>
      </w:r>
    </w:p>
    <w:p w14:paraId="36AD1F48" w14:textId="77777777" w:rsidR="00B948BC" w:rsidRDefault="00D925FB">
      <w:pPr>
        <w:rPr>
          <w:sz w:val="22"/>
          <w:szCs w:val="22"/>
        </w:rPr>
      </w:pPr>
      <w:r>
        <w:rPr>
          <w:sz w:val="22"/>
          <w:szCs w:val="22"/>
        </w:rPr>
        <w:t>Maksimalioje vienkartinėje šio vaistinio preparato dozėje yra 2,5 mmol (arba 57 mg) (flakone yra 0,8 mmol (arba 19 mg)) natrio, tai atitinka 2,85 % iš 2 g Pasaulio sveikatos organizacijos (PSO)</w:t>
      </w:r>
      <w:r>
        <w:rPr>
          <w:i/>
          <w:iCs/>
          <w:sz w:val="22"/>
          <w:szCs w:val="22"/>
        </w:rPr>
        <w:t xml:space="preserve"> </w:t>
      </w:r>
      <w:r>
        <w:rPr>
          <w:sz w:val="22"/>
          <w:szCs w:val="22"/>
        </w:rPr>
        <w:t>rekomenduojamos didžiausios suaugusiojo natrio paros dozės. Būtina atsižvelgti, jei kontroliuojamas natrio kiekis maiste.</w:t>
      </w:r>
    </w:p>
    <w:p w14:paraId="2A95E593" w14:textId="77777777" w:rsidR="00B948BC" w:rsidRDefault="00B948BC">
      <w:pPr>
        <w:rPr>
          <w:sz w:val="22"/>
          <w:szCs w:val="22"/>
        </w:rPr>
      </w:pPr>
    </w:p>
    <w:p w14:paraId="5394F8C4" w14:textId="77777777" w:rsidR="00B948BC" w:rsidRDefault="00D925FB">
      <w:pPr>
        <w:keepNext/>
        <w:rPr>
          <w:b/>
          <w:bCs/>
          <w:sz w:val="22"/>
          <w:szCs w:val="22"/>
        </w:rPr>
      </w:pPr>
      <w:r>
        <w:rPr>
          <w:b/>
          <w:bCs/>
          <w:sz w:val="22"/>
          <w:szCs w:val="22"/>
        </w:rPr>
        <w:t>4.5</w:t>
      </w:r>
      <w:r>
        <w:rPr>
          <w:b/>
          <w:bCs/>
          <w:sz w:val="22"/>
          <w:szCs w:val="22"/>
        </w:rPr>
        <w:tab/>
        <w:t>Sąveika su kitais vaistiniais preparatais ir kitokia sąveika</w:t>
      </w:r>
    </w:p>
    <w:p w14:paraId="1518522B" w14:textId="77777777" w:rsidR="00B948BC" w:rsidRDefault="00B948BC">
      <w:pPr>
        <w:rPr>
          <w:sz w:val="22"/>
          <w:szCs w:val="22"/>
        </w:rPr>
      </w:pPr>
    </w:p>
    <w:p w14:paraId="611502BA" w14:textId="77777777" w:rsidR="00B948BC" w:rsidRDefault="00D925FB">
      <w:pPr>
        <w:keepNext/>
        <w:rPr>
          <w:sz w:val="22"/>
          <w:szCs w:val="22"/>
        </w:rPr>
      </w:pPr>
      <w:r>
        <w:rPr>
          <w:sz w:val="22"/>
          <w:szCs w:val="22"/>
          <w:u w:val="single"/>
        </w:rPr>
        <w:t>Vaistiniai preparatai nuo epilepsijos</w:t>
      </w:r>
    </w:p>
    <w:p w14:paraId="7E1681DE" w14:textId="77777777" w:rsidR="00B948BC" w:rsidRDefault="00D925FB">
      <w:pPr>
        <w:rPr>
          <w:sz w:val="22"/>
          <w:szCs w:val="22"/>
        </w:rPr>
      </w:pPr>
      <w:r>
        <w:rPr>
          <w:sz w:val="22"/>
          <w:szCs w:val="22"/>
        </w:rPr>
        <w:t>Prieš patenkant vaistiniam preparatui į rinką, suaugusiųjų klinikiniais tyrimais nustatyta, kad levetiracetamas neturi įtakos esamų priešepilepsinių vaistinių preparatų (fenitoino, karbamazepino, valpro rūgšties, fenobarbitalio, lamotrigino, gabapentino ir primidono) koncentracijai kraujo serume ir šie minėti priešepilepsiniai vaistiniai preparatai neturi įtakos levetiracetamo farmakokinetikai.</w:t>
      </w:r>
    </w:p>
    <w:p w14:paraId="40811BDB" w14:textId="77777777" w:rsidR="00B948BC" w:rsidRDefault="00B948BC">
      <w:pPr>
        <w:rPr>
          <w:sz w:val="22"/>
          <w:szCs w:val="22"/>
        </w:rPr>
      </w:pPr>
    </w:p>
    <w:p w14:paraId="3416844A" w14:textId="77777777" w:rsidR="00B948BC" w:rsidRDefault="00D925FB">
      <w:pPr>
        <w:rPr>
          <w:sz w:val="22"/>
          <w:szCs w:val="22"/>
        </w:rPr>
      </w:pPr>
      <w:r>
        <w:rPr>
          <w:bCs/>
          <w:sz w:val="22"/>
          <w:szCs w:val="22"/>
        </w:rPr>
        <w:t>Kaip ir suaugusiems, vaikams nėra kliniškai ryškių vaistinio preparato sąveikų, levetiracetamo gaunant 60 mg/kg per parą.</w:t>
      </w:r>
    </w:p>
    <w:p w14:paraId="5EDDDBA7" w14:textId="77777777" w:rsidR="00B948BC" w:rsidRDefault="00D925FB">
      <w:pPr>
        <w:rPr>
          <w:sz w:val="22"/>
          <w:szCs w:val="22"/>
        </w:rPr>
      </w:pPr>
      <w:r>
        <w:rPr>
          <w:sz w:val="22"/>
          <w:szCs w:val="22"/>
        </w:rPr>
        <w:t>Retrospektyvus epilepsija sergančių vaikų ir paauglių (nuo 4 iki 17 metų) farmakokinetinės sąveikos vertinimas patvirtino, kad papildomas gydymas geriamuoju levetiracetamu kartu vartojamų karbamazepino ir valproato pusiausvyros koncentracijai kraujo serume įtakos neturėjo. Tačiau duomenys rodo, kad fermentus aktyvinantys priešepilepsiniai vaistiniai preparatai vaikams 20% padidina levetiracetamo klirensą. Dozės koreguoti nereikia.</w:t>
      </w:r>
    </w:p>
    <w:p w14:paraId="00408E88" w14:textId="77777777" w:rsidR="00B948BC" w:rsidRDefault="00B948BC">
      <w:pPr>
        <w:rPr>
          <w:sz w:val="22"/>
          <w:szCs w:val="22"/>
        </w:rPr>
      </w:pPr>
    </w:p>
    <w:p w14:paraId="47A8AA5B" w14:textId="77777777" w:rsidR="00B948BC" w:rsidRDefault="00D925FB">
      <w:pPr>
        <w:keepNext/>
        <w:rPr>
          <w:sz w:val="22"/>
          <w:szCs w:val="22"/>
        </w:rPr>
      </w:pPr>
      <w:r>
        <w:rPr>
          <w:sz w:val="22"/>
          <w:szCs w:val="22"/>
          <w:u w:val="single"/>
        </w:rPr>
        <w:t>Probenicidas</w:t>
      </w:r>
    </w:p>
    <w:p w14:paraId="2C9C52AF" w14:textId="77777777" w:rsidR="00B948BC" w:rsidRDefault="00D925FB">
      <w:pPr>
        <w:rPr>
          <w:sz w:val="22"/>
          <w:szCs w:val="22"/>
        </w:rPr>
      </w:pPr>
      <w:r>
        <w:rPr>
          <w:sz w:val="22"/>
          <w:szCs w:val="22"/>
        </w:rPr>
        <w:t xml:space="preserve">Nustatyta, kad inkstų kanalėlių sekreciją blokuojantis preparatas probenicidas (vartojamas po 500 mg 4 kartus per parą), slopina pirminio metabolito, bet ne levetiracetamo inkstų klirensą. Nežiūrint to, šio metabolito koncentracija kraujyje išlieka nedidelė. </w:t>
      </w:r>
    </w:p>
    <w:p w14:paraId="041CBB7A" w14:textId="77777777" w:rsidR="00B948BC" w:rsidRDefault="00B948BC">
      <w:pPr>
        <w:rPr>
          <w:sz w:val="22"/>
          <w:szCs w:val="22"/>
        </w:rPr>
      </w:pPr>
    </w:p>
    <w:p w14:paraId="5D50D7C3" w14:textId="77777777" w:rsidR="00B948BC" w:rsidRDefault="00D925FB">
      <w:pPr>
        <w:keepNext/>
        <w:rPr>
          <w:sz w:val="22"/>
          <w:szCs w:val="22"/>
        </w:rPr>
      </w:pPr>
      <w:r>
        <w:rPr>
          <w:sz w:val="22"/>
          <w:szCs w:val="22"/>
          <w:u w:val="single"/>
        </w:rPr>
        <w:t>Metotreksatas</w:t>
      </w:r>
    </w:p>
    <w:p w14:paraId="017246A2" w14:textId="77777777" w:rsidR="00B948BC" w:rsidRDefault="00D925FB">
      <w:pPr>
        <w:rPr>
          <w:sz w:val="22"/>
          <w:szCs w:val="22"/>
        </w:rPr>
      </w:pPr>
      <w:r>
        <w:rPr>
          <w:sz w:val="22"/>
          <w:szCs w:val="22"/>
        </w:rPr>
        <w:t>Kartu vartojant levetiracetamo ir metotreksato buvo stebėtas sumažėjęs metotreksato klirensas, dėl ko padidėjo/pailgėjo metotreksato koncentracija kraujyje iki potencialiai pavojingo toksinio lygio. Pacientams, kartu vartojantiems šių abiejų vaistinių preparatų, reikia atidžiai stebėti metotreksato ir levetiracetamo kiekius kraujyje.</w:t>
      </w:r>
    </w:p>
    <w:p w14:paraId="180C72D2" w14:textId="77777777" w:rsidR="00B948BC" w:rsidRDefault="00B948BC">
      <w:pPr>
        <w:rPr>
          <w:sz w:val="22"/>
          <w:szCs w:val="22"/>
        </w:rPr>
      </w:pPr>
    </w:p>
    <w:p w14:paraId="309D9E16" w14:textId="77777777" w:rsidR="00B948BC" w:rsidRDefault="00D925FB">
      <w:pPr>
        <w:keepNext/>
        <w:rPr>
          <w:sz w:val="22"/>
          <w:szCs w:val="22"/>
        </w:rPr>
      </w:pPr>
      <w:r>
        <w:rPr>
          <w:sz w:val="22"/>
          <w:szCs w:val="22"/>
          <w:u w:val="single"/>
        </w:rPr>
        <w:t>Geriamieji kontraceptikai ir kitos farmakokinetinės sąveikos</w:t>
      </w:r>
    </w:p>
    <w:p w14:paraId="29C66F06" w14:textId="77777777" w:rsidR="00B948BC" w:rsidRDefault="00D925FB">
      <w:pPr>
        <w:rPr>
          <w:sz w:val="22"/>
          <w:szCs w:val="22"/>
        </w:rPr>
      </w:pPr>
      <w:r>
        <w:rPr>
          <w:sz w:val="22"/>
          <w:szCs w:val="22"/>
        </w:rPr>
        <w:t>Kasdien vartojamas levetiracetamas (po 1 000 mg per parą) neturėjo įtakos geriamųjų kontraceptikų (etinilestradiolio ir levonorgestrelio) farmakokinetikai; hormonų (liuteinizuojančio hormono ir progesterono) kiekis nepakito. Levetiracetamas (dozėmis iki 2 000 mg per parą) neturėjo įtakos digoksino ir varfarino farmakokinetikai; protrombino laikas nepakito. Digoksinas, geriamieji kontraceptikai ir varfarinas neveikė kartu vartojamo levetiracetamo farmakokinetikos.</w:t>
      </w:r>
    </w:p>
    <w:p w14:paraId="3C9DFDC7" w14:textId="77777777" w:rsidR="00B948BC" w:rsidRDefault="00B948BC">
      <w:pPr>
        <w:rPr>
          <w:sz w:val="22"/>
          <w:szCs w:val="22"/>
        </w:rPr>
      </w:pPr>
    </w:p>
    <w:p w14:paraId="141D8D28" w14:textId="77777777" w:rsidR="00B948BC" w:rsidRDefault="00D925FB">
      <w:pPr>
        <w:keepNext/>
        <w:rPr>
          <w:sz w:val="22"/>
          <w:szCs w:val="22"/>
        </w:rPr>
      </w:pPr>
      <w:r>
        <w:rPr>
          <w:sz w:val="22"/>
          <w:szCs w:val="22"/>
          <w:u w:val="single"/>
        </w:rPr>
        <w:t>Alkoholis</w:t>
      </w:r>
    </w:p>
    <w:p w14:paraId="4CBCE8D5" w14:textId="77777777" w:rsidR="00B948BC" w:rsidRDefault="00D925FB">
      <w:pPr>
        <w:rPr>
          <w:sz w:val="22"/>
          <w:szCs w:val="22"/>
        </w:rPr>
      </w:pPr>
      <w:r>
        <w:rPr>
          <w:sz w:val="22"/>
          <w:szCs w:val="22"/>
        </w:rPr>
        <w:t>Duomenų apie levetiracetamo sąveiką su alkoholiu nėra.</w:t>
      </w:r>
    </w:p>
    <w:p w14:paraId="063D2127" w14:textId="77777777" w:rsidR="00B948BC" w:rsidRDefault="00B948BC">
      <w:pPr>
        <w:rPr>
          <w:sz w:val="22"/>
          <w:szCs w:val="22"/>
        </w:rPr>
      </w:pPr>
    </w:p>
    <w:p w14:paraId="722D8C9D" w14:textId="77777777" w:rsidR="00B948BC" w:rsidRDefault="00D925FB">
      <w:pPr>
        <w:keepNext/>
        <w:rPr>
          <w:b/>
          <w:bCs/>
          <w:sz w:val="22"/>
          <w:szCs w:val="22"/>
        </w:rPr>
      </w:pPr>
      <w:r>
        <w:rPr>
          <w:b/>
          <w:bCs/>
          <w:sz w:val="22"/>
          <w:szCs w:val="22"/>
        </w:rPr>
        <w:t>4.6</w:t>
      </w:r>
      <w:r>
        <w:rPr>
          <w:b/>
          <w:bCs/>
          <w:sz w:val="22"/>
          <w:szCs w:val="22"/>
        </w:rPr>
        <w:tab/>
        <w:t>Vaisingumas, nėštumo ir žindymo laikotarpis</w:t>
      </w:r>
    </w:p>
    <w:p w14:paraId="58784CC2" w14:textId="77777777" w:rsidR="00B948BC" w:rsidRDefault="00B948BC">
      <w:pPr>
        <w:keepNext/>
        <w:rPr>
          <w:sz w:val="22"/>
          <w:szCs w:val="22"/>
        </w:rPr>
      </w:pPr>
    </w:p>
    <w:p w14:paraId="1A2593B5" w14:textId="77777777" w:rsidR="00B948BC" w:rsidRDefault="00D925FB">
      <w:pPr>
        <w:keepNext/>
        <w:rPr>
          <w:sz w:val="22"/>
          <w:szCs w:val="22"/>
          <w:u w:val="single"/>
        </w:rPr>
      </w:pPr>
      <w:r>
        <w:rPr>
          <w:sz w:val="22"/>
          <w:szCs w:val="22"/>
          <w:u w:val="single"/>
        </w:rPr>
        <w:t>Vaisingos moterys</w:t>
      </w:r>
    </w:p>
    <w:p w14:paraId="2EA04971" w14:textId="77777777" w:rsidR="00B948BC" w:rsidRDefault="00D925FB">
      <w:pPr>
        <w:rPr>
          <w:sz w:val="22"/>
          <w:szCs w:val="22"/>
        </w:rPr>
      </w:pPr>
      <w:r>
        <w:rPr>
          <w:sz w:val="22"/>
          <w:szCs w:val="22"/>
        </w:rPr>
        <w:t>Vaisingoms moterims turi būti suteikta specialisto konsultacija. Jeigu moteris planuoja pastoti, gydymą levetiracetamu būtina peržiūrėti. Kaip ir su visais priešepilepsiniais vaistiniais preparatais, reikia vengti nutraukti levetiracetamo vartojimą staiga, nes tai gali sukelti priepuolių proveržį, kurio pasekmės moteriai ir negimusiam vaikui gali būti pavojingos. Kai įmanoma, pirmenybę reikia teikti monoterapijai, nes gydymas keliais priešepilepsiniais vaistiniais preparatais gali būti susijęs su didesne įgimtų apsigimimų rizika negu monoterapija, priklausomai nuo to, kokie kiti priešepilepsiniai vaistiniai preparatai yra skiriami.</w:t>
      </w:r>
    </w:p>
    <w:p w14:paraId="562E40DA" w14:textId="77777777" w:rsidR="00B948BC" w:rsidRDefault="00B948BC">
      <w:pPr>
        <w:rPr>
          <w:sz w:val="22"/>
          <w:szCs w:val="22"/>
        </w:rPr>
      </w:pPr>
    </w:p>
    <w:p w14:paraId="477ACC01" w14:textId="77777777" w:rsidR="00B948BC" w:rsidRDefault="00D925FB">
      <w:pPr>
        <w:keepNext/>
        <w:tabs>
          <w:tab w:val="left" w:pos="5812"/>
        </w:tabs>
        <w:rPr>
          <w:sz w:val="22"/>
          <w:szCs w:val="22"/>
          <w:u w:val="single"/>
        </w:rPr>
      </w:pPr>
      <w:r>
        <w:rPr>
          <w:sz w:val="22"/>
          <w:szCs w:val="22"/>
          <w:u w:val="single"/>
        </w:rPr>
        <w:t>Nėštumas</w:t>
      </w:r>
    </w:p>
    <w:p w14:paraId="08994FB2" w14:textId="456BECFB" w:rsidR="00B948BC" w:rsidRDefault="00D925FB">
      <w:pPr>
        <w:keepNext/>
        <w:tabs>
          <w:tab w:val="left" w:pos="5812"/>
        </w:tabs>
        <w:rPr>
          <w:sz w:val="22"/>
          <w:szCs w:val="22"/>
        </w:rPr>
      </w:pPr>
      <w:r>
        <w:rPr>
          <w:sz w:val="22"/>
          <w:szCs w:val="22"/>
        </w:rPr>
        <w:t>Vaistiniam preparatui esant rinkoje gautas didelis kiekis duomenų apie nėščias moteris, kurios buvo gydomos levetiracetamo monoterapija (duomenys daugiau nei apie 1</w:t>
      </w:r>
      <w:r w:rsidR="0060250A">
        <w:rPr>
          <w:sz w:val="22"/>
          <w:szCs w:val="22"/>
        </w:rPr>
        <w:t> </w:t>
      </w:r>
      <w:r>
        <w:rPr>
          <w:sz w:val="22"/>
          <w:szCs w:val="22"/>
        </w:rPr>
        <w:t xml:space="preserve">800 nėščių moterų, tarp kurių </w:t>
      </w:r>
      <w:r>
        <w:rPr>
          <w:sz w:val="22"/>
          <w:szCs w:val="22"/>
        </w:rPr>
        <w:lastRenderedPageBreak/>
        <w:t xml:space="preserve">daugiau nei 1 500 ekspoziciją patyrė per pirmąjį trimestrą), nerodo didelių įgimtų apsigimimų rizikos padidėjimo. Yra mažai duomenų apie vaikų, kurie taikant monoterapiją patyrė levetiracetamo ekspoziciją </w:t>
      </w:r>
      <w:r>
        <w:rPr>
          <w:i/>
          <w:sz w:val="22"/>
          <w:szCs w:val="22"/>
        </w:rPr>
        <w:t>in utero</w:t>
      </w:r>
      <w:r>
        <w:rPr>
          <w:sz w:val="22"/>
          <w:szCs w:val="22"/>
        </w:rPr>
        <w:t>, nervų sistemos vystymąsi. Dviejų stebimųjų populiacijos registrais pagrįstų tyrimų, atliktų su iš esmės tais pačiais Šiaurės šalių duomenų rinkiniais ir apimančiais daugiau nei 1</w:t>
      </w:r>
      <w:r w:rsidR="00986418" w:rsidRPr="0060250A">
        <w:rPr>
          <w:sz w:val="22"/>
          <w:szCs w:val="22"/>
        </w:rPr>
        <w:t> </w:t>
      </w:r>
      <w:r>
        <w:rPr>
          <w:sz w:val="22"/>
          <w:szCs w:val="22"/>
        </w:rPr>
        <w:t>000 vaikų, gimusių epilepsija sergančioms moterims, kurios prieš gimdymą buvo gydomos levetiracetamo monoterapija, duomenys nerodo autizmo spektro sutrikimų ar protinės negalios rizikos padidėjimo, palyginti su vaikais, gimusiais epilepsija sergančioms moterims, kurios nėštumo metu nebuvo gydomos vaistiniais preparatais nuo epilepsijos. Vidutinė levetiracetamo grupės vaikų stebėjimo trukmė buvo trumpesnė nei vaikų, kurie nepatyrė ekspozicijos jokiais vaistiniais preparatais nuo epilepsijos (pvz., 4,4</w:t>
      </w:r>
      <w:r w:rsidR="00986418" w:rsidRPr="0060250A">
        <w:rPr>
          <w:sz w:val="22"/>
          <w:szCs w:val="22"/>
        </w:rPr>
        <w:t> </w:t>
      </w:r>
      <w:r>
        <w:rPr>
          <w:sz w:val="22"/>
          <w:szCs w:val="22"/>
        </w:rPr>
        <w:t>metų, palyginti su 6,8</w:t>
      </w:r>
      <w:r w:rsidR="00986418" w:rsidRPr="0060250A">
        <w:rPr>
          <w:sz w:val="22"/>
          <w:szCs w:val="22"/>
        </w:rPr>
        <w:t> </w:t>
      </w:r>
      <w:r>
        <w:rPr>
          <w:sz w:val="22"/>
          <w:szCs w:val="22"/>
        </w:rPr>
        <w:t>metų viename iš tyrimų).</w:t>
      </w:r>
    </w:p>
    <w:p w14:paraId="56FC5DC5" w14:textId="77777777" w:rsidR="00B948BC" w:rsidRDefault="00D925FB">
      <w:pPr>
        <w:keepNext/>
        <w:rPr>
          <w:sz w:val="22"/>
          <w:szCs w:val="22"/>
        </w:rPr>
      </w:pPr>
      <w:r>
        <w:rPr>
          <w:sz w:val="22"/>
          <w:szCs w:val="22"/>
        </w:rPr>
        <w:t>Jei atlikus atidų įvertinimą manoma, kad kliniškai reikalinga, levetiracetamas gali būti vartojamas nėštumo metu. Tokiu atveju rekomenduojama vartoti mažiausią veiksmingą dozę.</w:t>
      </w:r>
    </w:p>
    <w:p w14:paraId="53D5AAD7" w14:textId="77777777" w:rsidR="00B948BC" w:rsidRDefault="00B948BC">
      <w:pPr>
        <w:rPr>
          <w:rFonts w:eastAsiaTheme="minorEastAsia"/>
          <w:sz w:val="22"/>
          <w:szCs w:val="22"/>
          <w:lang w:eastAsia="zh-CN"/>
        </w:rPr>
      </w:pPr>
    </w:p>
    <w:p w14:paraId="2AA63FA3" w14:textId="5897D510" w:rsidR="00B948BC" w:rsidRDefault="00D925FB">
      <w:pPr>
        <w:rPr>
          <w:sz w:val="22"/>
          <w:szCs w:val="22"/>
        </w:rPr>
      </w:pPr>
      <w:r>
        <w:rPr>
          <w:sz w:val="22"/>
          <w:szCs w:val="22"/>
        </w:rPr>
        <w:t xml:space="preserve">Fiziologiniai pakitimai nėštumo metu gali paveikti levetiracetamo koncentraciją. Nėštumo metu levetiracetamo koncentracija plazmoje sumažėjo. Šis sumažėjimas yra labiau išreikštas trečiuoju nėštumo trimestru (iki 60 % nuo pradinės koncentracijos prieš nėštumą). Būtina užtikrinti tinkamą nėščių moterų, gydomų levetiracetamu, stebėjimą. </w:t>
      </w:r>
    </w:p>
    <w:p w14:paraId="46E4075D" w14:textId="77777777" w:rsidR="00B948BC" w:rsidRDefault="00B948BC">
      <w:pPr>
        <w:rPr>
          <w:sz w:val="22"/>
          <w:szCs w:val="22"/>
        </w:rPr>
      </w:pPr>
    </w:p>
    <w:p w14:paraId="34FB48A3" w14:textId="77777777" w:rsidR="00B948BC" w:rsidRDefault="00D925FB">
      <w:pPr>
        <w:keepNext/>
        <w:rPr>
          <w:sz w:val="22"/>
          <w:szCs w:val="22"/>
        </w:rPr>
      </w:pPr>
      <w:r>
        <w:rPr>
          <w:sz w:val="22"/>
          <w:szCs w:val="22"/>
          <w:u w:val="single"/>
        </w:rPr>
        <w:t>Žindymas</w:t>
      </w:r>
    </w:p>
    <w:p w14:paraId="271E647E" w14:textId="77777777" w:rsidR="00B948BC" w:rsidRDefault="00D925FB">
      <w:pPr>
        <w:rPr>
          <w:sz w:val="22"/>
          <w:szCs w:val="22"/>
        </w:rPr>
      </w:pPr>
      <w:r>
        <w:rPr>
          <w:sz w:val="22"/>
          <w:szCs w:val="22"/>
        </w:rPr>
        <w:t>Levetiracetamas išsiskiria į motinos pieną. Todėl kūdikio žindyti nerekomenduojama. Tačiau jei gydymas levetiracetamu žindymo metu yra reikalingas, gydymo nauda ir keliamas pavojus turi būti apsvarstyti, atsižvelgiant į žindymo svarbą.</w:t>
      </w:r>
    </w:p>
    <w:p w14:paraId="5401EFFE" w14:textId="77777777" w:rsidR="00B948BC" w:rsidRDefault="00B948BC">
      <w:pPr>
        <w:keepNext/>
        <w:rPr>
          <w:sz w:val="22"/>
          <w:szCs w:val="22"/>
          <w:u w:val="single"/>
        </w:rPr>
      </w:pPr>
    </w:p>
    <w:p w14:paraId="6960C248" w14:textId="77777777" w:rsidR="00B948BC" w:rsidRDefault="00D925FB">
      <w:pPr>
        <w:keepNext/>
        <w:rPr>
          <w:sz w:val="22"/>
          <w:szCs w:val="22"/>
          <w:u w:val="single"/>
        </w:rPr>
      </w:pPr>
      <w:r>
        <w:rPr>
          <w:sz w:val="22"/>
          <w:szCs w:val="22"/>
          <w:u w:val="single"/>
        </w:rPr>
        <w:t>Vaisingumas</w:t>
      </w:r>
    </w:p>
    <w:p w14:paraId="400A2A49" w14:textId="77777777" w:rsidR="00B948BC" w:rsidRDefault="00D925FB">
      <w:pPr>
        <w:rPr>
          <w:sz w:val="22"/>
          <w:szCs w:val="22"/>
        </w:rPr>
      </w:pPr>
      <w:r>
        <w:rPr>
          <w:sz w:val="22"/>
          <w:szCs w:val="22"/>
        </w:rPr>
        <w:t>Su gyvūnais atlikti tyrimai neparodė jokio poveikio vaisingumui (žr. 5.3 skyrių). Klinikinių duomenų nėra, galimas pavojus žmogui nežinomas.</w:t>
      </w:r>
    </w:p>
    <w:p w14:paraId="6104FC19" w14:textId="77777777" w:rsidR="00B948BC" w:rsidRDefault="00B948BC">
      <w:pPr>
        <w:rPr>
          <w:sz w:val="22"/>
          <w:szCs w:val="22"/>
        </w:rPr>
      </w:pPr>
    </w:p>
    <w:p w14:paraId="17483329" w14:textId="77777777" w:rsidR="00B948BC" w:rsidRDefault="00D925FB">
      <w:pPr>
        <w:keepNext/>
        <w:rPr>
          <w:b/>
          <w:bCs/>
          <w:sz w:val="22"/>
          <w:szCs w:val="22"/>
        </w:rPr>
      </w:pPr>
      <w:r>
        <w:rPr>
          <w:b/>
          <w:bCs/>
          <w:sz w:val="22"/>
          <w:szCs w:val="22"/>
        </w:rPr>
        <w:t>4.7</w:t>
      </w:r>
      <w:r>
        <w:rPr>
          <w:b/>
          <w:bCs/>
          <w:sz w:val="22"/>
          <w:szCs w:val="22"/>
        </w:rPr>
        <w:tab/>
        <w:t>Poveikis gebėjimui vairuoti ir valdyti mechanizmus</w:t>
      </w:r>
    </w:p>
    <w:p w14:paraId="47DF6AD6" w14:textId="77777777" w:rsidR="00B948BC" w:rsidRDefault="00B948BC">
      <w:pPr>
        <w:keepNext/>
        <w:rPr>
          <w:sz w:val="22"/>
          <w:szCs w:val="22"/>
        </w:rPr>
      </w:pPr>
    </w:p>
    <w:p w14:paraId="61125D65" w14:textId="77777777" w:rsidR="00B948BC" w:rsidRDefault="00D925FB">
      <w:pPr>
        <w:rPr>
          <w:sz w:val="22"/>
          <w:szCs w:val="22"/>
        </w:rPr>
      </w:pPr>
      <w:r>
        <w:rPr>
          <w:sz w:val="22"/>
          <w:szCs w:val="22"/>
        </w:rPr>
        <w:t>Levetiracetamas gebėjimą vairuoti ir valdyti mechanizmus veikia silpnai arba vidutiniškai. Kai kuriems pacientams dėl skirtingo atskirų individų jautrumo gali pasireikšti somnolencija ar kiti su centrine nervų sistema susiję simptomai, ypač pradėjus gydymą ar padidinus dozę. Todėl tokiems pacientams rekomenduojama būti atsargiems, kai jie atlieka įgūdžių reikalaujančias užduotis, pvz., vairuoja transporto priemones ar dirba su mechanizmais. Pacientams reikia nurodyti nevairuoti ir nevaldyti mechanizmų tol, kol neįsitikins, kad tokie veiksmai nėra sutrikę.</w:t>
      </w:r>
    </w:p>
    <w:p w14:paraId="1895DABD" w14:textId="77777777" w:rsidR="00B948BC" w:rsidRDefault="00B948BC">
      <w:pPr>
        <w:rPr>
          <w:sz w:val="22"/>
          <w:szCs w:val="22"/>
        </w:rPr>
      </w:pPr>
    </w:p>
    <w:p w14:paraId="47F53F7B" w14:textId="77777777" w:rsidR="00B948BC" w:rsidRDefault="00D925FB">
      <w:pPr>
        <w:keepNext/>
        <w:rPr>
          <w:b/>
          <w:bCs/>
          <w:sz w:val="22"/>
          <w:szCs w:val="22"/>
        </w:rPr>
      </w:pPr>
      <w:r>
        <w:rPr>
          <w:b/>
          <w:bCs/>
          <w:sz w:val="22"/>
          <w:szCs w:val="22"/>
        </w:rPr>
        <w:t>4.8</w:t>
      </w:r>
      <w:r>
        <w:rPr>
          <w:b/>
          <w:bCs/>
          <w:sz w:val="22"/>
          <w:szCs w:val="22"/>
        </w:rPr>
        <w:tab/>
        <w:t>Nepageidaujamas poveikis</w:t>
      </w:r>
    </w:p>
    <w:p w14:paraId="26911BB7" w14:textId="77777777" w:rsidR="00B948BC" w:rsidRDefault="00B948BC">
      <w:pPr>
        <w:rPr>
          <w:sz w:val="22"/>
          <w:szCs w:val="22"/>
        </w:rPr>
      </w:pPr>
    </w:p>
    <w:p w14:paraId="27E100A4" w14:textId="77777777" w:rsidR="00B948BC" w:rsidRDefault="00D925FB">
      <w:pPr>
        <w:keepNext/>
        <w:rPr>
          <w:sz w:val="22"/>
          <w:szCs w:val="22"/>
          <w:u w:val="single"/>
        </w:rPr>
      </w:pPr>
      <w:r>
        <w:rPr>
          <w:sz w:val="22"/>
          <w:szCs w:val="22"/>
          <w:u w:val="single"/>
        </w:rPr>
        <w:t>Saugumo duomenų santrauka</w:t>
      </w:r>
    </w:p>
    <w:p w14:paraId="7DE26027" w14:textId="77777777" w:rsidR="00B948BC" w:rsidRDefault="00B948BC">
      <w:pPr>
        <w:rPr>
          <w:sz w:val="22"/>
          <w:szCs w:val="22"/>
        </w:rPr>
      </w:pPr>
    </w:p>
    <w:p w14:paraId="708FAA6E" w14:textId="77777777" w:rsidR="00B948BC" w:rsidRDefault="00D925FB">
      <w:pPr>
        <w:rPr>
          <w:sz w:val="22"/>
          <w:szCs w:val="22"/>
        </w:rPr>
      </w:pPr>
      <w:r>
        <w:rPr>
          <w:sz w:val="22"/>
          <w:szCs w:val="22"/>
        </w:rPr>
        <w:t>Dažniausios praneštos nepageidaujamos reakcijos buvo nazofaringitas, somnolencija, galvos skausmas, nuovargis ir galvos svaigimas. Toliau pateikti nepageidaujamų reakcijų duomenys yra paremti apibendrinta placebo kontroliuojamų klinikinių tyrimų, kuriuose buvo tiriamos visos indikacijos ir dalyvavo 3 416 pacientų, gydytų levetiracetamu, analize. Šie duomenys papildyti gautaisiais vartojus levetiracetamą atitinkamų atvirų pratęsimo tyrimų metu, taip pat ir vaistiniui preparatui patekus į rinką. Levetiracetamo saugumo duomenys paprastai yra panašūs visose amžiaus grupėse (suaugusiesiems ir vaikams) ir visose patvirtintose epilepsijos indikacijose. Kadangi yra nedaug duomenų apie į veną leidžiamo Keppra ekspoziciją, o ber burną vartojamo ir į veną leidžiamo vaisto farmacinės formos yra biologiškai ekvivalentiškos, toliau pateikiami į veną leidžiamo Keppra saugumo duomenys paremti per burną vartojamo vaisto duomenimis.</w:t>
      </w:r>
    </w:p>
    <w:p w14:paraId="528A3E50" w14:textId="77777777" w:rsidR="00B948BC" w:rsidRDefault="00B948BC">
      <w:pPr>
        <w:keepNext/>
        <w:rPr>
          <w:sz w:val="22"/>
          <w:szCs w:val="22"/>
          <w:u w:val="single"/>
        </w:rPr>
      </w:pPr>
    </w:p>
    <w:p w14:paraId="1C8562C0" w14:textId="77777777" w:rsidR="00B948BC" w:rsidRDefault="00D925FB">
      <w:pPr>
        <w:keepNext/>
        <w:rPr>
          <w:sz w:val="22"/>
          <w:szCs w:val="22"/>
          <w:u w:val="single"/>
        </w:rPr>
      </w:pPr>
      <w:r>
        <w:rPr>
          <w:sz w:val="22"/>
          <w:szCs w:val="22"/>
          <w:u w:val="single"/>
        </w:rPr>
        <w:t>Nepageidaujamų reakcijų išvardinimas</w:t>
      </w:r>
    </w:p>
    <w:p w14:paraId="442A1181" w14:textId="77777777" w:rsidR="00B948BC" w:rsidRDefault="00B948BC">
      <w:pPr>
        <w:rPr>
          <w:sz w:val="22"/>
          <w:szCs w:val="22"/>
        </w:rPr>
      </w:pPr>
    </w:p>
    <w:p w14:paraId="1CEE4CB8" w14:textId="77777777" w:rsidR="00B948BC" w:rsidRDefault="00D925FB">
      <w:pPr>
        <w:rPr>
          <w:sz w:val="22"/>
          <w:szCs w:val="22"/>
        </w:rPr>
      </w:pPr>
      <w:r>
        <w:rPr>
          <w:sz w:val="22"/>
          <w:szCs w:val="22"/>
        </w:rPr>
        <w:t xml:space="preserve">Nepageidaujamos reakcijos, kurios buvo nustatytos klinikinių tyrimų (suaugusiųjų, paauglių, vaikų ir kūdikių &gt;1 mėn.) metu ir vaistui patekus į rinką, yra išvardytos žemiau pateikiamoje lentelėje pagal organų sistemų klases bei pagal dažnį. Nepageidaujamos reakcijos pateikiamos mažėjančio sunkumo </w:t>
      </w:r>
      <w:r>
        <w:rPr>
          <w:sz w:val="22"/>
          <w:szCs w:val="22"/>
        </w:rPr>
        <w:lastRenderedPageBreak/>
        <w:t>tvarka ir jų dažnis apibūdinamas taip: labai dažni (≥1/10), dažni (nuo ≥1/100 iki &lt;1/10); nedažni (nuo ≥1/1 000 iki &lt;1/100); reti (nuo ≥1/10 000 iki &lt;1/1 000) ir labai reti (&lt;1/10 000).</w:t>
      </w:r>
    </w:p>
    <w:p w14:paraId="7D01F3ED" w14:textId="77777777" w:rsidR="00B948BC" w:rsidRDefault="00B948BC">
      <w:pPr>
        <w:rPr>
          <w:sz w:val="22"/>
          <w:szCs w:val="22"/>
        </w:rPr>
      </w:pPr>
    </w:p>
    <w:tbl>
      <w:tblPr>
        <w:tblW w:w="508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1420"/>
        <w:gridCol w:w="1363"/>
        <w:gridCol w:w="1847"/>
        <w:gridCol w:w="1961"/>
        <w:gridCol w:w="1206"/>
      </w:tblGrid>
      <w:tr w:rsidR="00B948BC" w14:paraId="28AD36B9" w14:textId="77777777">
        <w:trPr>
          <w:tblHeader/>
        </w:trPr>
        <w:tc>
          <w:tcPr>
            <w:tcW w:w="766" w:type="pct"/>
            <w:vMerge w:val="restart"/>
            <w:vAlign w:val="center"/>
          </w:tcPr>
          <w:p w14:paraId="4EF7B712" w14:textId="77777777" w:rsidR="00B948BC" w:rsidRDefault="00D925FB">
            <w:pPr>
              <w:keepNext/>
              <w:tabs>
                <w:tab w:val="center" w:pos="4320"/>
                <w:tab w:val="right" w:pos="8640"/>
              </w:tabs>
              <w:rPr>
                <w:sz w:val="20"/>
                <w:szCs w:val="20"/>
                <w:u w:val="single"/>
              </w:rPr>
            </w:pPr>
            <w:r>
              <w:rPr>
                <w:sz w:val="20"/>
                <w:szCs w:val="20"/>
                <w:u w:val="single"/>
              </w:rPr>
              <w:t>Organų sistemų klasės pagal MedDRA</w:t>
            </w:r>
          </w:p>
        </w:tc>
        <w:tc>
          <w:tcPr>
            <w:tcW w:w="4234" w:type="pct"/>
            <w:gridSpan w:val="5"/>
          </w:tcPr>
          <w:p w14:paraId="1036FDA4" w14:textId="77777777" w:rsidR="00B948BC" w:rsidRDefault="00D925FB">
            <w:pPr>
              <w:keepNext/>
              <w:tabs>
                <w:tab w:val="center" w:pos="4320"/>
                <w:tab w:val="right" w:pos="8640"/>
              </w:tabs>
              <w:jc w:val="center"/>
              <w:rPr>
                <w:sz w:val="20"/>
                <w:szCs w:val="20"/>
                <w:u w:val="single"/>
              </w:rPr>
            </w:pPr>
            <w:r>
              <w:rPr>
                <w:sz w:val="20"/>
                <w:szCs w:val="20"/>
                <w:u w:val="single"/>
              </w:rPr>
              <w:t>Dažnumo kategorija</w:t>
            </w:r>
          </w:p>
        </w:tc>
      </w:tr>
      <w:tr w:rsidR="00B948BC" w14:paraId="7F6C8EB5" w14:textId="77777777">
        <w:trPr>
          <w:tblHeader/>
        </w:trPr>
        <w:tc>
          <w:tcPr>
            <w:tcW w:w="766" w:type="pct"/>
            <w:vMerge/>
          </w:tcPr>
          <w:p w14:paraId="18192F40" w14:textId="77777777" w:rsidR="00B948BC" w:rsidRDefault="00B948BC">
            <w:pPr>
              <w:keepNext/>
              <w:tabs>
                <w:tab w:val="center" w:pos="4320"/>
                <w:tab w:val="right" w:pos="8640"/>
              </w:tabs>
              <w:rPr>
                <w:sz w:val="20"/>
                <w:szCs w:val="20"/>
                <w:u w:val="single"/>
              </w:rPr>
            </w:pPr>
          </w:p>
        </w:tc>
        <w:tc>
          <w:tcPr>
            <w:tcW w:w="771" w:type="pct"/>
          </w:tcPr>
          <w:p w14:paraId="19366E23" w14:textId="77777777" w:rsidR="00B948BC" w:rsidRDefault="00D925FB">
            <w:pPr>
              <w:keepNext/>
              <w:tabs>
                <w:tab w:val="center" w:pos="4320"/>
                <w:tab w:val="right" w:pos="8640"/>
              </w:tabs>
              <w:rPr>
                <w:sz w:val="20"/>
                <w:szCs w:val="20"/>
                <w:u w:val="single"/>
              </w:rPr>
            </w:pPr>
            <w:r>
              <w:rPr>
                <w:sz w:val="20"/>
                <w:szCs w:val="20"/>
                <w:u w:val="single"/>
              </w:rPr>
              <w:t>Labai dažni</w:t>
            </w:r>
          </w:p>
        </w:tc>
        <w:tc>
          <w:tcPr>
            <w:tcW w:w="740" w:type="pct"/>
          </w:tcPr>
          <w:p w14:paraId="582BFDEB" w14:textId="77777777" w:rsidR="00B948BC" w:rsidRDefault="00D925FB">
            <w:pPr>
              <w:keepNext/>
              <w:tabs>
                <w:tab w:val="center" w:pos="4320"/>
                <w:tab w:val="right" w:pos="8640"/>
              </w:tabs>
              <w:rPr>
                <w:sz w:val="20"/>
                <w:szCs w:val="20"/>
                <w:u w:val="single"/>
              </w:rPr>
            </w:pPr>
            <w:r>
              <w:rPr>
                <w:sz w:val="20"/>
                <w:szCs w:val="20"/>
                <w:u w:val="single"/>
              </w:rPr>
              <w:t>Dažni</w:t>
            </w:r>
          </w:p>
        </w:tc>
        <w:tc>
          <w:tcPr>
            <w:tcW w:w="1003" w:type="pct"/>
          </w:tcPr>
          <w:p w14:paraId="2AB90BF8" w14:textId="77777777" w:rsidR="00B948BC" w:rsidRDefault="00D925FB">
            <w:pPr>
              <w:keepNext/>
              <w:tabs>
                <w:tab w:val="center" w:pos="4320"/>
                <w:tab w:val="right" w:pos="8640"/>
              </w:tabs>
              <w:rPr>
                <w:sz w:val="20"/>
                <w:szCs w:val="20"/>
                <w:u w:val="single"/>
              </w:rPr>
            </w:pPr>
            <w:r>
              <w:rPr>
                <w:sz w:val="20"/>
                <w:szCs w:val="20"/>
                <w:u w:val="single"/>
              </w:rPr>
              <w:t>Nedažni</w:t>
            </w:r>
          </w:p>
        </w:tc>
        <w:tc>
          <w:tcPr>
            <w:tcW w:w="1065" w:type="pct"/>
          </w:tcPr>
          <w:p w14:paraId="180CFCA4" w14:textId="77777777" w:rsidR="00B948BC" w:rsidRDefault="00D925FB">
            <w:pPr>
              <w:keepNext/>
              <w:tabs>
                <w:tab w:val="center" w:pos="4320"/>
                <w:tab w:val="right" w:pos="8640"/>
              </w:tabs>
              <w:rPr>
                <w:sz w:val="20"/>
                <w:szCs w:val="20"/>
                <w:u w:val="single"/>
              </w:rPr>
            </w:pPr>
            <w:r>
              <w:rPr>
                <w:sz w:val="20"/>
                <w:szCs w:val="20"/>
                <w:u w:val="single"/>
              </w:rPr>
              <w:t>Reti</w:t>
            </w:r>
          </w:p>
        </w:tc>
        <w:tc>
          <w:tcPr>
            <w:tcW w:w="656" w:type="pct"/>
          </w:tcPr>
          <w:p w14:paraId="4544E75C" w14:textId="77777777" w:rsidR="00B948BC" w:rsidRDefault="00D925FB">
            <w:pPr>
              <w:keepNext/>
              <w:tabs>
                <w:tab w:val="center" w:pos="4320"/>
                <w:tab w:val="right" w:pos="8640"/>
              </w:tabs>
              <w:rPr>
                <w:sz w:val="20"/>
                <w:szCs w:val="20"/>
                <w:u w:val="single"/>
              </w:rPr>
            </w:pPr>
            <w:r>
              <w:rPr>
                <w:sz w:val="20"/>
                <w:szCs w:val="20"/>
                <w:u w:val="single"/>
              </w:rPr>
              <w:t>Labai reti</w:t>
            </w:r>
          </w:p>
        </w:tc>
      </w:tr>
      <w:tr w:rsidR="00B948BC" w14:paraId="6120C1D7" w14:textId="77777777">
        <w:tc>
          <w:tcPr>
            <w:tcW w:w="766" w:type="pct"/>
          </w:tcPr>
          <w:p w14:paraId="02ABB13D" w14:textId="77777777" w:rsidR="00B948BC" w:rsidRDefault="00D925FB">
            <w:pPr>
              <w:tabs>
                <w:tab w:val="center" w:pos="4320"/>
                <w:tab w:val="right" w:pos="8640"/>
              </w:tabs>
              <w:rPr>
                <w:sz w:val="20"/>
                <w:szCs w:val="20"/>
                <w:u w:val="single"/>
              </w:rPr>
            </w:pPr>
            <w:r>
              <w:rPr>
                <w:sz w:val="20"/>
                <w:szCs w:val="20"/>
                <w:u w:val="single"/>
              </w:rPr>
              <w:t>Infekcijos ir infestacijos</w:t>
            </w:r>
          </w:p>
        </w:tc>
        <w:tc>
          <w:tcPr>
            <w:tcW w:w="771" w:type="pct"/>
          </w:tcPr>
          <w:p w14:paraId="0FBB31D4" w14:textId="77777777" w:rsidR="00B948BC" w:rsidRDefault="00D925FB">
            <w:pPr>
              <w:keepNext/>
              <w:tabs>
                <w:tab w:val="center" w:pos="4320"/>
                <w:tab w:val="right" w:pos="8640"/>
              </w:tabs>
              <w:rPr>
                <w:sz w:val="20"/>
                <w:szCs w:val="20"/>
              </w:rPr>
            </w:pPr>
            <w:r>
              <w:rPr>
                <w:sz w:val="20"/>
                <w:szCs w:val="20"/>
              </w:rPr>
              <w:t>Nazofaringitas</w:t>
            </w:r>
          </w:p>
        </w:tc>
        <w:tc>
          <w:tcPr>
            <w:tcW w:w="740" w:type="pct"/>
          </w:tcPr>
          <w:p w14:paraId="1B733C21" w14:textId="77777777" w:rsidR="00B948BC" w:rsidRDefault="00B948BC">
            <w:pPr>
              <w:keepNext/>
              <w:tabs>
                <w:tab w:val="center" w:pos="4320"/>
                <w:tab w:val="right" w:pos="8640"/>
              </w:tabs>
              <w:rPr>
                <w:sz w:val="20"/>
                <w:szCs w:val="20"/>
              </w:rPr>
            </w:pPr>
          </w:p>
        </w:tc>
        <w:tc>
          <w:tcPr>
            <w:tcW w:w="1003" w:type="pct"/>
          </w:tcPr>
          <w:p w14:paraId="2ED68B9E" w14:textId="77777777" w:rsidR="00B948BC" w:rsidRDefault="00B948BC">
            <w:pPr>
              <w:keepNext/>
              <w:tabs>
                <w:tab w:val="center" w:pos="4320"/>
                <w:tab w:val="right" w:pos="8640"/>
              </w:tabs>
              <w:rPr>
                <w:sz w:val="20"/>
                <w:szCs w:val="20"/>
              </w:rPr>
            </w:pPr>
          </w:p>
        </w:tc>
        <w:tc>
          <w:tcPr>
            <w:tcW w:w="1065" w:type="pct"/>
          </w:tcPr>
          <w:p w14:paraId="77B6E6C4" w14:textId="77777777" w:rsidR="00B948BC" w:rsidRDefault="00D925FB">
            <w:pPr>
              <w:keepNext/>
              <w:tabs>
                <w:tab w:val="center" w:pos="4320"/>
                <w:tab w:val="right" w:pos="8640"/>
              </w:tabs>
              <w:rPr>
                <w:sz w:val="20"/>
                <w:szCs w:val="20"/>
              </w:rPr>
            </w:pPr>
            <w:r>
              <w:rPr>
                <w:sz w:val="20"/>
                <w:szCs w:val="20"/>
              </w:rPr>
              <w:t>Infekcija</w:t>
            </w:r>
          </w:p>
        </w:tc>
        <w:tc>
          <w:tcPr>
            <w:tcW w:w="656" w:type="pct"/>
          </w:tcPr>
          <w:p w14:paraId="3EBFDA26" w14:textId="77777777" w:rsidR="00B948BC" w:rsidRDefault="00B948BC">
            <w:pPr>
              <w:keepNext/>
              <w:tabs>
                <w:tab w:val="center" w:pos="4320"/>
                <w:tab w:val="right" w:pos="8640"/>
              </w:tabs>
              <w:rPr>
                <w:sz w:val="20"/>
                <w:szCs w:val="20"/>
              </w:rPr>
            </w:pPr>
          </w:p>
        </w:tc>
      </w:tr>
      <w:tr w:rsidR="00B948BC" w14:paraId="17137AB6" w14:textId="77777777">
        <w:tc>
          <w:tcPr>
            <w:tcW w:w="766" w:type="pct"/>
          </w:tcPr>
          <w:p w14:paraId="40B92D5F" w14:textId="77777777" w:rsidR="00B948BC" w:rsidRDefault="00D925FB">
            <w:pPr>
              <w:keepNext/>
              <w:tabs>
                <w:tab w:val="center" w:pos="4320"/>
                <w:tab w:val="right" w:pos="8640"/>
              </w:tabs>
              <w:rPr>
                <w:sz w:val="20"/>
                <w:szCs w:val="20"/>
                <w:u w:val="single"/>
              </w:rPr>
            </w:pPr>
            <w:r>
              <w:rPr>
                <w:sz w:val="20"/>
                <w:szCs w:val="20"/>
                <w:u w:val="single"/>
              </w:rPr>
              <w:t>Kraujo ir limfinės sistemos sutrikimai</w:t>
            </w:r>
          </w:p>
        </w:tc>
        <w:tc>
          <w:tcPr>
            <w:tcW w:w="771" w:type="pct"/>
          </w:tcPr>
          <w:p w14:paraId="1B0E6E4E" w14:textId="77777777" w:rsidR="00B948BC" w:rsidRDefault="00B948BC">
            <w:pPr>
              <w:keepNext/>
              <w:tabs>
                <w:tab w:val="center" w:pos="4320"/>
                <w:tab w:val="right" w:pos="8640"/>
              </w:tabs>
              <w:rPr>
                <w:sz w:val="20"/>
                <w:szCs w:val="20"/>
              </w:rPr>
            </w:pPr>
          </w:p>
        </w:tc>
        <w:tc>
          <w:tcPr>
            <w:tcW w:w="740" w:type="pct"/>
          </w:tcPr>
          <w:p w14:paraId="13AA632E" w14:textId="77777777" w:rsidR="00B948BC" w:rsidRDefault="00B948BC">
            <w:pPr>
              <w:keepNext/>
              <w:tabs>
                <w:tab w:val="center" w:pos="4320"/>
                <w:tab w:val="right" w:pos="8640"/>
              </w:tabs>
              <w:rPr>
                <w:sz w:val="20"/>
                <w:szCs w:val="20"/>
              </w:rPr>
            </w:pPr>
          </w:p>
        </w:tc>
        <w:tc>
          <w:tcPr>
            <w:tcW w:w="1003" w:type="pct"/>
          </w:tcPr>
          <w:p w14:paraId="0AABA212" w14:textId="77777777" w:rsidR="00B948BC" w:rsidRDefault="00D925FB">
            <w:pPr>
              <w:keepNext/>
              <w:tabs>
                <w:tab w:val="center" w:pos="4320"/>
                <w:tab w:val="right" w:pos="8640"/>
              </w:tabs>
              <w:rPr>
                <w:sz w:val="20"/>
                <w:szCs w:val="20"/>
              </w:rPr>
            </w:pPr>
            <w:r>
              <w:rPr>
                <w:sz w:val="20"/>
                <w:szCs w:val="20"/>
              </w:rPr>
              <w:t>Thrombocitopenija, leukopenija</w:t>
            </w:r>
          </w:p>
        </w:tc>
        <w:tc>
          <w:tcPr>
            <w:tcW w:w="1065" w:type="pct"/>
          </w:tcPr>
          <w:p w14:paraId="75755584" w14:textId="77777777" w:rsidR="00B948BC" w:rsidRDefault="00D925FB">
            <w:pPr>
              <w:keepNext/>
              <w:tabs>
                <w:tab w:val="center" w:pos="4320"/>
                <w:tab w:val="right" w:pos="8640"/>
              </w:tabs>
              <w:rPr>
                <w:sz w:val="20"/>
                <w:szCs w:val="20"/>
              </w:rPr>
            </w:pPr>
            <w:r>
              <w:rPr>
                <w:sz w:val="20"/>
                <w:szCs w:val="20"/>
              </w:rPr>
              <w:t>Pancitopenija,</w:t>
            </w:r>
            <w:r>
              <w:rPr>
                <w:sz w:val="20"/>
                <w:szCs w:val="20"/>
                <w:vertAlign w:val="superscript"/>
              </w:rPr>
              <w:t xml:space="preserve"> </w:t>
            </w:r>
            <w:r>
              <w:rPr>
                <w:sz w:val="20"/>
                <w:szCs w:val="20"/>
              </w:rPr>
              <w:t>neutropenija, agranulocitozė</w:t>
            </w:r>
          </w:p>
        </w:tc>
        <w:tc>
          <w:tcPr>
            <w:tcW w:w="656" w:type="pct"/>
          </w:tcPr>
          <w:p w14:paraId="315EA602" w14:textId="77777777" w:rsidR="00B948BC" w:rsidRDefault="00B948BC">
            <w:pPr>
              <w:keepNext/>
              <w:tabs>
                <w:tab w:val="center" w:pos="4320"/>
                <w:tab w:val="right" w:pos="8640"/>
              </w:tabs>
              <w:rPr>
                <w:sz w:val="20"/>
                <w:szCs w:val="20"/>
              </w:rPr>
            </w:pPr>
          </w:p>
        </w:tc>
      </w:tr>
      <w:tr w:rsidR="00B948BC" w14:paraId="529F8066" w14:textId="77777777">
        <w:trPr>
          <w:cantSplit/>
        </w:trPr>
        <w:tc>
          <w:tcPr>
            <w:tcW w:w="766" w:type="pct"/>
          </w:tcPr>
          <w:p w14:paraId="615765BE" w14:textId="77777777" w:rsidR="00B948BC" w:rsidRDefault="00D925FB">
            <w:pPr>
              <w:tabs>
                <w:tab w:val="center" w:pos="4320"/>
                <w:tab w:val="right" w:pos="8640"/>
              </w:tabs>
              <w:rPr>
                <w:sz w:val="20"/>
                <w:szCs w:val="20"/>
                <w:u w:val="single"/>
              </w:rPr>
            </w:pPr>
            <w:r>
              <w:rPr>
                <w:sz w:val="20"/>
                <w:szCs w:val="20"/>
                <w:u w:val="single"/>
              </w:rPr>
              <w:t>Imuninės sistemos sutrikimai</w:t>
            </w:r>
          </w:p>
        </w:tc>
        <w:tc>
          <w:tcPr>
            <w:tcW w:w="771" w:type="pct"/>
          </w:tcPr>
          <w:p w14:paraId="70E70AC1" w14:textId="77777777" w:rsidR="00B948BC" w:rsidRDefault="00B948BC">
            <w:pPr>
              <w:keepNext/>
              <w:tabs>
                <w:tab w:val="center" w:pos="4320"/>
                <w:tab w:val="right" w:pos="8640"/>
              </w:tabs>
              <w:rPr>
                <w:sz w:val="20"/>
                <w:szCs w:val="20"/>
              </w:rPr>
            </w:pPr>
          </w:p>
        </w:tc>
        <w:tc>
          <w:tcPr>
            <w:tcW w:w="740" w:type="pct"/>
          </w:tcPr>
          <w:p w14:paraId="6A947B0F" w14:textId="77777777" w:rsidR="00B948BC" w:rsidRDefault="00B948BC">
            <w:pPr>
              <w:keepNext/>
              <w:tabs>
                <w:tab w:val="center" w:pos="4320"/>
                <w:tab w:val="right" w:pos="8640"/>
              </w:tabs>
              <w:rPr>
                <w:sz w:val="20"/>
                <w:szCs w:val="20"/>
              </w:rPr>
            </w:pPr>
          </w:p>
        </w:tc>
        <w:tc>
          <w:tcPr>
            <w:tcW w:w="1003" w:type="pct"/>
          </w:tcPr>
          <w:p w14:paraId="5D41CC7C" w14:textId="77777777" w:rsidR="00B948BC" w:rsidRDefault="00B948BC">
            <w:pPr>
              <w:keepNext/>
              <w:tabs>
                <w:tab w:val="center" w:pos="4320"/>
                <w:tab w:val="right" w:pos="8640"/>
              </w:tabs>
              <w:rPr>
                <w:sz w:val="20"/>
                <w:szCs w:val="20"/>
              </w:rPr>
            </w:pPr>
          </w:p>
        </w:tc>
        <w:tc>
          <w:tcPr>
            <w:tcW w:w="1065" w:type="pct"/>
          </w:tcPr>
          <w:p w14:paraId="404E8950" w14:textId="77777777" w:rsidR="00B948BC" w:rsidRDefault="00D925FB">
            <w:pPr>
              <w:keepNext/>
              <w:tabs>
                <w:tab w:val="center" w:pos="4320"/>
                <w:tab w:val="right" w:pos="8640"/>
              </w:tabs>
              <w:rPr>
                <w:sz w:val="20"/>
                <w:szCs w:val="20"/>
              </w:rPr>
            </w:pPr>
            <w:r>
              <w:rPr>
                <w:sz w:val="20"/>
                <w:szCs w:val="20"/>
              </w:rPr>
              <w:t xml:space="preserve">Reakcija į vaistą, pasireiškianti eozinofilija ir sisteminiais simptomais (angl., </w:t>
            </w:r>
            <w:r>
              <w:rPr>
                <w:i/>
                <w:sz w:val="20"/>
                <w:szCs w:val="20"/>
              </w:rPr>
              <w:t xml:space="preserve">Drug reaction with eosinophilia and systemic symptoms – </w:t>
            </w:r>
            <w:r>
              <w:rPr>
                <w:sz w:val="20"/>
                <w:szCs w:val="20"/>
              </w:rPr>
              <w:t>DRESS)</w:t>
            </w:r>
            <w:r>
              <w:rPr>
                <w:sz w:val="20"/>
                <w:szCs w:val="20"/>
                <w:vertAlign w:val="superscript"/>
              </w:rPr>
              <w:t>(1)</w:t>
            </w:r>
            <w:r>
              <w:rPr>
                <w:sz w:val="20"/>
                <w:szCs w:val="20"/>
              </w:rPr>
              <w:t>, padidėjęs jautrumas (įskaitant angioneurozinę edemą ir anafilaksiją)</w:t>
            </w:r>
          </w:p>
        </w:tc>
        <w:tc>
          <w:tcPr>
            <w:tcW w:w="656" w:type="pct"/>
          </w:tcPr>
          <w:p w14:paraId="1FF69ADB" w14:textId="77777777" w:rsidR="00B948BC" w:rsidRDefault="00B948BC">
            <w:pPr>
              <w:keepNext/>
              <w:tabs>
                <w:tab w:val="center" w:pos="4320"/>
                <w:tab w:val="right" w:pos="8640"/>
              </w:tabs>
              <w:rPr>
                <w:sz w:val="20"/>
                <w:szCs w:val="20"/>
              </w:rPr>
            </w:pPr>
          </w:p>
        </w:tc>
      </w:tr>
      <w:tr w:rsidR="00B948BC" w14:paraId="72E82788" w14:textId="77777777">
        <w:trPr>
          <w:cantSplit/>
        </w:trPr>
        <w:tc>
          <w:tcPr>
            <w:tcW w:w="766" w:type="pct"/>
          </w:tcPr>
          <w:p w14:paraId="4C0DB5C6" w14:textId="77777777" w:rsidR="00B948BC" w:rsidRDefault="00D925FB">
            <w:pPr>
              <w:tabs>
                <w:tab w:val="center" w:pos="4320"/>
                <w:tab w:val="right" w:pos="8640"/>
              </w:tabs>
              <w:rPr>
                <w:sz w:val="20"/>
                <w:szCs w:val="20"/>
                <w:u w:val="single"/>
              </w:rPr>
            </w:pPr>
            <w:r>
              <w:rPr>
                <w:sz w:val="20"/>
                <w:szCs w:val="20"/>
                <w:u w:val="single"/>
              </w:rPr>
              <w:t>Metabolizmo ir mitybos sutrikimai</w:t>
            </w:r>
          </w:p>
        </w:tc>
        <w:tc>
          <w:tcPr>
            <w:tcW w:w="771" w:type="pct"/>
          </w:tcPr>
          <w:p w14:paraId="45035C46" w14:textId="77777777" w:rsidR="00B948BC" w:rsidRDefault="00B948BC">
            <w:pPr>
              <w:keepNext/>
              <w:tabs>
                <w:tab w:val="center" w:pos="4320"/>
                <w:tab w:val="right" w:pos="8640"/>
              </w:tabs>
              <w:rPr>
                <w:sz w:val="20"/>
                <w:szCs w:val="20"/>
              </w:rPr>
            </w:pPr>
          </w:p>
        </w:tc>
        <w:tc>
          <w:tcPr>
            <w:tcW w:w="740" w:type="pct"/>
          </w:tcPr>
          <w:p w14:paraId="2CF7C020" w14:textId="77777777" w:rsidR="00B948BC" w:rsidRDefault="00D925FB">
            <w:pPr>
              <w:keepNext/>
              <w:tabs>
                <w:tab w:val="center" w:pos="4320"/>
                <w:tab w:val="right" w:pos="8640"/>
              </w:tabs>
              <w:rPr>
                <w:sz w:val="20"/>
                <w:szCs w:val="20"/>
              </w:rPr>
            </w:pPr>
            <w:r>
              <w:rPr>
                <w:sz w:val="20"/>
                <w:szCs w:val="20"/>
              </w:rPr>
              <w:t>Anoreksija</w:t>
            </w:r>
          </w:p>
        </w:tc>
        <w:tc>
          <w:tcPr>
            <w:tcW w:w="1003" w:type="pct"/>
          </w:tcPr>
          <w:p w14:paraId="3792452C" w14:textId="77777777" w:rsidR="00B948BC" w:rsidRDefault="00D925FB">
            <w:pPr>
              <w:keepNext/>
              <w:tabs>
                <w:tab w:val="center" w:pos="4320"/>
                <w:tab w:val="right" w:pos="8640"/>
              </w:tabs>
              <w:rPr>
                <w:sz w:val="20"/>
                <w:szCs w:val="20"/>
              </w:rPr>
            </w:pPr>
            <w:r>
              <w:rPr>
                <w:sz w:val="20"/>
                <w:szCs w:val="20"/>
              </w:rPr>
              <w:t>Kūno svorio sumažėjimas, kūno svorio padidėjimas</w:t>
            </w:r>
          </w:p>
        </w:tc>
        <w:tc>
          <w:tcPr>
            <w:tcW w:w="1065" w:type="pct"/>
          </w:tcPr>
          <w:p w14:paraId="01746FA5" w14:textId="77777777" w:rsidR="00B948BC" w:rsidRDefault="00D925FB">
            <w:pPr>
              <w:keepNext/>
              <w:tabs>
                <w:tab w:val="center" w:pos="4320"/>
                <w:tab w:val="right" w:pos="8640"/>
              </w:tabs>
              <w:rPr>
                <w:sz w:val="20"/>
                <w:szCs w:val="20"/>
              </w:rPr>
            </w:pPr>
            <w:r>
              <w:rPr>
                <w:sz w:val="20"/>
                <w:szCs w:val="20"/>
              </w:rPr>
              <w:t>Hiponatremija</w:t>
            </w:r>
          </w:p>
        </w:tc>
        <w:tc>
          <w:tcPr>
            <w:tcW w:w="656" w:type="pct"/>
          </w:tcPr>
          <w:p w14:paraId="6AEBCB6E" w14:textId="77777777" w:rsidR="00B948BC" w:rsidRDefault="00B948BC">
            <w:pPr>
              <w:keepNext/>
              <w:tabs>
                <w:tab w:val="center" w:pos="4320"/>
                <w:tab w:val="right" w:pos="8640"/>
              </w:tabs>
              <w:rPr>
                <w:sz w:val="20"/>
                <w:szCs w:val="20"/>
              </w:rPr>
            </w:pPr>
          </w:p>
        </w:tc>
      </w:tr>
      <w:tr w:rsidR="00B948BC" w14:paraId="494DB336" w14:textId="77777777">
        <w:trPr>
          <w:cantSplit/>
        </w:trPr>
        <w:tc>
          <w:tcPr>
            <w:tcW w:w="766" w:type="pct"/>
          </w:tcPr>
          <w:p w14:paraId="4F41796D" w14:textId="77777777" w:rsidR="00B948BC" w:rsidRDefault="00D925FB">
            <w:pPr>
              <w:tabs>
                <w:tab w:val="center" w:pos="4320"/>
                <w:tab w:val="right" w:pos="8640"/>
              </w:tabs>
              <w:rPr>
                <w:sz w:val="20"/>
                <w:szCs w:val="20"/>
                <w:u w:val="single"/>
              </w:rPr>
            </w:pPr>
            <w:r>
              <w:rPr>
                <w:sz w:val="20"/>
                <w:szCs w:val="20"/>
                <w:u w:val="single"/>
              </w:rPr>
              <w:t>Psichikos sutrikimai</w:t>
            </w:r>
          </w:p>
        </w:tc>
        <w:tc>
          <w:tcPr>
            <w:tcW w:w="771" w:type="pct"/>
          </w:tcPr>
          <w:p w14:paraId="1DDC2F87" w14:textId="77777777" w:rsidR="00B948BC" w:rsidRDefault="00B948BC">
            <w:pPr>
              <w:tabs>
                <w:tab w:val="center" w:pos="4320"/>
                <w:tab w:val="right" w:pos="8640"/>
              </w:tabs>
              <w:rPr>
                <w:sz w:val="20"/>
                <w:szCs w:val="20"/>
              </w:rPr>
            </w:pPr>
          </w:p>
        </w:tc>
        <w:tc>
          <w:tcPr>
            <w:tcW w:w="740" w:type="pct"/>
          </w:tcPr>
          <w:p w14:paraId="23181B39" w14:textId="152C3C21" w:rsidR="00B948BC" w:rsidRDefault="00D925FB">
            <w:pPr>
              <w:tabs>
                <w:tab w:val="center" w:pos="4320"/>
                <w:tab w:val="right" w:pos="8640"/>
              </w:tabs>
              <w:rPr>
                <w:sz w:val="20"/>
                <w:szCs w:val="20"/>
              </w:rPr>
            </w:pPr>
            <w:r>
              <w:rPr>
                <w:sz w:val="20"/>
                <w:szCs w:val="20"/>
              </w:rPr>
              <w:t>Depresija, priešiškumas/</w:t>
            </w:r>
            <w:r>
              <w:rPr>
                <w:rFonts w:eastAsiaTheme="minorEastAsia"/>
                <w:sz w:val="20"/>
                <w:szCs w:val="20"/>
                <w:lang w:eastAsia="zh-CN"/>
              </w:rPr>
              <w:br/>
            </w:r>
            <w:r>
              <w:rPr>
                <w:sz w:val="20"/>
                <w:szCs w:val="20"/>
              </w:rPr>
              <w:t>agresija, nerimas, nemiga, nervingumas/</w:t>
            </w:r>
            <w:r>
              <w:rPr>
                <w:rFonts w:eastAsiaTheme="minorEastAsia"/>
                <w:sz w:val="20"/>
                <w:szCs w:val="20"/>
                <w:lang w:eastAsia="zh-CN"/>
              </w:rPr>
              <w:br/>
            </w:r>
            <w:r>
              <w:rPr>
                <w:sz w:val="20"/>
                <w:szCs w:val="20"/>
              </w:rPr>
              <w:t>irzlumas</w:t>
            </w:r>
          </w:p>
          <w:p w14:paraId="6ED910A0" w14:textId="77777777" w:rsidR="00B948BC" w:rsidRDefault="00B948BC">
            <w:pPr>
              <w:rPr>
                <w:sz w:val="20"/>
                <w:szCs w:val="20"/>
              </w:rPr>
            </w:pPr>
          </w:p>
        </w:tc>
        <w:tc>
          <w:tcPr>
            <w:tcW w:w="1003" w:type="pct"/>
          </w:tcPr>
          <w:p w14:paraId="185FCFCD" w14:textId="61DA2302" w:rsidR="00B948BC" w:rsidRDefault="00D925FB">
            <w:pPr>
              <w:tabs>
                <w:tab w:val="center" w:pos="4320"/>
                <w:tab w:val="right" w:pos="8640"/>
              </w:tabs>
              <w:rPr>
                <w:sz w:val="20"/>
                <w:szCs w:val="20"/>
              </w:rPr>
            </w:pPr>
            <w:r>
              <w:rPr>
                <w:sz w:val="20"/>
                <w:szCs w:val="20"/>
              </w:rPr>
              <w:t>Bandymas žudytis, suicidinės mintys,</w:t>
            </w:r>
            <w:r>
              <w:rPr>
                <w:sz w:val="20"/>
                <w:szCs w:val="20"/>
                <w:vertAlign w:val="superscript"/>
              </w:rPr>
              <w:t xml:space="preserve"> </w:t>
            </w:r>
            <w:r>
              <w:rPr>
                <w:sz w:val="20"/>
                <w:szCs w:val="20"/>
              </w:rPr>
              <w:t>psichoziniai sutrikimai, nenormalus elgesys, haliucinacijos, pyktis, sumišimo būsena, panikos priepuolis, emocinis nepastovumas/</w:t>
            </w:r>
            <w:r>
              <w:rPr>
                <w:rFonts w:eastAsiaTheme="minorEastAsia"/>
                <w:sz w:val="20"/>
                <w:szCs w:val="20"/>
                <w:lang w:eastAsia="zh-CN"/>
              </w:rPr>
              <w:br/>
            </w:r>
            <w:r>
              <w:rPr>
                <w:sz w:val="20"/>
                <w:szCs w:val="20"/>
              </w:rPr>
              <w:t>nuotaikos svyravimai, susijaudinimas</w:t>
            </w:r>
          </w:p>
          <w:p w14:paraId="2EB3A0C0" w14:textId="77777777" w:rsidR="00B948BC" w:rsidRDefault="00B948BC">
            <w:pPr>
              <w:tabs>
                <w:tab w:val="center" w:pos="4320"/>
                <w:tab w:val="right" w:pos="8640"/>
              </w:tabs>
              <w:rPr>
                <w:sz w:val="20"/>
                <w:szCs w:val="20"/>
              </w:rPr>
            </w:pPr>
          </w:p>
        </w:tc>
        <w:tc>
          <w:tcPr>
            <w:tcW w:w="1065" w:type="pct"/>
          </w:tcPr>
          <w:p w14:paraId="3C2A9ED9" w14:textId="77777777" w:rsidR="00B948BC" w:rsidRDefault="00D925FB">
            <w:pPr>
              <w:tabs>
                <w:tab w:val="center" w:pos="4320"/>
                <w:tab w:val="right" w:pos="8640"/>
              </w:tabs>
              <w:rPr>
                <w:sz w:val="20"/>
                <w:szCs w:val="20"/>
              </w:rPr>
            </w:pPr>
            <w:r>
              <w:rPr>
                <w:sz w:val="20"/>
                <w:szCs w:val="20"/>
              </w:rPr>
              <w:t>Įvykdyta savižudybė, asmenybės sutrikimas, pakitęs mąstymas, delyras</w:t>
            </w:r>
          </w:p>
        </w:tc>
        <w:tc>
          <w:tcPr>
            <w:tcW w:w="656" w:type="pct"/>
          </w:tcPr>
          <w:p w14:paraId="4A1CAE0B" w14:textId="77777777" w:rsidR="00B948BC" w:rsidRDefault="00D925FB">
            <w:pPr>
              <w:tabs>
                <w:tab w:val="center" w:pos="4320"/>
                <w:tab w:val="right" w:pos="8640"/>
              </w:tabs>
              <w:rPr>
                <w:sz w:val="20"/>
                <w:szCs w:val="20"/>
              </w:rPr>
            </w:pPr>
            <w:r>
              <w:rPr>
                <w:rFonts w:eastAsia="Times New Roman"/>
                <w:sz w:val="20"/>
                <w:szCs w:val="20"/>
              </w:rPr>
              <w:t>Obsesinis kompulsinis sutrikimas</w:t>
            </w:r>
            <w:r>
              <w:rPr>
                <w:rFonts w:eastAsia="Times New Roman"/>
                <w:sz w:val="20"/>
                <w:szCs w:val="20"/>
                <w:vertAlign w:val="superscript"/>
              </w:rPr>
              <w:t>(2)</w:t>
            </w:r>
          </w:p>
        </w:tc>
      </w:tr>
      <w:tr w:rsidR="00B948BC" w14:paraId="46487DA7" w14:textId="77777777">
        <w:tc>
          <w:tcPr>
            <w:tcW w:w="766" w:type="pct"/>
          </w:tcPr>
          <w:p w14:paraId="44E108F1" w14:textId="77777777" w:rsidR="00B948BC" w:rsidRDefault="00D925FB">
            <w:pPr>
              <w:tabs>
                <w:tab w:val="center" w:pos="4320"/>
                <w:tab w:val="right" w:pos="8640"/>
              </w:tabs>
              <w:rPr>
                <w:sz w:val="20"/>
                <w:szCs w:val="20"/>
                <w:u w:val="single"/>
              </w:rPr>
            </w:pPr>
            <w:r>
              <w:rPr>
                <w:sz w:val="20"/>
                <w:szCs w:val="20"/>
                <w:u w:val="single"/>
              </w:rPr>
              <w:t>Nervų sistemos sutrikimai</w:t>
            </w:r>
          </w:p>
        </w:tc>
        <w:tc>
          <w:tcPr>
            <w:tcW w:w="771" w:type="pct"/>
          </w:tcPr>
          <w:p w14:paraId="0820D5BA" w14:textId="77777777" w:rsidR="00B948BC" w:rsidRDefault="00D925FB">
            <w:pPr>
              <w:tabs>
                <w:tab w:val="center" w:pos="4320"/>
                <w:tab w:val="right" w:pos="8640"/>
              </w:tabs>
              <w:rPr>
                <w:sz w:val="20"/>
                <w:szCs w:val="20"/>
              </w:rPr>
            </w:pPr>
            <w:r>
              <w:rPr>
                <w:sz w:val="20"/>
                <w:szCs w:val="20"/>
              </w:rPr>
              <w:t>Somnolencija, galvos skausmas</w:t>
            </w:r>
          </w:p>
        </w:tc>
        <w:tc>
          <w:tcPr>
            <w:tcW w:w="740" w:type="pct"/>
          </w:tcPr>
          <w:p w14:paraId="6EB401AE" w14:textId="77777777" w:rsidR="00B948BC" w:rsidRDefault="00D925FB">
            <w:pPr>
              <w:tabs>
                <w:tab w:val="center" w:pos="4320"/>
                <w:tab w:val="right" w:pos="8640"/>
              </w:tabs>
              <w:rPr>
                <w:sz w:val="20"/>
                <w:szCs w:val="20"/>
              </w:rPr>
            </w:pPr>
            <w:r>
              <w:rPr>
                <w:sz w:val="20"/>
                <w:szCs w:val="20"/>
              </w:rPr>
              <w:t>Traukuliai, pusiausvyros sutrikimai, galvos svaigimas, letargija, drebulys</w:t>
            </w:r>
          </w:p>
        </w:tc>
        <w:tc>
          <w:tcPr>
            <w:tcW w:w="1003" w:type="pct"/>
          </w:tcPr>
          <w:p w14:paraId="0AB16A7F" w14:textId="53431975" w:rsidR="00B948BC" w:rsidRDefault="00D925FB">
            <w:pPr>
              <w:tabs>
                <w:tab w:val="center" w:pos="4320"/>
                <w:tab w:val="right" w:pos="8640"/>
              </w:tabs>
              <w:rPr>
                <w:sz w:val="20"/>
                <w:szCs w:val="20"/>
              </w:rPr>
            </w:pPr>
            <w:r>
              <w:rPr>
                <w:sz w:val="20"/>
                <w:szCs w:val="20"/>
              </w:rPr>
              <w:t>Amnezija, atminties pablogėjimas, sutrikusi koordinacija/</w:t>
            </w:r>
            <w:r>
              <w:rPr>
                <w:rFonts w:eastAsiaTheme="minorEastAsia"/>
                <w:sz w:val="20"/>
                <w:szCs w:val="20"/>
                <w:lang w:eastAsia="zh-CN"/>
              </w:rPr>
              <w:br/>
            </w:r>
            <w:r>
              <w:rPr>
                <w:sz w:val="20"/>
                <w:szCs w:val="20"/>
              </w:rPr>
              <w:t>ataksija, parestezija, dėmesio sutrikimai</w:t>
            </w:r>
          </w:p>
        </w:tc>
        <w:tc>
          <w:tcPr>
            <w:tcW w:w="1065" w:type="pct"/>
          </w:tcPr>
          <w:p w14:paraId="534F4E65" w14:textId="77777777" w:rsidR="00B948BC" w:rsidRDefault="00D925FB">
            <w:pPr>
              <w:tabs>
                <w:tab w:val="center" w:pos="4320"/>
                <w:tab w:val="right" w:pos="8640"/>
              </w:tabs>
              <w:rPr>
                <w:sz w:val="20"/>
                <w:szCs w:val="20"/>
              </w:rPr>
            </w:pPr>
            <w:r>
              <w:rPr>
                <w:rStyle w:val="Emphasis"/>
                <w:b w:val="0"/>
                <w:sz w:val="20"/>
                <w:szCs w:val="20"/>
              </w:rPr>
              <w:t>Choreoatetozė</w:t>
            </w:r>
            <w:r>
              <w:rPr>
                <w:sz w:val="20"/>
                <w:szCs w:val="20"/>
              </w:rPr>
              <w:t>, diskinezija, hiperkinezija, eisenos sutrikimas, encefalopatija, priepuolių pasunkėjimas, piktybinis neurolepsinis sindromas</w:t>
            </w:r>
            <w:r>
              <w:rPr>
                <w:sz w:val="20"/>
                <w:szCs w:val="20"/>
                <w:vertAlign w:val="superscript"/>
              </w:rPr>
              <w:t>(3)</w:t>
            </w:r>
          </w:p>
        </w:tc>
        <w:tc>
          <w:tcPr>
            <w:tcW w:w="656" w:type="pct"/>
          </w:tcPr>
          <w:p w14:paraId="247F64BD" w14:textId="77777777" w:rsidR="00B948BC" w:rsidRDefault="00B948BC">
            <w:pPr>
              <w:tabs>
                <w:tab w:val="center" w:pos="4320"/>
                <w:tab w:val="right" w:pos="8640"/>
              </w:tabs>
              <w:rPr>
                <w:rStyle w:val="Emphasis"/>
                <w:b w:val="0"/>
                <w:sz w:val="20"/>
                <w:szCs w:val="20"/>
              </w:rPr>
            </w:pPr>
          </w:p>
        </w:tc>
      </w:tr>
      <w:tr w:rsidR="00B948BC" w14:paraId="1936984B" w14:textId="77777777">
        <w:tc>
          <w:tcPr>
            <w:tcW w:w="766" w:type="pct"/>
          </w:tcPr>
          <w:p w14:paraId="66094516" w14:textId="77777777" w:rsidR="00B948BC" w:rsidRDefault="00D925FB">
            <w:pPr>
              <w:tabs>
                <w:tab w:val="center" w:pos="4320"/>
                <w:tab w:val="right" w:pos="8640"/>
              </w:tabs>
              <w:rPr>
                <w:sz w:val="20"/>
                <w:szCs w:val="20"/>
                <w:u w:val="single"/>
              </w:rPr>
            </w:pPr>
            <w:r>
              <w:rPr>
                <w:sz w:val="20"/>
                <w:szCs w:val="20"/>
                <w:u w:val="single"/>
              </w:rPr>
              <w:t>Akių sutrikimai</w:t>
            </w:r>
          </w:p>
        </w:tc>
        <w:tc>
          <w:tcPr>
            <w:tcW w:w="771" w:type="pct"/>
          </w:tcPr>
          <w:p w14:paraId="0CAC3988" w14:textId="77777777" w:rsidR="00B948BC" w:rsidRDefault="00B948BC">
            <w:pPr>
              <w:tabs>
                <w:tab w:val="center" w:pos="4320"/>
                <w:tab w:val="right" w:pos="8640"/>
              </w:tabs>
              <w:rPr>
                <w:sz w:val="20"/>
                <w:szCs w:val="20"/>
              </w:rPr>
            </w:pPr>
          </w:p>
        </w:tc>
        <w:tc>
          <w:tcPr>
            <w:tcW w:w="740" w:type="pct"/>
          </w:tcPr>
          <w:p w14:paraId="4627D665" w14:textId="77777777" w:rsidR="00B948BC" w:rsidRDefault="00B948BC">
            <w:pPr>
              <w:tabs>
                <w:tab w:val="center" w:pos="4320"/>
                <w:tab w:val="right" w:pos="8640"/>
              </w:tabs>
              <w:rPr>
                <w:sz w:val="20"/>
                <w:szCs w:val="20"/>
              </w:rPr>
            </w:pPr>
          </w:p>
        </w:tc>
        <w:tc>
          <w:tcPr>
            <w:tcW w:w="1003" w:type="pct"/>
          </w:tcPr>
          <w:p w14:paraId="0158BF2E" w14:textId="77777777" w:rsidR="00B948BC" w:rsidRDefault="00D925FB">
            <w:pPr>
              <w:tabs>
                <w:tab w:val="center" w:pos="4320"/>
                <w:tab w:val="right" w:pos="8640"/>
              </w:tabs>
              <w:rPr>
                <w:sz w:val="20"/>
                <w:szCs w:val="20"/>
              </w:rPr>
            </w:pPr>
            <w:r>
              <w:rPr>
                <w:sz w:val="20"/>
                <w:szCs w:val="20"/>
              </w:rPr>
              <w:t>Diplopija, sutrikęs regėjimas</w:t>
            </w:r>
          </w:p>
        </w:tc>
        <w:tc>
          <w:tcPr>
            <w:tcW w:w="1065" w:type="pct"/>
          </w:tcPr>
          <w:p w14:paraId="44AAFD0F" w14:textId="77777777" w:rsidR="00B948BC" w:rsidRDefault="00B948BC">
            <w:pPr>
              <w:tabs>
                <w:tab w:val="center" w:pos="4320"/>
                <w:tab w:val="right" w:pos="8640"/>
              </w:tabs>
              <w:rPr>
                <w:sz w:val="20"/>
                <w:szCs w:val="20"/>
              </w:rPr>
            </w:pPr>
          </w:p>
        </w:tc>
        <w:tc>
          <w:tcPr>
            <w:tcW w:w="656" w:type="pct"/>
          </w:tcPr>
          <w:p w14:paraId="6EBB0EE0" w14:textId="77777777" w:rsidR="00B948BC" w:rsidRDefault="00B948BC">
            <w:pPr>
              <w:tabs>
                <w:tab w:val="center" w:pos="4320"/>
                <w:tab w:val="right" w:pos="8640"/>
              </w:tabs>
              <w:rPr>
                <w:sz w:val="20"/>
                <w:szCs w:val="20"/>
              </w:rPr>
            </w:pPr>
          </w:p>
        </w:tc>
      </w:tr>
      <w:tr w:rsidR="00B948BC" w14:paraId="71B98C63" w14:textId="77777777">
        <w:tc>
          <w:tcPr>
            <w:tcW w:w="766" w:type="pct"/>
          </w:tcPr>
          <w:p w14:paraId="5E7D44E5" w14:textId="77777777" w:rsidR="00B948BC" w:rsidRDefault="00D925FB">
            <w:pPr>
              <w:tabs>
                <w:tab w:val="center" w:pos="4320"/>
                <w:tab w:val="right" w:pos="8640"/>
              </w:tabs>
              <w:rPr>
                <w:sz w:val="20"/>
                <w:szCs w:val="20"/>
                <w:u w:val="single"/>
              </w:rPr>
            </w:pPr>
            <w:r>
              <w:rPr>
                <w:sz w:val="20"/>
                <w:szCs w:val="20"/>
                <w:u w:val="single"/>
              </w:rPr>
              <w:t>Ausų ir labirintų sutrikimai</w:t>
            </w:r>
          </w:p>
        </w:tc>
        <w:tc>
          <w:tcPr>
            <w:tcW w:w="771" w:type="pct"/>
          </w:tcPr>
          <w:p w14:paraId="06C8E242" w14:textId="77777777" w:rsidR="00B948BC" w:rsidRDefault="00B948BC">
            <w:pPr>
              <w:tabs>
                <w:tab w:val="center" w:pos="4320"/>
                <w:tab w:val="right" w:pos="8640"/>
              </w:tabs>
              <w:rPr>
                <w:sz w:val="20"/>
                <w:szCs w:val="20"/>
              </w:rPr>
            </w:pPr>
          </w:p>
        </w:tc>
        <w:tc>
          <w:tcPr>
            <w:tcW w:w="740" w:type="pct"/>
          </w:tcPr>
          <w:p w14:paraId="639CA204" w14:textId="77777777" w:rsidR="00B948BC" w:rsidRDefault="00D925FB">
            <w:pPr>
              <w:tabs>
                <w:tab w:val="center" w:pos="4320"/>
                <w:tab w:val="right" w:pos="8640"/>
              </w:tabs>
              <w:rPr>
                <w:sz w:val="20"/>
                <w:szCs w:val="20"/>
              </w:rPr>
            </w:pPr>
            <w:r>
              <w:rPr>
                <w:sz w:val="20"/>
                <w:szCs w:val="20"/>
              </w:rPr>
              <w:t>Galvos svaigimas (vertigo)</w:t>
            </w:r>
          </w:p>
        </w:tc>
        <w:tc>
          <w:tcPr>
            <w:tcW w:w="1003" w:type="pct"/>
          </w:tcPr>
          <w:p w14:paraId="0B005B75" w14:textId="77777777" w:rsidR="00B948BC" w:rsidRDefault="00B948BC">
            <w:pPr>
              <w:tabs>
                <w:tab w:val="center" w:pos="4320"/>
                <w:tab w:val="right" w:pos="8640"/>
              </w:tabs>
              <w:rPr>
                <w:sz w:val="20"/>
                <w:szCs w:val="20"/>
              </w:rPr>
            </w:pPr>
          </w:p>
        </w:tc>
        <w:tc>
          <w:tcPr>
            <w:tcW w:w="1065" w:type="pct"/>
          </w:tcPr>
          <w:p w14:paraId="27C14F7A" w14:textId="77777777" w:rsidR="00B948BC" w:rsidRDefault="00B948BC">
            <w:pPr>
              <w:tabs>
                <w:tab w:val="center" w:pos="4320"/>
                <w:tab w:val="right" w:pos="8640"/>
              </w:tabs>
              <w:rPr>
                <w:sz w:val="20"/>
                <w:szCs w:val="20"/>
              </w:rPr>
            </w:pPr>
          </w:p>
        </w:tc>
        <w:tc>
          <w:tcPr>
            <w:tcW w:w="656" w:type="pct"/>
          </w:tcPr>
          <w:p w14:paraId="3E12C919" w14:textId="77777777" w:rsidR="00B948BC" w:rsidRDefault="00B948BC">
            <w:pPr>
              <w:tabs>
                <w:tab w:val="center" w:pos="4320"/>
                <w:tab w:val="right" w:pos="8640"/>
              </w:tabs>
              <w:rPr>
                <w:sz w:val="20"/>
                <w:szCs w:val="20"/>
              </w:rPr>
            </w:pPr>
          </w:p>
        </w:tc>
      </w:tr>
      <w:tr w:rsidR="00B948BC" w14:paraId="22359D13" w14:textId="77777777">
        <w:tc>
          <w:tcPr>
            <w:tcW w:w="766" w:type="pct"/>
          </w:tcPr>
          <w:p w14:paraId="764B96AA" w14:textId="77777777" w:rsidR="00B948BC" w:rsidRDefault="00D925FB">
            <w:pPr>
              <w:tabs>
                <w:tab w:val="center" w:pos="4320"/>
                <w:tab w:val="right" w:pos="8640"/>
              </w:tabs>
              <w:rPr>
                <w:sz w:val="20"/>
                <w:szCs w:val="20"/>
                <w:u w:val="single"/>
              </w:rPr>
            </w:pPr>
            <w:r>
              <w:rPr>
                <w:sz w:val="20"/>
                <w:szCs w:val="20"/>
                <w:u w:val="single"/>
              </w:rPr>
              <w:t>Širdies sutrikimai</w:t>
            </w:r>
          </w:p>
        </w:tc>
        <w:tc>
          <w:tcPr>
            <w:tcW w:w="771" w:type="pct"/>
          </w:tcPr>
          <w:p w14:paraId="4CDFFCC1" w14:textId="77777777" w:rsidR="00B948BC" w:rsidRDefault="00B948BC">
            <w:pPr>
              <w:tabs>
                <w:tab w:val="center" w:pos="4320"/>
                <w:tab w:val="right" w:pos="8640"/>
              </w:tabs>
              <w:rPr>
                <w:sz w:val="20"/>
                <w:szCs w:val="20"/>
              </w:rPr>
            </w:pPr>
          </w:p>
        </w:tc>
        <w:tc>
          <w:tcPr>
            <w:tcW w:w="740" w:type="pct"/>
          </w:tcPr>
          <w:p w14:paraId="47F061D6" w14:textId="77777777" w:rsidR="00B948BC" w:rsidRDefault="00B948BC">
            <w:pPr>
              <w:tabs>
                <w:tab w:val="center" w:pos="4320"/>
                <w:tab w:val="right" w:pos="8640"/>
              </w:tabs>
              <w:rPr>
                <w:sz w:val="20"/>
                <w:szCs w:val="20"/>
              </w:rPr>
            </w:pPr>
          </w:p>
        </w:tc>
        <w:tc>
          <w:tcPr>
            <w:tcW w:w="1003" w:type="pct"/>
          </w:tcPr>
          <w:p w14:paraId="6BE633E5" w14:textId="77777777" w:rsidR="00B948BC" w:rsidRDefault="00B948BC">
            <w:pPr>
              <w:tabs>
                <w:tab w:val="center" w:pos="4320"/>
                <w:tab w:val="right" w:pos="8640"/>
              </w:tabs>
              <w:rPr>
                <w:sz w:val="20"/>
                <w:szCs w:val="20"/>
              </w:rPr>
            </w:pPr>
          </w:p>
        </w:tc>
        <w:tc>
          <w:tcPr>
            <w:tcW w:w="1065" w:type="pct"/>
          </w:tcPr>
          <w:p w14:paraId="7961BA45" w14:textId="77777777" w:rsidR="00B948BC" w:rsidRDefault="00D925FB">
            <w:pPr>
              <w:tabs>
                <w:tab w:val="center" w:pos="4320"/>
                <w:tab w:val="right" w:pos="8640"/>
              </w:tabs>
              <w:rPr>
                <w:sz w:val="20"/>
                <w:szCs w:val="20"/>
              </w:rPr>
            </w:pPr>
            <w:r>
              <w:rPr>
                <w:sz w:val="20"/>
                <w:szCs w:val="20"/>
              </w:rPr>
              <w:t>QT intervalo elektrokardiogramoje pailgėjimas</w:t>
            </w:r>
          </w:p>
        </w:tc>
        <w:tc>
          <w:tcPr>
            <w:tcW w:w="656" w:type="pct"/>
          </w:tcPr>
          <w:p w14:paraId="3533E06E" w14:textId="77777777" w:rsidR="00B948BC" w:rsidRDefault="00B948BC">
            <w:pPr>
              <w:tabs>
                <w:tab w:val="center" w:pos="4320"/>
                <w:tab w:val="right" w:pos="8640"/>
              </w:tabs>
              <w:rPr>
                <w:sz w:val="20"/>
                <w:szCs w:val="20"/>
              </w:rPr>
            </w:pPr>
          </w:p>
        </w:tc>
      </w:tr>
      <w:tr w:rsidR="00B948BC" w14:paraId="3B6128D7" w14:textId="77777777">
        <w:tc>
          <w:tcPr>
            <w:tcW w:w="766" w:type="pct"/>
          </w:tcPr>
          <w:p w14:paraId="7DD7B5D2" w14:textId="77777777" w:rsidR="00B948BC" w:rsidRDefault="00D925FB">
            <w:pPr>
              <w:keepNext/>
              <w:tabs>
                <w:tab w:val="center" w:pos="4320"/>
                <w:tab w:val="right" w:pos="8640"/>
              </w:tabs>
              <w:rPr>
                <w:sz w:val="20"/>
                <w:szCs w:val="20"/>
                <w:u w:val="single"/>
              </w:rPr>
            </w:pPr>
            <w:r>
              <w:rPr>
                <w:sz w:val="20"/>
                <w:szCs w:val="20"/>
                <w:u w:val="single"/>
              </w:rPr>
              <w:lastRenderedPageBreak/>
              <w:t>Kvėpavimo sistemos, krūtinės ląstos ir tarpuplaučio sutrikimai</w:t>
            </w:r>
          </w:p>
        </w:tc>
        <w:tc>
          <w:tcPr>
            <w:tcW w:w="771" w:type="pct"/>
          </w:tcPr>
          <w:p w14:paraId="576723E9" w14:textId="77777777" w:rsidR="00B948BC" w:rsidRDefault="00B948BC">
            <w:pPr>
              <w:tabs>
                <w:tab w:val="center" w:pos="4320"/>
                <w:tab w:val="right" w:pos="8640"/>
              </w:tabs>
              <w:rPr>
                <w:sz w:val="20"/>
                <w:szCs w:val="20"/>
              </w:rPr>
            </w:pPr>
          </w:p>
        </w:tc>
        <w:tc>
          <w:tcPr>
            <w:tcW w:w="740" w:type="pct"/>
          </w:tcPr>
          <w:p w14:paraId="2AD98DC5" w14:textId="77777777" w:rsidR="00B948BC" w:rsidRDefault="00D925FB">
            <w:pPr>
              <w:tabs>
                <w:tab w:val="center" w:pos="4320"/>
                <w:tab w:val="right" w:pos="8640"/>
              </w:tabs>
              <w:rPr>
                <w:sz w:val="20"/>
                <w:szCs w:val="20"/>
              </w:rPr>
            </w:pPr>
            <w:r>
              <w:rPr>
                <w:sz w:val="20"/>
                <w:szCs w:val="20"/>
              </w:rPr>
              <w:t>Kosulys</w:t>
            </w:r>
          </w:p>
        </w:tc>
        <w:tc>
          <w:tcPr>
            <w:tcW w:w="1003" w:type="pct"/>
          </w:tcPr>
          <w:p w14:paraId="77207629" w14:textId="77777777" w:rsidR="00B948BC" w:rsidRDefault="00B948BC">
            <w:pPr>
              <w:tabs>
                <w:tab w:val="center" w:pos="4320"/>
                <w:tab w:val="right" w:pos="8640"/>
              </w:tabs>
              <w:rPr>
                <w:sz w:val="20"/>
                <w:szCs w:val="20"/>
              </w:rPr>
            </w:pPr>
          </w:p>
        </w:tc>
        <w:tc>
          <w:tcPr>
            <w:tcW w:w="1065" w:type="pct"/>
          </w:tcPr>
          <w:p w14:paraId="3361FA8E" w14:textId="77777777" w:rsidR="00B948BC" w:rsidRDefault="00B948BC">
            <w:pPr>
              <w:tabs>
                <w:tab w:val="center" w:pos="4320"/>
                <w:tab w:val="right" w:pos="8640"/>
              </w:tabs>
              <w:rPr>
                <w:sz w:val="20"/>
                <w:szCs w:val="20"/>
              </w:rPr>
            </w:pPr>
          </w:p>
        </w:tc>
        <w:tc>
          <w:tcPr>
            <w:tcW w:w="656" w:type="pct"/>
          </w:tcPr>
          <w:p w14:paraId="50D5F692" w14:textId="77777777" w:rsidR="00B948BC" w:rsidRDefault="00B948BC">
            <w:pPr>
              <w:tabs>
                <w:tab w:val="center" w:pos="4320"/>
                <w:tab w:val="right" w:pos="8640"/>
              </w:tabs>
              <w:rPr>
                <w:sz w:val="20"/>
                <w:szCs w:val="20"/>
              </w:rPr>
            </w:pPr>
          </w:p>
        </w:tc>
      </w:tr>
      <w:tr w:rsidR="00B948BC" w14:paraId="1D1F87A3" w14:textId="77777777">
        <w:trPr>
          <w:cantSplit/>
        </w:trPr>
        <w:tc>
          <w:tcPr>
            <w:tcW w:w="766" w:type="pct"/>
          </w:tcPr>
          <w:p w14:paraId="196885DE" w14:textId="77777777" w:rsidR="00B948BC" w:rsidRDefault="00D925FB">
            <w:pPr>
              <w:tabs>
                <w:tab w:val="center" w:pos="4320"/>
                <w:tab w:val="right" w:pos="8640"/>
              </w:tabs>
              <w:rPr>
                <w:sz w:val="20"/>
                <w:szCs w:val="20"/>
                <w:u w:val="single"/>
              </w:rPr>
            </w:pPr>
            <w:r>
              <w:rPr>
                <w:sz w:val="20"/>
                <w:szCs w:val="20"/>
                <w:u w:val="single"/>
              </w:rPr>
              <w:t>Virškinimo trakto sutrikimai</w:t>
            </w:r>
          </w:p>
        </w:tc>
        <w:tc>
          <w:tcPr>
            <w:tcW w:w="771" w:type="pct"/>
          </w:tcPr>
          <w:p w14:paraId="59E44D3E" w14:textId="77777777" w:rsidR="00B948BC" w:rsidRDefault="00B948BC">
            <w:pPr>
              <w:tabs>
                <w:tab w:val="center" w:pos="4320"/>
                <w:tab w:val="right" w:pos="8640"/>
              </w:tabs>
              <w:rPr>
                <w:sz w:val="20"/>
                <w:szCs w:val="20"/>
              </w:rPr>
            </w:pPr>
          </w:p>
        </w:tc>
        <w:tc>
          <w:tcPr>
            <w:tcW w:w="740" w:type="pct"/>
          </w:tcPr>
          <w:p w14:paraId="26743B30" w14:textId="77777777" w:rsidR="00B948BC" w:rsidRDefault="00D925FB">
            <w:pPr>
              <w:tabs>
                <w:tab w:val="center" w:pos="4320"/>
                <w:tab w:val="right" w:pos="8640"/>
              </w:tabs>
              <w:rPr>
                <w:sz w:val="20"/>
                <w:szCs w:val="20"/>
              </w:rPr>
            </w:pPr>
            <w:r>
              <w:rPr>
                <w:sz w:val="20"/>
                <w:szCs w:val="20"/>
              </w:rPr>
              <w:t>Pilvo skausmas, viduriavimas, dispepsija, vėmimas, pykinimas</w:t>
            </w:r>
          </w:p>
        </w:tc>
        <w:tc>
          <w:tcPr>
            <w:tcW w:w="1003" w:type="pct"/>
          </w:tcPr>
          <w:p w14:paraId="540F56FC" w14:textId="77777777" w:rsidR="00B948BC" w:rsidRDefault="00B948BC">
            <w:pPr>
              <w:tabs>
                <w:tab w:val="center" w:pos="4320"/>
                <w:tab w:val="right" w:pos="8640"/>
              </w:tabs>
              <w:rPr>
                <w:sz w:val="20"/>
                <w:szCs w:val="20"/>
              </w:rPr>
            </w:pPr>
          </w:p>
        </w:tc>
        <w:tc>
          <w:tcPr>
            <w:tcW w:w="1065" w:type="pct"/>
          </w:tcPr>
          <w:p w14:paraId="6B88E460" w14:textId="77777777" w:rsidR="00B948BC" w:rsidRDefault="00D925FB">
            <w:pPr>
              <w:tabs>
                <w:tab w:val="center" w:pos="4320"/>
                <w:tab w:val="right" w:pos="8640"/>
              </w:tabs>
              <w:rPr>
                <w:sz w:val="20"/>
                <w:szCs w:val="20"/>
              </w:rPr>
            </w:pPr>
            <w:r>
              <w:rPr>
                <w:sz w:val="20"/>
                <w:szCs w:val="20"/>
              </w:rPr>
              <w:t>Pankreatitas</w:t>
            </w:r>
          </w:p>
        </w:tc>
        <w:tc>
          <w:tcPr>
            <w:tcW w:w="656" w:type="pct"/>
          </w:tcPr>
          <w:p w14:paraId="7DAE271D" w14:textId="77777777" w:rsidR="00B948BC" w:rsidRDefault="00B948BC">
            <w:pPr>
              <w:tabs>
                <w:tab w:val="center" w:pos="4320"/>
                <w:tab w:val="right" w:pos="8640"/>
              </w:tabs>
              <w:rPr>
                <w:sz w:val="20"/>
                <w:szCs w:val="20"/>
              </w:rPr>
            </w:pPr>
          </w:p>
        </w:tc>
      </w:tr>
      <w:tr w:rsidR="00B948BC" w14:paraId="54F40EEF" w14:textId="77777777">
        <w:tc>
          <w:tcPr>
            <w:tcW w:w="766" w:type="pct"/>
          </w:tcPr>
          <w:p w14:paraId="5DA334AE" w14:textId="77777777" w:rsidR="00B948BC" w:rsidRDefault="00D925FB">
            <w:pPr>
              <w:keepNext/>
              <w:tabs>
                <w:tab w:val="center" w:pos="4320"/>
                <w:tab w:val="right" w:pos="8640"/>
              </w:tabs>
              <w:rPr>
                <w:sz w:val="20"/>
                <w:szCs w:val="20"/>
                <w:u w:val="single"/>
              </w:rPr>
            </w:pPr>
            <w:r>
              <w:rPr>
                <w:sz w:val="20"/>
                <w:szCs w:val="20"/>
                <w:u w:val="single"/>
              </w:rPr>
              <w:t>Kepenų, tulžies pūslės ir latakų sutrikimai</w:t>
            </w:r>
          </w:p>
        </w:tc>
        <w:tc>
          <w:tcPr>
            <w:tcW w:w="771" w:type="pct"/>
          </w:tcPr>
          <w:p w14:paraId="5928E774" w14:textId="77777777" w:rsidR="00B948BC" w:rsidRDefault="00B948BC">
            <w:pPr>
              <w:tabs>
                <w:tab w:val="center" w:pos="4320"/>
                <w:tab w:val="right" w:pos="8640"/>
              </w:tabs>
              <w:rPr>
                <w:sz w:val="20"/>
                <w:szCs w:val="20"/>
              </w:rPr>
            </w:pPr>
          </w:p>
        </w:tc>
        <w:tc>
          <w:tcPr>
            <w:tcW w:w="740" w:type="pct"/>
          </w:tcPr>
          <w:p w14:paraId="11442ABB" w14:textId="77777777" w:rsidR="00B948BC" w:rsidRDefault="00B948BC">
            <w:pPr>
              <w:tabs>
                <w:tab w:val="center" w:pos="4320"/>
                <w:tab w:val="right" w:pos="8640"/>
              </w:tabs>
              <w:rPr>
                <w:sz w:val="20"/>
                <w:szCs w:val="20"/>
              </w:rPr>
            </w:pPr>
          </w:p>
        </w:tc>
        <w:tc>
          <w:tcPr>
            <w:tcW w:w="1003" w:type="pct"/>
          </w:tcPr>
          <w:p w14:paraId="7F27F663" w14:textId="77777777" w:rsidR="00B948BC" w:rsidRDefault="00D925FB">
            <w:pPr>
              <w:tabs>
                <w:tab w:val="center" w:pos="4320"/>
                <w:tab w:val="right" w:pos="8640"/>
              </w:tabs>
              <w:rPr>
                <w:sz w:val="20"/>
                <w:szCs w:val="20"/>
              </w:rPr>
            </w:pPr>
            <w:r>
              <w:rPr>
                <w:sz w:val="20"/>
                <w:szCs w:val="20"/>
              </w:rPr>
              <w:t>Pakitę kepenų funkcijos tyrimo rezultatai</w:t>
            </w:r>
          </w:p>
        </w:tc>
        <w:tc>
          <w:tcPr>
            <w:tcW w:w="1065" w:type="pct"/>
          </w:tcPr>
          <w:p w14:paraId="3B24257B" w14:textId="77777777" w:rsidR="00B948BC" w:rsidRDefault="00D925FB">
            <w:pPr>
              <w:tabs>
                <w:tab w:val="center" w:pos="4320"/>
                <w:tab w:val="right" w:pos="8640"/>
              </w:tabs>
              <w:rPr>
                <w:sz w:val="20"/>
                <w:szCs w:val="20"/>
              </w:rPr>
            </w:pPr>
            <w:r>
              <w:rPr>
                <w:sz w:val="20"/>
                <w:szCs w:val="20"/>
              </w:rPr>
              <w:t>Kepenų nepakankamumas, hepatitas</w:t>
            </w:r>
          </w:p>
        </w:tc>
        <w:tc>
          <w:tcPr>
            <w:tcW w:w="656" w:type="pct"/>
          </w:tcPr>
          <w:p w14:paraId="74BEC0B6" w14:textId="77777777" w:rsidR="00B948BC" w:rsidRDefault="00B948BC">
            <w:pPr>
              <w:tabs>
                <w:tab w:val="center" w:pos="4320"/>
                <w:tab w:val="right" w:pos="8640"/>
              </w:tabs>
              <w:rPr>
                <w:sz w:val="20"/>
                <w:szCs w:val="20"/>
              </w:rPr>
            </w:pPr>
          </w:p>
        </w:tc>
      </w:tr>
      <w:tr w:rsidR="00B948BC" w14:paraId="191C2E9A" w14:textId="77777777">
        <w:tc>
          <w:tcPr>
            <w:tcW w:w="766" w:type="pct"/>
          </w:tcPr>
          <w:p w14:paraId="31EDDABD" w14:textId="77777777" w:rsidR="00B948BC" w:rsidRDefault="00D925FB">
            <w:pPr>
              <w:tabs>
                <w:tab w:val="center" w:pos="4320"/>
                <w:tab w:val="right" w:pos="8640"/>
              </w:tabs>
              <w:rPr>
                <w:sz w:val="20"/>
                <w:szCs w:val="20"/>
                <w:u w:val="single"/>
              </w:rPr>
            </w:pPr>
            <w:r>
              <w:rPr>
                <w:sz w:val="20"/>
                <w:szCs w:val="20"/>
                <w:u w:val="single"/>
              </w:rPr>
              <w:t>Odos ir poodinio audinio sutrikimai</w:t>
            </w:r>
          </w:p>
        </w:tc>
        <w:tc>
          <w:tcPr>
            <w:tcW w:w="771" w:type="pct"/>
          </w:tcPr>
          <w:p w14:paraId="0CED5E6D" w14:textId="77777777" w:rsidR="00B948BC" w:rsidRDefault="00B948BC">
            <w:pPr>
              <w:tabs>
                <w:tab w:val="center" w:pos="4320"/>
                <w:tab w:val="right" w:pos="8640"/>
              </w:tabs>
              <w:rPr>
                <w:sz w:val="20"/>
                <w:szCs w:val="20"/>
              </w:rPr>
            </w:pPr>
          </w:p>
        </w:tc>
        <w:tc>
          <w:tcPr>
            <w:tcW w:w="740" w:type="pct"/>
          </w:tcPr>
          <w:p w14:paraId="094C464E" w14:textId="77777777" w:rsidR="00B948BC" w:rsidRDefault="00D925FB">
            <w:pPr>
              <w:tabs>
                <w:tab w:val="center" w:pos="4320"/>
                <w:tab w:val="right" w:pos="8640"/>
              </w:tabs>
              <w:rPr>
                <w:sz w:val="20"/>
                <w:szCs w:val="20"/>
              </w:rPr>
            </w:pPr>
            <w:r>
              <w:rPr>
                <w:sz w:val="20"/>
                <w:szCs w:val="20"/>
              </w:rPr>
              <w:t>Bėrimas</w:t>
            </w:r>
          </w:p>
        </w:tc>
        <w:tc>
          <w:tcPr>
            <w:tcW w:w="1003" w:type="pct"/>
          </w:tcPr>
          <w:p w14:paraId="4E31D57C" w14:textId="77777777" w:rsidR="00B948BC" w:rsidRDefault="00D925FB">
            <w:pPr>
              <w:tabs>
                <w:tab w:val="center" w:pos="4320"/>
                <w:tab w:val="right" w:pos="8640"/>
              </w:tabs>
              <w:rPr>
                <w:sz w:val="20"/>
                <w:szCs w:val="20"/>
              </w:rPr>
            </w:pPr>
            <w:r>
              <w:rPr>
                <w:sz w:val="20"/>
                <w:szCs w:val="20"/>
              </w:rPr>
              <w:t xml:space="preserve">Alopecija, egzema, niežulys </w:t>
            </w:r>
          </w:p>
        </w:tc>
        <w:tc>
          <w:tcPr>
            <w:tcW w:w="1065" w:type="pct"/>
          </w:tcPr>
          <w:p w14:paraId="68D7C3E5" w14:textId="77777777" w:rsidR="00B948BC" w:rsidRDefault="00D925FB">
            <w:pPr>
              <w:tabs>
                <w:tab w:val="center" w:pos="4320"/>
                <w:tab w:val="right" w:pos="8640"/>
              </w:tabs>
              <w:rPr>
                <w:sz w:val="20"/>
                <w:szCs w:val="20"/>
              </w:rPr>
            </w:pPr>
            <w:r>
              <w:rPr>
                <w:sz w:val="20"/>
                <w:szCs w:val="20"/>
              </w:rPr>
              <w:t>Toksinė epidermio nekrolizė, Stivenso-Džonsono sindromas, daugiaformė eritema</w:t>
            </w:r>
          </w:p>
        </w:tc>
        <w:tc>
          <w:tcPr>
            <w:tcW w:w="656" w:type="pct"/>
          </w:tcPr>
          <w:p w14:paraId="38831DD4" w14:textId="77777777" w:rsidR="00B948BC" w:rsidRDefault="00B948BC">
            <w:pPr>
              <w:tabs>
                <w:tab w:val="center" w:pos="4320"/>
                <w:tab w:val="right" w:pos="8640"/>
              </w:tabs>
              <w:rPr>
                <w:sz w:val="20"/>
                <w:szCs w:val="20"/>
              </w:rPr>
            </w:pPr>
          </w:p>
        </w:tc>
      </w:tr>
      <w:tr w:rsidR="00B948BC" w14:paraId="7D8ED285" w14:textId="77777777">
        <w:trPr>
          <w:cantSplit/>
        </w:trPr>
        <w:tc>
          <w:tcPr>
            <w:tcW w:w="766" w:type="pct"/>
          </w:tcPr>
          <w:p w14:paraId="69348297" w14:textId="77777777" w:rsidR="00B948BC" w:rsidRDefault="00D925FB">
            <w:pPr>
              <w:tabs>
                <w:tab w:val="center" w:pos="4320"/>
                <w:tab w:val="right" w:pos="8640"/>
              </w:tabs>
              <w:rPr>
                <w:sz w:val="20"/>
                <w:szCs w:val="20"/>
                <w:u w:val="single"/>
              </w:rPr>
            </w:pPr>
            <w:r>
              <w:rPr>
                <w:sz w:val="20"/>
                <w:szCs w:val="20"/>
                <w:u w:val="single"/>
              </w:rPr>
              <w:t>Skeleto, raumenų ir jungiamojo audinio sutrikimai</w:t>
            </w:r>
          </w:p>
        </w:tc>
        <w:tc>
          <w:tcPr>
            <w:tcW w:w="771" w:type="pct"/>
          </w:tcPr>
          <w:p w14:paraId="1E82C0FC" w14:textId="77777777" w:rsidR="00B948BC" w:rsidRDefault="00B948BC">
            <w:pPr>
              <w:tabs>
                <w:tab w:val="center" w:pos="4320"/>
                <w:tab w:val="right" w:pos="8640"/>
              </w:tabs>
              <w:rPr>
                <w:sz w:val="20"/>
                <w:szCs w:val="20"/>
              </w:rPr>
            </w:pPr>
          </w:p>
        </w:tc>
        <w:tc>
          <w:tcPr>
            <w:tcW w:w="740" w:type="pct"/>
          </w:tcPr>
          <w:p w14:paraId="19324D21" w14:textId="77777777" w:rsidR="00B948BC" w:rsidRDefault="00B948BC">
            <w:pPr>
              <w:tabs>
                <w:tab w:val="center" w:pos="4320"/>
                <w:tab w:val="right" w:pos="8640"/>
              </w:tabs>
              <w:rPr>
                <w:sz w:val="20"/>
                <w:szCs w:val="20"/>
              </w:rPr>
            </w:pPr>
          </w:p>
        </w:tc>
        <w:tc>
          <w:tcPr>
            <w:tcW w:w="1003" w:type="pct"/>
          </w:tcPr>
          <w:p w14:paraId="39C5ACB3" w14:textId="77777777" w:rsidR="00B948BC" w:rsidRDefault="00D925FB">
            <w:pPr>
              <w:tabs>
                <w:tab w:val="center" w:pos="4320"/>
                <w:tab w:val="right" w:pos="8640"/>
              </w:tabs>
              <w:rPr>
                <w:sz w:val="20"/>
                <w:szCs w:val="20"/>
              </w:rPr>
            </w:pPr>
            <w:r>
              <w:rPr>
                <w:sz w:val="20"/>
                <w:szCs w:val="20"/>
              </w:rPr>
              <w:t>Raumenų silpnumas, mialgija</w:t>
            </w:r>
          </w:p>
        </w:tc>
        <w:tc>
          <w:tcPr>
            <w:tcW w:w="1065" w:type="pct"/>
          </w:tcPr>
          <w:p w14:paraId="6F7F3454" w14:textId="77777777" w:rsidR="00B948BC" w:rsidRDefault="00D925FB">
            <w:pPr>
              <w:tabs>
                <w:tab w:val="center" w:pos="4320"/>
                <w:tab w:val="right" w:pos="8640"/>
              </w:tabs>
              <w:rPr>
                <w:sz w:val="20"/>
                <w:szCs w:val="20"/>
              </w:rPr>
            </w:pPr>
            <w:r>
              <w:rPr>
                <w:sz w:val="20"/>
                <w:szCs w:val="20"/>
              </w:rPr>
              <w:t>Rabdomiolizė ir kreatinfosfokinazės aktyvumo padidėjimas kraujyje</w:t>
            </w:r>
            <w:r>
              <w:rPr>
                <w:sz w:val="20"/>
                <w:szCs w:val="20"/>
                <w:vertAlign w:val="superscript"/>
              </w:rPr>
              <w:t>(3)</w:t>
            </w:r>
          </w:p>
        </w:tc>
        <w:tc>
          <w:tcPr>
            <w:tcW w:w="656" w:type="pct"/>
          </w:tcPr>
          <w:p w14:paraId="7E076A88" w14:textId="77777777" w:rsidR="00B948BC" w:rsidRDefault="00B948BC">
            <w:pPr>
              <w:tabs>
                <w:tab w:val="center" w:pos="4320"/>
                <w:tab w:val="right" w:pos="8640"/>
              </w:tabs>
              <w:rPr>
                <w:sz w:val="20"/>
                <w:szCs w:val="20"/>
              </w:rPr>
            </w:pPr>
          </w:p>
        </w:tc>
      </w:tr>
      <w:tr w:rsidR="00B948BC" w14:paraId="790BD529" w14:textId="77777777">
        <w:tc>
          <w:tcPr>
            <w:tcW w:w="766" w:type="pct"/>
          </w:tcPr>
          <w:p w14:paraId="6B2F46E7" w14:textId="77777777" w:rsidR="00B948BC" w:rsidRDefault="00D925FB">
            <w:pPr>
              <w:tabs>
                <w:tab w:val="center" w:pos="4320"/>
                <w:tab w:val="right" w:pos="8640"/>
              </w:tabs>
              <w:rPr>
                <w:sz w:val="20"/>
                <w:szCs w:val="20"/>
                <w:u w:val="single"/>
              </w:rPr>
            </w:pPr>
            <w:r>
              <w:rPr>
                <w:sz w:val="20"/>
                <w:szCs w:val="20"/>
                <w:u w:val="single"/>
              </w:rPr>
              <w:t>Inkstų ir šlapimo takų sutrikimai</w:t>
            </w:r>
          </w:p>
        </w:tc>
        <w:tc>
          <w:tcPr>
            <w:tcW w:w="771" w:type="pct"/>
          </w:tcPr>
          <w:p w14:paraId="0FBFFF3C" w14:textId="77777777" w:rsidR="00B948BC" w:rsidRDefault="00B948BC">
            <w:pPr>
              <w:tabs>
                <w:tab w:val="center" w:pos="4320"/>
                <w:tab w:val="right" w:pos="8640"/>
              </w:tabs>
              <w:rPr>
                <w:sz w:val="20"/>
                <w:szCs w:val="20"/>
              </w:rPr>
            </w:pPr>
          </w:p>
        </w:tc>
        <w:tc>
          <w:tcPr>
            <w:tcW w:w="740" w:type="pct"/>
          </w:tcPr>
          <w:p w14:paraId="53AF6940" w14:textId="77777777" w:rsidR="00B948BC" w:rsidRDefault="00B948BC">
            <w:pPr>
              <w:tabs>
                <w:tab w:val="center" w:pos="4320"/>
                <w:tab w:val="right" w:pos="8640"/>
              </w:tabs>
              <w:rPr>
                <w:sz w:val="20"/>
                <w:szCs w:val="20"/>
              </w:rPr>
            </w:pPr>
          </w:p>
        </w:tc>
        <w:tc>
          <w:tcPr>
            <w:tcW w:w="1003" w:type="pct"/>
          </w:tcPr>
          <w:p w14:paraId="0B65AEE5" w14:textId="77777777" w:rsidR="00B948BC" w:rsidRDefault="00B948BC">
            <w:pPr>
              <w:tabs>
                <w:tab w:val="center" w:pos="4320"/>
                <w:tab w:val="right" w:pos="8640"/>
              </w:tabs>
              <w:rPr>
                <w:sz w:val="20"/>
                <w:szCs w:val="20"/>
              </w:rPr>
            </w:pPr>
          </w:p>
        </w:tc>
        <w:tc>
          <w:tcPr>
            <w:tcW w:w="1065" w:type="pct"/>
          </w:tcPr>
          <w:p w14:paraId="56F33738" w14:textId="77777777" w:rsidR="00B948BC" w:rsidRDefault="00D925FB">
            <w:pPr>
              <w:tabs>
                <w:tab w:val="center" w:pos="4320"/>
                <w:tab w:val="right" w:pos="8640"/>
              </w:tabs>
              <w:rPr>
                <w:sz w:val="20"/>
                <w:szCs w:val="20"/>
              </w:rPr>
            </w:pPr>
            <w:r>
              <w:rPr>
                <w:sz w:val="20"/>
                <w:szCs w:val="20"/>
              </w:rPr>
              <w:t>Ūminis inkstų pažeidimas</w:t>
            </w:r>
          </w:p>
        </w:tc>
        <w:tc>
          <w:tcPr>
            <w:tcW w:w="656" w:type="pct"/>
          </w:tcPr>
          <w:p w14:paraId="4B9A49BE" w14:textId="77777777" w:rsidR="00B948BC" w:rsidRDefault="00B948BC">
            <w:pPr>
              <w:tabs>
                <w:tab w:val="center" w:pos="4320"/>
                <w:tab w:val="right" w:pos="8640"/>
              </w:tabs>
              <w:rPr>
                <w:sz w:val="20"/>
                <w:szCs w:val="20"/>
              </w:rPr>
            </w:pPr>
          </w:p>
        </w:tc>
      </w:tr>
      <w:tr w:rsidR="00B948BC" w14:paraId="71CFDCBC" w14:textId="77777777">
        <w:trPr>
          <w:cantSplit/>
        </w:trPr>
        <w:tc>
          <w:tcPr>
            <w:tcW w:w="766" w:type="pct"/>
          </w:tcPr>
          <w:p w14:paraId="55FD8F9D" w14:textId="77777777" w:rsidR="00B948BC" w:rsidRDefault="00D925FB">
            <w:pPr>
              <w:tabs>
                <w:tab w:val="center" w:pos="4320"/>
                <w:tab w:val="right" w:pos="8640"/>
              </w:tabs>
              <w:rPr>
                <w:sz w:val="20"/>
                <w:szCs w:val="20"/>
                <w:u w:val="single"/>
              </w:rPr>
            </w:pPr>
            <w:r>
              <w:rPr>
                <w:sz w:val="20"/>
                <w:szCs w:val="20"/>
                <w:u w:val="single"/>
              </w:rPr>
              <w:t>Bendrieji sutrikimai ir vartojimo vietos pažeidimai</w:t>
            </w:r>
          </w:p>
        </w:tc>
        <w:tc>
          <w:tcPr>
            <w:tcW w:w="771" w:type="pct"/>
          </w:tcPr>
          <w:p w14:paraId="7B7B4E7A" w14:textId="77777777" w:rsidR="00B948BC" w:rsidRDefault="00B948BC">
            <w:pPr>
              <w:tabs>
                <w:tab w:val="center" w:pos="4320"/>
                <w:tab w:val="right" w:pos="8640"/>
              </w:tabs>
              <w:rPr>
                <w:sz w:val="20"/>
                <w:szCs w:val="20"/>
              </w:rPr>
            </w:pPr>
          </w:p>
        </w:tc>
        <w:tc>
          <w:tcPr>
            <w:tcW w:w="740" w:type="pct"/>
          </w:tcPr>
          <w:p w14:paraId="447E935C" w14:textId="77777777" w:rsidR="00B948BC" w:rsidRDefault="00D925FB">
            <w:pPr>
              <w:tabs>
                <w:tab w:val="center" w:pos="4320"/>
                <w:tab w:val="right" w:pos="8640"/>
              </w:tabs>
              <w:rPr>
                <w:sz w:val="20"/>
                <w:szCs w:val="20"/>
              </w:rPr>
            </w:pPr>
            <w:r>
              <w:rPr>
                <w:sz w:val="20"/>
                <w:szCs w:val="20"/>
              </w:rPr>
              <w:t>Astenija /</w:t>
            </w:r>
          </w:p>
          <w:p w14:paraId="46E7FFC5" w14:textId="77777777" w:rsidR="00B948BC" w:rsidRDefault="00D925FB">
            <w:pPr>
              <w:tabs>
                <w:tab w:val="center" w:pos="4320"/>
                <w:tab w:val="right" w:pos="8640"/>
              </w:tabs>
              <w:rPr>
                <w:sz w:val="20"/>
                <w:szCs w:val="20"/>
              </w:rPr>
            </w:pPr>
            <w:r>
              <w:rPr>
                <w:sz w:val="20"/>
                <w:szCs w:val="20"/>
              </w:rPr>
              <w:t>nuovargis</w:t>
            </w:r>
          </w:p>
        </w:tc>
        <w:tc>
          <w:tcPr>
            <w:tcW w:w="1003" w:type="pct"/>
          </w:tcPr>
          <w:p w14:paraId="4D4C101E" w14:textId="77777777" w:rsidR="00B948BC" w:rsidRDefault="00B948BC">
            <w:pPr>
              <w:tabs>
                <w:tab w:val="center" w:pos="4320"/>
                <w:tab w:val="right" w:pos="8640"/>
              </w:tabs>
              <w:rPr>
                <w:sz w:val="20"/>
                <w:szCs w:val="20"/>
              </w:rPr>
            </w:pPr>
          </w:p>
        </w:tc>
        <w:tc>
          <w:tcPr>
            <w:tcW w:w="1065" w:type="pct"/>
          </w:tcPr>
          <w:p w14:paraId="7A1329C9" w14:textId="77777777" w:rsidR="00B948BC" w:rsidRDefault="00B948BC">
            <w:pPr>
              <w:tabs>
                <w:tab w:val="center" w:pos="4320"/>
                <w:tab w:val="right" w:pos="8640"/>
              </w:tabs>
              <w:rPr>
                <w:sz w:val="20"/>
                <w:szCs w:val="20"/>
              </w:rPr>
            </w:pPr>
          </w:p>
        </w:tc>
        <w:tc>
          <w:tcPr>
            <w:tcW w:w="656" w:type="pct"/>
          </w:tcPr>
          <w:p w14:paraId="4C36EA85" w14:textId="77777777" w:rsidR="00B948BC" w:rsidRDefault="00B948BC">
            <w:pPr>
              <w:tabs>
                <w:tab w:val="center" w:pos="4320"/>
                <w:tab w:val="right" w:pos="8640"/>
              </w:tabs>
              <w:rPr>
                <w:sz w:val="20"/>
                <w:szCs w:val="20"/>
              </w:rPr>
            </w:pPr>
          </w:p>
        </w:tc>
      </w:tr>
      <w:tr w:rsidR="00B948BC" w14:paraId="135A256F" w14:textId="77777777">
        <w:trPr>
          <w:cantSplit/>
        </w:trPr>
        <w:tc>
          <w:tcPr>
            <w:tcW w:w="766" w:type="pct"/>
          </w:tcPr>
          <w:p w14:paraId="4E541221" w14:textId="77777777" w:rsidR="00B948BC" w:rsidRDefault="00D925FB">
            <w:pPr>
              <w:tabs>
                <w:tab w:val="center" w:pos="4320"/>
                <w:tab w:val="right" w:pos="8640"/>
              </w:tabs>
              <w:rPr>
                <w:sz w:val="20"/>
                <w:szCs w:val="20"/>
                <w:u w:val="single"/>
              </w:rPr>
            </w:pPr>
            <w:r>
              <w:rPr>
                <w:sz w:val="20"/>
                <w:szCs w:val="20"/>
                <w:u w:val="single"/>
              </w:rPr>
              <w:t>Sužalojimai, apsinuodijimai ir procedūrų komplikacijos</w:t>
            </w:r>
          </w:p>
        </w:tc>
        <w:tc>
          <w:tcPr>
            <w:tcW w:w="771" w:type="pct"/>
          </w:tcPr>
          <w:p w14:paraId="0A486351" w14:textId="77777777" w:rsidR="00B948BC" w:rsidRDefault="00B948BC">
            <w:pPr>
              <w:tabs>
                <w:tab w:val="center" w:pos="4320"/>
                <w:tab w:val="right" w:pos="8640"/>
              </w:tabs>
              <w:rPr>
                <w:sz w:val="20"/>
                <w:szCs w:val="20"/>
              </w:rPr>
            </w:pPr>
          </w:p>
        </w:tc>
        <w:tc>
          <w:tcPr>
            <w:tcW w:w="740" w:type="pct"/>
          </w:tcPr>
          <w:p w14:paraId="1616E069" w14:textId="77777777" w:rsidR="00B948BC" w:rsidRDefault="00B948BC">
            <w:pPr>
              <w:tabs>
                <w:tab w:val="center" w:pos="4320"/>
                <w:tab w:val="right" w:pos="8640"/>
              </w:tabs>
              <w:rPr>
                <w:sz w:val="20"/>
                <w:szCs w:val="20"/>
              </w:rPr>
            </w:pPr>
          </w:p>
        </w:tc>
        <w:tc>
          <w:tcPr>
            <w:tcW w:w="1003" w:type="pct"/>
          </w:tcPr>
          <w:p w14:paraId="06ABE8A6" w14:textId="77777777" w:rsidR="00B948BC" w:rsidRDefault="00D925FB">
            <w:pPr>
              <w:tabs>
                <w:tab w:val="center" w:pos="4320"/>
                <w:tab w:val="right" w:pos="8640"/>
              </w:tabs>
              <w:rPr>
                <w:sz w:val="20"/>
                <w:szCs w:val="20"/>
              </w:rPr>
            </w:pPr>
            <w:r>
              <w:rPr>
                <w:sz w:val="20"/>
                <w:szCs w:val="20"/>
              </w:rPr>
              <w:t>Susižalojimas</w:t>
            </w:r>
          </w:p>
        </w:tc>
        <w:tc>
          <w:tcPr>
            <w:tcW w:w="1065" w:type="pct"/>
          </w:tcPr>
          <w:p w14:paraId="0C08ED3E" w14:textId="77777777" w:rsidR="00B948BC" w:rsidRDefault="00B948BC">
            <w:pPr>
              <w:tabs>
                <w:tab w:val="center" w:pos="4320"/>
                <w:tab w:val="right" w:pos="8640"/>
              </w:tabs>
              <w:rPr>
                <w:sz w:val="20"/>
                <w:szCs w:val="20"/>
              </w:rPr>
            </w:pPr>
          </w:p>
        </w:tc>
        <w:tc>
          <w:tcPr>
            <w:tcW w:w="656" w:type="pct"/>
          </w:tcPr>
          <w:p w14:paraId="4D821B32" w14:textId="77777777" w:rsidR="00B948BC" w:rsidRDefault="00B948BC">
            <w:pPr>
              <w:tabs>
                <w:tab w:val="center" w:pos="4320"/>
                <w:tab w:val="right" w:pos="8640"/>
              </w:tabs>
              <w:rPr>
                <w:sz w:val="20"/>
                <w:szCs w:val="20"/>
              </w:rPr>
            </w:pPr>
          </w:p>
        </w:tc>
      </w:tr>
    </w:tbl>
    <w:p w14:paraId="296139F5" w14:textId="7126F081" w:rsidR="00B948BC" w:rsidRDefault="00D925FB">
      <w:pPr>
        <w:ind w:left="284" w:hanging="284"/>
        <w:rPr>
          <w:sz w:val="20"/>
          <w:szCs w:val="20"/>
        </w:rPr>
      </w:pPr>
      <w:r>
        <w:rPr>
          <w:rFonts w:eastAsia="Times New Roman"/>
          <w:sz w:val="20"/>
          <w:szCs w:val="20"/>
          <w:vertAlign w:val="superscript"/>
        </w:rPr>
        <w:t>(1)</w:t>
      </w:r>
      <w:r>
        <w:rPr>
          <w:rFonts w:eastAsiaTheme="minorEastAsia"/>
          <w:sz w:val="20"/>
          <w:szCs w:val="20"/>
          <w:lang w:eastAsia="zh-CN"/>
        </w:rPr>
        <w:tab/>
      </w:r>
      <w:r>
        <w:rPr>
          <w:rFonts w:eastAsia="Times New Roman"/>
          <w:sz w:val="20"/>
          <w:szCs w:val="20"/>
        </w:rPr>
        <w:t>Žr. „Atrinktų nepageidaujamų reakcijų aprašymas“.</w:t>
      </w:r>
    </w:p>
    <w:p w14:paraId="11F9325D" w14:textId="06B0F956" w:rsidR="00B948BC" w:rsidRDefault="00D925FB">
      <w:pPr>
        <w:ind w:left="284" w:hanging="284"/>
        <w:rPr>
          <w:rFonts w:eastAsia="Times New Roman"/>
          <w:sz w:val="20"/>
          <w:szCs w:val="20"/>
        </w:rPr>
      </w:pPr>
      <w:r>
        <w:rPr>
          <w:rFonts w:eastAsia="Times New Roman"/>
          <w:sz w:val="20"/>
          <w:szCs w:val="20"/>
          <w:vertAlign w:val="superscript"/>
        </w:rPr>
        <w:t>(2)</w:t>
      </w:r>
      <w:r>
        <w:rPr>
          <w:rFonts w:eastAsiaTheme="minorEastAsia"/>
          <w:sz w:val="20"/>
          <w:szCs w:val="20"/>
          <w:vertAlign w:val="superscript"/>
          <w:lang w:eastAsia="zh-CN"/>
        </w:rPr>
        <w:tab/>
      </w:r>
      <w:r>
        <w:rPr>
          <w:rFonts w:eastAsia="Times New Roman"/>
          <w:sz w:val="20"/>
          <w:szCs w:val="20"/>
        </w:rPr>
        <w:t>Vykdant stebėjimą po pateikimo rinkai buvo užfiksuoti labai reti obsesinių kompulsinių sutrikimų (OKS) atsiradimo atvejai pacientams, kurie anksčiau yra turėję OKS arba psichikos sutrikimų.</w:t>
      </w:r>
    </w:p>
    <w:p w14:paraId="200DE2C5" w14:textId="64F0D890" w:rsidR="00B948BC" w:rsidRDefault="00D925FB">
      <w:pPr>
        <w:ind w:left="284" w:hanging="284"/>
        <w:rPr>
          <w:sz w:val="20"/>
          <w:szCs w:val="20"/>
        </w:rPr>
      </w:pPr>
      <w:r>
        <w:rPr>
          <w:rFonts w:eastAsia="Times New Roman"/>
          <w:sz w:val="20"/>
          <w:szCs w:val="20"/>
          <w:vertAlign w:val="superscript"/>
        </w:rPr>
        <w:t>(3)</w:t>
      </w:r>
      <w:r>
        <w:rPr>
          <w:rFonts w:eastAsiaTheme="minorEastAsia"/>
          <w:sz w:val="20"/>
          <w:szCs w:val="20"/>
          <w:vertAlign w:val="superscript"/>
          <w:lang w:eastAsia="zh-CN"/>
        </w:rPr>
        <w:tab/>
      </w:r>
      <w:r>
        <w:rPr>
          <w:sz w:val="20"/>
          <w:szCs w:val="20"/>
        </w:rPr>
        <w:t>Paplitimas reikšmingai didesnis japonams pacientams, lyginant su ne japonais pacientais.</w:t>
      </w:r>
    </w:p>
    <w:p w14:paraId="4FC14FE5" w14:textId="77777777" w:rsidR="00B948BC" w:rsidRDefault="00B948BC">
      <w:pPr>
        <w:rPr>
          <w:sz w:val="22"/>
          <w:szCs w:val="22"/>
        </w:rPr>
      </w:pPr>
    </w:p>
    <w:p w14:paraId="4622E419" w14:textId="77777777" w:rsidR="00B948BC" w:rsidRDefault="00D925FB">
      <w:pPr>
        <w:keepNext/>
        <w:rPr>
          <w:sz w:val="22"/>
          <w:szCs w:val="22"/>
          <w:u w:val="single"/>
        </w:rPr>
      </w:pPr>
      <w:r>
        <w:rPr>
          <w:sz w:val="22"/>
          <w:szCs w:val="22"/>
          <w:u w:val="single"/>
        </w:rPr>
        <w:t>Atrinktų nepageidaujamų reakcijų aprašymas</w:t>
      </w:r>
    </w:p>
    <w:p w14:paraId="4395801A" w14:textId="77777777" w:rsidR="00B948BC" w:rsidRDefault="00B948BC">
      <w:pPr>
        <w:keepNext/>
        <w:rPr>
          <w:sz w:val="22"/>
          <w:szCs w:val="22"/>
        </w:rPr>
      </w:pPr>
    </w:p>
    <w:p w14:paraId="59604A4C" w14:textId="77777777" w:rsidR="00B948BC" w:rsidRDefault="00D925FB">
      <w:pPr>
        <w:pStyle w:val="Paragraph"/>
        <w:spacing w:after="0"/>
        <w:rPr>
          <w:bCs/>
          <w:i/>
          <w:sz w:val="22"/>
          <w:szCs w:val="22"/>
          <w:lang w:val="lt-LT"/>
        </w:rPr>
      </w:pPr>
      <w:r>
        <w:rPr>
          <w:rFonts w:eastAsia="Times New Roman"/>
          <w:bCs/>
          <w:i/>
          <w:iCs/>
          <w:sz w:val="22"/>
          <w:szCs w:val="22"/>
          <w:lang w:val="lt-LT"/>
        </w:rPr>
        <w:t>Kelių organų padidėjusio jautrumo reakcijos</w:t>
      </w:r>
    </w:p>
    <w:p w14:paraId="5E0F322E" w14:textId="77777777" w:rsidR="00B948BC" w:rsidRDefault="00D925FB">
      <w:pPr>
        <w:rPr>
          <w:rFonts w:eastAsia="Times New Roman"/>
          <w:sz w:val="22"/>
          <w:szCs w:val="22"/>
        </w:rPr>
      </w:pPr>
      <w:r>
        <w:rPr>
          <w:rFonts w:eastAsia="Times New Roman"/>
          <w:sz w:val="22"/>
          <w:szCs w:val="22"/>
        </w:rPr>
        <w:t xml:space="preserve">Levetiracetamu gydytiems pacientams retai fiksuotos kelių organų padidėjusio jautrumo reakcijos (tai dar vadinama reakcija į vaistinį preparatą patiriant eozinofiliją ir sisteminius simptomus, </w:t>
      </w:r>
      <w:r>
        <w:rPr>
          <w:sz w:val="22"/>
          <w:szCs w:val="22"/>
        </w:rPr>
        <w:t>DR</w:t>
      </w:r>
      <w:r>
        <w:rPr>
          <w:rFonts w:eastAsia="Times New Roman"/>
          <w:sz w:val="22"/>
          <w:szCs w:val="22"/>
        </w:rPr>
        <w:t>ESS). Klinikiniai pasireiškimai gali atsirasti praėjus 2–8 savaitėms po gydymo pradžios. Šių reakcijų išraiška būna įvairi, tačiau paprastai jos pasireiškia karščiavimu, išbėrimu, veido edema, limfadenopatijomis, hematologinių rodmenų pokyčiais ir gali būti susijusios su įvairių organų sistemų, daugiausia kepenų, pažaidomis. Jeigu įtariama kelių organų padidėjusio jautrumo reakcija, levetiracetamo vartojimą reikia nutraukti.</w:t>
      </w:r>
    </w:p>
    <w:p w14:paraId="0804F01F" w14:textId="77777777" w:rsidR="00B948BC" w:rsidRDefault="00B948BC">
      <w:pPr>
        <w:rPr>
          <w:sz w:val="22"/>
          <w:szCs w:val="22"/>
        </w:rPr>
      </w:pPr>
    </w:p>
    <w:p w14:paraId="407C8DD5" w14:textId="77777777" w:rsidR="00B948BC" w:rsidRDefault="00D925FB">
      <w:pPr>
        <w:rPr>
          <w:sz w:val="22"/>
          <w:szCs w:val="22"/>
        </w:rPr>
      </w:pPr>
      <w:r>
        <w:rPr>
          <w:sz w:val="22"/>
          <w:szCs w:val="22"/>
        </w:rPr>
        <w:t>Anoreksijos išsivystymo rizika yra didesnė, jei levetiracetamas skiriamas kartu su topiramatu.</w:t>
      </w:r>
    </w:p>
    <w:p w14:paraId="055A038B" w14:textId="77777777" w:rsidR="00B948BC" w:rsidRDefault="00D925FB">
      <w:pPr>
        <w:rPr>
          <w:sz w:val="22"/>
          <w:szCs w:val="22"/>
        </w:rPr>
      </w:pPr>
      <w:r>
        <w:rPr>
          <w:sz w:val="22"/>
          <w:szCs w:val="22"/>
        </w:rPr>
        <w:t>Nustatyti keletas alopecijos atvejų, kai nutraukus gydymą Keppra, plaukai ataugo.</w:t>
      </w:r>
    </w:p>
    <w:p w14:paraId="694692D5" w14:textId="77777777" w:rsidR="00B948BC" w:rsidRDefault="00D925FB">
      <w:pPr>
        <w:rPr>
          <w:sz w:val="22"/>
          <w:szCs w:val="22"/>
        </w:rPr>
      </w:pPr>
      <w:r>
        <w:rPr>
          <w:sz w:val="22"/>
          <w:szCs w:val="22"/>
        </w:rPr>
        <w:t>Kai kuriais pancitopenijos atvejais buvo nustatytas kaulų čiulpų slopinimas.</w:t>
      </w:r>
    </w:p>
    <w:p w14:paraId="537BDD14" w14:textId="77777777" w:rsidR="00B948BC" w:rsidRDefault="00B948BC">
      <w:pPr>
        <w:rPr>
          <w:sz w:val="22"/>
          <w:szCs w:val="22"/>
        </w:rPr>
      </w:pPr>
    </w:p>
    <w:p w14:paraId="51DD3117" w14:textId="77777777" w:rsidR="00B948BC" w:rsidRDefault="00D925FB">
      <w:pPr>
        <w:rPr>
          <w:sz w:val="22"/>
          <w:szCs w:val="22"/>
        </w:rPr>
      </w:pPr>
      <w:r>
        <w:rPr>
          <w:sz w:val="22"/>
          <w:szCs w:val="22"/>
        </w:rPr>
        <w:lastRenderedPageBreak/>
        <w:t xml:space="preserve">Encefalopatijos atvejai paprastai pasireiškė gydymo pradžioje </w:t>
      </w:r>
      <w:r>
        <w:rPr>
          <w:sz w:val="22"/>
        </w:rPr>
        <w:t>(praėjus nuo kelių dienų iki kelių mėnesių) ir išnyko nutraukus gydymą.</w:t>
      </w:r>
    </w:p>
    <w:p w14:paraId="2DB11D9E" w14:textId="77777777" w:rsidR="00B948BC" w:rsidRDefault="00B948BC">
      <w:pPr>
        <w:rPr>
          <w:sz w:val="22"/>
          <w:szCs w:val="22"/>
        </w:rPr>
      </w:pPr>
    </w:p>
    <w:p w14:paraId="7EC9FD34" w14:textId="77777777" w:rsidR="00B948BC" w:rsidRDefault="00D925FB">
      <w:pPr>
        <w:keepNext/>
        <w:widowControl w:val="0"/>
        <w:rPr>
          <w:sz w:val="22"/>
          <w:szCs w:val="22"/>
          <w:u w:val="single"/>
        </w:rPr>
      </w:pPr>
      <w:r>
        <w:rPr>
          <w:sz w:val="22"/>
          <w:szCs w:val="22"/>
          <w:u w:val="single"/>
        </w:rPr>
        <w:t>Vaikų populiacija</w:t>
      </w:r>
    </w:p>
    <w:p w14:paraId="2603A6AF" w14:textId="77777777" w:rsidR="00B948BC" w:rsidRDefault="00B948BC">
      <w:pPr>
        <w:keepNext/>
        <w:widowControl w:val="0"/>
        <w:rPr>
          <w:sz w:val="22"/>
          <w:szCs w:val="22"/>
          <w:u w:val="single"/>
        </w:rPr>
      </w:pPr>
    </w:p>
    <w:p w14:paraId="751E4589" w14:textId="77777777" w:rsidR="00B948BC" w:rsidRDefault="00D925FB">
      <w:pPr>
        <w:keepNext/>
        <w:widowControl w:val="0"/>
        <w:rPr>
          <w:sz w:val="22"/>
          <w:szCs w:val="22"/>
          <w:u w:val="single"/>
        </w:rPr>
      </w:pPr>
      <w:r>
        <w:rPr>
          <w:sz w:val="22"/>
          <w:szCs w:val="22"/>
        </w:rPr>
        <w:t>Placebo kontroliuojamų ir atvirų pratęsimo tyrimų metu 190 pacientų nuo 1 mėn. iki mažiau kaip 4 metų amžiaus buvo gydomi levetiracetamu. Šešiasdešimt iš šių pacientų buvo gydomi levetiracetamu placebo kontroliuojamuose tyrimuose. Placebo kontroliuojamų ir atvirų pratęsimo tyrimų metu 645 pacientai nuo 4 iki 16 metų amžiaus buvo gydomi levetiracetamu. 233 iš šių pacientų buvo gydomi levetiracetamu placebo kontroliuojamuose tyrimuose. Abiejose šiose vaikų amžiaus grupėse šie duomenys yra papildyti</w:t>
      </w:r>
      <w:r>
        <w:rPr>
          <w:sz w:val="22"/>
          <w:szCs w:val="22"/>
          <w:u w:val="single"/>
        </w:rPr>
        <w:t xml:space="preserve"> </w:t>
      </w:r>
      <w:r>
        <w:rPr>
          <w:sz w:val="22"/>
          <w:szCs w:val="22"/>
        </w:rPr>
        <w:t>vartojant levetiracetamą, jam patekus į rinką.</w:t>
      </w:r>
      <w:r>
        <w:rPr>
          <w:sz w:val="22"/>
          <w:szCs w:val="22"/>
          <w:u w:val="single"/>
        </w:rPr>
        <w:t xml:space="preserve"> </w:t>
      </w:r>
    </w:p>
    <w:p w14:paraId="255EA14A" w14:textId="77777777" w:rsidR="00B948BC" w:rsidRDefault="00B948BC">
      <w:pPr>
        <w:keepNext/>
        <w:rPr>
          <w:sz w:val="22"/>
          <w:szCs w:val="22"/>
          <w:u w:val="single"/>
        </w:rPr>
      </w:pPr>
    </w:p>
    <w:p w14:paraId="3A5E6BED" w14:textId="77777777" w:rsidR="00B948BC" w:rsidRDefault="00D925FB">
      <w:pPr>
        <w:rPr>
          <w:sz w:val="22"/>
          <w:szCs w:val="22"/>
        </w:rPr>
      </w:pPr>
      <w:r>
        <w:rPr>
          <w:sz w:val="22"/>
          <w:szCs w:val="22"/>
        </w:rPr>
        <w:t>Be to, 101 jaunesnis kaip 12 mėnesių kūdikis dalyvavo poregistraciniame saugumo tyrime. Jaunesniems kaip 12 mėnesių kūdikiams, sergantiems epilepsija, jokių naujų levetiracetamo vartojimo saugumo problemų nenustatyta.</w:t>
      </w:r>
    </w:p>
    <w:p w14:paraId="535F26FB" w14:textId="77777777" w:rsidR="00B948BC" w:rsidRDefault="00B948BC">
      <w:pPr>
        <w:keepNext/>
        <w:rPr>
          <w:sz w:val="22"/>
          <w:szCs w:val="22"/>
          <w:u w:val="single"/>
        </w:rPr>
      </w:pPr>
    </w:p>
    <w:p w14:paraId="04675AC1" w14:textId="77777777" w:rsidR="00B948BC" w:rsidRDefault="00D925FB">
      <w:pPr>
        <w:rPr>
          <w:sz w:val="22"/>
          <w:szCs w:val="22"/>
        </w:rPr>
      </w:pPr>
      <w:r>
        <w:rPr>
          <w:sz w:val="22"/>
          <w:szCs w:val="22"/>
        </w:rPr>
        <w:t>Levetiracetamo nepageidaujamų reakcijų duomenys paprastai yra panašūs visose amžiaus grupėse ir visose patvirtintose epilepsijos indikacijose. Placebo kontroliuojamų tyrimų vaisto saugumo analizė vaikams atitiko suaugusiųjų, gydytų levetiracetamu, saugumo duomenis, išskyrus elgesio ir psichikos nepageidaujamas reakcijas, kurios vaikams pasireiškė dažniau negu suaugusiesiems. Vėmimas (labai dažnai 11,2%), susijaudinimas (dažnai 3,4%), nuotaikos svyravimai (dažnai 2,1%), emocinis nepastovumas (dažnai 1,7%), agresija (dažnai 8,2%), nenormalus elgesys (dažnai 5,6%) ir letargija (dažnai 3,9%) 4-16 metų amžiaus vaikams ir paaugliams pasireiškė dažniau negu kitose amžiaus grupėse ar bendruose saugumo duomenyse. Irzlumas (labai dažnai 11,7%) ir sutrikusi koordinacija (dažnai 3,3%) kūdikiams ir vaikams nuo 1 mėn. iki mažiau kaip 4 metų amžiaus pasireiškė dažniau negu kitose amžiaus grupėse ar bendruose saugumo duomenyse.</w:t>
      </w:r>
    </w:p>
    <w:p w14:paraId="0C11635A" w14:textId="77777777" w:rsidR="00B948BC" w:rsidRDefault="00B948BC">
      <w:pPr>
        <w:rPr>
          <w:sz w:val="22"/>
          <w:szCs w:val="22"/>
        </w:rPr>
      </w:pPr>
    </w:p>
    <w:p w14:paraId="121D20E1" w14:textId="77777777" w:rsidR="00B948BC" w:rsidRDefault="00D925FB">
      <w:pPr>
        <w:rPr>
          <w:bCs/>
          <w:sz w:val="22"/>
          <w:szCs w:val="22"/>
        </w:rPr>
      </w:pPr>
      <w:r>
        <w:rPr>
          <w:sz w:val="22"/>
          <w:szCs w:val="22"/>
        </w:rPr>
        <w:t xml:space="preserve">Dvigubai aklame, placebu kontroliuojamame vaikų saugumo įvertinimo tyrime, atliktame naudojant ne mažesnio saugumo nustatymo modelį, buvo vertinamas kognityvinis ir neuropsichologinis levetiracetamo poveikis 4-16 metų vaikams, sergantiems </w:t>
      </w:r>
      <w:r>
        <w:rPr>
          <w:bCs/>
          <w:sz w:val="22"/>
          <w:szCs w:val="22"/>
        </w:rPr>
        <w:t xml:space="preserve">židinine epilepsija. </w:t>
      </w:r>
      <w:r>
        <w:rPr>
          <w:sz w:val="22"/>
          <w:szCs w:val="22"/>
        </w:rPr>
        <w:t>Nustatyta, kad Keppra nesiskyrė nuo placebo (nebuvo mažiau saugus) lyginant Leiter-R dėmesio ir atminties indeksą, atminties atrankos sudėtinį indeksą su baziniu tiriamiesiems. Elgsenos ir emocinės būklės tyrimai parodė pacientų agresyvumo didėjimą, gydant levetiracetamu, kuris buvo įvertintas standartizuotu sisteminiu būdu, naudojant patvirtintą klausimyną (Achenbach vaikų elgsenos skalę). Tačiau pacientų, vartojusių levetiracetamo ilgalaikiame atvirame stebėjimo tyrime, elgsenos ir emocinio funkcionavimo blogėjimo nestebėta, o konkrečiai agresyvumo rodikliai nebuvo blogesni nei pradžioje.</w:t>
      </w:r>
    </w:p>
    <w:p w14:paraId="02831F86" w14:textId="77777777" w:rsidR="00B948BC" w:rsidRDefault="00B948BC">
      <w:pPr>
        <w:rPr>
          <w:sz w:val="22"/>
          <w:szCs w:val="22"/>
        </w:rPr>
      </w:pPr>
    </w:p>
    <w:p w14:paraId="7B5D0B9A" w14:textId="77777777" w:rsidR="00B948BC" w:rsidRDefault="00D925FB">
      <w:pPr>
        <w:keepNext/>
        <w:autoSpaceDE w:val="0"/>
        <w:autoSpaceDN w:val="0"/>
        <w:adjustRightInd w:val="0"/>
        <w:rPr>
          <w:sz w:val="22"/>
          <w:szCs w:val="22"/>
          <w:u w:val="single"/>
        </w:rPr>
      </w:pPr>
      <w:r>
        <w:rPr>
          <w:sz w:val="22"/>
          <w:szCs w:val="22"/>
          <w:u w:val="single"/>
        </w:rPr>
        <w:t>Pranešimas apie įtariamas nepageidaujamas reakcijas</w:t>
      </w:r>
    </w:p>
    <w:p w14:paraId="3B930E6E" w14:textId="586F2263" w:rsidR="00B948BC" w:rsidRDefault="00D925FB">
      <w:pPr>
        <w:autoSpaceDE w:val="0"/>
        <w:autoSpaceDN w:val="0"/>
        <w:adjustRightInd w:val="0"/>
        <w:rPr>
          <w:sz w:val="22"/>
          <w:szCs w:val="22"/>
        </w:rPr>
      </w:pPr>
      <w:r>
        <w:rPr>
          <w:sz w:val="22"/>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"https://www.ema.europa.eu/documents/template-form/qrd-appendix-v-adverse-drug-reaction-reporting-details_en.docx"</w:instrText>
      </w:r>
      <w:r>
        <w:fldChar w:fldCharType="separate"/>
      </w:r>
      <w:r>
        <w:rPr>
          <w:rStyle w:val="Hyperlink"/>
          <w:sz w:val="22"/>
          <w:highlight w:val="lightGray"/>
        </w:rPr>
        <w:t>V priede</w:t>
      </w:r>
      <w:r>
        <w:fldChar w:fldCharType="end"/>
      </w:r>
      <w:r>
        <w:rPr>
          <w:color w:val="00B050"/>
          <w:sz w:val="22"/>
          <w:highlight w:val="lightGray"/>
        </w:rPr>
        <w:t xml:space="preserve"> </w:t>
      </w:r>
      <w:r>
        <w:rPr>
          <w:sz w:val="22"/>
          <w:highlight w:val="lightGray"/>
        </w:rPr>
        <w:t>nurodyta nacionaline pranešimo</w:t>
      </w:r>
      <w:r>
        <w:rPr>
          <w:color w:val="00B050"/>
          <w:sz w:val="22"/>
          <w:highlight w:val="lightGray"/>
        </w:rPr>
        <w:t xml:space="preserve"> </w:t>
      </w:r>
      <w:r>
        <w:rPr>
          <w:sz w:val="22"/>
          <w:highlight w:val="lightGray"/>
        </w:rPr>
        <w:t>sistema</w:t>
      </w:r>
      <w:r>
        <w:rPr>
          <w:sz w:val="22"/>
          <w:szCs w:val="22"/>
        </w:rPr>
        <w:t>.</w:t>
      </w:r>
    </w:p>
    <w:p w14:paraId="139D69B4" w14:textId="77777777" w:rsidR="00B948BC" w:rsidRDefault="00B948BC">
      <w:pPr>
        <w:rPr>
          <w:sz w:val="22"/>
          <w:szCs w:val="22"/>
        </w:rPr>
      </w:pPr>
    </w:p>
    <w:p w14:paraId="18ECECC5" w14:textId="77777777" w:rsidR="00B948BC" w:rsidRDefault="00D925FB">
      <w:pPr>
        <w:keepNext/>
        <w:rPr>
          <w:b/>
          <w:bCs/>
          <w:sz w:val="22"/>
          <w:szCs w:val="22"/>
        </w:rPr>
      </w:pPr>
      <w:r>
        <w:rPr>
          <w:b/>
          <w:bCs/>
          <w:sz w:val="22"/>
          <w:szCs w:val="22"/>
        </w:rPr>
        <w:t>4.9</w:t>
      </w:r>
      <w:r>
        <w:rPr>
          <w:b/>
          <w:bCs/>
          <w:sz w:val="22"/>
          <w:szCs w:val="22"/>
        </w:rPr>
        <w:tab/>
        <w:t>Perdozavimas</w:t>
      </w:r>
    </w:p>
    <w:p w14:paraId="5443F4E4" w14:textId="77777777" w:rsidR="00B948BC" w:rsidRDefault="00B948BC">
      <w:pPr>
        <w:rPr>
          <w:sz w:val="22"/>
          <w:szCs w:val="22"/>
        </w:rPr>
      </w:pPr>
    </w:p>
    <w:p w14:paraId="4E16B8ED" w14:textId="77777777" w:rsidR="00B948BC" w:rsidRDefault="00D925FB">
      <w:pPr>
        <w:keepNext/>
        <w:rPr>
          <w:sz w:val="22"/>
          <w:szCs w:val="22"/>
          <w:u w:val="single"/>
        </w:rPr>
      </w:pPr>
      <w:r>
        <w:rPr>
          <w:sz w:val="22"/>
          <w:szCs w:val="22"/>
          <w:u w:val="single"/>
        </w:rPr>
        <w:t>Simptomai</w:t>
      </w:r>
    </w:p>
    <w:p w14:paraId="58C13DBA" w14:textId="77777777" w:rsidR="00B948BC" w:rsidRDefault="00B948BC">
      <w:pPr>
        <w:rPr>
          <w:sz w:val="22"/>
          <w:szCs w:val="22"/>
        </w:rPr>
      </w:pPr>
    </w:p>
    <w:p w14:paraId="0869FC6A" w14:textId="77777777" w:rsidR="00B948BC" w:rsidRDefault="00D925FB">
      <w:pPr>
        <w:rPr>
          <w:sz w:val="22"/>
          <w:szCs w:val="22"/>
        </w:rPr>
      </w:pPr>
      <w:r>
        <w:rPr>
          <w:sz w:val="22"/>
          <w:szCs w:val="22"/>
        </w:rPr>
        <w:t>Perdozavusį Keppra pacientą gali apimti somnolencija, ažitacija, pasireikšti agresyvumas, sutrikti sąmonė, vystytis kvėpavimo slopinimas ir prasidėti koma.</w:t>
      </w:r>
    </w:p>
    <w:p w14:paraId="65051AF0" w14:textId="77777777" w:rsidR="00B948BC" w:rsidRDefault="00B948BC">
      <w:pPr>
        <w:rPr>
          <w:sz w:val="22"/>
          <w:szCs w:val="22"/>
        </w:rPr>
      </w:pPr>
    </w:p>
    <w:p w14:paraId="0FE75E61" w14:textId="77777777" w:rsidR="00B948BC" w:rsidRDefault="00D925FB">
      <w:pPr>
        <w:keepNext/>
        <w:rPr>
          <w:sz w:val="22"/>
          <w:szCs w:val="22"/>
          <w:u w:val="single"/>
        </w:rPr>
      </w:pPr>
      <w:r>
        <w:rPr>
          <w:sz w:val="22"/>
          <w:szCs w:val="22"/>
          <w:u w:val="single"/>
        </w:rPr>
        <w:t>Pagalba perdozavimo atveju</w:t>
      </w:r>
    </w:p>
    <w:p w14:paraId="3A1C6603" w14:textId="77777777" w:rsidR="00B948BC" w:rsidRDefault="00B948BC">
      <w:pPr>
        <w:rPr>
          <w:sz w:val="22"/>
          <w:szCs w:val="22"/>
        </w:rPr>
      </w:pPr>
    </w:p>
    <w:p w14:paraId="6E825276" w14:textId="77777777" w:rsidR="00B948BC" w:rsidRDefault="00D925FB">
      <w:pPr>
        <w:rPr>
          <w:sz w:val="22"/>
          <w:szCs w:val="22"/>
        </w:rPr>
      </w:pPr>
      <w:r>
        <w:rPr>
          <w:sz w:val="22"/>
          <w:szCs w:val="22"/>
        </w:rPr>
        <w:t>Specifinio levetiracetamo priešnuodžio nėra. Perdozavimo gydymas yra simptominis, galima atlikti hemodializę. Hemodializės metu pašalinama apie 60</w:t>
      </w:r>
      <w:r>
        <w:rPr>
          <w:sz w:val="22"/>
          <w:szCs w:val="22"/>
        </w:rPr>
        <w:sym w:font="Symbol" w:char="F025"/>
      </w:r>
      <w:r>
        <w:rPr>
          <w:sz w:val="22"/>
          <w:szCs w:val="22"/>
        </w:rPr>
        <w:t xml:space="preserve"> levetiracetamo ir 74</w:t>
      </w:r>
      <w:r>
        <w:rPr>
          <w:sz w:val="22"/>
          <w:szCs w:val="22"/>
        </w:rPr>
        <w:sym w:font="Symbol" w:char="F025"/>
      </w:r>
      <w:r>
        <w:rPr>
          <w:sz w:val="22"/>
          <w:szCs w:val="22"/>
        </w:rPr>
        <w:t xml:space="preserve"> pirminio metabolito.</w:t>
      </w:r>
    </w:p>
    <w:p w14:paraId="18A25CC0" w14:textId="77777777" w:rsidR="00B948BC" w:rsidRDefault="00B948BC">
      <w:pPr>
        <w:rPr>
          <w:sz w:val="22"/>
          <w:szCs w:val="22"/>
        </w:rPr>
      </w:pPr>
    </w:p>
    <w:p w14:paraId="27CCEA2C" w14:textId="77777777" w:rsidR="00B948BC" w:rsidRDefault="00B948BC">
      <w:pPr>
        <w:rPr>
          <w:sz w:val="22"/>
          <w:szCs w:val="22"/>
        </w:rPr>
      </w:pPr>
    </w:p>
    <w:p w14:paraId="7B406B34" w14:textId="77777777" w:rsidR="00B948BC" w:rsidRDefault="00D925FB">
      <w:pPr>
        <w:keepNext/>
        <w:rPr>
          <w:b/>
          <w:bCs/>
          <w:sz w:val="22"/>
          <w:szCs w:val="22"/>
        </w:rPr>
      </w:pPr>
      <w:r>
        <w:rPr>
          <w:b/>
          <w:bCs/>
          <w:caps/>
          <w:sz w:val="22"/>
          <w:szCs w:val="22"/>
        </w:rPr>
        <w:lastRenderedPageBreak/>
        <w:t>5.</w:t>
      </w:r>
      <w:r>
        <w:rPr>
          <w:b/>
          <w:bCs/>
          <w:caps/>
          <w:sz w:val="22"/>
          <w:szCs w:val="22"/>
        </w:rPr>
        <w:tab/>
        <w:t>Farmakologinės savybės</w:t>
      </w:r>
    </w:p>
    <w:p w14:paraId="715DA632" w14:textId="77777777" w:rsidR="00B948BC" w:rsidRDefault="00B948BC">
      <w:pPr>
        <w:keepNext/>
        <w:rPr>
          <w:sz w:val="22"/>
          <w:szCs w:val="22"/>
        </w:rPr>
      </w:pPr>
    </w:p>
    <w:p w14:paraId="30BDB331" w14:textId="77777777" w:rsidR="00B948BC" w:rsidRDefault="00D925FB">
      <w:pPr>
        <w:keepNext/>
        <w:rPr>
          <w:b/>
          <w:bCs/>
          <w:sz w:val="22"/>
          <w:szCs w:val="22"/>
        </w:rPr>
      </w:pPr>
      <w:r>
        <w:rPr>
          <w:b/>
          <w:bCs/>
          <w:sz w:val="22"/>
          <w:szCs w:val="22"/>
        </w:rPr>
        <w:t>5.1</w:t>
      </w:r>
      <w:r>
        <w:rPr>
          <w:b/>
          <w:bCs/>
          <w:sz w:val="22"/>
          <w:szCs w:val="22"/>
        </w:rPr>
        <w:tab/>
        <w:t>Farmakodinaminės savybės</w:t>
      </w:r>
    </w:p>
    <w:p w14:paraId="78902F58" w14:textId="77777777" w:rsidR="00B948BC" w:rsidRDefault="00B948BC">
      <w:pPr>
        <w:keepNext/>
        <w:rPr>
          <w:sz w:val="22"/>
          <w:szCs w:val="22"/>
        </w:rPr>
      </w:pPr>
    </w:p>
    <w:p w14:paraId="4E754D49" w14:textId="77777777" w:rsidR="00B948BC" w:rsidRDefault="00D925FB">
      <w:pPr>
        <w:keepNext/>
        <w:rPr>
          <w:sz w:val="22"/>
          <w:szCs w:val="22"/>
        </w:rPr>
      </w:pPr>
      <w:r>
        <w:rPr>
          <w:sz w:val="22"/>
          <w:szCs w:val="22"/>
        </w:rPr>
        <w:t>Farmakoterapinė grupė – priešepilepsiniai vaistiniai preparatai, kiti priešepilepsiniai vaistiniai preparatai, ATC kodas – N03AX14.</w:t>
      </w:r>
    </w:p>
    <w:p w14:paraId="0522CF5A" w14:textId="77777777" w:rsidR="00B948BC" w:rsidRDefault="00B948BC">
      <w:pPr>
        <w:pStyle w:val="BodyText"/>
        <w:jc w:val="left"/>
        <w:rPr>
          <w:sz w:val="22"/>
          <w:szCs w:val="22"/>
        </w:rPr>
      </w:pPr>
    </w:p>
    <w:p w14:paraId="23795D67" w14:textId="77777777" w:rsidR="00B948BC" w:rsidRDefault="00D925FB">
      <w:pPr>
        <w:pStyle w:val="BodyText"/>
        <w:jc w:val="left"/>
        <w:rPr>
          <w:sz w:val="22"/>
          <w:szCs w:val="22"/>
        </w:rPr>
      </w:pPr>
      <w:r>
        <w:rPr>
          <w:sz w:val="22"/>
          <w:szCs w:val="22"/>
        </w:rPr>
        <w:t>Veiklioji medžiaga – levetiracetamas yra pirolidono darinys (α-etil-2-okso-1-pirolidino acetamido S-enantiomeras), kurio cheminė struktūra yra kitokia nei kitų priešepilepsinių vaistinių preparatų veikliųjų medžiagų.</w:t>
      </w:r>
    </w:p>
    <w:p w14:paraId="02010A9E" w14:textId="77777777" w:rsidR="00B948BC" w:rsidRDefault="00B948BC">
      <w:pPr>
        <w:keepNext/>
        <w:rPr>
          <w:sz w:val="22"/>
          <w:szCs w:val="22"/>
          <w:u w:val="single"/>
        </w:rPr>
      </w:pPr>
    </w:p>
    <w:p w14:paraId="7D010CD6" w14:textId="77777777" w:rsidR="00B948BC" w:rsidRDefault="00D925FB">
      <w:pPr>
        <w:keepNext/>
        <w:widowControl w:val="0"/>
        <w:rPr>
          <w:sz w:val="22"/>
          <w:szCs w:val="22"/>
          <w:u w:val="single"/>
        </w:rPr>
      </w:pPr>
      <w:r>
        <w:rPr>
          <w:sz w:val="22"/>
          <w:szCs w:val="22"/>
          <w:u w:val="single"/>
        </w:rPr>
        <w:t>Veikimo mechanizmas</w:t>
      </w:r>
    </w:p>
    <w:p w14:paraId="09634EE5" w14:textId="77777777" w:rsidR="00B948BC" w:rsidRDefault="00B948BC">
      <w:pPr>
        <w:pStyle w:val="BodyText"/>
        <w:widowControl w:val="0"/>
        <w:jc w:val="left"/>
        <w:rPr>
          <w:rFonts w:eastAsiaTheme="minorEastAsia"/>
          <w:sz w:val="22"/>
          <w:szCs w:val="22"/>
          <w:lang w:eastAsia="zh-CN"/>
        </w:rPr>
      </w:pPr>
    </w:p>
    <w:p w14:paraId="2C566BDA" w14:textId="761B1E38" w:rsidR="00B948BC" w:rsidRDefault="00D925FB">
      <w:pPr>
        <w:pStyle w:val="BodyText"/>
        <w:widowControl w:val="0"/>
        <w:jc w:val="left"/>
        <w:rPr>
          <w:sz w:val="22"/>
          <w:szCs w:val="22"/>
        </w:rPr>
      </w:pPr>
      <w:r>
        <w:rPr>
          <w:sz w:val="22"/>
          <w:szCs w:val="22"/>
        </w:rPr>
        <w:t xml:space="preserve">Levetiracetamo veikimo mechanizmas dar nėra galutinai ištirtas. </w:t>
      </w:r>
      <w:r>
        <w:rPr>
          <w:i/>
          <w:iCs/>
          <w:sz w:val="22"/>
          <w:szCs w:val="22"/>
        </w:rPr>
        <w:t xml:space="preserve">In vitro </w:t>
      </w:r>
      <w:r>
        <w:rPr>
          <w:sz w:val="22"/>
          <w:szCs w:val="22"/>
        </w:rPr>
        <w:t xml:space="preserve">ir </w:t>
      </w:r>
      <w:r>
        <w:rPr>
          <w:i/>
          <w:iCs/>
          <w:sz w:val="22"/>
          <w:szCs w:val="22"/>
        </w:rPr>
        <w:t>in vivo</w:t>
      </w:r>
      <w:r>
        <w:rPr>
          <w:sz w:val="22"/>
          <w:szCs w:val="22"/>
        </w:rPr>
        <w:t xml:space="preserve"> atlikti tyrimai leidžia daryti prielaidą, kad levetiracetamas nesutrikdo pagrindinių ląstelės charakteristikų ir normalios neurotransmisijos.</w:t>
      </w:r>
    </w:p>
    <w:p w14:paraId="0A744937" w14:textId="77777777" w:rsidR="00B948BC" w:rsidRDefault="00D925FB">
      <w:pPr>
        <w:pStyle w:val="BodyText"/>
        <w:jc w:val="left"/>
        <w:rPr>
          <w:sz w:val="22"/>
          <w:szCs w:val="22"/>
        </w:rPr>
      </w:pPr>
      <w:r>
        <w:rPr>
          <w:i/>
          <w:iCs/>
          <w:sz w:val="22"/>
          <w:szCs w:val="22"/>
        </w:rPr>
        <w:t>In vitro</w:t>
      </w:r>
      <w:r>
        <w:rPr>
          <w:sz w:val="22"/>
          <w:szCs w:val="22"/>
        </w:rPr>
        <w:t xml:space="preserve"> atlikti tyrimai rodo, kad levetiracetamas veikia Ca</w:t>
      </w:r>
      <w:r>
        <w:rPr>
          <w:sz w:val="22"/>
          <w:szCs w:val="22"/>
          <w:vertAlign w:val="superscript"/>
        </w:rPr>
        <w:t>2+</w:t>
      </w:r>
      <w:r>
        <w:rPr>
          <w:sz w:val="22"/>
          <w:szCs w:val="22"/>
        </w:rPr>
        <w:t xml:space="preserve"> koncentraciją neurone, iš dalies slopindamas N-tipo Ca</w:t>
      </w:r>
      <w:r>
        <w:rPr>
          <w:sz w:val="22"/>
          <w:szCs w:val="22"/>
          <w:vertAlign w:val="superscript"/>
        </w:rPr>
        <w:t>2+</w:t>
      </w:r>
      <w:r>
        <w:rPr>
          <w:sz w:val="22"/>
          <w:szCs w:val="22"/>
        </w:rPr>
        <w:t xml:space="preserve"> sroves ir mažindamas Ca</w:t>
      </w:r>
      <w:r>
        <w:rPr>
          <w:sz w:val="22"/>
          <w:szCs w:val="22"/>
          <w:vertAlign w:val="superscript"/>
        </w:rPr>
        <w:t>2+</w:t>
      </w:r>
      <w:r>
        <w:rPr>
          <w:sz w:val="22"/>
          <w:szCs w:val="22"/>
        </w:rPr>
        <w:t xml:space="preserve"> atsipalaidavimą iš jo atsargų neurone. Be to, jis iš dalies slopina cinko ir </w:t>
      </w:r>
      <w:r>
        <w:rPr>
          <w:sz w:val="22"/>
          <w:szCs w:val="22"/>
        </w:rPr>
        <w:sym w:font="Symbol" w:char="F062"/>
      </w:r>
      <w:r>
        <w:rPr>
          <w:sz w:val="22"/>
          <w:szCs w:val="22"/>
        </w:rPr>
        <w:t xml:space="preserve">-karbolinų indukuotas GASR ir glicino valdomas sroves. Ir dar, </w:t>
      </w:r>
      <w:r>
        <w:rPr>
          <w:i/>
          <w:iCs/>
          <w:sz w:val="22"/>
          <w:szCs w:val="22"/>
        </w:rPr>
        <w:t>in vitro</w:t>
      </w:r>
      <w:r>
        <w:rPr>
          <w:sz w:val="22"/>
          <w:szCs w:val="22"/>
        </w:rPr>
        <w:t xml:space="preserve"> tyrimais nustatyta, kad levetiracetamas jungiasi su tam tikra graužikų smegenų audinio vieta. Ši jungimosi vieta yra sinapsinės pūslelės baltymas 2A, kuris, manoma, dalyvauja pūslelės sintezėje ir neurotransmiterių egzocitozėje. Levetiracetamas ir jam struktūriškai giminingi analogai išsidėsto tam tikra eile pagal jų afinitetą jungčiai su sinapsinės pūslelės baltymu 2A. Šio afiniteto laipsnis koreliuoja su junginių prieštraukuliniu apsauginiu aktyvumu, naudojant audiogeninį epilepsijos modelį su pelėmis. Tokie tyrimai leidžia manyti, kad sąveika tarp levetiracetamo ir sinapsinės pūslelės baltymo 2A gali nulemti vaisto priešepilepsinio veikimo mechanizmą.</w:t>
      </w:r>
    </w:p>
    <w:p w14:paraId="2A296D3E" w14:textId="77777777" w:rsidR="00B948BC" w:rsidRDefault="00B948BC">
      <w:pPr>
        <w:pStyle w:val="BodyText"/>
        <w:jc w:val="left"/>
        <w:rPr>
          <w:sz w:val="22"/>
          <w:szCs w:val="22"/>
        </w:rPr>
      </w:pPr>
    </w:p>
    <w:p w14:paraId="1250A816" w14:textId="77777777" w:rsidR="00B948BC" w:rsidRDefault="00D925FB">
      <w:pPr>
        <w:keepNext/>
        <w:rPr>
          <w:sz w:val="22"/>
          <w:szCs w:val="22"/>
          <w:u w:val="single"/>
        </w:rPr>
      </w:pPr>
      <w:r>
        <w:rPr>
          <w:sz w:val="22"/>
          <w:szCs w:val="22"/>
          <w:u w:val="single"/>
        </w:rPr>
        <w:t>Farmakodinaminis poveikis</w:t>
      </w:r>
    </w:p>
    <w:p w14:paraId="593E4E53" w14:textId="77777777" w:rsidR="00B948BC" w:rsidRDefault="00B948BC">
      <w:pPr>
        <w:pStyle w:val="BodyText"/>
        <w:jc w:val="left"/>
        <w:rPr>
          <w:rFonts w:eastAsiaTheme="minorEastAsia"/>
          <w:sz w:val="22"/>
          <w:szCs w:val="22"/>
          <w:lang w:eastAsia="zh-CN"/>
        </w:rPr>
      </w:pPr>
    </w:p>
    <w:p w14:paraId="3B4D0F30" w14:textId="41D6671B" w:rsidR="00B948BC" w:rsidRDefault="00D925FB">
      <w:pPr>
        <w:pStyle w:val="BodyText"/>
        <w:jc w:val="left"/>
        <w:rPr>
          <w:sz w:val="22"/>
          <w:szCs w:val="22"/>
        </w:rPr>
      </w:pPr>
      <w:r>
        <w:rPr>
          <w:sz w:val="22"/>
          <w:szCs w:val="22"/>
        </w:rPr>
        <w:t>Levetiracetamo priešepilepsinio poveikio spektras yra platus. Nustatyta, kad, naudojant gyvūnų židininių ir pirminių generalizuotų epilepsijos priepuolių modelius, jis apsaugo nuo priepuolių, neturi priepuolius provokuojančio (prokonvulsinio) poveikio. Pirminis metabolitas yra neveiksmingas. Vaisto veiksmingumas žmonėms tiek židininės, tiek ir generalizuotos epilepsijos sąlygomis (epilepsiforminė iškrova/fotoparoksizminis atsakas) patvirtino platų levetiracetamo farmakologinio poveikio spektrą.</w:t>
      </w:r>
    </w:p>
    <w:p w14:paraId="164C6AF3" w14:textId="77777777" w:rsidR="00B948BC" w:rsidRDefault="00B948BC">
      <w:pPr>
        <w:pStyle w:val="BodyText"/>
        <w:jc w:val="left"/>
        <w:rPr>
          <w:sz w:val="22"/>
          <w:szCs w:val="22"/>
        </w:rPr>
      </w:pPr>
    </w:p>
    <w:p w14:paraId="0CAF9CD6" w14:textId="77777777" w:rsidR="00B948BC" w:rsidRDefault="00D925FB">
      <w:pPr>
        <w:pStyle w:val="BodyText"/>
        <w:keepNext/>
        <w:jc w:val="left"/>
        <w:rPr>
          <w:sz w:val="22"/>
          <w:szCs w:val="22"/>
          <w:u w:val="single"/>
        </w:rPr>
      </w:pPr>
      <w:r>
        <w:rPr>
          <w:sz w:val="22"/>
          <w:szCs w:val="22"/>
          <w:u w:val="single"/>
        </w:rPr>
        <w:t>Klinikinis veiksmingumas ir saugumas</w:t>
      </w:r>
    </w:p>
    <w:p w14:paraId="482065D4" w14:textId="77777777" w:rsidR="00B948BC" w:rsidRDefault="00B948BC">
      <w:pPr>
        <w:pStyle w:val="BodyText"/>
        <w:jc w:val="left"/>
        <w:rPr>
          <w:sz w:val="22"/>
          <w:szCs w:val="22"/>
        </w:rPr>
      </w:pPr>
    </w:p>
    <w:p w14:paraId="1DEF56AD" w14:textId="77777777" w:rsidR="00B948BC" w:rsidRDefault="00D925FB">
      <w:pPr>
        <w:pStyle w:val="BodyText"/>
        <w:jc w:val="left"/>
        <w:rPr>
          <w:i/>
          <w:iCs/>
          <w:sz w:val="22"/>
          <w:szCs w:val="22"/>
        </w:rPr>
      </w:pPr>
      <w:r>
        <w:rPr>
          <w:i/>
          <w:iCs/>
          <w:sz w:val="22"/>
          <w:szCs w:val="22"/>
        </w:rPr>
        <w:t>Papildomas suaugusiųjų, paauglių ir vaikų nuo 4 metų amžiaus, sergančių epilepsija, židininių traukulių priepuolių su ar be antrinės generalizacijos gydymas.</w:t>
      </w:r>
    </w:p>
    <w:p w14:paraId="01DCEA77" w14:textId="77777777" w:rsidR="00B948BC" w:rsidRDefault="00B948BC">
      <w:pPr>
        <w:pStyle w:val="BodyText"/>
        <w:jc w:val="left"/>
        <w:rPr>
          <w:sz w:val="22"/>
          <w:szCs w:val="22"/>
        </w:rPr>
      </w:pPr>
    </w:p>
    <w:p w14:paraId="131B92E0" w14:textId="77777777" w:rsidR="00B948BC" w:rsidRDefault="00D925FB">
      <w:pPr>
        <w:rPr>
          <w:sz w:val="22"/>
          <w:szCs w:val="22"/>
        </w:rPr>
      </w:pPr>
      <w:r>
        <w:rPr>
          <w:sz w:val="22"/>
          <w:szCs w:val="22"/>
        </w:rPr>
        <w:t>Suaugusiesiems levetiracetamo veiksmingumas buvo įrodytas 3 dvigubai koduotuose, placebu kontroliuojamuose tyrimuose su 1 000 mg, 2 000 mg, 3 000 mg per parą, skiriant 2 padalintomis dozėmis, kai gydymo trukmė buvo iki 18 savaičių. Apibendrinta analizė parodė, kad pacientų, kuriems 50% ir daugiau nuo pradinio lygio sumažėjo dalinių traukulių priepuolių dažnis per savaitę, esant nuolatinėms dozėms (12/14 savaičių), dalis buvo 27,7%, 31,6% ir 41,3%, naudojusių 1 000, 2 000 ir 3 000 mg levetiracetamo atitinkamai ir 12,6% pacientų su placebo.</w:t>
      </w:r>
    </w:p>
    <w:p w14:paraId="23DE6555" w14:textId="77777777" w:rsidR="00B948BC" w:rsidRDefault="00B948BC">
      <w:pPr>
        <w:pStyle w:val="BodyText"/>
        <w:jc w:val="left"/>
        <w:rPr>
          <w:i/>
          <w:sz w:val="22"/>
          <w:szCs w:val="22"/>
        </w:rPr>
      </w:pPr>
    </w:p>
    <w:p w14:paraId="25E24313" w14:textId="77777777" w:rsidR="00B948BC" w:rsidRDefault="00D925FB">
      <w:pPr>
        <w:pStyle w:val="BodyText"/>
        <w:keepNext/>
        <w:jc w:val="left"/>
        <w:rPr>
          <w:sz w:val="22"/>
          <w:szCs w:val="22"/>
          <w:u w:val="single"/>
        </w:rPr>
      </w:pPr>
      <w:r>
        <w:rPr>
          <w:sz w:val="22"/>
          <w:szCs w:val="22"/>
          <w:u w:val="single"/>
        </w:rPr>
        <w:t>Vaikų populiacija</w:t>
      </w:r>
    </w:p>
    <w:p w14:paraId="7433F788" w14:textId="77777777" w:rsidR="00B948BC" w:rsidRDefault="00B948BC">
      <w:pPr>
        <w:pStyle w:val="BodyText"/>
        <w:jc w:val="left"/>
        <w:rPr>
          <w:sz w:val="22"/>
          <w:szCs w:val="22"/>
        </w:rPr>
      </w:pPr>
    </w:p>
    <w:p w14:paraId="08AC0F20" w14:textId="77777777" w:rsidR="00B948BC" w:rsidRDefault="00D925FB">
      <w:pPr>
        <w:rPr>
          <w:sz w:val="22"/>
          <w:szCs w:val="22"/>
        </w:rPr>
      </w:pPr>
      <w:r>
        <w:rPr>
          <w:sz w:val="22"/>
          <w:szCs w:val="22"/>
        </w:rPr>
        <w:t>Vaikams (nuo 4 iki 16 m.) levetiracetamo veiksmingumas buvo įrodytas dvigubai koduotame, placebu kontroliuojamame tyrime, kuriame dalyvavo 198 pacientai ir gydymas truko 14 savaičių. Šiame tyrime pacientams levetiracetamas buvo skiriamas fiksuota 60 mg/kg/per parą (du kartus per parą) doze.</w:t>
      </w:r>
    </w:p>
    <w:p w14:paraId="4BCCF5B2" w14:textId="77777777" w:rsidR="00B948BC" w:rsidRDefault="00D925FB">
      <w:pPr>
        <w:rPr>
          <w:sz w:val="22"/>
          <w:szCs w:val="22"/>
        </w:rPr>
      </w:pPr>
      <w:r>
        <w:rPr>
          <w:sz w:val="22"/>
          <w:szCs w:val="22"/>
        </w:rPr>
        <w:t>44,6% levetiracetamu gydytų pacientų ir 19,6% placebo pacientų židininių traukulių priepuolių dažnis per savaitę sumažėjo 50% ar daugiau, palyginti su pradiniu lygiu. 11,4% stabiliai gydytų pacientų neturėjo traukulių per paskutinius 6 mėnesius ir 7,2% nebuvo traukulių bent 1 metus.</w:t>
      </w:r>
    </w:p>
    <w:p w14:paraId="10FA9AEA" w14:textId="77777777" w:rsidR="00B948BC" w:rsidRDefault="00D925FB">
      <w:pPr>
        <w:pStyle w:val="BodyText"/>
        <w:jc w:val="left"/>
        <w:rPr>
          <w:sz w:val="22"/>
          <w:szCs w:val="22"/>
        </w:rPr>
      </w:pPr>
      <w:r>
        <w:rPr>
          <w:sz w:val="22"/>
          <w:szCs w:val="22"/>
        </w:rPr>
        <w:lastRenderedPageBreak/>
        <w:t>35 jaunesni kaip 1 metų kūdikiai su židininiais (daliniais) epilepsijos priepuoliais, iš kurių 13 buvo jaunesni kaip 6 mėn., dalyvavo klinikiniuose tyrimuose.</w:t>
      </w:r>
    </w:p>
    <w:p w14:paraId="7915B009" w14:textId="77777777" w:rsidR="00B948BC" w:rsidRDefault="00B948BC">
      <w:pPr>
        <w:pStyle w:val="BodyText"/>
        <w:jc w:val="left"/>
        <w:rPr>
          <w:sz w:val="22"/>
          <w:szCs w:val="22"/>
        </w:rPr>
      </w:pPr>
    </w:p>
    <w:p w14:paraId="500F4FD7" w14:textId="77777777" w:rsidR="00B948BC" w:rsidRDefault="00D925FB">
      <w:pPr>
        <w:pStyle w:val="BodyText"/>
        <w:jc w:val="left"/>
        <w:rPr>
          <w:i/>
          <w:iCs/>
          <w:sz w:val="22"/>
          <w:szCs w:val="22"/>
        </w:rPr>
      </w:pPr>
      <w:r>
        <w:rPr>
          <w:i/>
          <w:iCs/>
          <w:sz w:val="22"/>
          <w:szCs w:val="22"/>
        </w:rPr>
        <w:t>Monoterapija, gydant židininių traukulių priepuolius su ar be antrinės generalizacijos pacientams nuo 16 metų amžiaus, kuriems naujai diagnozuota epilepsija.</w:t>
      </w:r>
    </w:p>
    <w:p w14:paraId="7676CDA2" w14:textId="77777777" w:rsidR="00B948BC" w:rsidRDefault="00B948BC">
      <w:pPr>
        <w:pStyle w:val="BodyText"/>
        <w:jc w:val="left"/>
        <w:rPr>
          <w:sz w:val="22"/>
          <w:szCs w:val="22"/>
        </w:rPr>
      </w:pPr>
    </w:p>
    <w:p w14:paraId="46BBBA96" w14:textId="77777777" w:rsidR="00B948BC" w:rsidRDefault="00D925FB">
      <w:pPr>
        <w:rPr>
          <w:sz w:val="22"/>
          <w:szCs w:val="22"/>
        </w:rPr>
      </w:pPr>
      <w:r>
        <w:rPr>
          <w:sz w:val="22"/>
          <w:szCs w:val="22"/>
        </w:rPr>
        <w:t>Levetiracetamo veiksmingumas monoterapijoje buvo įrodytas dvigubai koduotame, lygiagrečių grupių, palyginamojoje su kontroliuojamo atsipalaidavimo (CR) karbamazepinu tyrime su 576 pacientais (16 metų ir vyresniais), kuriems naujai arba neseniai diagnozuota epilepsija.</w:t>
      </w:r>
    </w:p>
    <w:p w14:paraId="2AF1D45A" w14:textId="77777777" w:rsidR="00B948BC" w:rsidRDefault="00D925FB">
      <w:pPr>
        <w:rPr>
          <w:sz w:val="22"/>
          <w:szCs w:val="22"/>
        </w:rPr>
      </w:pPr>
      <w:r>
        <w:rPr>
          <w:sz w:val="22"/>
          <w:szCs w:val="22"/>
        </w:rPr>
        <w:t>Pacientai turi turėti nesukeltus židininius traukulius arba tik su generalizuotais toniniais-kloniniais traukuliais. Pacientai buvo randomizuoti į karbamazepino CR 400–1200 mg/per parą arba levetiracetamo 1 000–3 000 mg/per parą grupes, gydymo trukmė – iki 121 savaitės priklausomai nuo atsako.</w:t>
      </w:r>
    </w:p>
    <w:p w14:paraId="1A6C3B97" w14:textId="77777777" w:rsidR="00B948BC" w:rsidRDefault="00D925FB">
      <w:pPr>
        <w:pStyle w:val="BodyText"/>
        <w:jc w:val="left"/>
        <w:rPr>
          <w:sz w:val="22"/>
          <w:szCs w:val="22"/>
        </w:rPr>
      </w:pPr>
      <w:r>
        <w:rPr>
          <w:sz w:val="22"/>
          <w:szCs w:val="22"/>
        </w:rPr>
        <w:t>Šeši mėnesiai be traukulių buvo pasiekta 73,0% levetiracetamu gydytų pacientų ir 72,8% karbamazepinu CR gydytų pacientų, koreguotas absoliutus skirtumas tarp gydymų yra 0,2% (95% PI: -7,8 8,2). Daugiau nei pusei tiriamųjų nebuvo traukulių 12 mėnesių (56,6% ir 58,5% tiriamųjų atitinkamai su levetiracetamu ir karbamazepinu CR).</w:t>
      </w:r>
    </w:p>
    <w:p w14:paraId="4536E0DA" w14:textId="77777777" w:rsidR="00B948BC" w:rsidRDefault="00B948BC">
      <w:pPr>
        <w:pStyle w:val="BodyText"/>
        <w:jc w:val="left"/>
        <w:rPr>
          <w:sz w:val="22"/>
          <w:szCs w:val="22"/>
        </w:rPr>
      </w:pPr>
    </w:p>
    <w:p w14:paraId="655CF298" w14:textId="77777777" w:rsidR="00B948BC" w:rsidRDefault="00D925FB">
      <w:pPr>
        <w:pStyle w:val="BodyText"/>
        <w:jc w:val="left"/>
        <w:rPr>
          <w:sz w:val="22"/>
          <w:szCs w:val="22"/>
        </w:rPr>
      </w:pPr>
      <w:r>
        <w:rPr>
          <w:sz w:val="22"/>
          <w:szCs w:val="22"/>
        </w:rPr>
        <w:t>Tyrime, atspindinčioje klinikinę patirtį, kartu skiriamų priešepilepsinių vaistinių preparatų vartojimą galima nutraukti ribotam skaičiui pacientų, kurie buvo papildomai gydyti levetiracetamu (36 suaugusieji pacientai iš 69).</w:t>
      </w:r>
    </w:p>
    <w:p w14:paraId="39D3A489" w14:textId="77777777" w:rsidR="00B948BC" w:rsidRDefault="00B948BC">
      <w:pPr>
        <w:pStyle w:val="BodyText"/>
        <w:jc w:val="left"/>
        <w:rPr>
          <w:sz w:val="22"/>
          <w:szCs w:val="22"/>
        </w:rPr>
      </w:pPr>
    </w:p>
    <w:p w14:paraId="075BE427" w14:textId="77777777" w:rsidR="00B948BC" w:rsidRDefault="00D925FB">
      <w:pPr>
        <w:pStyle w:val="BodyText"/>
        <w:jc w:val="left"/>
        <w:rPr>
          <w:sz w:val="22"/>
          <w:szCs w:val="22"/>
        </w:rPr>
      </w:pPr>
      <w:r>
        <w:rPr>
          <w:i/>
          <w:iCs/>
          <w:sz w:val="22"/>
          <w:szCs w:val="22"/>
        </w:rPr>
        <w:t>Papildomas suaugusiųjų ir paauglių nuo 12 metų amžiaus, sergančių jaunatvine mioklonine epilepsija, miokloninių traukulių gydymas.</w:t>
      </w:r>
    </w:p>
    <w:p w14:paraId="6B4C7179" w14:textId="77777777" w:rsidR="00B948BC" w:rsidRDefault="00B948BC">
      <w:pPr>
        <w:pStyle w:val="BodyText"/>
        <w:jc w:val="left"/>
        <w:rPr>
          <w:sz w:val="22"/>
          <w:szCs w:val="22"/>
        </w:rPr>
      </w:pPr>
    </w:p>
    <w:p w14:paraId="6EAA2FD5" w14:textId="77777777" w:rsidR="00B948BC" w:rsidRDefault="00D925FB">
      <w:pPr>
        <w:pStyle w:val="BodyText"/>
        <w:jc w:val="left"/>
        <w:rPr>
          <w:sz w:val="22"/>
          <w:szCs w:val="22"/>
        </w:rPr>
      </w:pPr>
      <w:r>
        <w:rPr>
          <w:sz w:val="22"/>
          <w:szCs w:val="22"/>
        </w:rPr>
        <w:t>Levetiracetamo veiksmingumas buvo įrodytas dvigubai koduotame, placebu kontroliuojamoje 16 savaičių trukmės tyrime su 12 metų amžiaus ir vyresniais pacientais, kenčiančiais nuo idiopatinės generalizuotos epilepsijos su miokloniniais traukuliais, esant įvairiems sindromams. Dauguma pacientų sirgo jaunatvine mioklonine epilepsija.</w:t>
      </w:r>
    </w:p>
    <w:p w14:paraId="11F9E868" w14:textId="77777777" w:rsidR="00B948BC" w:rsidRDefault="00D925FB">
      <w:pPr>
        <w:pStyle w:val="BodyText"/>
        <w:jc w:val="left"/>
        <w:rPr>
          <w:sz w:val="22"/>
          <w:szCs w:val="22"/>
        </w:rPr>
      </w:pPr>
      <w:r>
        <w:rPr>
          <w:sz w:val="22"/>
          <w:szCs w:val="22"/>
        </w:rPr>
        <w:t>Šiame tyrime levetircetamo dozė buvo 3 000 mg/per parą, skiriama per 2 kartus.</w:t>
      </w:r>
    </w:p>
    <w:p w14:paraId="3B559228" w14:textId="77777777" w:rsidR="00B948BC" w:rsidRDefault="00D925FB">
      <w:pPr>
        <w:rPr>
          <w:sz w:val="22"/>
          <w:szCs w:val="22"/>
        </w:rPr>
      </w:pPr>
      <w:r>
        <w:rPr>
          <w:sz w:val="22"/>
          <w:szCs w:val="22"/>
        </w:rPr>
        <w:t>58,3% levetiracetamu gydytų pacientų ir 23,3% placebo pacientų mažiausiai 50% sumažėjo dienų, kai įvyksta miokloniniai traukuliai. Esant nepertraukiamam, ilgalaikiam gydymui, 28,6% pacientų neturėjo miokloninių traukulių bent 6 mėnesius, o 21,0% pacientų neturėjo traukulių bent 1 metus.</w:t>
      </w:r>
    </w:p>
    <w:p w14:paraId="5CD4E118" w14:textId="77777777" w:rsidR="00B948BC" w:rsidRDefault="00B948BC">
      <w:pPr>
        <w:pStyle w:val="BodyText"/>
        <w:jc w:val="left"/>
        <w:rPr>
          <w:i/>
          <w:sz w:val="22"/>
          <w:szCs w:val="22"/>
        </w:rPr>
      </w:pPr>
    </w:p>
    <w:p w14:paraId="6DCC4A61" w14:textId="77777777" w:rsidR="00B948BC" w:rsidRDefault="00D925FB">
      <w:pPr>
        <w:pStyle w:val="BodyText"/>
        <w:keepNext/>
        <w:jc w:val="left"/>
        <w:rPr>
          <w:i/>
          <w:sz w:val="22"/>
          <w:szCs w:val="22"/>
        </w:rPr>
      </w:pPr>
      <w:r>
        <w:rPr>
          <w:i/>
          <w:sz w:val="22"/>
          <w:szCs w:val="22"/>
        </w:rPr>
        <w:t>Papildoma terapija, gydant suaugusiųjų ir paauglių nuo 12 metų amžiaus su idiopatine generalizuota epilepsija, pirminius generalizuotus toninius-kloninius traukulius.</w:t>
      </w:r>
    </w:p>
    <w:p w14:paraId="514E6452" w14:textId="77777777" w:rsidR="00B948BC" w:rsidRDefault="00B948BC">
      <w:pPr>
        <w:pStyle w:val="BodyText"/>
        <w:keepNext/>
        <w:jc w:val="left"/>
        <w:rPr>
          <w:sz w:val="22"/>
          <w:szCs w:val="22"/>
        </w:rPr>
      </w:pPr>
    </w:p>
    <w:p w14:paraId="476B8C02" w14:textId="77777777" w:rsidR="00B948BC" w:rsidRDefault="00D925FB">
      <w:pPr>
        <w:keepNext/>
        <w:rPr>
          <w:sz w:val="22"/>
          <w:szCs w:val="22"/>
        </w:rPr>
      </w:pPr>
      <w:r>
        <w:rPr>
          <w:sz w:val="22"/>
          <w:szCs w:val="22"/>
        </w:rPr>
        <w:t>Levetiracetamo veiksmingumas buvo įrodytas 24 savaičių trukmės dvigubai koduotame, placebu kontroliuojamame tyrime, kuri apima suaugusiuosius, paauglius ir ribotą skaičių vaikų, sergančių idiopatine generalizuota epilepsija su pirminiais generalizuotais toniniais-kloniniais (PGTK) traukuliais, esant įvairiems sindromams (jaunatvinei miokloninei epilepsijai, jaunatvinei ir vaikų epilepsinei absencijai arba epilepsijai su „Grand Mal“ traukuliais pabundant). Šiame tyrime levetiracetamo dozė buvo 3 000 mg/per parą suaugusiesiems arba 60 mg/kg/per parą vaikams, dozė buvo dalijama į 2 dalis.</w:t>
      </w:r>
    </w:p>
    <w:p w14:paraId="03E709FD" w14:textId="77777777" w:rsidR="00B948BC" w:rsidRDefault="00D925FB">
      <w:pPr>
        <w:rPr>
          <w:sz w:val="22"/>
          <w:szCs w:val="22"/>
        </w:rPr>
      </w:pPr>
      <w:r>
        <w:rPr>
          <w:sz w:val="22"/>
          <w:szCs w:val="22"/>
        </w:rPr>
        <w:t>72,2% levetiracetamu gydytų pacientų ir 45,2% placebo pacientų 50% ar daugiau sumažėjo PGTK traukulių dažnis per savaitę. Esant nepertraukiamam ilgalaikiam gydymui, 47,4% pacientų neturėjo toninių-kloninių traukulių bent 6 mėnesius, o 31,5% neturėjo toninių-kloninių traukulių bent 1 metus.</w:t>
      </w:r>
    </w:p>
    <w:p w14:paraId="5176D98B" w14:textId="77777777" w:rsidR="00B948BC" w:rsidRDefault="00B948BC">
      <w:pPr>
        <w:pStyle w:val="BodyText"/>
        <w:jc w:val="left"/>
        <w:rPr>
          <w:sz w:val="22"/>
          <w:szCs w:val="22"/>
        </w:rPr>
      </w:pPr>
    </w:p>
    <w:p w14:paraId="578490E5" w14:textId="77777777" w:rsidR="00B948BC" w:rsidRDefault="00D925FB">
      <w:pPr>
        <w:keepNext/>
        <w:rPr>
          <w:b/>
          <w:bCs/>
          <w:sz w:val="22"/>
          <w:szCs w:val="22"/>
        </w:rPr>
      </w:pPr>
      <w:r>
        <w:rPr>
          <w:b/>
          <w:bCs/>
          <w:sz w:val="22"/>
          <w:szCs w:val="22"/>
        </w:rPr>
        <w:t>5.2</w:t>
      </w:r>
      <w:r>
        <w:rPr>
          <w:b/>
          <w:bCs/>
          <w:sz w:val="22"/>
          <w:szCs w:val="22"/>
        </w:rPr>
        <w:tab/>
        <w:t>Farmakokinetinės savybės</w:t>
      </w:r>
    </w:p>
    <w:p w14:paraId="13B79482" w14:textId="77777777" w:rsidR="00B948BC" w:rsidRDefault="00B948BC">
      <w:pPr>
        <w:pStyle w:val="BodyText"/>
        <w:jc w:val="left"/>
        <w:rPr>
          <w:sz w:val="22"/>
          <w:szCs w:val="22"/>
        </w:rPr>
      </w:pPr>
    </w:p>
    <w:p w14:paraId="04C9079C" w14:textId="77777777" w:rsidR="00B948BC" w:rsidRDefault="00D925FB">
      <w:pPr>
        <w:pStyle w:val="BodyText"/>
        <w:jc w:val="left"/>
        <w:rPr>
          <w:sz w:val="22"/>
          <w:szCs w:val="22"/>
        </w:rPr>
      </w:pPr>
      <w:r>
        <w:rPr>
          <w:sz w:val="22"/>
          <w:szCs w:val="22"/>
        </w:rPr>
        <w:t>Levetiracetamo farmakokinetinės savybės nustatytas davus jo gerti. Vienkartinė 1 500 mg levetiracetamo dozė, ištirpinta 100 ml tinkamo skysčio ir ilgiau negu 15 min. leidžiama į veną yra bioekvivalentiška geriamajai 1 500 mg dozei, kurią sudaro trys 500 mg tabletės.</w:t>
      </w:r>
    </w:p>
    <w:p w14:paraId="2F35B0FB" w14:textId="77777777" w:rsidR="00B948BC" w:rsidRDefault="00B948BC">
      <w:pPr>
        <w:pStyle w:val="BodyText"/>
        <w:jc w:val="left"/>
        <w:rPr>
          <w:sz w:val="22"/>
          <w:szCs w:val="22"/>
        </w:rPr>
      </w:pPr>
    </w:p>
    <w:p w14:paraId="39D367B3" w14:textId="77777777" w:rsidR="00B948BC" w:rsidRDefault="00D925FB">
      <w:pPr>
        <w:pStyle w:val="BodyText"/>
        <w:jc w:val="left"/>
        <w:rPr>
          <w:sz w:val="22"/>
          <w:szCs w:val="22"/>
        </w:rPr>
      </w:pPr>
      <w:r>
        <w:rPr>
          <w:sz w:val="22"/>
          <w:szCs w:val="22"/>
        </w:rPr>
        <w:t>Buvo vertinama iki 4000 mg dozės, ištirpintos 100 ml 0,9% natrio chlorido tirpalo, ilgesnė negu 15 min. infuzija į veną ir iki 2500 mg dozės, ištirpintos 100 ml 0,9% natrio chlorido tirpalo, ilgesnė negu 5 min. infuzija į veną. Farmakokinetiniai ir saugumo duomenys nerodo jokių saugumo pavojų.</w:t>
      </w:r>
    </w:p>
    <w:p w14:paraId="7E3E01AF" w14:textId="77777777" w:rsidR="00B948BC" w:rsidRDefault="00B948BC">
      <w:pPr>
        <w:pStyle w:val="BodyText"/>
        <w:jc w:val="left"/>
        <w:rPr>
          <w:sz w:val="22"/>
          <w:szCs w:val="22"/>
        </w:rPr>
      </w:pPr>
    </w:p>
    <w:p w14:paraId="2BD3979A" w14:textId="77777777" w:rsidR="00B948BC" w:rsidRDefault="00D925FB">
      <w:pPr>
        <w:pStyle w:val="BodyText"/>
        <w:jc w:val="left"/>
        <w:rPr>
          <w:sz w:val="22"/>
          <w:szCs w:val="22"/>
        </w:rPr>
      </w:pPr>
      <w:r>
        <w:rPr>
          <w:sz w:val="22"/>
          <w:szCs w:val="22"/>
        </w:rPr>
        <w:t>Levetiracetamas yra gerai tirpus ir skvarbus junginys. Jo farmakokinetinis profilis yra tiesinis; svyravimai, tiek imant atskirą individą, tiek ir jų grupes, yra nedideli. Vartojant vaisto kartotinai, jo klirensas nesikeičia. Nuo laiko nepriklausančios levetiracetamo farmakokinetinės savybės patvirtintos taip pat 4 dienas infuzuojant į veną po 1 500 mg dozę 2 kartus per parą.</w:t>
      </w:r>
    </w:p>
    <w:p w14:paraId="6F6BC0B1" w14:textId="77777777" w:rsidR="00B948BC" w:rsidRDefault="00D925FB">
      <w:pPr>
        <w:pStyle w:val="BodyText"/>
        <w:jc w:val="left"/>
        <w:rPr>
          <w:sz w:val="22"/>
          <w:szCs w:val="22"/>
        </w:rPr>
      </w:pPr>
      <w:r>
        <w:rPr>
          <w:sz w:val="22"/>
          <w:szCs w:val="22"/>
        </w:rPr>
        <w:t>Duomenų apie kokį nors lyties, rasės ar paros laiko poveikį vaisto farmakokinetikai nėra. Sveikų savanorių ir epilepsija sergančių pacientų organizme vaisto farmakokinetika yra panaši.</w:t>
      </w:r>
    </w:p>
    <w:p w14:paraId="13CC26A9" w14:textId="77777777" w:rsidR="00B948BC" w:rsidRDefault="00B948BC">
      <w:pPr>
        <w:pStyle w:val="BodyText"/>
        <w:jc w:val="left"/>
        <w:rPr>
          <w:sz w:val="22"/>
          <w:szCs w:val="22"/>
        </w:rPr>
      </w:pPr>
    </w:p>
    <w:p w14:paraId="19F3EBA7" w14:textId="77777777" w:rsidR="00B948BC" w:rsidRDefault="00D925FB">
      <w:pPr>
        <w:pStyle w:val="BodyText"/>
        <w:keepNext/>
        <w:jc w:val="left"/>
        <w:rPr>
          <w:sz w:val="22"/>
          <w:szCs w:val="22"/>
          <w:u w:val="single"/>
        </w:rPr>
      </w:pPr>
      <w:r>
        <w:rPr>
          <w:sz w:val="22"/>
          <w:szCs w:val="22"/>
          <w:u w:val="single"/>
        </w:rPr>
        <w:t>Suaugusieji ir paaugliai</w:t>
      </w:r>
    </w:p>
    <w:p w14:paraId="3DA4195E" w14:textId="77777777" w:rsidR="00B948BC" w:rsidRDefault="00B948BC">
      <w:pPr>
        <w:pStyle w:val="BodyText"/>
        <w:keepNext/>
        <w:jc w:val="left"/>
        <w:rPr>
          <w:sz w:val="22"/>
          <w:szCs w:val="22"/>
        </w:rPr>
      </w:pPr>
    </w:p>
    <w:p w14:paraId="5B6E11B9" w14:textId="77777777" w:rsidR="00B948BC" w:rsidRDefault="00D925FB">
      <w:pPr>
        <w:keepNext/>
        <w:rPr>
          <w:sz w:val="22"/>
          <w:szCs w:val="22"/>
          <w:u w:val="single"/>
        </w:rPr>
      </w:pPr>
      <w:r>
        <w:rPr>
          <w:sz w:val="22"/>
          <w:szCs w:val="22"/>
          <w:u w:val="single"/>
        </w:rPr>
        <w:t>Pasiskirstymas</w:t>
      </w:r>
    </w:p>
    <w:p w14:paraId="28AAD999" w14:textId="77777777" w:rsidR="00B948BC" w:rsidRDefault="00B948BC">
      <w:pPr>
        <w:pStyle w:val="BodyText"/>
        <w:keepNext/>
        <w:jc w:val="left"/>
        <w:rPr>
          <w:sz w:val="22"/>
          <w:szCs w:val="22"/>
          <w:u w:val="single"/>
        </w:rPr>
      </w:pPr>
    </w:p>
    <w:p w14:paraId="3D6A91EE" w14:textId="77777777" w:rsidR="00B948BC" w:rsidRDefault="00D925FB">
      <w:pPr>
        <w:pStyle w:val="BodyText"/>
        <w:jc w:val="left"/>
        <w:rPr>
          <w:sz w:val="22"/>
          <w:szCs w:val="22"/>
        </w:rPr>
      </w:pPr>
      <w:r>
        <w:rPr>
          <w:sz w:val="22"/>
          <w:szCs w:val="22"/>
        </w:rPr>
        <w:t>Maksimali koncentracija kraujo plazmoje (C</w:t>
      </w:r>
      <w:r>
        <w:rPr>
          <w:sz w:val="22"/>
          <w:szCs w:val="22"/>
          <w:vertAlign w:val="subscript"/>
        </w:rPr>
        <w:t>max</w:t>
      </w:r>
      <w:r>
        <w:rPr>
          <w:sz w:val="22"/>
          <w:szCs w:val="22"/>
        </w:rPr>
        <w:t>) nustatyta 17 asmenų po vienkartinės 1 500 mg dozės infuzijos į veną, kuri truko ilgiau negu 15 min., buvo 51±19 μg/ml (aritmetinis vidurkis</w:t>
      </w:r>
      <w:r>
        <w:rPr>
          <w:sz w:val="22"/>
          <w:szCs w:val="22"/>
          <w:vertAlign w:val="subscript"/>
        </w:rPr>
        <w:t xml:space="preserve"> </w:t>
      </w:r>
      <w:r>
        <w:rPr>
          <w:sz w:val="22"/>
          <w:szCs w:val="22"/>
        </w:rPr>
        <w:t>±standartinė paklaida).</w:t>
      </w:r>
    </w:p>
    <w:p w14:paraId="3C6D3F03" w14:textId="77777777" w:rsidR="00B948BC" w:rsidRDefault="00B948BC">
      <w:pPr>
        <w:pStyle w:val="BodyText"/>
        <w:jc w:val="left"/>
        <w:rPr>
          <w:sz w:val="22"/>
          <w:szCs w:val="22"/>
        </w:rPr>
      </w:pPr>
    </w:p>
    <w:p w14:paraId="461730FA" w14:textId="77777777" w:rsidR="00B948BC" w:rsidRDefault="00D925FB">
      <w:pPr>
        <w:pStyle w:val="BodyText"/>
        <w:jc w:val="left"/>
        <w:rPr>
          <w:sz w:val="22"/>
          <w:szCs w:val="22"/>
        </w:rPr>
      </w:pPr>
      <w:r>
        <w:rPr>
          <w:sz w:val="22"/>
          <w:szCs w:val="22"/>
        </w:rPr>
        <w:t>Duomenų apie pasiskirstymą žmogaus organizmo audiniuose nėra.</w:t>
      </w:r>
    </w:p>
    <w:p w14:paraId="02BECD54" w14:textId="77777777" w:rsidR="00B948BC" w:rsidRDefault="00D925FB">
      <w:pPr>
        <w:pStyle w:val="BodyText"/>
        <w:jc w:val="left"/>
        <w:rPr>
          <w:sz w:val="22"/>
          <w:szCs w:val="22"/>
        </w:rPr>
      </w:pPr>
      <w:r>
        <w:rPr>
          <w:sz w:val="22"/>
          <w:szCs w:val="22"/>
        </w:rPr>
        <w:t>Nei levetiracetamas, nei jo pirminis metabolitas reikšmingai nesijungia su kraujo plazmos baltymais (</w:t>
      </w:r>
      <w:r>
        <w:rPr>
          <w:sz w:val="22"/>
          <w:szCs w:val="22"/>
        </w:rPr>
        <w:sym w:font="Symbol" w:char="F03C"/>
      </w:r>
      <w:r>
        <w:rPr>
          <w:sz w:val="22"/>
          <w:szCs w:val="22"/>
        </w:rPr>
        <w:t>10</w:t>
      </w:r>
      <w:r>
        <w:rPr>
          <w:sz w:val="22"/>
          <w:szCs w:val="22"/>
        </w:rPr>
        <w:sym w:font="Symbol" w:char="F025"/>
      </w:r>
      <w:r>
        <w:rPr>
          <w:sz w:val="22"/>
          <w:szCs w:val="22"/>
        </w:rPr>
        <w:t>). Levetiracetamo pasiskirstymo tūris yra apie 0,5-0,7 l/kg – vertė, artima bendram organizmo vandens tūriui.</w:t>
      </w:r>
    </w:p>
    <w:p w14:paraId="6CD7AF35" w14:textId="77777777" w:rsidR="00B948BC" w:rsidRDefault="00B948BC">
      <w:pPr>
        <w:pStyle w:val="BodyText"/>
        <w:jc w:val="left"/>
        <w:rPr>
          <w:sz w:val="22"/>
          <w:szCs w:val="22"/>
        </w:rPr>
      </w:pPr>
    </w:p>
    <w:p w14:paraId="29697E17" w14:textId="77777777" w:rsidR="00B948BC" w:rsidRDefault="00D925FB">
      <w:pPr>
        <w:keepNext/>
        <w:rPr>
          <w:sz w:val="22"/>
          <w:szCs w:val="22"/>
          <w:u w:val="single"/>
        </w:rPr>
      </w:pPr>
      <w:r>
        <w:rPr>
          <w:sz w:val="22"/>
          <w:szCs w:val="22"/>
          <w:u w:val="single"/>
        </w:rPr>
        <w:t>Biotransformacija</w:t>
      </w:r>
    </w:p>
    <w:p w14:paraId="4F17103F" w14:textId="77777777" w:rsidR="00B948BC" w:rsidRDefault="00B948BC">
      <w:pPr>
        <w:pStyle w:val="BodyText"/>
        <w:keepNext/>
        <w:jc w:val="left"/>
        <w:rPr>
          <w:sz w:val="22"/>
          <w:szCs w:val="22"/>
          <w:u w:val="single"/>
        </w:rPr>
      </w:pPr>
    </w:p>
    <w:p w14:paraId="42D71D33" w14:textId="77777777" w:rsidR="00B948BC" w:rsidRDefault="00D925FB">
      <w:pPr>
        <w:pStyle w:val="BodyText"/>
        <w:jc w:val="left"/>
        <w:rPr>
          <w:sz w:val="22"/>
          <w:szCs w:val="22"/>
        </w:rPr>
      </w:pPr>
      <w:r>
        <w:rPr>
          <w:sz w:val="22"/>
          <w:szCs w:val="22"/>
        </w:rPr>
        <w:t>Žmogaus organizme levetiracetamas mažai metabolizuojamas. Pagrindinis metabolizmo kelias (24</w:t>
      </w:r>
      <w:r>
        <w:rPr>
          <w:sz w:val="22"/>
          <w:szCs w:val="22"/>
        </w:rPr>
        <w:sym w:font="Symbol" w:char="F025"/>
      </w:r>
      <w:r>
        <w:rPr>
          <w:sz w:val="22"/>
          <w:szCs w:val="22"/>
        </w:rPr>
        <w:t xml:space="preserve"> dozės) yra acetamido grupės fermentinė hidrolizė. Pirminio metabolito (ucb L057) susidaryme kepenų citochromo P</w:t>
      </w:r>
      <w:r>
        <w:rPr>
          <w:sz w:val="22"/>
          <w:szCs w:val="22"/>
          <w:vertAlign w:val="subscript"/>
        </w:rPr>
        <w:t>450</w:t>
      </w:r>
      <w:r>
        <w:rPr>
          <w:sz w:val="22"/>
          <w:szCs w:val="22"/>
        </w:rPr>
        <w:t xml:space="preserve"> izoformos nedalyvauja. Levetiracetamo acetamido grupės hidrolizė nustatoma daugelyje audinių, įskaitant ir kraujo ląsteles. Metabolitas ucb L057 yra farmakologiškai neaktyvus.</w:t>
      </w:r>
    </w:p>
    <w:p w14:paraId="5187FEF9" w14:textId="77777777" w:rsidR="00B948BC" w:rsidRDefault="00B948BC">
      <w:pPr>
        <w:pStyle w:val="BodyText"/>
        <w:jc w:val="left"/>
        <w:rPr>
          <w:sz w:val="22"/>
          <w:szCs w:val="22"/>
        </w:rPr>
      </w:pPr>
    </w:p>
    <w:p w14:paraId="694D814D" w14:textId="77777777" w:rsidR="00B948BC" w:rsidRDefault="00D925FB">
      <w:pPr>
        <w:pStyle w:val="BodyText"/>
        <w:jc w:val="left"/>
        <w:rPr>
          <w:sz w:val="22"/>
          <w:szCs w:val="22"/>
        </w:rPr>
      </w:pPr>
      <w:r>
        <w:rPr>
          <w:sz w:val="22"/>
          <w:szCs w:val="22"/>
        </w:rPr>
        <w:t>Taip pat buvo identifikuoti du kiti minoriniai metabolitai. Pirmasis iš jų susidaro hidroksilinant pirolidono žiedą (1,6</w:t>
      </w:r>
      <w:r>
        <w:rPr>
          <w:sz w:val="22"/>
          <w:szCs w:val="22"/>
        </w:rPr>
        <w:sym w:font="Symbol" w:char="F025"/>
      </w:r>
      <w:r>
        <w:rPr>
          <w:sz w:val="22"/>
          <w:szCs w:val="22"/>
        </w:rPr>
        <w:t xml:space="preserve"> dozės), antrasis – atveriant pirolidono žiedą (0,9</w:t>
      </w:r>
      <w:r>
        <w:rPr>
          <w:sz w:val="22"/>
          <w:szCs w:val="22"/>
        </w:rPr>
        <w:sym w:font="Symbol" w:char="F025"/>
      </w:r>
      <w:r>
        <w:rPr>
          <w:sz w:val="22"/>
          <w:szCs w:val="22"/>
        </w:rPr>
        <w:t xml:space="preserve"> dozės). Kiti neidentifikuoti komponentai sudarė tik 0,6</w:t>
      </w:r>
      <w:r>
        <w:rPr>
          <w:sz w:val="22"/>
          <w:szCs w:val="22"/>
        </w:rPr>
        <w:sym w:font="Symbol" w:char="F025"/>
      </w:r>
      <w:r>
        <w:rPr>
          <w:sz w:val="22"/>
          <w:szCs w:val="22"/>
        </w:rPr>
        <w:t xml:space="preserve"> suvartotos dozės.</w:t>
      </w:r>
    </w:p>
    <w:p w14:paraId="5D6667EC" w14:textId="77777777" w:rsidR="00B948BC" w:rsidRDefault="00B948BC">
      <w:pPr>
        <w:pStyle w:val="BodyText"/>
        <w:jc w:val="left"/>
        <w:rPr>
          <w:sz w:val="22"/>
          <w:szCs w:val="22"/>
        </w:rPr>
      </w:pPr>
    </w:p>
    <w:p w14:paraId="3CADB9BA" w14:textId="77777777" w:rsidR="00B948BC" w:rsidRDefault="00D925FB">
      <w:pPr>
        <w:pStyle w:val="BodyText"/>
        <w:jc w:val="left"/>
        <w:rPr>
          <w:sz w:val="22"/>
          <w:szCs w:val="22"/>
        </w:rPr>
      </w:pPr>
      <w:r>
        <w:rPr>
          <w:sz w:val="22"/>
          <w:szCs w:val="22"/>
        </w:rPr>
        <w:t xml:space="preserve">Nei levetiracetamo, nei jo pirminio metabolito enantiomerinė interkonversija (t.y. vieno enantiomero virtimas kitu) </w:t>
      </w:r>
      <w:r>
        <w:rPr>
          <w:i/>
          <w:iCs/>
          <w:sz w:val="22"/>
          <w:szCs w:val="22"/>
        </w:rPr>
        <w:t>in vivo</w:t>
      </w:r>
      <w:r>
        <w:rPr>
          <w:sz w:val="22"/>
          <w:szCs w:val="22"/>
        </w:rPr>
        <w:t xml:space="preserve"> sąlygomis neaptikta.</w:t>
      </w:r>
    </w:p>
    <w:p w14:paraId="6FBAEB1C" w14:textId="77777777" w:rsidR="00B948BC" w:rsidRDefault="00B948BC">
      <w:pPr>
        <w:pStyle w:val="BodyText"/>
        <w:jc w:val="left"/>
        <w:rPr>
          <w:sz w:val="22"/>
          <w:szCs w:val="22"/>
        </w:rPr>
      </w:pPr>
    </w:p>
    <w:p w14:paraId="70DA8981" w14:textId="77777777" w:rsidR="00B948BC" w:rsidRDefault="00D925FB">
      <w:pPr>
        <w:pStyle w:val="BodyText"/>
        <w:jc w:val="left"/>
        <w:rPr>
          <w:sz w:val="22"/>
          <w:szCs w:val="22"/>
        </w:rPr>
      </w:pPr>
      <w:r>
        <w:rPr>
          <w:sz w:val="22"/>
          <w:szCs w:val="22"/>
        </w:rPr>
        <w:t xml:space="preserve">Tyrimais </w:t>
      </w:r>
      <w:r>
        <w:rPr>
          <w:i/>
          <w:iCs/>
          <w:sz w:val="22"/>
          <w:szCs w:val="22"/>
        </w:rPr>
        <w:t>in vitro</w:t>
      </w:r>
      <w:r>
        <w:rPr>
          <w:sz w:val="22"/>
          <w:szCs w:val="22"/>
        </w:rPr>
        <w:t xml:space="preserve"> nustatyta, kad levetiracetamas ir jo pirminis metabolitas neslopina pagrindinių žmogaus kepenų citochromo P</w:t>
      </w:r>
      <w:r>
        <w:rPr>
          <w:sz w:val="22"/>
          <w:szCs w:val="22"/>
          <w:vertAlign w:val="subscript"/>
        </w:rPr>
        <w:t>450</w:t>
      </w:r>
      <w:r>
        <w:rPr>
          <w:sz w:val="22"/>
          <w:szCs w:val="22"/>
        </w:rPr>
        <w:t xml:space="preserve"> izoformų (CYP3A4, 2A6, 2C9, 2C19, 2D6, 2E1 ir 1A2), gliukuronilo transferazės (UGT1A1 ir UGT1A6) ir epoksido hidroksilazės veiklos. Be to, </w:t>
      </w:r>
      <w:r>
        <w:rPr>
          <w:i/>
          <w:iCs/>
          <w:sz w:val="22"/>
          <w:szCs w:val="22"/>
        </w:rPr>
        <w:t>in vitro</w:t>
      </w:r>
      <w:r>
        <w:rPr>
          <w:sz w:val="22"/>
          <w:szCs w:val="22"/>
        </w:rPr>
        <w:t xml:space="preserve"> levetiracetamas neveikia valpro rūgšties gliukuronizacijos.</w:t>
      </w:r>
    </w:p>
    <w:p w14:paraId="0ADA0F48" w14:textId="77777777" w:rsidR="00B948BC" w:rsidRDefault="00D925FB">
      <w:pPr>
        <w:pStyle w:val="BodyText"/>
        <w:jc w:val="left"/>
        <w:rPr>
          <w:sz w:val="22"/>
          <w:szCs w:val="22"/>
        </w:rPr>
      </w:pPr>
      <w:r>
        <w:rPr>
          <w:sz w:val="22"/>
          <w:szCs w:val="22"/>
        </w:rPr>
        <w:t xml:space="preserve">Žmonių hepatocitų kultūroje levetiracetamas turėjo mažą arba neturėjo jokio poveikio CYP1A2, SULT1E1 ar UGT1A1. Levetiracetamas silpnai sužadina CYP2B6 ir CYP3A4. Tarpusavio sąveikos tyrimų </w:t>
      </w:r>
      <w:r>
        <w:rPr>
          <w:i/>
          <w:iCs/>
          <w:sz w:val="22"/>
          <w:szCs w:val="22"/>
        </w:rPr>
        <w:t>in vitro</w:t>
      </w:r>
      <w:r>
        <w:rPr>
          <w:sz w:val="22"/>
          <w:szCs w:val="22"/>
        </w:rPr>
        <w:t xml:space="preserve"> ir </w:t>
      </w:r>
      <w:r>
        <w:rPr>
          <w:i/>
          <w:sz w:val="22"/>
          <w:szCs w:val="22"/>
        </w:rPr>
        <w:t>in vivo</w:t>
      </w:r>
      <w:r>
        <w:rPr>
          <w:sz w:val="22"/>
          <w:szCs w:val="22"/>
        </w:rPr>
        <w:t xml:space="preserve"> su geriamaisiais kontraceptikais, digoksinu ir varfarinu duomenys rodo, kad reikšmingas fermentų sužadinimas </w:t>
      </w:r>
      <w:r>
        <w:rPr>
          <w:i/>
          <w:sz w:val="22"/>
          <w:szCs w:val="22"/>
        </w:rPr>
        <w:t>in vivo</w:t>
      </w:r>
      <w:r>
        <w:rPr>
          <w:sz w:val="22"/>
          <w:szCs w:val="22"/>
        </w:rPr>
        <w:t xml:space="preserve"> yra mažai tikėtinas. Todėl Keppra sąveika su kitomis medžiagomis arba atvirkščiai yra mažai tikėtina.</w:t>
      </w:r>
    </w:p>
    <w:p w14:paraId="6A88E28B" w14:textId="77777777" w:rsidR="00B948BC" w:rsidRDefault="00B948BC">
      <w:pPr>
        <w:pStyle w:val="BodyText"/>
        <w:jc w:val="left"/>
        <w:rPr>
          <w:b/>
          <w:bCs/>
          <w:sz w:val="22"/>
          <w:szCs w:val="22"/>
        </w:rPr>
      </w:pPr>
    </w:p>
    <w:p w14:paraId="2067E0D7" w14:textId="77777777" w:rsidR="00B948BC" w:rsidRDefault="00D925FB">
      <w:pPr>
        <w:keepNext/>
        <w:rPr>
          <w:sz w:val="22"/>
          <w:szCs w:val="22"/>
          <w:u w:val="single"/>
        </w:rPr>
      </w:pPr>
      <w:r>
        <w:rPr>
          <w:sz w:val="22"/>
          <w:szCs w:val="22"/>
          <w:u w:val="single"/>
        </w:rPr>
        <w:t>Eliminacija</w:t>
      </w:r>
    </w:p>
    <w:p w14:paraId="4C2952A0" w14:textId="77777777" w:rsidR="00B948BC" w:rsidRDefault="00B948BC">
      <w:pPr>
        <w:pStyle w:val="BodyText"/>
        <w:jc w:val="left"/>
        <w:rPr>
          <w:sz w:val="22"/>
          <w:szCs w:val="22"/>
        </w:rPr>
      </w:pPr>
    </w:p>
    <w:p w14:paraId="685398A4" w14:textId="77777777" w:rsidR="00B948BC" w:rsidRDefault="00D925FB">
      <w:pPr>
        <w:pStyle w:val="BodyText"/>
        <w:jc w:val="left"/>
        <w:rPr>
          <w:sz w:val="22"/>
          <w:szCs w:val="22"/>
        </w:rPr>
      </w:pPr>
      <w:r>
        <w:rPr>
          <w:sz w:val="22"/>
          <w:szCs w:val="22"/>
        </w:rPr>
        <w:t>Levetiracetamo pusinės eliminacijos laikas suaugusiesiems buvo 7</w:t>
      </w:r>
      <w:r>
        <w:rPr>
          <w:sz w:val="22"/>
          <w:szCs w:val="22"/>
        </w:rPr>
        <w:sym w:font="Symbol" w:char="F0B1"/>
      </w:r>
      <w:r>
        <w:rPr>
          <w:sz w:val="22"/>
          <w:szCs w:val="22"/>
        </w:rPr>
        <w:t>1 val. ir nekito keičiant dozę, vartojimo būdą ar vartojant vaistą kartotinai. Vidutinis suminis klirensas buvo 0,96 ml/min/kg.</w:t>
      </w:r>
    </w:p>
    <w:p w14:paraId="6A13C795" w14:textId="77777777" w:rsidR="00B948BC" w:rsidRDefault="00B948BC">
      <w:pPr>
        <w:pStyle w:val="BodyText"/>
        <w:jc w:val="left"/>
        <w:rPr>
          <w:sz w:val="22"/>
          <w:szCs w:val="22"/>
        </w:rPr>
      </w:pPr>
    </w:p>
    <w:p w14:paraId="13DC9093" w14:textId="77777777" w:rsidR="00B948BC" w:rsidRDefault="00D925FB">
      <w:pPr>
        <w:pStyle w:val="BodyText"/>
        <w:jc w:val="left"/>
        <w:rPr>
          <w:sz w:val="22"/>
          <w:szCs w:val="22"/>
        </w:rPr>
      </w:pPr>
      <w:r>
        <w:rPr>
          <w:sz w:val="22"/>
          <w:szCs w:val="22"/>
        </w:rPr>
        <w:t>Pagrindinis vaisto išsiskyrimo kelias – su šlapimu (vidutiniškai 95</w:t>
      </w:r>
      <w:r>
        <w:rPr>
          <w:sz w:val="22"/>
          <w:szCs w:val="22"/>
        </w:rPr>
        <w:sym w:font="Symbol" w:char="F025"/>
      </w:r>
      <w:r>
        <w:rPr>
          <w:sz w:val="22"/>
          <w:szCs w:val="22"/>
        </w:rPr>
        <w:t xml:space="preserve"> išgertos dozės; per 48 valandas išsiskyrė apie 93</w:t>
      </w:r>
      <w:r>
        <w:rPr>
          <w:sz w:val="22"/>
          <w:szCs w:val="22"/>
        </w:rPr>
        <w:sym w:font="Symbol" w:char="F025"/>
      </w:r>
      <w:r>
        <w:rPr>
          <w:sz w:val="22"/>
          <w:szCs w:val="22"/>
        </w:rPr>
        <w:t xml:space="preserve"> vaisto dozės). Tik 0,3</w:t>
      </w:r>
      <w:r>
        <w:rPr>
          <w:sz w:val="22"/>
          <w:szCs w:val="22"/>
        </w:rPr>
        <w:sym w:font="Symbol" w:char="F025"/>
      </w:r>
      <w:r>
        <w:rPr>
          <w:sz w:val="22"/>
          <w:szCs w:val="22"/>
        </w:rPr>
        <w:t xml:space="preserve"> vaisto dozės išsiskiria su išmatomis.</w:t>
      </w:r>
    </w:p>
    <w:p w14:paraId="0FA30B08" w14:textId="77777777" w:rsidR="00B948BC" w:rsidRDefault="00D925FB">
      <w:pPr>
        <w:pStyle w:val="BodyText"/>
        <w:jc w:val="left"/>
        <w:rPr>
          <w:sz w:val="22"/>
          <w:szCs w:val="22"/>
        </w:rPr>
      </w:pPr>
      <w:r>
        <w:rPr>
          <w:sz w:val="22"/>
          <w:szCs w:val="22"/>
        </w:rPr>
        <w:t>Kumuliacinė levetiracetamo ir jo pirminio metabolito eliminacija su šlapimu per pirmąsias 48 valandas sudarė atitinkamai 66</w:t>
      </w:r>
      <w:r>
        <w:rPr>
          <w:sz w:val="22"/>
          <w:szCs w:val="22"/>
        </w:rPr>
        <w:sym w:font="Symbol" w:char="F025"/>
      </w:r>
      <w:r>
        <w:rPr>
          <w:sz w:val="22"/>
          <w:szCs w:val="22"/>
        </w:rPr>
        <w:t xml:space="preserve"> ir 24</w:t>
      </w:r>
      <w:r>
        <w:rPr>
          <w:sz w:val="22"/>
          <w:szCs w:val="22"/>
        </w:rPr>
        <w:sym w:font="Symbol" w:char="F025"/>
      </w:r>
      <w:r>
        <w:rPr>
          <w:sz w:val="22"/>
          <w:szCs w:val="22"/>
        </w:rPr>
        <w:t xml:space="preserve"> dozės.</w:t>
      </w:r>
    </w:p>
    <w:p w14:paraId="7CEAEB26" w14:textId="77777777" w:rsidR="00B948BC" w:rsidRDefault="00D925FB">
      <w:pPr>
        <w:pStyle w:val="BodyText"/>
        <w:jc w:val="left"/>
        <w:rPr>
          <w:sz w:val="22"/>
          <w:szCs w:val="22"/>
        </w:rPr>
      </w:pPr>
      <w:r>
        <w:rPr>
          <w:sz w:val="22"/>
          <w:szCs w:val="22"/>
        </w:rPr>
        <w:t xml:space="preserve">Levetiracetamo ir ucb L057 inkstų klirensas buvo atitinkamai 0,6 ir 4,2 ml/min./kg, vadinasi, levetiracetamas išsiskiria glomerulų filtracijos būdu su vėlesne kanalėlių reabsorbcija. Be to, pirminis </w:t>
      </w:r>
      <w:r>
        <w:rPr>
          <w:sz w:val="22"/>
          <w:szCs w:val="22"/>
        </w:rPr>
        <w:lastRenderedPageBreak/>
        <w:t>metabolitas be glomerulų filtracijos taip pat išsiskiria ir aktyvia sekrecija per inkstų kanalėlius. Levetiracetamo eliminacija koreliuoja su kreatinino klirensu.</w:t>
      </w:r>
    </w:p>
    <w:p w14:paraId="5B4C0850" w14:textId="77777777" w:rsidR="00B948BC" w:rsidRDefault="00B948BC">
      <w:pPr>
        <w:pStyle w:val="BodyText"/>
        <w:jc w:val="left"/>
        <w:rPr>
          <w:sz w:val="22"/>
          <w:szCs w:val="22"/>
        </w:rPr>
      </w:pPr>
    </w:p>
    <w:p w14:paraId="0EE7DA7A" w14:textId="77777777" w:rsidR="00B948BC" w:rsidRDefault="00D925FB">
      <w:pPr>
        <w:keepNext/>
        <w:rPr>
          <w:sz w:val="22"/>
          <w:szCs w:val="22"/>
          <w:u w:val="single"/>
        </w:rPr>
      </w:pPr>
      <w:r>
        <w:rPr>
          <w:sz w:val="22"/>
          <w:szCs w:val="22"/>
          <w:u w:val="single"/>
        </w:rPr>
        <w:t>Senyvi žmonės</w:t>
      </w:r>
    </w:p>
    <w:p w14:paraId="6FB545FF" w14:textId="77777777" w:rsidR="00B948BC" w:rsidRDefault="00B948BC">
      <w:pPr>
        <w:pStyle w:val="BodyText"/>
        <w:keepNext/>
        <w:jc w:val="left"/>
        <w:rPr>
          <w:sz w:val="22"/>
          <w:szCs w:val="22"/>
        </w:rPr>
      </w:pPr>
    </w:p>
    <w:p w14:paraId="184B3303" w14:textId="77777777" w:rsidR="00B948BC" w:rsidRDefault="00D925FB">
      <w:pPr>
        <w:pStyle w:val="BodyText"/>
        <w:keepNext/>
        <w:jc w:val="left"/>
        <w:rPr>
          <w:sz w:val="22"/>
          <w:szCs w:val="22"/>
        </w:rPr>
      </w:pPr>
      <w:r>
        <w:rPr>
          <w:sz w:val="22"/>
          <w:szCs w:val="22"/>
        </w:rPr>
        <w:t>Senyviems žmonėms pusinės eliminacijos laikas pailgėja apie 40</w:t>
      </w:r>
      <w:r>
        <w:rPr>
          <w:sz w:val="22"/>
          <w:szCs w:val="22"/>
        </w:rPr>
        <w:sym w:font="Symbol" w:char="F025"/>
      </w:r>
      <w:r>
        <w:rPr>
          <w:sz w:val="22"/>
          <w:szCs w:val="22"/>
        </w:rPr>
        <w:t xml:space="preserve"> (nuo 10 iki 11 valandų). Tai priklauso nuo šiai populiacijai būdingo inkstų funkcijos susilpnėjimo (žr. 4.2 skyrių).</w:t>
      </w:r>
    </w:p>
    <w:p w14:paraId="17F0B8CF" w14:textId="77777777" w:rsidR="00B948BC" w:rsidRDefault="00B948BC">
      <w:pPr>
        <w:pStyle w:val="BodyText"/>
        <w:jc w:val="left"/>
        <w:rPr>
          <w:sz w:val="22"/>
          <w:szCs w:val="22"/>
        </w:rPr>
      </w:pPr>
    </w:p>
    <w:p w14:paraId="08EE91F4" w14:textId="77777777" w:rsidR="00B948BC" w:rsidRDefault="00D925FB">
      <w:pPr>
        <w:keepNext/>
        <w:rPr>
          <w:sz w:val="22"/>
          <w:szCs w:val="22"/>
          <w:u w:val="single"/>
        </w:rPr>
      </w:pPr>
      <w:r>
        <w:rPr>
          <w:sz w:val="22"/>
          <w:szCs w:val="22"/>
          <w:u w:val="single"/>
        </w:rPr>
        <w:t>Inkstų funkcijos sutrikimas</w:t>
      </w:r>
    </w:p>
    <w:p w14:paraId="4361EC52" w14:textId="77777777" w:rsidR="00B948BC" w:rsidRDefault="00B948BC">
      <w:pPr>
        <w:pStyle w:val="BodyText"/>
        <w:keepNext/>
        <w:jc w:val="left"/>
        <w:rPr>
          <w:sz w:val="22"/>
          <w:szCs w:val="22"/>
          <w:u w:val="single"/>
        </w:rPr>
      </w:pPr>
    </w:p>
    <w:p w14:paraId="1EB3E5D9" w14:textId="77777777" w:rsidR="00B948BC" w:rsidRDefault="00D925FB">
      <w:pPr>
        <w:pStyle w:val="BodyText"/>
        <w:jc w:val="left"/>
        <w:rPr>
          <w:sz w:val="22"/>
          <w:szCs w:val="22"/>
        </w:rPr>
      </w:pPr>
      <w:r>
        <w:rPr>
          <w:sz w:val="22"/>
          <w:szCs w:val="22"/>
        </w:rPr>
        <w:t>Ir levetiracetamo, ir jo pirminio metabolito menamas organizmo klirensas koreliuoja su kreatinino klirensu. Todėl pacientams, kuriems yra vidutinio ar sunkaus laipsnio inkstų nepakankamumas, Keppra dozes rekomenduojama koreguoti pagal kreatinino klirensą (žr. 4.2 skyrių).</w:t>
      </w:r>
    </w:p>
    <w:p w14:paraId="76858A6C" w14:textId="77777777" w:rsidR="00B948BC" w:rsidRDefault="00B948BC">
      <w:pPr>
        <w:pStyle w:val="BodyText"/>
        <w:jc w:val="left"/>
        <w:rPr>
          <w:sz w:val="22"/>
          <w:szCs w:val="22"/>
        </w:rPr>
      </w:pPr>
    </w:p>
    <w:p w14:paraId="7C1C5435" w14:textId="77777777" w:rsidR="00B948BC" w:rsidRDefault="00D925FB">
      <w:pPr>
        <w:pStyle w:val="BodyText"/>
        <w:jc w:val="left"/>
        <w:rPr>
          <w:sz w:val="22"/>
          <w:szCs w:val="22"/>
        </w:rPr>
      </w:pPr>
      <w:r>
        <w:rPr>
          <w:sz w:val="22"/>
          <w:szCs w:val="22"/>
        </w:rPr>
        <w:t>Suaugusiesiems tiriamiesiems, sergantiems galutine (anurine) inkstų ligos stadija, pusinės eliminacijos laikas tarp dializių ir dializės metu buvo atitinkamai apytiksliai 25 ir 3,1 val.</w:t>
      </w:r>
    </w:p>
    <w:p w14:paraId="65D76293" w14:textId="77777777" w:rsidR="00B948BC" w:rsidRDefault="00D925FB">
      <w:pPr>
        <w:pStyle w:val="BodyText"/>
        <w:jc w:val="left"/>
        <w:rPr>
          <w:sz w:val="22"/>
          <w:szCs w:val="22"/>
        </w:rPr>
      </w:pPr>
      <w:r>
        <w:rPr>
          <w:sz w:val="22"/>
          <w:szCs w:val="22"/>
        </w:rPr>
        <w:t>Frakcinis levetiracetamo pašalinimas per standartinę 4 valandų hemodializės procedūrą buvo 51</w:t>
      </w:r>
      <w:r>
        <w:rPr>
          <w:sz w:val="22"/>
          <w:szCs w:val="22"/>
        </w:rPr>
        <w:sym w:font="Symbol" w:char="F025"/>
      </w:r>
      <w:r>
        <w:rPr>
          <w:sz w:val="22"/>
          <w:szCs w:val="22"/>
        </w:rPr>
        <w:t>.</w:t>
      </w:r>
    </w:p>
    <w:p w14:paraId="12ED7BD8" w14:textId="77777777" w:rsidR="00B948BC" w:rsidRDefault="00B948BC">
      <w:pPr>
        <w:pStyle w:val="BodyText"/>
        <w:jc w:val="left"/>
        <w:rPr>
          <w:sz w:val="22"/>
          <w:szCs w:val="22"/>
        </w:rPr>
      </w:pPr>
    </w:p>
    <w:p w14:paraId="3BB4CA29" w14:textId="77777777" w:rsidR="00B948BC" w:rsidRDefault="00D925FB">
      <w:pPr>
        <w:keepNext/>
        <w:rPr>
          <w:sz w:val="22"/>
          <w:szCs w:val="22"/>
          <w:u w:val="single"/>
        </w:rPr>
      </w:pPr>
      <w:r>
        <w:rPr>
          <w:sz w:val="22"/>
          <w:szCs w:val="22"/>
          <w:u w:val="single"/>
        </w:rPr>
        <w:t>Kepenų funkcijos sutrikimas</w:t>
      </w:r>
    </w:p>
    <w:p w14:paraId="21BC65AE" w14:textId="77777777" w:rsidR="00B948BC" w:rsidRDefault="00B948BC">
      <w:pPr>
        <w:pStyle w:val="BodyText"/>
        <w:jc w:val="left"/>
        <w:rPr>
          <w:sz w:val="22"/>
          <w:szCs w:val="22"/>
        </w:rPr>
      </w:pPr>
    </w:p>
    <w:p w14:paraId="5395956F" w14:textId="77777777" w:rsidR="00B948BC" w:rsidRDefault="00D925FB">
      <w:pPr>
        <w:pStyle w:val="BodyText"/>
        <w:jc w:val="left"/>
        <w:rPr>
          <w:sz w:val="22"/>
          <w:szCs w:val="22"/>
        </w:rPr>
      </w:pPr>
      <w:r>
        <w:rPr>
          <w:sz w:val="22"/>
          <w:szCs w:val="22"/>
        </w:rPr>
        <w:t>Tiriamiesiems, kuriems yra lengvas ar vidutinio sunkumo kepenų funkcijos sutrikimas, reikšmingų levetiracetamo klirenso pokyčių nenustatyta. Daugumai tiriamųjų, sergančių sunkiu kepenų funkcijos sutrikimu, levetiracetamo klirensas dėl kartu esančio inkstų funkcijos sutrikimo sumažėjo daugiau nei 50</w:t>
      </w:r>
      <w:r>
        <w:rPr>
          <w:sz w:val="22"/>
          <w:szCs w:val="22"/>
        </w:rPr>
        <w:sym w:font="Symbol" w:char="F025"/>
      </w:r>
      <w:r>
        <w:rPr>
          <w:sz w:val="22"/>
          <w:szCs w:val="22"/>
        </w:rPr>
        <w:t xml:space="preserve"> (žr. 4.2 sk skyrių).</w:t>
      </w:r>
    </w:p>
    <w:p w14:paraId="2C929945" w14:textId="77777777" w:rsidR="00B948BC" w:rsidRDefault="00B948BC">
      <w:pPr>
        <w:keepNext/>
        <w:rPr>
          <w:sz w:val="22"/>
          <w:szCs w:val="22"/>
          <w:u w:val="single"/>
        </w:rPr>
      </w:pPr>
    </w:p>
    <w:p w14:paraId="0F0EACA8" w14:textId="77777777" w:rsidR="00B948BC" w:rsidRDefault="00D925FB">
      <w:pPr>
        <w:pStyle w:val="BodyText"/>
        <w:keepNext/>
        <w:jc w:val="left"/>
        <w:rPr>
          <w:sz w:val="22"/>
          <w:szCs w:val="22"/>
          <w:u w:val="single"/>
        </w:rPr>
      </w:pPr>
      <w:r>
        <w:rPr>
          <w:sz w:val="22"/>
          <w:szCs w:val="22"/>
          <w:u w:val="single"/>
        </w:rPr>
        <w:t>Vaikų populiacija</w:t>
      </w:r>
    </w:p>
    <w:p w14:paraId="41027289" w14:textId="77777777" w:rsidR="00B948BC" w:rsidRDefault="00B948BC">
      <w:pPr>
        <w:pStyle w:val="BodyText"/>
        <w:jc w:val="left"/>
        <w:rPr>
          <w:sz w:val="22"/>
          <w:szCs w:val="22"/>
        </w:rPr>
      </w:pPr>
    </w:p>
    <w:p w14:paraId="15F0D2E1" w14:textId="77777777" w:rsidR="00B948BC" w:rsidRDefault="00D925FB">
      <w:pPr>
        <w:keepNext/>
        <w:rPr>
          <w:i/>
          <w:sz w:val="22"/>
          <w:szCs w:val="22"/>
        </w:rPr>
      </w:pPr>
      <w:r>
        <w:rPr>
          <w:i/>
          <w:sz w:val="22"/>
          <w:szCs w:val="22"/>
        </w:rPr>
        <w:t>Vaikai (nuo 4 iki 12 metų)</w:t>
      </w:r>
    </w:p>
    <w:p w14:paraId="52D6C4CC" w14:textId="77777777" w:rsidR="00B948BC" w:rsidRDefault="00B948BC">
      <w:pPr>
        <w:pStyle w:val="BodyText"/>
        <w:jc w:val="left"/>
        <w:rPr>
          <w:sz w:val="22"/>
          <w:szCs w:val="22"/>
        </w:rPr>
      </w:pPr>
    </w:p>
    <w:p w14:paraId="1448B5C1" w14:textId="77777777" w:rsidR="00B948BC" w:rsidRDefault="00D925FB">
      <w:pPr>
        <w:pStyle w:val="BodyText"/>
        <w:jc w:val="left"/>
        <w:rPr>
          <w:sz w:val="22"/>
          <w:szCs w:val="22"/>
        </w:rPr>
      </w:pPr>
      <w:r>
        <w:rPr>
          <w:sz w:val="22"/>
          <w:szCs w:val="22"/>
        </w:rPr>
        <w:t>Vaikams farmakokinetika vartojant į veną nebuvo tirta. Tačiau, remiantis levetiracetamo farmakokinetine charakteristika, suaugusių farmakokinetika vartojant į veną ir vaikų farmakokinetika geriant, levetiracetamo ekspozicija (AUC) turėtų būti panaši 4-12 metų vaikams vartojant į veną ar geriant.</w:t>
      </w:r>
    </w:p>
    <w:p w14:paraId="44717951" w14:textId="77777777" w:rsidR="00B948BC" w:rsidRDefault="00B948BC">
      <w:pPr>
        <w:pStyle w:val="BodyText"/>
        <w:jc w:val="left"/>
        <w:rPr>
          <w:sz w:val="22"/>
          <w:szCs w:val="22"/>
        </w:rPr>
      </w:pPr>
    </w:p>
    <w:p w14:paraId="5047E7D9" w14:textId="77777777" w:rsidR="00B948BC" w:rsidRDefault="00D925FB">
      <w:pPr>
        <w:pStyle w:val="BodyText"/>
        <w:jc w:val="left"/>
        <w:rPr>
          <w:sz w:val="22"/>
          <w:szCs w:val="22"/>
        </w:rPr>
      </w:pPr>
      <w:r>
        <w:rPr>
          <w:sz w:val="22"/>
          <w:szCs w:val="22"/>
        </w:rPr>
        <w:t>Epilepsija sergantiems vaikams (6-12 metų amžiaus) davus gerti vienkartinę dozę (20 mg/kg kūno svorio), levetiracetamo pusinės eliminacijos laikas buvo 6 val. Perskaičiavus klirensą pagal kūno svorį, vaikų jis yra apie 30</w:t>
      </w:r>
      <w:r>
        <w:rPr>
          <w:sz w:val="22"/>
          <w:szCs w:val="22"/>
        </w:rPr>
        <w:sym w:font="Symbol" w:char="F025"/>
      </w:r>
      <w:r>
        <w:rPr>
          <w:sz w:val="22"/>
          <w:szCs w:val="22"/>
        </w:rPr>
        <w:t xml:space="preserve"> didesnis nei epilepsija sergančių suaugusiųjų.</w:t>
      </w:r>
    </w:p>
    <w:p w14:paraId="71965E59" w14:textId="77777777" w:rsidR="00B948BC" w:rsidRDefault="00B948BC">
      <w:pPr>
        <w:pStyle w:val="BodyText"/>
        <w:jc w:val="left"/>
        <w:rPr>
          <w:sz w:val="22"/>
          <w:szCs w:val="22"/>
        </w:rPr>
      </w:pPr>
    </w:p>
    <w:p w14:paraId="30AE7977" w14:textId="77777777" w:rsidR="00B948BC" w:rsidRDefault="00D925FB">
      <w:pPr>
        <w:pStyle w:val="BodyText"/>
        <w:jc w:val="left"/>
        <w:rPr>
          <w:sz w:val="22"/>
          <w:szCs w:val="22"/>
        </w:rPr>
      </w:pPr>
      <w:r>
        <w:rPr>
          <w:sz w:val="22"/>
          <w:szCs w:val="22"/>
        </w:rPr>
        <w:t>Epilepsija sergantiems 4-12 metų vaikams duodant gerti vaisto (20-60 mg/kg kūno svorio per parą) kartotinai, levetiracetamas absorbavosi greitai. Didžiausia koncentracija kraujo plazmoje išgėrus vaisto buvo po 0,5-1 valandos. Buvo nustatyta dozės ir koncentracijos kraujo plazmoje bei ploto po koncentracijos kitimo kreive (AUC) didėjimo tiesinė priklausomybė. Pusinės eliminacijos laikas buvo apie 5 val. Menamas organizmo klirensas - 1,1 ml/min./kg kūno svorio.</w:t>
      </w:r>
    </w:p>
    <w:p w14:paraId="30768AE5" w14:textId="77777777" w:rsidR="00B948BC" w:rsidRDefault="00B948BC">
      <w:pPr>
        <w:pStyle w:val="BodyText"/>
        <w:jc w:val="left"/>
        <w:rPr>
          <w:sz w:val="22"/>
          <w:szCs w:val="22"/>
        </w:rPr>
      </w:pPr>
    </w:p>
    <w:p w14:paraId="4EBB43AA" w14:textId="77777777" w:rsidR="00B948BC" w:rsidRDefault="00D925FB">
      <w:pPr>
        <w:keepNext/>
        <w:rPr>
          <w:b/>
          <w:bCs/>
          <w:sz w:val="22"/>
          <w:szCs w:val="22"/>
        </w:rPr>
      </w:pPr>
      <w:r>
        <w:rPr>
          <w:b/>
          <w:bCs/>
          <w:sz w:val="22"/>
          <w:szCs w:val="22"/>
        </w:rPr>
        <w:t>5.3</w:t>
      </w:r>
      <w:r>
        <w:rPr>
          <w:b/>
          <w:bCs/>
          <w:sz w:val="22"/>
          <w:szCs w:val="22"/>
        </w:rPr>
        <w:tab/>
        <w:t>Ikiklinikinių saugumo tyrimų duomenys</w:t>
      </w:r>
    </w:p>
    <w:p w14:paraId="011FADBF" w14:textId="77777777" w:rsidR="00B948BC" w:rsidRDefault="00B948BC">
      <w:pPr>
        <w:pStyle w:val="BodyText"/>
        <w:jc w:val="left"/>
        <w:rPr>
          <w:sz w:val="22"/>
          <w:szCs w:val="22"/>
        </w:rPr>
      </w:pPr>
    </w:p>
    <w:p w14:paraId="37593BD3" w14:textId="77777777" w:rsidR="00B948BC" w:rsidRDefault="00D925FB">
      <w:pPr>
        <w:pStyle w:val="BodyText"/>
        <w:jc w:val="left"/>
        <w:rPr>
          <w:sz w:val="22"/>
          <w:szCs w:val="22"/>
        </w:rPr>
      </w:pPr>
      <w:r>
        <w:rPr>
          <w:sz w:val="22"/>
          <w:szCs w:val="22"/>
        </w:rPr>
        <w:t>Įprastų farmakologinio saugumo, genotoksiškumo, galimo kancerogeniškumo duomenys specifinio pavojaus žmogui nerodo.</w:t>
      </w:r>
    </w:p>
    <w:p w14:paraId="7558D369" w14:textId="77777777" w:rsidR="00B948BC" w:rsidRDefault="00D925FB">
      <w:pPr>
        <w:pStyle w:val="BodyText"/>
        <w:jc w:val="left"/>
        <w:rPr>
          <w:sz w:val="22"/>
          <w:szCs w:val="22"/>
        </w:rPr>
      </w:pPr>
      <w:r>
        <w:rPr>
          <w:sz w:val="22"/>
          <w:szCs w:val="22"/>
        </w:rPr>
        <w:t>Nepageidaujamos reakcijos, kurios nepastebėtos klinikinių tyrimų su žmonėmis metu, tačiau aptiktos žiurkėms ir mažesniu kiekiu pelėms esant ekspozicijos lygiui panašiam kaip ir žmogaus organizme ir kurios gali turėti reikšmės klinikinėje praktikoje, buvo kepenų pokyčiai, nurodantys adaptacinį atsaką: padidėjęs kepenų svoris, centrinių skilčių hipertrofija, riebalinė infiltracija ir kepenų fermentų suaktyvėjimas kraujo plazmoje.</w:t>
      </w:r>
    </w:p>
    <w:p w14:paraId="6BB34C91" w14:textId="77777777" w:rsidR="00B948BC" w:rsidRDefault="00B948BC">
      <w:pPr>
        <w:pStyle w:val="BodyText"/>
        <w:jc w:val="left"/>
        <w:rPr>
          <w:sz w:val="22"/>
          <w:szCs w:val="22"/>
        </w:rPr>
      </w:pPr>
    </w:p>
    <w:p w14:paraId="588D4665" w14:textId="77777777" w:rsidR="00B948BC" w:rsidRDefault="00D925FB">
      <w:pPr>
        <w:pStyle w:val="BodyText"/>
        <w:jc w:val="left"/>
        <w:rPr>
          <w:sz w:val="22"/>
          <w:szCs w:val="22"/>
        </w:rPr>
      </w:pPr>
      <w:r>
        <w:rPr>
          <w:sz w:val="22"/>
          <w:szCs w:val="22"/>
        </w:rPr>
        <w:t>Nepageidaujamų reakcijų žiurkių patinų ar patelių vaisingumui ar dauginimosi funkcijai nebuvo stebima, kai tėvams ir F1 kartai buvo duodama iki 1800 mg/kg kūno svorio per parą (6 kartus didesnė už didžiausią rekomenduojamą žmogui paros dozę pagal mg/m</w:t>
      </w:r>
      <w:r>
        <w:rPr>
          <w:sz w:val="22"/>
          <w:szCs w:val="22"/>
          <w:vertAlign w:val="superscript"/>
        </w:rPr>
        <w:t>2</w:t>
      </w:r>
      <w:r>
        <w:rPr>
          <w:sz w:val="22"/>
          <w:szCs w:val="22"/>
        </w:rPr>
        <w:t>).</w:t>
      </w:r>
    </w:p>
    <w:p w14:paraId="3ED263F0" w14:textId="77777777" w:rsidR="00B948BC" w:rsidRDefault="00B948BC">
      <w:pPr>
        <w:pStyle w:val="BodyText"/>
        <w:jc w:val="left"/>
        <w:rPr>
          <w:sz w:val="22"/>
          <w:szCs w:val="22"/>
        </w:rPr>
      </w:pPr>
    </w:p>
    <w:p w14:paraId="2850C076" w14:textId="77777777" w:rsidR="00B948BC" w:rsidRDefault="00D925FB">
      <w:pPr>
        <w:rPr>
          <w:sz w:val="22"/>
          <w:szCs w:val="22"/>
        </w:rPr>
      </w:pPr>
      <w:r>
        <w:rPr>
          <w:sz w:val="22"/>
          <w:szCs w:val="22"/>
        </w:rPr>
        <w:t xml:space="preserve">Žiurkėms buvo atlikti du embiono-vaisiaus vystymosi tyrimai, skiriant 400 mg/kg, 1200 mg/kg ir 3600 mg/kg per parą. Skiriant 3600 mg/kg/per parą tik viename iš dviejų embiono-vaisiaus vystymosi tyrimų kiek sumažėjo vaisiaus svoris, tai buvo susiję su nežymiais skeleto formavimosi nukrypimais/nedidelėmis anomalijomis. Didesnio embrionų mirtingumo ar apsigimimų dažnio nenustatyta. Dozė, nesukelianti pašalinių reiškinių (NOAEL – </w:t>
      </w:r>
      <w:r>
        <w:rPr>
          <w:i/>
          <w:iCs/>
          <w:sz w:val="22"/>
          <w:szCs w:val="22"/>
        </w:rPr>
        <w:t>no observed adverse effect level</w:t>
      </w:r>
      <w:r>
        <w:rPr>
          <w:sz w:val="22"/>
          <w:szCs w:val="22"/>
        </w:rPr>
        <w:t>), buvo 3600 mg/kg/per parą palikuonių besilaukiančioms (12 kartų didesnės už didžiausią rekomenduojamą žmogui paros dozę pagal mg/m</w:t>
      </w:r>
      <w:r>
        <w:rPr>
          <w:sz w:val="22"/>
          <w:szCs w:val="22"/>
          <w:vertAlign w:val="superscript"/>
        </w:rPr>
        <w:t>2</w:t>
      </w:r>
      <w:r>
        <w:rPr>
          <w:sz w:val="22"/>
          <w:szCs w:val="22"/>
        </w:rPr>
        <w:t>) ir 1200 mg/kg/per parą vaisiui.</w:t>
      </w:r>
    </w:p>
    <w:p w14:paraId="3CF43347" w14:textId="77777777" w:rsidR="00B948BC" w:rsidRDefault="00D925FB">
      <w:pPr>
        <w:rPr>
          <w:sz w:val="22"/>
          <w:szCs w:val="22"/>
        </w:rPr>
      </w:pPr>
      <w:r>
        <w:rPr>
          <w:sz w:val="22"/>
          <w:szCs w:val="22"/>
        </w:rPr>
        <w:t>Atlikti keturi embriono-vaisiaus vystymosi tyrimai su triušiais, tiriant 200 mg/kg, 600 mg/kg, 800 mg/kg, 1200 mg/kg ir 1800 mg/kg per parą dozes. 1800 mg/kg/per parą dozė pasižymėjo išreikštu toksiniu poveikiu patelėms ir vaisiaus masės sumažėjimu bei dažnesnėmis kardiovaskulinėmis ir skeleto anomalijomis. Dozė, nesukelianti pašalinių reiškinių (NOAEL) patelėms buvo &lt;200 mg/kg/per parą, o vaisiui 200 mg/kg/per parą (tai atitinka maksimalią rekomenduojamą žmogui paros dozę pagal mg/m</w:t>
      </w:r>
      <w:r>
        <w:rPr>
          <w:sz w:val="22"/>
          <w:szCs w:val="22"/>
          <w:vertAlign w:val="superscript"/>
        </w:rPr>
        <w:t>2</w:t>
      </w:r>
      <w:r>
        <w:rPr>
          <w:sz w:val="22"/>
          <w:szCs w:val="22"/>
        </w:rPr>
        <w:t>).</w:t>
      </w:r>
    </w:p>
    <w:p w14:paraId="7F5FFE69" w14:textId="77777777" w:rsidR="00B948BC" w:rsidRDefault="00D925FB">
      <w:pPr>
        <w:pStyle w:val="BodyText"/>
        <w:jc w:val="left"/>
        <w:rPr>
          <w:sz w:val="22"/>
          <w:szCs w:val="22"/>
        </w:rPr>
      </w:pPr>
      <w:r>
        <w:rPr>
          <w:sz w:val="22"/>
          <w:szCs w:val="22"/>
        </w:rPr>
        <w:t>Perinatalinio ir postnatalinio vystymosi tyrimas buvo atliktas žiurkėms, skiriant 70 mg/kg, 350 mg/kg ir 1800 mg/kg per parą levetiracetamo dozes. NOAEL buvo ≥1800 mg/kg/per parą F0 patelėms ir F1 jauniklių išgyvenamumui, augimui ir vystymuisi iki nujunkymo (6 kartus didesnė už didžiausią rekomenduojamą žmogui paros dozę pagal mg/m</w:t>
      </w:r>
      <w:r>
        <w:rPr>
          <w:sz w:val="22"/>
          <w:szCs w:val="22"/>
          <w:vertAlign w:val="superscript"/>
        </w:rPr>
        <w:t>2</w:t>
      </w:r>
      <w:r>
        <w:rPr>
          <w:sz w:val="22"/>
          <w:szCs w:val="22"/>
        </w:rPr>
        <w:t>).</w:t>
      </w:r>
    </w:p>
    <w:p w14:paraId="20AFF742" w14:textId="77777777" w:rsidR="00B948BC" w:rsidRDefault="00B948BC">
      <w:pPr>
        <w:pStyle w:val="BodyText"/>
        <w:jc w:val="left"/>
        <w:rPr>
          <w:sz w:val="22"/>
          <w:szCs w:val="22"/>
        </w:rPr>
      </w:pPr>
    </w:p>
    <w:p w14:paraId="19AD7539" w14:textId="77777777" w:rsidR="00B948BC" w:rsidRDefault="00D925FB">
      <w:pPr>
        <w:rPr>
          <w:sz w:val="22"/>
          <w:szCs w:val="22"/>
        </w:rPr>
      </w:pPr>
      <w:r>
        <w:rPr>
          <w:sz w:val="22"/>
          <w:szCs w:val="22"/>
        </w:rPr>
        <w:t>Žiurkių ir šunų ką tik atvestų palikuonių ir jauniklių tyrimais nustatyta, kad nepageidaujamo poveikio įprastiniam vystymuisi ar brendimui nebuvo, kai gyvūnams buvo duodama iki 1800 mg/kg kūno svorio per parą (6 – 17 kartų didesnė už didžiausią rekomenduojamą žmogui paros dozę pagal mg/m</w:t>
      </w:r>
      <w:r>
        <w:rPr>
          <w:sz w:val="22"/>
          <w:szCs w:val="22"/>
          <w:vertAlign w:val="superscript"/>
        </w:rPr>
        <w:t>2</w:t>
      </w:r>
      <w:r>
        <w:rPr>
          <w:sz w:val="22"/>
          <w:szCs w:val="22"/>
        </w:rPr>
        <w:t>).</w:t>
      </w:r>
    </w:p>
    <w:p w14:paraId="2E76C1CF" w14:textId="77777777" w:rsidR="00B948BC" w:rsidRDefault="00B948BC">
      <w:pPr>
        <w:rPr>
          <w:sz w:val="22"/>
          <w:szCs w:val="22"/>
        </w:rPr>
      </w:pPr>
    </w:p>
    <w:p w14:paraId="1CF5DB39" w14:textId="77777777" w:rsidR="00B948BC" w:rsidRDefault="00B948BC">
      <w:pPr>
        <w:pStyle w:val="BodyText"/>
        <w:jc w:val="left"/>
        <w:rPr>
          <w:b/>
          <w:bCs/>
          <w:sz w:val="22"/>
          <w:szCs w:val="22"/>
        </w:rPr>
      </w:pPr>
    </w:p>
    <w:p w14:paraId="1EE7D5F4" w14:textId="77777777" w:rsidR="00B948BC" w:rsidRDefault="00D925FB">
      <w:pPr>
        <w:pStyle w:val="BodyText"/>
        <w:keepNext/>
        <w:jc w:val="left"/>
        <w:rPr>
          <w:b/>
          <w:bCs/>
          <w:caps/>
          <w:sz w:val="22"/>
          <w:szCs w:val="22"/>
        </w:rPr>
      </w:pPr>
      <w:r>
        <w:rPr>
          <w:b/>
          <w:bCs/>
          <w:sz w:val="22"/>
          <w:szCs w:val="22"/>
        </w:rPr>
        <w:t>6.</w:t>
      </w:r>
      <w:r>
        <w:rPr>
          <w:b/>
          <w:bCs/>
          <w:sz w:val="22"/>
          <w:szCs w:val="22"/>
        </w:rPr>
        <w:tab/>
      </w:r>
      <w:r>
        <w:rPr>
          <w:b/>
          <w:bCs/>
          <w:caps/>
          <w:sz w:val="22"/>
          <w:szCs w:val="22"/>
        </w:rPr>
        <w:t>Farmacinė INFORMACIJA</w:t>
      </w:r>
    </w:p>
    <w:p w14:paraId="3F07A69E" w14:textId="77777777" w:rsidR="00B948BC" w:rsidRDefault="00B948BC">
      <w:pPr>
        <w:pStyle w:val="BodyText"/>
        <w:keepNext/>
        <w:jc w:val="left"/>
        <w:rPr>
          <w:sz w:val="22"/>
          <w:szCs w:val="22"/>
        </w:rPr>
      </w:pPr>
    </w:p>
    <w:p w14:paraId="238FBEFC" w14:textId="77777777" w:rsidR="00B948BC" w:rsidRDefault="00D925FB">
      <w:pPr>
        <w:pStyle w:val="BodyText"/>
        <w:keepNext/>
        <w:jc w:val="left"/>
        <w:rPr>
          <w:b/>
          <w:bCs/>
          <w:sz w:val="22"/>
          <w:szCs w:val="22"/>
        </w:rPr>
      </w:pPr>
      <w:r>
        <w:rPr>
          <w:b/>
          <w:bCs/>
          <w:sz w:val="22"/>
          <w:szCs w:val="22"/>
        </w:rPr>
        <w:t>6.1</w:t>
      </w:r>
      <w:r>
        <w:rPr>
          <w:b/>
          <w:bCs/>
          <w:sz w:val="22"/>
          <w:szCs w:val="22"/>
        </w:rPr>
        <w:tab/>
        <w:t>Pagalbinių medžiagų sąrašas</w:t>
      </w:r>
    </w:p>
    <w:p w14:paraId="5C9E9D3E" w14:textId="77777777" w:rsidR="00B948BC" w:rsidRDefault="00B948BC">
      <w:pPr>
        <w:pStyle w:val="BodyText"/>
        <w:keepNext/>
        <w:jc w:val="left"/>
        <w:rPr>
          <w:sz w:val="22"/>
          <w:szCs w:val="22"/>
        </w:rPr>
      </w:pPr>
    </w:p>
    <w:p w14:paraId="4C03293E" w14:textId="77777777" w:rsidR="00B948BC" w:rsidRDefault="00D925FB">
      <w:pPr>
        <w:pStyle w:val="BodyText2"/>
        <w:keepNext/>
      </w:pPr>
      <w:r>
        <w:t>Natrio acetatas</w:t>
      </w:r>
    </w:p>
    <w:p w14:paraId="30520192" w14:textId="77777777" w:rsidR="00B948BC" w:rsidRDefault="00D925FB">
      <w:pPr>
        <w:pStyle w:val="BodyText2"/>
      </w:pPr>
      <w:r>
        <w:t>Ledinė acto rūgštis</w:t>
      </w:r>
    </w:p>
    <w:p w14:paraId="551313E8" w14:textId="77777777" w:rsidR="00B948BC" w:rsidRDefault="00D925FB">
      <w:pPr>
        <w:pStyle w:val="BodyText2"/>
      </w:pPr>
      <w:r>
        <w:t>Natrio chloridas</w:t>
      </w:r>
    </w:p>
    <w:p w14:paraId="57EF8B43" w14:textId="77777777" w:rsidR="00B948BC" w:rsidRDefault="00D925FB">
      <w:pPr>
        <w:pStyle w:val="BodyText2"/>
      </w:pPr>
      <w:r>
        <w:t>Injekcinis vanduo</w:t>
      </w:r>
    </w:p>
    <w:p w14:paraId="1BBE7D55" w14:textId="77777777" w:rsidR="00B948BC" w:rsidRDefault="00B948BC">
      <w:pPr>
        <w:pStyle w:val="BodyText"/>
        <w:jc w:val="left"/>
        <w:rPr>
          <w:sz w:val="22"/>
          <w:szCs w:val="22"/>
        </w:rPr>
      </w:pPr>
    </w:p>
    <w:p w14:paraId="75DAE03F" w14:textId="77777777" w:rsidR="00B948BC" w:rsidRDefault="00D925FB">
      <w:pPr>
        <w:pStyle w:val="BodyText"/>
        <w:keepNext/>
        <w:jc w:val="left"/>
        <w:rPr>
          <w:b/>
          <w:bCs/>
          <w:sz w:val="22"/>
          <w:szCs w:val="22"/>
        </w:rPr>
      </w:pPr>
      <w:r>
        <w:rPr>
          <w:b/>
          <w:bCs/>
          <w:sz w:val="22"/>
          <w:szCs w:val="22"/>
        </w:rPr>
        <w:t>6.2</w:t>
      </w:r>
      <w:r>
        <w:rPr>
          <w:b/>
          <w:bCs/>
          <w:sz w:val="22"/>
          <w:szCs w:val="22"/>
        </w:rPr>
        <w:tab/>
        <w:t>Nesuderinamumas</w:t>
      </w:r>
    </w:p>
    <w:p w14:paraId="68D9BDD5" w14:textId="77777777" w:rsidR="00B948BC" w:rsidRDefault="00B948BC">
      <w:pPr>
        <w:pStyle w:val="BodyText"/>
        <w:keepNext/>
        <w:jc w:val="left"/>
        <w:rPr>
          <w:sz w:val="22"/>
          <w:szCs w:val="22"/>
        </w:rPr>
      </w:pPr>
    </w:p>
    <w:p w14:paraId="0454726B" w14:textId="77777777" w:rsidR="00B948BC" w:rsidRDefault="00D925FB">
      <w:pPr>
        <w:pStyle w:val="BodyText"/>
        <w:keepNext/>
        <w:jc w:val="left"/>
        <w:rPr>
          <w:sz w:val="22"/>
          <w:szCs w:val="22"/>
        </w:rPr>
      </w:pPr>
      <w:r>
        <w:rPr>
          <w:sz w:val="22"/>
          <w:szCs w:val="22"/>
        </w:rPr>
        <w:t>Šio vaistinio preparato negalima maišyti su kitais, išskyrus išvardytus 6.6 skyriuje.</w:t>
      </w:r>
    </w:p>
    <w:p w14:paraId="36B624C6" w14:textId="77777777" w:rsidR="00B948BC" w:rsidRDefault="00B948BC">
      <w:pPr>
        <w:pStyle w:val="BodyText"/>
        <w:jc w:val="left"/>
        <w:rPr>
          <w:sz w:val="22"/>
          <w:szCs w:val="22"/>
        </w:rPr>
      </w:pPr>
    </w:p>
    <w:p w14:paraId="04AD98B9" w14:textId="77777777" w:rsidR="00B948BC" w:rsidRDefault="00D925FB">
      <w:pPr>
        <w:pStyle w:val="BodyText"/>
        <w:keepNext/>
        <w:jc w:val="left"/>
        <w:rPr>
          <w:b/>
          <w:bCs/>
          <w:sz w:val="22"/>
          <w:szCs w:val="22"/>
        </w:rPr>
      </w:pPr>
      <w:r>
        <w:rPr>
          <w:b/>
          <w:bCs/>
          <w:sz w:val="22"/>
          <w:szCs w:val="22"/>
        </w:rPr>
        <w:t>6.3</w:t>
      </w:r>
      <w:r>
        <w:rPr>
          <w:b/>
          <w:bCs/>
          <w:sz w:val="22"/>
          <w:szCs w:val="22"/>
        </w:rPr>
        <w:tab/>
        <w:t>Tinkamumo laikas</w:t>
      </w:r>
    </w:p>
    <w:p w14:paraId="12C8AE0D" w14:textId="77777777" w:rsidR="00B948BC" w:rsidRDefault="00B948BC">
      <w:pPr>
        <w:pStyle w:val="BodyText"/>
        <w:keepNext/>
        <w:jc w:val="left"/>
        <w:rPr>
          <w:sz w:val="22"/>
          <w:szCs w:val="22"/>
        </w:rPr>
      </w:pPr>
    </w:p>
    <w:p w14:paraId="37C9EF15" w14:textId="77777777" w:rsidR="00B948BC" w:rsidRDefault="00D925FB">
      <w:pPr>
        <w:pStyle w:val="BodyText"/>
        <w:keepNext/>
        <w:jc w:val="left"/>
        <w:rPr>
          <w:sz w:val="22"/>
          <w:szCs w:val="22"/>
        </w:rPr>
      </w:pPr>
      <w:r>
        <w:rPr>
          <w:sz w:val="22"/>
          <w:szCs w:val="22"/>
        </w:rPr>
        <w:t>3 metai.</w:t>
      </w:r>
    </w:p>
    <w:p w14:paraId="58E5C19C" w14:textId="77777777" w:rsidR="00B948BC" w:rsidRDefault="00D925FB">
      <w:pPr>
        <w:rPr>
          <w:sz w:val="22"/>
          <w:szCs w:val="22"/>
        </w:rPr>
      </w:pPr>
      <w:r>
        <w:rPr>
          <w:sz w:val="22"/>
          <w:szCs w:val="22"/>
        </w:rPr>
        <w:t>Dėl mikrobiologinio užteršimo galimybės, preparatas turi būti suvartojamas iš karto po praskiedimo. Jeigu tirpalas nesuvartojamas iš karto, vartotojas atsako už vartojimo ir laikymo sąlygas, kurios turi būti tokios: tirpalą skiesti kontroliuojamose ir leistinose aseptinėse sąlygose; praskiestą tirpalą laikyti 2</w:t>
      </w:r>
      <w:r>
        <w:rPr>
          <w:sz w:val="22"/>
          <w:szCs w:val="22"/>
          <w:vertAlign w:val="superscript"/>
        </w:rPr>
        <w:t>º</w:t>
      </w:r>
      <w:r>
        <w:rPr>
          <w:sz w:val="22"/>
          <w:szCs w:val="22"/>
        </w:rPr>
        <w:t>C- 8</w:t>
      </w:r>
      <w:r>
        <w:rPr>
          <w:sz w:val="22"/>
          <w:szCs w:val="22"/>
          <w:vertAlign w:val="superscript"/>
        </w:rPr>
        <w:t>º</w:t>
      </w:r>
      <w:r>
        <w:rPr>
          <w:sz w:val="22"/>
          <w:szCs w:val="22"/>
        </w:rPr>
        <w:t>C temperatūroje ne ilgiau kaip 24 valandas.</w:t>
      </w:r>
    </w:p>
    <w:p w14:paraId="0141545E" w14:textId="77777777" w:rsidR="00B948BC" w:rsidRDefault="00B948BC">
      <w:pPr>
        <w:pStyle w:val="BodyText"/>
        <w:jc w:val="left"/>
        <w:rPr>
          <w:sz w:val="22"/>
          <w:szCs w:val="22"/>
        </w:rPr>
      </w:pPr>
    </w:p>
    <w:p w14:paraId="424E53B2" w14:textId="77777777" w:rsidR="00B948BC" w:rsidRDefault="00D925FB">
      <w:pPr>
        <w:pStyle w:val="BodyText"/>
        <w:jc w:val="left"/>
        <w:rPr>
          <w:b/>
          <w:bCs/>
          <w:sz w:val="22"/>
          <w:szCs w:val="22"/>
        </w:rPr>
      </w:pPr>
      <w:r>
        <w:rPr>
          <w:b/>
          <w:bCs/>
          <w:sz w:val="22"/>
          <w:szCs w:val="22"/>
        </w:rPr>
        <w:t>6.4</w:t>
      </w:r>
      <w:r>
        <w:rPr>
          <w:b/>
          <w:bCs/>
          <w:sz w:val="22"/>
          <w:szCs w:val="22"/>
        </w:rPr>
        <w:tab/>
        <w:t xml:space="preserve">Specialios laikymo sąlygos </w:t>
      </w:r>
    </w:p>
    <w:p w14:paraId="51ED9A52" w14:textId="77777777" w:rsidR="00B948BC" w:rsidRDefault="00B948BC">
      <w:pPr>
        <w:pStyle w:val="BodyText"/>
        <w:jc w:val="left"/>
        <w:rPr>
          <w:sz w:val="22"/>
          <w:szCs w:val="22"/>
        </w:rPr>
      </w:pPr>
    </w:p>
    <w:p w14:paraId="23462C1C" w14:textId="77777777" w:rsidR="00B948BC" w:rsidRDefault="00D925FB">
      <w:pPr>
        <w:pStyle w:val="BodyText"/>
        <w:jc w:val="left"/>
        <w:rPr>
          <w:sz w:val="22"/>
          <w:szCs w:val="22"/>
        </w:rPr>
      </w:pPr>
      <w:r>
        <w:rPr>
          <w:sz w:val="22"/>
          <w:szCs w:val="22"/>
        </w:rPr>
        <w:t>Šiam vaistiniam preparatui specialių laikymo sąlygų nereikia.</w:t>
      </w:r>
    </w:p>
    <w:p w14:paraId="5616EC5D" w14:textId="77777777" w:rsidR="00B948BC" w:rsidRDefault="00D925FB">
      <w:pPr>
        <w:rPr>
          <w:sz w:val="22"/>
          <w:szCs w:val="22"/>
        </w:rPr>
      </w:pPr>
      <w:r>
        <w:rPr>
          <w:sz w:val="22"/>
          <w:szCs w:val="22"/>
        </w:rPr>
        <w:t>Praskiesto vaistinio preparato laikymo sąlygos nurodytos 6.3 skyriuje.</w:t>
      </w:r>
    </w:p>
    <w:p w14:paraId="48767C7C" w14:textId="77777777" w:rsidR="00B948BC" w:rsidRDefault="00B948BC">
      <w:pPr>
        <w:pStyle w:val="BodyText"/>
        <w:jc w:val="left"/>
        <w:rPr>
          <w:sz w:val="22"/>
          <w:szCs w:val="22"/>
        </w:rPr>
      </w:pPr>
    </w:p>
    <w:p w14:paraId="04926C94" w14:textId="77777777" w:rsidR="00B948BC" w:rsidRDefault="00D925FB">
      <w:pPr>
        <w:pStyle w:val="BodyText"/>
        <w:jc w:val="left"/>
        <w:rPr>
          <w:b/>
          <w:bCs/>
          <w:sz w:val="22"/>
          <w:szCs w:val="22"/>
        </w:rPr>
      </w:pPr>
      <w:r>
        <w:rPr>
          <w:b/>
          <w:bCs/>
          <w:sz w:val="22"/>
          <w:szCs w:val="22"/>
        </w:rPr>
        <w:t>6.5</w:t>
      </w:r>
      <w:r>
        <w:rPr>
          <w:b/>
          <w:bCs/>
          <w:sz w:val="22"/>
          <w:szCs w:val="22"/>
        </w:rPr>
        <w:tab/>
        <w:t>Talpyklės pobūdis ir jos turinys</w:t>
      </w:r>
    </w:p>
    <w:p w14:paraId="005C20D8" w14:textId="77777777" w:rsidR="00B948BC" w:rsidRDefault="00B948BC">
      <w:pPr>
        <w:pStyle w:val="BodyText"/>
        <w:jc w:val="left"/>
        <w:rPr>
          <w:sz w:val="22"/>
          <w:szCs w:val="22"/>
        </w:rPr>
      </w:pPr>
    </w:p>
    <w:p w14:paraId="69649EFC" w14:textId="77777777" w:rsidR="00B948BC" w:rsidRDefault="00D925FB">
      <w:pPr>
        <w:pStyle w:val="BodyText"/>
        <w:jc w:val="left"/>
        <w:rPr>
          <w:sz w:val="22"/>
          <w:szCs w:val="22"/>
        </w:rPr>
      </w:pPr>
      <w:r>
        <w:rPr>
          <w:sz w:val="22"/>
          <w:szCs w:val="22"/>
        </w:rPr>
        <w:t>5 ml stiklinis (I tipo) flakonas uždarytas nedengtu pilku bromobutilo gumos kamščiu ir užsandarintas aliuminio-propileno nuplėšiamu dangteliu.</w:t>
      </w:r>
    </w:p>
    <w:p w14:paraId="5434234E" w14:textId="77777777" w:rsidR="00B948BC" w:rsidRDefault="00D925FB">
      <w:pPr>
        <w:pStyle w:val="BodyText"/>
        <w:jc w:val="left"/>
        <w:rPr>
          <w:sz w:val="22"/>
          <w:szCs w:val="22"/>
        </w:rPr>
      </w:pPr>
      <w:r>
        <w:rPr>
          <w:sz w:val="22"/>
          <w:szCs w:val="22"/>
        </w:rPr>
        <w:t>Kiekvienoje dėžutėje yra 10 flakonų.</w:t>
      </w:r>
    </w:p>
    <w:p w14:paraId="6F3B55ED" w14:textId="77777777" w:rsidR="00B948BC" w:rsidRDefault="00B948BC">
      <w:pPr>
        <w:pStyle w:val="BodyText"/>
        <w:jc w:val="left"/>
        <w:rPr>
          <w:sz w:val="22"/>
          <w:szCs w:val="22"/>
        </w:rPr>
      </w:pPr>
    </w:p>
    <w:p w14:paraId="525C6932" w14:textId="77777777" w:rsidR="00B948BC" w:rsidRDefault="00D925FB">
      <w:pPr>
        <w:pStyle w:val="BodyText"/>
        <w:keepNext/>
        <w:jc w:val="left"/>
        <w:rPr>
          <w:b/>
          <w:bCs/>
          <w:sz w:val="22"/>
          <w:szCs w:val="22"/>
        </w:rPr>
      </w:pPr>
      <w:r>
        <w:rPr>
          <w:b/>
          <w:bCs/>
          <w:sz w:val="22"/>
          <w:szCs w:val="22"/>
        </w:rPr>
        <w:lastRenderedPageBreak/>
        <w:t>6.6</w:t>
      </w:r>
      <w:r>
        <w:rPr>
          <w:b/>
          <w:bCs/>
          <w:sz w:val="22"/>
          <w:szCs w:val="22"/>
        </w:rPr>
        <w:tab/>
        <w:t>Specialūs reikalavimai atliekoms tvarkyti ir vaistiniam preparatui ruošti</w:t>
      </w:r>
    </w:p>
    <w:p w14:paraId="3E3C85FF" w14:textId="77777777" w:rsidR="00B948BC" w:rsidRDefault="00B948BC">
      <w:pPr>
        <w:pStyle w:val="BodyText"/>
        <w:keepNext/>
        <w:jc w:val="left"/>
        <w:rPr>
          <w:sz w:val="22"/>
          <w:szCs w:val="22"/>
        </w:rPr>
      </w:pPr>
    </w:p>
    <w:p w14:paraId="32ED5184" w14:textId="77777777" w:rsidR="00B948BC" w:rsidRDefault="00D925FB">
      <w:pPr>
        <w:pStyle w:val="BodyText"/>
        <w:keepNext/>
        <w:jc w:val="left"/>
        <w:rPr>
          <w:sz w:val="22"/>
          <w:szCs w:val="22"/>
        </w:rPr>
      </w:pPr>
      <w:r>
        <w:rPr>
          <w:sz w:val="22"/>
          <w:szCs w:val="22"/>
        </w:rPr>
        <w:t>1 lentelėje nurodyta Keppra koncentrato infuziniam tirpalui paruošimo tvarka norint pasiekti reikiamą 500 mg, 1 000 mg, 2 000 mg arba 3 000 mg paros dozę, padalintą į dvi dalis.</w:t>
      </w:r>
    </w:p>
    <w:p w14:paraId="555D128A" w14:textId="77777777" w:rsidR="00B948BC" w:rsidRDefault="00B948BC">
      <w:pPr>
        <w:pStyle w:val="BodyText"/>
        <w:jc w:val="left"/>
        <w:rPr>
          <w:sz w:val="22"/>
          <w:szCs w:val="22"/>
        </w:rPr>
      </w:pPr>
    </w:p>
    <w:p w14:paraId="6E9D0CF3" w14:textId="77777777" w:rsidR="00B948BC" w:rsidRDefault="00D925FB">
      <w:pPr>
        <w:pStyle w:val="BodyText"/>
        <w:keepNext/>
        <w:jc w:val="left"/>
        <w:rPr>
          <w:sz w:val="22"/>
          <w:szCs w:val="22"/>
          <w:lang w:eastAsia="fr-BE"/>
        </w:rPr>
      </w:pPr>
      <w:r>
        <w:rPr>
          <w:sz w:val="22"/>
          <w:szCs w:val="22"/>
        </w:rPr>
        <w:t>1 lentelė. Keppra koncentrato infuziniam tirpalui paruošimo ir vartojimo tvarka</w:t>
      </w:r>
    </w:p>
    <w:tbl>
      <w:tblPr>
        <w:tblW w:w="924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
        <w:gridCol w:w="2430"/>
        <w:gridCol w:w="1260"/>
        <w:gridCol w:w="1260"/>
        <w:gridCol w:w="1730"/>
        <w:gridCol w:w="1508"/>
      </w:tblGrid>
      <w:tr w:rsidR="00B948BC" w14:paraId="0D781C55" w14:textId="77777777">
        <w:tc>
          <w:tcPr>
            <w:tcW w:w="1060" w:type="dxa"/>
            <w:tcBorders>
              <w:top w:val="single" w:sz="4" w:space="0" w:color="auto"/>
              <w:left w:val="single" w:sz="4" w:space="0" w:color="auto"/>
              <w:bottom w:val="single" w:sz="4" w:space="0" w:color="auto"/>
              <w:right w:val="single" w:sz="4" w:space="0" w:color="auto"/>
            </w:tcBorders>
          </w:tcPr>
          <w:p w14:paraId="1A06B7CC" w14:textId="77777777" w:rsidR="00B948BC" w:rsidRDefault="00D925FB">
            <w:pPr>
              <w:keepNext/>
              <w:autoSpaceDE w:val="0"/>
              <w:autoSpaceDN w:val="0"/>
              <w:adjustRightInd w:val="0"/>
              <w:rPr>
                <w:b/>
                <w:sz w:val="22"/>
                <w:szCs w:val="22"/>
                <w:lang w:eastAsia="fr-BE"/>
              </w:rPr>
            </w:pPr>
            <w:r>
              <w:rPr>
                <w:b/>
                <w:sz w:val="22"/>
                <w:szCs w:val="22"/>
                <w:lang w:eastAsia="fr-BE"/>
              </w:rPr>
              <w:t>Dozė</w:t>
            </w:r>
          </w:p>
          <w:p w14:paraId="0EC5C7C8" w14:textId="77777777" w:rsidR="00B948BC" w:rsidRDefault="00B948BC">
            <w:pPr>
              <w:keepNext/>
              <w:autoSpaceDE w:val="0"/>
              <w:autoSpaceDN w:val="0"/>
              <w:adjustRightInd w:val="0"/>
              <w:rPr>
                <w:b/>
                <w:sz w:val="22"/>
                <w:szCs w:val="22"/>
                <w:lang w:eastAsia="fr-BE"/>
              </w:rPr>
            </w:pPr>
          </w:p>
        </w:tc>
        <w:tc>
          <w:tcPr>
            <w:tcW w:w="2430" w:type="dxa"/>
            <w:tcBorders>
              <w:top w:val="single" w:sz="4" w:space="0" w:color="auto"/>
              <w:left w:val="single" w:sz="4" w:space="0" w:color="auto"/>
              <w:bottom w:val="single" w:sz="4" w:space="0" w:color="auto"/>
              <w:right w:val="single" w:sz="4" w:space="0" w:color="auto"/>
            </w:tcBorders>
          </w:tcPr>
          <w:p w14:paraId="548DFFBF" w14:textId="77777777" w:rsidR="00B948BC" w:rsidRDefault="00D925FB">
            <w:pPr>
              <w:keepNext/>
              <w:autoSpaceDE w:val="0"/>
              <w:autoSpaceDN w:val="0"/>
              <w:adjustRightInd w:val="0"/>
              <w:rPr>
                <w:b/>
                <w:sz w:val="22"/>
                <w:szCs w:val="22"/>
                <w:lang w:eastAsia="fr-BE"/>
              </w:rPr>
            </w:pPr>
            <w:r>
              <w:rPr>
                <w:b/>
                <w:sz w:val="22"/>
                <w:szCs w:val="22"/>
                <w:lang w:eastAsia="fr-BE"/>
              </w:rPr>
              <w:t>Reikiamas koncentrato tūris</w:t>
            </w:r>
          </w:p>
        </w:tc>
        <w:tc>
          <w:tcPr>
            <w:tcW w:w="1260" w:type="dxa"/>
            <w:tcBorders>
              <w:top w:val="single" w:sz="4" w:space="0" w:color="auto"/>
              <w:left w:val="single" w:sz="4" w:space="0" w:color="auto"/>
              <w:bottom w:val="single" w:sz="4" w:space="0" w:color="auto"/>
              <w:right w:val="single" w:sz="4" w:space="0" w:color="auto"/>
            </w:tcBorders>
          </w:tcPr>
          <w:p w14:paraId="66993626" w14:textId="77777777" w:rsidR="00B948BC" w:rsidRDefault="00D925FB">
            <w:pPr>
              <w:keepNext/>
              <w:autoSpaceDE w:val="0"/>
              <w:autoSpaceDN w:val="0"/>
              <w:adjustRightInd w:val="0"/>
              <w:rPr>
                <w:b/>
                <w:sz w:val="22"/>
                <w:szCs w:val="22"/>
                <w:lang w:eastAsia="fr-BE"/>
              </w:rPr>
            </w:pPr>
            <w:r>
              <w:rPr>
                <w:b/>
                <w:sz w:val="22"/>
                <w:szCs w:val="22"/>
                <w:lang w:eastAsia="fr-BE"/>
              </w:rPr>
              <w:t>Skiediklio tūris</w:t>
            </w:r>
          </w:p>
        </w:tc>
        <w:tc>
          <w:tcPr>
            <w:tcW w:w="1260" w:type="dxa"/>
            <w:tcBorders>
              <w:top w:val="single" w:sz="4" w:space="0" w:color="auto"/>
              <w:left w:val="single" w:sz="4" w:space="0" w:color="auto"/>
              <w:bottom w:val="single" w:sz="4" w:space="0" w:color="auto"/>
              <w:right w:val="single" w:sz="4" w:space="0" w:color="auto"/>
            </w:tcBorders>
          </w:tcPr>
          <w:p w14:paraId="1EBF41FF" w14:textId="77777777" w:rsidR="00B948BC" w:rsidRDefault="00D925FB">
            <w:pPr>
              <w:keepNext/>
              <w:autoSpaceDE w:val="0"/>
              <w:autoSpaceDN w:val="0"/>
              <w:adjustRightInd w:val="0"/>
              <w:rPr>
                <w:b/>
                <w:sz w:val="22"/>
                <w:szCs w:val="22"/>
                <w:lang w:eastAsia="fr-BE"/>
              </w:rPr>
            </w:pPr>
            <w:r>
              <w:rPr>
                <w:b/>
                <w:sz w:val="22"/>
                <w:szCs w:val="22"/>
                <w:lang w:eastAsia="fr-BE"/>
              </w:rPr>
              <w:t>Infuzijos</w:t>
            </w:r>
          </w:p>
          <w:p w14:paraId="2A53A696" w14:textId="77777777" w:rsidR="00B948BC" w:rsidRDefault="00D925FB">
            <w:pPr>
              <w:keepNext/>
              <w:autoSpaceDE w:val="0"/>
              <w:autoSpaceDN w:val="0"/>
              <w:adjustRightInd w:val="0"/>
              <w:rPr>
                <w:b/>
                <w:sz w:val="22"/>
                <w:szCs w:val="22"/>
                <w:lang w:eastAsia="fr-BE"/>
              </w:rPr>
            </w:pPr>
            <w:r>
              <w:rPr>
                <w:b/>
                <w:sz w:val="22"/>
                <w:szCs w:val="22"/>
                <w:lang w:eastAsia="fr-BE"/>
              </w:rPr>
              <w:t>trukmė</w:t>
            </w:r>
          </w:p>
        </w:tc>
        <w:tc>
          <w:tcPr>
            <w:tcW w:w="1730" w:type="dxa"/>
            <w:tcBorders>
              <w:top w:val="single" w:sz="4" w:space="0" w:color="auto"/>
              <w:left w:val="single" w:sz="4" w:space="0" w:color="auto"/>
              <w:bottom w:val="single" w:sz="4" w:space="0" w:color="auto"/>
              <w:right w:val="single" w:sz="4" w:space="0" w:color="auto"/>
            </w:tcBorders>
          </w:tcPr>
          <w:p w14:paraId="662A7EE3" w14:textId="77777777" w:rsidR="00B948BC" w:rsidRDefault="00D925FB">
            <w:pPr>
              <w:keepNext/>
              <w:autoSpaceDE w:val="0"/>
              <w:autoSpaceDN w:val="0"/>
              <w:adjustRightInd w:val="0"/>
              <w:rPr>
                <w:b/>
                <w:sz w:val="22"/>
                <w:szCs w:val="22"/>
                <w:lang w:eastAsia="fr-BE"/>
              </w:rPr>
            </w:pPr>
            <w:r>
              <w:rPr>
                <w:b/>
                <w:sz w:val="22"/>
                <w:szCs w:val="22"/>
                <w:lang w:eastAsia="fr-BE"/>
              </w:rPr>
              <w:t>Vartojimo dažnis</w:t>
            </w:r>
          </w:p>
        </w:tc>
        <w:tc>
          <w:tcPr>
            <w:tcW w:w="1508" w:type="dxa"/>
            <w:tcBorders>
              <w:top w:val="single" w:sz="4" w:space="0" w:color="auto"/>
              <w:left w:val="single" w:sz="4" w:space="0" w:color="auto"/>
              <w:bottom w:val="single" w:sz="4" w:space="0" w:color="auto"/>
              <w:right w:val="single" w:sz="4" w:space="0" w:color="auto"/>
            </w:tcBorders>
          </w:tcPr>
          <w:p w14:paraId="0752C5BA" w14:textId="77777777" w:rsidR="00B948BC" w:rsidRDefault="00D925FB">
            <w:pPr>
              <w:keepNext/>
              <w:autoSpaceDE w:val="0"/>
              <w:autoSpaceDN w:val="0"/>
              <w:adjustRightInd w:val="0"/>
              <w:rPr>
                <w:b/>
                <w:sz w:val="22"/>
                <w:szCs w:val="22"/>
                <w:lang w:eastAsia="fr-BE"/>
              </w:rPr>
            </w:pPr>
            <w:r>
              <w:rPr>
                <w:b/>
                <w:sz w:val="22"/>
                <w:szCs w:val="22"/>
                <w:lang w:eastAsia="fr-BE"/>
              </w:rPr>
              <w:t>Paros dozė</w:t>
            </w:r>
          </w:p>
        </w:tc>
      </w:tr>
      <w:tr w:rsidR="00B948BC" w14:paraId="469F2342" w14:textId="77777777">
        <w:tc>
          <w:tcPr>
            <w:tcW w:w="1060" w:type="dxa"/>
            <w:tcBorders>
              <w:top w:val="single" w:sz="4" w:space="0" w:color="auto"/>
              <w:left w:val="single" w:sz="4" w:space="0" w:color="auto"/>
              <w:bottom w:val="single" w:sz="4" w:space="0" w:color="auto"/>
              <w:right w:val="single" w:sz="4" w:space="0" w:color="auto"/>
            </w:tcBorders>
          </w:tcPr>
          <w:p w14:paraId="53E39F5A" w14:textId="77777777" w:rsidR="00B948BC" w:rsidRDefault="00D925FB">
            <w:pPr>
              <w:keepNext/>
              <w:autoSpaceDE w:val="0"/>
              <w:autoSpaceDN w:val="0"/>
              <w:adjustRightInd w:val="0"/>
              <w:rPr>
                <w:sz w:val="22"/>
                <w:szCs w:val="22"/>
                <w:lang w:eastAsia="fr-BE"/>
              </w:rPr>
            </w:pPr>
            <w:r>
              <w:rPr>
                <w:sz w:val="22"/>
                <w:szCs w:val="22"/>
                <w:lang w:eastAsia="fr-BE"/>
              </w:rPr>
              <w:t>250 mg</w:t>
            </w:r>
          </w:p>
        </w:tc>
        <w:tc>
          <w:tcPr>
            <w:tcW w:w="2430" w:type="dxa"/>
            <w:tcBorders>
              <w:top w:val="single" w:sz="4" w:space="0" w:color="auto"/>
              <w:left w:val="single" w:sz="4" w:space="0" w:color="auto"/>
              <w:bottom w:val="single" w:sz="4" w:space="0" w:color="auto"/>
              <w:right w:val="single" w:sz="4" w:space="0" w:color="auto"/>
            </w:tcBorders>
          </w:tcPr>
          <w:p w14:paraId="5E651B8E" w14:textId="77777777" w:rsidR="00B948BC" w:rsidRDefault="00D925FB">
            <w:pPr>
              <w:keepNext/>
              <w:autoSpaceDE w:val="0"/>
              <w:autoSpaceDN w:val="0"/>
              <w:adjustRightInd w:val="0"/>
              <w:rPr>
                <w:sz w:val="22"/>
                <w:szCs w:val="22"/>
                <w:lang w:eastAsia="fr-BE"/>
              </w:rPr>
            </w:pPr>
            <w:r>
              <w:rPr>
                <w:sz w:val="22"/>
                <w:szCs w:val="22"/>
                <w:lang w:eastAsia="fr-BE"/>
              </w:rPr>
              <w:t>2,5 ml (pusė 5 ml flakono)</w:t>
            </w:r>
          </w:p>
        </w:tc>
        <w:tc>
          <w:tcPr>
            <w:tcW w:w="1260" w:type="dxa"/>
            <w:tcBorders>
              <w:top w:val="single" w:sz="4" w:space="0" w:color="auto"/>
              <w:left w:val="single" w:sz="4" w:space="0" w:color="auto"/>
              <w:bottom w:val="single" w:sz="4" w:space="0" w:color="auto"/>
              <w:right w:val="single" w:sz="4" w:space="0" w:color="auto"/>
            </w:tcBorders>
          </w:tcPr>
          <w:p w14:paraId="67DF0AF3" w14:textId="77777777" w:rsidR="00B948BC" w:rsidRDefault="00D925FB">
            <w:pPr>
              <w:keepNext/>
              <w:autoSpaceDE w:val="0"/>
              <w:autoSpaceDN w:val="0"/>
              <w:adjustRightInd w:val="0"/>
              <w:rPr>
                <w:sz w:val="22"/>
                <w:szCs w:val="22"/>
                <w:lang w:eastAsia="fr-BE"/>
              </w:rPr>
            </w:pPr>
            <w:r>
              <w:rPr>
                <w:sz w:val="22"/>
                <w:szCs w:val="22"/>
                <w:lang w:eastAsia="fr-BE"/>
              </w:rPr>
              <w:t>100 ml</w:t>
            </w:r>
          </w:p>
        </w:tc>
        <w:tc>
          <w:tcPr>
            <w:tcW w:w="1260" w:type="dxa"/>
            <w:tcBorders>
              <w:top w:val="single" w:sz="4" w:space="0" w:color="auto"/>
              <w:left w:val="single" w:sz="4" w:space="0" w:color="auto"/>
              <w:bottom w:val="single" w:sz="4" w:space="0" w:color="auto"/>
              <w:right w:val="single" w:sz="4" w:space="0" w:color="auto"/>
            </w:tcBorders>
          </w:tcPr>
          <w:p w14:paraId="72B3E97C" w14:textId="77777777" w:rsidR="00B948BC" w:rsidRDefault="00D925FB">
            <w:pPr>
              <w:keepNext/>
              <w:autoSpaceDE w:val="0"/>
              <w:autoSpaceDN w:val="0"/>
              <w:adjustRightInd w:val="0"/>
              <w:rPr>
                <w:sz w:val="22"/>
                <w:szCs w:val="22"/>
                <w:lang w:eastAsia="fr-BE"/>
              </w:rPr>
            </w:pPr>
            <w:r>
              <w:rPr>
                <w:sz w:val="22"/>
                <w:szCs w:val="22"/>
                <w:lang w:eastAsia="fr-BE"/>
              </w:rPr>
              <w:t>15 minučių</w:t>
            </w:r>
          </w:p>
        </w:tc>
        <w:tc>
          <w:tcPr>
            <w:tcW w:w="1730" w:type="dxa"/>
            <w:tcBorders>
              <w:top w:val="single" w:sz="4" w:space="0" w:color="auto"/>
              <w:left w:val="single" w:sz="4" w:space="0" w:color="auto"/>
              <w:bottom w:val="single" w:sz="4" w:space="0" w:color="auto"/>
              <w:right w:val="single" w:sz="4" w:space="0" w:color="auto"/>
            </w:tcBorders>
          </w:tcPr>
          <w:p w14:paraId="7B1138BF" w14:textId="77777777" w:rsidR="00B948BC" w:rsidRDefault="00D925FB">
            <w:pPr>
              <w:keepNext/>
              <w:autoSpaceDE w:val="0"/>
              <w:autoSpaceDN w:val="0"/>
              <w:adjustRightInd w:val="0"/>
              <w:rPr>
                <w:sz w:val="22"/>
                <w:szCs w:val="22"/>
                <w:lang w:eastAsia="fr-BE"/>
              </w:rPr>
            </w:pPr>
            <w:r>
              <w:rPr>
                <w:sz w:val="22"/>
                <w:szCs w:val="22"/>
                <w:lang w:eastAsia="fr-BE"/>
              </w:rPr>
              <w:t>2 kartus per parą</w:t>
            </w:r>
          </w:p>
        </w:tc>
        <w:tc>
          <w:tcPr>
            <w:tcW w:w="1508" w:type="dxa"/>
            <w:tcBorders>
              <w:top w:val="single" w:sz="4" w:space="0" w:color="auto"/>
              <w:left w:val="single" w:sz="4" w:space="0" w:color="auto"/>
              <w:bottom w:val="single" w:sz="4" w:space="0" w:color="auto"/>
              <w:right w:val="single" w:sz="4" w:space="0" w:color="auto"/>
            </w:tcBorders>
          </w:tcPr>
          <w:p w14:paraId="5EBAFD95" w14:textId="77777777" w:rsidR="00B948BC" w:rsidRDefault="00D925FB">
            <w:pPr>
              <w:keepNext/>
              <w:autoSpaceDE w:val="0"/>
              <w:autoSpaceDN w:val="0"/>
              <w:adjustRightInd w:val="0"/>
              <w:rPr>
                <w:sz w:val="22"/>
                <w:szCs w:val="22"/>
                <w:lang w:eastAsia="fr-BE"/>
              </w:rPr>
            </w:pPr>
            <w:r>
              <w:rPr>
                <w:sz w:val="22"/>
                <w:szCs w:val="22"/>
                <w:lang w:eastAsia="fr-BE"/>
              </w:rPr>
              <w:t>500 mg/parą</w:t>
            </w:r>
          </w:p>
        </w:tc>
      </w:tr>
      <w:tr w:rsidR="00B948BC" w14:paraId="071E5F24" w14:textId="77777777">
        <w:tc>
          <w:tcPr>
            <w:tcW w:w="1060" w:type="dxa"/>
            <w:tcBorders>
              <w:top w:val="single" w:sz="4" w:space="0" w:color="auto"/>
              <w:left w:val="single" w:sz="4" w:space="0" w:color="auto"/>
              <w:bottom w:val="single" w:sz="4" w:space="0" w:color="auto"/>
              <w:right w:val="single" w:sz="4" w:space="0" w:color="auto"/>
            </w:tcBorders>
          </w:tcPr>
          <w:p w14:paraId="6218648E" w14:textId="77777777" w:rsidR="00B948BC" w:rsidRDefault="00D925FB">
            <w:pPr>
              <w:keepNext/>
              <w:autoSpaceDE w:val="0"/>
              <w:autoSpaceDN w:val="0"/>
              <w:adjustRightInd w:val="0"/>
              <w:rPr>
                <w:sz w:val="22"/>
                <w:szCs w:val="22"/>
                <w:lang w:eastAsia="fr-BE"/>
              </w:rPr>
            </w:pPr>
            <w:r>
              <w:rPr>
                <w:sz w:val="22"/>
                <w:szCs w:val="22"/>
                <w:lang w:eastAsia="fr-BE"/>
              </w:rPr>
              <w:t>500 mg</w:t>
            </w:r>
          </w:p>
        </w:tc>
        <w:tc>
          <w:tcPr>
            <w:tcW w:w="2430" w:type="dxa"/>
            <w:tcBorders>
              <w:top w:val="single" w:sz="4" w:space="0" w:color="auto"/>
              <w:left w:val="single" w:sz="4" w:space="0" w:color="auto"/>
              <w:bottom w:val="single" w:sz="4" w:space="0" w:color="auto"/>
              <w:right w:val="single" w:sz="4" w:space="0" w:color="auto"/>
            </w:tcBorders>
          </w:tcPr>
          <w:p w14:paraId="5CD683A9" w14:textId="77777777" w:rsidR="00B948BC" w:rsidRDefault="00D925FB">
            <w:pPr>
              <w:keepNext/>
              <w:autoSpaceDE w:val="0"/>
              <w:autoSpaceDN w:val="0"/>
              <w:adjustRightInd w:val="0"/>
              <w:rPr>
                <w:sz w:val="22"/>
                <w:szCs w:val="22"/>
                <w:lang w:eastAsia="fr-BE"/>
              </w:rPr>
            </w:pPr>
            <w:r>
              <w:rPr>
                <w:sz w:val="22"/>
                <w:szCs w:val="22"/>
                <w:lang w:eastAsia="fr-BE"/>
              </w:rPr>
              <w:t>5 ml (vienas 5 ml flakonas)</w:t>
            </w:r>
          </w:p>
        </w:tc>
        <w:tc>
          <w:tcPr>
            <w:tcW w:w="1260" w:type="dxa"/>
            <w:tcBorders>
              <w:top w:val="single" w:sz="4" w:space="0" w:color="auto"/>
              <w:left w:val="single" w:sz="4" w:space="0" w:color="auto"/>
              <w:bottom w:val="single" w:sz="4" w:space="0" w:color="auto"/>
              <w:right w:val="single" w:sz="4" w:space="0" w:color="auto"/>
            </w:tcBorders>
          </w:tcPr>
          <w:p w14:paraId="2C85CFB3" w14:textId="77777777" w:rsidR="00B948BC" w:rsidRDefault="00D925FB">
            <w:pPr>
              <w:keepNext/>
              <w:autoSpaceDE w:val="0"/>
              <w:autoSpaceDN w:val="0"/>
              <w:adjustRightInd w:val="0"/>
              <w:rPr>
                <w:sz w:val="22"/>
                <w:szCs w:val="22"/>
                <w:lang w:eastAsia="fr-BE"/>
              </w:rPr>
            </w:pPr>
            <w:r>
              <w:rPr>
                <w:sz w:val="22"/>
                <w:szCs w:val="22"/>
                <w:lang w:eastAsia="fr-BE"/>
              </w:rPr>
              <w:t>100 ml</w:t>
            </w:r>
          </w:p>
        </w:tc>
        <w:tc>
          <w:tcPr>
            <w:tcW w:w="1260" w:type="dxa"/>
            <w:tcBorders>
              <w:top w:val="single" w:sz="4" w:space="0" w:color="auto"/>
              <w:left w:val="single" w:sz="4" w:space="0" w:color="auto"/>
              <w:bottom w:val="single" w:sz="4" w:space="0" w:color="auto"/>
              <w:right w:val="single" w:sz="4" w:space="0" w:color="auto"/>
            </w:tcBorders>
          </w:tcPr>
          <w:p w14:paraId="247DCFAF" w14:textId="77777777" w:rsidR="00B948BC" w:rsidRDefault="00D925FB">
            <w:pPr>
              <w:keepNext/>
              <w:autoSpaceDE w:val="0"/>
              <w:autoSpaceDN w:val="0"/>
              <w:adjustRightInd w:val="0"/>
              <w:rPr>
                <w:sz w:val="22"/>
                <w:szCs w:val="22"/>
                <w:lang w:eastAsia="fr-BE"/>
              </w:rPr>
            </w:pPr>
            <w:r>
              <w:rPr>
                <w:sz w:val="22"/>
                <w:szCs w:val="22"/>
                <w:lang w:eastAsia="fr-BE"/>
              </w:rPr>
              <w:t>15 minučių</w:t>
            </w:r>
          </w:p>
        </w:tc>
        <w:tc>
          <w:tcPr>
            <w:tcW w:w="1730" w:type="dxa"/>
            <w:tcBorders>
              <w:top w:val="single" w:sz="4" w:space="0" w:color="auto"/>
              <w:left w:val="single" w:sz="4" w:space="0" w:color="auto"/>
              <w:bottom w:val="single" w:sz="4" w:space="0" w:color="auto"/>
              <w:right w:val="single" w:sz="4" w:space="0" w:color="auto"/>
            </w:tcBorders>
          </w:tcPr>
          <w:p w14:paraId="09953542" w14:textId="77777777" w:rsidR="00B948BC" w:rsidRDefault="00D925FB">
            <w:pPr>
              <w:keepNext/>
              <w:autoSpaceDE w:val="0"/>
              <w:autoSpaceDN w:val="0"/>
              <w:adjustRightInd w:val="0"/>
              <w:rPr>
                <w:sz w:val="22"/>
                <w:szCs w:val="22"/>
                <w:lang w:eastAsia="fr-BE"/>
              </w:rPr>
            </w:pPr>
            <w:r>
              <w:rPr>
                <w:sz w:val="22"/>
                <w:szCs w:val="22"/>
                <w:lang w:eastAsia="fr-BE"/>
              </w:rPr>
              <w:t>2 kartus per parą</w:t>
            </w:r>
          </w:p>
        </w:tc>
        <w:tc>
          <w:tcPr>
            <w:tcW w:w="1508" w:type="dxa"/>
            <w:tcBorders>
              <w:top w:val="single" w:sz="4" w:space="0" w:color="auto"/>
              <w:left w:val="single" w:sz="4" w:space="0" w:color="auto"/>
              <w:bottom w:val="single" w:sz="4" w:space="0" w:color="auto"/>
              <w:right w:val="single" w:sz="4" w:space="0" w:color="auto"/>
            </w:tcBorders>
          </w:tcPr>
          <w:p w14:paraId="3C28DFCC" w14:textId="77777777" w:rsidR="00B948BC" w:rsidRDefault="00D925FB">
            <w:pPr>
              <w:keepNext/>
              <w:autoSpaceDE w:val="0"/>
              <w:autoSpaceDN w:val="0"/>
              <w:adjustRightInd w:val="0"/>
              <w:rPr>
                <w:sz w:val="22"/>
                <w:szCs w:val="22"/>
                <w:lang w:eastAsia="fr-BE"/>
              </w:rPr>
            </w:pPr>
            <w:r>
              <w:rPr>
                <w:sz w:val="22"/>
                <w:szCs w:val="22"/>
                <w:lang w:eastAsia="fr-BE"/>
              </w:rPr>
              <w:t>1 000 mg/parą</w:t>
            </w:r>
          </w:p>
        </w:tc>
      </w:tr>
      <w:tr w:rsidR="00B948BC" w14:paraId="5A40BD90" w14:textId="77777777">
        <w:tc>
          <w:tcPr>
            <w:tcW w:w="1060" w:type="dxa"/>
            <w:tcBorders>
              <w:top w:val="single" w:sz="4" w:space="0" w:color="auto"/>
              <w:left w:val="single" w:sz="4" w:space="0" w:color="auto"/>
              <w:bottom w:val="single" w:sz="4" w:space="0" w:color="auto"/>
              <w:right w:val="single" w:sz="4" w:space="0" w:color="auto"/>
            </w:tcBorders>
          </w:tcPr>
          <w:p w14:paraId="3334AD3D" w14:textId="77777777" w:rsidR="00B948BC" w:rsidRDefault="00D925FB">
            <w:pPr>
              <w:keepNext/>
              <w:rPr>
                <w:sz w:val="22"/>
                <w:szCs w:val="22"/>
              </w:rPr>
            </w:pPr>
            <w:r>
              <w:rPr>
                <w:sz w:val="22"/>
                <w:szCs w:val="22"/>
                <w:lang w:eastAsia="fr-BE"/>
              </w:rPr>
              <w:t xml:space="preserve">1 000 mg </w:t>
            </w:r>
          </w:p>
        </w:tc>
        <w:tc>
          <w:tcPr>
            <w:tcW w:w="2430" w:type="dxa"/>
            <w:tcBorders>
              <w:top w:val="single" w:sz="4" w:space="0" w:color="auto"/>
              <w:left w:val="single" w:sz="4" w:space="0" w:color="auto"/>
              <w:bottom w:val="single" w:sz="4" w:space="0" w:color="auto"/>
              <w:right w:val="single" w:sz="4" w:space="0" w:color="auto"/>
            </w:tcBorders>
          </w:tcPr>
          <w:p w14:paraId="06E6C9BE" w14:textId="77777777" w:rsidR="00B948BC" w:rsidRDefault="00D925FB">
            <w:pPr>
              <w:keepNext/>
              <w:rPr>
                <w:sz w:val="22"/>
                <w:szCs w:val="22"/>
              </w:rPr>
            </w:pPr>
            <w:r>
              <w:rPr>
                <w:sz w:val="22"/>
                <w:szCs w:val="22"/>
                <w:lang w:eastAsia="fr-BE"/>
              </w:rPr>
              <w:t xml:space="preserve">10 ml (du 5 ml flakonai) </w:t>
            </w:r>
          </w:p>
        </w:tc>
        <w:tc>
          <w:tcPr>
            <w:tcW w:w="1260" w:type="dxa"/>
            <w:tcBorders>
              <w:top w:val="single" w:sz="4" w:space="0" w:color="auto"/>
              <w:left w:val="single" w:sz="4" w:space="0" w:color="auto"/>
              <w:bottom w:val="single" w:sz="4" w:space="0" w:color="auto"/>
              <w:right w:val="single" w:sz="4" w:space="0" w:color="auto"/>
            </w:tcBorders>
          </w:tcPr>
          <w:p w14:paraId="5ED62390" w14:textId="77777777" w:rsidR="00B948BC" w:rsidRDefault="00D925FB">
            <w:pPr>
              <w:keepNext/>
              <w:rPr>
                <w:sz w:val="22"/>
                <w:szCs w:val="22"/>
              </w:rPr>
            </w:pPr>
            <w:r>
              <w:rPr>
                <w:sz w:val="22"/>
                <w:szCs w:val="22"/>
                <w:lang w:eastAsia="fr-BE"/>
              </w:rPr>
              <w:t xml:space="preserve">100 ml </w:t>
            </w:r>
          </w:p>
        </w:tc>
        <w:tc>
          <w:tcPr>
            <w:tcW w:w="1260" w:type="dxa"/>
            <w:tcBorders>
              <w:top w:val="single" w:sz="4" w:space="0" w:color="auto"/>
              <w:left w:val="single" w:sz="4" w:space="0" w:color="auto"/>
              <w:bottom w:val="single" w:sz="4" w:space="0" w:color="auto"/>
              <w:right w:val="single" w:sz="4" w:space="0" w:color="auto"/>
            </w:tcBorders>
          </w:tcPr>
          <w:p w14:paraId="581F253A" w14:textId="77777777" w:rsidR="00B948BC" w:rsidRDefault="00D925FB">
            <w:pPr>
              <w:keepNext/>
              <w:rPr>
                <w:sz w:val="22"/>
                <w:szCs w:val="22"/>
              </w:rPr>
            </w:pPr>
            <w:r>
              <w:rPr>
                <w:sz w:val="22"/>
                <w:szCs w:val="22"/>
                <w:lang w:eastAsia="fr-BE"/>
              </w:rPr>
              <w:t xml:space="preserve">15 minučių </w:t>
            </w:r>
          </w:p>
        </w:tc>
        <w:tc>
          <w:tcPr>
            <w:tcW w:w="1730" w:type="dxa"/>
            <w:tcBorders>
              <w:top w:val="single" w:sz="4" w:space="0" w:color="auto"/>
              <w:left w:val="single" w:sz="4" w:space="0" w:color="auto"/>
              <w:bottom w:val="single" w:sz="4" w:space="0" w:color="auto"/>
              <w:right w:val="single" w:sz="4" w:space="0" w:color="auto"/>
            </w:tcBorders>
          </w:tcPr>
          <w:p w14:paraId="3DE3FAB6" w14:textId="77777777" w:rsidR="00B948BC" w:rsidRDefault="00D925FB">
            <w:pPr>
              <w:keepNext/>
              <w:rPr>
                <w:sz w:val="22"/>
                <w:szCs w:val="22"/>
              </w:rPr>
            </w:pPr>
            <w:r>
              <w:rPr>
                <w:sz w:val="22"/>
                <w:szCs w:val="22"/>
                <w:lang w:eastAsia="fr-BE"/>
              </w:rPr>
              <w:t>2 kartus per parą</w:t>
            </w:r>
          </w:p>
        </w:tc>
        <w:tc>
          <w:tcPr>
            <w:tcW w:w="1508" w:type="dxa"/>
            <w:tcBorders>
              <w:top w:val="single" w:sz="4" w:space="0" w:color="auto"/>
              <w:left w:val="single" w:sz="4" w:space="0" w:color="auto"/>
              <w:bottom w:val="single" w:sz="4" w:space="0" w:color="auto"/>
              <w:right w:val="single" w:sz="4" w:space="0" w:color="auto"/>
            </w:tcBorders>
          </w:tcPr>
          <w:p w14:paraId="6E15ED62" w14:textId="77777777" w:rsidR="00B948BC" w:rsidRDefault="00D925FB">
            <w:pPr>
              <w:keepNext/>
              <w:rPr>
                <w:sz w:val="22"/>
                <w:szCs w:val="22"/>
              </w:rPr>
            </w:pPr>
            <w:r>
              <w:rPr>
                <w:sz w:val="22"/>
                <w:szCs w:val="22"/>
                <w:lang w:eastAsia="fr-BE"/>
              </w:rPr>
              <w:t>2 000 mg/parą</w:t>
            </w:r>
          </w:p>
        </w:tc>
      </w:tr>
      <w:tr w:rsidR="00B948BC" w14:paraId="1CB99505" w14:textId="77777777">
        <w:tc>
          <w:tcPr>
            <w:tcW w:w="1060" w:type="dxa"/>
            <w:tcBorders>
              <w:top w:val="single" w:sz="4" w:space="0" w:color="auto"/>
              <w:left w:val="single" w:sz="4" w:space="0" w:color="auto"/>
              <w:bottom w:val="single" w:sz="4" w:space="0" w:color="auto"/>
              <w:right w:val="single" w:sz="4" w:space="0" w:color="auto"/>
            </w:tcBorders>
          </w:tcPr>
          <w:p w14:paraId="00B52BFC" w14:textId="77777777" w:rsidR="00B948BC" w:rsidRDefault="00D925FB">
            <w:pPr>
              <w:keepNext/>
              <w:rPr>
                <w:sz w:val="22"/>
                <w:szCs w:val="22"/>
              </w:rPr>
            </w:pPr>
            <w:r>
              <w:rPr>
                <w:sz w:val="22"/>
                <w:szCs w:val="22"/>
                <w:lang w:eastAsia="fr-BE"/>
              </w:rPr>
              <w:t>1 500 mg</w:t>
            </w:r>
          </w:p>
        </w:tc>
        <w:tc>
          <w:tcPr>
            <w:tcW w:w="2430" w:type="dxa"/>
            <w:tcBorders>
              <w:top w:val="single" w:sz="4" w:space="0" w:color="auto"/>
              <w:left w:val="single" w:sz="4" w:space="0" w:color="auto"/>
              <w:bottom w:val="single" w:sz="4" w:space="0" w:color="auto"/>
              <w:right w:val="single" w:sz="4" w:space="0" w:color="auto"/>
            </w:tcBorders>
          </w:tcPr>
          <w:p w14:paraId="416520E3" w14:textId="77777777" w:rsidR="00B948BC" w:rsidRDefault="00D925FB">
            <w:pPr>
              <w:keepNext/>
              <w:rPr>
                <w:sz w:val="22"/>
                <w:szCs w:val="22"/>
              </w:rPr>
            </w:pPr>
            <w:r>
              <w:rPr>
                <w:sz w:val="22"/>
                <w:szCs w:val="22"/>
                <w:lang w:eastAsia="fr-BE"/>
              </w:rPr>
              <w:t xml:space="preserve">15 ml (trys 5 ml flakonai) </w:t>
            </w:r>
          </w:p>
        </w:tc>
        <w:tc>
          <w:tcPr>
            <w:tcW w:w="1260" w:type="dxa"/>
            <w:tcBorders>
              <w:top w:val="single" w:sz="4" w:space="0" w:color="auto"/>
              <w:left w:val="single" w:sz="4" w:space="0" w:color="auto"/>
              <w:bottom w:val="single" w:sz="4" w:space="0" w:color="auto"/>
              <w:right w:val="single" w:sz="4" w:space="0" w:color="auto"/>
            </w:tcBorders>
          </w:tcPr>
          <w:p w14:paraId="5FAB8319" w14:textId="77777777" w:rsidR="00B948BC" w:rsidRDefault="00D925FB">
            <w:pPr>
              <w:keepNext/>
              <w:rPr>
                <w:sz w:val="22"/>
                <w:szCs w:val="22"/>
              </w:rPr>
            </w:pPr>
            <w:r>
              <w:rPr>
                <w:sz w:val="22"/>
                <w:szCs w:val="22"/>
                <w:lang w:eastAsia="fr-BE"/>
              </w:rPr>
              <w:t xml:space="preserve">100 ml </w:t>
            </w:r>
          </w:p>
        </w:tc>
        <w:tc>
          <w:tcPr>
            <w:tcW w:w="1260" w:type="dxa"/>
            <w:tcBorders>
              <w:top w:val="single" w:sz="4" w:space="0" w:color="auto"/>
              <w:left w:val="single" w:sz="4" w:space="0" w:color="auto"/>
              <w:bottom w:val="single" w:sz="4" w:space="0" w:color="auto"/>
              <w:right w:val="single" w:sz="4" w:space="0" w:color="auto"/>
            </w:tcBorders>
          </w:tcPr>
          <w:p w14:paraId="51D14B32" w14:textId="77777777" w:rsidR="00B948BC" w:rsidRDefault="00D925FB">
            <w:pPr>
              <w:keepNext/>
              <w:rPr>
                <w:sz w:val="22"/>
                <w:szCs w:val="22"/>
              </w:rPr>
            </w:pPr>
            <w:r>
              <w:rPr>
                <w:sz w:val="22"/>
                <w:szCs w:val="22"/>
                <w:lang w:eastAsia="fr-BE"/>
              </w:rPr>
              <w:t xml:space="preserve">15 minučių </w:t>
            </w:r>
          </w:p>
        </w:tc>
        <w:tc>
          <w:tcPr>
            <w:tcW w:w="1730" w:type="dxa"/>
            <w:tcBorders>
              <w:top w:val="single" w:sz="4" w:space="0" w:color="auto"/>
              <w:left w:val="single" w:sz="4" w:space="0" w:color="auto"/>
              <w:bottom w:val="single" w:sz="4" w:space="0" w:color="auto"/>
              <w:right w:val="single" w:sz="4" w:space="0" w:color="auto"/>
            </w:tcBorders>
          </w:tcPr>
          <w:p w14:paraId="653E9354" w14:textId="77777777" w:rsidR="00B948BC" w:rsidRDefault="00D925FB">
            <w:pPr>
              <w:keepNext/>
              <w:rPr>
                <w:sz w:val="22"/>
                <w:szCs w:val="22"/>
              </w:rPr>
            </w:pPr>
            <w:r>
              <w:rPr>
                <w:sz w:val="22"/>
                <w:szCs w:val="22"/>
                <w:lang w:eastAsia="fr-BE"/>
              </w:rPr>
              <w:t>2 kartus per parą</w:t>
            </w:r>
          </w:p>
        </w:tc>
        <w:tc>
          <w:tcPr>
            <w:tcW w:w="1508" w:type="dxa"/>
            <w:tcBorders>
              <w:top w:val="single" w:sz="4" w:space="0" w:color="auto"/>
              <w:left w:val="single" w:sz="4" w:space="0" w:color="auto"/>
              <w:bottom w:val="single" w:sz="4" w:space="0" w:color="auto"/>
              <w:right w:val="single" w:sz="4" w:space="0" w:color="auto"/>
            </w:tcBorders>
          </w:tcPr>
          <w:p w14:paraId="2CA6F960" w14:textId="77777777" w:rsidR="00B948BC" w:rsidRDefault="00D925FB">
            <w:pPr>
              <w:keepNext/>
              <w:rPr>
                <w:sz w:val="22"/>
                <w:szCs w:val="22"/>
              </w:rPr>
            </w:pPr>
            <w:r>
              <w:rPr>
                <w:sz w:val="22"/>
                <w:szCs w:val="22"/>
                <w:lang w:eastAsia="fr-BE"/>
              </w:rPr>
              <w:t>3 000 mg/parą</w:t>
            </w:r>
          </w:p>
        </w:tc>
      </w:tr>
    </w:tbl>
    <w:p w14:paraId="16969CB0" w14:textId="77777777" w:rsidR="00B948BC" w:rsidRDefault="00B948BC">
      <w:pPr>
        <w:rPr>
          <w:sz w:val="22"/>
          <w:szCs w:val="22"/>
          <w:lang w:eastAsia="fr-BE"/>
        </w:rPr>
      </w:pPr>
    </w:p>
    <w:p w14:paraId="2B05C46F" w14:textId="77777777" w:rsidR="00B948BC" w:rsidRDefault="00D925FB">
      <w:pPr>
        <w:pStyle w:val="BodyText"/>
        <w:jc w:val="left"/>
        <w:rPr>
          <w:sz w:val="22"/>
          <w:szCs w:val="22"/>
        </w:rPr>
      </w:pPr>
      <w:r>
        <w:rPr>
          <w:sz w:val="22"/>
          <w:szCs w:val="22"/>
        </w:rPr>
        <w:t>Šis vaistinis preparatas skirtas tik vienkartiniam vartojimui, bet koks nesuvartotas tirpalo kiekis turi būti sunaikintas.</w:t>
      </w:r>
    </w:p>
    <w:p w14:paraId="174DAE85" w14:textId="77777777" w:rsidR="00B948BC" w:rsidRDefault="00B948BC">
      <w:pPr>
        <w:pStyle w:val="BodyText"/>
        <w:jc w:val="left"/>
        <w:rPr>
          <w:sz w:val="22"/>
          <w:szCs w:val="22"/>
        </w:rPr>
      </w:pPr>
    </w:p>
    <w:p w14:paraId="1A2CCFC7" w14:textId="77777777" w:rsidR="00B948BC" w:rsidRDefault="00D925FB">
      <w:pPr>
        <w:pStyle w:val="BodyText"/>
        <w:jc w:val="left"/>
        <w:rPr>
          <w:sz w:val="22"/>
          <w:szCs w:val="22"/>
        </w:rPr>
      </w:pPr>
      <w:r>
        <w:rPr>
          <w:sz w:val="22"/>
          <w:szCs w:val="22"/>
        </w:rPr>
        <w:t>Nustatyta, kad Keppra koncentratas infuziniam tirpalui yra fiziškai suderinamas ir chemiškai stabilus mažiausiai 24 val., kai sumaišomas su žemiau išvardytais skiedikliais ir laikomas PVC maišeliuose kontroliuojamoje kambario 15-25º C temperatūroje.</w:t>
      </w:r>
    </w:p>
    <w:p w14:paraId="442BC642" w14:textId="77777777" w:rsidR="00B948BC" w:rsidRDefault="00B948BC">
      <w:pPr>
        <w:pStyle w:val="BodyText"/>
        <w:jc w:val="left"/>
        <w:rPr>
          <w:sz w:val="22"/>
          <w:szCs w:val="22"/>
        </w:rPr>
      </w:pPr>
    </w:p>
    <w:p w14:paraId="5E6197F5" w14:textId="77777777" w:rsidR="00B948BC" w:rsidRDefault="00D925FB">
      <w:pPr>
        <w:pStyle w:val="BodyText"/>
        <w:jc w:val="left"/>
        <w:rPr>
          <w:sz w:val="22"/>
          <w:szCs w:val="22"/>
        </w:rPr>
      </w:pPr>
      <w:r>
        <w:rPr>
          <w:sz w:val="22"/>
          <w:szCs w:val="22"/>
        </w:rPr>
        <w:t>Skiedikliai:</w:t>
      </w:r>
    </w:p>
    <w:p w14:paraId="610F84DE" w14:textId="77777777" w:rsidR="00B948BC" w:rsidRDefault="00D925FB">
      <w:pPr>
        <w:pStyle w:val="BodyText"/>
        <w:numPr>
          <w:ilvl w:val="0"/>
          <w:numId w:val="28"/>
        </w:numPr>
        <w:ind w:left="567" w:hanging="567"/>
        <w:jc w:val="left"/>
        <w:rPr>
          <w:sz w:val="22"/>
          <w:szCs w:val="22"/>
        </w:rPr>
      </w:pPr>
      <w:r>
        <w:rPr>
          <w:sz w:val="22"/>
          <w:szCs w:val="22"/>
        </w:rPr>
        <w:t>9 mg/ml (0,9%) natrio chlorido injekcinis tirpalas</w:t>
      </w:r>
    </w:p>
    <w:p w14:paraId="2B6923F3" w14:textId="77777777" w:rsidR="00B948BC" w:rsidRDefault="00D925FB">
      <w:pPr>
        <w:pStyle w:val="BodyText"/>
        <w:numPr>
          <w:ilvl w:val="0"/>
          <w:numId w:val="28"/>
        </w:numPr>
        <w:ind w:left="567" w:hanging="567"/>
        <w:jc w:val="left"/>
        <w:rPr>
          <w:sz w:val="22"/>
          <w:szCs w:val="22"/>
        </w:rPr>
      </w:pPr>
      <w:r>
        <w:rPr>
          <w:sz w:val="22"/>
          <w:szCs w:val="22"/>
        </w:rPr>
        <w:t>Ringerio laktato injekcinis tirpalas</w:t>
      </w:r>
    </w:p>
    <w:p w14:paraId="7B94D8F2" w14:textId="77777777" w:rsidR="00B948BC" w:rsidRDefault="00D925FB">
      <w:pPr>
        <w:pStyle w:val="BodyText"/>
        <w:numPr>
          <w:ilvl w:val="0"/>
          <w:numId w:val="28"/>
        </w:numPr>
        <w:ind w:left="567" w:hanging="567"/>
        <w:jc w:val="left"/>
        <w:rPr>
          <w:sz w:val="22"/>
          <w:szCs w:val="22"/>
        </w:rPr>
      </w:pPr>
      <w:r>
        <w:rPr>
          <w:sz w:val="22"/>
          <w:szCs w:val="22"/>
        </w:rPr>
        <w:t>50 mg/ml (5%) gliukozės injekcinis tirpalas</w:t>
      </w:r>
    </w:p>
    <w:p w14:paraId="1853BA8C" w14:textId="77777777" w:rsidR="00B948BC" w:rsidRDefault="00B948BC">
      <w:pPr>
        <w:pStyle w:val="BodyText"/>
        <w:jc w:val="left"/>
        <w:rPr>
          <w:sz w:val="22"/>
          <w:szCs w:val="22"/>
        </w:rPr>
      </w:pPr>
    </w:p>
    <w:p w14:paraId="5F283F6F" w14:textId="77777777" w:rsidR="00B948BC" w:rsidRDefault="00D925FB">
      <w:pPr>
        <w:pStyle w:val="BodyText"/>
        <w:jc w:val="left"/>
        <w:rPr>
          <w:sz w:val="22"/>
          <w:szCs w:val="22"/>
        </w:rPr>
      </w:pPr>
      <w:r>
        <w:rPr>
          <w:sz w:val="22"/>
          <w:szCs w:val="22"/>
        </w:rPr>
        <w:t>Jei tirpale atsiranda nuosėdų arba pasikeičia jo spalva, vaistinio preparato vartoti negalima.</w:t>
      </w:r>
    </w:p>
    <w:p w14:paraId="26167678" w14:textId="77777777" w:rsidR="00B948BC" w:rsidRDefault="00D925FB">
      <w:pPr>
        <w:pStyle w:val="BodyText"/>
        <w:jc w:val="left"/>
        <w:rPr>
          <w:sz w:val="22"/>
          <w:szCs w:val="22"/>
        </w:rPr>
      </w:pPr>
      <w:r>
        <w:rPr>
          <w:sz w:val="22"/>
          <w:szCs w:val="22"/>
        </w:rPr>
        <w:t>Nesuvartotą preparatą ar atliekas reikia tvarkyti laikantis vietinių reikalavimų.</w:t>
      </w:r>
    </w:p>
    <w:p w14:paraId="46CB97B6" w14:textId="77777777" w:rsidR="00B948BC" w:rsidRDefault="00B948BC">
      <w:pPr>
        <w:pStyle w:val="BodyText"/>
        <w:jc w:val="left"/>
        <w:rPr>
          <w:sz w:val="22"/>
          <w:szCs w:val="22"/>
        </w:rPr>
      </w:pPr>
    </w:p>
    <w:p w14:paraId="0B87EADA" w14:textId="77777777" w:rsidR="00B948BC" w:rsidRDefault="00B948BC">
      <w:pPr>
        <w:pStyle w:val="BodyText"/>
        <w:jc w:val="left"/>
        <w:rPr>
          <w:sz w:val="22"/>
          <w:szCs w:val="22"/>
        </w:rPr>
      </w:pPr>
    </w:p>
    <w:p w14:paraId="7849567A" w14:textId="77777777" w:rsidR="00B948BC" w:rsidRDefault="00D925FB">
      <w:pPr>
        <w:keepNext/>
        <w:rPr>
          <w:b/>
          <w:bCs/>
          <w:caps/>
          <w:sz w:val="22"/>
          <w:szCs w:val="22"/>
        </w:rPr>
      </w:pPr>
      <w:r>
        <w:rPr>
          <w:b/>
          <w:bCs/>
          <w:caps/>
          <w:sz w:val="22"/>
          <w:szCs w:val="22"/>
        </w:rPr>
        <w:t>7.</w:t>
      </w:r>
      <w:r>
        <w:rPr>
          <w:b/>
          <w:bCs/>
          <w:caps/>
          <w:sz w:val="22"/>
          <w:szCs w:val="22"/>
        </w:rPr>
        <w:tab/>
        <w:t>REGISTRUOTOJAS</w:t>
      </w:r>
    </w:p>
    <w:p w14:paraId="308789BF" w14:textId="77777777" w:rsidR="00B948BC" w:rsidRDefault="00B948BC">
      <w:pPr>
        <w:keepNext/>
        <w:rPr>
          <w:sz w:val="22"/>
          <w:szCs w:val="22"/>
        </w:rPr>
      </w:pPr>
    </w:p>
    <w:p w14:paraId="5ABC2EF0" w14:textId="77777777" w:rsidR="00B948BC" w:rsidRDefault="00D925FB">
      <w:pPr>
        <w:keepNext/>
        <w:rPr>
          <w:sz w:val="22"/>
          <w:szCs w:val="22"/>
        </w:rPr>
      </w:pPr>
      <w:r>
        <w:rPr>
          <w:sz w:val="22"/>
          <w:szCs w:val="22"/>
        </w:rPr>
        <w:t>UCB Pharma SA</w:t>
      </w:r>
    </w:p>
    <w:p w14:paraId="0061A321" w14:textId="77777777" w:rsidR="00B948BC" w:rsidRDefault="00D925FB">
      <w:pPr>
        <w:keepNext/>
        <w:rPr>
          <w:sz w:val="22"/>
          <w:szCs w:val="22"/>
        </w:rPr>
      </w:pPr>
      <w:r>
        <w:rPr>
          <w:sz w:val="22"/>
          <w:szCs w:val="22"/>
        </w:rPr>
        <w:t>Allée de la Recherche 60</w:t>
      </w:r>
    </w:p>
    <w:p w14:paraId="3CBBD8B8" w14:textId="77777777" w:rsidR="00B948BC" w:rsidRDefault="00D925FB">
      <w:pPr>
        <w:rPr>
          <w:sz w:val="22"/>
          <w:szCs w:val="22"/>
        </w:rPr>
      </w:pPr>
      <w:r>
        <w:rPr>
          <w:sz w:val="22"/>
          <w:szCs w:val="22"/>
        </w:rPr>
        <w:t>B-1070 Brussels</w:t>
      </w:r>
    </w:p>
    <w:p w14:paraId="0D75D960" w14:textId="77777777" w:rsidR="00B948BC" w:rsidRDefault="00D925FB">
      <w:pPr>
        <w:rPr>
          <w:sz w:val="22"/>
          <w:szCs w:val="22"/>
        </w:rPr>
      </w:pPr>
      <w:r>
        <w:rPr>
          <w:sz w:val="22"/>
          <w:szCs w:val="22"/>
        </w:rPr>
        <w:t>Belgija</w:t>
      </w:r>
    </w:p>
    <w:p w14:paraId="7D20E128" w14:textId="77777777" w:rsidR="00B948BC" w:rsidRDefault="00B948BC">
      <w:pPr>
        <w:rPr>
          <w:sz w:val="22"/>
          <w:szCs w:val="22"/>
        </w:rPr>
      </w:pPr>
    </w:p>
    <w:p w14:paraId="716ABEF4" w14:textId="77777777" w:rsidR="00B948BC" w:rsidRDefault="00B948BC">
      <w:pPr>
        <w:rPr>
          <w:sz w:val="22"/>
          <w:szCs w:val="22"/>
        </w:rPr>
      </w:pPr>
    </w:p>
    <w:p w14:paraId="272C878F" w14:textId="77777777" w:rsidR="00B948BC" w:rsidRDefault="00D925FB">
      <w:pPr>
        <w:keepNext/>
        <w:rPr>
          <w:b/>
          <w:bCs/>
          <w:sz w:val="22"/>
          <w:szCs w:val="22"/>
        </w:rPr>
      </w:pPr>
      <w:r>
        <w:rPr>
          <w:b/>
          <w:bCs/>
          <w:caps/>
          <w:sz w:val="22"/>
          <w:szCs w:val="22"/>
        </w:rPr>
        <w:t>8.</w:t>
      </w:r>
      <w:r>
        <w:rPr>
          <w:b/>
          <w:bCs/>
          <w:caps/>
          <w:sz w:val="22"/>
          <w:szCs w:val="22"/>
        </w:rPr>
        <w:tab/>
        <w:t xml:space="preserve">REGISTRACIJOS PAŽYMĖJIMO Numeris </w:t>
      </w:r>
    </w:p>
    <w:p w14:paraId="72594898" w14:textId="77777777" w:rsidR="00B948BC" w:rsidRDefault="00B948BC">
      <w:pPr>
        <w:rPr>
          <w:sz w:val="22"/>
          <w:szCs w:val="22"/>
        </w:rPr>
      </w:pPr>
    </w:p>
    <w:p w14:paraId="6642F2A4" w14:textId="77777777" w:rsidR="00B948BC" w:rsidRDefault="00D925FB">
      <w:pPr>
        <w:rPr>
          <w:sz w:val="22"/>
          <w:szCs w:val="22"/>
        </w:rPr>
      </w:pPr>
      <w:r>
        <w:rPr>
          <w:sz w:val="22"/>
          <w:szCs w:val="22"/>
        </w:rPr>
        <w:t>EU/1/00/146/033</w:t>
      </w:r>
    </w:p>
    <w:p w14:paraId="31636E7F" w14:textId="77777777" w:rsidR="00B948BC" w:rsidRDefault="00B948BC">
      <w:pPr>
        <w:rPr>
          <w:sz w:val="22"/>
          <w:szCs w:val="22"/>
        </w:rPr>
      </w:pPr>
    </w:p>
    <w:p w14:paraId="4E92CDB6" w14:textId="77777777" w:rsidR="00B948BC" w:rsidRDefault="00B948BC">
      <w:pPr>
        <w:rPr>
          <w:sz w:val="22"/>
          <w:szCs w:val="22"/>
        </w:rPr>
      </w:pPr>
    </w:p>
    <w:p w14:paraId="70EA9535" w14:textId="77777777" w:rsidR="00B948BC" w:rsidRDefault="00D925FB">
      <w:pPr>
        <w:rPr>
          <w:b/>
          <w:bCs/>
          <w:caps/>
          <w:sz w:val="22"/>
          <w:szCs w:val="22"/>
        </w:rPr>
      </w:pPr>
      <w:r>
        <w:rPr>
          <w:b/>
          <w:bCs/>
          <w:caps/>
          <w:sz w:val="22"/>
          <w:szCs w:val="22"/>
        </w:rPr>
        <w:t>9.</w:t>
      </w:r>
      <w:r>
        <w:rPr>
          <w:b/>
          <w:bCs/>
          <w:caps/>
          <w:sz w:val="22"/>
          <w:szCs w:val="22"/>
        </w:rPr>
        <w:tab/>
        <w:t>REGISTRAVIMO / PERREGISTRAVIMO DATA</w:t>
      </w:r>
    </w:p>
    <w:p w14:paraId="726B0724" w14:textId="77777777" w:rsidR="00B948BC" w:rsidRDefault="00B948BC">
      <w:pPr>
        <w:rPr>
          <w:sz w:val="22"/>
          <w:szCs w:val="22"/>
        </w:rPr>
      </w:pPr>
    </w:p>
    <w:p w14:paraId="0EFDD7B5" w14:textId="77777777" w:rsidR="00B948BC" w:rsidRDefault="00D925FB">
      <w:pPr>
        <w:rPr>
          <w:sz w:val="22"/>
          <w:szCs w:val="22"/>
        </w:rPr>
      </w:pPr>
      <w:r>
        <w:rPr>
          <w:sz w:val="22"/>
          <w:szCs w:val="22"/>
        </w:rPr>
        <w:t>Registravimo data 2000 m. rugsėjo 29 d.</w:t>
      </w:r>
    </w:p>
    <w:p w14:paraId="3B48F653" w14:textId="77777777" w:rsidR="00B948BC" w:rsidRDefault="00D925FB">
      <w:pPr>
        <w:rPr>
          <w:sz w:val="22"/>
          <w:szCs w:val="22"/>
        </w:rPr>
      </w:pPr>
      <w:r>
        <w:rPr>
          <w:sz w:val="22"/>
          <w:szCs w:val="22"/>
        </w:rPr>
        <w:t>Paskutinio perregistravimo data 201</w:t>
      </w:r>
      <w:r>
        <w:rPr>
          <w:rFonts w:eastAsia="Malgun Gothic"/>
          <w:sz w:val="22"/>
          <w:szCs w:val="22"/>
          <w:lang w:eastAsia="ko-KR"/>
        </w:rPr>
        <w:t>5</w:t>
      </w:r>
      <w:r>
        <w:rPr>
          <w:sz w:val="22"/>
          <w:szCs w:val="22"/>
        </w:rPr>
        <w:t xml:space="preserve"> </w:t>
      </w:r>
      <w:r>
        <w:rPr>
          <w:bCs/>
          <w:sz w:val="22"/>
          <w:szCs w:val="22"/>
        </w:rPr>
        <w:t xml:space="preserve">m. rugpjūčio </w:t>
      </w:r>
      <w:r>
        <w:rPr>
          <w:sz w:val="22"/>
          <w:szCs w:val="22"/>
          <w:lang w:eastAsia="ko-KR"/>
        </w:rPr>
        <w:t>20</w:t>
      </w:r>
      <w:r>
        <w:rPr>
          <w:sz w:val="22"/>
          <w:szCs w:val="22"/>
        </w:rPr>
        <w:t xml:space="preserve"> d</w:t>
      </w:r>
      <w:r>
        <w:rPr>
          <w:sz w:val="22"/>
          <w:szCs w:val="22"/>
          <w:lang w:eastAsia="ko-KR"/>
        </w:rPr>
        <w:t>.</w:t>
      </w:r>
    </w:p>
    <w:p w14:paraId="791E9123" w14:textId="77777777" w:rsidR="00B948BC" w:rsidRDefault="00B948BC">
      <w:pPr>
        <w:rPr>
          <w:sz w:val="22"/>
          <w:szCs w:val="22"/>
        </w:rPr>
      </w:pPr>
    </w:p>
    <w:p w14:paraId="24B2D464" w14:textId="77777777" w:rsidR="00B948BC" w:rsidRDefault="00B948BC">
      <w:pPr>
        <w:rPr>
          <w:sz w:val="22"/>
          <w:szCs w:val="22"/>
        </w:rPr>
      </w:pPr>
    </w:p>
    <w:p w14:paraId="7B8AD0B9" w14:textId="77777777" w:rsidR="00B948BC" w:rsidRDefault="00D925FB">
      <w:pPr>
        <w:rPr>
          <w:b/>
          <w:bCs/>
          <w:caps/>
          <w:sz w:val="22"/>
          <w:szCs w:val="22"/>
        </w:rPr>
      </w:pPr>
      <w:r>
        <w:rPr>
          <w:b/>
          <w:bCs/>
          <w:caps/>
          <w:sz w:val="22"/>
          <w:szCs w:val="22"/>
        </w:rPr>
        <w:t>10.</w:t>
      </w:r>
      <w:r>
        <w:rPr>
          <w:b/>
          <w:bCs/>
          <w:caps/>
          <w:sz w:val="22"/>
          <w:szCs w:val="22"/>
        </w:rPr>
        <w:tab/>
        <w:t>Teksto peržiūros data</w:t>
      </w:r>
    </w:p>
    <w:p w14:paraId="17764597" w14:textId="77777777" w:rsidR="00B948BC" w:rsidRDefault="00B948BC">
      <w:pPr>
        <w:keepNext/>
        <w:rPr>
          <w:b/>
          <w:bCs/>
          <w:sz w:val="22"/>
          <w:szCs w:val="22"/>
        </w:rPr>
      </w:pPr>
    </w:p>
    <w:p w14:paraId="2F58796A" w14:textId="77777777" w:rsidR="00B948BC" w:rsidRDefault="00D925FB">
      <w:pPr>
        <w:keepNext/>
        <w:rPr>
          <w:b/>
          <w:bCs/>
          <w:sz w:val="22"/>
          <w:szCs w:val="22"/>
        </w:rPr>
      </w:pPr>
      <w:r>
        <w:rPr>
          <w:bCs/>
          <w:sz w:val="22"/>
          <w:szCs w:val="22"/>
        </w:rPr>
        <w:t xml:space="preserve">Išsami informacija apie šį vaistinį preparatą pateikiama Europos vaistų agentūros tinklalapyje </w:t>
      </w:r>
      <w:r>
        <w:fldChar w:fldCharType="begin"/>
      </w:r>
      <w:r>
        <w:instrText>HYPERLINK "https://www.ema.europa.eu"</w:instrText>
      </w:r>
      <w:r>
        <w:fldChar w:fldCharType="separate"/>
      </w:r>
      <w:r>
        <w:rPr>
          <w:rStyle w:val="Hyperlink"/>
          <w:sz w:val="22"/>
          <w:szCs w:val="22"/>
        </w:rPr>
        <w:t>https://www.ema.europa.eu</w:t>
      </w:r>
      <w:r>
        <w:fldChar w:fldCharType="end"/>
      </w:r>
      <w:r>
        <w:rPr>
          <w:rStyle w:val="Hyperlink"/>
          <w:sz w:val="22"/>
          <w:szCs w:val="22"/>
        </w:rPr>
        <w:t>.</w:t>
      </w:r>
    </w:p>
    <w:p w14:paraId="70369CE4" w14:textId="77777777" w:rsidR="00B948BC" w:rsidRDefault="00D925FB">
      <w:pPr>
        <w:rPr>
          <w:sz w:val="22"/>
          <w:szCs w:val="22"/>
        </w:rPr>
      </w:pPr>
      <w:r>
        <w:rPr>
          <w:sz w:val="22"/>
          <w:szCs w:val="22"/>
        </w:rPr>
        <w:br w:type="page"/>
      </w:r>
    </w:p>
    <w:p w14:paraId="7A2DB84E" w14:textId="77777777" w:rsidR="00B948BC" w:rsidRDefault="00B948BC">
      <w:pPr>
        <w:rPr>
          <w:sz w:val="22"/>
          <w:szCs w:val="22"/>
        </w:rPr>
      </w:pPr>
    </w:p>
    <w:p w14:paraId="470494AD" w14:textId="77777777" w:rsidR="00B948BC" w:rsidRDefault="00B948BC">
      <w:pPr>
        <w:rPr>
          <w:sz w:val="22"/>
          <w:szCs w:val="22"/>
        </w:rPr>
      </w:pPr>
    </w:p>
    <w:p w14:paraId="15C892EF" w14:textId="77777777" w:rsidR="00B948BC" w:rsidRDefault="00B948BC">
      <w:pPr>
        <w:rPr>
          <w:sz w:val="22"/>
          <w:szCs w:val="22"/>
        </w:rPr>
      </w:pPr>
    </w:p>
    <w:p w14:paraId="4AB98562" w14:textId="77777777" w:rsidR="00B948BC" w:rsidRDefault="00B948BC">
      <w:pPr>
        <w:rPr>
          <w:sz w:val="22"/>
          <w:szCs w:val="22"/>
        </w:rPr>
      </w:pPr>
    </w:p>
    <w:p w14:paraId="4A3EE109" w14:textId="77777777" w:rsidR="00B948BC" w:rsidRDefault="00B948BC">
      <w:pPr>
        <w:rPr>
          <w:sz w:val="22"/>
          <w:szCs w:val="22"/>
        </w:rPr>
      </w:pPr>
    </w:p>
    <w:p w14:paraId="694BE757" w14:textId="77777777" w:rsidR="00B948BC" w:rsidRDefault="00B948BC">
      <w:pPr>
        <w:rPr>
          <w:sz w:val="22"/>
          <w:szCs w:val="22"/>
        </w:rPr>
      </w:pPr>
    </w:p>
    <w:p w14:paraId="1FF6E2FA" w14:textId="77777777" w:rsidR="00B948BC" w:rsidRDefault="00B948BC">
      <w:pPr>
        <w:rPr>
          <w:sz w:val="22"/>
          <w:szCs w:val="22"/>
        </w:rPr>
      </w:pPr>
    </w:p>
    <w:p w14:paraId="5D6E59A6" w14:textId="77777777" w:rsidR="00B948BC" w:rsidRDefault="00B948BC">
      <w:pPr>
        <w:rPr>
          <w:sz w:val="22"/>
          <w:szCs w:val="22"/>
        </w:rPr>
      </w:pPr>
    </w:p>
    <w:p w14:paraId="6D72246C" w14:textId="77777777" w:rsidR="00B948BC" w:rsidRDefault="00B948BC">
      <w:pPr>
        <w:rPr>
          <w:sz w:val="22"/>
          <w:szCs w:val="22"/>
        </w:rPr>
      </w:pPr>
    </w:p>
    <w:p w14:paraId="4EEC2B62" w14:textId="77777777" w:rsidR="00B948BC" w:rsidRDefault="00B948BC">
      <w:pPr>
        <w:rPr>
          <w:sz w:val="22"/>
          <w:szCs w:val="22"/>
        </w:rPr>
      </w:pPr>
    </w:p>
    <w:p w14:paraId="55493B06" w14:textId="77777777" w:rsidR="00B948BC" w:rsidRDefault="00B948BC">
      <w:pPr>
        <w:rPr>
          <w:sz w:val="22"/>
          <w:szCs w:val="22"/>
        </w:rPr>
      </w:pPr>
    </w:p>
    <w:p w14:paraId="756A28A6" w14:textId="77777777" w:rsidR="00B948BC" w:rsidRDefault="00B948BC">
      <w:pPr>
        <w:rPr>
          <w:sz w:val="22"/>
          <w:szCs w:val="22"/>
        </w:rPr>
      </w:pPr>
    </w:p>
    <w:p w14:paraId="04A64F7C" w14:textId="77777777" w:rsidR="00B948BC" w:rsidRDefault="00B948BC">
      <w:pPr>
        <w:rPr>
          <w:sz w:val="22"/>
          <w:szCs w:val="22"/>
        </w:rPr>
      </w:pPr>
    </w:p>
    <w:p w14:paraId="7B44002A" w14:textId="77777777" w:rsidR="00B948BC" w:rsidRDefault="00B948BC">
      <w:pPr>
        <w:rPr>
          <w:sz w:val="22"/>
          <w:szCs w:val="22"/>
        </w:rPr>
      </w:pPr>
    </w:p>
    <w:p w14:paraId="7AC74D54" w14:textId="77777777" w:rsidR="00B948BC" w:rsidRDefault="00B948BC">
      <w:pPr>
        <w:rPr>
          <w:sz w:val="22"/>
          <w:szCs w:val="22"/>
        </w:rPr>
      </w:pPr>
    </w:p>
    <w:p w14:paraId="4AEE9C4E" w14:textId="77777777" w:rsidR="00B948BC" w:rsidRDefault="00B948BC">
      <w:pPr>
        <w:rPr>
          <w:sz w:val="22"/>
          <w:szCs w:val="22"/>
        </w:rPr>
      </w:pPr>
    </w:p>
    <w:p w14:paraId="3EEF41DD" w14:textId="77777777" w:rsidR="00B948BC" w:rsidRDefault="00D925FB">
      <w:pPr>
        <w:rPr>
          <w:sz w:val="22"/>
          <w:szCs w:val="22"/>
        </w:rPr>
      </w:pPr>
      <w:r>
        <w:rPr>
          <w:sz w:val="22"/>
          <w:szCs w:val="22"/>
        </w:rPr>
        <w:t xml:space="preserve"> </w:t>
      </w:r>
    </w:p>
    <w:p w14:paraId="7BBE99D7" w14:textId="77777777" w:rsidR="00B948BC" w:rsidRDefault="00B948BC">
      <w:pPr>
        <w:rPr>
          <w:sz w:val="22"/>
          <w:szCs w:val="22"/>
        </w:rPr>
      </w:pPr>
    </w:p>
    <w:p w14:paraId="5A20D626" w14:textId="77777777" w:rsidR="00B948BC" w:rsidRDefault="00B948BC">
      <w:pPr>
        <w:rPr>
          <w:sz w:val="22"/>
          <w:szCs w:val="22"/>
        </w:rPr>
      </w:pPr>
    </w:p>
    <w:p w14:paraId="38C45230" w14:textId="77777777" w:rsidR="00B948BC" w:rsidRDefault="00B948BC">
      <w:pPr>
        <w:rPr>
          <w:sz w:val="22"/>
          <w:szCs w:val="22"/>
        </w:rPr>
      </w:pPr>
    </w:p>
    <w:p w14:paraId="5E91C1DE" w14:textId="77777777" w:rsidR="00B948BC" w:rsidRDefault="00B948BC">
      <w:pPr>
        <w:rPr>
          <w:sz w:val="22"/>
          <w:szCs w:val="22"/>
        </w:rPr>
      </w:pPr>
    </w:p>
    <w:p w14:paraId="18C757F7" w14:textId="77777777" w:rsidR="00B948BC" w:rsidRDefault="00B948BC">
      <w:pPr>
        <w:rPr>
          <w:sz w:val="22"/>
          <w:szCs w:val="22"/>
        </w:rPr>
      </w:pPr>
    </w:p>
    <w:p w14:paraId="32864AF0" w14:textId="77777777" w:rsidR="00B948BC" w:rsidRDefault="00B948BC">
      <w:pPr>
        <w:jc w:val="center"/>
        <w:rPr>
          <w:b/>
          <w:bCs/>
          <w:sz w:val="22"/>
          <w:szCs w:val="22"/>
        </w:rPr>
      </w:pPr>
    </w:p>
    <w:p w14:paraId="64F5B978" w14:textId="77777777" w:rsidR="00B948BC" w:rsidRDefault="00D925FB">
      <w:pPr>
        <w:jc w:val="center"/>
        <w:rPr>
          <w:b/>
          <w:bCs/>
          <w:sz w:val="22"/>
          <w:szCs w:val="22"/>
        </w:rPr>
      </w:pPr>
      <w:r>
        <w:rPr>
          <w:b/>
          <w:bCs/>
          <w:sz w:val="22"/>
          <w:szCs w:val="22"/>
        </w:rPr>
        <w:t>II PRIEDAS</w:t>
      </w:r>
    </w:p>
    <w:p w14:paraId="41D91A18" w14:textId="77777777" w:rsidR="00B948BC" w:rsidRDefault="00B948BC">
      <w:pPr>
        <w:ind w:left="1701" w:right="70" w:hanging="567"/>
        <w:rPr>
          <w:sz w:val="22"/>
          <w:szCs w:val="22"/>
        </w:rPr>
      </w:pPr>
    </w:p>
    <w:p w14:paraId="40CADAF8" w14:textId="77777777" w:rsidR="00B948BC" w:rsidRDefault="00D925FB">
      <w:pPr>
        <w:numPr>
          <w:ilvl w:val="0"/>
          <w:numId w:val="11"/>
        </w:numPr>
        <w:tabs>
          <w:tab w:val="left" w:pos="9070"/>
        </w:tabs>
        <w:ind w:right="-50"/>
        <w:rPr>
          <w:b/>
          <w:bCs/>
          <w:sz w:val="22"/>
          <w:szCs w:val="22"/>
        </w:rPr>
      </w:pPr>
      <w:r>
        <w:rPr>
          <w:b/>
          <w:bCs/>
          <w:sz w:val="22"/>
          <w:szCs w:val="22"/>
        </w:rPr>
        <w:t>GAMINTOJAS (-AI), ATSAKINGAS (-I) UŽ SERIJŲ IŠLEIDIMĄ</w:t>
      </w:r>
    </w:p>
    <w:p w14:paraId="413F242D" w14:textId="77777777" w:rsidR="00B948BC" w:rsidRDefault="00B948BC">
      <w:pPr>
        <w:tabs>
          <w:tab w:val="left" w:pos="9070"/>
        </w:tabs>
        <w:ind w:left="1134" w:right="-50"/>
        <w:rPr>
          <w:b/>
          <w:bCs/>
          <w:sz w:val="22"/>
          <w:szCs w:val="22"/>
        </w:rPr>
      </w:pPr>
    </w:p>
    <w:p w14:paraId="2E5BA226" w14:textId="77777777" w:rsidR="00B948BC" w:rsidRDefault="00D925FB">
      <w:pPr>
        <w:numPr>
          <w:ilvl w:val="0"/>
          <w:numId w:val="11"/>
        </w:numPr>
        <w:tabs>
          <w:tab w:val="left" w:pos="9070"/>
        </w:tabs>
        <w:ind w:right="-50"/>
        <w:rPr>
          <w:b/>
          <w:bCs/>
          <w:sz w:val="22"/>
          <w:szCs w:val="22"/>
        </w:rPr>
      </w:pPr>
      <w:r>
        <w:rPr>
          <w:b/>
          <w:bCs/>
          <w:sz w:val="22"/>
          <w:szCs w:val="22"/>
        </w:rPr>
        <w:t>TIEKIMO IR VARTOJIMO SĄLYGOS AR APRIBOJIMAI</w:t>
      </w:r>
    </w:p>
    <w:p w14:paraId="0C685071" w14:textId="77777777" w:rsidR="00B948BC" w:rsidRDefault="00B948BC">
      <w:pPr>
        <w:tabs>
          <w:tab w:val="left" w:pos="9070"/>
        </w:tabs>
        <w:ind w:left="1134" w:right="-50"/>
        <w:rPr>
          <w:b/>
          <w:bCs/>
          <w:sz w:val="22"/>
          <w:szCs w:val="22"/>
        </w:rPr>
      </w:pPr>
    </w:p>
    <w:p w14:paraId="18E2C137" w14:textId="77777777" w:rsidR="00B948BC" w:rsidRDefault="00D925FB">
      <w:pPr>
        <w:numPr>
          <w:ilvl w:val="0"/>
          <w:numId w:val="11"/>
        </w:numPr>
        <w:tabs>
          <w:tab w:val="clear" w:pos="1689"/>
          <w:tab w:val="left" w:pos="1680"/>
        </w:tabs>
        <w:ind w:right="-50"/>
        <w:rPr>
          <w:b/>
          <w:bCs/>
          <w:sz w:val="22"/>
          <w:szCs w:val="22"/>
        </w:rPr>
      </w:pPr>
      <w:r>
        <w:rPr>
          <w:b/>
          <w:sz w:val="22"/>
          <w:szCs w:val="22"/>
        </w:rPr>
        <w:t>KITOS SĄLYGOS IR REIKALAVIMAI REGISTRUOTOJUI</w:t>
      </w:r>
    </w:p>
    <w:p w14:paraId="4E1B1D5E" w14:textId="77777777" w:rsidR="00B948BC" w:rsidRDefault="00B948BC">
      <w:pPr>
        <w:pStyle w:val="ListParagraph"/>
        <w:rPr>
          <w:b/>
          <w:bCs/>
          <w:sz w:val="22"/>
          <w:szCs w:val="22"/>
        </w:rPr>
      </w:pPr>
    </w:p>
    <w:p w14:paraId="01427672" w14:textId="77777777" w:rsidR="00B948BC" w:rsidRDefault="00D925FB">
      <w:pPr>
        <w:keepNext/>
        <w:numPr>
          <w:ilvl w:val="0"/>
          <w:numId w:val="11"/>
        </w:numPr>
        <w:ind w:right="567"/>
        <w:rPr>
          <w:b/>
          <w:sz w:val="22"/>
          <w:szCs w:val="22"/>
        </w:rPr>
      </w:pPr>
      <w:r>
        <w:rPr>
          <w:b/>
          <w:caps/>
          <w:sz w:val="22"/>
          <w:szCs w:val="22"/>
        </w:rPr>
        <w:t>SĄLYGOS AR APRIBOJIMAI, SKIRTI SAUGIAM IR VEIKSMINGAM VAISTINIO PREPARATO VARTOJIMUI UŽTIKRINTI</w:t>
      </w:r>
    </w:p>
    <w:p w14:paraId="6DC697FA" w14:textId="77777777" w:rsidR="00B948BC" w:rsidRDefault="00B948BC">
      <w:pPr>
        <w:ind w:left="1134" w:right="-50"/>
        <w:rPr>
          <w:b/>
          <w:bCs/>
          <w:sz w:val="22"/>
          <w:szCs w:val="22"/>
        </w:rPr>
      </w:pPr>
    </w:p>
    <w:p w14:paraId="76C1443C" w14:textId="77777777" w:rsidR="00B948BC" w:rsidRDefault="00B948BC">
      <w:pPr>
        <w:ind w:right="1416"/>
        <w:rPr>
          <w:sz w:val="22"/>
          <w:szCs w:val="22"/>
        </w:rPr>
      </w:pPr>
    </w:p>
    <w:p w14:paraId="6F63A542" w14:textId="77777777" w:rsidR="00B948BC" w:rsidRDefault="00D925FB">
      <w:pPr>
        <w:pStyle w:val="TitleB"/>
        <w:outlineLvl w:val="0"/>
      </w:pPr>
      <w:r>
        <w:br w:type="page"/>
      </w:r>
      <w:r>
        <w:lastRenderedPageBreak/>
        <w:t>A.</w:t>
      </w:r>
      <w:r>
        <w:tab/>
        <w:t>GAMINTOJAS (-AI), ATSAKINGAS (I) UŽ SERIJŲ IŠLEIDIMĄ</w:t>
      </w:r>
    </w:p>
    <w:p w14:paraId="5CC7D1BB" w14:textId="77777777" w:rsidR="00B948BC" w:rsidRDefault="00B948BC">
      <w:pPr>
        <w:rPr>
          <w:sz w:val="22"/>
          <w:szCs w:val="22"/>
        </w:rPr>
      </w:pPr>
    </w:p>
    <w:p w14:paraId="78C5DD67" w14:textId="77777777" w:rsidR="00B948BC" w:rsidRDefault="00D925FB">
      <w:pPr>
        <w:keepNext/>
        <w:rPr>
          <w:sz w:val="22"/>
          <w:szCs w:val="22"/>
        </w:rPr>
      </w:pPr>
      <w:r>
        <w:rPr>
          <w:sz w:val="22"/>
          <w:szCs w:val="22"/>
          <w:u w:val="single"/>
        </w:rPr>
        <w:t>Gamintojo (-ų), atsakingo (ų) už serijų išleidimą, pavadinimas (-ai) ir adresas (-ai)</w:t>
      </w:r>
    </w:p>
    <w:p w14:paraId="59CBBCE4" w14:textId="77777777" w:rsidR="00B948BC" w:rsidRDefault="00B948BC">
      <w:pPr>
        <w:rPr>
          <w:sz w:val="22"/>
          <w:szCs w:val="22"/>
        </w:rPr>
      </w:pPr>
    </w:p>
    <w:p w14:paraId="781A560F" w14:textId="77777777" w:rsidR="00B948BC" w:rsidRDefault="00D925FB">
      <w:pPr>
        <w:keepNext/>
        <w:rPr>
          <w:sz w:val="22"/>
          <w:szCs w:val="22"/>
          <w:u w:val="single"/>
        </w:rPr>
      </w:pPr>
      <w:r>
        <w:rPr>
          <w:sz w:val="22"/>
          <w:szCs w:val="22"/>
          <w:u w:val="single"/>
        </w:rPr>
        <w:t xml:space="preserve">Plėvele dengtos tabletės </w:t>
      </w:r>
    </w:p>
    <w:p w14:paraId="37DB46EB" w14:textId="77777777" w:rsidR="00B948BC" w:rsidRDefault="00B948BC">
      <w:pPr>
        <w:rPr>
          <w:sz w:val="22"/>
          <w:szCs w:val="2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B948BC" w14:paraId="3B2BD13C" w14:textId="77777777">
        <w:tc>
          <w:tcPr>
            <w:tcW w:w="4536" w:type="dxa"/>
          </w:tcPr>
          <w:p w14:paraId="6C3A445C" w14:textId="77777777" w:rsidR="00B948BC" w:rsidRDefault="00D925FB">
            <w:pPr>
              <w:rPr>
                <w:rFonts w:eastAsiaTheme="minorEastAsia"/>
                <w:sz w:val="22"/>
                <w:szCs w:val="22"/>
                <w:lang w:eastAsia="zh-CN"/>
              </w:rPr>
            </w:pPr>
            <w:r>
              <w:rPr>
                <w:sz w:val="22"/>
                <w:szCs w:val="22"/>
              </w:rPr>
              <w:t>UCB Pharma SA</w:t>
            </w:r>
          </w:p>
          <w:p w14:paraId="52AD4C3B" w14:textId="241DAFAC" w:rsidR="00B948BC" w:rsidRDefault="00D925FB">
            <w:pPr>
              <w:rPr>
                <w:rFonts w:eastAsiaTheme="minorEastAsia"/>
                <w:sz w:val="22"/>
                <w:szCs w:val="22"/>
                <w:lang w:eastAsia="zh-CN"/>
              </w:rPr>
            </w:pPr>
            <w:r>
              <w:rPr>
                <w:sz w:val="22"/>
                <w:szCs w:val="22"/>
              </w:rPr>
              <w:t>Chemin du Foriest</w:t>
            </w:r>
          </w:p>
          <w:p w14:paraId="49365CDD" w14:textId="77777777" w:rsidR="00B948BC" w:rsidRDefault="00D925FB">
            <w:pPr>
              <w:rPr>
                <w:rFonts w:eastAsiaTheme="minorEastAsia"/>
                <w:sz w:val="22"/>
                <w:szCs w:val="22"/>
                <w:lang w:eastAsia="zh-CN"/>
              </w:rPr>
            </w:pPr>
            <w:r>
              <w:rPr>
                <w:sz w:val="22"/>
                <w:szCs w:val="22"/>
              </w:rPr>
              <w:t>B-1420 Braine-l’Alleud</w:t>
            </w:r>
            <w:r>
              <w:rPr>
                <w:sz w:val="22"/>
                <w:szCs w:val="22"/>
              </w:rPr>
              <w:tab/>
            </w:r>
          </w:p>
          <w:p w14:paraId="1A9CF638" w14:textId="52E30620" w:rsidR="00B948BC" w:rsidRDefault="00D925FB">
            <w:pPr>
              <w:rPr>
                <w:sz w:val="22"/>
                <w:szCs w:val="22"/>
                <w:u w:val="single"/>
              </w:rPr>
            </w:pPr>
            <w:r>
              <w:rPr>
                <w:sz w:val="22"/>
                <w:szCs w:val="22"/>
              </w:rPr>
              <w:t>Belgija</w:t>
            </w:r>
          </w:p>
        </w:tc>
        <w:tc>
          <w:tcPr>
            <w:tcW w:w="1133" w:type="dxa"/>
          </w:tcPr>
          <w:p w14:paraId="129E8A0E" w14:textId="03B437BB" w:rsidR="00B948BC" w:rsidRDefault="00D925FB">
            <w:pPr>
              <w:rPr>
                <w:sz w:val="22"/>
                <w:szCs w:val="22"/>
                <w:u w:val="single"/>
              </w:rPr>
            </w:pPr>
            <w:r>
              <w:rPr>
                <w:sz w:val="22"/>
                <w:szCs w:val="22"/>
              </w:rPr>
              <w:t>arba</w:t>
            </w:r>
          </w:p>
        </w:tc>
        <w:tc>
          <w:tcPr>
            <w:tcW w:w="3394" w:type="dxa"/>
          </w:tcPr>
          <w:p w14:paraId="119D48A1" w14:textId="77777777" w:rsidR="00B948BC" w:rsidRDefault="00D925FB">
            <w:pPr>
              <w:rPr>
                <w:sz w:val="22"/>
                <w:szCs w:val="22"/>
              </w:rPr>
            </w:pPr>
            <w:r>
              <w:rPr>
                <w:sz w:val="22"/>
                <w:szCs w:val="22"/>
              </w:rPr>
              <w:t>Aesica Pharmaceuticals S.r.l.</w:t>
            </w:r>
          </w:p>
          <w:p w14:paraId="1947F2E2" w14:textId="77777777" w:rsidR="00B948BC" w:rsidRDefault="00D925FB">
            <w:pPr>
              <w:rPr>
                <w:sz w:val="22"/>
                <w:szCs w:val="22"/>
              </w:rPr>
            </w:pPr>
            <w:r>
              <w:rPr>
                <w:sz w:val="22"/>
                <w:szCs w:val="22"/>
              </w:rPr>
              <w:t>Via Praglia 15</w:t>
            </w:r>
          </w:p>
          <w:p w14:paraId="68D1D8E9" w14:textId="77777777" w:rsidR="00B948BC" w:rsidRDefault="00D925FB">
            <w:pPr>
              <w:rPr>
                <w:sz w:val="22"/>
                <w:szCs w:val="22"/>
              </w:rPr>
            </w:pPr>
            <w:r>
              <w:rPr>
                <w:sz w:val="22"/>
                <w:szCs w:val="22"/>
              </w:rPr>
              <w:t>I-10044 Pianezza</w:t>
            </w:r>
          </w:p>
          <w:p w14:paraId="65FD22C5" w14:textId="029131E1" w:rsidR="00B948BC" w:rsidRDefault="00D925FB">
            <w:pPr>
              <w:rPr>
                <w:sz w:val="22"/>
                <w:szCs w:val="22"/>
                <w:u w:val="single"/>
              </w:rPr>
            </w:pPr>
            <w:r>
              <w:rPr>
                <w:sz w:val="22"/>
                <w:szCs w:val="22"/>
              </w:rPr>
              <w:t>Italija</w:t>
            </w:r>
          </w:p>
        </w:tc>
      </w:tr>
    </w:tbl>
    <w:p w14:paraId="1FDE92CE" w14:textId="77777777" w:rsidR="00B948BC" w:rsidRDefault="00B948BC">
      <w:pPr>
        <w:rPr>
          <w:sz w:val="22"/>
          <w:szCs w:val="22"/>
        </w:rPr>
      </w:pPr>
    </w:p>
    <w:p w14:paraId="38B2B8B6" w14:textId="77777777" w:rsidR="00B948BC" w:rsidRDefault="00D925FB">
      <w:pPr>
        <w:keepNext/>
        <w:rPr>
          <w:sz w:val="22"/>
          <w:szCs w:val="22"/>
          <w:u w:val="single"/>
        </w:rPr>
      </w:pPr>
      <w:r>
        <w:rPr>
          <w:sz w:val="22"/>
          <w:szCs w:val="22"/>
          <w:u w:val="single"/>
        </w:rPr>
        <w:t>Koncentratas infuziniam tirpalui</w:t>
      </w:r>
    </w:p>
    <w:p w14:paraId="4157008F" w14:textId="77777777" w:rsidR="00B948BC" w:rsidRDefault="00B948BC">
      <w:pPr>
        <w:rPr>
          <w:snapToGrid w:val="0"/>
          <w:sz w:val="22"/>
          <w:szCs w:val="22"/>
          <w:u w:val="single"/>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B948BC" w14:paraId="3D06DFC6" w14:textId="77777777">
        <w:tc>
          <w:tcPr>
            <w:tcW w:w="4536" w:type="dxa"/>
          </w:tcPr>
          <w:p w14:paraId="00DCD30D" w14:textId="32994D0D" w:rsidR="00B948BC" w:rsidRDefault="00D925FB">
            <w:pPr>
              <w:rPr>
                <w:rFonts w:eastAsiaTheme="minorEastAsia"/>
                <w:sz w:val="22"/>
                <w:szCs w:val="22"/>
                <w:lang w:eastAsia="zh-CN"/>
              </w:rPr>
            </w:pPr>
            <w:r>
              <w:rPr>
                <w:sz w:val="22"/>
                <w:szCs w:val="22"/>
              </w:rPr>
              <w:t>UCB Pharma SA</w:t>
            </w:r>
          </w:p>
          <w:p w14:paraId="16426739" w14:textId="77777777" w:rsidR="00B948BC" w:rsidRDefault="00D925FB">
            <w:pPr>
              <w:rPr>
                <w:rFonts w:eastAsiaTheme="minorEastAsia"/>
                <w:sz w:val="22"/>
                <w:szCs w:val="22"/>
                <w:lang w:eastAsia="zh-CN"/>
              </w:rPr>
            </w:pPr>
            <w:r>
              <w:rPr>
                <w:sz w:val="22"/>
                <w:szCs w:val="22"/>
              </w:rPr>
              <w:t>Chemin du Foriest</w:t>
            </w:r>
          </w:p>
          <w:p w14:paraId="1614AC6E" w14:textId="77777777" w:rsidR="00B948BC" w:rsidRDefault="00D925FB">
            <w:pPr>
              <w:rPr>
                <w:rFonts w:eastAsiaTheme="minorEastAsia"/>
                <w:sz w:val="22"/>
                <w:szCs w:val="22"/>
                <w:lang w:eastAsia="zh-CN"/>
              </w:rPr>
            </w:pPr>
            <w:r>
              <w:rPr>
                <w:sz w:val="22"/>
                <w:szCs w:val="22"/>
              </w:rPr>
              <w:t>B-1420 Braine-l’Alleud</w:t>
            </w:r>
          </w:p>
          <w:p w14:paraId="3C35BC43" w14:textId="76B8FF63" w:rsidR="00B948BC" w:rsidRDefault="00D925FB">
            <w:pPr>
              <w:rPr>
                <w:sz w:val="22"/>
                <w:szCs w:val="22"/>
                <w:u w:val="single"/>
              </w:rPr>
            </w:pPr>
            <w:r>
              <w:rPr>
                <w:sz w:val="22"/>
                <w:szCs w:val="22"/>
              </w:rPr>
              <w:t>Belgija</w:t>
            </w:r>
          </w:p>
        </w:tc>
        <w:tc>
          <w:tcPr>
            <w:tcW w:w="1133" w:type="dxa"/>
          </w:tcPr>
          <w:p w14:paraId="74841C2C" w14:textId="2FBCE206" w:rsidR="00B948BC" w:rsidRDefault="00D925FB">
            <w:pPr>
              <w:rPr>
                <w:sz w:val="22"/>
                <w:szCs w:val="22"/>
                <w:u w:val="single"/>
              </w:rPr>
            </w:pPr>
            <w:r>
              <w:rPr>
                <w:sz w:val="22"/>
                <w:szCs w:val="22"/>
              </w:rPr>
              <w:t>arba</w:t>
            </w:r>
          </w:p>
        </w:tc>
        <w:tc>
          <w:tcPr>
            <w:tcW w:w="3394" w:type="dxa"/>
          </w:tcPr>
          <w:p w14:paraId="2A9A1A6F" w14:textId="77777777" w:rsidR="00B948BC" w:rsidRDefault="00D925FB">
            <w:pPr>
              <w:tabs>
                <w:tab w:val="left" w:pos="1134"/>
                <w:tab w:val="left" w:pos="4536"/>
                <w:tab w:val="left" w:pos="5670"/>
              </w:tabs>
              <w:rPr>
                <w:sz w:val="22"/>
                <w:szCs w:val="22"/>
              </w:rPr>
            </w:pPr>
            <w:r>
              <w:rPr>
                <w:sz w:val="22"/>
                <w:szCs w:val="22"/>
              </w:rPr>
              <w:t>Aesica Pharmaceuticals S.r.l.</w:t>
            </w:r>
          </w:p>
          <w:p w14:paraId="74F4EB8A" w14:textId="77777777" w:rsidR="00B948BC" w:rsidRDefault="00D925FB">
            <w:pPr>
              <w:tabs>
                <w:tab w:val="left" w:pos="1134"/>
                <w:tab w:val="left" w:pos="5670"/>
              </w:tabs>
              <w:rPr>
                <w:sz w:val="22"/>
                <w:szCs w:val="22"/>
              </w:rPr>
            </w:pPr>
            <w:r>
              <w:rPr>
                <w:sz w:val="22"/>
                <w:szCs w:val="22"/>
              </w:rPr>
              <w:t>Via Praglia 15</w:t>
            </w:r>
          </w:p>
          <w:p w14:paraId="72FCF774" w14:textId="77777777" w:rsidR="00B948BC" w:rsidRDefault="00D925FB">
            <w:pPr>
              <w:tabs>
                <w:tab w:val="left" w:pos="1134"/>
                <w:tab w:val="left" w:pos="5670"/>
              </w:tabs>
              <w:rPr>
                <w:sz w:val="22"/>
                <w:szCs w:val="22"/>
              </w:rPr>
            </w:pPr>
            <w:r>
              <w:rPr>
                <w:sz w:val="22"/>
                <w:szCs w:val="22"/>
              </w:rPr>
              <w:t>I-10044 Pianezza</w:t>
            </w:r>
          </w:p>
          <w:p w14:paraId="60E7F09F" w14:textId="4A389B45" w:rsidR="00B948BC" w:rsidRDefault="00D925FB">
            <w:pPr>
              <w:tabs>
                <w:tab w:val="left" w:pos="5670"/>
              </w:tabs>
              <w:rPr>
                <w:sz w:val="22"/>
                <w:szCs w:val="22"/>
                <w:u w:val="single"/>
              </w:rPr>
            </w:pPr>
            <w:r>
              <w:rPr>
                <w:sz w:val="22"/>
                <w:szCs w:val="22"/>
              </w:rPr>
              <w:t>Italija</w:t>
            </w:r>
          </w:p>
        </w:tc>
      </w:tr>
    </w:tbl>
    <w:p w14:paraId="01938658" w14:textId="77777777" w:rsidR="00B948BC" w:rsidRDefault="00B948BC">
      <w:pPr>
        <w:rPr>
          <w:sz w:val="22"/>
          <w:szCs w:val="22"/>
        </w:rPr>
      </w:pPr>
    </w:p>
    <w:p w14:paraId="1395859C" w14:textId="77777777" w:rsidR="00B948BC" w:rsidRDefault="00D925FB">
      <w:pPr>
        <w:keepNext/>
        <w:rPr>
          <w:sz w:val="22"/>
          <w:szCs w:val="22"/>
          <w:u w:val="single"/>
        </w:rPr>
      </w:pPr>
      <w:r>
        <w:rPr>
          <w:sz w:val="22"/>
          <w:szCs w:val="22"/>
          <w:u w:val="single"/>
        </w:rPr>
        <w:t>Geriamasis tirpalas</w:t>
      </w:r>
    </w:p>
    <w:p w14:paraId="270245FD" w14:textId="77777777" w:rsidR="00B948BC" w:rsidRDefault="00B948BC">
      <w:pPr>
        <w:rPr>
          <w:sz w:val="22"/>
          <w:szCs w:val="22"/>
          <w:u w:val="single"/>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B948BC" w14:paraId="13F0D2B3" w14:textId="77777777">
        <w:tc>
          <w:tcPr>
            <w:tcW w:w="4536" w:type="dxa"/>
          </w:tcPr>
          <w:p w14:paraId="1D43D427" w14:textId="15FDB396" w:rsidR="00B948BC" w:rsidRDefault="00D925FB">
            <w:pPr>
              <w:rPr>
                <w:sz w:val="22"/>
                <w:szCs w:val="22"/>
                <w:lang w:val="it-IT"/>
              </w:rPr>
            </w:pPr>
            <w:r>
              <w:rPr>
                <w:sz w:val="22"/>
                <w:szCs w:val="22"/>
              </w:rPr>
              <w:t>NextPharma SAS</w:t>
            </w:r>
          </w:p>
          <w:p w14:paraId="4E2E9C75" w14:textId="3E5A9BF2" w:rsidR="00B948BC" w:rsidRPr="00FA0891" w:rsidRDefault="00D925FB">
            <w:pPr>
              <w:rPr>
                <w:sz w:val="22"/>
                <w:szCs w:val="22"/>
                <w:lang w:val="it-IT"/>
              </w:rPr>
            </w:pPr>
            <w:r>
              <w:rPr>
                <w:sz w:val="22"/>
                <w:szCs w:val="22"/>
              </w:rPr>
              <w:t>17, Route de Meulan</w:t>
            </w:r>
          </w:p>
          <w:p w14:paraId="6D35087F" w14:textId="1ADC0BE8" w:rsidR="00B948BC" w:rsidRDefault="00D925FB">
            <w:pPr>
              <w:rPr>
                <w:sz w:val="22"/>
                <w:szCs w:val="22"/>
              </w:rPr>
            </w:pPr>
            <w:r>
              <w:rPr>
                <w:sz w:val="22"/>
                <w:szCs w:val="22"/>
              </w:rPr>
              <w:t>F-78520 Limay</w:t>
            </w:r>
          </w:p>
          <w:p w14:paraId="2693E1BB" w14:textId="0DD263F0" w:rsidR="00B948BC" w:rsidRDefault="00D925FB">
            <w:pPr>
              <w:rPr>
                <w:sz w:val="22"/>
                <w:szCs w:val="22"/>
                <w:u w:val="single"/>
              </w:rPr>
            </w:pPr>
            <w:r>
              <w:rPr>
                <w:sz w:val="22"/>
                <w:szCs w:val="22"/>
              </w:rPr>
              <w:t>Prancūzija</w:t>
            </w:r>
          </w:p>
        </w:tc>
        <w:tc>
          <w:tcPr>
            <w:tcW w:w="1133" w:type="dxa"/>
          </w:tcPr>
          <w:p w14:paraId="12478480" w14:textId="3F3FAE57" w:rsidR="00B948BC" w:rsidRDefault="00D925FB">
            <w:pPr>
              <w:rPr>
                <w:sz w:val="22"/>
                <w:szCs w:val="22"/>
                <w:u w:val="single"/>
              </w:rPr>
            </w:pPr>
            <w:r>
              <w:rPr>
                <w:sz w:val="22"/>
                <w:szCs w:val="22"/>
              </w:rPr>
              <w:t>arba</w:t>
            </w:r>
          </w:p>
        </w:tc>
        <w:tc>
          <w:tcPr>
            <w:tcW w:w="3394" w:type="dxa"/>
          </w:tcPr>
          <w:p w14:paraId="46EBF5F0" w14:textId="77777777" w:rsidR="00B948BC" w:rsidRDefault="00D925FB">
            <w:pPr>
              <w:tabs>
                <w:tab w:val="left" w:pos="1134"/>
              </w:tabs>
              <w:rPr>
                <w:sz w:val="22"/>
                <w:szCs w:val="22"/>
              </w:rPr>
            </w:pPr>
            <w:r>
              <w:rPr>
                <w:sz w:val="22"/>
                <w:szCs w:val="22"/>
              </w:rPr>
              <w:t xml:space="preserve">UCB Pharma SA </w:t>
            </w:r>
          </w:p>
          <w:p w14:paraId="6546DFA9" w14:textId="77777777" w:rsidR="00B948BC" w:rsidRDefault="00D925FB">
            <w:pPr>
              <w:tabs>
                <w:tab w:val="left" w:pos="1134"/>
              </w:tabs>
              <w:rPr>
                <w:sz w:val="22"/>
                <w:szCs w:val="22"/>
              </w:rPr>
            </w:pPr>
            <w:r>
              <w:rPr>
                <w:sz w:val="22"/>
                <w:szCs w:val="22"/>
              </w:rPr>
              <w:t xml:space="preserve">Chemin du Foriest </w:t>
            </w:r>
          </w:p>
          <w:p w14:paraId="6AFF50AD" w14:textId="77777777" w:rsidR="00B948BC" w:rsidRDefault="00D925FB">
            <w:pPr>
              <w:rPr>
                <w:sz w:val="22"/>
                <w:szCs w:val="22"/>
              </w:rPr>
            </w:pPr>
            <w:r>
              <w:rPr>
                <w:sz w:val="22"/>
                <w:szCs w:val="22"/>
              </w:rPr>
              <w:t xml:space="preserve">B-1420 Braine-l’Alleud </w:t>
            </w:r>
          </w:p>
          <w:p w14:paraId="050E62CC" w14:textId="6CAAD2B6" w:rsidR="00B948BC" w:rsidRDefault="00D925FB">
            <w:pPr>
              <w:rPr>
                <w:sz w:val="22"/>
                <w:szCs w:val="22"/>
                <w:u w:val="single"/>
              </w:rPr>
            </w:pPr>
            <w:r>
              <w:rPr>
                <w:sz w:val="22"/>
                <w:szCs w:val="22"/>
              </w:rPr>
              <w:t>Belgija</w:t>
            </w:r>
          </w:p>
        </w:tc>
      </w:tr>
    </w:tbl>
    <w:p w14:paraId="481D8F37" w14:textId="77777777" w:rsidR="00B948BC" w:rsidRDefault="00B948BC">
      <w:pPr>
        <w:rPr>
          <w:sz w:val="22"/>
          <w:szCs w:val="22"/>
        </w:rPr>
      </w:pPr>
    </w:p>
    <w:p w14:paraId="310C19BB" w14:textId="77777777" w:rsidR="00B948BC" w:rsidRDefault="00D925FB">
      <w:pPr>
        <w:rPr>
          <w:sz w:val="22"/>
          <w:szCs w:val="22"/>
        </w:rPr>
      </w:pPr>
      <w:r>
        <w:rPr>
          <w:sz w:val="22"/>
          <w:szCs w:val="22"/>
        </w:rPr>
        <w:t>Su pakuote pateikiamame lapelyje nurodomas gamintojo, atsakingo už konkrečios serijos išleidimą, pavadinimas ir adresas.</w:t>
      </w:r>
    </w:p>
    <w:p w14:paraId="3843F23A" w14:textId="77777777" w:rsidR="00B948BC" w:rsidRDefault="00B948BC">
      <w:pPr>
        <w:rPr>
          <w:sz w:val="22"/>
          <w:szCs w:val="22"/>
        </w:rPr>
      </w:pPr>
    </w:p>
    <w:p w14:paraId="21B06600" w14:textId="77777777" w:rsidR="00B948BC" w:rsidRDefault="00B948BC">
      <w:pPr>
        <w:rPr>
          <w:sz w:val="22"/>
          <w:szCs w:val="22"/>
        </w:rPr>
      </w:pPr>
    </w:p>
    <w:p w14:paraId="0745DA0E" w14:textId="77777777" w:rsidR="00B948BC" w:rsidRDefault="00D925FB">
      <w:pPr>
        <w:pStyle w:val="TitleB"/>
        <w:outlineLvl w:val="0"/>
      </w:pPr>
      <w:r>
        <w:t>B.</w:t>
      </w:r>
      <w:r>
        <w:tab/>
        <w:t>TIEKIMO IR VARTOJIMO SĄLYGOS AR APRIBOJIMAI</w:t>
      </w:r>
    </w:p>
    <w:p w14:paraId="1DCB0C93" w14:textId="77777777" w:rsidR="00B948BC" w:rsidRDefault="00B948BC">
      <w:pPr>
        <w:rPr>
          <w:sz w:val="22"/>
          <w:szCs w:val="22"/>
        </w:rPr>
      </w:pPr>
    </w:p>
    <w:p w14:paraId="11AE33CE" w14:textId="77777777" w:rsidR="00B948BC" w:rsidRDefault="00D925FB">
      <w:pPr>
        <w:numPr>
          <w:ilvl w:val="12"/>
          <w:numId w:val="0"/>
        </w:numPr>
        <w:rPr>
          <w:sz w:val="22"/>
          <w:szCs w:val="22"/>
        </w:rPr>
      </w:pPr>
      <w:r>
        <w:rPr>
          <w:sz w:val="22"/>
          <w:szCs w:val="22"/>
        </w:rPr>
        <w:t>Receptinis vaistinis preparatas.</w:t>
      </w:r>
    </w:p>
    <w:p w14:paraId="6306157D" w14:textId="77777777" w:rsidR="00B948BC" w:rsidRDefault="00B948BC">
      <w:pPr>
        <w:numPr>
          <w:ilvl w:val="12"/>
          <w:numId w:val="0"/>
        </w:numPr>
        <w:rPr>
          <w:sz w:val="22"/>
          <w:szCs w:val="22"/>
        </w:rPr>
      </w:pPr>
    </w:p>
    <w:p w14:paraId="7B734A54" w14:textId="77777777" w:rsidR="00B948BC" w:rsidRDefault="00B948BC">
      <w:pPr>
        <w:numPr>
          <w:ilvl w:val="12"/>
          <w:numId w:val="0"/>
        </w:numPr>
        <w:rPr>
          <w:sz w:val="22"/>
          <w:szCs w:val="22"/>
        </w:rPr>
      </w:pPr>
    </w:p>
    <w:p w14:paraId="10F76444" w14:textId="77777777" w:rsidR="00B948BC" w:rsidRDefault="00D925FB">
      <w:pPr>
        <w:pStyle w:val="TitleB"/>
        <w:outlineLvl w:val="0"/>
      </w:pPr>
      <w:r>
        <w:rPr>
          <w:bCs w:val="0"/>
        </w:rPr>
        <w:t>C.</w:t>
      </w:r>
      <w:r>
        <w:tab/>
        <w:t>KITOS SĄLYGOS IR REIKALAVIMAI REGISTRUOTOJUI</w:t>
      </w:r>
    </w:p>
    <w:p w14:paraId="7DCE3FF8" w14:textId="77777777" w:rsidR="00B948BC" w:rsidRDefault="00B948BC">
      <w:pPr>
        <w:ind w:right="567"/>
        <w:rPr>
          <w:b/>
          <w:bCs/>
          <w:sz w:val="22"/>
          <w:szCs w:val="22"/>
        </w:rPr>
      </w:pPr>
    </w:p>
    <w:p w14:paraId="6C7900EE" w14:textId="77777777" w:rsidR="00B948BC" w:rsidRDefault="00D925FB">
      <w:pPr>
        <w:numPr>
          <w:ilvl w:val="0"/>
          <w:numId w:val="51"/>
        </w:numPr>
        <w:tabs>
          <w:tab w:val="clear" w:pos="720"/>
        </w:tabs>
        <w:ind w:left="567" w:hanging="567"/>
        <w:rPr>
          <w:b/>
          <w:sz w:val="22"/>
          <w:szCs w:val="22"/>
        </w:rPr>
      </w:pPr>
      <w:r>
        <w:rPr>
          <w:b/>
          <w:sz w:val="22"/>
          <w:szCs w:val="22"/>
        </w:rPr>
        <w:t>Periodiškai atnaujinami saugumo protokolai</w:t>
      </w:r>
    </w:p>
    <w:p w14:paraId="10E58480" w14:textId="77777777" w:rsidR="00B948BC" w:rsidRDefault="00B948BC">
      <w:pPr>
        <w:keepNext/>
        <w:ind w:right="-1"/>
        <w:rPr>
          <w:rFonts w:eastAsiaTheme="minorEastAsia"/>
          <w:sz w:val="22"/>
          <w:szCs w:val="22"/>
          <w:lang w:eastAsia="zh-CN"/>
        </w:rPr>
      </w:pPr>
    </w:p>
    <w:p w14:paraId="7925A3C4" w14:textId="70629470" w:rsidR="00B948BC" w:rsidRDefault="00D925FB">
      <w:pPr>
        <w:keepNext/>
        <w:ind w:right="-1"/>
        <w:rPr>
          <w:sz w:val="22"/>
          <w:szCs w:val="22"/>
        </w:rPr>
      </w:pPr>
      <w:r>
        <w:rPr>
          <w:sz w:val="22"/>
          <w:szCs w:val="22"/>
        </w:rPr>
        <w:t>Registruotojas šio vaistinio preparato periodiškai atnaujinamus saugumo protokolus teikia remdamasis Direktyvos 2001/83/EB 107c straipsnio 7 dalyje numatytame Sąjungos referencinių datų sąraše (</w:t>
      </w:r>
      <w:r>
        <w:rPr>
          <w:i/>
          <w:sz w:val="22"/>
          <w:szCs w:val="22"/>
        </w:rPr>
        <w:t>EURD</w:t>
      </w:r>
      <w:r>
        <w:rPr>
          <w:sz w:val="22"/>
          <w:szCs w:val="22"/>
        </w:rPr>
        <w:t xml:space="preserve"> sąraše), kuris skelbiamas Europos vaistų tinklalapyje, nustatytais reikalavimais.</w:t>
      </w:r>
    </w:p>
    <w:p w14:paraId="34089967" w14:textId="77777777" w:rsidR="00B948BC" w:rsidRDefault="00B948BC">
      <w:pPr>
        <w:ind w:right="-1"/>
        <w:rPr>
          <w:sz w:val="22"/>
          <w:szCs w:val="22"/>
        </w:rPr>
      </w:pPr>
    </w:p>
    <w:p w14:paraId="48F1E05B" w14:textId="77777777" w:rsidR="00B948BC" w:rsidRDefault="00B948BC">
      <w:pPr>
        <w:ind w:right="-1"/>
        <w:rPr>
          <w:iCs/>
          <w:sz w:val="22"/>
          <w:szCs w:val="22"/>
          <w:u w:val="single"/>
        </w:rPr>
      </w:pPr>
    </w:p>
    <w:p w14:paraId="0238D808" w14:textId="77777777" w:rsidR="00B948BC" w:rsidRDefault="00D925FB">
      <w:pPr>
        <w:pStyle w:val="TitleB"/>
        <w:outlineLvl w:val="0"/>
        <w:rPr>
          <w:b w:val="0"/>
        </w:rPr>
      </w:pPr>
      <w:r>
        <w:t>D.</w:t>
      </w:r>
      <w:r>
        <w:tab/>
        <w:t>SĄLYGOS AR APRIBOJIMAI, SKIRTI SAUGIAM IR VEIKSMINGAM VAISTINIO PREPARATO VARTOJIMUI UŽTIKRINTI</w:t>
      </w:r>
    </w:p>
    <w:p w14:paraId="59C45DA2" w14:textId="77777777" w:rsidR="00B948BC" w:rsidRDefault="00B948BC">
      <w:pPr>
        <w:ind w:right="-1"/>
        <w:rPr>
          <w:sz w:val="22"/>
          <w:szCs w:val="22"/>
        </w:rPr>
      </w:pPr>
    </w:p>
    <w:p w14:paraId="5D48E891" w14:textId="77777777" w:rsidR="00B948BC" w:rsidRDefault="00D925FB">
      <w:pPr>
        <w:numPr>
          <w:ilvl w:val="0"/>
          <w:numId w:val="52"/>
        </w:numPr>
        <w:ind w:left="567" w:hanging="567"/>
        <w:rPr>
          <w:b/>
          <w:sz w:val="22"/>
          <w:szCs w:val="22"/>
        </w:rPr>
      </w:pPr>
      <w:r>
        <w:rPr>
          <w:b/>
          <w:sz w:val="22"/>
          <w:szCs w:val="22"/>
        </w:rPr>
        <w:t>Rizikos valdymo planas</w:t>
      </w:r>
    </w:p>
    <w:p w14:paraId="510EF5EA" w14:textId="77777777" w:rsidR="00B948BC" w:rsidRDefault="00B948BC">
      <w:pPr>
        <w:ind w:right="-1"/>
        <w:rPr>
          <w:sz w:val="22"/>
          <w:szCs w:val="22"/>
        </w:rPr>
      </w:pPr>
    </w:p>
    <w:p w14:paraId="45FCF9C9" w14:textId="77777777" w:rsidR="00B948BC" w:rsidRDefault="00D925FB">
      <w:pPr>
        <w:ind w:right="-1"/>
        <w:rPr>
          <w:sz w:val="22"/>
          <w:szCs w:val="22"/>
        </w:rPr>
      </w:pPr>
      <w:r>
        <w:rPr>
          <w:sz w:val="22"/>
          <w:szCs w:val="22"/>
        </w:rPr>
        <w:t>Registruotojas atlieka reikalaujamą farmakologinio budrumo veiklą ir veiksmus, kurie išsamiai aprašyti registracijos bylos 1.8.2 modulyje pateiktame RVP ir suderintose tolesnėse jo versijose.</w:t>
      </w:r>
    </w:p>
    <w:p w14:paraId="15075D74" w14:textId="77777777" w:rsidR="00B948BC" w:rsidRDefault="00B948BC">
      <w:pPr>
        <w:ind w:right="-1"/>
        <w:rPr>
          <w:sz w:val="22"/>
          <w:szCs w:val="22"/>
        </w:rPr>
      </w:pPr>
    </w:p>
    <w:p w14:paraId="5698DEEA" w14:textId="77777777" w:rsidR="00B948BC" w:rsidRDefault="00D925FB">
      <w:pPr>
        <w:keepNext/>
        <w:ind w:right="-1"/>
        <w:rPr>
          <w:sz w:val="22"/>
          <w:szCs w:val="22"/>
        </w:rPr>
      </w:pPr>
      <w:r>
        <w:rPr>
          <w:sz w:val="22"/>
          <w:szCs w:val="22"/>
        </w:rPr>
        <w:lastRenderedPageBreak/>
        <w:t>Atnaujintas rizikos valdymo planas turi būti pateiktas:</w:t>
      </w:r>
    </w:p>
    <w:p w14:paraId="41ACA48E" w14:textId="77777777" w:rsidR="00B948BC" w:rsidRDefault="00D925FB">
      <w:pPr>
        <w:keepNext/>
        <w:numPr>
          <w:ilvl w:val="0"/>
          <w:numId w:val="53"/>
        </w:numPr>
        <w:tabs>
          <w:tab w:val="clear" w:pos="720"/>
        </w:tabs>
        <w:ind w:left="567" w:hanging="567"/>
        <w:rPr>
          <w:i/>
          <w:sz w:val="22"/>
          <w:szCs w:val="22"/>
        </w:rPr>
      </w:pPr>
      <w:r>
        <w:rPr>
          <w:sz w:val="22"/>
          <w:szCs w:val="22"/>
        </w:rPr>
        <w:t>pareikalavus Europos vaistų agentūrai</w:t>
      </w:r>
      <w:r>
        <w:rPr>
          <w:i/>
          <w:sz w:val="22"/>
          <w:szCs w:val="22"/>
        </w:rPr>
        <w:t>;</w:t>
      </w:r>
    </w:p>
    <w:p w14:paraId="1731A47E" w14:textId="77777777" w:rsidR="00B948BC" w:rsidRDefault="00D925FB">
      <w:pPr>
        <w:keepNext/>
        <w:numPr>
          <w:ilvl w:val="0"/>
          <w:numId w:val="53"/>
        </w:numPr>
        <w:tabs>
          <w:tab w:val="clear" w:pos="720"/>
        </w:tabs>
        <w:ind w:left="567" w:hanging="567"/>
        <w:rPr>
          <w:sz w:val="22"/>
          <w:szCs w:val="22"/>
        </w:rPr>
      </w:pPr>
      <w:r>
        <w:rPr>
          <w:sz w:val="22"/>
          <w:szCs w:val="22"/>
        </w:rPr>
        <w:t>kai keičiama rizikos valdymo sistema, ypač gavus naujos informacijos, kuri gali lemti didelį naudos ir rizikos santykio pokytį arba pasiekus svarbų (farmakologinio budrumo ar rizikos mažinimo) etapą.</w:t>
      </w:r>
    </w:p>
    <w:p w14:paraId="6680457F" w14:textId="77777777" w:rsidR="00B948BC" w:rsidRDefault="00B948BC">
      <w:pPr>
        <w:keepNext/>
        <w:ind w:right="-1"/>
        <w:rPr>
          <w:sz w:val="22"/>
          <w:szCs w:val="22"/>
        </w:rPr>
      </w:pPr>
    </w:p>
    <w:p w14:paraId="1F42FD44" w14:textId="77777777" w:rsidR="00B948BC" w:rsidRDefault="00D925FB">
      <w:pPr>
        <w:keepNext/>
        <w:ind w:right="-1"/>
        <w:rPr>
          <w:rFonts w:eastAsiaTheme="minorEastAsia"/>
          <w:sz w:val="22"/>
          <w:szCs w:val="22"/>
          <w:lang w:eastAsia="zh-CN"/>
        </w:rPr>
      </w:pPr>
      <w:r>
        <w:rPr>
          <w:sz w:val="22"/>
          <w:szCs w:val="22"/>
        </w:rPr>
        <w:t>Jei sutampa PASP ir atnaujinto RVP teikimo datos, jie gali būti pateikiami kartu.</w:t>
      </w:r>
    </w:p>
    <w:p w14:paraId="61F6FD2A" w14:textId="2A7D2D63" w:rsidR="00B948BC" w:rsidRDefault="00D925FB">
      <w:pPr>
        <w:keepNext/>
        <w:ind w:right="-1"/>
        <w:rPr>
          <w:sz w:val="22"/>
          <w:szCs w:val="22"/>
        </w:rPr>
      </w:pPr>
      <w:r>
        <w:rPr>
          <w:sz w:val="22"/>
          <w:szCs w:val="22"/>
        </w:rPr>
        <w:br w:type="page"/>
      </w:r>
    </w:p>
    <w:p w14:paraId="5B5B20E7" w14:textId="77777777" w:rsidR="00B948BC" w:rsidRDefault="00B948BC">
      <w:pPr>
        <w:ind w:right="-1"/>
        <w:rPr>
          <w:sz w:val="22"/>
          <w:szCs w:val="22"/>
        </w:rPr>
      </w:pPr>
    </w:p>
    <w:p w14:paraId="520A264B" w14:textId="77777777" w:rsidR="00B948BC" w:rsidRDefault="00B948BC">
      <w:pPr>
        <w:ind w:right="-1"/>
        <w:rPr>
          <w:sz w:val="22"/>
          <w:szCs w:val="22"/>
        </w:rPr>
      </w:pPr>
    </w:p>
    <w:p w14:paraId="6A6BE60F" w14:textId="77777777" w:rsidR="00B948BC" w:rsidRDefault="00B948BC">
      <w:pPr>
        <w:ind w:right="-1"/>
        <w:rPr>
          <w:sz w:val="22"/>
          <w:szCs w:val="22"/>
        </w:rPr>
      </w:pPr>
    </w:p>
    <w:p w14:paraId="4865ACFC" w14:textId="77777777" w:rsidR="00B948BC" w:rsidRDefault="00B948BC">
      <w:pPr>
        <w:ind w:left="567" w:hanging="567"/>
        <w:rPr>
          <w:sz w:val="22"/>
          <w:szCs w:val="22"/>
        </w:rPr>
      </w:pPr>
    </w:p>
    <w:p w14:paraId="7FAA09B9" w14:textId="77777777" w:rsidR="00B948BC" w:rsidRDefault="00B948BC">
      <w:pPr>
        <w:ind w:left="567" w:hanging="567"/>
        <w:rPr>
          <w:sz w:val="22"/>
          <w:szCs w:val="22"/>
        </w:rPr>
      </w:pPr>
    </w:p>
    <w:p w14:paraId="3943F7AB" w14:textId="77777777" w:rsidR="00B948BC" w:rsidRDefault="00B948BC">
      <w:pPr>
        <w:ind w:left="567" w:hanging="567"/>
        <w:rPr>
          <w:sz w:val="22"/>
          <w:szCs w:val="22"/>
        </w:rPr>
      </w:pPr>
    </w:p>
    <w:p w14:paraId="7F811F87" w14:textId="77777777" w:rsidR="00B948BC" w:rsidRDefault="00B948BC">
      <w:pPr>
        <w:ind w:left="567" w:hanging="567"/>
        <w:rPr>
          <w:sz w:val="22"/>
          <w:szCs w:val="22"/>
        </w:rPr>
      </w:pPr>
    </w:p>
    <w:p w14:paraId="17A37807" w14:textId="77777777" w:rsidR="00B948BC" w:rsidRDefault="00B948BC">
      <w:pPr>
        <w:ind w:left="567" w:hanging="567"/>
        <w:rPr>
          <w:sz w:val="22"/>
          <w:szCs w:val="22"/>
        </w:rPr>
      </w:pPr>
    </w:p>
    <w:p w14:paraId="7540734A" w14:textId="77777777" w:rsidR="00B948BC" w:rsidRDefault="00B948BC">
      <w:pPr>
        <w:ind w:left="567" w:hanging="567"/>
        <w:rPr>
          <w:sz w:val="22"/>
          <w:szCs w:val="22"/>
        </w:rPr>
      </w:pPr>
    </w:p>
    <w:p w14:paraId="4493DA6A" w14:textId="77777777" w:rsidR="00B948BC" w:rsidRDefault="00B948BC">
      <w:pPr>
        <w:ind w:left="567" w:hanging="567"/>
        <w:rPr>
          <w:sz w:val="22"/>
          <w:szCs w:val="22"/>
        </w:rPr>
      </w:pPr>
    </w:p>
    <w:p w14:paraId="772EEA26" w14:textId="77777777" w:rsidR="00B948BC" w:rsidRDefault="00B948BC">
      <w:pPr>
        <w:ind w:left="567" w:hanging="567"/>
        <w:rPr>
          <w:sz w:val="22"/>
          <w:szCs w:val="22"/>
        </w:rPr>
      </w:pPr>
    </w:p>
    <w:p w14:paraId="5DD9A53F" w14:textId="77777777" w:rsidR="00B948BC" w:rsidRDefault="00B948BC">
      <w:pPr>
        <w:ind w:left="567" w:hanging="567"/>
        <w:rPr>
          <w:sz w:val="22"/>
          <w:szCs w:val="22"/>
        </w:rPr>
      </w:pPr>
    </w:p>
    <w:p w14:paraId="01A53C08" w14:textId="77777777" w:rsidR="00B948BC" w:rsidRDefault="00B948BC">
      <w:pPr>
        <w:ind w:left="567" w:hanging="567"/>
        <w:rPr>
          <w:sz w:val="22"/>
          <w:szCs w:val="22"/>
        </w:rPr>
      </w:pPr>
    </w:p>
    <w:p w14:paraId="3AFC9FBA" w14:textId="77777777" w:rsidR="00B948BC" w:rsidRDefault="00B948BC">
      <w:pPr>
        <w:ind w:left="567" w:hanging="567"/>
        <w:rPr>
          <w:sz w:val="22"/>
          <w:szCs w:val="22"/>
        </w:rPr>
      </w:pPr>
    </w:p>
    <w:p w14:paraId="08886B7B" w14:textId="77777777" w:rsidR="00B948BC" w:rsidRDefault="00B948BC">
      <w:pPr>
        <w:ind w:left="567" w:hanging="567"/>
        <w:rPr>
          <w:sz w:val="22"/>
          <w:szCs w:val="22"/>
        </w:rPr>
      </w:pPr>
    </w:p>
    <w:p w14:paraId="74900281" w14:textId="77777777" w:rsidR="00B948BC" w:rsidRDefault="00B948BC">
      <w:pPr>
        <w:ind w:left="567" w:hanging="567"/>
        <w:rPr>
          <w:sz w:val="22"/>
          <w:szCs w:val="22"/>
        </w:rPr>
      </w:pPr>
    </w:p>
    <w:p w14:paraId="53BD113D" w14:textId="77777777" w:rsidR="00B948BC" w:rsidRDefault="00B948BC">
      <w:pPr>
        <w:ind w:left="567" w:hanging="567"/>
        <w:rPr>
          <w:sz w:val="22"/>
          <w:szCs w:val="22"/>
        </w:rPr>
      </w:pPr>
    </w:p>
    <w:p w14:paraId="174B2D1A" w14:textId="77777777" w:rsidR="00B948BC" w:rsidRDefault="00B948BC">
      <w:pPr>
        <w:ind w:left="567" w:hanging="567"/>
        <w:rPr>
          <w:sz w:val="22"/>
          <w:szCs w:val="22"/>
        </w:rPr>
      </w:pPr>
    </w:p>
    <w:p w14:paraId="3A0DED0D" w14:textId="77777777" w:rsidR="00B948BC" w:rsidRDefault="00B948BC">
      <w:pPr>
        <w:ind w:left="567" w:hanging="567"/>
        <w:rPr>
          <w:sz w:val="22"/>
          <w:szCs w:val="22"/>
        </w:rPr>
      </w:pPr>
    </w:p>
    <w:p w14:paraId="434BE4D0" w14:textId="77777777" w:rsidR="00B948BC" w:rsidRDefault="00B948BC">
      <w:pPr>
        <w:ind w:left="567" w:hanging="567"/>
        <w:rPr>
          <w:sz w:val="22"/>
          <w:szCs w:val="22"/>
        </w:rPr>
      </w:pPr>
    </w:p>
    <w:p w14:paraId="5195D847" w14:textId="77777777" w:rsidR="00B948BC" w:rsidRDefault="00B948BC">
      <w:pPr>
        <w:ind w:left="567" w:hanging="567"/>
        <w:rPr>
          <w:sz w:val="22"/>
          <w:szCs w:val="22"/>
        </w:rPr>
      </w:pPr>
    </w:p>
    <w:p w14:paraId="7C96F807" w14:textId="77777777" w:rsidR="00B948BC" w:rsidRDefault="00B948BC">
      <w:pPr>
        <w:pStyle w:val="1"/>
      </w:pPr>
    </w:p>
    <w:p w14:paraId="46B61563" w14:textId="77777777" w:rsidR="00B948BC" w:rsidRDefault="00B948BC">
      <w:pPr>
        <w:rPr>
          <w:sz w:val="22"/>
        </w:rPr>
      </w:pPr>
    </w:p>
    <w:p w14:paraId="525F3FB8" w14:textId="77777777" w:rsidR="00B948BC" w:rsidRDefault="00D925FB">
      <w:pPr>
        <w:pStyle w:val="2"/>
      </w:pPr>
      <w:r>
        <w:lastRenderedPageBreak/>
        <w:t>III priedas</w:t>
      </w:r>
    </w:p>
    <w:p w14:paraId="2B1C5DFF" w14:textId="77777777" w:rsidR="00B948BC" w:rsidRDefault="00B948BC">
      <w:pPr>
        <w:pStyle w:val="2"/>
      </w:pPr>
    </w:p>
    <w:p w14:paraId="7A4EC58B" w14:textId="77777777" w:rsidR="00B948BC" w:rsidRDefault="00D925FB">
      <w:pPr>
        <w:pStyle w:val="2"/>
      </w:pPr>
      <w:r>
        <w:t>ŽENKLINIMAS ir PAKUOTĖS lapelis</w:t>
      </w:r>
    </w:p>
    <w:p w14:paraId="3AFD5165" w14:textId="77777777" w:rsidR="00B948BC" w:rsidRDefault="00D925FB">
      <w:pPr>
        <w:pStyle w:val="Heading1"/>
        <w:jc w:val="left"/>
        <w:rPr>
          <w:sz w:val="22"/>
          <w:szCs w:val="22"/>
        </w:rPr>
      </w:pPr>
      <w:r>
        <w:rPr>
          <w:sz w:val="22"/>
          <w:szCs w:val="22"/>
        </w:rPr>
        <w:br w:type="page"/>
      </w:r>
    </w:p>
    <w:p w14:paraId="232858C0" w14:textId="77777777" w:rsidR="00B948BC" w:rsidRDefault="00B948BC">
      <w:pPr>
        <w:ind w:left="567" w:hanging="567"/>
        <w:rPr>
          <w:sz w:val="22"/>
          <w:szCs w:val="22"/>
        </w:rPr>
      </w:pPr>
    </w:p>
    <w:p w14:paraId="5DE1750C" w14:textId="77777777" w:rsidR="00B948BC" w:rsidRDefault="00B948BC">
      <w:pPr>
        <w:ind w:left="567" w:hanging="567"/>
        <w:rPr>
          <w:sz w:val="22"/>
          <w:szCs w:val="22"/>
        </w:rPr>
      </w:pPr>
    </w:p>
    <w:p w14:paraId="2D542926" w14:textId="77777777" w:rsidR="00B948BC" w:rsidRDefault="00B948BC">
      <w:pPr>
        <w:ind w:left="567" w:hanging="567"/>
        <w:rPr>
          <w:sz w:val="22"/>
          <w:szCs w:val="22"/>
        </w:rPr>
      </w:pPr>
    </w:p>
    <w:p w14:paraId="10BB5DD7" w14:textId="77777777" w:rsidR="00B948BC" w:rsidRDefault="00B948BC">
      <w:pPr>
        <w:ind w:left="567" w:hanging="567"/>
        <w:rPr>
          <w:sz w:val="22"/>
          <w:szCs w:val="22"/>
        </w:rPr>
      </w:pPr>
    </w:p>
    <w:p w14:paraId="7F0BBC12" w14:textId="77777777" w:rsidR="00B948BC" w:rsidRDefault="00B948BC">
      <w:pPr>
        <w:ind w:left="567" w:hanging="567"/>
        <w:rPr>
          <w:sz w:val="22"/>
          <w:szCs w:val="22"/>
        </w:rPr>
      </w:pPr>
    </w:p>
    <w:p w14:paraId="003AFCDF" w14:textId="77777777" w:rsidR="00B948BC" w:rsidRDefault="00B948BC">
      <w:pPr>
        <w:ind w:left="567" w:hanging="567"/>
        <w:rPr>
          <w:sz w:val="22"/>
          <w:szCs w:val="22"/>
        </w:rPr>
      </w:pPr>
    </w:p>
    <w:p w14:paraId="7203B413" w14:textId="77777777" w:rsidR="00B948BC" w:rsidRDefault="00B948BC">
      <w:pPr>
        <w:ind w:left="567" w:hanging="567"/>
        <w:rPr>
          <w:sz w:val="22"/>
          <w:szCs w:val="22"/>
        </w:rPr>
      </w:pPr>
    </w:p>
    <w:p w14:paraId="13203E88" w14:textId="77777777" w:rsidR="00B948BC" w:rsidRDefault="00B948BC">
      <w:pPr>
        <w:ind w:left="567" w:hanging="567"/>
        <w:rPr>
          <w:sz w:val="22"/>
          <w:szCs w:val="22"/>
        </w:rPr>
      </w:pPr>
    </w:p>
    <w:p w14:paraId="570BB269" w14:textId="77777777" w:rsidR="00B948BC" w:rsidRDefault="00B948BC">
      <w:pPr>
        <w:ind w:left="567" w:hanging="567"/>
        <w:rPr>
          <w:sz w:val="22"/>
          <w:szCs w:val="22"/>
        </w:rPr>
      </w:pPr>
    </w:p>
    <w:p w14:paraId="76C83929" w14:textId="77777777" w:rsidR="00B948BC" w:rsidRDefault="00B948BC">
      <w:pPr>
        <w:ind w:left="567" w:hanging="567"/>
        <w:rPr>
          <w:sz w:val="22"/>
          <w:szCs w:val="22"/>
        </w:rPr>
      </w:pPr>
    </w:p>
    <w:p w14:paraId="7A45E3FC" w14:textId="77777777" w:rsidR="00B948BC" w:rsidRDefault="00B948BC">
      <w:pPr>
        <w:ind w:left="567" w:hanging="567"/>
        <w:rPr>
          <w:sz w:val="22"/>
          <w:szCs w:val="22"/>
        </w:rPr>
      </w:pPr>
    </w:p>
    <w:p w14:paraId="664831C1" w14:textId="77777777" w:rsidR="00B948BC" w:rsidRDefault="00B948BC">
      <w:pPr>
        <w:ind w:left="567" w:hanging="567"/>
        <w:rPr>
          <w:sz w:val="22"/>
          <w:szCs w:val="22"/>
        </w:rPr>
      </w:pPr>
    </w:p>
    <w:p w14:paraId="7AA9B903" w14:textId="77777777" w:rsidR="00B948BC" w:rsidRDefault="00B948BC">
      <w:pPr>
        <w:ind w:left="567" w:hanging="567"/>
        <w:rPr>
          <w:sz w:val="22"/>
          <w:szCs w:val="22"/>
        </w:rPr>
      </w:pPr>
    </w:p>
    <w:p w14:paraId="5C2BAA9D" w14:textId="77777777" w:rsidR="00B948BC" w:rsidRDefault="00B948BC">
      <w:pPr>
        <w:ind w:left="567" w:hanging="567"/>
        <w:rPr>
          <w:sz w:val="22"/>
          <w:szCs w:val="22"/>
        </w:rPr>
      </w:pPr>
    </w:p>
    <w:p w14:paraId="123D3310" w14:textId="77777777" w:rsidR="00B948BC" w:rsidRDefault="00B948BC">
      <w:pPr>
        <w:ind w:left="567" w:hanging="567"/>
        <w:rPr>
          <w:sz w:val="22"/>
          <w:szCs w:val="22"/>
        </w:rPr>
      </w:pPr>
    </w:p>
    <w:p w14:paraId="50DCA11D" w14:textId="77777777" w:rsidR="00B948BC" w:rsidRDefault="00B948BC">
      <w:pPr>
        <w:ind w:left="567" w:hanging="567"/>
        <w:rPr>
          <w:sz w:val="22"/>
          <w:szCs w:val="22"/>
        </w:rPr>
      </w:pPr>
    </w:p>
    <w:p w14:paraId="3B1DA722" w14:textId="77777777" w:rsidR="00B948BC" w:rsidRDefault="00B948BC">
      <w:pPr>
        <w:ind w:left="567" w:hanging="567"/>
        <w:rPr>
          <w:sz w:val="22"/>
          <w:szCs w:val="22"/>
        </w:rPr>
      </w:pPr>
    </w:p>
    <w:p w14:paraId="7BA195C5" w14:textId="77777777" w:rsidR="00B948BC" w:rsidRDefault="00B948BC">
      <w:pPr>
        <w:ind w:left="567" w:hanging="567"/>
        <w:rPr>
          <w:sz w:val="22"/>
          <w:szCs w:val="22"/>
        </w:rPr>
      </w:pPr>
    </w:p>
    <w:p w14:paraId="00FB9F48" w14:textId="77777777" w:rsidR="00B948BC" w:rsidRDefault="00B948BC">
      <w:pPr>
        <w:ind w:left="567" w:hanging="567"/>
        <w:rPr>
          <w:sz w:val="22"/>
          <w:szCs w:val="22"/>
        </w:rPr>
      </w:pPr>
    </w:p>
    <w:p w14:paraId="501A323F" w14:textId="77777777" w:rsidR="00B948BC" w:rsidRDefault="00B948BC">
      <w:pPr>
        <w:ind w:left="567" w:hanging="567"/>
        <w:rPr>
          <w:sz w:val="22"/>
          <w:szCs w:val="22"/>
        </w:rPr>
      </w:pPr>
    </w:p>
    <w:p w14:paraId="1806715C" w14:textId="77777777" w:rsidR="00B948BC" w:rsidRDefault="00B948BC">
      <w:pPr>
        <w:ind w:left="567" w:hanging="567"/>
        <w:rPr>
          <w:sz w:val="22"/>
          <w:szCs w:val="22"/>
        </w:rPr>
      </w:pPr>
    </w:p>
    <w:p w14:paraId="4A378687" w14:textId="77777777" w:rsidR="00B948BC" w:rsidRDefault="00B948BC">
      <w:pPr>
        <w:ind w:left="567" w:hanging="567"/>
        <w:rPr>
          <w:sz w:val="22"/>
          <w:szCs w:val="22"/>
        </w:rPr>
      </w:pPr>
    </w:p>
    <w:p w14:paraId="4F30B40C" w14:textId="77777777" w:rsidR="00B948BC" w:rsidRDefault="00B948BC">
      <w:pPr>
        <w:ind w:left="567" w:hanging="567"/>
        <w:rPr>
          <w:sz w:val="22"/>
          <w:szCs w:val="22"/>
        </w:rPr>
      </w:pPr>
    </w:p>
    <w:p w14:paraId="1A780362" w14:textId="77777777" w:rsidR="00B948BC" w:rsidRDefault="00D925FB">
      <w:pPr>
        <w:pStyle w:val="TitleA"/>
      </w:pPr>
      <w:r>
        <w:t>A. ŽENKLINIMAS</w:t>
      </w:r>
    </w:p>
    <w:p w14:paraId="092683F9" w14:textId="77777777" w:rsidR="00B948BC" w:rsidRDefault="00D925FB">
      <w:pPr>
        <w:pStyle w:val="Heading3"/>
        <w:rPr>
          <w:sz w:val="22"/>
          <w:szCs w:val="22"/>
          <w:lang w:val="lt-LT"/>
        </w:rPr>
      </w:pPr>
      <w:r>
        <w:rPr>
          <w:sz w:val="22"/>
          <w:szCs w:val="22"/>
          <w:lang w:val="lt-LT"/>
        </w:rPr>
        <w:lastRenderedPageBreak/>
        <w:br w:type="page"/>
      </w:r>
    </w:p>
    <w:p w14:paraId="2434069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 xml:space="preserve">INFORMACIJA ANT IŠORINĖS PAKUOTĖS </w:t>
      </w:r>
    </w:p>
    <w:p w14:paraId="7AEDAE89" w14:textId="77777777" w:rsidR="00B948BC" w:rsidRDefault="00B948BC">
      <w:pPr>
        <w:keepNext/>
        <w:pBdr>
          <w:top w:val="single" w:sz="4" w:space="1" w:color="auto"/>
          <w:left w:val="single" w:sz="4" w:space="4" w:color="auto"/>
          <w:bottom w:val="single" w:sz="4" w:space="1" w:color="auto"/>
          <w:right w:val="single" w:sz="4" w:space="4" w:color="auto"/>
        </w:pBdr>
        <w:ind w:left="567" w:hanging="567"/>
        <w:rPr>
          <w:b/>
          <w:bCs/>
          <w:sz w:val="22"/>
          <w:szCs w:val="22"/>
        </w:rPr>
      </w:pPr>
    </w:p>
    <w:p w14:paraId="0B4DBC4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20, 30, 50, 60, 100, 100 (100 x 1) tablečių dėžutė</w:t>
      </w:r>
    </w:p>
    <w:p w14:paraId="79F4292B" w14:textId="77777777" w:rsidR="00B948BC" w:rsidRDefault="00B948BC">
      <w:pPr>
        <w:rPr>
          <w:rFonts w:eastAsiaTheme="minorEastAsia"/>
          <w:sz w:val="22"/>
          <w:szCs w:val="22"/>
          <w:lang w:eastAsia="zh-CN"/>
        </w:rPr>
      </w:pPr>
    </w:p>
    <w:p w14:paraId="76415FA1" w14:textId="77777777" w:rsidR="00B948BC" w:rsidRDefault="00B948BC">
      <w:pPr>
        <w:rPr>
          <w:rFonts w:eastAsiaTheme="minorEastAsia"/>
          <w:sz w:val="22"/>
          <w:szCs w:val="22"/>
          <w:lang w:eastAsia="zh-CN"/>
        </w:rPr>
      </w:pPr>
    </w:p>
    <w:p w14:paraId="1411B3E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131BC831" w14:textId="77777777" w:rsidR="00B948BC" w:rsidRDefault="00B948BC">
      <w:pPr>
        <w:rPr>
          <w:sz w:val="22"/>
          <w:szCs w:val="22"/>
        </w:rPr>
      </w:pPr>
    </w:p>
    <w:p w14:paraId="2BDBA916" w14:textId="77777777" w:rsidR="00B948BC" w:rsidRDefault="00D925FB">
      <w:pPr>
        <w:rPr>
          <w:sz w:val="22"/>
          <w:szCs w:val="22"/>
        </w:rPr>
      </w:pPr>
      <w:r>
        <w:rPr>
          <w:sz w:val="22"/>
          <w:szCs w:val="22"/>
        </w:rPr>
        <w:t>Keppra 250 mg plėvele dengtos tabletės</w:t>
      </w:r>
    </w:p>
    <w:p w14:paraId="24F28E0E" w14:textId="77777777" w:rsidR="00B948BC" w:rsidRDefault="00D925FB">
      <w:pPr>
        <w:rPr>
          <w:sz w:val="22"/>
          <w:szCs w:val="22"/>
        </w:rPr>
      </w:pPr>
      <w:r>
        <w:rPr>
          <w:sz w:val="22"/>
          <w:szCs w:val="22"/>
        </w:rPr>
        <w:t>Levetiracetamas</w:t>
      </w:r>
    </w:p>
    <w:p w14:paraId="0840797E" w14:textId="77777777" w:rsidR="00B948BC" w:rsidRDefault="00B948BC">
      <w:pPr>
        <w:rPr>
          <w:sz w:val="22"/>
          <w:szCs w:val="22"/>
        </w:rPr>
      </w:pPr>
    </w:p>
    <w:p w14:paraId="2C81986A" w14:textId="77777777" w:rsidR="00B948BC" w:rsidRDefault="00B948BC">
      <w:pPr>
        <w:rPr>
          <w:sz w:val="22"/>
          <w:szCs w:val="22"/>
        </w:rPr>
      </w:pPr>
    </w:p>
    <w:p w14:paraId="4B38F27D"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VEIKLIOJI MEDŽIAGA IR JOS KIEKIS</w:t>
      </w:r>
    </w:p>
    <w:p w14:paraId="4ACE252D" w14:textId="77777777" w:rsidR="00B948BC" w:rsidRDefault="00B948BC">
      <w:pPr>
        <w:rPr>
          <w:sz w:val="22"/>
          <w:szCs w:val="22"/>
        </w:rPr>
      </w:pPr>
    </w:p>
    <w:p w14:paraId="617504B0" w14:textId="77777777" w:rsidR="00B948BC" w:rsidRDefault="00D925FB">
      <w:pPr>
        <w:rPr>
          <w:sz w:val="22"/>
          <w:szCs w:val="22"/>
        </w:rPr>
      </w:pPr>
      <w:r>
        <w:rPr>
          <w:sz w:val="22"/>
          <w:szCs w:val="22"/>
        </w:rPr>
        <w:t>Kiekvienoje plėvele dengtoje tabletėje yra 250 mg levetiracetamo.</w:t>
      </w:r>
    </w:p>
    <w:p w14:paraId="6141CFDE" w14:textId="77777777" w:rsidR="00B948BC" w:rsidRDefault="00B948BC">
      <w:pPr>
        <w:rPr>
          <w:sz w:val="22"/>
          <w:szCs w:val="22"/>
        </w:rPr>
      </w:pPr>
    </w:p>
    <w:p w14:paraId="34D0621F" w14:textId="77777777" w:rsidR="00B948BC" w:rsidRDefault="00B948BC">
      <w:pPr>
        <w:rPr>
          <w:sz w:val="22"/>
          <w:szCs w:val="22"/>
        </w:rPr>
      </w:pPr>
    </w:p>
    <w:p w14:paraId="711BD44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PAGALBINIŲ MEDŽIAGŲ SĄRAŠAS</w:t>
      </w:r>
    </w:p>
    <w:p w14:paraId="001D080F" w14:textId="77777777" w:rsidR="00B948BC" w:rsidRDefault="00B948BC">
      <w:pPr>
        <w:rPr>
          <w:sz w:val="22"/>
          <w:szCs w:val="22"/>
        </w:rPr>
      </w:pPr>
    </w:p>
    <w:p w14:paraId="74CAE4D0" w14:textId="77777777" w:rsidR="00B948BC" w:rsidRDefault="00B948BC">
      <w:pPr>
        <w:rPr>
          <w:sz w:val="22"/>
          <w:szCs w:val="22"/>
        </w:rPr>
      </w:pPr>
    </w:p>
    <w:p w14:paraId="63AC8F4D"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FARMACINĖ FORMA IR KIEKIS PAKUOTĖJE</w:t>
      </w:r>
    </w:p>
    <w:p w14:paraId="5C04EC2A" w14:textId="77777777" w:rsidR="00B948BC" w:rsidRDefault="00B948BC">
      <w:pPr>
        <w:rPr>
          <w:sz w:val="22"/>
          <w:szCs w:val="22"/>
        </w:rPr>
      </w:pPr>
    </w:p>
    <w:p w14:paraId="43E4DCE7" w14:textId="77777777" w:rsidR="00B948BC" w:rsidRDefault="00D925FB">
      <w:pPr>
        <w:rPr>
          <w:sz w:val="22"/>
          <w:szCs w:val="22"/>
        </w:rPr>
      </w:pPr>
      <w:r>
        <w:rPr>
          <w:sz w:val="22"/>
          <w:szCs w:val="22"/>
        </w:rPr>
        <w:t>20 plėvele dengtų tablečių</w:t>
      </w:r>
    </w:p>
    <w:p w14:paraId="3DFB54FF" w14:textId="77777777" w:rsidR="00B948BC" w:rsidRDefault="00D925FB">
      <w:pPr>
        <w:rPr>
          <w:sz w:val="22"/>
          <w:szCs w:val="22"/>
          <w:highlight w:val="lightGray"/>
        </w:rPr>
      </w:pPr>
      <w:r>
        <w:rPr>
          <w:sz w:val="22"/>
          <w:szCs w:val="22"/>
          <w:highlight w:val="lightGray"/>
        </w:rPr>
        <w:t>30 plėvele dengtų tablečių</w:t>
      </w:r>
    </w:p>
    <w:p w14:paraId="6DF894A0" w14:textId="77777777" w:rsidR="00B948BC" w:rsidRDefault="00D925FB">
      <w:pPr>
        <w:rPr>
          <w:sz w:val="22"/>
          <w:szCs w:val="22"/>
          <w:highlight w:val="lightGray"/>
        </w:rPr>
      </w:pPr>
      <w:r>
        <w:rPr>
          <w:sz w:val="22"/>
          <w:szCs w:val="22"/>
          <w:highlight w:val="lightGray"/>
        </w:rPr>
        <w:t>50 plėvele dengtų tablečių</w:t>
      </w:r>
    </w:p>
    <w:p w14:paraId="746A9DBB" w14:textId="77777777" w:rsidR="00B948BC" w:rsidRDefault="00D925FB">
      <w:pPr>
        <w:rPr>
          <w:sz w:val="22"/>
          <w:szCs w:val="22"/>
          <w:highlight w:val="lightGray"/>
        </w:rPr>
      </w:pPr>
      <w:r>
        <w:rPr>
          <w:sz w:val="22"/>
          <w:szCs w:val="22"/>
          <w:highlight w:val="lightGray"/>
        </w:rPr>
        <w:t>60 plėvele dengtų tablečių</w:t>
      </w:r>
    </w:p>
    <w:p w14:paraId="39320672" w14:textId="77777777" w:rsidR="00B948BC" w:rsidRDefault="00D925FB">
      <w:pPr>
        <w:rPr>
          <w:sz w:val="22"/>
          <w:szCs w:val="22"/>
          <w:highlight w:val="lightGray"/>
        </w:rPr>
      </w:pPr>
      <w:r>
        <w:rPr>
          <w:sz w:val="22"/>
          <w:szCs w:val="22"/>
          <w:highlight w:val="lightGray"/>
        </w:rPr>
        <w:t>100 plėvele dengtų tablečių</w:t>
      </w:r>
    </w:p>
    <w:p w14:paraId="4F2E1276" w14:textId="77777777" w:rsidR="00B948BC" w:rsidRDefault="00D925FB">
      <w:pPr>
        <w:rPr>
          <w:sz w:val="22"/>
          <w:szCs w:val="22"/>
          <w:highlight w:val="lightGray"/>
        </w:rPr>
      </w:pPr>
      <w:r>
        <w:rPr>
          <w:sz w:val="22"/>
          <w:szCs w:val="22"/>
          <w:highlight w:val="lightGray"/>
        </w:rPr>
        <w:t>100 x 1 plėvele dengtų tablečių</w:t>
      </w:r>
    </w:p>
    <w:p w14:paraId="35872AE9" w14:textId="77777777" w:rsidR="00B948BC" w:rsidRDefault="00B948BC">
      <w:pPr>
        <w:rPr>
          <w:sz w:val="22"/>
          <w:szCs w:val="22"/>
        </w:rPr>
      </w:pPr>
    </w:p>
    <w:p w14:paraId="1D85F1A8" w14:textId="77777777" w:rsidR="00B948BC" w:rsidRDefault="00B948BC">
      <w:pPr>
        <w:rPr>
          <w:sz w:val="22"/>
          <w:szCs w:val="22"/>
        </w:rPr>
      </w:pPr>
    </w:p>
    <w:p w14:paraId="7B92182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VARTOJIMO METODAS IR BŪDAS (-AI)</w:t>
      </w:r>
    </w:p>
    <w:p w14:paraId="323123A7" w14:textId="77777777" w:rsidR="00B948BC" w:rsidRDefault="00B948BC">
      <w:pPr>
        <w:rPr>
          <w:sz w:val="22"/>
          <w:szCs w:val="22"/>
        </w:rPr>
      </w:pPr>
    </w:p>
    <w:p w14:paraId="22319D81" w14:textId="77777777" w:rsidR="00B948BC" w:rsidRDefault="00D925FB">
      <w:pPr>
        <w:rPr>
          <w:sz w:val="22"/>
          <w:szCs w:val="22"/>
        </w:rPr>
      </w:pPr>
      <w:r>
        <w:rPr>
          <w:sz w:val="22"/>
          <w:szCs w:val="22"/>
        </w:rPr>
        <w:t>Vartoti per burną.</w:t>
      </w:r>
    </w:p>
    <w:p w14:paraId="64741D8D" w14:textId="77777777" w:rsidR="00B948BC" w:rsidRDefault="00B948BC">
      <w:pPr>
        <w:rPr>
          <w:sz w:val="22"/>
          <w:szCs w:val="22"/>
        </w:rPr>
      </w:pPr>
    </w:p>
    <w:p w14:paraId="559E9332" w14:textId="77777777" w:rsidR="00B948BC" w:rsidRDefault="00D925FB">
      <w:pPr>
        <w:ind w:left="567" w:hanging="567"/>
        <w:rPr>
          <w:sz w:val="22"/>
          <w:szCs w:val="22"/>
        </w:rPr>
      </w:pPr>
      <w:r>
        <w:rPr>
          <w:sz w:val="22"/>
          <w:szCs w:val="22"/>
        </w:rPr>
        <w:t>Prieš vartojimą perskaitykite pakuotės lapelį.</w:t>
      </w:r>
    </w:p>
    <w:p w14:paraId="3F81D15C" w14:textId="77777777" w:rsidR="00B948BC" w:rsidRDefault="00B948BC">
      <w:pPr>
        <w:rPr>
          <w:sz w:val="22"/>
          <w:szCs w:val="22"/>
        </w:rPr>
      </w:pPr>
    </w:p>
    <w:p w14:paraId="72499B59" w14:textId="77777777" w:rsidR="00B948BC" w:rsidRDefault="00B948BC">
      <w:pPr>
        <w:rPr>
          <w:sz w:val="22"/>
          <w:szCs w:val="22"/>
        </w:rPr>
      </w:pPr>
    </w:p>
    <w:p w14:paraId="685EE04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SPECIALUS ĮSPĖJIMAS, KAD VAISTINĮ PREPARATĄ BŪTINA LAIKYTI VAIKAMS NEPASTEBIMOJE IR NEPASIEKIAMOJE VIETOJE</w:t>
      </w:r>
    </w:p>
    <w:p w14:paraId="7DAE82A8" w14:textId="77777777" w:rsidR="00B948BC" w:rsidRDefault="00B948BC">
      <w:pPr>
        <w:rPr>
          <w:sz w:val="22"/>
          <w:szCs w:val="22"/>
        </w:rPr>
      </w:pPr>
    </w:p>
    <w:p w14:paraId="2AD760CB" w14:textId="77777777" w:rsidR="00B948BC" w:rsidRDefault="00D925FB">
      <w:pPr>
        <w:rPr>
          <w:sz w:val="22"/>
          <w:szCs w:val="22"/>
        </w:rPr>
      </w:pPr>
      <w:r>
        <w:rPr>
          <w:sz w:val="22"/>
          <w:szCs w:val="22"/>
        </w:rPr>
        <w:t>Laikyti vaikams nepastebimoje ir nepasiekiamoje vietoje.</w:t>
      </w:r>
    </w:p>
    <w:p w14:paraId="23A905AB" w14:textId="77777777" w:rsidR="00B948BC" w:rsidRDefault="00B948BC">
      <w:pPr>
        <w:rPr>
          <w:sz w:val="22"/>
          <w:szCs w:val="22"/>
        </w:rPr>
      </w:pPr>
    </w:p>
    <w:p w14:paraId="264B3442" w14:textId="77777777" w:rsidR="00B948BC" w:rsidRDefault="00B948BC">
      <w:pPr>
        <w:rPr>
          <w:sz w:val="22"/>
          <w:szCs w:val="22"/>
        </w:rPr>
      </w:pPr>
    </w:p>
    <w:p w14:paraId="5010104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7.</w:t>
      </w:r>
      <w:r>
        <w:rPr>
          <w:b/>
          <w:bCs/>
          <w:sz w:val="22"/>
          <w:szCs w:val="22"/>
        </w:rPr>
        <w:tab/>
        <w:t>KITAS (-I) SPECIALUS (-ŪS) ĮSPĖJIMAS (–AI) (JEI REIKIA)</w:t>
      </w:r>
    </w:p>
    <w:p w14:paraId="51A4F4F7" w14:textId="77777777" w:rsidR="00B948BC" w:rsidRDefault="00B948BC">
      <w:pPr>
        <w:rPr>
          <w:sz w:val="22"/>
          <w:szCs w:val="22"/>
        </w:rPr>
      </w:pPr>
    </w:p>
    <w:p w14:paraId="405692BA" w14:textId="77777777" w:rsidR="00B948BC" w:rsidRDefault="00B948BC">
      <w:pPr>
        <w:rPr>
          <w:sz w:val="22"/>
          <w:szCs w:val="22"/>
        </w:rPr>
      </w:pPr>
    </w:p>
    <w:p w14:paraId="0F309AA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8.</w:t>
      </w:r>
      <w:r>
        <w:rPr>
          <w:b/>
          <w:bCs/>
          <w:sz w:val="22"/>
          <w:szCs w:val="22"/>
        </w:rPr>
        <w:tab/>
        <w:t>TINKAMUMO LAIKAS</w:t>
      </w:r>
    </w:p>
    <w:p w14:paraId="43B191E3" w14:textId="77777777" w:rsidR="00B948BC" w:rsidRDefault="00B948BC">
      <w:pPr>
        <w:rPr>
          <w:sz w:val="22"/>
          <w:szCs w:val="22"/>
        </w:rPr>
      </w:pPr>
    </w:p>
    <w:p w14:paraId="0E367C66" w14:textId="77777777" w:rsidR="00B948BC" w:rsidRDefault="00D925FB">
      <w:pPr>
        <w:rPr>
          <w:sz w:val="22"/>
          <w:szCs w:val="22"/>
        </w:rPr>
      </w:pPr>
      <w:r>
        <w:rPr>
          <w:sz w:val="22"/>
          <w:szCs w:val="22"/>
        </w:rPr>
        <w:t>Tinka iki:</w:t>
      </w:r>
    </w:p>
    <w:p w14:paraId="5B4EFABE" w14:textId="77777777" w:rsidR="00B948BC" w:rsidRDefault="00B948BC">
      <w:pPr>
        <w:rPr>
          <w:sz w:val="22"/>
          <w:szCs w:val="22"/>
        </w:rPr>
      </w:pPr>
    </w:p>
    <w:p w14:paraId="7FF632DF" w14:textId="77777777" w:rsidR="00B948BC" w:rsidRDefault="00B948BC">
      <w:pPr>
        <w:rPr>
          <w:sz w:val="22"/>
          <w:szCs w:val="22"/>
        </w:rPr>
      </w:pPr>
    </w:p>
    <w:p w14:paraId="4548485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9.</w:t>
      </w:r>
      <w:r>
        <w:rPr>
          <w:b/>
          <w:bCs/>
          <w:sz w:val="22"/>
          <w:szCs w:val="22"/>
        </w:rPr>
        <w:tab/>
        <w:t>SPECIALIOS LAIKYMO SĄLYGOS</w:t>
      </w:r>
    </w:p>
    <w:p w14:paraId="49B111B4" w14:textId="77777777" w:rsidR="00B948BC" w:rsidRDefault="00B948BC">
      <w:pPr>
        <w:rPr>
          <w:sz w:val="22"/>
          <w:szCs w:val="22"/>
        </w:rPr>
      </w:pPr>
    </w:p>
    <w:p w14:paraId="29010E05" w14:textId="77777777" w:rsidR="00B948BC" w:rsidRDefault="00B948BC">
      <w:pPr>
        <w:rPr>
          <w:sz w:val="22"/>
          <w:szCs w:val="22"/>
        </w:rPr>
      </w:pPr>
    </w:p>
    <w:p w14:paraId="6C58BFE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10.</w:t>
      </w:r>
      <w:r>
        <w:rPr>
          <w:b/>
          <w:bCs/>
          <w:sz w:val="22"/>
          <w:szCs w:val="22"/>
        </w:rPr>
        <w:tab/>
        <w:t>SPECIALIOS ATSARGUMO PRIEMONĖS, DĖL NESUVARTOTO VAISTINIO PREPARATO AR JO ATLIEKŲ TVARKYMO (JEI REIKIA)</w:t>
      </w:r>
    </w:p>
    <w:p w14:paraId="3EDAFA10" w14:textId="77777777" w:rsidR="00B948BC" w:rsidRDefault="00B948BC">
      <w:pPr>
        <w:keepNext/>
        <w:rPr>
          <w:b/>
          <w:bCs/>
          <w:sz w:val="22"/>
          <w:szCs w:val="22"/>
        </w:rPr>
      </w:pPr>
    </w:p>
    <w:p w14:paraId="71B807C2" w14:textId="77777777" w:rsidR="00B948BC" w:rsidRDefault="00B948BC">
      <w:pPr>
        <w:rPr>
          <w:sz w:val="22"/>
          <w:szCs w:val="22"/>
        </w:rPr>
      </w:pPr>
    </w:p>
    <w:p w14:paraId="72E492E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11.</w:t>
      </w:r>
      <w:r>
        <w:rPr>
          <w:b/>
          <w:bCs/>
          <w:sz w:val="22"/>
          <w:szCs w:val="22"/>
        </w:rPr>
        <w:tab/>
        <w:t>REGISTRUOTOJO PAVADINIMAS IR ADRESAS</w:t>
      </w:r>
    </w:p>
    <w:p w14:paraId="09E170D7" w14:textId="77777777" w:rsidR="00B948BC" w:rsidRDefault="00B948BC">
      <w:pPr>
        <w:rPr>
          <w:sz w:val="22"/>
          <w:szCs w:val="22"/>
        </w:rPr>
      </w:pPr>
    </w:p>
    <w:p w14:paraId="28B2B01D" w14:textId="77777777" w:rsidR="00B948BC" w:rsidRDefault="00D925FB">
      <w:pPr>
        <w:rPr>
          <w:sz w:val="22"/>
          <w:szCs w:val="22"/>
        </w:rPr>
      </w:pPr>
      <w:r>
        <w:rPr>
          <w:sz w:val="22"/>
          <w:szCs w:val="22"/>
        </w:rPr>
        <w:t>UCB Pharma SA</w:t>
      </w:r>
    </w:p>
    <w:p w14:paraId="6A1B115D" w14:textId="77777777" w:rsidR="00B948BC" w:rsidRDefault="00D925FB">
      <w:pPr>
        <w:rPr>
          <w:sz w:val="22"/>
          <w:szCs w:val="22"/>
        </w:rPr>
      </w:pPr>
      <w:r>
        <w:rPr>
          <w:sz w:val="22"/>
          <w:szCs w:val="22"/>
        </w:rPr>
        <w:t>Allée de la Recherche 60</w:t>
      </w:r>
    </w:p>
    <w:p w14:paraId="2B760BE8" w14:textId="77777777" w:rsidR="00B948BC" w:rsidRDefault="00D925FB">
      <w:pPr>
        <w:rPr>
          <w:sz w:val="22"/>
          <w:szCs w:val="22"/>
        </w:rPr>
      </w:pPr>
      <w:r>
        <w:rPr>
          <w:sz w:val="22"/>
          <w:szCs w:val="22"/>
        </w:rPr>
        <w:t>B-1070 Brussels</w:t>
      </w:r>
    </w:p>
    <w:p w14:paraId="6AB38511" w14:textId="77777777" w:rsidR="00B948BC" w:rsidRDefault="00D925FB">
      <w:pPr>
        <w:rPr>
          <w:sz w:val="22"/>
          <w:szCs w:val="22"/>
        </w:rPr>
      </w:pPr>
      <w:r>
        <w:rPr>
          <w:sz w:val="22"/>
          <w:szCs w:val="22"/>
        </w:rPr>
        <w:t>Belgija</w:t>
      </w:r>
    </w:p>
    <w:p w14:paraId="0404C973" w14:textId="77777777" w:rsidR="00B948BC" w:rsidRDefault="00B948BC">
      <w:pPr>
        <w:rPr>
          <w:sz w:val="22"/>
          <w:szCs w:val="22"/>
        </w:rPr>
      </w:pPr>
    </w:p>
    <w:p w14:paraId="46B10650" w14:textId="77777777" w:rsidR="00B948BC" w:rsidRDefault="00B948BC">
      <w:pPr>
        <w:rPr>
          <w:sz w:val="22"/>
          <w:szCs w:val="22"/>
        </w:rPr>
      </w:pPr>
    </w:p>
    <w:p w14:paraId="429063A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12.</w:t>
      </w:r>
      <w:r>
        <w:rPr>
          <w:b/>
          <w:bCs/>
          <w:sz w:val="22"/>
          <w:szCs w:val="22"/>
        </w:rPr>
        <w:tab/>
        <w:t>REGISTRACIJOS PAŽYMĖJIMO NUMERIS (-IAI)</w:t>
      </w:r>
    </w:p>
    <w:p w14:paraId="6EDF49BC" w14:textId="77777777" w:rsidR="00B948BC" w:rsidRDefault="00B948BC">
      <w:pPr>
        <w:rPr>
          <w:sz w:val="22"/>
          <w:szCs w:val="22"/>
        </w:rPr>
      </w:pPr>
    </w:p>
    <w:p w14:paraId="071C9EB2" w14:textId="77777777" w:rsidR="00B948BC" w:rsidRDefault="00D925FB">
      <w:pPr>
        <w:rPr>
          <w:sz w:val="22"/>
          <w:szCs w:val="22"/>
          <w:highlight w:val="lightGray"/>
        </w:rPr>
      </w:pPr>
      <w:r>
        <w:rPr>
          <w:sz w:val="22"/>
          <w:szCs w:val="22"/>
        </w:rPr>
        <w:t xml:space="preserve">EU/1/00/146/001 </w:t>
      </w:r>
      <w:r>
        <w:rPr>
          <w:i/>
          <w:sz w:val="22"/>
          <w:szCs w:val="22"/>
          <w:highlight w:val="lightGray"/>
          <w:shd w:val="clear" w:color="auto" w:fill="D9D9D9"/>
        </w:rPr>
        <w:t>20 tablečių</w:t>
      </w:r>
    </w:p>
    <w:p w14:paraId="7000CDA1" w14:textId="77777777" w:rsidR="00B948BC" w:rsidRDefault="00D925FB">
      <w:pPr>
        <w:rPr>
          <w:sz w:val="22"/>
          <w:szCs w:val="22"/>
          <w:highlight w:val="lightGray"/>
        </w:rPr>
      </w:pPr>
      <w:r>
        <w:rPr>
          <w:sz w:val="22"/>
          <w:szCs w:val="22"/>
          <w:highlight w:val="lightGray"/>
        </w:rPr>
        <w:t xml:space="preserve">EU/1/00/146/002 </w:t>
      </w:r>
      <w:r>
        <w:rPr>
          <w:i/>
          <w:sz w:val="22"/>
          <w:szCs w:val="22"/>
          <w:highlight w:val="lightGray"/>
          <w:shd w:val="clear" w:color="auto" w:fill="D9D9D9"/>
        </w:rPr>
        <w:t>30 tablečių</w:t>
      </w:r>
    </w:p>
    <w:p w14:paraId="69DD97D1" w14:textId="77777777" w:rsidR="00B948BC" w:rsidRDefault="00D925FB">
      <w:pPr>
        <w:rPr>
          <w:sz w:val="22"/>
          <w:szCs w:val="22"/>
          <w:highlight w:val="lightGray"/>
        </w:rPr>
      </w:pPr>
      <w:r>
        <w:rPr>
          <w:sz w:val="22"/>
          <w:szCs w:val="22"/>
          <w:highlight w:val="lightGray"/>
        </w:rPr>
        <w:t xml:space="preserve">EU/1/00/146/003 </w:t>
      </w:r>
      <w:r>
        <w:rPr>
          <w:i/>
          <w:sz w:val="22"/>
          <w:szCs w:val="22"/>
          <w:highlight w:val="lightGray"/>
          <w:shd w:val="clear" w:color="auto" w:fill="D9D9D9"/>
        </w:rPr>
        <w:t>50 tablečių</w:t>
      </w:r>
    </w:p>
    <w:p w14:paraId="7516105A" w14:textId="77777777" w:rsidR="00B948BC" w:rsidRDefault="00D925FB">
      <w:pPr>
        <w:rPr>
          <w:sz w:val="22"/>
          <w:szCs w:val="22"/>
          <w:highlight w:val="lightGray"/>
        </w:rPr>
      </w:pPr>
      <w:r>
        <w:rPr>
          <w:sz w:val="22"/>
          <w:szCs w:val="22"/>
          <w:highlight w:val="lightGray"/>
        </w:rPr>
        <w:t xml:space="preserve">EU/1/00/146/004 </w:t>
      </w:r>
      <w:r>
        <w:rPr>
          <w:i/>
          <w:sz w:val="22"/>
          <w:szCs w:val="22"/>
          <w:highlight w:val="lightGray"/>
          <w:shd w:val="clear" w:color="auto" w:fill="D9D9D9"/>
        </w:rPr>
        <w:t>60 tablečių</w:t>
      </w:r>
    </w:p>
    <w:p w14:paraId="6A7E4E52" w14:textId="77777777" w:rsidR="00B948BC" w:rsidRDefault="00D925FB">
      <w:pPr>
        <w:rPr>
          <w:i/>
          <w:sz w:val="22"/>
          <w:szCs w:val="22"/>
        </w:rPr>
      </w:pPr>
      <w:r>
        <w:rPr>
          <w:sz w:val="22"/>
          <w:szCs w:val="22"/>
          <w:highlight w:val="lightGray"/>
        </w:rPr>
        <w:t xml:space="preserve">EU/1/00/146/005 </w:t>
      </w:r>
      <w:r>
        <w:rPr>
          <w:i/>
          <w:sz w:val="22"/>
          <w:szCs w:val="22"/>
          <w:highlight w:val="lightGray"/>
          <w:shd w:val="clear" w:color="auto" w:fill="D9D9D9"/>
        </w:rPr>
        <w:t>100 tablečių</w:t>
      </w:r>
    </w:p>
    <w:p w14:paraId="0A8F82EC" w14:textId="77777777" w:rsidR="00B948BC" w:rsidRDefault="00D925FB">
      <w:pPr>
        <w:keepNext/>
        <w:rPr>
          <w:sz w:val="22"/>
          <w:szCs w:val="22"/>
        </w:rPr>
      </w:pPr>
      <w:r>
        <w:rPr>
          <w:sz w:val="22"/>
          <w:szCs w:val="22"/>
          <w:highlight w:val="lightGray"/>
        </w:rPr>
        <w:t xml:space="preserve">EU/1/00/146/034 </w:t>
      </w:r>
      <w:r>
        <w:rPr>
          <w:i/>
          <w:sz w:val="22"/>
          <w:szCs w:val="22"/>
          <w:highlight w:val="lightGray"/>
        </w:rPr>
        <w:t>100 x 1 tablečių</w:t>
      </w:r>
    </w:p>
    <w:p w14:paraId="3E9E5720" w14:textId="77777777" w:rsidR="00B948BC" w:rsidRDefault="00B948BC">
      <w:pPr>
        <w:rPr>
          <w:sz w:val="22"/>
          <w:szCs w:val="22"/>
        </w:rPr>
      </w:pPr>
    </w:p>
    <w:p w14:paraId="5B8133BA" w14:textId="77777777" w:rsidR="00B948BC" w:rsidRDefault="00B948BC">
      <w:pPr>
        <w:rPr>
          <w:sz w:val="22"/>
          <w:szCs w:val="22"/>
        </w:rPr>
      </w:pPr>
    </w:p>
    <w:p w14:paraId="165E68F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13.</w:t>
      </w:r>
      <w:r>
        <w:rPr>
          <w:b/>
          <w:bCs/>
          <w:sz w:val="22"/>
          <w:szCs w:val="22"/>
        </w:rPr>
        <w:tab/>
        <w:t>SERIJOS NUMERIS</w:t>
      </w:r>
    </w:p>
    <w:p w14:paraId="1F783375" w14:textId="77777777" w:rsidR="00B948BC" w:rsidRDefault="00B948BC">
      <w:pPr>
        <w:rPr>
          <w:sz w:val="22"/>
          <w:szCs w:val="22"/>
        </w:rPr>
      </w:pPr>
    </w:p>
    <w:p w14:paraId="615ACC1F" w14:textId="77777777" w:rsidR="00B948BC" w:rsidRDefault="00D925FB">
      <w:pPr>
        <w:rPr>
          <w:sz w:val="22"/>
          <w:szCs w:val="22"/>
        </w:rPr>
      </w:pPr>
      <w:r>
        <w:rPr>
          <w:sz w:val="22"/>
          <w:szCs w:val="22"/>
        </w:rPr>
        <w:t>Serija:</w:t>
      </w:r>
    </w:p>
    <w:p w14:paraId="73559913" w14:textId="77777777" w:rsidR="00B948BC" w:rsidRDefault="00B948BC">
      <w:pPr>
        <w:rPr>
          <w:sz w:val="22"/>
          <w:szCs w:val="22"/>
        </w:rPr>
      </w:pPr>
    </w:p>
    <w:p w14:paraId="35DE699C" w14:textId="77777777" w:rsidR="00B948BC" w:rsidRDefault="00B948BC">
      <w:pPr>
        <w:rPr>
          <w:sz w:val="22"/>
          <w:szCs w:val="22"/>
        </w:rPr>
      </w:pPr>
    </w:p>
    <w:p w14:paraId="1DA7D20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14.</w:t>
      </w:r>
      <w:r>
        <w:rPr>
          <w:b/>
          <w:bCs/>
          <w:sz w:val="22"/>
          <w:szCs w:val="22"/>
        </w:rPr>
        <w:tab/>
        <w:t>PARDAVIMO (IŠDAVIMO) TVARKA</w:t>
      </w:r>
    </w:p>
    <w:p w14:paraId="562F17DA" w14:textId="77777777" w:rsidR="00B948BC" w:rsidRDefault="00B948BC">
      <w:pPr>
        <w:rPr>
          <w:sz w:val="22"/>
          <w:szCs w:val="22"/>
        </w:rPr>
      </w:pPr>
    </w:p>
    <w:p w14:paraId="67B2E5CD" w14:textId="77777777" w:rsidR="00B948BC" w:rsidRDefault="00B948BC">
      <w:pPr>
        <w:rPr>
          <w:sz w:val="22"/>
          <w:szCs w:val="22"/>
        </w:rPr>
      </w:pPr>
    </w:p>
    <w:p w14:paraId="1358878D"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w:t>
      </w:r>
      <w:r>
        <w:rPr>
          <w:b/>
          <w:bCs/>
          <w:sz w:val="22"/>
          <w:szCs w:val="22"/>
        </w:rPr>
        <w:tab/>
        <w:t>VARTOJIMO INSTRUKCIJA</w:t>
      </w:r>
    </w:p>
    <w:p w14:paraId="2D11C364" w14:textId="77777777" w:rsidR="00B948BC" w:rsidRDefault="00B948BC">
      <w:pPr>
        <w:rPr>
          <w:sz w:val="22"/>
          <w:szCs w:val="22"/>
        </w:rPr>
      </w:pPr>
    </w:p>
    <w:p w14:paraId="1D819C76" w14:textId="77777777" w:rsidR="00B948BC" w:rsidRDefault="00B948BC">
      <w:pPr>
        <w:rPr>
          <w:sz w:val="22"/>
          <w:szCs w:val="22"/>
        </w:rPr>
      </w:pPr>
    </w:p>
    <w:p w14:paraId="105C192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16.</w:t>
      </w:r>
      <w:r>
        <w:rPr>
          <w:b/>
          <w:bCs/>
          <w:sz w:val="22"/>
          <w:szCs w:val="22"/>
        </w:rPr>
        <w:tab/>
        <w:t>INFORMACIJA BRAILIO RAŠTU</w:t>
      </w:r>
    </w:p>
    <w:p w14:paraId="383D0505" w14:textId="77777777" w:rsidR="00B948BC" w:rsidRDefault="00B948BC">
      <w:pPr>
        <w:rPr>
          <w:sz w:val="22"/>
          <w:szCs w:val="22"/>
        </w:rPr>
      </w:pPr>
    </w:p>
    <w:p w14:paraId="17F6583A" w14:textId="77777777" w:rsidR="00B948BC" w:rsidRDefault="00D925FB">
      <w:pPr>
        <w:rPr>
          <w:sz w:val="22"/>
          <w:szCs w:val="22"/>
        </w:rPr>
      </w:pPr>
      <w:r>
        <w:rPr>
          <w:sz w:val="22"/>
          <w:szCs w:val="22"/>
        </w:rPr>
        <w:t>keppra 250 mg</w:t>
      </w:r>
    </w:p>
    <w:p w14:paraId="60A36084" w14:textId="77777777" w:rsidR="00B948BC" w:rsidRDefault="00D925FB">
      <w:pPr>
        <w:keepNext/>
        <w:rPr>
          <w:sz w:val="22"/>
          <w:szCs w:val="22"/>
        </w:rPr>
      </w:pPr>
      <w:r>
        <w:rPr>
          <w:sz w:val="22"/>
          <w:szCs w:val="22"/>
          <w:highlight w:val="lightGray"/>
        </w:rPr>
        <w:t>Priimtas pagrindimas informacijos Brailio raštu nepateikti.</w:t>
      </w:r>
      <w:r>
        <w:rPr>
          <w:i/>
          <w:sz w:val="22"/>
          <w:szCs w:val="22"/>
          <w:highlight w:val="lightGray"/>
        </w:rPr>
        <w:t xml:space="preserve"> 100 x 1 tablečių</w:t>
      </w:r>
    </w:p>
    <w:p w14:paraId="76BA91AD" w14:textId="77777777" w:rsidR="00B948BC" w:rsidRDefault="00B948BC">
      <w:pPr>
        <w:pStyle w:val="3"/>
      </w:pPr>
    </w:p>
    <w:p w14:paraId="6E737F00" w14:textId="77777777" w:rsidR="00B948BC" w:rsidRDefault="00B948BC">
      <w:pPr>
        <w:rPr>
          <w:sz w:val="22"/>
          <w:szCs w:val="22"/>
        </w:rPr>
      </w:pPr>
    </w:p>
    <w:p w14:paraId="5FDC053B"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17.</w:t>
      </w:r>
      <w:r>
        <w:rPr>
          <w:b/>
          <w:bCs/>
          <w:sz w:val="22"/>
          <w:szCs w:val="22"/>
        </w:rPr>
        <w:tab/>
        <w:t>UNIKALUS IDENTIFIKATORIUS – 2D BRŪKŠNINIS KODAS</w:t>
      </w:r>
    </w:p>
    <w:p w14:paraId="16C1875F" w14:textId="77777777" w:rsidR="00B948BC" w:rsidRDefault="00B948BC">
      <w:pPr>
        <w:rPr>
          <w:sz w:val="22"/>
          <w:szCs w:val="22"/>
        </w:rPr>
      </w:pPr>
    </w:p>
    <w:p w14:paraId="1973004F" w14:textId="77777777" w:rsidR="00B948BC" w:rsidRDefault="00D925FB">
      <w:pPr>
        <w:rPr>
          <w:rFonts w:eastAsia="MS Mincho"/>
          <w:sz w:val="22"/>
          <w:szCs w:val="22"/>
          <w:shd w:val="clear" w:color="auto" w:fill="CCCCCC"/>
        </w:rPr>
      </w:pPr>
      <w:r>
        <w:rPr>
          <w:rFonts w:eastAsia="MS Mincho"/>
          <w:sz w:val="22"/>
          <w:szCs w:val="22"/>
          <w:highlight w:val="lightGray"/>
        </w:rPr>
        <w:t>2D brūkšninis kodas su nurodytu unikaliu identifikatoriumi.</w:t>
      </w:r>
    </w:p>
    <w:p w14:paraId="6BDFA466" w14:textId="77777777" w:rsidR="00B948BC" w:rsidRDefault="00B948BC">
      <w:pPr>
        <w:rPr>
          <w:sz w:val="22"/>
          <w:szCs w:val="22"/>
        </w:rPr>
      </w:pPr>
    </w:p>
    <w:p w14:paraId="7DB2C4C1" w14:textId="77777777" w:rsidR="00B948BC" w:rsidRDefault="00B948BC">
      <w:pPr>
        <w:rPr>
          <w:sz w:val="22"/>
          <w:szCs w:val="22"/>
        </w:rPr>
      </w:pPr>
    </w:p>
    <w:p w14:paraId="4E3308F0"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18.</w:t>
      </w:r>
      <w:r>
        <w:rPr>
          <w:b/>
          <w:bCs/>
          <w:sz w:val="22"/>
          <w:szCs w:val="22"/>
        </w:rPr>
        <w:tab/>
        <w:t>UNIKALUS IDENTIFIKATORIUS – ŽMONĖMS SUPRANTAMI DUOMENYS</w:t>
      </w:r>
    </w:p>
    <w:p w14:paraId="16EABD86" w14:textId="77777777" w:rsidR="00B948BC" w:rsidRDefault="00B948BC">
      <w:pPr>
        <w:ind w:left="-198"/>
        <w:rPr>
          <w:sz w:val="22"/>
          <w:szCs w:val="22"/>
        </w:rPr>
      </w:pPr>
    </w:p>
    <w:p w14:paraId="46758B75" w14:textId="77777777" w:rsidR="00B948BC" w:rsidRDefault="00D925FB">
      <w:pPr>
        <w:rPr>
          <w:rFonts w:eastAsia="MS Mincho"/>
          <w:color w:val="008000"/>
          <w:sz w:val="22"/>
          <w:szCs w:val="22"/>
        </w:rPr>
      </w:pPr>
      <w:r>
        <w:rPr>
          <w:rFonts w:eastAsia="MS Mincho"/>
          <w:sz w:val="22"/>
          <w:szCs w:val="22"/>
        </w:rPr>
        <w:t>PC</w:t>
      </w:r>
    </w:p>
    <w:p w14:paraId="2673CFD0" w14:textId="77777777" w:rsidR="00B948BC" w:rsidRDefault="00D925FB">
      <w:pPr>
        <w:rPr>
          <w:rFonts w:eastAsia="MS Mincho"/>
          <w:sz w:val="22"/>
          <w:szCs w:val="22"/>
        </w:rPr>
      </w:pPr>
      <w:r>
        <w:rPr>
          <w:rFonts w:eastAsia="MS Mincho"/>
          <w:sz w:val="22"/>
          <w:szCs w:val="22"/>
        </w:rPr>
        <w:t>SN</w:t>
      </w:r>
    </w:p>
    <w:p w14:paraId="43F81CE7" w14:textId="77777777" w:rsidR="00B948BC" w:rsidRDefault="00D925FB">
      <w:pPr>
        <w:ind w:left="567" w:hanging="567"/>
        <w:rPr>
          <w:rFonts w:eastAsia="MS Mincho"/>
          <w:sz w:val="22"/>
          <w:szCs w:val="22"/>
        </w:rPr>
      </w:pPr>
      <w:r>
        <w:rPr>
          <w:rFonts w:eastAsia="MS Mincho"/>
          <w:sz w:val="22"/>
          <w:szCs w:val="22"/>
        </w:rPr>
        <w:t>NN</w:t>
      </w:r>
    </w:p>
    <w:p w14:paraId="2079A88E" w14:textId="77777777" w:rsidR="00B948BC" w:rsidRDefault="00B948BC">
      <w:pPr>
        <w:rPr>
          <w:sz w:val="22"/>
          <w:szCs w:val="22"/>
        </w:rPr>
      </w:pPr>
    </w:p>
    <w:p w14:paraId="764412DE" w14:textId="77777777" w:rsidR="00B948BC" w:rsidRDefault="00B948BC">
      <w:pPr>
        <w:rPr>
          <w:b/>
          <w:sz w:val="22"/>
          <w:szCs w:val="22"/>
          <w:u w:val="single"/>
        </w:rPr>
      </w:pPr>
    </w:p>
    <w:p w14:paraId="2C94D333" w14:textId="77777777" w:rsidR="00B948BC" w:rsidRDefault="00D925FB">
      <w:pPr>
        <w:pStyle w:val="Heading3"/>
        <w:rPr>
          <w:sz w:val="22"/>
          <w:szCs w:val="22"/>
          <w:lang w:val="lt-LT"/>
        </w:rPr>
      </w:pPr>
      <w:r>
        <w:rPr>
          <w:sz w:val="22"/>
          <w:szCs w:val="22"/>
          <w:lang w:val="lt-LT"/>
        </w:rPr>
        <w:lastRenderedPageBreak/>
        <w:br w:type="page"/>
      </w:r>
    </w:p>
    <w:p w14:paraId="6C3E57EB"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 xml:space="preserve">INFORMACIJA ANT IŠORINĖS PAKUOTĖS </w:t>
      </w:r>
    </w:p>
    <w:p w14:paraId="2EBFB354" w14:textId="77777777" w:rsidR="00B948BC" w:rsidRDefault="00B948BC">
      <w:pPr>
        <w:keepNext/>
        <w:pBdr>
          <w:top w:val="single" w:sz="4" w:space="1" w:color="auto"/>
          <w:left w:val="single" w:sz="4" w:space="4" w:color="auto"/>
          <w:bottom w:val="single" w:sz="4" w:space="1" w:color="auto"/>
          <w:right w:val="single" w:sz="4" w:space="4" w:color="auto"/>
        </w:pBdr>
        <w:ind w:left="567" w:hanging="567"/>
        <w:rPr>
          <w:b/>
          <w:bCs/>
          <w:sz w:val="22"/>
          <w:szCs w:val="22"/>
        </w:rPr>
      </w:pPr>
    </w:p>
    <w:p w14:paraId="0B4F792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200 (2 x 100) tablečių dėžutė su mėlynuoju langeliu</w:t>
      </w:r>
    </w:p>
    <w:p w14:paraId="4AFF8CC4" w14:textId="77777777" w:rsidR="00B948BC" w:rsidRDefault="00B948BC">
      <w:pPr>
        <w:rPr>
          <w:rFonts w:eastAsiaTheme="minorEastAsia"/>
          <w:sz w:val="22"/>
          <w:szCs w:val="22"/>
          <w:lang w:eastAsia="zh-CN"/>
        </w:rPr>
      </w:pPr>
    </w:p>
    <w:p w14:paraId="0CD65FB4" w14:textId="77777777" w:rsidR="00B948BC" w:rsidRDefault="00B948BC">
      <w:pPr>
        <w:rPr>
          <w:rFonts w:eastAsiaTheme="minorEastAsia"/>
          <w:sz w:val="22"/>
          <w:szCs w:val="22"/>
          <w:lang w:eastAsia="zh-CN"/>
        </w:rPr>
      </w:pPr>
    </w:p>
    <w:p w14:paraId="26F5F45B"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260E88BA" w14:textId="77777777" w:rsidR="00B948BC" w:rsidRDefault="00B948BC">
      <w:pPr>
        <w:rPr>
          <w:sz w:val="22"/>
          <w:szCs w:val="22"/>
        </w:rPr>
      </w:pPr>
    </w:p>
    <w:p w14:paraId="169FFE7F" w14:textId="77777777" w:rsidR="00B948BC" w:rsidRDefault="00D925FB">
      <w:pPr>
        <w:rPr>
          <w:sz w:val="22"/>
          <w:szCs w:val="22"/>
        </w:rPr>
      </w:pPr>
      <w:r>
        <w:rPr>
          <w:sz w:val="22"/>
          <w:szCs w:val="22"/>
        </w:rPr>
        <w:t>Keppra 250 mg plėvele dengtos tabletės</w:t>
      </w:r>
    </w:p>
    <w:p w14:paraId="12F30716" w14:textId="77777777" w:rsidR="00B948BC" w:rsidRDefault="00D925FB">
      <w:pPr>
        <w:rPr>
          <w:sz w:val="22"/>
          <w:szCs w:val="22"/>
        </w:rPr>
      </w:pPr>
      <w:r>
        <w:rPr>
          <w:sz w:val="22"/>
          <w:szCs w:val="22"/>
        </w:rPr>
        <w:t>Levetiracetamas</w:t>
      </w:r>
    </w:p>
    <w:p w14:paraId="10638C45" w14:textId="77777777" w:rsidR="00B948BC" w:rsidRDefault="00B948BC">
      <w:pPr>
        <w:rPr>
          <w:sz w:val="22"/>
          <w:szCs w:val="22"/>
        </w:rPr>
      </w:pPr>
    </w:p>
    <w:p w14:paraId="5608EC29" w14:textId="77777777" w:rsidR="00B948BC" w:rsidRDefault="00B948BC">
      <w:pPr>
        <w:rPr>
          <w:sz w:val="22"/>
          <w:szCs w:val="22"/>
        </w:rPr>
      </w:pPr>
    </w:p>
    <w:p w14:paraId="5E52FF5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VEIKLIOJI MEDŽIAGA IR JOS KIEKIS</w:t>
      </w:r>
    </w:p>
    <w:p w14:paraId="7862D385" w14:textId="77777777" w:rsidR="00B948BC" w:rsidRDefault="00B948BC">
      <w:pPr>
        <w:rPr>
          <w:sz w:val="22"/>
          <w:szCs w:val="22"/>
        </w:rPr>
      </w:pPr>
    </w:p>
    <w:p w14:paraId="02598BEF" w14:textId="77777777" w:rsidR="00B948BC" w:rsidRDefault="00D925FB">
      <w:pPr>
        <w:rPr>
          <w:sz w:val="22"/>
          <w:szCs w:val="22"/>
        </w:rPr>
      </w:pPr>
      <w:r>
        <w:rPr>
          <w:sz w:val="22"/>
          <w:szCs w:val="22"/>
        </w:rPr>
        <w:t>Kiekvienoje plėvele dengtoje tabletėje yra 250 mg levetiracetamo.</w:t>
      </w:r>
    </w:p>
    <w:p w14:paraId="4059F19E" w14:textId="77777777" w:rsidR="00B948BC" w:rsidRDefault="00B948BC">
      <w:pPr>
        <w:rPr>
          <w:sz w:val="22"/>
          <w:szCs w:val="22"/>
        </w:rPr>
      </w:pPr>
    </w:p>
    <w:p w14:paraId="5597112B" w14:textId="77777777" w:rsidR="00B948BC" w:rsidRDefault="00B948BC">
      <w:pPr>
        <w:rPr>
          <w:sz w:val="22"/>
          <w:szCs w:val="22"/>
        </w:rPr>
      </w:pPr>
    </w:p>
    <w:p w14:paraId="0E32F23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PAGALBINIŲ MEDŽIAGŲ SĄRAŠAS</w:t>
      </w:r>
    </w:p>
    <w:p w14:paraId="4B6F6CE9" w14:textId="77777777" w:rsidR="00B948BC" w:rsidRDefault="00B948BC">
      <w:pPr>
        <w:rPr>
          <w:sz w:val="22"/>
          <w:szCs w:val="22"/>
        </w:rPr>
      </w:pPr>
    </w:p>
    <w:p w14:paraId="0CB20F9F" w14:textId="77777777" w:rsidR="00B948BC" w:rsidRDefault="00B948BC">
      <w:pPr>
        <w:rPr>
          <w:sz w:val="22"/>
          <w:szCs w:val="22"/>
        </w:rPr>
      </w:pPr>
    </w:p>
    <w:p w14:paraId="2F563045"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FARMACINĖ FORMA IR KIEKIS PAKUOTĖJE</w:t>
      </w:r>
    </w:p>
    <w:p w14:paraId="767366FA" w14:textId="77777777" w:rsidR="00B948BC" w:rsidRDefault="00B948BC">
      <w:pPr>
        <w:rPr>
          <w:sz w:val="22"/>
          <w:szCs w:val="22"/>
        </w:rPr>
      </w:pPr>
    </w:p>
    <w:p w14:paraId="44428878" w14:textId="77777777" w:rsidR="00B948BC" w:rsidRDefault="00D925FB">
      <w:pPr>
        <w:rPr>
          <w:sz w:val="22"/>
          <w:szCs w:val="22"/>
        </w:rPr>
      </w:pPr>
      <w:r>
        <w:rPr>
          <w:sz w:val="22"/>
          <w:szCs w:val="22"/>
          <w:highlight w:val="lightGray"/>
        </w:rPr>
        <w:t>Sudėtinė pakuotė: 200 (2 pakuotės po 100) plėvele dengtų tablečių</w:t>
      </w:r>
    </w:p>
    <w:p w14:paraId="477A42FA" w14:textId="77777777" w:rsidR="00B948BC" w:rsidRDefault="00B948BC">
      <w:pPr>
        <w:rPr>
          <w:sz w:val="22"/>
          <w:szCs w:val="22"/>
        </w:rPr>
      </w:pPr>
    </w:p>
    <w:p w14:paraId="3868536D" w14:textId="77777777" w:rsidR="00B948BC" w:rsidRDefault="00B948BC">
      <w:pPr>
        <w:rPr>
          <w:sz w:val="22"/>
          <w:szCs w:val="22"/>
        </w:rPr>
      </w:pPr>
    </w:p>
    <w:p w14:paraId="342D907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VARTOJIMO METODAS IR BŪDAS (-AI)</w:t>
      </w:r>
    </w:p>
    <w:p w14:paraId="61B6609F" w14:textId="77777777" w:rsidR="00B948BC" w:rsidRDefault="00B948BC">
      <w:pPr>
        <w:rPr>
          <w:sz w:val="22"/>
          <w:szCs w:val="22"/>
        </w:rPr>
      </w:pPr>
    </w:p>
    <w:p w14:paraId="2CA5AFD8" w14:textId="77777777" w:rsidR="00B948BC" w:rsidRDefault="00D925FB">
      <w:pPr>
        <w:rPr>
          <w:sz w:val="22"/>
          <w:szCs w:val="22"/>
        </w:rPr>
      </w:pPr>
      <w:r>
        <w:rPr>
          <w:sz w:val="22"/>
          <w:szCs w:val="22"/>
        </w:rPr>
        <w:t>Vartoti per burną.</w:t>
      </w:r>
    </w:p>
    <w:p w14:paraId="6B57C383" w14:textId="77777777" w:rsidR="00B948BC" w:rsidRDefault="00B948BC">
      <w:pPr>
        <w:rPr>
          <w:sz w:val="22"/>
          <w:szCs w:val="22"/>
        </w:rPr>
      </w:pPr>
    </w:p>
    <w:p w14:paraId="20F474D3" w14:textId="77777777" w:rsidR="00B948BC" w:rsidRDefault="00D925FB">
      <w:pPr>
        <w:ind w:left="567" w:hanging="567"/>
        <w:rPr>
          <w:sz w:val="22"/>
          <w:szCs w:val="22"/>
        </w:rPr>
      </w:pPr>
      <w:r>
        <w:rPr>
          <w:sz w:val="22"/>
          <w:szCs w:val="22"/>
        </w:rPr>
        <w:t>Prieš vartojimą perskaitykite pakuotės lapelį.</w:t>
      </w:r>
    </w:p>
    <w:p w14:paraId="5D327C6C" w14:textId="77777777" w:rsidR="00B948BC" w:rsidRDefault="00B948BC">
      <w:pPr>
        <w:rPr>
          <w:sz w:val="22"/>
          <w:szCs w:val="22"/>
        </w:rPr>
      </w:pPr>
    </w:p>
    <w:p w14:paraId="74DC16CB" w14:textId="77777777" w:rsidR="00B948BC" w:rsidRDefault="00B948BC">
      <w:pPr>
        <w:rPr>
          <w:sz w:val="22"/>
          <w:szCs w:val="22"/>
        </w:rPr>
      </w:pPr>
    </w:p>
    <w:p w14:paraId="1B1C7955"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SPECIALUS ĮSPĖJIMAS, KAD VAISTINĮ PREPARATĄ BŪTINA LAIKYTI VAIKAMS NEPASTEBIMOJE IR NEPASIEKIAMOJE VIETOJE</w:t>
      </w:r>
    </w:p>
    <w:p w14:paraId="1D779182" w14:textId="77777777" w:rsidR="00B948BC" w:rsidRDefault="00B948BC">
      <w:pPr>
        <w:rPr>
          <w:sz w:val="22"/>
          <w:szCs w:val="22"/>
        </w:rPr>
      </w:pPr>
    </w:p>
    <w:p w14:paraId="0F15EB97" w14:textId="77777777" w:rsidR="00B948BC" w:rsidRDefault="00D925FB">
      <w:pPr>
        <w:rPr>
          <w:sz w:val="22"/>
          <w:szCs w:val="22"/>
        </w:rPr>
      </w:pPr>
      <w:r>
        <w:rPr>
          <w:sz w:val="22"/>
          <w:szCs w:val="22"/>
        </w:rPr>
        <w:t>Laikyti vaikams nepastebimoje ir nepasiekiamoje vietoje.</w:t>
      </w:r>
    </w:p>
    <w:p w14:paraId="56FBBEA5" w14:textId="77777777" w:rsidR="00B948BC" w:rsidRDefault="00B948BC">
      <w:pPr>
        <w:rPr>
          <w:sz w:val="22"/>
          <w:szCs w:val="22"/>
        </w:rPr>
      </w:pPr>
    </w:p>
    <w:p w14:paraId="12CDA207" w14:textId="77777777" w:rsidR="00B948BC" w:rsidRDefault="00B948BC">
      <w:pPr>
        <w:rPr>
          <w:sz w:val="22"/>
          <w:szCs w:val="22"/>
        </w:rPr>
      </w:pPr>
    </w:p>
    <w:p w14:paraId="76667487"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7.</w:t>
      </w:r>
      <w:r>
        <w:rPr>
          <w:b/>
          <w:bCs/>
          <w:sz w:val="22"/>
          <w:szCs w:val="22"/>
        </w:rPr>
        <w:tab/>
        <w:t>KITAS (-I) SPECIALUS (-ŪS) ĮSPĖJIMAS (–AI) (JEI REIKIA)</w:t>
      </w:r>
    </w:p>
    <w:p w14:paraId="5EF7F2E2" w14:textId="77777777" w:rsidR="00B948BC" w:rsidRDefault="00B948BC">
      <w:pPr>
        <w:rPr>
          <w:sz w:val="22"/>
          <w:szCs w:val="22"/>
        </w:rPr>
      </w:pPr>
    </w:p>
    <w:p w14:paraId="692DBD70" w14:textId="77777777" w:rsidR="00B948BC" w:rsidRDefault="00B948BC">
      <w:pPr>
        <w:rPr>
          <w:sz w:val="22"/>
          <w:szCs w:val="22"/>
        </w:rPr>
      </w:pPr>
    </w:p>
    <w:p w14:paraId="127451F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8.</w:t>
      </w:r>
      <w:r>
        <w:rPr>
          <w:b/>
          <w:bCs/>
          <w:sz w:val="22"/>
          <w:szCs w:val="22"/>
        </w:rPr>
        <w:tab/>
        <w:t>TINKAMUMO LAIKAS</w:t>
      </w:r>
    </w:p>
    <w:p w14:paraId="0A9FA7BA" w14:textId="77777777" w:rsidR="00B948BC" w:rsidRDefault="00B948BC">
      <w:pPr>
        <w:rPr>
          <w:sz w:val="22"/>
          <w:szCs w:val="22"/>
        </w:rPr>
      </w:pPr>
    </w:p>
    <w:p w14:paraId="29F23BE0" w14:textId="77777777" w:rsidR="00B948BC" w:rsidRDefault="00D925FB">
      <w:pPr>
        <w:rPr>
          <w:sz w:val="22"/>
          <w:szCs w:val="22"/>
        </w:rPr>
      </w:pPr>
      <w:r>
        <w:rPr>
          <w:sz w:val="22"/>
          <w:szCs w:val="22"/>
        </w:rPr>
        <w:t>Tinka iki:</w:t>
      </w:r>
    </w:p>
    <w:p w14:paraId="4CEFC7C8" w14:textId="77777777" w:rsidR="00B948BC" w:rsidRDefault="00B948BC">
      <w:pPr>
        <w:rPr>
          <w:sz w:val="22"/>
          <w:szCs w:val="22"/>
        </w:rPr>
      </w:pPr>
    </w:p>
    <w:p w14:paraId="25D02178" w14:textId="77777777" w:rsidR="00B948BC" w:rsidRDefault="00B948BC">
      <w:pPr>
        <w:rPr>
          <w:sz w:val="22"/>
          <w:szCs w:val="22"/>
        </w:rPr>
      </w:pPr>
    </w:p>
    <w:p w14:paraId="55BD4F7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9.</w:t>
      </w:r>
      <w:r>
        <w:rPr>
          <w:b/>
          <w:bCs/>
          <w:sz w:val="22"/>
          <w:szCs w:val="22"/>
        </w:rPr>
        <w:tab/>
        <w:t>SPECIALIOS LAIKYMO SĄLYGOS</w:t>
      </w:r>
    </w:p>
    <w:p w14:paraId="1CC2A1D4" w14:textId="77777777" w:rsidR="00B948BC" w:rsidRDefault="00B948BC">
      <w:pPr>
        <w:rPr>
          <w:sz w:val="22"/>
          <w:szCs w:val="22"/>
        </w:rPr>
      </w:pPr>
    </w:p>
    <w:p w14:paraId="71C71303" w14:textId="77777777" w:rsidR="00B948BC" w:rsidRDefault="00B948BC">
      <w:pPr>
        <w:rPr>
          <w:sz w:val="22"/>
          <w:szCs w:val="22"/>
        </w:rPr>
      </w:pPr>
    </w:p>
    <w:p w14:paraId="5D2CD55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10.</w:t>
      </w:r>
      <w:r>
        <w:rPr>
          <w:b/>
          <w:bCs/>
          <w:sz w:val="22"/>
          <w:szCs w:val="22"/>
        </w:rPr>
        <w:tab/>
        <w:t>SPECIALIOS ATSARGUMO PRIEMONĖS, DĖL NESUVARTOTO VAISTINIO PREPARATO AR JO ATLIEKŲ TVARKYMO (JEI REIKIA)</w:t>
      </w:r>
    </w:p>
    <w:p w14:paraId="5127E706" w14:textId="77777777" w:rsidR="00B948BC" w:rsidRDefault="00B948BC">
      <w:pPr>
        <w:keepNext/>
        <w:rPr>
          <w:b/>
          <w:bCs/>
          <w:sz w:val="22"/>
          <w:szCs w:val="22"/>
        </w:rPr>
      </w:pPr>
    </w:p>
    <w:p w14:paraId="02D6C3D3" w14:textId="77777777" w:rsidR="00B948BC" w:rsidRDefault="00B948BC">
      <w:pPr>
        <w:rPr>
          <w:sz w:val="22"/>
          <w:szCs w:val="22"/>
        </w:rPr>
      </w:pPr>
    </w:p>
    <w:p w14:paraId="7074641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11.</w:t>
      </w:r>
      <w:r>
        <w:rPr>
          <w:b/>
          <w:bCs/>
          <w:sz w:val="22"/>
          <w:szCs w:val="22"/>
        </w:rPr>
        <w:tab/>
        <w:t>REGISTRUOTOJO PAVADINIMAS IR ADRESAS</w:t>
      </w:r>
    </w:p>
    <w:p w14:paraId="0EC544CF" w14:textId="77777777" w:rsidR="00B948BC" w:rsidRDefault="00B948BC">
      <w:pPr>
        <w:keepNext/>
        <w:rPr>
          <w:sz w:val="22"/>
          <w:szCs w:val="22"/>
        </w:rPr>
      </w:pPr>
    </w:p>
    <w:p w14:paraId="40ED8434" w14:textId="77777777" w:rsidR="00B948BC" w:rsidRDefault="00D925FB">
      <w:pPr>
        <w:keepNext/>
        <w:rPr>
          <w:sz w:val="22"/>
          <w:szCs w:val="22"/>
        </w:rPr>
      </w:pPr>
      <w:r>
        <w:rPr>
          <w:sz w:val="22"/>
          <w:szCs w:val="22"/>
        </w:rPr>
        <w:t>UCB Pharma SA</w:t>
      </w:r>
    </w:p>
    <w:p w14:paraId="72F591E9" w14:textId="77777777" w:rsidR="00B948BC" w:rsidRDefault="00D925FB">
      <w:pPr>
        <w:rPr>
          <w:sz w:val="22"/>
          <w:szCs w:val="22"/>
        </w:rPr>
      </w:pPr>
      <w:r>
        <w:rPr>
          <w:sz w:val="22"/>
          <w:szCs w:val="22"/>
        </w:rPr>
        <w:t>Allée de la Recherche 60</w:t>
      </w:r>
    </w:p>
    <w:p w14:paraId="51EB7B60" w14:textId="77777777" w:rsidR="00B948BC" w:rsidRDefault="00D925FB">
      <w:pPr>
        <w:rPr>
          <w:sz w:val="22"/>
          <w:szCs w:val="22"/>
        </w:rPr>
      </w:pPr>
      <w:r>
        <w:rPr>
          <w:sz w:val="22"/>
          <w:szCs w:val="22"/>
        </w:rPr>
        <w:t>B-1070 Brussels</w:t>
      </w:r>
    </w:p>
    <w:p w14:paraId="51E8E2B9" w14:textId="77777777" w:rsidR="00B948BC" w:rsidRDefault="00D925FB">
      <w:pPr>
        <w:rPr>
          <w:sz w:val="22"/>
          <w:szCs w:val="22"/>
        </w:rPr>
      </w:pPr>
      <w:r>
        <w:rPr>
          <w:sz w:val="22"/>
          <w:szCs w:val="22"/>
        </w:rPr>
        <w:t>Belgija</w:t>
      </w:r>
    </w:p>
    <w:p w14:paraId="6E4EACAB" w14:textId="77777777" w:rsidR="00B948BC" w:rsidRDefault="00B948BC">
      <w:pPr>
        <w:rPr>
          <w:sz w:val="22"/>
          <w:szCs w:val="22"/>
        </w:rPr>
      </w:pPr>
    </w:p>
    <w:p w14:paraId="5B4317AD" w14:textId="77777777" w:rsidR="00B948BC" w:rsidRDefault="00B948BC">
      <w:pPr>
        <w:rPr>
          <w:sz w:val="22"/>
          <w:szCs w:val="22"/>
        </w:rPr>
      </w:pPr>
    </w:p>
    <w:p w14:paraId="3AA3336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12.</w:t>
      </w:r>
      <w:r>
        <w:rPr>
          <w:b/>
          <w:bCs/>
          <w:sz w:val="22"/>
          <w:szCs w:val="22"/>
        </w:rPr>
        <w:tab/>
        <w:t>REGISTRACIJOS PAŽYMĖJIMO NUMERIS (-IAI)</w:t>
      </w:r>
    </w:p>
    <w:p w14:paraId="6AD19E8A" w14:textId="77777777" w:rsidR="00B948BC" w:rsidRDefault="00B948BC">
      <w:pPr>
        <w:rPr>
          <w:sz w:val="22"/>
          <w:szCs w:val="22"/>
        </w:rPr>
      </w:pPr>
    </w:p>
    <w:p w14:paraId="06BBFACA" w14:textId="77777777" w:rsidR="00B948BC" w:rsidRDefault="00D925FB">
      <w:pPr>
        <w:rPr>
          <w:i/>
          <w:sz w:val="22"/>
          <w:szCs w:val="22"/>
        </w:rPr>
      </w:pPr>
      <w:r>
        <w:rPr>
          <w:sz w:val="22"/>
          <w:szCs w:val="22"/>
          <w:highlight w:val="lightGray"/>
        </w:rPr>
        <w:t xml:space="preserve">EU/1/00/146/029 </w:t>
      </w:r>
      <w:r>
        <w:rPr>
          <w:i/>
          <w:sz w:val="22"/>
          <w:szCs w:val="22"/>
          <w:highlight w:val="lightGray"/>
          <w:shd w:val="clear" w:color="auto" w:fill="D9D9D9"/>
        </w:rPr>
        <w:t xml:space="preserve">200 tablečių </w:t>
      </w:r>
      <w:r>
        <w:rPr>
          <w:i/>
          <w:sz w:val="22"/>
          <w:szCs w:val="22"/>
          <w:highlight w:val="lightGray"/>
        </w:rPr>
        <w:t>(2 pakuotės po 100)</w:t>
      </w:r>
    </w:p>
    <w:p w14:paraId="7490C529" w14:textId="77777777" w:rsidR="00B948BC" w:rsidRDefault="00B948BC">
      <w:pPr>
        <w:rPr>
          <w:sz w:val="22"/>
          <w:szCs w:val="22"/>
        </w:rPr>
      </w:pPr>
    </w:p>
    <w:p w14:paraId="70E8B56B" w14:textId="77777777" w:rsidR="00B948BC" w:rsidRDefault="00B948BC">
      <w:pPr>
        <w:rPr>
          <w:sz w:val="22"/>
          <w:szCs w:val="22"/>
        </w:rPr>
      </w:pPr>
    </w:p>
    <w:p w14:paraId="5F38EC7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13.</w:t>
      </w:r>
      <w:r>
        <w:rPr>
          <w:b/>
          <w:bCs/>
          <w:sz w:val="22"/>
          <w:szCs w:val="22"/>
        </w:rPr>
        <w:tab/>
        <w:t>SERIJOS NUMERIS</w:t>
      </w:r>
    </w:p>
    <w:p w14:paraId="5A7833EA" w14:textId="77777777" w:rsidR="00B948BC" w:rsidRDefault="00B948BC">
      <w:pPr>
        <w:rPr>
          <w:sz w:val="22"/>
          <w:szCs w:val="22"/>
        </w:rPr>
      </w:pPr>
    </w:p>
    <w:p w14:paraId="506C8015" w14:textId="77777777" w:rsidR="00B948BC" w:rsidRDefault="00D925FB">
      <w:pPr>
        <w:rPr>
          <w:sz w:val="22"/>
          <w:szCs w:val="22"/>
        </w:rPr>
      </w:pPr>
      <w:r>
        <w:rPr>
          <w:sz w:val="22"/>
          <w:szCs w:val="22"/>
        </w:rPr>
        <w:t>Serija:</w:t>
      </w:r>
    </w:p>
    <w:p w14:paraId="6D7A8AEE" w14:textId="77777777" w:rsidR="00B948BC" w:rsidRDefault="00B948BC">
      <w:pPr>
        <w:rPr>
          <w:sz w:val="22"/>
          <w:szCs w:val="22"/>
        </w:rPr>
      </w:pPr>
    </w:p>
    <w:p w14:paraId="1130BC7B" w14:textId="77777777" w:rsidR="00B948BC" w:rsidRDefault="00B948BC">
      <w:pPr>
        <w:rPr>
          <w:sz w:val="22"/>
          <w:szCs w:val="22"/>
        </w:rPr>
      </w:pPr>
    </w:p>
    <w:p w14:paraId="63D9432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14.</w:t>
      </w:r>
      <w:r>
        <w:rPr>
          <w:b/>
          <w:bCs/>
          <w:sz w:val="22"/>
          <w:szCs w:val="22"/>
        </w:rPr>
        <w:tab/>
        <w:t>PARDAVIMO (IŠDAVIMO) TVARKA</w:t>
      </w:r>
    </w:p>
    <w:p w14:paraId="1A06C904" w14:textId="77777777" w:rsidR="00B948BC" w:rsidRDefault="00B948BC">
      <w:pPr>
        <w:rPr>
          <w:sz w:val="22"/>
          <w:szCs w:val="22"/>
        </w:rPr>
      </w:pPr>
    </w:p>
    <w:p w14:paraId="115A63FD" w14:textId="77777777" w:rsidR="00B948BC" w:rsidRDefault="00B948BC">
      <w:pPr>
        <w:rPr>
          <w:sz w:val="22"/>
          <w:szCs w:val="22"/>
        </w:rPr>
      </w:pPr>
    </w:p>
    <w:p w14:paraId="229FFF8D"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w:t>
      </w:r>
      <w:r>
        <w:rPr>
          <w:b/>
          <w:bCs/>
          <w:sz w:val="22"/>
          <w:szCs w:val="22"/>
        </w:rPr>
        <w:tab/>
        <w:t>VARTOJIMO INSTRUKCIJA</w:t>
      </w:r>
    </w:p>
    <w:p w14:paraId="06F4461E" w14:textId="77777777" w:rsidR="00B948BC" w:rsidRDefault="00B948BC">
      <w:pPr>
        <w:rPr>
          <w:sz w:val="22"/>
          <w:szCs w:val="22"/>
        </w:rPr>
      </w:pPr>
    </w:p>
    <w:p w14:paraId="6432B3EE" w14:textId="77777777" w:rsidR="00B948BC" w:rsidRDefault="00B948BC">
      <w:pPr>
        <w:rPr>
          <w:sz w:val="22"/>
          <w:szCs w:val="22"/>
        </w:rPr>
      </w:pPr>
    </w:p>
    <w:p w14:paraId="082D92CC"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16.</w:t>
      </w:r>
      <w:r>
        <w:rPr>
          <w:b/>
          <w:bCs/>
          <w:sz w:val="22"/>
          <w:szCs w:val="22"/>
        </w:rPr>
        <w:tab/>
        <w:t>INFORMACIJA BRAILIO RAŠTU</w:t>
      </w:r>
    </w:p>
    <w:p w14:paraId="57654DB6" w14:textId="77777777" w:rsidR="00B948BC" w:rsidRDefault="00B948BC">
      <w:pPr>
        <w:rPr>
          <w:sz w:val="22"/>
          <w:szCs w:val="22"/>
        </w:rPr>
      </w:pPr>
    </w:p>
    <w:p w14:paraId="64632265" w14:textId="77777777" w:rsidR="00B948BC" w:rsidRDefault="00D925FB">
      <w:pPr>
        <w:rPr>
          <w:sz w:val="22"/>
          <w:szCs w:val="22"/>
        </w:rPr>
      </w:pPr>
      <w:r>
        <w:rPr>
          <w:sz w:val="22"/>
          <w:szCs w:val="22"/>
        </w:rPr>
        <w:t>keppra 250 mg</w:t>
      </w:r>
    </w:p>
    <w:p w14:paraId="4A2B7061" w14:textId="77777777" w:rsidR="00B948BC" w:rsidRDefault="00B948BC">
      <w:pPr>
        <w:rPr>
          <w:sz w:val="22"/>
          <w:szCs w:val="22"/>
        </w:rPr>
      </w:pPr>
    </w:p>
    <w:p w14:paraId="7F832475" w14:textId="77777777" w:rsidR="00B948BC" w:rsidRDefault="00B948BC">
      <w:pPr>
        <w:pStyle w:val="3"/>
        <w:rPr>
          <w:b w:val="0"/>
          <w:bCs w:val="0"/>
        </w:rPr>
      </w:pPr>
    </w:p>
    <w:p w14:paraId="651A99EF"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17.</w:t>
      </w:r>
      <w:r>
        <w:rPr>
          <w:b/>
          <w:bCs/>
          <w:sz w:val="22"/>
          <w:szCs w:val="22"/>
        </w:rPr>
        <w:tab/>
        <w:t>UNIKALUS IDENTIFIKATORIUS – 2D BRŪKŠNINIS KODAS</w:t>
      </w:r>
    </w:p>
    <w:p w14:paraId="4890425C" w14:textId="77777777" w:rsidR="00B948BC" w:rsidRDefault="00B948BC">
      <w:pPr>
        <w:rPr>
          <w:sz w:val="22"/>
          <w:szCs w:val="22"/>
        </w:rPr>
      </w:pPr>
    </w:p>
    <w:p w14:paraId="614EA9C6" w14:textId="77777777" w:rsidR="00B948BC" w:rsidRDefault="00D925FB">
      <w:pPr>
        <w:rPr>
          <w:rFonts w:eastAsia="MS Mincho"/>
          <w:sz w:val="22"/>
          <w:szCs w:val="22"/>
          <w:shd w:val="clear" w:color="auto" w:fill="CCCCCC"/>
        </w:rPr>
      </w:pPr>
      <w:r>
        <w:rPr>
          <w:rFonts w:eastAsia="MS Mincho"/>
          <w:sz w:val="22"/>
          <w:szCs w:val="22"/>
          <w:highlight w:val="lightGray"/>
        </w:rPr>
        <w:t>2D brūkšninis kodas su nurodytu unikaliu identifikatoriumi.</w:t>
      </w:r>
    </w:p>
    <w:p w14:paraId="21D3EF6B" w14:textId="77777777" w:rsidR="00B948BC" w:rsidRDefault="00B948BC">
      <w:pPr>
        <w:rPr>
          <w:sz w:val="22"/>
          <w:szCs w:val="22"/>
        </w:rPr>
      </w:pPr>
    </w:p>
    <w:p w14:paraId="5A949138" w14:textId="77777777" w:rsidR="00B948BC" w:rsidRDefault="00B948BC">
      <w:pPr>
        <w:rPr>
          <w:sz w:val="22"/>
          <w:szCs w:val="22"/>
        </w:rPr>
      </w:pPr>
    </w:p>
    <w:p w14:paraId="1093F7C6"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18.</w:t>
      </w:r>
      <w:r>
        <w:rPr>
          <w:b/>
          <w:bCs/>
          <w:sz w:val="22"/>
          <w:szCs w:val="22"/>
        </w:rPr>
        <w:tab/>
        <w:t>UNIKALUS IDENTIFIKATORIUS – ŽMONĖMS SUPRANTAMI DUOMENYS</w:t>
      </w:r>
    </w:p>
    <w:p w14:paraId="17952606" w14:textId="77777777" w:rsidR="00B948BC" w:rsidRDefault="00B948BC">
      <w:pPr>
        <w:ind w:left="-198"/>
        <w:rPr>
          <w:sz w:val="22"/>
          <w:szCs w:val="22"/>
        </w:rPr>
      </w:pPr>
    </w:p>
    <w:p w14:paraId="4FE06568" w14:textId="77777777" w:rsidR="00B948BC" w:rsidRDefault="00D925FB">
      <w:pPr>
        <w:rPr>
          <w:rFonts w:eastAsia="MS Mincho"/>
          <w:color w:val="008000"/>
          <w:sz w:val="22"/>
          <w:szCs w:val="22"/>
        </w:rPr>
      </w:pPr>
      <w:r>
        <w:rPr>
          <w:rFonts w:eastAsia="MS Mincho"/>
          <w:sz w:val="22"/>
          <w:szCs w:val="22"/>
        </w:rPr>
        <w:t>PC</w:t>
      </w:r>
    </w:p>
    <w:p w14:paraId="6E9F2D95" w14:textId="77777777" w:rsidR="00B948BC" w:rsidRDefault="00D925FB">
      <w:pPr>
        <w:rPr>
          <w:rFonts w:eastAsia="MS Mincho"/>
          <w:sz w:val="22"/>
          <w:szCs w:val="22"/>
        </w:rPr>
      </w:pPr>
      <w:r>
        <w:rPr>
          <w:rFonts w:eastAsia="MS Mincho"/>
          <w:sz w:val="22"/>
          <w:szCs w:val="22"/>
        </w:rPr>
        <w:t>SN</w:t>
      </w:r>
    </w:p>
    <w:p w14:paraId="6BA48F0F" w14:textId="77777777" w:rsidR="00B948BC" w:rsidRDefault="00D925FB">
      <w:pPr>
        <w:ind w:left="567" w:hanging="567"/>
        <w:rPr>
          <w:rFonts w:eastAsia="MS Mincho"/>
          <w:sz w:val="22"/>
          <w:szCs w:val="22"/>
        </w:rPr>
      </w:pPr>
      <w:r>
        <w:rPr>
          <w:rFonts w:eastAsia="MS Mincho"/>
          <w:sz w:val="22"/>
          <w:szCs w:val="22"/>
        </w:rPr>
        <w:t>NN</w:t>
      </w:r>
    </w:p>
    <w:p w14:paraId="23111BE0" w14:textId="77777777" w:rsidR="00B948BC" w:rsidRDefault="00D925FB">
      <w:pPr>
        <w:rPr>
          <w:sz w:val="22"/>
          <w:szCs w:val="22"/>
        </w:rPr>
      </w:pPr>
      <w:r>
        <w:rPr>
          <w:sz w:val="22"/>
          <w:szCs w:val="22"/>
        </w:rPr>
        <w:br w:type="page"/>
      </w:r>
    </w:p>
    <w:p w14:paraId="04CC2990" w14:textId="77777777" w:rsidR="00B948BC" w:rsidRDefault="00D925FB">
      <w:pPr>
        <w:keepNext/>
        <w:pBdr>
          <w:top w:val="single" w:sz="4" w:space="1" w:color="auto"/>
          <w:left w:val="single" w:sz="4" w:space="4" w:color="auto"/>
          <w:bottom w:val="single" w:sz="4" w:space="1" w:color="auto"/>
          <w:right w:val="single" w:sz="4" w:space="4" w:color="auto"/>
        </w:pBdr>
        <w:rPr>
          <w:b/>
          <w:bCs/>
          <w:sz w:val="22"/>
          <w:szCs w:val="22"/>
        </w:rPr>
      </w:pPr>
      <w:r>
        <w:rPr>
          <w:b/>
          <w:bCs/>
          <w:sz w:val="22"/>
          <w:szCs w:val="22"/>
        </w:rPr>
        <w:lastRenderedPageBreak/>
        <w:t xml:space="preserve">INFORMACIJA ANT IŠORINĖS PAKUOTĖS </w:t>
      </w:r>
    </w:p>
    <w:p w14:paraId="27632419" w14:textId="77777777" w:rsidR="00B948BC" w:rsidRDefault="00B948BC">
      <w:pPr>
        <w:keepNext/>
        <w:pBdr>
          <w:top w:val="single" w:sz="4" w:space="1" w:color="auto"/>
          <w:left w:val="single" w:sz="4" w:space="4" w:color="auto"/>
          <w:bottom w:val="single" w:sz="4" w:space="1" w:color="auto"/>
          <w:right w:val="single" w:sz="4" w:space="4" w:color="auto"/>
        </w:pBdr>
        <w:rPr>
          <w:b/>
          <w:bCs/>
          <w:sz w:val="22"/>
          <w:szCs w:val="22"/>
        </w:rPr>
      </w:pPr>
    </w:p>
    <w:p w14:paraId="216CA20F" w14:textId="77777777" w:rsidR="00B948BC" w:rsidRDefault="00D925FB">
      <w:pPr>
        <w:keepNext/>
        <w:pBdr>
          <w:top w:val="single" w:sz="4" w:space="1" w:color="auto"/>
          <w:left w:val="single" w:sz="4" w:space="4" w:color="auto"/>
          <w:bottom w:val="single" w:sz="4" w:space="1" w:color="auto"/>
          <w:right w:val="single" w:sz="4" w:space="4" w:color="auto"/>
        </w:pBdr>
        <w:rPr>
          <w:b/>
          <w:bCs/>
          <w:sz w:val="22"/>
          <w:szCs w:val="22"/>
        </w:rPr>
      </w:pPr>
      <w:r>
        <w:rPr>
          <w:b/>
          <w:bCs/>
          <w:sz w:val="22"/>
          <w:szCs w:val="22"/>
        </w:rPr>
        <w:t>200 (2 x 100) tablečių dėžutė, kurioje yra tarpinės pakuotės po 100 tablečių be mėlynojo langelio</w:t>
      </w:r>
    </w:p>
    <w:p w14:paraId="572DE16C" w14:textId="77777777" w:rsidR="00B948BC" w:rsidRDefault="00B948BC">
      <w:pPr>
        <w:rPr>
          <w:rFonts w:eastAsiaTheme="minorEastAsia"/>
          <w:sz w:val="22"/>
          <w:szCs w:val="22"/>
          <w:lang w:eastAsia="zh-CN"/>
        </w:rPr>
      </w:pPr>
    </w:p>
    <w:p w14:paraId="44A5F5DD" w14:textId="77777777" w:rsidR="00B948BC" w:rsidRDefault="00B948BC">
      <w:pPr>
        <w:rPr>
          <w:rFonts w:eastAsiaTheme="minorEastAsia"/>
          <w:sz w:val="22"/>
          <w:szCs w:val="22"/>
          <w:lang w:eastAsia="zh-CN"/>
        </w:rPr>
      </w:pPr>
    </w:p>
    <w:p w14:paraId="4BF44026"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306651D6" w14:textId="77777777" w:rsidR="00B948BC" w:rsidRDefault="00B948BC">
      <w:pPr>
        <w:rPr>
          <w:sz w:val="22"/>
          <w:szCs w:val="22"/>
        </w:rPr>
      </w:pPr>
    </w:p>
    <w:p w14:paraId="605E4D7D" w14:textId="77777777" w:rsidR="00B948BC" w:rsidRDefault="00D925FB">
      <w:pPr>
        <w:rPr>
          <w:sz w:val="22"/>
          <w:szCs w:val="22"/>
        </w:rPr>
      </w:pPr>
      <w:r>
        <w:rPr>
          <w:sz w:val="22"/>
          <w:szCs w:val="22"/>
        </w:rPr>
        <w:t>Keppra 250 mg plėvele dengtos tabletės</w:t>
      </w:r>
    </w:p>
    <w:p w14:paraId="1CCFB0F2" w14:textId="77777777" w:rsidR="00B948BC" w:rsidRDefault="00D925FB">
      <w:pPr>
        <w:rPr>
          <w:sz w:val="22"/>
          <w:szCs w:val="22"/>
        </w:rPr>
      </w:pPr>
      <w:r>
        <w:rPr>
          <w:sz w:val="22"/>
          <w:szCs w:val="22"/>
        </w:rPr>
        <w:t>Levetiracetamas</w:t>
      </w:r>
    </w:p>
    <w:p w14:paraId="66C3E30B" w14:textId="77777777" w:rsidR="00B948BC" w:rsidRDefault="00B948BC">
      <w:pPr>
        <w:rPr>
          <w:sz w:val="22"/>
          <w:szCs w:val="22"/>
        </w:rPr>
      </w:pPr>
    </w:p>
    <w:p w14:paraId="03EA0081" w14:textId="77777777" w:rsidR="00B948BC" w:rsidRDefault="00B948BC">
      <w:pPr>
        <w:rPr>
          <w:sz w:val="22"/>
          <w:szCs w:val="22"/>
        </w:rPr>
      </w:pPr>
    </w:p>
    <w:p w14:paraId="2D061B9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VEIKLIOJI MEDŽIAGA IR JOS KIEKIS</w:t>
      </w:r>
    </w:p>
    <w:p w14:paraId="566CA7F0" w14:textId="77777777" w:rsidR="00B948BC" w:rsidRDefault="00B948BC">
      <w:pPr>
        <w:rPr>
          <w:sz w:val="22"/>
          <w:szCs w:val="22"/>
        </w:rPr>
      </w:pPr>
    </w:p>
    <w:p w14:paraId="21737403" w14:textId="77777777" w:rsidR="00B948BC" w:rsidRDefault="00D925FB">
      <w:pPr>
        <w:rPr>
          <w:sz w:val="22"/>
          <w:szCs w:val="22"/>
        </w:rPr>
      </w:pPr>
      <w:r>
        <w:rPr>
          <w:sz w:val="22"/>
          <w:szCs w:val="22"/>
        </w:rPr>
        <w:t>Kiekvienoje plėvele dengtoje tabletėje yra 250 mg levetiracetamo.</w:t>
      </w:r>
    </w:p>
    <w:p w14:paraId="6536580D" w14:textId="77777777" w:rsidR="00B948BC" w:rsidRDefault="00B948BC">
      <w:pPr>
        <w:rPr>
          <w:sz w:val="22"/>
          <w:szCs w:val="22"/>
        </w:rPr>
      </w:pPr>
    </w:p>
    <w:p w14:paraId="70DCD711" w14:textId="77777777" w:rsidR="00B948BC" w:rsidRDefault="00B948BC">
      <w:pPr>
        <w:rPr>
          <w:sz w:val="22"/>
          <w:szCs w:val="22"/>
        </w:rPr>
      </w:pPr>
    </w:p>
    <w:p w14:paraId="7CD82FE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PAGALBINIŲ MEDŽIAGŲ SĄRAŠAS</w:t>
      </w:r>
    </w:p>
    <w:p w14:paraId="7561D45D" w14:textId="77777777" w:rsidR="00B948BC" w:rsidRDefault="00B948BC">
      <w:pPr>
        <w:rPr>
          <w:sz w:val="22"/>
          <w:szCs w:val="22"/>
        </w:rPr>
      </w:pPr>
    </w:p>
    <w:p w14:paraId="451CEE4B" w14:textId="77777777" w:rsidR="00B948BC" w:rsidRDefault="00B948BC">
      <w:pPr>
        <w:rPr>
          <w:sz w:val="22"/>
          <w:szCs w:val="22"/>
        </w:rPr>
      </w:pPr>
    </w:p>
    <w:p w14:paraId="60AED4C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FARMACINĖ FORMA IR KIEKIS PAKUOTĖJE</w:t>
      </w:r>
    </w:p>
    <w:p w14:paraId="37814206" w14:textId="77777777" w:rsidR="00B948BC" w:rsidRDefault="00B948BC">
      <w:pPr>
        <w:rPr>
          <w:sz w:val="22"/>
          <w:szCs w:val="22"/>
        </w:rPr>
      </w:pPr>
    </w:p>
    <w:p w14:paraId="74CEC268" w14:textId="77777777" w:rsidR="00B948BC" w:rsidRDefault="00D925FB">
      <w:pPr>
        <w:rPr>
          <w:sz w:val="22"/>
          <w:szCs w:val="22"/>
        </w:rPr>
      </w:pPr>
      <w:r>
        <w:rPr>
          <w:sz w:val="22"/>
          <w:szCs w:val="22"/>
        </w:rPr>
        <w:t>100 plėvele dengtų tablečių</w:t>
      </w:r>
    </w:p>
    <w:p w14:paraId="3B051501" w14:textId="77777777" w:rsidR="00B948BC" w:rsidRDefault="00D925FB">
      <w:pPr>
        <w:pStyle w:val="Default"/>
        <w:ind w:left="540" w:hanging="540"/>
        <w:rPr>
          <w:sz w:val="22"/>
          <w:szCs w:val="22"/>
          <w:lang w:val="lt-LT"/>
        </w:rPr>
      </w:pPr>
      <w:r>
        <w:rPr>
          <w:sz w:val="22"/>
          <w:szCs w:val="22"/>
          <w:lang w:val="lt-LT"/>
        </w:rPr>
        <w:t xml:space="preserve">Sudėtinės pakuotės sudedamųjų dalių pardavinėti atskirai negalima. </w:t>
      </w:r>
    </w:p>
    <w:p w14:paraId="4D039FB4" w14:textId="77777777" w:rsidR="00B948BC" w:rsidRDefault="00B948BC">
      <w:pPr>
        <w:rPr>
          <w:sz w:val="22"/>
          <w:szCs w:val="22"/>
        </w:rPr>
      </w:pPr>
    </w:p>
    <w:p w14:paraId="1F129C27" w14:textId="77777777" w:rsidR="00B948BC" w:rsidRDefault="00B948BC">
      <w:pPr>
        <w:rPr>
          <w:sz w:val="22"/>
          <w:szCs w:val="22"/>
        </w:rPr>
      </w:pPr>
    </w:p>
    <w:p w14:paraId="6995CF6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VARTOJIMO METODAS IR BŪDAS (-AI)</w:t>
      </w:r>
    </w:p>
    <w:p w14:paraId="121602C6" w14:textId="77777777" w:rsidR="00B948BC" w:rsidRDefault="00B948BC">
      <w:pPr>
        <w:rPr>
          <w:sz w:val="22"/>
          <w:szCs w:val="22"/>
        </w:rPr>
      </w:pPr>
    </w:p>
    <w:p w14:paraId="71752804" w14:textId="77777777" w:rsidR="00B948BC" w:rsidRDefault="00D925FB">
      <w:pPr>
        <w:rPr>
          <w:sz w:val="22"/>
          <w:szCs w:val="22"/>
        </w:rPr>
      </w:pPr>
      <w:r>
        <w:rPr>
          <w:sz w:val="22"/>
          <w:szCs w:val="22"/>
        </w:rPr>
        <w:t>Vartoti per burną.</w:t>
      </w:r>
    </w:p>
    <w:p w14:paraId="368D033C" w14:textId="77777777" w:rsidR="00B948BC" w:rsidRDefault="00B948BC">
      <w:pPr>
        <w:rPr>
          <w:sz w:val="22"/>
          <w:szCs w:val="22"/>
        </w:rPr>
      </w:pPr>
    </w:p>
    <w:p w14:paraId="5AC1F048" w14:textId="77777777" w:rsidR="00B948BC" w:rsidRDefault="00D925FB">
      <w:pPr>
        <w:ind w:left="567" w:hanging="567"/>
        <w:rPr>
          <w:sz w:val="22"/>
          <w:szCs w:val="22"/>
        </w:rPr>
      </w:pPr>
      <w:r>
        <w:rPr>
          <w:sz w:val="22"/>
          <w:szCs w:val="22"/>
        </w:rPr>
        <w:t>Prieš vartojimą perskaitykite pakuotės lapelį.</w:t>
      </w:r>
    </w:p>
    <w:p w14:paraId="5D2BF20A" w14:textId="77777777" w:rsidR="00B948BC" w:rsidRDefault="00B948BC">
      <w:pPr>
        <w:rPr>
          <w:sz w:val="22"/>
          <w:szCs w:val="22"/>
        </w:rPr>
      </w:pPr>
    </w:p>
    <w:p w14:paraId="79F15B72" w14:textId="77777777" w:rsidR="00B948BC" w:rsidRDefault="00B948BC">
      <w:pPr>
        <w:rPr>
          <w:sz w:val="22"/>
          <w:szCs w:val="22"/>
        </w:rPr>
      </w:pPr>
    </w:p>
    <w:p w14:paraId="6F35613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SPECIALUS ĮSPĖJIMAS, KAD VAISTINĮ PREPARATĄ BŪTINA LAIKYTI VAIKAMS NEPASTEBIMOJE IR NEPASIEKIAMOJE VIETOJE</w:t>
      </w:r>
    </w:p>
    <w:p w14:paraId="1CBF1598" w14:textId="77777777" w:rsidR="00B948BC" w:rsidRDefault="00B948BC">
      <w:pPr>
        <w:rPr>
          <w:sz w:val="22"/>
          <w:szCs w:val="22"/>
        </w:rPr>
      </w:pPr>
    </w:p>
    <w:p w14:paraId="69AC1D57" w14:textId="77777777" w:rsidR="00B948BC" w:rsidRDefault="00D925FB">
      <w:pPr>
        <w:rPr>
          <w:sz w:val="22"/>
          <w:szCs w:val="22"/>
        </w:rPr>
      </w:pPr>
      <w:r>
        <w:rPr>
          <w:sz w:val="22"/>
          <w:szCs w:val="22"/>
        </w:rPr>
        <w:t>Laikyti vaikams nepastebimoje ir nepasiekiamoje vietoje.</w:t>
      </w:r>
    </w:p>
    <w:p w14:paraId="0AEE8A7F" w14:textId="77777777" w:rsidR="00B948BC" w:rsidRDefault="00B948BC">
      <w:pPr>
        <w:rPr>
          <w:sz w:val="22"/>
          <w:szCs w:val="22"/>
        </w:rPr>
      </w:pPr>
    </w:p>
    <w:p w14:paraId="7C43CF39" w14:textId="77777777" w:rsidR="00B948BC" w:rsidRDefault="00B948BC">
      <w:pPr>
        <w:rPr>
          <w:sz w:val="22"/>
          <w:szCs w:val="22"/>
        </w:rPr>
      </w:pPr>
    </w:p>
    <w:p w14:paraId="21AF2FE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7.</w:t>
      </w:r>
      <w:r>
        <w:rPr>
          <w:b/>
          <w:bCs/>
          <w:sz w:val="22"/>
          <w:szCs w:val="22"/>
        </w:rPr>
        <w:tab/>
        <w:t>KITAS (-I) SPECIALUS (-ŪS) ĮSPĖJIMAS (-AI) (JEI REIKIA)</w:t>
      </w:r>
    </w:p>
    <w:p w14:paraId="53D3D07A" w14:textId="77777777" w:rsidR="00B948BC" w:rsidRDefault="00B948BC">
      <w:pPr>
        <w:rPr>
          <w:sz w:val="22"/>
          <w:szCs w:val="22"/>
        </w:rPr>
      </w:pPr>
    </w:p>
    <w:p w14:paraId="7FF1B3CE" w14:textId="77777777" w:rsidR="00B948BC" w:rsidRDefault="00B948BC">
      <w:pPr>
        <w:rPr>
          <w:sz w:val="22"/>
          <w:szCs w:val="22"/>
        </w:rPr>
      </w:pPr>
    </w:p>
    <w:p w14:paraId="0F8F7EA7"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8.</w:t>
      </w:r>
      <w:r>
        <w:rPr>
          <w:b/>
          <w:bCs/>
          <w:sz w:val="22"/>
          <w:szCs w:val="22"/>
        </w:rPr>
        <w:tab/>
        <w:t>TINKAMUMO LAIKAS</w:t>
      </w:r>
    </w:p>
    <w:p w14:paraId="356FA2F0" w14:textId="77777777" w:rsidR="00B948BC" w:rsidRDefault="00B948BC">
      <w:pPr>
        <w:rPr>
          <w:sz w:val="22"/>
          <w:szCs w:val="22"/>
        </w:rPr>
      </w:pPr>
    </w:p>
    <w:p w14:paraId="16CAA33D" w14:textId="77777777" w:rsidR="00B948BC" w:rsidRDefault="00D925FB">
      <w:pPr>
        <w:rPr>
          <w:sz w:val="22"/>
          <w:szCs w:val="22"/>
        </w:rPr>
      </w:pPr>
      <w:r>
        <w:rPr>
          <w:sz w:val="22"/>
          <w:szCs w:val="22"/>
        </w:rPr>
        <w:t>Tinka iki:</w:t>
      </w:r>
    </w:p>
    <w:p w14:paraId="76E50AA9" w14:textId="77777777" w:rsidR="00B948BC" w:rsidRDefault="00B948BC">
      <w:pPr>
        <w:rPr>
          <w:sz w:val="22"/>
          <w:szCs w:val="22"/>
        </w:rPr>
      </w:pPr>
    </w:p>
    <w:p w14:paraId="4BD6FBBE" w14:textId="77777777" w:rsidR="00B948BC" w:rsidRDefault="00B948BC">
      <w:pPr>
        <w:rPr>
          <w:sz w:val="22"/>
          <w:szCs w:val="22"/>
        </w:rPr>
      </w:pPr>
    </w:p>
    <w:p w14:paraId="57E8FC6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9.</w:t>
      </w:r>
      <w:r>
        <w:rPr>
          <w:b/>
          <w:bCs/>
          <w:sz w:val="22"/>
          <w:szCs w:val="22"/>
        </w:rPr>
        <w:tab/>
        <w:t>SPECIALIOS LAIKYMO SĄLYGOS</w:t>
      </w:r>
    </w:p>
    <w:p w14:paraId="5712AA1B" w14:textId="77777777" w:rsidR="00B948BC" w:rsidRDefault="00B948BC">
      <w:pPr>
        <w:rPr>
          <w:sz w:val="22"/>
          <w:szCs w:val="22"/>
        </w:rPr>
      </w:pPr>
    </w:p>
    <w:p w14:paraId="0214AC13" w14:textId="77777777" w:rsidR="00B948BC" w:rsidRDefault="00B948BC">
      <w:pPr>
        <w:rPr>
          <w:sz w:val="22"/>
          <w:szCs w:val="22"/>
        </w:rPr>
      </w:pPr>
    </w:p>
    <w:p w14:paraId="2650B8D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10.</w:t>
      </w:r>
      <w:r>
        <w:rPr>
          <w:b/>
          <w:bCs/>
          <w:sz w:val="22"/>
          <w:szCs w:val="22"/>
        </w:rPr>
        <w:tab/>
        <w:t>SPECIALIOS ATSARGUMO PRIEMONĖS, DĖL NESUVARTOTO VAISTINIO PREPARATO AR JO ATLIEKŲ TVARKYMO (JEI REIKIA)</w:t>
      </w:r>
    </w:p>
    <w:p w14:paraId="3BF6C4E2" w14:textId="77777777" w:rsidR="00B948BC" w:rsidRDefault="00B948BC">
      <w:pPr>
        <w:rPr>
          <w:sz w:val="22"/>
          <w:szCs w:val="22"/>
        </w:rPr>
      </w:pPr>
    </w:p>
    <w:p w14:paraId="04EBF23D" w14:textId="77777777" w:rsidR="00B948BC" w:rsidRDefault="00B948BC">
      <w:pPr>
        <w:rPr>
          <w:sz w:val="22"/>
          <w:szCs w:val="22"/>
        </w:rPr>
      </w:pPr>
    </w:p>
    <w:p w14:paraId="11162E7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11.</w:t>
      </w:r>
      <w:r>
        <w:rPr>
          <w:b/>
          <w:bCs/>
          <w:sz w:val="22"/>
          <w:szCs w:val="22"/>
        </w:rPr>
        <w:tab/>
        <w:t>REGISTRUOTOJO PAVADINIMAS IR ADRESAS</w:t>
      </w:r>
    </w:p>
    <w:p w14:paraId="17CA7058" w14:textId="77777777" w:rsidR="00B948BC" w:rsidRDefault="00B948BC">
      <w:pPr>
        <w:widowControl w:val="0"/>
        <w:rPr>
          <w:sz w:val="22"/>
          <w:szCs w:val="22"/>
        </w:rPr>
      </w:pPr>
    </w:p>
    <w:p w14:paraId="4C449072" w14:textId="77777777" w:rsidR="00B948BC" w:rsidRDefault="00D925FB">
      <w:pPr>
        <w:widowControl w:val="0"/>
        <w:rPr>
          <w:sz w:val="22"/>
          <w:szCs w:val="22"/>
        </w:rPr>
      </w:pPr>
      <w:r>
        <w:rPr>
          <w:sz w:val="22"/>
          <w:szCs w:val="22"/>
        </w:rPr>
        <w:t>UCB Pharma SA</w:t>
      </w:r>
    </w:p>
    <w:p w14:paraId="7D665341" w14:textId="77777777" w:rsidR="00B948BC" w:rsidRDefault="00D925FB">
      <w:pPr>
        <w:widowControl w:val="0"/>
        <w:rPr>
          <w:sz w:val="22"/>
          <w:szCs w:val="22"/>
        </w:rPr>
      </w:pPr>
      <w:r>
        <w:rPr>
          <w:sz w:val="22"/>
          <w:szCs w:val="22"/>
        </w:rPr>
        <w:t>Allée de la Recherche 60</w:t>
      </w:r>
    </w:p>
    <w:p w14:paraId="5994EFC1" w14:textId="77777777" w:rsidR="00B948BC" w:rsidRDefault="00D925FB">
      <w:pPr>
        <w:widowControl w:val="0"/>
        <w:rPr>
          <w:sz w:val="22"/>
          <w:szCs w:val="22"/>
        </w:rPr>
      </w:pPr>
      <w:r>
        <w:rPr>
          <w:sz w:val="22"/>
          <w:szCs w:val="22"/>
        </w:rPr>
        <w:t>B-1070 Brussels</w:t>
      </w:r>
    </w:p>
    <w:p w14:paraId="41BEA4CB" w14:textId="77777777" w:rsidR="00B948BC" w:rsidRDefault="00D925FB">
      <w:pPr>
        <w:widowControl w:val="0"/>
        <w:rPr>
          <w:sz w:val="22"/>
          <w:szCs w:val="22"/>
        </w:rPr>
      </w:pPr>
      <w:r>
        <w:rPr>
          <w:sz w:val="22"/>
          <w:szCs w:val="22"/>
        </w:rPr>
        <w:t>Belgija</w:t>
      </w:r>
    </w:p>
    <w:p w14:paraId="49C4C5E1" w14:textId="77777777" w:rsidR="00B948BC" w:rsidRDefault="00B948BC">
      <w:pPr>
        <w:rPr>
          <w:sz w:val="22"/>
          <w:szCs w:val="22"/>
        </w:rPr>
      </w:pPr>
    </w:p>
    <w:p w14:paraId="1CE8232E" w14:textId="77777777" w:rsidR="00B948BC" w:rsidRDefault="00B948BC">
      <w:pPr>
        <w:rPr>
          <w:sz w:val="22"/>
          <w:szCs w:val="22"/>
        </w:rPr>
      </w:pPr>
    </w:p>
    <w:p w14:paraId="6EC4E467"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12.</w:t>
      </w:r>
      <w:r>
        <w:rPr>
          <w:b/>
          <w:bCs/>
          <w:sz w:val="22"/>
          <w:szCs w:val="22"/>
        </w:rPr>
        <w:tab/>
        <w:t>REGISTRACIJOS PAŽYMĖJIMO NUMERIS (-IAI)</w:t>
      </w:r>
    </w:p>
    <w:p w14:paraId="4C180A1D" w14:textId="77777777" w:rsidR="00B948BC" w:rsidRDefault="00B948BC">
      <w:pPr>
        <w:rPr>
          <w:sz w:val="22"/>
          <w:szCs w:val="22"/>
        </w:rPr>
      </w:pPr>
    </w:p>
    <w:p w14:paraId="5148D07A" w14:textId="77777777" w:rsidR="00B948BC" w:rsidRDefault="00B948BC">
      <w:pPr>
        <w:rPr>
          <w:sz w:val="22"/>
          <w:szCs w:val="22"/>
        </w:rPr>
      </w:pPr>
    </w:p>
    <w:p w14:paraId="6880608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13.</w:t>
      </w:r>
      <w:r>
        <w:rPr>
          <w:b/>
          <w:bCs/>
          <w:sz w:val="22"/>
          <w:szCs w:val="22"/>
        </w:rPr>
        <w:tab/>
        <w:t>SERIJOS NUMERIS</w:t>
      </w:r>
    </w:p>
    <w:p w14:paraId="32241702" w14:textId="77777777" w:rsidR="00B948BC" w:rsidRDefault="00B948BC">
      <w:pPr>
        <w:rPr>
          <w:sz w:val="22"/>
          <w:szCs w:val="22"/>
        </w:rPr>
      </w:pPr>
    </w:p>
    <w:p w14:paraId="2D9371C2" w14:textId="77777777" w:rsidR="00B948BC" w:rsidRDefault="00D925FB">
      <w:pPr>
        <w:rPr>
          <w:sz w:val="22"/>
          <w:szCs w:val="22"/>
        </w:rPr>
      </w:pPr>
      <w:r>
        <w:rPr>
          <w:sz w:val="22"/>
          <w:szCs w:val="22"/>
        </w:rPr>
        <w:t>Serija:</w:t>
      </w:r>
    </w:p>
    <w:p w14:paraId="0C7FE4A4" w14:textId="77777777" w:rsidR="00B948BC" w:rsidRDefault="00B948BC">
      <w:pPr>
        <w:rPr>
          <w:sz w:val="22"/>
          <w:szCs w:val="22"/>
        </w:rPr>
      </w:pPr>
    </w:p>
    <w:p w14:paraId="21730DCB" w14:textId="77777777" w:rsidR="00B948BC" w:rsidRDefault="00B948BC">
      <w:pPr>
        <w:rPr>
          <w:sz w:val="22"/>
          <w:szCs w:val="22"/>
        </w:rPr>
      </w:pPr>
    </w:p>
    <w:p w14:paraId="1C6C668B"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14.</w:t>
      </w:r>
      <w:r>
        <w:rPr>
          <w:b/>
          <w:bCs/>
          <w:sz w:val="22"/>
          <w:szCs w:val="22"/>
        </w:rPr>
        <w:tab/>
        <w:t>PARDAVIMO (IŠDAVIMO) TVARKA</w:t>
      </w:r>
    </w:p>
    <w:p w14:paraId="17563EFD" w14:textId="77777777" w:rsidR="00B948BC" w:rsidRDefault="00B948BC">
      <w:pPr>
        <w:rPr>
          <w:sz w:val="22"/>
          <w:szCs w:val="22"/>
        </w:rPr>
      </w:pPr>
    </w:p>
    <w:p w14:paraId="62BB1ED0" w14:textId="77777777" w:rsidR="00B948BC" w:rsidRDefault="00B948BC">
      <w:pPr>
        <w:rPr>
          <w:sz w:val="22"/>
          <w:szCs w:val="22"/>
        </w:rPr>
      </w:pPr>
    </w:p>
    <w:p w14:paraId="447A83B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w:t>
      </w:r>
      <w:r>
        <w:rPr>
          <w:b/>
          <w:bCs/>
          <w:sz w:val="22"/>
          <w:szCs w:val="22"/>
        </w:rPr>
        <w:tab/>
        <w:t>VARTOJIMO INSTRUKCIJA</w:t>
      </w:r>
    </w:p>
    <w:p w14:paraId="7CE42829" w14:textId="77777777" w:rsidR="00B948BC" w:rsidRDefault="00B948BC">
      <w:pPr>
        <w:rPr>
          <w:sz w:val="22"/>
          <w:szCs w:val="22"/>
        </w:rPr>
      </w:pPr>
    </w:p>
    <w:p w14:paraId="57E5B603" w14:textId="77777777" w:rsidR="00B948BC" w:rsidRDefault="00B948BC">
      <w:pPr>
        <w:rPr>
          <w:sz w:val="22"/>
          <w:szCs w:val="22"/>
        </w:rPr>
      </w:pPr>
    </w:p>
    <w:p w14:paraId="22847A84" w14:textId="77777777" w:rsidR="00B948BC" w:rsidRDefault="00D925FB">
      <w:pPr>
        <w:keepNext/>
        <w:pBdr>
          <w:top w:val="single" w:sz="4" w:space="0" w:color="auto"/>
          <w:left w:val="single" w:sz="4" w:space="4" w:color="auto"/>
          <w:bottom w:val="single" w:sz="4" w:space="1" w:color="auto"/>
          <w:right w:val="single" w:sz="4" w:space="4" w:color="auto"/>
        </w:pBdr>
        <w:adjustRightInd w:val="0"/>
        <w:ind w:left="567" w:hanging="567"/>
        <w:rPr>
          <w:sz w:val="22"/>
          <w:szCs w:val="22"/>
        </w:rPr>
      </w:pPr>
      <w:r>
        <w:rPr>
          <w:b/>
          <w:bCs/>
          <w:sz w:val="22"/>
          <w:szCs w:val="22"/>
        </w:rPr>
        <w:t>16.</w:t>
      </w:r>
      <w:r>
        <w:rPr>
          <w:b/>
          <w:bCs/>
          <w:sz w:val="22"/>
          <w:szCs w:val="22"/>
        </w:rPr>
        <w:tab/>
        <w:t>INFORMACIJA BRAILIO RAŠTU</w:t>
      </w:r>
    </w:p>
    <w:p w14:paraId="4F5CE33B" w14:textId="77777777" w:rsidR="00B948BC" w:rsidRDefault="00B948BC">
      <w:pPr>
        <w:rPr>
          <w:sz w:val="22"/>
          <w:szCs w:val="22"/>
        </w:rPr>
      </w:pPr>
    </w:p>
    <w:p w14:paraId="39864100" w14:textId="77777777" w:rsidR="00B948BC" w:rsidRDefault="00D925FB">
      <w:pPr>
        <w:rPr>
          <w:sz w:val="22"/>
          <w:szCs w:val="22"/>
        </w:rPr>
      </w:pPr>
      <w:r>
        <w:rPr>
          <w:sz w:val="22"/>
          <w:szCs w:val="22"/>
        </w:rPr>
        <w:t>keppra 250 mg</w:t>
      </w:r>
    </w:p>
    <w:p w14:paraId="6E786C6C" w14:textId="77777777" w:rsidR="00B948BC" w:rsidRDefault="00B948BC">
      <w:pPr>
        <w:pStyle w:val="3"/>
      </w:pPr>
    </w:p>
    <w:p w14:paraId="1CE459C2" w14:textId="77777777" w:rsidR="00B948BC" w:rsidRDefault="00B948BC">
      <w:pPr>
        <w:rPr>
          <w:sz w:val="22"/>
          <w:szCs w:val="22"/>
        </w:rPr>
      </w:pPr>
    </w:p>
    <w:p w14:paraId="7F5417F4"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17.</w:t>
      </w:r>
      <w:r>
        <w:rPr>
          <w:b/>
          <w:bCs/>
          <w:sz w:val="22"/>
          <w:szCs w:val="22"/>
        </w:rPr>
        <w:tab/>
        <w:t>UNIKALUS IDENTIFIKATORIUS – 2D BRŪKŠNINIS KODAS</w:t>
      </w:r>
    </w:p>
    <w:p w14:paraId="5827D97C" w14:textId="77777777" w:rsidR="00B948BC" w:rsidRDefault="00B948BC">
      <w:pPr>
        <w:rPr>
          <w:sz w:val="22"/>
          <w:szCs w:val="22"/>
        </w:rPr>
      </w:pPr>
    </w:p>
    <w:p w14:paraId="0BCF4EFB" w14:textId="77777777" w:rsidR="00B948BC" w:rsidRDefault="00B948BC">
      <w:pPr>
        <w:rPr>
          <w:sz w:val="22"/>
          <w:szCs w:val="22"/>
        </w:rPr>
      </w:pPr>
    </w:p>
    <w:p w14:paraId="2B159A00"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18.</w:t>
      </w:r>
      <w:r>
        <w:rPr>
          <w:b/>
          <w:bCs/>
          <w:sz w:val="22"/>
          <w:szCs w:val="22"/>
        </w:rPr>
        <w:tab/>
        <w:t>UNIKALUS IDENTIFIKATORIUS – ŽMONĖMS SUPRANTAMI DUOMENYS</w:t>
      </w:r>
    </w:p>
    <w:p w14:paraId="76C1A8EB" w14:textId="77777777" w:rsidR="00B948BC" w:rsidRDefault="00B948BC">
      <w:pPr>
        <w:rPr>
          <w:b/>
          <w:sz w:val="22"/>
          <w:szCs w:val="22"/>
          <w:u w:val="single"/>
        </w:rPr>
      </w:pPr>
    </w:p>
    <w:p w14:paraId="7E7A450A" w14:textId="77777777" w:rsidR="00B948BC" w:rsidRDefault="00D925FB">
      <w:pPr>
        <w:rPr>
          <w:sz w:val="22"/>
          <w:szCs w:val="22"/>
        </w:rPr>
      </w:pPr>
      <w:r>
        <w:rPr>
          <w:sz w:val="22"/>
          <w:szCs w:val="22"/>
        </w:rPr>
        <w:br w:type="page"/>
      </w:r>
    </w:p>
    <w:p w14:paraId="149C66E7" w14:textId="77777777" w:rsidR="00B948BC" w:rsidRDefault="00D925FB">
      <w:pPr>
        <w:keepNext/>
        <w:pBdr>
          <w:top w:val="single" w:sz="4" w:space="1" w:color="auto"/>
          <w:left w:val="single" w:sz="4" w:space="4" w:color="auto"/>
          <w:bottom w:val="single" w:sz="4" w:space="1" w:color="auto"/>
          <w:right w:val="single" w:sz="4" w:space="4" w:color="auto"/>
        </w:pBdr>
        <w:rPr>
          <w:b/>
          <w:bCs/>
          <w:sz w:val="22"/>
          <w:szCs w:val="22"/>
        </w:rPr>
      </w:pPr>
      <w:r>
        <w:rPr>
          <w:b/>
          <w:bCs/>
          <w:sz w:val="22"/>
          <w:szCs w:val="22"/>
        </w:rPr>
        <w:lastRenderedPageBreak/>
        <w:t>MINIMALI INFORMACIJA ANT LIZDINIŲ PLOKŠTELIŲ ARBA DVISLUOKSNIŲ JUOSTELIŲ</w:t>
      </w:r>
    </w:p>
    <w:p w14:paraId="4F245966" w14:textId="77777777" w:rsidR="00B948BC" w:rsidRDefault="00B948BC">
      <w:pPr>
        <w:keepNext/>
        <w:pBdr>
          <w:top w:val="single" w:sz="4" w:space="1" w:color="auto"/>
          <w:left w:val="single" w:sz="4" w:space="4" w:color="auto"/>
          <w:bottom w:val="single" w:sz="4" w:space="1" w:color="auto"/>
          <w:right w:val="single" w:sz="4" w:space="4" w:color="auto"/>
        </w:pBdr>
        <w:rPr>
          <w:b/>
          <w:bCs/>
          <w:sz w:val="22"/>
          <w:szCs w:val="22"/>
        </w:rPr>
      </w:pPr>
    </w:p>
    <w:p w14:paraId="408681B6" w14:textId="77777777" w:rsidR="00B948BC" w:rsidRDefault="00D925FB">
      <w:pPr>
        <w:keepNext/>
        <w:pBdr>
          <w:top w:val="single" w:sz="4" w:space="1" w:color="auto"/>
          <w:left w:val="single" w:sz="4" w:space="4" w:color="auto"/>
          <w:bottom w:val="single" w:sz="4" w:space="1" w:color="auto"/>
          <w:right w:val="single" w:sz="4" w:space="4" w:color="auto"/>
        </w:pBdr>
        <w:rPr>
          <w:b/>
          <w:bCs/>
          <w:sz w:val="22"/>
          <w:szCs w:val="22"/>
        </w:rPr>
      </w:pPr>
      <w:r>
        <w:rPr>
          <w:b/>
          <w:bCs/>
          <w:sz w:val="22"/>
          <w:szCs w:val="22"/>
        </w:rPr>
        <w:t>Aliuminio/PVC lizdinė plokštelė</w:t>
      </w:r>
    </w:p>
    <w:p w14:paraId="6C982877" w14:textId="77777777" w:rsidR="00B948BC" w:rsidRDefault="00B948BC">
      <w:pPr>
        <w:rPr>
          <w:rFonts w:eastAsiaTheme="minorEastAsia"/>
          <w:sz w:val="22"/>
          <w:szCs w:val="22"/>
          <w:lang w:eastAsia="zh-CN"/>
        </w:rPr>
      </w:pPr>
    </w:p>
    <w:p w14:paraId="7C3DCAB8" w14:textId="77777777" w:rsidR="00B948BC" w:rsidRDefault="00B948BC">
      <w:pPr>
        <w:rPr>
          <w:rFonts w:eastAsiaTheme="minorEastAsia"/>
          <w:sz w:val="22"/>
          <w:szCs w:val="22"/>
          <w:lang w:eastAsia="zh-CN"/>
        </w:rPr>
      </w:pPr>
    </w:p>
    <w:p w14:paraId="7B3D446B" w14:textId="4FB9AE90" w:rsidR="00B948BC" w:rsidRDefault="00D925FB">
      <w:pPr>
        <w:pStyle w:val="L1"/>
      </w:pPr>
      <w:r>
        <w:t>1.</w:t>
      </w:r>
      <w:r>
        <w:tab/>
        <w:t>VAISTINIO PREPARATO PAVADINIMAS</w:t>
      </w:r>
    </w:p>
    <w:p w14:paraId="7340EF23" w14:textId="77777777" w:rsidR="00B948BC" w:rsidRDefault="00B948BC">
      <w:pPr>
        <w:rPr>
          <w:sz w:val="22"/>
          <w:szCs w:val="22"/>
        </w:rPr>
      </w:pPr>
    </w:p>
    <w:p w14:paraId="1D230D20" w14:textId="77777777" w:rsidR="00B948BC" w:rsidRDefault="00D925FB">
      <w:pPr>
        <w:rPr>
          <w:sz w:val="22"/>
          <w:szCs w:val="22"/>
        </w:rPr>
      </w:pPr>
      <w:r>
        <w:rPr>
          <w:sz w:val="22"/>
          <w:szCs w:val="22"/>
        </w:rPr>
        <w:t>Keppra 250 mg plėvele dengtos tabletės</w:t>
      </w:r>
    </w:p>
    <w:p w14:paraId="64BB3E65" w14:textId="77777777" w:rsidR="00B948BC" w:rsidRDefault="00D925FB">
      <w:pPr>
        <w:rPr>
          <w:sz w:val="22"/>
          <w:szCs w:val="22"/>
        </w:rPr>
      </w:pPr>
      <w:r>
        <w:rPr>
          <w:sz w:val="22"/>
          <w:szCs w:val="22"/>
        </w:rPr>
        <w:t>Levetiracetamas</w:t>
      </w:r>
    </w:p>
    <w:p w14:paraId="7E558440" w14:textId="77777777" w:rsidR="00B948BC" w:rsidRDefault="00B948BC">
      <w:pPr>
        <w:rPr>
          <w:sz w:val="22"/>
          <w:szCs w:val="22"/>
        </w:rPr>
      </w:pPr>
    </w:p>
    <w:p w14:paraId="31BF8A1B" w14:textId="77777777" w:rsidR="00B948BC" w:rsidRDefault="00B948BC">
      <w:pPr>
        <w:rPr>
          <w:sz w:val="22"/>
          <w:szCs w:val="22"/>
        </w:rPr>
      </w:pPr>
    </w:p>
    <w:p w14:paraId="26BAC31F" w14:textId="5CFEF544" w:rsidR="00B948BC" w:rsidRDefault="00D925FB">
      <w:pPr>
        <w:pStyle w:val="L1"/>
      </w:pPr>
      <w:r>
        <w:rPr>
          <w:rFonts w:eastAsiaTheme="minorEastAsia"/>
          <w:lang w:eastAsia="zh-CN"/>
        </w:rPr>
        <w:t>2</w:t>
      </w:r>
      <w:r>
        <w:t>.</w:t>
      </w:r>
      <w:r>
        <w:tab/>
        <w:t xml:space="preserve">REGISTRUOTOJO PAVADINIMAS </w:t>
      </w:r>
    </w:p>
    <w:p w14:paraId="07625B1C" w14:textId="77777777" w:rsidR="00B948BC" w:rsidRDefault="00B948BC">
      <w:pPr>
        <w:rPr>
          <w:sz w:val="22"/>
          <w:szCs w:val="22"/>
        </w:rPr>
      </w:pPr>
    </w:p>
    <w:p w14:paraId="634DFFF6" w14:textId="77777777" w:rsidR="00B948BC" w:rsidRDefault="00D925FB">
      <w:pPr>
        <w:rPr>
          <w:sz w:val="22"/>
          <w:szCs w:val="22"/>
        </w:rPr>
      </w:pPr>
      <w:r>
        <w:rPr>
          <w:sz w:val="22"/>
          <w:szCs w:val="22"/>
        </w:rPr>
        <w:t>UCB logo.</w:t>
      </w:r>
    </w:p>
    <w:p w14:paraId="42616273" w14:textId="77777777" w:rsidR="00B948BC" w:rsidRDefault="00B948BC">
      <w:pPr>
        <w:rPr>
          <w:sz w:val="22"/>
          <w:szCs w:val="22"/>
        </w:rPr>
      </w:pPr>
    </w:p>
    <w:p w14:paraId="2D0AA6B4" w14:textId="77777777" w:rsidR="00B948BC" w:rsidRDefault="00B948BC">
      <w:pPr>
        <w:rPr>
          <w:sz w:val="22"/>
          <w:szCs w:val="22"/>
        </w:rPr>
      </w:pPr>
    </w:p>
    <w:p w14:paraId="55991A22" w14:textId="3E6AF7C8"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rFonts w:eastAsiaTheme="minorEastAsia"/>
          <w:b/>
          <w:bCs/>
          <w:sz w:val="22"/>
          <w:szCs w:val="22"/>
          <w:lang w:eastAsia="zh-CN"/>
        </w:rPr>
        <w:tab/>
      </w:r>
      <w:r>
        <w:rPr>
          <w:b/>
          <w:bCs/>
          <w:sz w:val="22"/>
          <w:szCs w:val="22"/>
        </w:rPr>
        <w:t>TINKAMUMO LAIKAS</w:t>
      </w:r>
    </w:p>
    <w:p w14:paraId="2F56D18F" w14:textId="77777777" w:rsidR="00B948BC" w:rsidRDefault="00B948BC">
      <w:pPr>
        <w:rPr>
          <w:sz w:val="22"/>
          <w:szCs w:val="22"/>
        </w:rPr>
      </w:pPr>
    </w:p>
    <w:p w14:paraId="30B223DB" w14:textId="77777777" w:rsidR="00B948BC" w:rsidRDefault="00D925FB">
      <w:pPr>
        <w:rPr>
          <w:sz w:val="22"/>
          <w:szCs w:val="22"/>
        </w:rPr>
      </w:pPr>
      <w:r>
        <w:rPr>
          <w:sz w:val="22"/>
          <w:szCs w:val="22"/>
        </w:rPr>
        <w:t>EXP</w:t>
      </w:r>
    </w:p>
    <w:p w14:paraId="3D165848" w14:textId="77777777" w:rsidR="00B948BC" w:rsidRDefault="00B948BC">
      <w:pPr>
        <w:rPr>
          <w:sz w:val="22"/>
          <w:szCs w:val="22"/>
        </w:rPr>
      </w:pPr>
    </w:p>
    <w:p w14:paraId="1D45A630" w14:textId="77777777" w:rsidR="00B948BC" w:rsidRDefault="00B948BC">
      <w:pPr>
        <w:rPr>
          <w:sz w:val="22"/>
          <w:szCs w:val="22"/>
        </w:rPr>
      </w:pPr>
    </w:p>
    <w:p w14:paraId="2F4CDF7F" w14:textId="74313340"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rFonts w:eastAsiaTheme="minorEastAsia"/>
          <w:b/>
          <w:bCs/>
          <w:sz w:val="22"/>
          <w:szCs w:val="22"/>
          <w:lang w:eastAsia="zh-CN"/>
        </w:rPr>
        <w:tab/>
      </w:r>
      <w:r>
        <w:rPr>
          <w:b/>
          <w:bCs/>
          <w:sz w:val="22"/>
          <w:szCs w:val="22"/>
        </w:rPr>
        <w:t>SERIJOS NUMERIS</w:t>
      </w:r>
    </w:p>
    <w:p w14:paraId="12201B29" w14:textId="77777777" w:rsidR="00B948BC" w:rsidRDefault="00B948BC">
      <w:pPr>
        <w:rPr>
          <w:sz w:val="22"/>
          <w:szCs w:val="22"/>
        </w:rPr>
      </w:pPr>
    </w:p>
    <w:p w14:paraId="74BEAD10" w14:textId="77777777" w:rsidR="00B948BC" w:rsidRDefault="00D925FB">
      <w:pPr>
        <w:rPr>
          <w:sz w:val="22"/>
          <w:szCs w:val="22"/>
        </w:rPr>
      </w:pPr>
      <w:r>
        <w:rPr>
          <w:sz w:val="22"/>
          <w:szCs w:val="22"/>
        </w:rPr>
        <w:t>Lot</w:t>
      </w:r>
    </w:p>
    <w:p w14:paraId="52022F5B" w14:textId="77777777" w:rsidR="00B948BC" w:rsidRDefault="00B948BC">
      <w:pPr>
        <w:rPr>
          <w:sz w:val="22"/>
          <w:szCs w:val="22"/>
        </w:rPr>
      </w:pPr>
    </w:p>
    <w:p w14:paraId="38DF894E" w14:textId="77777777" w:rsidR="00B948BC" w:rsidRDefault="00B948BC">
      <w:pPr>
        <w:ind w:right="113"/>
        <w:rPr>
          <w:sz w:val="22"/>
          <w:szCs w:val="22"/>
        </w:rPr>
      </w:pPr>
    </w:p>
    <w:p w14:paraId="3710910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KITA</w:t>
      </w:r>
    </w:p>
    <w:p w14:paraId="5B4D2953" w14:textId="77777777" w:rsidR="00B948BC" w:rsidRDefault="00B948BC">
      <w:pPr>
        <w:ind w:right="113"/>
        <w:rPr>
          <w:sz w:val="22"/>
          <w:szCs w:val="22"/>
        </w:rPr>
      </w:pPr>
    </w:p>
    <w:p w14:paraId="3A372AF2" w14:textId="77777777" w:rsidR="00B948BC" w:rsidRDefault="00B948BC">
      <w:pPr>
        <w:rPr>
          <w:sz w:val="22"/>
          <w:szCs w:val="22"/>
        </w:rPr>
      </w:pPr>
    </w:p>
    <w:p w14:paraId="71775EED" w14:textId="77777777" w:rsidR="00B948BC" w:rsidRDefault="00D925FB">
      <w:pPr>
        <w:rPr>
          <w:sz w:val="22"/>
          <w:szCs w:val="22"/>
        </w:rPr>
      </w:pPr>
      <w:r>
        <w:rPr>
          <w:sz w:val="22"/>
          <w:szCs w:val="22"/>
        </w:rPr>
        <w:br w:type="page"/>
      </w:r>
    </w:p>
    <w:p w14:paraId="4AF01E7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 xml:space="preserve">INFORMACIJA ANT IŠORINĖS PAKUOTĖS </w:t>
      </w:r>
    </w:p>
    <w:p w14:paraId="78CDFC64" w14:textId="77777777" w:rsidR="00B948BC" w:rsidRDefault="00B948BC">
      <w:pPr>
        <w:keepNext/>
        <w:pBdr>
          <w:top w:val="single" w:sz="4" w:space="1" w:color="auto"/>
          <w:left w:val="single" w:sz="4" w:space="4" w:color="auto"/>
          <w:bottom w:val="single" w:sz="4" w:space="1" w:color="auto"/>
          <w:right w:val="single" w:sz="4" w:space="4" w:color="auto"/>
        </w:pBdr>
        <w:ind w:left="567" w:hanging="567"/>
        <w:rPr>
          <w:b/>
          <w:bCs/>
          <w:sz w:val="22"/>
          <w:szCs w:val="22"/>
        </w:rPr>
      </w:pPr>
    </w:p>
    <w:p w14:paraId="115892E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10, 20, 30, 50, 60, 100, 100 (100 x 1), 120 tablečių dėžutė</w:t>
      </w:r>
    </w:p>
    <w:p w14:paraId="1046C6EA" w14:textId="77777777" w:rsidR="00B948BC" w:rsidRDefault="00B948BC">
      <w:pPr>
        <w:rPr>
          <w:rFonts w:eastAsiaTheme="minorEastAsia"/>
          <w:sz w:val="22"/>
          <w:szCs w:val="22"/>
          <w:lang w:eastAsia="zh-CN"/>
        </w:rPr>
      </w:pPr>
    </w:p>
    <w:p w14:paraId="48941C70" w14:textId="77777777" w:rsidR="00B948BC" w:rsidRDefault="00B948BC">
      <w:pPr>
        <w:rPr>
          <w:rFonts w:eastAsiaTheme="minorEastAsia"/>
          <w:sz w:val="22"/>
          <w:szCs w:val="22"/>
          <w:lang w:eastAsia="zh-CN"/>
        </w:rPr>
      </w:pPr>
    </w:p>
    <w:p w14:paraId="6739509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1B18B52F" w14:textId="77777777" w:rsidR="00B948BC" w:rsidRDefault="00B948BC">
      <w:pPr>
        <w:rPr>
          <w:sz w:val="22"/>
          <w:szCs w:val="22"/>
        </w:rPr>
      </w:pPr>
    </w:p>
    <w:p w14:paraId="1DEB919C" w14:textId="77777777" w:rsidR="00B948BC" w:rsidRDefault="00D925FB">
      <w:pPr>
        <w:rPr>
          <w:sz w:val="22"/>
          <w:szCs w:val="22"/>
        </w:rPr>
      </w:pPr>
      <w:r>
        <w:rPr>
          <w:sz w:val="22"/>
          <w:szCs w:val="22"/>
        </w:rPr>
        <w:t>Keppra 500 mg plėvele dengtos tabletės</w:t>
      </w:r>
    </w:p>
    <w:p w14:paraId="713DD6B9" w14:textId="77777777" w:rsidR="00B948BC" w:rsidRDefault="00D925FB">
      <w:pPr>
        <w:rPr>
          <w:sz w:val="22"/>
          <w:szCs w:val="22"/>
        </w:rPr>
      </w:pPr>
      <w:r>
        <w:rPr>
          <w:sz w:val="22"/>
          <w:szCs w:val="22"/>
        </w:rPr>
        <w:t>Levetiracetamas</w:t>
      </w:r>
    </w:p>
    <w:p w14:paraId="6C637B3A" w14:textId="77777777" w:rsidR="00B948BC" w:rsidRDefault="00B948BC">
      <w:pPr>
        <w:rPr>
          <w:sz w:val="22"/>
          <w:szCs w:val="22"/>
        </w:rPr>
      </w:pPr>
    </w:p>
    <w:p w14:paraId="3F7B625F" w14:textId="77777777" w:rsidR="00B948BC" w:rsidRDefault="00B948BC">
      <w:pPr>
        <w:rPr>
          <w:sz w:val="22"/>
          <w:szCs w:val="22"/>
        </w:rPr>
      </w:pPr>
    </w:p>
    <w:p w14:paraId="5A6F366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VEIKLIOJI MEDŽIAGA IR JOS KIEKIS</w:t>
      </w:r>
    </w:p>
    <w:p w14:paraId="631DFCAF" w14:textId="77777777" w:rsidR="00B948BC" w:rsidRDefault="00B948BC">
      <w:pPr>
        <w:rPr>
          <w:sz w:val="22"/>
          <w:szCs w:val="22"/>
        </w:rPr>
      </w:pPr>
    </w:p>
    <w:p w14:paraId="1073B020" w14:textId="77777777" w:rsidR="00B948BC" w:rsidRDefault="00D925FB">
      <w:pPr>
        <w:rPr>
          <w:sz w:val="22"/>
          <w:szCs w:val="22"/>
        </w:rPr>
      </w:pPr>
      <w:r>
        <w:rPr>
          <w:sz w:val="22"/>
          <w:szCs w:val="22"/>
        </w:rPr>
        <w:t>Kiekvienoje plėvele dengtoje tabletėje yra 500 mg levetiracetamo.</w:t>
      </w:r>
    </w:p>
    <w:p w14:paraId="41387A57" w14:textId="77777777" w:rsidR="00B948BC" w:rsidRDefault="00B948BC">
      <w:pPr>
        <w:rPr>
          <w:sz w:val="22"/>
          <w:szCs w:val="22"/>
        </w:rPr>
      </w:pPr>
    </w:p>
    <w:p w14:paraId="2EBA36B8" w14:textId="77777777" w:rsidR="00B948BC" w:rsidRDefault="00B948BC">
      <w:pPr>
        <w:rPr>
          <w:sz w:val="22"/>
          <w:szCs w:val="22"/>
        </w:rPr>
      </w:pPr>
    </w:p>
    <w:p w14:paraId="55EA9DA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PAGALBINIŲ MEDŽIAGŲ SĄRAŠAS</w:t>
      </w:r>
    </w:p>
    <w:p w14:paraId="5698AA46" w14:textId="77777777" w:rsidR="00B948BC" w:rsidRDefault="00B948BC">
      <w:pPr>
        <w:rPr>
          <w:sz w:val="22"/>
          <w:szCs w:val="22"/>
        </w:rPr>
      </w:pPr>
    </w:p>
    <w:p w14:paraId="39C91C1E" w14:textId="77777777" w:rsidR="00B948BC" w:rsidRDefault="00B948BC">
      <w:pPr>
        <w:rPr>
          <w:sz w:val="22"/>
          <w:szCs w:val="22"/>
        </w:rPr>
      </w:pPr>
    </w:p>
    <w:p w14:paraId="27B7F3C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FARMACINĖ FORMA IR KIEKIS PAKUOTĖJE</w:t>
      </w:r>
    </w:p>
    <w:p w14:paraId="200B89BB" w14:textId="77777777" w:rsidR="00B948BC" w:rsidRDefault="00B948BC">
      <w:pPr>
        <w:rPr>
          <w:sz w:val="22"/>
          <w:szCs w:val="22"/>
        </w:rPr>
      </w:pPr>
    </w:p>
    <w:p w14:paraId="75AF8AEB" w14:textId="77777777" w:rsidR="00B948BC" w:rsidRDefault="00D925FB">
      <w:pPr>
        <w:rPr>
          <w:sz w:val="22"/>
          <w:szCs w:val="22"/>
        </w:rPr>
      </w:pPr>
      <w:r>
        <w:rPr>
          <w:sz w:val="22"/>
          <w:szCs w:val="22"/>
        </w:rPr>
        <w:t>10 plėvele dengtų tablečių</w:t>
      </w:r>
    </w:p>
    <w:p w14:paraId="6A715E37" w14:textId="77777777" w:rsidR="00B948BC" w:rsidRDefault="00D925FB">
      <w:pPr>
        <w:rPr>
          <w:sz w:val="22"/>
          <w:szCs w:val="22"/>
          <w:highlight w:val="lightGray"/>
        </w:rPr>
      </w:pPr>
      <w:r>
        <w:rPr>
          <w:sz w:val="22"/>
          <w:szCs w:val="22"/>
          <w:highlight w:val="lightGray"/>
        </w:rPr>
        <w:t>20 plėvele dengtų tablečių</w:t>
      </w:r>
    </w:p>
    <w:p w14:paraId="1A386622" w14:textId="77777777" w:rsidR="00B948BC" w:rsidRDefault="00D925FB">
      <w:pPr>
        <w:rPr>
          <w:sz w:val="22"/>
          <w:szCs w:val="22"/>
          <w:highlight w:val="lightGray"/>
        </w:rPr>
      </w:pPr>
      <w:r>
        <w:rPr>
          <w:sz w:val="22"/>
          <w:szCs w:val="22"/>
          <w:highlight w:val="lightGray"/>
        </w:rPr>
        <w:t>30 plėvele dengtų tablečių</w:t>
      </w:r>
    </w:p>
    <w:p w14:paraId="00B2ED63" w14:textId="77777777" w:rsidR="00B948BC" w:rsidRDefault="00D925FB">
      <w:pPr>
        <w:rPr>
          <w:sz w:val="22"/>
          <w:szCs w:val="22"/>
          <w:highlight w:val="lightGray"/>
        </w:rPr>
      </w:pPr>
      <w:r>
        <w:rPr>
          <w:sz w:val="22"/>
          <w:szCs w:val="22"/>
          <w:highlight w:val="lightGray"/>
        </w:rPr>
        <w:t>50 plėvele dengtų tablečių</w:t>
      </w:r>
    </w:p>
    <w:p w14:paraId="6B49A9EE" w14:textId="77777777" w:rsidR="00B948BC" w:rsidRDefault="00D925FB">
      <w:pPr>
        <w:rPr>
          <w:sz w:val="22"/>
          <w:szCs w:val="22"/>
          <w:highlight w:val="lightGray"/>
        </w:rPr>
      </w:pPr>
      <w:r>
        <w:rPr>
          <w:sz w:val="22"/>
          <w:szCs w:val="22"/>
          <w:highlight w:val="lightGray"/>
        </w:rPr>
        <w:t>60 plėvele dengtų tablečių</w:t>
      </w:r>
    </w:p>
    <w:p w14:paraId="04090DCC" w14:textId="77777777" w:rsidR="00B948BC" w:rsidRDefault="00D925FB">
      <w:pPr>
        <w:rPr>
          <w:sz w:val="22"/>
          <w:szCs w:val="22"/>
          <w:highlight w:val="lightGray"/>
        </w:rPr>
      </w:pPr>
      <w:r>
        <w:rPr>
          <w:sz w:val="22"/>
          <w:szCs w:val="22"/>
          <w:highlight w:val="lightGray"/>
        </w:rPr>
        <w:t>100 plėvele dengtų tablečių</w:t>
      </w:r>
    </w:p>
    <w:p w14:paraId="6A62ED33" w14:textId="77777777" w:rsidR="00B948BC" w:rsidRDefault="00D925FB">
      <w:pPr>
        <w:rPr>
          <w:sz w:val="22"/>
          <w:szCs w:val="22"/>
          <w:highlight w:val="lightGray"/>
        </w:rPr>
      </w:pPr>
      <w:r>
        <w:rPr>
          <w:sz w:val="22"/>
          <w:szCs w:val="22"/>
          <w:highlight w:val="lightGray"/>
        </w:rPr>
        <w:t>100 x 1 plėvele dengtų tablečių</w:t>
      </w:r>
    </w:p>
    <w:p w14:paraId="7032B02A" w14:textId="77777777" w:rsidR="00B948BC" w:rsidRDefault="00D925FB">
      <w:pPr>
        <w:rPr>
          <w:sz w:val="22"/>
          <w:szCs w:val="22"/>
          <w:highlight w:val="lightGray"/>
        </w:rPr>
      </w:pPr>
      <w:r>
        <w:rPr>
          <w:sz w:val="22"/>
          <w:szCs w:val="22"/>
          <w:highlight w:val="lightGray"/>
        </w:rPr>
        <w:t>120 plėvele dengtų tablečių</w:t>
      </w:r>
    </w:p>
    <w:p w14:paraId="639D3803" w14:textId="77777777" w:rsidR="00B948BC" w:rsidRDefault="00B948BC">
      <w:pPr>
        <w:rPr>
          <w:sz w:val="22"/>
          <w:szCs w:val="22"/>
        </w:rPr>
      </w:pPr>
    </w:p>
    <w:p w14:paraId="217AB591" w14:textId="77777777" w:rsidR="00B948BC" w:rsidRDefault="00B948BC">
      <w:pPr>
        <w:rPr>
          <w:sz w:val="22"/>
          <w:szCs w:val="22"/>
        </w:rPr>
      </w:pPr>
    </w:p>
    <w:p w14:paraId="07D849A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VARTOJIMO METODAS IR BŪDAS (-AI)</w:t>
      </w:r>
    </w:p>
    <w:p w14:paraId="42C3F156" w14:textId="77777777" w:rsidR="00B948BC" w:rsidRDefault="00B948BC">
      <w:pPr>
        <w:rPr>
          <w:sz w:val="22"/>
          <w:szCs w:val="22"/>
        </w:rPr>
      </w:pPr>
    </w:p>
    <w:p w14:paraId="720E5ADD" w14:textId="77777777" w:rsidR="00B948BC" w:rsidRDefault="00D925FB">
      <w:pPr>
        <w:rPr>
          <w:sz w:val="22"/>
          <w:szCs w:val="22"/>
        </w:rPr>
      </w:pPr>
      <w:r>
        <w:rPr>
          <w:sz w:val="22"/>
          <w:szCs w:val="22"/>
        </w:rPr>
        <w:t>Vartoti per burną.</w:t>
      </w:r>
    </w:p>
    <w:p w14:paraId="2BC0BC55" w14:textId="77777777" w:rsidR="00B948BC" w:rsidRDefault="00B948BC">
      <w:pPr>
        <w:rPr>
          <w:sz w:val="22"/>
          <w:szCs w:val="22"/>
        </w:rPr>
      </w:pPr>
    </w:p>
    <w:p w14:paraId="1C05E006" w14:textId="77777777" w:rsidR="00B948BC" w:rsidRDefault="00D925FB">
      <w:pPr>
        <w:ind w:left="567" w:hanging="567"/>
        <w:rPr>
          <w:sz w:val="22"/>
          <w:szCs w:val="22"/>
        </w:rPr>
      </w:pPr>
      <w:r>
        <w:rPr>
          <w:sz w:val="22"/>
          <w:szCs w:val="22"/>
        </w:rPr>
        <w:t>Prieš vartojimą perskaitykite pakuotės lapelį.</w:t>
      </w:r>
    </w:p>
    <w:p w14:paraId="2870032C" w14:textId="77777777" w:rsidR="00B948BC" w:rsidRDefault="00B948BC">
      <w:pPr>
        <w:rPr>
          <w:sz w:val="22"/>
          <w:szCs w:val="22"/>
        </w:rPr>
      </w:pPr>
    </w:p>
    <w:p w14:paraId="6C368347" w14:textId="77777777" w:rsidR="00B948BC" w:rsidRDefault="00B948BC">
      <w:pPr>
        <w:rPr>
          <w:sz w:val="22"/>
          <w:szCs w:val="22"/>
        </w:rPr>
      </w:pPr>
    </w:p>
    <w:p w14:paraId="58DC4F0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SPECIALUS ĮSPĖJIMAS, KAD VAISTINĮ PREPARATĄ BŪTINA LAIKYTI VAIKAMS NEPASTEBIMOJE IR NEPASIEKIAMOJE VIETOJE</w:t>
      </w:r>
    </w:p>
    <w:p w14:paraId="43FC90B8" w14:textId="77777777" w:rsidR="00B948BC" w:rsidRDefault="00B948BC">
      <w:pPr>
        <w:rPr>
          <w:sz w:val="22"/>
          <w:szCs w:val="22"/>
        </w:rPr>
      </w:pPr>
    </w:p>
    <w:p w14:paraId="4B48BDA8" w14:textId="77777777" w:rsidR="00B948BC" w:rsidRDefault="00D925FB">
      <w:pPr>
        <w:rPr>
          <w:sz w:val="22"/>
          <w:szCs w:val="22"/>
        </w:rPr>
      </w:pPr>
      <w:r>
        <w:rPr>
          <w:sz w:val="22"/>
          <w:szCs w:val="22"/>
        </w:rPr>
        <w:t>Laikyti vaikams nepastebimoje ir nepasiekiamoje vietoje.</w:t>
      </w:r>
    </w:p>
    <w:p w14:paraId="40A0B591" w14:textId="77777777" w:rsidR="00B948BC" w:rsidRDefault="00B948BC">
      <w:pPr>
        <w:rPr>
          <w:sz w:val="22"/>
          <w:szCs w:val="22"/>
        </w:rPr>
      </w:pPr>
    </w:p>
    <w:p w14:paraId="706245DA" w14:textId="77777777" w:rsidR="00B948BC" w:rsidRDefault="00B948BC">
      <w:pPr>
        <w:rPr>
          <w:sz w:val="22"/>
          <w:szCs w:val="22"/>
        </w:rPr>
      </w:pPr>
    </w:p>
    <w:p w14:paraId="0F77ACE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7.</w:t>
      </w:r>
      <w:r>
        <w:rPr>
          <w:b/>
          <w:bCs/>
          <w:sz w:val="22"/>
          <w:szCs w:val="22"/>
        </w:rPr>
        <w:tab/>
        <w:t>KITAS(-I) SPECIALUS (-ŪS) ĮSPĖJIMAS (-AI) (JEI REIKIA)</w:t>
      </w:r>
    </w:p>
    <w:p w14:paraId="55696CAB" w14:textId="77777777" w:rsidR="00B948BC" w:rsidRDefault="00B948BC">
      <w:pPr>
        <w:rPr>
          <w:sz w:val="22"/>
          <w:szCs w:val="22"/>
        </w:rPr>
      </w:pPr>
    </w:p>
    <w:p w14:paraId="487AD13C" w14:textId="77777777" w:rsidR="00B948BC" w:rsidRDefault="00B948BC">
      <w:pPr>
        <w:rPr>
          <w:sz w:val="22"/>
          <w:szCs w:val="22"/>
        </w:rPr>
      </w:pPr>
    </w:p>
    <w:p w14:paraId="1FBD081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8.</w:t>
      </w:r>
      <w:r>
        <w:rPr>
          <w:b/>
          <w:bCs/>
          <w:sz w:val="22"/>
          <w:szCs w:val="22"/>
        </w:rPr>
        <w:tab/>
        <w:t>TINKAMUMO LAIKAS</w:t>
      </w:r>
    </w:p>
    <w:p w14:paraId="50FF0336" w14:textId="77777777" w:rsidR="00B948BC" w:rsidRDefault="00B948BC">
      <w:pPr>
        <w:rPr>
          <w:sz w:val="22"/>
          <w:szCs w:val="22"/>
        </w:rPr>
      </w:pPr>
    </w:p>
    <w:p w14:paraId="622B10D9" w14:textId="77777777" w:rsidR="00B948BC" w:rsidRDefault="00D925FB">
      <w:pPr>
        <w:rPr>
          <w:sz w:val="22"/>
          <w:szCs w:val="22"/>
        </w:rPr>
      </w:pPr>
      <w:r>
        <w:rPr>
          <w:sz w:val="22"/>
          <w:szCs w:val="22"/>
        </w:rPr>
        <w:t>Tinka iki:</w:t>
      </w:r>
    </w:p>
    <w:p w14:paraId="293233B1" w14:textId="77777777" w:rsidR="00B948BC" w:rsidRDefault="00B948BC">
      <w:pPr>
        <w:rPr>
          <w:sz w:val="22"/>
          <w:szCs w:val="22"/>
        </w:rPr>
      </w:pPr>
    </w:p>
    <w:p w14:paraId="56BC968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9.</w:t>
      </w:r>
      <w:r>
        <w:rPr>
          <w:b/>
          <w:bCs/>
          <w:sz w:val="22"/>
          <w:szCs w:val="22"/>
        </w:rPr>
        <w:tab/>
        <w:t>SPECIALIOS LAIKYMO SĄLYGOS</w:t>
      </w:r>
    </w:p>
    <w:p w14:paraId="3D5B828C" w14:textId="77777777" w:rsidR="00B948BC" w:rsidRDefault="00B948BC">
      <w:pPr>
        <w:rPr>
          <w:sz w:val="22"/>
          <w:szCs w:val="22"/>
        </w:rPr>
      </w:pPr>
    </w:p>
    <w:p w14:paraId="7AABFAD7" w14:textId="77777777" w:rsidR="00B948BC" w:rsidRDefault="00B948BC">
      <w:pPr>
        <w:rPr>
          <w:sz w:val="22"/>
          <w:szCs w:val="22"/>
        </w:rPr>
      </w:pPr>
    </w:p>
    <w:p w14:paraId="3419A62B"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10.</w:t>
      </w:r>
      <w:r>
        <w:rPr>
          <w:b/>
          <w:bCs/>
          <w:sz w:val="22"/>
          <w:szCs w:val="22"/>
        </w:rPr>
        <w:tab/>
        <w:t>SPECIALIOS ATSARGUMO PRIEMONĖS, DĖL NESUVARTOTO VAISTINIO PREPARATO AR JO ATLIEKŲ TVARKYMO (JEI REIKIA)</w:t>
      </w:r>
    </w:p>
    <w:p w14:paraId="3E92373C" w14:textId="77777777" w:rsidR="00B948BC" w:rsidRDefault="00B948BC">
      <w:pPr>
        <w:keepNext/>
        <w:rPr>
          <w:b/>
          <w:bCs/>
          <w:sz w:val="22"/>
          <w:szCs w:val="22"/>
        </w:rPr>
      </w:pPr>
    </w:p>
    <w:p w14:paraId="0A5DCCF2" w14:textId="77777777" w:rsidR="00B948BC" w:rsidRDefault="00B948BC">
      <w:pPr>
        <w:rPr>
          <w:sz w:val="22"/>
          <w:szCs w:val="22"/>
        </w:rPr>
      </w:pPr>
    </w:p>
    <w:p w14:paraId="5B63E747"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11.</w:t>
      </w:r>
      <w:r>
        <w:rPr>
          <w:b/>
          <w:bCs/>
          <w:sz w:val="22"/>
          <w:szCs w:val="22"/>
        </w:rPr>
        <w:tab/>
        <w:t>REGISTRUOTOJO PAVADINIMAS IR ADRESAS</w:t>
      </w:r>
    </w:p>
    <w:p w14:paraId="1C42E160" w14:textId="77777777" w:rsidR="00B948BC" w:rsidRDefault="00B948BC">
      <w:pPr>
        <w:rPr>
          <w:sz w:val="22"/>
          <w:szCs w:val="22"/>
        </w:rPr>
      </w:pPr>
    </w:p>
    <w:p w14:paraId="4CCCEABA" w14:textId="77777777" w:rsidR="00B948BC" w:rsidRDefault="00D925FB">
      <w:pPr>
        <w:rPr>
          <w:sz w:val="22"/>
          <w:szCs w:val="22"/>
        </w:rPr>
      </w:pPr>
      <w:r>
        <w:rPr>
          <w:sz w:val="22"/>
          <w:szCs w:val="22"/>
        </w:rPr>
        <w:t>UCB Pharma SA</w:t>
      </w:r>
    </w:p>
    <w:p w14:paraId="6C55CD04" w14:textId="77777777" w:rsidR="00B948BC" w:rsidRDefault="00D925FB">
      <w:pPr>
        <w:rPr>
          <w:sz w:val="22"/>
          <w:szCs w:val="22"/>
        </w:rPr>
      </w:pPr>
      <w:r>
        <w:rPr>
          <w:sz w:val="22"/>
          <w:szCs w:val="22"/>
        </w:rPr>
        <w:t>Allée de la Recherche 60</w:t>
      </w:r>
    </w:p>
    <w:p w14:paraId="32A6FE6D" w14:textId="77777777" w:rsidR="00B948BC" w:rsidRDefault="00D925FB">
      <w:pPr>
        <w:rPr>
          <w:sz w:val="22"/>
          <w:szCs w:val="22"/>
        </w:rPr>
      </w:pPr>
      <w:r>
        <w:rPr>
          <w:sz w:val="22"/>
          <w:szCs w:val="22"/>
        </w:rPr>
        <w:t>B-1070 Brussels</w:t>
      </w:r>
    </w:p>
    <w:p w14:paraId="4B7B6BB2" w14:textId="77777777" w:rsidR="00B948BC" w:rsidRDefault="00D925FB">
      <w:pPr>
        <w:rPr>
          <w:sz w:val="22"/>
          <w:szCs w:val="22"/>
        </w:rPr>
      </w:pPr>
      <w:r>
        <w:rPr>
          <w:sz w:val="22"/>
          <w:szCs w:val="22"/>
        </w:rPr>
        <w:t>Belgija</w:t>
      </w:r>
    </w:p>
    <w:p w14:paraId="58DF6C2C" w14:textId="77777777" w:rsidR="00B948BC" w:rsidRDefault="00B948BC">
      <w:pPr>
        <w:rPr>
          <w:sz w:val="22"/>
          <w:szCs w:val="22"/>
        </w:rPr>
      </w:pPr>
    </w:p>
    <w:p w14:paraId="0E45AC07" w14:textId="77777777" w:rsidR="00B948BC" w:rsidRDefault="00B948BC">
      <w:pPr>
        <w:rPr>
          <w:sz w:val="22"/>
          <w:szCs w:val="22"/>
        </w:rPr>
      </w:pPr>
    </w:p>
    <w:p w14:paraId="382E669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12.</w:t>
      </w:r>
      <w:r>
        <w:rPr>
          <w:b/>
          <w:bCs/>
          <w:sz w:val="22"/>
          <w:szCs w:val="22"/>
        </w:rPr>
        <w:tab/>
        <w:t>REGISTRACIJOS PAŽYMĖJIMO NUMERIS (-IAI)</w:t>
      </w:r>
    </w:p>
    <w:p w14:paraId="6717F3DA" w14:textId="77777777" w:rsidR="00B948BC" w:rsidRDefault="00B948BC">
      <w:pPr>
        <w:rPr>
          <w:sz w:val="22"/>
          <w:szCs w:val="22"/>
        </w:rPr>
      </w:pPr>
    </w:p>
    <w:p w14:paraId="1CF2EC1B" w14:textId="77777777" w:rsidR="00B948BC" w:rsidRDefault="00D925FB">
      <w:pPr>
        <w:rPr>
          <w:sz w:val="22"/>
          <w:szCs w:val="22"/>
          <w:highlight w:val="lightGray"/>
        </w:rPr>
      </w:pPr>
      <w:r>
        <w:rPr>
          <w:sz w:val="22"/>
          <w:szCs w:val="22"/>
        </w:rPr>
        <w:t xml:space="preserve">EU/1/00/146/006 </w:t>
      </w:r>
      <w:r>
        <w:rPr>
          <w:i/>
          <w:sz w:val="22"/>
          <w:szCs w:val="22"/>
          <w:highlight w:val="lightGray"/>
          <w:shd w:val="clear" w:color="auto" w:fill="D9D9D9"/>
        </w:rPr>
        <w:t>10 tablečių</w:t>
      </w:r>
    </w:p>
    <w:p w14:paraId="2E588F97" w14:textId="77777777" w:rsidR="00B948BC" w:rsidRDefault="00D925FB">
      <w:pPr>
        <w:rPr>
          <w:sz w:val="22"/>
          <w:szCs w:val="22"/>
          <w:highlight w:val="lightGray"/>
        </w:rPr>
      </w:pPr>
      <w:r>
        <w:rPr>
          <w:sz w:val="22"/>
          <w:szCs w:val="22"/>
          <w:highlight w:val="lightGray"/>
        </w:rPr>
        <w:t xml:space="preserve">EU/1/00/146/007 </w:t>
      </w:r>
      <w:r>
        <w:rPr>
          <w:i/>
          <w:sz w:val="22"/>
          <w:szCs w:val="22"/>
          <w:highlight w:val="lightGray"/>
          <w:shd w:val="clear" w:color="auto" w:fill="D9D9D9"/>
        </w:rPr>
        <w:t>20 tablečių</w:t>
      </w:r>
    </w:p>
    <w:p w14:paraId="16896E26" w14:textId="77777777" w:rsidR="00B948BC" w:rsidRDefault="00D925FB">
      <w:pPr>
        <w:rPr>
          <w:sz w:val="22"/>
          <w:szCs w:val="22"/>
          <w:highlight w:val="lightGray"/>
        </w:rPr>
      </w:pPr>
      <w:r>
        <w:rPr>
          <w:sz w:val="22"/>
          <w:szCs w:val="22"/>
          <w:highlight w:val="lightGray"/>
        </w:rPr>
        <w:t xml:space="preserve">EU/1/00/146/008 </w:t>
      </w:r>
      <w:r>
        <w:rPr>
          <w:i/>
          <w:sz w:val="22"/>
          <w:szCs w:val="22"/>
          <w:highlight w:val="lightGray"/>
          <w:shd w:val="clear" w:color="auto" w:fill="D9D9D9"/>
        </w:rPr>
        <w:t>30 tablečių</w:t>
      </w:r>
    </w:p>
    <w:p w14:paraId="31535690" w14:textId="77777777" w:rsidR="00B948BC" w:rsidRDefault="00D925FB">
      <w:pPr>
        <w:rPr>
          <w:sz w:val="22"/>
          <w:szCs w:val="22"/>
          <w:highlight w:val="lightGray"/>
        </w:rPr>
      </w:pPr>
      <w:r>
        <w:rPr>
          <w:sz w:val="22"/>
          <w:szCs w:val="22"/>
          <w:highlight w:val="lightGray"/>
        </w:rPr>
        <w:t xml:space="preserve">EU/1/00/146/009 </w:t>
      </w:r>
      <w:r>
        <w:rPr>
          <w:i/>
          <w:sz w:val="22"/>
          <w:szCs w:val="22"/>
          <w:highlight w:val="lightGray"/>
          <w:shd w:val="clear" w:color="auto" w:fill="D9D9D9"/>
        </w:rPr>
        <w:t>50 tablečių</w:t>
      </w:r>
    </w:p>
    <w:p w14:paraId="652C92F9" w14:textId="77777777" w:rsidR="00B948BC" w:rsidRDefault="00D925FB">
      <w:pPr>
        <w:rPr>
          <w:sz w:val="22"/>
          <w:szCs w:val="22"/>
          <w:highlight w:val="lightGray"/>
        </w:rPr>
      </w:pPr>
      <w:r>
        <w:rPr>
          <w:sz w:val="22"/>
          <w:szCs w:val="22"/>
          <w:highlight w:val="lightGray"/>
        </w:rPr>
        <w:t xml:space="preserve">EU/1/00/146/010 </w:t>
      </w:r>
      <w:r>
        <w:rPr>
          <w:i/>
          <w:sz w:val="22"/>
          <w:szCs w:val="22"/>
          <w:highlight w:val="lightGray"/>
          <w:shd w:val="clear" w:color="auto" w:fill="D9D9D9"/>
        </w:rPr>
        <w:t>60 tablečių</w:t>
      </w:r>
    </w:p>
    <w:p w14:paraId="7A0F514A" w14:textId="77777777" w:rsidR="00B948BC" w:rsidRDefault="00D925FB">
      <w:pPr>
        <w:rPr>
          <w:sz w:val="22"/>
          <w:szCs w:val="22"/>
          <w:highlight w:val="lightGray"/>
        </w:rPr>
      </w:pPr>
      <w:r>
        <w:rPr>
          <w:sz w:val="22"/>
          <w:szCs w:val="22"/>
          <w:highlight w:val="lightGray"/>
        </w:rPr>
        <w:t xml:space="preserve">EU/1/00/146/011 </w:t>
      </w:r>
      <w:r>
        <w:rPr>
          <w:i/>
          <w:sz w:val="22"/>
          <w:szCs w:val="22"/>
          <w:highlight w:val="lightGray"/>
          <w:shd w:val="clear" w:color="auto" w:fill="D9D9D9"/>
        </w:rPr>
        <w:t>100 tablečių</w:t>
      </w:r>
    </w:p>
    <w:p w14:paraId="38AE873C" w14:textId="77777777" w:rsidR="00B948BC" w:rsidRDefault="00D925FB">
      <w:pPr>
        <w:rPr>
          <w:sz w:val="22"/>
          <w:szCs w:val="22"/>
        </w:rPr>
      </w:pPr>
      <w:r>
        <w:rPr>
          <w:sz w:val="22"/>
          <w:szCs w:val="22"/>
          <w:highlight w:val="lightGray"/>
        </w:rPr>
        <w:t xml:space="preserve">EU/1/00/146/012 </w:t>
      </w:r>
      <w:r>
        <w:rPr>
          <w:i/>
          <w:sz w:val="22"/>
          <w:szCs w:val="22"/>
          <w:highlight w:val="lightGray"/>
          <w:shd w:val="clear" w:color="auto" w:fill="D9D9D9"/>
        </w:rPr>
        <w:t>120 tablečių</w:t>
      </w:r>
    </w:p>
    <w:p w14:paraId="1A86CC4F" w14:textId="77777777" w:rsidR="00B948BC" w:rsidRDefault="00D925FB">
      <w:pPr>
        <w:keepNext/>
        <w:rPr>
          <w:sz w:val="22"/>
          <w:szCs w:val="22"/>
        </w:rPr>
      </w:pPr>
      <w:r>
        <w:rPr>
          <w:sz w:val="22"/>
          <w:szCs w:val="22"/>
          <w:highlight w:val="lightGray"/>
        </w:rPr>
        <w:t xml:space="preserve">EU/1/00/146/035 </w:t>
      </w:r>
      <w:r>
        <w:rPr>
          <w:i/>
          <w:sz w:val="22"/>
          <w:szCs w:val="22"/>
          <w:highlight w:val="lightGray"/>
        </w:rPr>
        <w:t>100 x 1 tablečių</w:t>
      </w:r>
    </w:p>
    <w:p w14:paraId="4058BF6D" w14:textId="77777777" w:rsidR="00B948BC" w:rsidRDefault="00B948BC">
      <w:pPr>
        <w:rPr>
          <w:sz w:val="22"/>
          <w:szCs w:val="22"/>
        </w:rPr>
      </w:pPr>
    </w:p>
    <w:p w14:paraId="27B49270" w14:textId="77777777" w:rsidR="00B948BC" w:rsidRDefault="00B948BC">
      <w:pPr>
        <w:rPr>
          <w:sz w:val="22"/>
          <w:szCs w:val="22"/>
        </w:rPr>
      </w:pPr>
    </w:p>
    <w:p w14:paraId="58A2D49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13.</w:t>
      </w:r>
      <w:r>
        <w:rPr>
          <w:b/>
          <w:bCs/>
          <w:sz w:val="22"/>
          <w:szCs w:val="22"/>
        </w:rPr>
        <w:tab/>
        <w:t>SERIJOS NUMERIS</w:t>
      </w:r>
    </w:p>
    <w:p w14:paraId="216B97CA" w14:textId="77777777" w:rsidR="00B948BC" w:rsidRDefault="00B948BC">
      <w:pPr>
        <w:rPr>
          <w:sz w:val="22"/>
          <w:szCs w:val="22"/>
        </w:rPr>
      </w:pPr>
    </w:p>
    <w:p w14:paraId="37AAEC23" w14:textId="77777777" w:rsidR="00B948BC" w:rsidRDefault="00D925FB">
      <w:pPr>
        <w:rPr>
          <w:sz w:val="22"/>
          <w:szCs w:val="22"/>
        </w:rPr>
      </w:pPr>
      <w:r>
        <w:rPr>
          <w:sz w:val="22"/>
          <w:szCs w:val="22"/>
        </w:rPr>
        <w:t>Serija:</w:t>
      </w:r>
    </w:p>
    <w:p w14:paraId="3331C6B1" w14:textId="77777777" w:rsidR="00B948BC" w:rsidRDefault="00B948BC">
      <w:pPr>
        <w:rPr>
          <w:sz w:val="22"/>
          <w:szCs w:val="22"/>
        </w:rPr>
      </w:pPr>
    </w:p>
    <w:p w14:paraId="17A05530" w14:textId="77777777" w:rsidR="00B948BC" w:rsidRDefault="00B948BC">
      <w:pPr>
        <w:rPr>
          <w:sz w:val="22"/>
          <w:szCs w:val="22"/>
        </w:rPr>
      </w:pPr>
    </w:p>
    <w:p w14:paraId="45644C6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14.</w:t>
      </w:r>
      <w:r>
        <w:rPr>
          <w:b/>
          <w:bCs/>
          <w:sz w:val="22"/>
          <w:szCs w:val="22"/>
        </w:rPr>
        <w:tab/>
        <w:t>PARDAVIMO (IŠDAVIMO) TVARKA</w:t>
      </w:r>
    </w:p>
    <w:p w14:paraId="570C5570" w14:textId="77777777" w:rsidR="00B948BC" w:rsidRDefault="00B948BC">
      <w:pPr>
        <w:rPr>
          <w:sz w:val="22"/>
          <w:szCs w:val="22"/>
        </w:rPr>
      </w:pPr>
    </w:p>
    <w:p w14:paraId="0F368AA6" w14:textId="77777777" w:rsidR="00B948BC" w:rsidRDefault="00B948BC">
      <w:pPr>
        <w:rPr>
          <w:sz w:val="22"/>
          <w:szCs w:val="22"/>
        </w:rPr>
      </w:pPr>
    </w:p>
    <w:p w14:paraId="7EDF8D8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w:t>
      </w:r>
      <w:r>
        <w:rPr>
          <w:b/>
          <w:bCs/>
          <w:sz w:val="22"/>
          <w:szCs w:val="22"/>
        </w:rPr>
        <w:tab/>
        <w:t>VARTOJIMO INSTRUKCIJA</w:t>
      </w:r>
    </w:p>
    <w:p w14:paraId="2E960880" w14:textId="77777777" w:rsidR="00B948BC" w:rsidRDefault="00B948BC">
      <w:pPr>
        <w:rPr>
          <w:sz w:val="22"/>
          <w:szCs w:val="22"/>
        </w:rPr>
      </w:pPr>
    </w:p>
    <w:p w14:paraId="4CD0ECF7" w14:textId="77777777" w:rsidR="00B948BC" w:rsidRDefault="00B948BC">
      <w:pPr>
        <w:rPr>
          <w:sz w:val="22"/>
          <w:szCs w:val="22"/>
        </w:rPr>
      </w:pPr>
    </w:p>
    <w:p w14:paraId="061FB11A"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16.</w:t>
      </w:r>
      <w:r>
        <w:rPr>
          <w:b/>
          <w:bCs/>
          <w:sz w:val="22"/>
          <w:szCs w:val="22"/>
        </w:rPr>
        <w:tab/>
        <w:t>INFORMACIJA BRAILIO RAŠTU</w:t>
      </w:r>
    </w:p>
    <w:p w14:paraId="08D9DF1B" w14:textId="77777777" w:rsidR="00B948BC" w:rsidRDefault="00B948BC">
      <w:pPr>
        <w:rPr>
          <w:sz w:val="22"/>
          <w:szCs w:val="22"/>
        </w:rPr>
      </w:pPr>
    </w:p>
    <w:p w14:paraId="2950CC2D" w14:textId="77777777" w:rsidR="00B948BC" w:rsidRDefault="00D925FB">
      <w:pPr>
        <w:rPr>
          <w:sz w:val="22"/>
          <w:szCs w:val="22"/>
        </w:rPr>
      </w:pPr>
      <w:r>
        <w:rPr>
          <w:sz w:val="22"/>
          <w:szCs w:val="22"/>
        </w:rPr>
        <w:t>keppra 500 mg</w:t>
      </w:r>
    </w:p>
    <w:p w14:paraId="1BB5AB1F" w14:textId="77777777" w:rsidR="00B948BC" w:rsidRDefault="00D925FB">
      <w:pPr>
        <w:keepNext/>
        <w:rPr>
          <w:sz w:val="22"/>
          <w:szCs w:val="22"/>
        </w:rPr>
      </w:pPr>
      <w:r>
        <w:rPr>
          <w:sz w:val="22"/>
          <w:szCs w:val="22"/>
          <w:highlight w:val="lightGray"/>
        </w:rPr>
        <w:t>Priimtas pagrindimas informacijos Brailio raštu nepateikti.</w:t>
      </w:r>
      <w:r>
        <w:rPr>
          <w:i/>
          <w:sz w:val="22"/>
          <w:szCs w:val="22"/>
          <w:highlight w:val="lightGray"/>
        </w:rPr>
        <w:t xml:space="preserve"> 100 x 1 tablečių</w:t>
      </w:r>
    </w:p>
    <w:p w14:paraId="237296C3" w14:textId="77777777" w:rsidR="00B948BC" w:rsidRDefault="00B948BC">
      <w:pPr>
        <w:rPr>
          <w:sz w:val="22"/>
          <w:szCs w:val="22"/>
        </w:rPr>
      </w:pPr>
    </w:p>
    <w:p w14:paraId="7E0E69CA" w14:textId="77777777" w:rsidR="00B948BC" w:rsidRDefault="00B948BC">
      <w:pPr>
        <w:pStyle w:val="3"/>
      </w:pPr>
    </w:p>
    <w:p w14:paraId="09FD5802"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17.</w:t>
      </w:r>
      <w:r>
        <w:rPr>
          <w:b/>
          <w:bCs/>
          <w:sz w:val="22"/>
          <w:szCs w:val="22"/>
        </w:rPr>
        <w:tab/>
        <w:t>UNIKALUS IDENTIFIKATORIUS – 2D BRŪKŠNINIS KODAS</w:t>
      </w:r>
    </w:p>
    <w:p w14:paraId="5725EE50" w14:textId="77777777" w:rsidR="00B948BC" w:rsidRDefault="00B948BC">
      <w:pPr>
        <w:rPr>
          <w:sz w:val="22"/>
          <w:szCs w:val="22"/>
        </w:rPr>
      </w:pPr>
    </w:p>
    <w:p w14:paraId="653445A2" w14:textId="77777777" w:rsidR="00B948BC" w:rsidRDefault="00D925FB">
      <w:pPr>
        <w:rPr>
          <w:rFonts w:eastAsia="MS Mincho"/>
          <w:sz w:val="22"/>
          <w:szCs w:val="22"/>
          <w:shd w:val="clear" w:color="auto" w:fill="CCCCCC"/>
        </w:rPr>
      </w:pPr>
      <w:r>
        <w:rPr>
          <w:rFonts w:eastAsia="MS Mincho"/>
          <w:sz w:val="22"/>
          <w:szCs w:val="22"/>
          <w:highlight w:val="lightGray"/>
        </w:rPr>
        <w:t>2D brūkšninis kodas su nurodytu unikaliu identifikatoriumi.</w:t>
      </w:r>
    </w:p>
    <w:p w14:paraId="21603823" w14:textId="77777777" w:rsidR="00B948BC" w:rsidRDefault="00B948BC">
      <w:pPr>
        <w:rPr>
          <w:sz w:val="22"/>
          <w:szCs w:val="22"/>
        </w:rPr>
      </w:pPr>
    </w:p>
    <w:p w14:paraId="035659DB" w14:textId="77777777" w:rsidR="00B948BC" w:rsidRDefault="00B948BC">
      <w:pPr>
        <w:rPr>
          <w:sz w:val="22"/>
          <w:szCs w:val="22"/>
        </w:rPr>
      </w:pPr>
    </w:p>
    <w:p w14:paraId="22C1D072"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18.</w:t>
      </w:r>
      <w:r>
        <w:rPr>
          <w:b/>
          <w:bCs/>
          <w:sz w:val="22"/>
          <w:szCs w:val="22"/>
        </w:rPr>
        <w:tab/>
        <w:t>UNIKALUS IDENTIFIKATORIUS – ŽMONĖMS SUPRANTAMI DUOMENYS</w:t>
      </w:r>
    </w:p>
    <w:p w14:paraId="00666D80" w14:textId="77777777" w:rsidR="00B948BC" w:rsidRDefault="00B948BC">
      <w:pPr>
        <w:ind w:left="-198"/>
        <w:rPr>
          <w:sz w:val="22"/>
          <w:szCs w:val="22"/>
        </w:rPr>
      </w:pPr>
    </w:p>
    <w:p w14:paraId="748370EF" w14:textId="77777777" w:rsidR="00B948BC" w:rsidRDefault="00D925FB">
      <w:pPr>
        <w:rPr>
          <w:rFonts w:eastAsia="MS Mincho"/>
          <w:color w:val="008000"/>
          <w:sz w:val="22"/>
          <w:szCs w:val="22"/>
        </w:rPr>
      </w:pPr>
      <w:r>
        <w:rPr>
          <w:rFonts w:eastAsia="MS Mincho"/>
          <w:sz w:val="22"/>
          <w:szCs w:val="22"/>
        </w:rPr>
        <w:t>PC</w:t>
      </w:r>
    </w:p>
    <w:p w14:paraId="71906BD2" w14:textId="77777777" w:rsidR="00B948BC" w:rsidRDefault="00D925FB">
      <w:pPr>
        <w:rPr>
          <w:rFonts w:eastAsia="MS Mincho"/>
          <w:sz w:val="22"/>
          <w:szCs w:val="22"/>
        </w:rPr>
      </w:pPr>
      <w:r>
        <w:rPr>
          <w:rFonts w:eastAsia="MS Mincho"/>
          <w:sz w:val="22"/>
          <w:szCs w:val="22"/>
        </w:rPr>
        <w:t>SN</w:t>
      </w:r>
    </w:p>
    <w:p w14:paraId="4C854E33" w14:textId="77777777" w:rsidR="00B948BC" w:rsidRDefault="00D925FB">
      <w:pPr>
        <w:ind w:left="567" w:hanging="567"/>
        <w:rPr>
          <w:b/>
          <w:sz w:val="22"/>
          <w:szCs w:val="22"/>
          <w:u w:val="single"/>
        </w:rPr>
      </w:pPr>
      <w:r>
        <w:rPr>
          <w:rFonts w:eastAsia="MS Mincho"/>
          <w:sz w:val="22"/>
          <w:szCs w:val="22"/>
        </w:rPr>
        <w:t>NN</w:t>
      </w:r>
    </w:p>
    <w:p w14:paraId="3115DE8F" w14:textId="77777777" w:rsidR="00B948BC" w:rsidRDefault="00D925FB">
      <w:pPr>
        <w:rPr>
          <w:sz w:val="22"/>
          <w:szCs w:val="22"/>
        </w:rPr>
      </w:pPr>
      <w:r>
        <w:rPr>
          <w:sz w:val="22"/>
          <w:szCs w:val="22"/>
        </w:rPr>
        <w:br w:type="page"/>
      </w:r>
    </w:p>
    <w:p w14:paraId="45DFFA96"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 xml:space="preserve">INFORMACIJA ANT IŠORINĖS PAKUOTĖS </w:t>
      </w:r>
    </w:p>
    <w:p w14:paraId="3C9D1540" w14:textId="77777777" w:rsidR="00B948BC" w:rsidRDefault="00B948BC">
      <w:pPr>
        <w:keepNext/>
        <w:pBdr>
          <w:top w:val="single" w:sz="4" w:space="1" w:color="auto"/>
          <w:left w:val="single" w:sz="4" w:space="4" w:color="auto"/>
          <w:bottom w:val="single" w:sz="4" w:space="1" w:color="auto"/>
          <w:right w:val="single" w:sz="4" w:space="4" w:color="auto"/>
        </w:pBdr>
        <w:ind w:left="567" w:hanging="567"/>
        <w:rPr>
          <w:b/>
          <w:bCs/>
          <w:sz w:val="22"/>
          <w:szCs w:val="22"/>
        </w:rPr>
      </w:pPr>
    </w:p>
    <w:p w14:paraId="7144FA09"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200 (2 x 100) tablečių dėžutė su mėlynuoju langeliu</w:t>
      </w:r>
    </w:p>
    <w:p w14:paraId="02BE234F" w14:textId="77777777" w:rsidR="00B948BC" w:rsidRDefault="00B948BC">
      <w:pPr>
        <w:rPr>
          <w:rFonts w:eastAsiaTheme="minorEastAsia"/>
          <w:sz w:val="22"/>
          <w:szCs w:val="22"/>
          <w:lang w:eastAsia="zh-CN"/>
        </w:rPr>
      </w:pPr>
    </w:p>
    <w:p w14:paraId="6F48F51A" w14:textId="77777777" w:rsidR="00B948BC" w:rsidRDefault="00B948BC">
      <w:pPr>
        <w:rPr>
          <w:rFonts w:eastAsiaTheme="minorEastAsia"/>
          <w:sz w:val="22"/>
          <w:szCs w:val="22"/>
          <w:lang w:eastAsia="zh-CN"/>
        </w:rPr>
      </w:pPr>
    </w:p>
    <w:p w14:paraId="42CF142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5FFCCF0C" w14:textId="77777777" w:rsidR="00B948BC" w:rsidRDefault="00B948BC">
      <w:pPr>
        <w:rPr>
          <w:sz w:val="22"/>
          <w:szCs w:val="22"/>
        </w:rPr>
      </w:pPr>
    </w:p>
    <w:p w14:paraId="009FEF88" w14:textId="77777777" w:rsidR="00B948BC" w:rsidRDefault="00D925FB">
      <w:pPr>
        <w:rPr>
          <w:sz w:val="22"/>
          <w:szCs w:val="22"/>
        </w:rPr>
      </w:pPr>
      <w:r>
        <w:rPr>
          <w:sz w:val="22"/>
          <w:szCs w:val="22"/>
        </w:rPr>
        <w:t>Keppra 500 mg plėvele dengtos tabletės</w:t>
      </w:r>
    </w:p>
    <w:p w14:paraId="12B4E4AA" w14:textId="77777777" w:rsidR="00B948BC" w:rsidRDefault="00D925FB">
      <w:pPr>
        <w:rPr>
          <w:sz w:val="22"/>
          <w:szCs w:val="22"/>
        </w:rPr>
      </w:pPr>
      <w:r>
        <w:rPr>
          <w:sz w:val="22"/>
          <w:szCs w:val="22"/>
        </w:rPr>
        <w:t>Levetiracetamas</w:t>
      </w:r>
    </w:p>
    <w:p w14:paraId="40B50056" w14:textId="77777777" w:rsidR="00B948BC" w:rsidRDefault="00B948BC">
      <w:pPr>
        <w:rPr>
          <w:sz w:val="22"/>
          <w:szCs w:val="22"/>
        </w:rPr>
      </w:pPr>
    </w:p>
    <w:p w14:paraId="7ADAB985" w14:textId="77777777" w:rsidR="00B948BC" w:rsidRDefault="00B948BC">
      <w:pPr>
        <w:rPr>
          <w:sz w:val="22"/>
          <w:szCs w:val="22"/>
        </w:rPr>
      </w:pPr>
    </w:p>
    <w:p w14:paraId="3D998989"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VEIKLIOJI MEDŽIAGA IR JOS KIEKIS</w:t>
      </w:r>
    </w:p>
    <w:p w14:paraId="60AE3E6F" w14:textId="77777777" w:rsidR="00B948BC" w:rsidRDefault="00B948BC">
      <w:pPr>
        <w:rPr>
          <w:sz w:val="22"/>
          <w:szCs w:val="22"/>
        </w:rPr>
      </w:pPr>
    </w:p>
    <w:p w14:paraId="179E01B7" w14:textId="77777777" w:rsidR="00B948BC" w:rsidRDefault="00D925FB">
      <w:pPr>
        <w:rPr>
          <w:sz w:val="22"/>
          <w:szCs w:val="22"/>
        </w:rPr>
      </w:pPr>
      <w:r>
        <w:rPr>
          <w:sz w:val="22"/>
          <w:szCs w:val="22"/>
        </w:rPr>
        <w:t>Kiekvienoje plėvele dengtoje tabletėje yra 500 mg levetiracetamo.</w:t>
      </w:r>
    </w:p>
    <w:p w14:paraId="23B497B5" w14:textId="77777777" w:rsidR="00B948BC" w:rsidRDefault="00B948BC">
      <w:pPr>
        <w:rPr>
          <w:sz w:val="22"/>
          <w:szCs w:val="22"/>
        </w:rPr>
      </w:pPr>
    </w:p>
    <w:p w14:paraId="622CC681" w14:textId="77777777" w:rsidR="00B948BC" w:rsidRDefault="00B948BC">
      <w:pPr>
        <w:rPr>
          <w:sz w:val="22"/>
          <w:szCs w:val="22"/>
        </w:rPr>
      </w:pPr>
    </w:p>
    <w:p w14:paraId="78A458A5"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PAGALBINIŲ MEDŽIAGŲ SĄRAŠAS</w:t>
      </w:r>
    </w:p>
    <w:p w14:paraId="34613C86" w14:textId="77777777" w:rsidR="00B948BC" w:rsidRDefault="00B948BC">
      <w:pPr>
        <w:rPr>
          <w:sz w:val="22"/>
          <w:szCs w:val="22"/>
        </w:rPr>
      </w:pPr>
    </w:p>
    <w:p w14:paraId="115BBD4B" w14:textId="77777777" w:rsidR="00B948BC" w:rsidRDefault="00B948BC">
      <w:pPr>
        <w:rPr>
          <w:sz w:val="22"/>
          <w:szCs w:val="22"/>
        </w:rPr>
      </w:pPr>
    </w:p>
    <w:p w14:paraId="71B5D7F9"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FARMACINĖ FORMA IR KIEKIS PAKUOTĖJE</w:t>
      </w:r>
    </w:p>
    <w:p w14:paraId="48565FB3" w14:textId="77777777" w:rsidR="00B948BC" w:rsidRDefault="00B948BC">
      <w:pPr>
        <w:rPr>
          <w:sz w:val="22"/>
          <w:szCs w:val="22"/>
        </w:rPr>
      </w:pPr>
    </w:p>
    <w:p w14:paraId="34A238EF" w14:textId="77777777" w:rsidR="00B948BC" w:rsidRDefault="00D925FB">
      <w:pPr>
        <w:rPr>
          <w:sz w:val="22"/>
          <w:szCs w:val="22"/>
        </w:rPr>
      </w:pPr>
      <w:r>
        <w:rPr>
          <w:sz w:val="22"/>
          <w:szCs w:val="22"/>
          <w:highlight w:val="lightGray"/>
        </w:rPr>
        <w:t>Sudėtinė pakuotė: 200 (2 pakuotės po 100) plėvele dengtų tablečių</w:t>
      </w:r>
    </w:p>
    <w:p w14:paraId="4E6EF9AC" w14:textId="77777777" w:rsidR="00B948BC" w:rsidRDefault="00B948BC">
      <w:pPr>
        <w:rPr>
          <w:sz w:val="22"/>
          <w:szCs w:val="22"/>
        </w:rPr>
      </w:pPr>
    </w:p>
    <w:p w14:paraId="126D14F4" w14:textId="77777777" w:rsidR="00B948BC" w:rsidRDefault="00B948BC">
      <w:pPr>
        <w:rPr>
          <w:sz w:val="22"/>
          <w:szCs w:val="22"/>
        </w:rPr>
      </w:pPr>
    </w:p>
    <w:p w14:paraId="559B8DB5"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VARTOJIMO METODAS IR BŪDAS (-AI)</w:t>
      </w:r>
    </w:p>
    <w:p w14:paraId="51E2ED35" w14:textId="77777777" w:rsidR="00B948BC" w:rsidRDefault="00B948BC">
      <w:pPr>
        <w:rPr>
          <w:sz w:val="22"/>
          <w:szCs w:val="22"/>
        </w:rPr>
      </w:pPr>
    </w:p>
    <w:p w14:paraId="09B2E79E" w14:textId="77777777" w:rsidR="00B948BC" w:rsidRDefault="00D925FB">
      <w:pPr>
        <w:rPr>
          <w:sz w:val="22"/>
          <w:szCs w:val="22"/>
        </w:rPr>
      </w:pPr>
      <w:r>
        <w:rPr>
          <w:sz w:val="22"/>
          <w:szCs w:val="22"/>
        </w:rPr>
        <w:t>Vartoti per burną.</w:t>
      </w:r>
    </w:p>
    <w:p w14:paraId="2F6C5850" w14:textId="77777777" w:rsidR="00B948BC" w:rsidRDefault="00B948BC">
      <w:pPr>
        <w:rPr>
          <w:sz w:val="22"/>
          <w:szCs w:val="22"/>
        </w:rPr>
      </w:pPr>
    </w:p>
    <w:p w14:paraId="6A84CC94" w14:textId="77777777" w:rsidR="00B948BC" w:rsidRDefault="00D925FB">
      <w:pPr>
        <w:ind w:left="567" w:hanging="567"/>
        <w:rPr>
          <w:sz w:val="22"/>
          <w:szCs w:val="22"/>
        </w:rPr>
      </w:pPr>
      <w:r>
        <w:rPr>
          <w:sz w:val="22"/>
          <w:szCs w:val="22"/>
        </w:rPr>
        <w:t>Prieš vartojimą perskaitykite pakuotės lapelį.</w:t>
      </w:r>
    </w:p>
    <w:p w14:paraId="03A9299A" w14:textId="77777777" w:rsidR="00B948BC" w:rsidRDefault="00B948BC">
      <w:pPr>
        <w:rPr>
          <w:sz w:val="22"/>
          <w:szCs w:val="22"/>
        </w:rPr>
      </w:pPr>
    </w:p>
    <w:p w14:paraId="0BADB8A3" w14:textId="77777777" w:rsidR="00B948BC" w:rsidRDefault="00B948BC">
      <w:pPr>
        <w:rPr>
          <w:sz w:val="22"/>
          <w:szCs w:val="22"/>
        </w:rPr>
      </w:pPr>
    </w:p>
    <w:p w14:paraId="59436CB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SPECIALUS ĮSPĖJIMAS, KAD VAISTINĮ PREPARATĄ BŪTINA LAIKYTI VAIKAMS NEPASTEBIMOJE IR NEPASIEKIAMOJE VIETOJE</w:t>
      </w:r>
    </w:p>
    <w:p w14:paraId="05E10AC4" w14:textId="77777777" w:rsidR="00B948BC" w:rsidRDefault="00B948BC">
      <w:pPr>
        <w:rPr>
          <w:sz w:val="22"/>
          <w:szCs w:val="22"/>
        </w:rPr>
      </w:pPr>
    </w:p>
    <w:p w14:paraId="2566A805" w14:textId="77777777" w:rsidR="00B948BC" w:rsidRDefault="00D925FB">
      <w:pPr>
        <w:rPr>
          <w:sz w:val="22"/>
          <w:szCs w:val="22"/>
        </w:rPr>
      </w:pPr>
      <w:r>
        <w:rPr>
          <w:sz w:val="22"/>
          <w:szCs w:val="22"/>
        </w:rPr>
        <w:t>Laikyti vaikams nepastebimoje ir nepasiekiamoje vietoje.</w:t>
      </w:r>
    </w:p>
    <w:p w14:paraId="6E487EBD" w14:textId="77777777" w:rsidR="00B948BC" w:rsidRDefault="00B948BC">
      <w:pPr>
        <w:rPr>
          <w:sz w:val="22"/>
          <w:szCs w:val="22"/>
        </w:rPr>
      </w:pPr>
    </w:p>
    <w:p w14:paraId="6E32F7F7" w14:textId="77777777" w:rsidR="00B948BC" w:rsidRDefault="00B948BC">
      <w:pPr>
        <w:rPr>
          <w:sz w:val="22"/>
          <w:szCs w:val="22"/>
        </w:rPr>
      </w:pPr>
    </w:p>
    <w:p w14:paraId="23A5BA0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7.</w:t>
      </w:r>
      <w:r>
        <w:rPr>
          <w:b/>
          <w:bCs/>
          <w:sz w:val="22"/>
          <w:szCs w:val="22"/>
        </w:rPr>
        <w:tab/>
        <w:t>KITAS(-I) SPECIALUS (-ŪS) ĮSPĖJIMAS (-AI) (JEI REIKIA)</w:t>
      </w:r>
    </w:p>
    <w:p w14:paraId="1AE5B6C6" w14:textId="77777777" w:rsidR="00B948BC" w:rsidRDefault="00B948BC">
      <w:pPr>
        <w:rPr>
          <w:sz w:val="22"/>
          <w:szCs w:val="22"/>
        </w:rPr>
      </w:pPr>
    </w:p>
    <w:p w14:paraId="79A19D06" w14:textId="77777777" w:rsidR="00B948BC" w:rsidRDefault="00B948BC">
      <w:pPr>
        <w:rPr>
          <w:sz w:val="22"/>
          <w:szCs w:val="22"/>
        </w:rPr>
      </w:pPr>
    </w:p>
    <w:p w14:paraId="378611DD"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8.</w:t>
      </w:r>
      <w:r>
        <w:rPr>
          <w:b/>
          <w:bCs/>
          <w:sz w:val="22"/>
          <w:szCs w:val="22"/>
        </w:rPr>
        <w:tab/>
        <w:t>TINKAMUMO LAIKAS</w:t>
      </w:r>
    </w:p>
    <w:p w14:paraId="0CD22434" w14:textId="77777777" w:rsidR="00B948BC" w:rsidRDefault="00B948BC">
      <w:pPr>
        <w:rPr>
          <w:sz w:val="22"/>
          <w:szCs w:val="22"/>
        </w:rPr>
      </w:pPr>
    </w:p>
    <w:p w14:paraId="74C38E78" w14:textId="77777777" w:rsidR="00B948BC" w:rsidRDefault="00D925FB">
      <w:pPr>
        <w:rPr>
          <w:sz w:val="22"/>
          <w:szCs w:val="22"/>
        </w:rPr>
      </w:pPr>
      <w:r>
        <w:rPr>
          <w:sz w:val="22"/>
          <w:szCs w:val="22"/>
        </w:rPr>
        <w:t>Tinka iki:</w:t>
      </w:r>
    </w:p>
    <w:p w14:paraId="0D3D788C" w14:textId="77777777" w:rsidR="00B948BC" w:rsidRDefault="00B948BC">
      <w:pPr>
        <w:rPr>
          <w:sz w:val="22"/>
          <w:szCs w:val="22"/>
        </w:rPr>
      </w:pPr>
    </w:p>
    <w:p w14:paraId="0A465C84" w14:textId="77777777" w:rsidR="00B948BC" w:rsidRDefault="00B948BC">
      <w:pPr>
        <w:rPr>
          <w:sz w:val="22"/>
          <w:szCs w:val="22"/>
        </w:rPr>
      </w:pPr>
    </w:p>
    <w:p w14:paraId="432B5B0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9.</w:t>
      </w:r>
      <w:r>
        <w:rPr>
          <w:b/>
          <w:bCs/>
          <w:sz w:val="22"/>
          <w:szCs w:val="22"/>
        </w:rPr>
        <w:tab/>
        <w:t>SPECIALIOS LAIKYMO SĄLYGOS</w:t>
      </w:r>
    </w:p>
    <w:p w14:paraId="419E874D" w14:textId="77777777" w:rsidR="00B948BC" w:rsidRDefault="00B948BC">
      <w:pPr>
        <w:rPr>
          <w:sz w:val="22"/>
          <w:szCs w:val="22"/>
        </w:rPr>
      </w:pPr>
    </w:p>
    <w:p w14:paraId="79B95A21" w14:textId="77777777" w:rsidR="00B948BC" w:rsidRDefault="00B948BC">
      <w:pPr>
        <w:rPr>
          <w:sz w:val="22"/>
          <w:szCs w:val="22"/>
        </w:rPr>
      </w:pPr>
    </w:p>
    <w:p w14:paraId="6A6B49B7"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10.</w:t>
      </w:r>
      <w:r>
        <w:rPr>
          <w:b/>
          <w:bCs/>
          <w:sz w:val="22"/>
          <w:szCs w:val="22"/>
        </w:rPr>
        <w:tab/>
        <w:t>SPECIALIOS ATSARGUMO PRIEMONĖS, DĖL NESUVARTOTO VAISTINIO PREPARATO AR JO ATLIEKŲ TVARKYMO (JEI REIKIA)</w:t>
      </w:r>
    </w:p>
    <w:p w14:paraId="1C8E2D71" w14:textId="77777777" w:rsidR="00B948BC" w:rsidRDefault="00B948BC">
      <w:pPr>
        <w:keepNext/>
        <w:rPr>
          <w:b/>
          <w:bCs/>
          <w:sz w:val="22"/>
          <w:szCs w:val="22"/>
        </w:rPr>
      </w:pPr>
    </w:p>
    <w:p w14:paraId="15721874" w14:textId="77777777" w:rsidR="00B948BC" w:rsidRDefault="00B948BC">
      <w:pPr>
        <w:rPr>
          <w:sz w:val="22"/>
          <w:szCs w:val="22"/>
        </w:rPr>
      </w:pPr>
    </w:p>
    <w:p w14:paraId="0AEBE386"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11.</w:t>
      </w:r>
      <w:r>
        <w:rPr>
          <w:b/>
          <w:bCs/>
          <w:sz w:val="22"/>
          <w:szCs w:val="22"/>
        </w:rPr>
        <w:tab/>
        <w:t>REGISTRUOTOJO PAVADINIMAS IR ADRESAS</w:t>
      </w:r>
    </w:p>
    <w:p w14:paraId="6B3E8B81" w14:textId="77777777" w:rsidR="00B948BC" w:rsidRDefault="00B948BC">
      <w:pPr>
        <w:keepNext/>
        <w:rPr>
          <w:sz w:val="22"/>
          <w:szCs w:val="22"/>
        </w:rPr>
      </w:pPr>
    </w:p>
    <w:p w14:paraId="597AB558" w14:textId="77777777" w:rsidR="00B948BC" w:rsidRDefault="00D925FB">
      <w:pPr>
        <w:keepNext/>
        <w:rPr>
          <w:sz w:val="22"/>
          <w:szCs w:val="22"/>
        </w:rPr>
      </w:pPr>
      <w:r>
        <w:rPr>
          <w:sz w:val="22"/>
          <w:szCs w:val="22"/>
        </w:rPr>
        <w:t>UCB Pharma SA</w:t>
      </w:r>
    </w:p>
    <w:p w14:paraId="538BD6F2" w14:textId="77777777" w:rsidR="00B948BC" w:rsidRDefault="00D925FB">
      <w:pPr>
        <w:rPr>
          <w:sz w:val="22"/>
          <w:szCs w:val="22"/>
        </w:rPr>
      </w:pPr>
      <w:r>
        <w:rPr>
          <w:sz w:val="22"/>
          <w:szCs w:val="22"/>
        </w:rPr>
        <w:t>Allée de la Recherche 60</w:t>
      </w:r>
    </w:p>
    <w:p w14:paraId="36C1E3EC" w14:textId="77777777" w:rsidR="00B948BC" w:rsidRDefault="00D925FB">
      <w:pPr>
        <w:rPr>
          <w:sz w:val="22"/>
          <w:szCs w:val="22"/>
        </w:rPr>
      </w:pPr>
      <w:r>
        <w:rPr>
          <w:sz w:val="22"/>
          <w:szCs w:val="22"/>
        </w:rPr>
        <w:t>B-1070 Brussels</w:t>
      </w:r>
    </w:p>
    <w:p w14:paraId="47519EB0" w14:textId="77777777" w:rsidR="00B948BC" w:rsidRDefault="00D925FB">
      <w:pPr>
        <w:rPr>
          <w:sz w:val="22"/>
          <w:szCs w:val="22"/>
        </w:rPr>
      </w:pPr>
      <w:r>
        <w:rPr>
          <w:sz w:val="22"/>
          <w:szCs w:val="22"/>
        </w:rPr>
        <w:t>Belgija</w:t>
      </w:r>
    </w:p>
    <w:p w14:paraId="2141AA7E" w14:textId="77777777" w:rsidR="00B948BC" w:rsidRDefault="00B948BC">
      <w:pPr>
        <w:rPr>
          <w:sz w:val="22"/>
          <w:szCs w:val="22"/>
        </w:rPr>
      </w:pPr>
    </w:p>
    <w:p w14:paraId="6F367478" w14:textId="77777777" w:rsidR="00B948BC" w:rsidRDefault="00B948BC">
      <w:pPr>
        <w:rPr>
          <w:sz w:val="22"/>
          <w:szCs w:val="22"/>
        </w:rPr>
      </w:pPr>
    </w:p>
    <w:p w14:paraId="033882D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12.</w:t>
      </w:r>
      <w:r>
        <w:rPr>
          <w:b/>
          <w:bCs/>
          <w:sz w:val="22"/>
          <w:szCs w:val="22"/>
        </w:rPr>
        <w:tab/>
        <w:t>REGISTRACIJOS PAŽYMĖJIMO NUMERIS (-IAI)</w:t>
      </w:r>
    </w:p>
    <w:p w14:paraId="66691EED" w14:textId="77777777" w:rsidR="00B948BC" w:rsidRDefault="00B948BC">
      <w:pPr>
        <w:rPr>
          <w:sz w:val="22"/>
          <w:szCs w:val="22"/>
        </w:rPr>
      </w:pPr>
    </w:p>
    <w:p w14:paraId="69D463DB" w14:textId="77777777" w:rsidR="00B948BC" w:rsidRDefault="00D925FB">
      <w:pPr>
        <w:keepNext/>
        <w:rPr>
          <w:sz w:val="22"/>
          <w:szCs w:val="22"/>
        </w:rPr>
      </w:pPr>
      <w:r>
        <w:rPr>
          <w:sz w:val="22"/>
          <w:szCs w:val="22"/>
          <w:highlight w:val="lightGray"/>
        </w:rPr>
        <w:t xml:space="preserve">EU/1/00/146/013 </w:t>
      </w:r>
      <w:r>
        <w:rPr>
          <w:i/>
          <w:sz w:val="22"/>
          <w:szCs w:val="22"/>
          <w:highlight w:val="lightGray"/>
          <w:shd w:val="clear" w:color="auto" w:fill="D9D9D9"/>
        </w:rPr>
        <w:t xml:space="preserve">200 tablečių </w:t>
      </w:r>
      <w:r>
        <w:rPr>
          <w:i/>
          <w:sz w:val="22"/>
          <w:szCs w:val="22"/>
          <w:highlight w:val="lightGray"/>
        </w:rPr>
        <w:t>(2 pakuotės po 100)</w:t>
      </w:r>
    </w:p>
    <w:p w14:paraId="1407A8C5" w14:textId="77777777" w:rsidR="00B948BC" w:rsidRDefault="00B948BC">
      <w:pPr>
        <w:rPr>
          <w:sz w:val="22"/>
          <w:szCs w:val="22"/>
        </w:rPr>
      </w:pPr>
    </w:p>
    <w:p w14:paraId="04E249BD" w14:textId="77777777" w:rsidR="00B948BC" w:rsidRDefault="00B948BC">
      <w:pPr>
        <w:rPr>
          <w:sz w:val="22"/>
          <w:szCs w:val="22"/>
        </w:rPr>
      </w:pPr>
    </w:p>
    <w:p w14:paraId="004C18C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13.</w:t>
      </w:r>
      <w:r>
        <w:rPr>
          <w:b/>
          <w:bCs/>
          <w:sz w:val="22"/>
          <w:szCs w:val="22"/>
        </w:rPr>
        <w:tab/>
        <w:t>SERIJOS NUMERIS</w:t>
      </w:r>
    </w:p>
    <w:p w14:paraId="500E7069" w14:textId="77777777" w:rsidR="00B948BC" w:rsidRDefault="00B948BC">
      <w:pPr>
        <w:rPr>
          <w:sz w:val="22"/>
          <w:szCs w:val="22"/>
        </w:rPr>
      </w:pPr>
    </w:p>
    <w:p w14:paraId="54FB4C6D" w14:textId="77777777" w:rsidR="00B948BC" w:rsidRDefault="00D925FB">
      <w:pPr>
        <w:rPr>
          <w:sz w:val="22"/>
          <w:szCs w:val="22"/>
        </w:rPr>
      </w:pPr>
      <w:r>
        <w:rPr>
          <w:sz w:val="22"/>
          <w:szCs w:val="22"/>
        </w:rPr>
        <w:t>Serija:</w:t>
      </w:r>
    </w:p>
    <w:p w14:paraId="47AFDB19" w14:textId="77777777" w:rsidR="00B948BC" w:rsidRDefault="00B948BC">
      <w:pPr>
        <w:rPr>
          <w:sz w:val="22"/>
          <w:szCs w:val="22"/>
        </w:rPr>
      </w:pPr>
    </w:p>
    <w:p w14:paraId="40751E55" w14:textId="77777777" w:rsidR="00B948BC" w:rsidRDefault="00B948BC">
      <w:pPr>
        <w:rPr>
          <w:sz w:val="22"/>
          <w:szCs w:val="22"/>
        </w:rPr>
      </w:pPr>
    </w:p>
    <w:p w14:paraId="2309009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14.</w:t>
      </w:r>
      <w:r>
        <w:rPr>
          <w:b/>
          <w:bCs/>
          <w:sz w:val="22"/>
          <w:szCs w:val="22"/>
        </w:rPr>
        <w:tab/>
        <w:t>PARDAVIMO (IŠDAVIMO) TVARKA</w:t>
      </w:r>
    </w:p>
    <w:p w14:paraId="71034941" w14:textId="77777777" w:rsidR="00B948BC" w:rsidRDefault="00B948BC">
      <w:pPr>
        <w:rPr>
          <w:sz w:val="22"/>
          <w:szCs w:val="22"/>
        </w:rPr>
      </w:pPr>
    </w:p>
    <w:p w14:paraId="261E2B24" w14:textId="77777777" w:rsidR="00B948BC" w:rsidRDefault="00B948BC">
      <w:pPr>
        <w:rPr>
          <w:sz w:val="22"/>
          <w:szCs w:val="22"/>
        </w:rPr>
      </w:pPr>
    </w:p>
    <w:p w14:paraId="7C7E11F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w:t>
      </w:r>
      <w:r>
        <w:rPr>
          <w:b/>
          <w:bCs/>
          <w:sz w:val="22"/>
          <w:szCs w:val="22"/>
        </w:rPr>
        <w:tab/>
        <w:t>VARTOJIMO INSTRUKCIJA</w:t>
      </w:r>
    </w:p>
    <w:p w14:paraId="734E3BA5" w14:textId="77777777" w:rsidR="00B948BC" w:rsidRDefault="00B948BC">
      <w:pPr>
        <w:rPr>
          <w:sz w:val="22"/>
          <w:szCs w:val="22"/>
        </w:rPr>
      </w:pPr>
    </w:p>
    <w:p w14:paraId="1B5329BF" w14:textId="77777777" w:rsidR="00B948BC" w:rsidRDefault="00B948BC">
      <w:pPr>
        <w:rPr>
          <w:sz w:val="22"/>
          <w:szCs w:val="22"/>
        </w:rPr>
      </w:pPr>
    </w:p>
    <w:p w14:paraId="60754127"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16.</w:t>
      </w:r>
      <w:r>
        <w:rPr>
          <w:b/>
          <w:bCs/>
          <w:sz w:val="22"/>
          <w:szCs w:val="22"/>
        </w:rPr>
        <w:tab/>
        <w:t>INFORMACIJA BRAILIO RAŠTU</w:t>
      </w:r>
    </w:p>
    <w:p w14:paraId="0D515AED" w14:textId="77777777" w:rsidR="00B948BC" w:rsidRDefault="00B948BC">
      <w:pPr>
        <w:rPr>
          <w:sz w:val="22"/>
          <w:szCs w:val="22"/>
        </w:rPr>
      </w:pPr>
    </w:p>
    <w:p w14:paraId="0519DCD7" w14:textId="77777777" w:rsidR="00B948BC" w:rsidRDefault="00D925FB">
      <w:pPr>
        <w:rPr>
          <w:sz w:val="22"/>
          <w:szCs w:val="22"/>
        </w:rPr>
      </w:pPr>
      <w:r>
        <w:rPr>
          <w:sz w:val="22"/>
          <w:szCs w:val="22"/>
        </w:rPr>
        <w:t>keppra 500 mg</w:t>
      </w:r>
    </w:p>
    <w:p w14:paraId="4C39D40F" w14:textId="77777777" w:rsidR="00B948BC" w:rsidRDefault="00B948BC">
      <w:pPr>
        <w:rPr>
          <w:sz w:val="22"/>
          <w:szCs w:val="22"/>
        </w:rPr>
      </w:pPr>
    </w:p>
    <w:p w14:paraId="618926E1" w14:textId="77777777" w:rsidR="00B948BC" w:rsidRDefault="00B948BC">
      <w:pPr>
        <w:pStyle w:val="3"/>
      </w:pPr>
    </w:p>
    <w:p w14:paraId="65A56100"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17.</w:t>
      </w:r>
      <w:r>
        <w:rPr>
          <w:b/>
          <w:bCs/>
          <w:sz w:val="22"/>
          <w:szCs w:val="22"/>
        </w:rPr>
        <w:tab/>
        <w:t>UNIKALUS IDENTIFIKATORIUS – 2D BRŪKŠNINIS KODAS</w:t>
      </w:r>
    </w:p>
    <w:p w14:paraId="14871FFC" w14:textId="77777777" w:rsidR="00B948BC" w:rsidRDefault="00B948BC">
      <w:pPr>
        <w:rPr>
          <w:sz w:val="22"/>
          <w:szCs w:val="22"/>
        </w:rPr>
      </w:pPr>
    </w:p>
    <w:p w14:paraId="1EE2B800" w14:textId="77777777" w:rsidR="00B948BC" w:rsidRDefault="00D925FB">
      <w:pPr>
        <w:rPr>
          <w:rFonts w:eastAsia="MS Mincho"/>
          <w:sz w:val="22"/>
          <w:szCs w:val="22"/>
          <w:shd w:val="clear" w:color="auto" w:fill="CCCCCC"/>
        </w:rPr>
      </w:pPr>
      <w:r>
        <w:rPr>
          <w:rFonts w:eastAsia="MS Mincho"/>
          <w:sz w:val="22"/>
          <w:szCs w:val="22"/>
          <w:highlight w:val="lightGray"/>
        </w:rPr>
        <w:t>2D brūkšninis kodas su nurodytu unikaliu identifikatoriumi.</w:t>
      </w:r>
    </w:p>
    <w:p w14:paraId="7AB9AD57" w14:textId="77777777" w:rsidR="00B948BC" w:rsidRDefault="00B948BC">
      <w:pPr>
        <w:rPr>
          <w:sz w:val="22"/>
          <w:szCs w:val="22"/>
        </w:rPr>
      </w:pPr>
    </w:p>
    <w:p w14:paraId="403BDE8A" w14:textId="77777777" w:rsidR="00B948BC" w:rsidRDefault="00B948BC">
      <w:pPr>
        <w:rPr>
          <w:sz w:val="22"/>
          <w:szCs w:val="22"/>
        </w:rPr>
      </w:pPr>
    </w:p>
    <w:p w14:paraId="53D51864"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18.</w:t>
      </w:r>
      <w:r>
        <w:rPr>
          <w:b/>
          <w:bCs/>
          <w:sz w:val="22"/>
          <w:szCs w:val="22"/>
        </w:rPr>
        <w:tab/>
        <w:t>UNIKALUS IDENTIFIKATORIUS – ŽMONĖMS SUPRANTAMI DUOMENYS</w:t>
      </w:r>
    </w:p>
    <w:p w14:paraId="3115A060" w14:textId="77777777" w:rsidR="00B948BC" w:rsidRDefault="00B948BC">
      <w:pPr>
        <w:ind w:left="-198"/>
        <w:rPr>
          <w:sz w:val="22"/>
          <w:szCs w:val="22"/>
        </w:rPr>
      </w:pPr>
    </w:p>
    <w:p w14:paraId="25B659DE" w14:textId="77777777" w:rsidR="00B948BC" w:rsidRDefault="00D925FB">
      <w:pPr>
        <w:rPr>
          <w:rFonts w:eastAsia="MS Mincho"/>
          <w:color w:val="008000"/>
          <w:sz w:val="22"/>
          <w:szCs w:val="22"/>
        </w:rPr>
      </w:pPr>
      <w:r>
        <w:rPr>
          <w:rFonts w:eastAsia="MS Mincho"/>
          <w:sz w:val="22"/>
          <w:szCs w:val="22"/>
        </w:rPr>
        <w:t>PC</w:t>
      </w:r>
    </w:p>
    <w:p w14:paraId="5FA26F11" w14:textId="77777777" w:rsidR="00B948BC" w:rsidRDefault="00D925FB">
      <w:pPr>
        <w:rPr>
          <w:rFonts w:eastAsia="MS Mincho"/>
          <w:sz w:val="22"/>
          <w:szCs w:val="22"/>
        </w:rPr>
      </w:pPr>
      <w:r>
        <w:rPr>
          <w:rFonts w:eastAsia="MS Mincho"/>
          <w:sz w:val="22"/>
          <w:szCs w:val="22"/>
        </w:rPr>
        <w:t>SN</w:t>
      </w:r>
    </w:p>
    <w:p w14:paraId="758BBBB6" w14:textId="77777777" w:rsidR="00B948BC" w:rsidRDefault="00D925FB">
      <w:pPr>
        <w:ind w:left="567" w:hanging="567"/>
        <w:rPr>
          <w:rFonts w:eastAsia="MS Mincho"/>
          <w:sz w:val="22"/>
          <w:szCs w:val="22"/>
        </w:rPr>
      </w:pPr>
      <w:r>
        <w:rPr>
          <w:rFonts w:eastAsia="MS Mincho"/>
          <w:sz w:val="22"/>
          <w:szCs w:val="22"/>
        </w:rPr>
        <w:t>NN</w:t>
      </w:r>
    </w:p>
    <w:p w14:paraId="0CAD1B79" w14:textId="77777777" w:rsidR="00B948BC" w:rsidRDefault="00D925FB">
      <w:pPr>
        <w:rPr>
          <w:sz w:val="22"/>
          <w:szCs w:val="22"/>
        </w:rPr>
      </w:pPr>
      <w:r>
        <w:rPr>
          <w:sz w:val="22"/>
          <w:szCs w:val="22"/>
        </w:rPr>
        <w:br w:type="page"/>
      </w:r>
    </w:p>
    <w:p w14:paraId="1719B4D9" w14:textId="77777777" w:rsidR="00B948BC" w:rsidRDefault="00D925FB">
      <w:pPr>
        <w:keepNext/>
        <w:pBdr>
          <w:top w:val="single" w:sz="4" w:space="1" w:color="auto"/>
          <w:left w:val="single" w:sz="4" w:space="4" w:color="auto"/>
          <w:bottom w:val="single" w:sz="4" w:space="1" w:color="auto"/>
          <w:right w:val="single" w:sz="4" w:space="4" w:color="auto"/>
        </w:pBdr>
        <w:rPr>
          <w:b/>
          <w:bCs/>
          <w:sz w:val="22"/>
          <w:szCs w:val="22"/>
        </w:rPr>
      </w:pPr>
      <w:r>
        <w:rPr>
          <w:b/>
          <w:bCs/>
          <w:sz w:val="22"/>
          <w:szCs w:val="22"/>
        </w:rPr>
        <w:lastRenderedPageBreak/>
        <w:t xml:space="preserve">INFORMACIJA ANT IŠORINĖS PAKUOTĖS </w:t>
      </w:r>
    </w:p>
    <w:p w14:paraId="503B95B7" w14:textId="77777777" w:rsidR="00B948BC" w:rsidRDefault="00B948BC">
      <w:pPr>
        <w:keepNext/>
        <w:pBdr>
          <w:top w:val="single" w:sz="4" w:space="1" w:color="auto"/>
          <w:left w:val="single" w:sz="4" w:space="4" w:color="auto"/>
          <w:bottom w:val="single" w:sz="4" w:space="1" w:color="auto"/>
          <w:right w:val="single" w:sz="4" w:space="4" w:color="auto"/>
        </w:pBdr>
        <w:rPr>
          <w:b/>
          <w:bCs/>
          <w:sz w:val="22"/>
          <w:szCs w:val="22"/>
        </w:rPr>
      </w:pPr>
    </w:p>
    <w:p w14:paraId="18EB76C2" w14:textId="77777777" w:rsidR="00B948BC" w:rsidRDefault="00D925FB">
      <w:pPr>
        <w:keepNext/>
        <w:pBdr>
          <w:top w:val="single" w:sz="4" w:space="1" w:color="auto"/>
          <w:left w:val="single" w:sz="4" w:space="4" w:color="auto"/>
          <w:bottom w:val="single" w:sz="4" w:space="1" w:color="auto"/>
          <w:right w:val="single" w:sz="4" w:space="4" w:color="auto"/>
        </w:pBdr>
        <w:rPr>
          <w:b/>
          <w:bCs/>
          <w:sz w:val="22"/>
          <w:szCs w:val="22"/>
        </w:rPr>
      </w:pPr>
      <w:r>
        <w:rPr>
          <w:b/>
          <w:bCs/>
          <w:sz w:val="22"/>
          <w:szCs w:val="22"/>
        </w:rPr>
        <w:t>200 (2 x 100) tablečių dėžutė, kurioje yra tarpinės pakuotės po 100 tablečių be mėlynojo langelio</w:t>
      </w:r>
    </w:p>
    <w:p w14:paraId="580EEDCE" w14:textId="77777777" w:rsidR="00B948BC" w:rsidRDefault="00B948BC">
      <w:pPr>
        <w:rPr>
          <w:rFonts w:eastAsiaTheme="minorEastAsia"/>
          <w:sz w:val="22"/>
          <w:szCs w:val="22"/>
          <w:lang w:eastAsia="zh-CN"/>
        </w:rPr>
      </w:pPr>
    </w:p>
    <w:p w14:paraId="5121F0E9" w14:textId="77777777" w:rsidR="00B948BC" w:rsidRDefault="00B948BC">
      <w:pPr>
        <w:rPr>
          <w:rFonts w:eastAsiaTheme="minorEastAsia"/>
          <w:sz w:val="22"/>
          <w:szCs w:val="22"/>
          <w:lang w:eastAsia="zh-CN"/>
        </w:rPr>
      </w:pPr>
    </w:p>
    <w:p w14:paraId="59F5347D"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4B06FDF5" w14:textId="77777777" w:rsidR="00B948BC" w:rsidRDefault="00B948BC">
      <w:pPr>
        <w:rPr>
          <w:sz w:val="22"/>
          <w:szCs w:val="22"/>
        </w:rPr>
      </w:pPr>
    </w:p>
    <w:p w14:paraId="66498C46" w14:textId="77777777" w:rsidR="00B948BC" w:rsidRDefault="00D925FB">
      <w:pPr>
        <w:rPr>
          <w:sz w:val="22"/>
          <w:szCs w:val="22"/>
        </w:rPr>
      </w:pPr>
      <w:r>
        <w:rPr>
          <w:sz w:val="22"/>
          <w:szCs w:val="22"/>
        </w:rPr>
        <w:t>Keppra 500 mg plėvele dengtos tabletės</w:t>
      </w:r>
    </w:p>
    <w:p w14:paraId="2E974554" w14:textId="77777777" w:rsidR="00B948BC" w:rsidRDefault="00D925FB">
      <w:pPr>
        <w:rPr>
          <w:sz w:val="22"/>
          <w:szCs w:val="22"/>
        </w:rPr>
      </w:pPr>
      <w:r>
        <w:rPr>
          <w:sz w:val="22"/>
          <w:szCs w:val="22"/>
        </w:rPr>
        <w:t>Levetiracetamas</w:t>
      </w:r>
    </w:p>
    <w:p w14:paraId="7C4B7091" w14:textId="77777777" w:rsidR="00B948BC" w:rsidRDefault="00B948BC">
      <w:pPr>
        <w:rPr>
          <w:sz w:val="22"/>
          <w:szCs w:val="22"/>
        </w:rPr>
      </w:pPr>
    </w:p>
    <w:p w14:paraId="752A6EB2" w14:textId="77777777" w:rsidR="00B948BC" w:rsidRDefault="00B948BC">
      <w:pPr>
        <w:rPr>
          <w:sz w:val="22"/>
          <w:szCs w:val="22"/>
        </w:rPr>
      </w:pPr>
    </w:p>
    <w:p w14:paraId="28DA442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VEIKLIOJI MEDŽIAGA IR JOS KIEKIS</w:t>
      </w:r>
    </w:p>
    <w:p w14:paraId="6BB7C80F" w14:textId="77777777" w:rsidR="00B948BC" w:rsidRDefault="00B948BC">
      <w:pPr>
        <w:rPr>
          <w:sz w:val="22"/>
          <w:szCs w:val="22"/>
        </w:rPr>
      </w:pPr>
    </w:p>
    <w:p w14:paraId="0482E961" w14:textId="77777777" w:rsidR="00B948BC" w:rsidRDefault="00D925FB">
      <w:pPr>
        <w:rPr>
          <w:sz w:val="22"/>
          <w:szCs w:val="22"/>
        </w:rPr>
      </w:pPr>
      <w:r>
        <w:rPr>
          <w:sz w:val="22"/>
          <w:szCs w:val="22"/>
        </w:rPr>
        <w:t>Kiekvienoje plėvele dengtoje tabletėje yra 500 mg levetiracetamo.</w:t>
      </w:r>
    </w:p>
    <w:p w14:paraId="2D3FE084" w14:textId="77777777" w:rsidR="00B948BC" w:rsidRDefault="00B948BC">
      <w:pPr>
        <w:rPr>
          <w:sz w:val="22"/>
          <w:szCs w:val="22"/>
        </w:rPr>
      </w:pPr>
    </w:p>
    <w:p w14:paraId="0694FD3A" w14:textId="77777777" w:rsidR="00B948BC" w:rsidRDefault="00B948BC">
      <w:pPr>
        <w:rPr>
          <w:sz w:val="22"/>
          <w:szCs w:val="22"/>
        </w:rPr>
      </w:pPr>
    </w:p>
    <w:p w14:paraId="6067CD69"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PAGALBINIŲ MEDŽIAGŲ SĄRAŠAS</w:t>
      </w:r>
    </w:p>
    <w:p w14:paraId="159EC033" w14:textId="77777777" w:rsidR="00B948BC" w:rsidRDefault="00B948BC">
      <w:pPr>
        <w:rPr>
          <w:sz w:val="22"/>
          <w:szCs w:val="22"/>
        </w:rPr>
      </w:pPr>
    </w:p>
    <w:p w14:paraId="064020EC" w14:textId="77777777" w:rsidR="00B948BC" w:rsidRDefault="00B948BC">
      <w:pPr>
        <w:rPr>
          <w:sz w:val="22"/>
          <w:szCs w:val="22"/>
        </w:rPr>
      </w:pPr>
    </w:p>
    <w:p w14:paraId="49FF9FE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FARMACINĖ FORMA IR KIEKIS PAKUOTĖJE</w:t>
      </w:r>
    </w:p>
    <w:p w14:paraId="657AC3BF" w14:textId="77777777" w:rsidR="00B948BC" w:rsidRDefault="00B948BC">
      <w:pPr>
        <w:rPr>
          <w:sz w:val="22"/>
          <w:szCs w:val="22"/>
        </w:rPr>
      </w:pPr>
    </w:p>
    <w:p w14:paraId="31B46B6D" w14:textId="77777777" w:rsidR="00B948BC" w:rsidRDefault="00D925FB">
      <w:pPr>
        <w:rPr>
          <w:sz w:val="22"/>
          <w:szCs w:val="22"/>
        </w:rPr>
      </w:pPr>
      <w:r>
        <w:rPr>
          <w:sz w:val="22"/>
          <w:szCs w:val="22"/>
        </w:rPr>
        <w:t>100 plėvele dengtų tablečių</w:t>
      </w:r>
    </w:p>
    <w:p w14:paraId="718A03CB" w14:textId="77777777" w:rsidR="00B948BC" w:rsidRDefault="00D925FB">
      <w:pPr>
        <w:pStyle w:val="Default"/>
        <w:ind w:left="540" w:hanging="540"/>
        <w:rPr>
          <w:sz w:val="22"/>
          <w:szCs w:val="22"/>
          <w:lang w:val="lt-LT"/>
        </w:rPr>
      </w:pPr>
      <w:r>
        <w:rPr>
          <w:sz w:val="22"/>
          <w:szCs w:val="22"/>
          <w:lang w:val="lt-LT"/>
        </w:rPr>
        <w:t>Sudėtinės pakuotės sudedamųjų dalių pardavinėti atskirai negalima.</w:t>
      </w:r>
    </w:p>
    <w:p w14:paraId="56C082B9" w14:textId="77777777" w:rsidR="00B948BC" w:rsidRDefault="00B948BC">
      <w:pPr>
        <w:rPr>
          <w:sz w:val="22"/>
          <w:szCs w:val="22"/>
        </w:rPr>
      </w:pPr>
    </w:p>
    <w:p w14:paraId="3263D657" w14:textId="77777777" w:rsidR="00B948BC" w:rsidRDefault="00B948BC">
      <w:pPr>
        <w:rPr>
          <w:sz w:val="22"/>
          <w:szCs w:val="22"/>
        </w:rPr>
      </w:pPr>
    </w:p>
    <w:p w14:paraId="267B012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VARTOJIMO METODAS IR BŪDAS (-AI)</w:t>
      </w:r>
    </w:p>
    <w:p w14:paraId="742C75FA" w14:textId="77777777" w:rsidR="00B948BC" w:rsidRDefault="00B948BC">
      <w:pPr>
        <w:rPr>
          <w:sz w:val="22"/>
          <w:szCs w:val="22"/>
        </w:rPr>
      </w:pPr>
    </w:p>
    <w:p w14:paraId="68B6DB3F" w14:textId="77777777" w:rsidR="00B948BC" w:rsidRDefault="00D925FB">
      <w:pPr>
        <w:rPr>
          <w:sz w:val="22"/>
          <w:szCs w:val="22"/>
        </w:rPr>
      </w:pPr>
      <w:r>
        <w:rPr>
          <w:sz w:val="22"/>
          <w:szCs w:val="22"/>
        </w:rPr>
        <w:t>Vartoti per burną.</w:t>
      </w:r>
    </w:p>
    <w:p w14:paraId="4A060196" w14:textId="77777777" w:rsidR="00B948BC" w:rsidRDefault="00B948BC">
      <w:pPr>
        <w:rPr>
          <w:sz w:val="22"/>
          <w:szCs w:val="22"/>
        </w:rPr>
      </w:pPr>
    </w:p>
    <w:p w14:paraId="6377C170" w14:textId="77777777" w:rsidR="00B948BC" w:rsidRDefault="00D925FB">
      <w:pPr>
        <w:ind w:left="567" w:hanging="567"/>
        <w:rPr>
          <w:sz w:val="22"/>
          <w:szCs w:val="22"/>
        </w:rPr>
      </w:pPr>
      <w:r>
        <w:rPr>
          <w:sz w:val="22"/>
          <w:szCs w:val="22"/>
        </w:rPr>
        <w:t>Prieš vartojimą perskaitykite pakuotės lapelį.</w:t>
      </w:r>
    </w:p>
    <w:p w14:paraId="0444DFC0" w14:textId="77777777" w:rsidR="00B948BC" w:rsidRDefault="00B948BC">
      <w:pPr>
        <w:rPr>
          <w:sz w:val="22"/>
          <w:szCs w:val="22"/>
        </w:rPr>
      </w:pPr>
    </w:p>
    <w:p w14:paraId="6148781A" w14:textId="77777777" w:rsidR="00B948BC" w:rsidRDefault="00B948BC">
      <w:pPr>
        <w:rPr>
          <w:sz w:val="22"/>
          <w:szCs w:val="22"/>
        </w:rPr>
      </w:pPr>
    </w:p>
    <w:p w14:paraId="7976ACD6"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SPECIALUS ĮSPĖJIMAS, KAD VAISTINĮ PREPARATĄ BŪTINA LAIKYTI VAIKAMS NEPASTEBIMOJE IR NEPASIEKIAMOJE VIETOJE</w:t>
      </w:r>
    </w:p>
    <w:p w14:paraId="440DBD95" w14:textId="77777777" w:rsidR="00B948BC" w:rsidRDefault="00B948BC">
      <w:pPr>
        <w:rPr>
          <w:sz w:val="22"/>
          <w:szCs w:val="22"/>
        </w:rPr>
      </w:pPr>
    </w:p>
    <w:p w14:paraId="5E2ECAC1" w14:textId="77777777" w:rsidR="00B948BC" w:rsidRDefault="00D925FB">
      <w:pPr>
        <w:rPr>
          <w:sz w:val="22"/>
          <w:szCs w:val="22"/>
        </w:rPr>
      </w:pPr>
      <w:r>
        <w:rPr>
          <w:sz w:val="22"/>
          <w:szCs w:val="22"/>
        </w:rPr>
        <w:t>Laikyti vaikams nepastebimoje ir nepasiekiamoje vietoje.</w:t>
      </w:r>
    </w:p>
    <w:p w14:paraId="44252ED9" w14:textId="77777777" w:rsidR="00B948BC" w:rsidRDefault="00B948BC">
      <w:pPr>
        <w:rPr>
          <w:sz w:val="22"/>
          <w:szCs w:val="22"/>
        </w:rPr>
      </w:pPr>
    </w:p>
    <w:p w14:paraId="6183016A" w14:textId="77777777" w:rsidR="00B948BC" w:rsidRDefault="00B948BC">
      <w:pPr>
        <w:rPr>
          <w:sz w:val="22"/>
          <w:szCs w:val="22"/>
        </w:rPr>
      </w:pPr>
    </w:p>
    <w:p w14:paraId="78E290C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7.</w:t>
      </w:r>
      <w:r>
        <w:rPr>
          <w:b/>
          <w:bCs/>
          <w:sz w:val="22"/>
          <w:szCs w:val="22"/>
        </w:rPr>
        <w:tab/>
        <w:t>KITAS (-I) SPECIALUS (-ŪS) ĮSPĖJIMAS (-AI) (JEI REIKIA)</w:t>
      </w:r>
    </w:p>
    <w:p w14:paraId="700A7ED9" w14:textId="77777777" w:rsidR="00B948BC" w:rsidRDefault="00B948BC">
      <w:pPr>
        <w:rPr>
          <w:sz w:val="22"/>
          <w:szCs w:val="22"/>
        </w:rPr>
      </w:pPr>
    </w:p>
    <w:p w14:paraId="5DB12D49" w14:textId="77777777" w:rsidR="00B948BC" w:rsidRDefault="00B948BC">
      <w:pPr>
        <w:rPr>
          <w:sz w:val="22"/>
          <w:szCs w:val="22"/>
        </w:rPr>
      </w:pPr>
    </w:p>
    <w:p w14:paraId="1E436369"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8.</w:t>
      </w:r>
      <w:r>
        <w:rPr>
          <w:b/>
          <w:bCs/>
          <w:sz w:val="22"/>
          <w:szCs w:val="22"/>
        </w:rPr>
        <w:tab/>
        <w:t>TINKAMUMO LAIKAS</w:t>
      </w:r>
    </w:p>
    <w:p w14:paraId="30E22E36" w14:textId="77777777" w:rsidR="00B948BC" w:rsidRDefault="00B948BC">
      <w:pPr>
        <w:rPr>
          <w:sz w:val="22"/>
          <w:szCs w:val="22"/>
        </w:rPr>
      </w:pPr>
    </w:p>
    <w:p w14:paraId="701392C6" w14:textId="77777777" w:rsidR="00B948BC" w:rsidRDefault="00D925FB">
      <w:pPr>
        <w:rPr>
          <w:sz w:val="22"/>
          <w:szCs w:val="22"/>
        </w:rPr>
      </w:pPr>
      <w:r>
        <w:rPr>
          <w:sz w:val="22"/>
          <w:szCs w:val="22"/>
        </w:rPr>
        <w:t>Tinka iki:</w:t>
      </w:r>
    </w:p>
    <w:p w14:paraId="39F2A8DF" w14:textId="77777777" w:rsidR="00B948BC" w:rsidRDefault="00B948BC">
      <w:pPr>
        <w:rPr>
          <w:sz w:val="22"/>
          <w:szCs w:val="22"/>
        </w:rPr>
      </w:pPr>
    </w:p>
    <w:p w14:paraId="2D453F11" w14:textId="77777777" w:rsidR="00B948BC" w:rsidRDefault="00B948BC">
      <w:pPr>
        <w:rPr>
          <w:sz w:val="22"/>
          <w:szCs w:val="22"/>
        </w:rPr>
      </w:pPr>
    </w:p>
    <w:p w14:paraId="1AE1AD49"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9.</w:t>
      </w:r>
      <w:r>
        <w:rPr>
          <w:b/>
          <w:bCs/>
          <w:sz w:val="22"/>
          <w:szCs w:val="22"/>
        </w:rPr>
        <w:tab/>
        <w:t>SPECIALIOS LAIKYMO SĄLYGOS</w:t>
      </w:r>
    </w:p>
    <w:p w14:paraId="0D66668D" w14:textId="77777777" w:rsidR="00B948BC" w:rsidRDefault="00B948BC">
      <w:pPr>
        <w:rPr>
          <w:sz w:val="22"/>
          <w:szCs w:val="22"/>
        </w:rPr>
      </w:pPr>
    </w:p>
    <w:p w14:paraId="2C78F6C8" w14:textId="77777777" w:rsidR="00B948BC" w:rsidRDefault="00B948BC">
      <w:pPr>
        <w:rPr>
          <w:sz w:val="22"/>
          <w:szCs w:val="22"/>
        </w:rPr>
      </w:pPr>
    </w:p>
    <w:p w14:paraId="0BF3C80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10.</w:t>
      </w:r>
      <w:r>
        <w:rPr>
          <w:b/>
          <w:bCs/>
          <w:sz w:val="22"/>
          <w:szCs w:val="22"/>
        </w:rPr>
        <w:tab/>
        <w:t>SPECIALIOS ATSARGUMO PRIEMONĖS DĖL NESUVARTOTO VAISTINIO PREPARATO AR JO ATLIEKŲ TVARKYMO (JEI REIKIA)</w:t>
      </w:r>
    </w:p>
    <w:p w14:paraId="57127770" w14:textId="77777777" w:rsidR="00B948BC" w:rsidRDefault="00B948BC">
      <w:pPr>
        <w:keepNext/>
        <w:rPr>
          <w:b/>
          <w:bCs/>
          <w:sz w:val="22"/>
          <w:szCs w:val="22"/>
        </w:rPr>
      </w:pPr>
    </w:p>
    <w:p w14:paraId="7A7CDEB9" w14:textId="77777777" w:rsidR="00B948BC" w:rsidRDefault="00B948BC">
      <w:pPr>
        <w:widowControl w:val="0"/>
        <w:rPr>
          <w:b/>
          <w:bCs/>
          <w:sz w:val="22"/>
          <w:szCs w:val="22"/>
        </w:rPr>
      </w:pPr>
    </w:p>
    <w:p w14:paraId="1FFB201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11.</w:t>
      </w:r>
      <w:r>
        <w:rPr>
          <w:b/>
          <w:bCs/>
          <w:sz w:val="22"/>
          <w:szCs w:val="22"/>
        </w:rPr>
        <w:tab/>
        <w:t>REGISTRUOTOJO PAVADINIMAS IR ADRESAS</w:t>
      </w:r>
    </w:p>
    <w:p w14:paraId="66BECA38" w14:textId="77777777" w:rsidR="00B948BC" w:rsidRDefault="00B948BC">
      <w:pPr>
        <w:widowControl w:val="0"/>
        <w:rPr>
          <w:sz w:val="22"/>
          <w:szCs w:val="22"/>
        </w:rPr>
      </w:pPr>
    </w:p>
    <w:p w14:paraId="4060C499" w14:textId="77777777" w:rsidR="00B948BC" w:rsidRDefault="00D925FB">
      <w:pPr>
        <w:widowControl w:val="0"/>
        <w:rPr>
          <w:sz w:val="22"/>
          <w:szCs w:val="22"/>
        </w:rPr>
      </w:pPr>
      <w:r>
        <w:rPr>
          <w:sz w:val="22"/>
          <w:szCs w:val="22"/>
        </w:rPr>
        <w:t>UCB Pharma SA</w:t>
      </w:r>
    </w:p>
    <w:p w14:paraId="5B63095B" w14:textId="77777777" w:rsidR="00B948BC" w:rsidRDefault="00D925FB">
      <w:pPr>
        <w:rPr>
          <w:sz w:val="22"/>
          <w:szCs w:val="22"/>
        </w:rPr>
      </w:pPr>
      <w:r>
        <w:rPr>
          <w:sz w:val="22"/>
          <w:szCs w:val="22"/>
        </w:rPr>
        <w:t>Allée de la Recherche 60</w:t>
      </w:r>
    </w:p>
    <w:p w14:paraId="016AD7DB" w14:textId="77777777" w:rsidR="00B948BC" w:rsidRDefault="00D925FB">
      <w:pPr>
        <w:rPr>
          <w:sz w:val="22"/>
          <w:szCs w:val="22"/>
        </w:rPr>
      </w:pPr>
      <w:r>
        <w:rPr>
          <w:sz w:val="22"/>
          <w:szCs w:val="22"/>
        </w:rPr>
        <w:t>B-1070 Brussels</w:t>
      </w:r>
    </w:p>
    <w:p w14:paraId="7AE7A055" w14:textId="77777777" w:rsidR="00B948BC" w:rsidRDefault="00D925FB">
      <w:pPr>
        <w:rPr>
          <w:sz w:val="22"/>
          <w:szCs w:val="22"/>
        </w:rPr>
      </w:pPr>
      <w:r>
        <w:rPr>
          <w:sz w:val="22"/>
          <w:szCs w:val="22"/>
        </w:rPr>
        <w:t>Belgija</w:t>
      </w:r>
    </w:p>
    <w:p w14:paraId="22FECA6D" w14:textId="77777777" w:rsidR="00B948BC" w:rsidRDefault="00B948BC">
      <w:pPr>
        <w:rPr>
          <w:sz w:val="22"/>
          <w:szCs w:val="22"/>
        </w:rPr>
      </w:pPr>
    </w:p>
    <w:p w14:paraId="23A88C0B" w14:textId="77777777" w:rsidR="00B948BC" w:rsidRDefault="00B948BC">
      <w:pPr>
        <w:rPr>
          <w:sz w:val="22"/>
          <w:szCs w:val="22"/>
        </w:rPr>
      </w:pPr>
    </w:p>
    <w:p w14:paraId="270E37F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12.</w:t>
      </w:r>
      <w:r>
        <w:rPr>
          <w:b/>
          <w:bCs/>
          <w:sz w:val="22"/>
          <w:szCs w:val="22"/>
        </w:rPr>
        <w:tab/>
        <w:t>REGISTRACIJOS PAŽYMĖJIMO NUMERIS (-IAI)</w:t>
      </w:r>
    </w:p>
    <w:p w14:paraId="6BF10430" w14:textId="77777777" w:rsidR="00B948BC" w:rsidRDefault="00B948BC">
      <w:pPr>
        <w:rPr>
          <w:sz w:val="22"/>
          <w:szCs w:val="22"/>
        </w:rPr>
      </w:pPr>
    </w:p>
    <w:p w14:paraId="183A8892" w14:textId="77777777" w:rsidR="00B948BC" w:rsidRDefault="00B948BC">
      <w:pPr>
        <w:rPr>
          <w:sz w:val="22"/>
          <w:szCs w:val="22"/>
        </w:rPr>
      </w:pPr>
    </w:p>
    <w:p w14:paraId="21A50F9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13.</w:t>
      </w:r>
      <w:r>
        <w:rPr>
          <w:b/>
          <w:bCs/>
          <w:sz w:val="22"/>
          <w:szCs w:val="22"/>
        </w:rPr>
        <w:tab/>
        <w:t>SERIJOS NUMERIS</w:t>
      </w:r>
    </w:p>
    <w:p w14:paraId="45837305" w14:textId="77777777" w:rsidR="00B948BC" w:rsidRDefault="00B948BC">
      <w:pPr>
        <w:rPr>
          <w:sz w:val="22"/>
          <w:szCs w:val="22"/>
        </w:rPr>
      </w:pPr>
    </w:p>
    <w:p w14:paraId="5EE06A9F" w14:textId="77777777" w:rsidR="00B948BC" w:rsidRDefault="00D925FB">
      <w:pPr>
        <w:rPr>
          <w:sz w:val="22"/>
          <w:szCs w:val="22"/>
        </w:rPr>
      </w:pPr>
      <w:r>
        <w:rPr>
          <w:sz w:val="22"/>
          <w:szCs w:val="22"/>
        </w:rPr>
        <w:t>Serija:</w:t>
      </w:r>
    </w:p>
    <w:p w14:paraId="62672D80" w14:textId="77777777" w:rsidR="00B948BC" w:rsidRDefault="00B948BC">
      <w:pPr>
        <w:rPr>
          <w:sz w:val="22"/>
          <w:szCs w:val="22"/>
        </w:rPr>
      </w:pPr>
    </w:p>
    <w:p w14:paraId="2B497C3D" w14:textId="77777777" w:rsidR="00B948BC" w:rsidRDefault="00B948BC">
      <w:pPr>
        <w:rPr>
          <w:sz w:val="22"/>
          <w:szCs w:val="22"/>
        </w:rPr>
      </w:pPr>
    </w:p>
    <w:p w14:paraId="63EEE09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14.</w:t>
      </w:r>
      <w:r>
        <w:rPr>
          <w:b/>
          <w:bCs/>
          <w:sz w:val="22"/>
          <w:szCs w:val="22"/>
        </w:rPr>
        <w:tab/>
        <w:t>PARDAVIMO (IŠDAVIMO) TVARKA</w:t>
      </w:r>
    </w:p>
    <w:p w14:paraId="71619317" w14:textId="77777777" w:rsidR="00B948BC" w:rsidRDefault="00B948BC">
      <w:pPr>
        <w:rPr>
          <w:sz w:val="22"/>
          <w:szCs w:val="22"/>
        </w:rPr>
      </w:pPr>
    </w:p>
    <w:p w14:paraId="4754CD45" w14:textId="77777777" w:rsidR="00B948BC" w:rsidRDefault="00B948BC">
      <w:pPr>
        <w:rPr>
          <w:sz w:val="22"/>
          <w:szCs w:val="22"/>
        </w:rPr>
      </w:pPr>
    </w:p>
    <w:p w14:paraId="0323F56D"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w:t>
      </w:r>
      <w:r>
        <w:rPr>
          <w:b/>
          <w:bCs/>
          <w:sz w:val="22"/>
          <w:szCs w:val="22"/>
        </w:rPr>
        <w:tab/>
        <w:t>VARTOJIMO INSTRUKCIJA</w:t>
      </w:r>
    </w:p>
    <w:p w14:paraId="5B0D3C07" w14:textId="77777777" w:rsidR="00B948BC" w:rsidRDefault="00B948BC">
      <w:pPr>
        <w:rPr>
          <w:sz w:val="22"/>
          <w:szCs w:val="22"/>
        </w:rPr>
      </w:pPr>
    </w:p>
    <w:p w14:paraId="25C4CD35" w14:textId="77777777" w:rsidR="00B948BC" w:rsidRDefault="00B948BC">
      <w:pPr>
        <w:rPr>
          <w:sz w:val="22"/>
          <w:szCs w:val="22"/>
        </w:rPr>
      </w:pPr>
    </w:p>
    <w:p w14:paraId="0A013CFA"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16.</w:t>
      </w:r>
      <w:r>
        <w:rPr>
          <w:b/>
          <w:bCs/>
          <w:sz w:val="22"/>
          <w:szCs w:val="22"/>
        </w:rPr>
        <w:tab/>
        <w:t>INFORMACIJA BRAILIO RAŠTU</w:t>
      </w:r>
    </w:p>
    <w:p w14:paraId="6C8D0AAD" w14:textId="77777777" w:rsidR="00B948BC" w:rsidRDefault="00B948BC">
      <w:pPr>
        <w:rPr>
          <w:sz w:val="22"/>
          <w:szCs w:val="22"/>
        </w:rPr>
      </w:pPr>
    </w:p>
    <w:p w14:paraId="79DF701A" w14:textId="77777777" w:rsidR="00B948BC" w:rsidRDefault="00D925FB">
      <w:pPr>
        <w:rPr>
          <w:sz w:val="22"/>
          <w:szCs w:val="22"/>
        </w:rPr>
      </w:pPr>
      <w:r>
        <w:rPr>
          <w:sz w:val="22"/>
          <w:szCs w:val="22"/>
        </w:rPr>
        <w:t>keppra 500 mg</w:t>
      </w:r>
    </w:p>
    <w:p w14:paraId="0BDC8CF6" w14:textId="77777777" w:rsidR="00B948BC" w:rsidRDefault="00B948BC">
      <w:pPr>
        <w:pStyle w:val="3"/>
      </w:pPr>
    </w:p>
    <w:p w14:paraId="2718620E" w14:textId="77777777" w:rsidR="00B948BC" w:rsidRDefault="00B948BC">
      <w:pPr>
        <w:rPr>
          <w:sz w:val="22"/>
          <w:szCs w:val="22"/>
        </w:rPr>
      </w:pPr>
    </w:p>
    <w:p w14:paraId="6D767EC3"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17.</w:t>
      </w:r>
      <w:r>
        <w:rPr>
          <w:b/>
          <w:bCs/>
          <w:sz w:val="22"/>
          <w:szCs w:val="22"/>
        </w:rPr>
        <w:tab/>
        <w:t>UNIKALUS IDENTIFIKATORIUS – 2D BRŪKŠNINIS KODAS</w:t>
      </w:r>
    </w:p>
    <w:p w14:paraId="75E9EA36" w14:textId="77777777" w:rsidR="00B948BC" w:rsidRDefault="00B948BC">
      <w:pPr>
        <w:rPr>
          <w:sz w:val="22"/>
          <w:szCs w:val="22"/>
        </w:rPr>
      </w:pPr>
    </w:p>
    <w:p w14:paraId="29CAFEB2" w14:textId="77777777" w:rsidR="00B948BC" w:rsidRDefault="00B948BC">
      <w:pPr>
        <w:rPr>
          <w:sz w:val="22"/>
          <w:szCs w:val="22"/>
        </w:rPr>
      </w:pPr>
    </w:p>
    <w:p w14:paraId="6B99CDD9"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18.</w:t>
      </w:r>
      <w:r>
        <w:rPr>
          <w:b/>
          <w:bCs/>
          <w:sz w:val="22"/>
          <w:szCs w:val="22"/>
        </w:rPr>
        <w:tab/>
        <w:t>UNIKALUS IDENTIFIKATORIUS – ŽMONĖMS SUPRANTAMI DUOMENYS</w:t>
      </w:r>
    </w:p>
    <w:p w14:paraId="067B0036" w14:textId="77777777" w:rsidR="00B948BC" w:rsidRDefault="00B948BC">
      <w:pPr>
        <w:rPr>
          <w:sz w:val="22"/>
          <w:szCs w:val="22"/>
        </w:rPr>
      </w:pPr>
    </w:p>
    <w:p w14:paraId="37C3CD31" w14:textId="77777777" w:rsidR="00B948BC" w:rsidRDefault="00B948BC">
      <w:pPr>
        <w:rPr>
          <w:b/>
          <w:sz w:val="22"/>
          <w:szCs w:val="22"/>
          <w:u w:val="single"/>
        </w:rPr>
      </w:pPr>
    </w:p>
    <w:p w14:paraId="6DA3A5C4" w14:textId="77777777" w:rsidR="00B948BC" w:rsidRDefault="00D925FB">
      <w:pPr>
        <w:rPr>
          <w:sz w:val="22"/>
          <w:szCs w:val="22"/>
        </w:rPr>
      </w:pPr>
      <w:r>
        <w:rPr>
          <w:sz w:val="22"/>
          <w:szCs w:val="22"/>
        </w:rPr>
        <w:br w:type="page"/>
      </w:r>
    </w:p>
    <w:p w14:paraId="28D56639" w14:textId="77777777" w:rsidR="00B948BC" w:rsidRDefault="00D925FB">
      <w:pPr>
        <w:keepNext/>
        <w:pBdr>
          <w:top w:val="single" w:sz="4" w:space="1" w:color="auto"/>
          <w:left w:val="single" w:sz="4" w:space="4" w:color="auto"/>
          <w:bottom w:val="single" w:sz="4" w:space="1" w:color="auto"/>
          <w:right w:val="single" w:sz="4" w:space="4" w:color="auto"/>
        </w:pBdr>
        <w:rPr>
          <w:b/>
          <w:bCs/>
          <w:sz w:val="22"/>
          <w:szCs w:val="22"/>
        </w:rPr>
      </w:pPr>
      <w:r>
        <w:rPr>
          <w:b/>
          <w:bCs/>
          <w:sz w:val="22"/>
          <w:szCs w:val="22"/>
        </w:rPr>
        <w:lastRenderedPageBreak/>
        <w:t>MINIMALI INFORMACIJA ANT LIZDINIŲ PLOKŠTELIŲ ARBA DVISLUOKSNIŲ JUOSTELIŲ</w:t>
      </w:r>
    </w:p>
    <w:p w14:paraId="1DBF5327" w14:textId="77777777" w:rsidR="00B948BC" w:rsidRDefault="00B948BC">
      <w:pPr>
        <w:keepNext/>
        <w:pBdr>
          <w:top w:val="single" w:sz="4" w:space="1" w:color="auto"/>
          <w:left w:val="single" w:sz="4" w:space="4" w:color="auto"/>
          <w:bottom w:val="single" w:sz="4" w:space="1" w:color="auto"/>
          <w:right w:val="single" w:sz="4" w:space="4" w:color="auto"/>
        </w:pBdr>
        <w:rPr>
          <w:b/>
          <w:bCs/>
          <w:sz w:val="22"/>
          <w:szCs w:val="22"/>
        </w:rPr>
      </w:pPr>
    </w:p>
    <w:p w14:paraId="4FE5CCB8" w14:textId="77777777" w:rsidR="00B948BC" w:rsidRDefault="00D925FB">
      <w:pPr>
        <w:keepNext/>
        <w:pBdr>
          <w:top w:val="single" w:sz="4" w:space="1" w:color="auto"/>
          <w:left w:val="single" w:sz="4" w:space="4" w:color="auto"/>
          <w:bottom w:val="single" w:sz="4" w:space="1" w:color="auto"/>
          <w:right w:val="single" w:sz="4" w:space="4" w:color="auto"/>
        </w:pBdr>
        <w:rPr>
          <w:b/>
          <w:bCs/>
          <w:sz w:val="22"/>
          <w:szCs w:val="22"/>
        </w:rPr>
      </w:pPr>
      <w:r>
        <w:rPr>
          <w:b/>
          <w:bCs/>
          <w:sz w:val="22"/>
          <w:szCs w:val="22"/>
        </w:rPr>
        <w:t>Aliuminio/PVC lizdinė plokštelė</w:t>
      </w:r>
    </w:p>
    <w:p w14:paraId="4FFEB21E" w14:textId="77777777" w:rsidR="00B948BC" w:rsidRDefault="00B948BC">
      <w:pPr>
        <w:rPr>
          <w:sz w:val="22"/>
          <w:szCs w:val="22"/>
        </w:rPr>
      </w:pPr>
    </w:p>
    <w:p w14:paraId="7903FF96" w14:textId="77777777" w:rsidR="00B948BC" w:rsidRDefault="00B948BC">
      <w:pPr>
        <w:rPr>
          <w:sz w:val="22"/>
          <w:szCs w:val="22"/>
        </w:rPr>
      </w:pPr>
    </w:p>
    <w:p w14:paraId="2B3A31D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68A6C8C6" w14:textId="77777777" w:rsidR="00B948BC" w:rsidRDefault="00B948BC">
      <w:pPr>
        <w:rPr>
          <w:sz w:val="22"/>
          <w:szCs w:val="22"/>
        </w:rPr>
      </w:pPr>
    </w:p>
    <w:p w14:paraId="617140A6" w14:textId="77777777" w:rsidR="00B948BC" w:rsidRDefault="00D925FB">
      <w:pPr>
        <w:rPr>
          <w:sz w:val="22"/>
          <w:szCs w:val="22"/>
        </w:rPr>
      </w:pPr>
      <w:r>
        <w:rPr>
          <w:sz w:val="22"/>
          <w:szCs w:val="22"/>
        </w:rPr>
        <w:t>Keppra 500 mg plėvele dengtos tabletės</w:t>
      </w:r>
    </w:p>
    <w:p w14:paraId="50CA0FA6" w14:textId="77777777" w:rsidR="00B948BC" w:rsidRDefault="00D925FB">
      <w:pPr>
        <w:rPr>
          <w:sz w:val="22"/>
          <w:szCs w:val="22"/>
        </w:rPr>
      </w:pPr>
      <w:r>
        <w:rPr>
          <w:sz w:val="22"/>
          <w:szCs w:val="22"/>
        </w:rPr>
        <w:t>Levetiracetamas</w:t>
      </w:r>
    </w:p>
    <w:p w14:paraId="72C729FE" w14:textId="77777777" w:rsidR="00B948BC" w:rsidRDefault="00B948BC">
      <w:pPr>
        <w:rPr>
          <w:sz w:val="22"/>
          <w:szCs w:val="22"/>
        </w:rPr>
      </w:pPr>
    </w:p>
    <w:p w14:paraId="5DA2FB8B" w14:textId="77777777" w:rsidR="00B948BC" w:rsidRDefault="00B948BC">
      <w:pPr>
        <w:rPr>
          <w:sz w:val="22"/>
          <w:szCs w:val="22"/>
        </w:rPr>
      </w:pPr>
    </w:p>
    <w:p w14:paraId="312C0CF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REGISTRUOTOJO PAVADINIMAS</w:t>
      </w:r>
    </w:p>
    <w:p w14:paraId="10D6B769" w14:textId="77777777" w:rsidR="00B948BC" w:rsidRDefault="00B948BC">
      <w:pPr>
        <w:rPr>
          <w:sz w:val="22"/>
          <w:szCs w:val="22"/>
        </w:rPr>
      </w:pPr>
    </w:p>
    <w:p w14:paraId="1846F231" w14:textId="77777777" w:rsidR="00B948BC" w:rsidRDefault="00D925FB">
      <w:pPr>
        <w:rPr>
          <w:sz w:val="22"/>
          <w:szCs w:val="22"/>
        </w:rPr>
      </w:pPr>
      <w:r>
        <w:rPr>
          <w:sz w:val="22"/>
          <w:szCs w:val="22"/>
        </w:rPr>
        <w:t>UCB logo.</w:t>
      </w:r>
    </w:p>
    <w:p w14:paraId="74C5FA5E" w14:textId="77777777" w:rsidR="00B948BC" w:rsidRDefault="00B948BC">
      <w:pPr>
        <w:rPr>
          <w:sz w:val="22"/>
          <w:szCs w:val="22"/>
        </w:rPr>
      </w:pPr>
    </w:p>
    <w:p w14:paraId="6A22EDAB" w14:textId="77777777" w:rsidR="00B948BC" w:rsidRDefault="00B948BC">
      <w:pPr>
        <w:rPr>
          <w:sz w:val="22"/>
          <w:szCs w:val="22"/>
        </w:rPr>
      </w:pPr>
    </w:p>
    <w:p w14:paraId="5459152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TINKAMUMO LAIKAS</w:t>
      </w:r>
    </w:p>
    <w:p w14:paraId="2F472789" w14:textId="77777777" w:rsidR="00B948BC" w:rsidRDefault="00B948BC">
      <w:pPr>
        <w:rPr>
          <w:sz w:val="22"/>
          <w:szCs w:val="22"/>
        </w:rPr>
      </w:pPr>
    </w:p>
    <w:p w14:paraId="57C491C7" w14:textId="77777777" w:rsidR="00B948BC" w:rsidRDefault="00D925FB">
      <w:pPr>
        <w:rPr>
          <w:sz w:val="22"/>
          <w:szCs w:val="22"/>
        </w:rPr>
      </w:pPr>
      <w:r>
        <w:rPr>
          <w:sz w:val="22"/>
          <w:szCs w:val="22"/>
        </w:rPr>
        <w:t>EXP</w:t>
      </w:r>
    </w:p>
    <w:p w14:paraId="2B19656C" w14:textId="77777777" w:rsidR="00B948BC" w:rsidRDefault="00B948BC">
      <w:pPr>
        <w:rPr>
          <w:sz w:val="22"/>
          <w:szCs w:val="22"/>
        </w:rPr>
      </w:pPr>
    </w:p>
    <w:p w14:paraId="0854A9D1" w14:textId="77777777" w:rsidR="00B948BC" w:rsidRDefault="00B948BC">
      <w:pPr>
        <w:rPr>
          <w:sz w:val="22"/>
          <w:szCs w:val="22"/>
        </w:rPr>
      </w:pPr>
    </w:p>
    <w:p w14:paraId="063341E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SERIJOS NUMERIS</w:t>
      </w:r>
    </w:p>
    <w:p w14:paraId="272CB9F9" w14:textId="77777777" w:rsidR="00B948BC" w:rsidRDefault="00B948BC">
      <w:pPr>
        <w:rPr>
          <w:sz w:val="22"/>
          <w:szCs w:val="22"/>
        </w:rPr>
      </w:pPr>
    </w:p>
    <w:p w14:paraId="79E74E22" w14:textId="77777777" w:rsidR="00B948BC" w:rsidRDefault="00D925FB">
      <w:pPr>
        <w:rPr>
          <w:sz w:val="22"/>
          <w:szCs w:val="22"/>
        </w:rPr>
      </w:pPr>
      <w:r>
        <w:rPr>
          <w:sz w:val="22"/>
          <w:szCs w:val="22"/>
        </w:rPr>
        <w:t>Lot</w:t>
      </w:r>
    </w:p>
    <w:p w14:paraId="39AD75E6" w14:textId="77777777" w:rsidR="00B948BC" w:rsidRDefault="00B948BC">
      <w:pPr>
        <w:ind w:right="113"/>
        <w:rPr>
          <w:sz w:val="22"/>
          <w:szCs w:val="22"/>
        </w:rPr>
      </w:pPr>
    </w:p>
    <w:p w14:paraId="4E90C2A9" w14:textId="77777777" w:rsidR="00B948BC" w:rsidRDefault="00B948BC">
      <w:pPr>
        <w:ind w:right="113"/>
        <w:rPr>
          <w:sz w:val="22"/>
          <w:szCs w:val="22"/>
        </w:rPr>
      </w:pPr>
    </w:p>
    <w:p w14:paraId="595D8A3B"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KITA</w:t>
      </w:r>
    </w:p>
    <w:p w14:paraId="740574FD" w14:textId="77777777" w:rsidR="00B948BC" w:rsidRDefault="00B948BC">
      <w:pPr>
        <w:ind w:right="113"/>
        <w:rPr>
          <w:sz w:val="22"/>
          <w:szCs w:val="22"/>
        </w:rPr>
      </w:pPr>
    </w:p>
    <w:p w14:paraId="10660AD2" w14:textId="77777777" w:rsidR="00B948BC" w:rsidRDefault="00B948BC">
      <w:pPr>
        <w:rPr>
          <w:sz w:val="22"/>
          <w:szCs w:val="22"/>
        </w:rPr>
      </w:pPr>
    </w:p>
    <w:p w14:paraId="35B9C5F9" w14:textId="77777777" w:rsidR="00B948BC" w:rsidRDefault="00D925FB">
      <w:pPr>
        <w:rPr>
          <w:sz w:val="22"/>
          <w:szCs w:val="22"/>
        </w:rPr>
      </w:pPr>
      <w:r>
        <w:rPr>
          <w:sz w:val="22"/>
          <w:szCs w:val="22"/>
        </w:rPr>
        <w:br w:type="page"/>
      </w:r>
    </w:p>
    <w:p w14:paraId="3E2D9C0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 xml:space="preserve">INFORMACIJA ANT IŠORINĖS PAKUOTĖS </w:t>
      </w:r>
    </w:p>
    <w:p w14:paraId="76C6F5DB" w14:textId="77777777" w:rsidR="00B948BC" w:rsidRDefault="00B948BC">
      <w:pPr>
        <w:keepNext/>
        <w:pBdr>
          <w:top w:val="single" w:sz="4" w:space="1" w:color="auto"/>
          <w:left w:val="single" w:sz="4" w:space="4" w:color="auto"/>
          <w:bottom w:val="single" w:sz="4" w:space="1" w:color="auto"/>
          <w:right w:val="single" w:sz="4" w:space="4" w:color="auto"/>
        </w:pBdr>
        <w:ind w:left="567" w:hanging="567"/>
        <w:rPr>
          <w:b/>
          <w:bCs/>
          <w:sz w:val="22"/>
          <w:szCs w:val="22"/>
        </w:rPr>
      </w:pPr>
    </w:p>
    <w:p w14:paraId="49D2B96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20, 30, 50, 60, 80, 100, 100 (100 x 1) tablečių dėžutė</w:t>
      </w:r>
    </w:p>
    <w:p w14:paraId="43283543" w14:textId="77777777" w:rsidR="00B948BC" w:rsidRDefault="00B948BC">
      <w:pPr>
        <w:rPr>
          <w:rFonts w:eastAsiaTheme="minorEastAsia"/>
          <w:sz w:val="22"/>
          <w:szCs w:val="22"/>
          <w:lang w:eastAsia="zh-CN"/>
        </w:rPr>
      </w:pPr>
    </w:p>
    <w:p w14:paraId="677E0FCE" w14:textId="77777777" w:rsidR="00B948BC" w:rsidRDefault="00B948BC">
      <w:pPr>
        <w:rPr>
          <w:rFonts w:eastAsiaTheme="minorEastAsia"/>
          <w:sz w:val="22"/>
          <w:szCs w:val="22"/>
          <w:lang w:eastAsia="zh-CN"/>
        </w:rPr>
      </w:pPr>
    </w:p>
    <w:p w14:paraId="1DEFADC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603581FE" w14:textId="77777777" w:rsidR="00B948BC" w:rsidRDefault="00B948BC">
      <w:pPr>
        <w:rPr>
          <w:sz w:val="22"/>
          <w:szCs w:val="22"/>
        </w:rPr>
      </w:pPr>
    </w:p>
    <w:p w14:paraId="7FC8D32C" w14:textId="77777777" w:rsidR="00B948BC" w:rsidRDefault="00D925FB">
      <w:pPr>
        <w:rPr>
          <w:sz w:val="22"/>
          <w:szCs w:val="22"/>
        </w:rPr>
      </w:pPr>
      <w:r>
        <w:rPr>
          <w:sz w:val="22"/>
          <w:szCs w:val="22"/>
        </w:rPr>
        <w:t>Keppra 750 mg plėvele dengtos tabletės</w:t>
      </w:r>
    </w:p>
    <w:p w14:paraId="565A4062" w14:textId="77777777" w:rsidR="00B948BC" w:rsidRDefault="00D925FB">
      <w:pPr>
        <w:rPr>
          <w:sz w:val="22"/>
          <w:szCs w:val="22"/>
        </w:rPr>
      </w:pPr>
      <w:r>
        <w:rPr>
          <w:sz w:val="22"/>
          <w:szCs w:val="22"/>
        </w:rPr>
        <w:t>Levetiracetamas</w:t>
      </w:r>
    </w:p>
    <w:p w14:paraId="5F64E41D" w14:textId="77777777" w:rsidR="00B948BC" w:rsidRDefault="00B948BC">
      <w:pPr>
        <w:rPr>
          <w:sz w:val="22"/>
          <w:szCs w:val="22"/>
        </w:rPr>
      </w:pPr>
    </w:p>
    <w:p w14:paraId="3C9017AF" w14:textId="77777777" w:rsidR="00B948BC" w:rsidRDefault="00B948BC">
      <w:pPr>
        <w:rPr>
          <w:sz w:val="22"/>
          <w:szCs w:val="22"/>
        </w:rPr>
      </w:pPr>
    </w:p>
    <w:p w14:paraId="65B880B5"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VEIKLIOJI MEDŽIAGA IR JOS KIEKIS</w:t>
      </w:r>
    </w:p>
    <w:p w14:paraId="44F4BA50" w14:textId="77777777" w:rsidR="00B948BC" w:rsidRDefault="00B948BC">
      <w:pPr>
        <w:rPr>
          <w:sz w:val="22"/>
          <w:szCs w:val="22"/>
        </w:rPr>
      </w:pPr>
    </w:p>
    <w:p w14:paraId="7B9C794F" w14:textId="77777777" w:rsidR="00B948BC" w:rsidRDefault="00D925FB">
      <w:pPr>
        <w:rPr>
          <w:sz w:val="22"/>
          <w:szCs w:val="22"/>
        </w:rPr>
      </w:pPr>
      <w:r>
        <w:rPr>
          <w:sz w:val="22"/>
          <w:szCs w:val="22"/>
        </w:rPr>
        <w:t>Kiekvienoje plėvele dengtoje tabletėje yra 750 mg levetiracetamo.</w:t>
      </w:r>
    </w:p>
    <w:p w14:paraId="3CE6BB45" w14:textId="77777777" w:rsidR="00B948BC" w:rsidRDefault="00B948BC">
      <w:pPr>
        <w:rPr>
          <w:sz w:val="22"/>
          <w:szCs w:val="22"/>
        </w:rPr>
      </w:pPr>
    </w:p>
    <w:p w14:paraId="7AAB0B5F" w14:textId="77777777" w:rsidR="00B948BC" w:rsidRDefault="00B948BC">
      <w:pPr>
        <w:rPr>
          <w:sz w:val="22"/>
          <w:szCs w:val="22"/>
        </w:rPr>
      </w:pPr>
    </w:p>
    <w:p w14:paraId="1CF4254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PAGALBINIŲ MEDŽIAGŲ SĄRAŠAS</w:t>
      </w:r>
    </w:p>
    <w:p w14:paraId="10FC4394" w14:textId="77777777" w:rsidR="00B948BC" w:rsidRDefault="00B948BC">
      <w:pPr>
        <w:rPr>
          <w:sz w:val="22"/>
          <w:szCs w:val="22"/>
        </w:rPr>
      </w:pPr>
    </w:p>
    <w:p w14:paraId="38B93000" w14:textId="77777777" w:rsidR="00B948BC" w:rsidRDefault="00D925FB">
      <w:pPr>
        <w:rPr>
          <w:sz w:val="22"/>
          <w:szCs w:val="22"/>
        </w:rPr>
      </w:pPr>
      <w:r>
        <w:rPr>
          <w:sz w:val="22"/>
          <w:szCs w:val="22"/>
        </w:rPr>
        <w:t xml:space="preserve">Sudėtyje yra saulėlydžio geltonojo (E 110). </w:t>
      </w:r>
      <w:r>
        <w:rPr>
          <w:sz w:val="22"/>
          <w:szCs w:val="22"/>
          <w:highlight w:val="lightGray"/>
        </w:rPr>
        <w:t>Daugiau informacijos pateikta pakuotės lapelyje.</w:t>
      </w:r>
    </w:p>
    <w:p w14:paraId="3373426C" w14:textId="77777777" w:rsidR="00B948BC" w:rsidRDefault="00B948BC">
      <w:pPr>
        <w:rPr>
          <w:sz w:val="22"/>
          <w:szCs w:val="22"/>
        </w:rPr>
      </w:pPr>
    </w:p>
    <w:p w14:paraId="67C7FB94" w14:textId="77777777" w:rsidR="00B948BC" w:rsidRDefault="00B948BC">
      <w:pPr>
        <w:rPr>
          <w:sz w:val="22"/>
          <w:szCs w:val="22"/>
        </w:rPr>
      </w:pPr>
    </w:p>
    <w:p w14:paraId="62F32766"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FARMACINĖ FORMA IR KIEKIS PAKUOTĖJE</w:t>
      </w:r>
    </w:p>
    <w:p w14:paraId="4255CEC5" w14:textId="77777777" w:rsidR="00B948BC" w:rsidRDefault="00B948BC">
      <w:pPr>
        <w:rPr>
          <w:sz w:val="22"/>
          <w:szCs w:val="22"/>
        </w:rPr>
      </w:pPr>
    </w:p>
    <w:p w14:paraId="70EA352E" w14:textId="77777777" w:rsidR="00B948BC" w:rsidRDefault="00D925FB">
      <w:pPr>
        <w:rPr>
          <w:sz w:val="22"/>
          <w:szCs w:val="22"/>
        </w:rPr>
      </w:pPr>
      <w:r>
        <w:rPr>
          <w:sz w:val="22"/>
          <w:szCs w:val="22"/>
        </w:rPr>
        <w:t>20 plėvele dengtų tablečių</w:t>
      </w:r>
    </w:p>
    <w:p w14:paraId="640708D7" w14:textId="77777777" w:rsidR="00B948BC" w:rsidRDefault="00D925FB">
      <w:pPr>
        <w:rPr>
          <w:sz w:val="22"/>
          <w:szCs w:val="22"/>
          <w:highlight w:val="lightGray"/>
        </w:rPr>
      </w:pPr>
      <w:r>
        <w:rPr>
          <w:sz w:val="22"/>
          <w:szCs w:val="22"/>
          <w:highlight w:val="lightGray"/>
        </w:rPr>
        <w:t>30 plėvele dengtų tablečių</w:t>
      </w:r>
    </w:p>
    <w:p w14:paraId="7CEB05EE" w14:textId="77777777" w:rsidR="00B948BC" w:rsidRDefault="00D925FB">
      <w:pPr>
        <w:rPr>
          <w:sz w:val="22"/>
          <w:szCs w:val="22"/>
          <w:highlight w:val="lightGray"/>
        </w:rPr>
      </w:pPr>
      <w:r>
        <w:rPr>
          <w:sz w:val="22"/>
          <w:szCs w:val="22"/>
          <w:highlight w:val="lightGray"/>
        </w:rPr>
        <w:t>50 plėvele dengtų tablečių</w:t>
      </w:r>
    </w:p>
    <w:p w14:paraId="5F4F75E4" w14:textId="77777777" w:rsidR="00B948BC" w:rsidRDefault="00D925FB">
      <w:pPr>
        <w:rPr>
          <w:sz w:val="22"/>
          <w:szCs w:val="22"/>
          <w:highlight w:val="lightGray"/>
        </w:rPr>
      </w:pPr>
      <w:r>
        <w:rPr>
          <w:sz w:val="22"/>
          <w:szCs w:val="22"/>
          <w:highlight w:val="lightGray"/>
        </w:rPr>
        <w:t>60 plėvele dengtų tablečių</w:t>
      </w:r>
    </w:p>
    <w:p w14:paraId="066AA48B" w14:textId="77777777" w:rsidR="00B948BC" w:rsidRDefault="00D925FB">
      <w:pPr>
        <w:rPr>
          <w:sz w:val="22"/>
          <w:szCs w:val="22"/>
          <w:highlight w:val="lightGray"/>
        </w:rPr>
      </w:pPr>
      <w:r>
        <w:rPr>
          <w:sz w:val="22"/>
          <w:szCs w:val="22"/>
          <w:highlight w:val="lightGray"/>
        </w:rPr>
        <w:t>80 plėvele dengtų tablečių</w:t>
      </w:r>
    </w:p>
    <w:p w14:paraId="44370D83" w14:textId="77777777" w:rsidR="00B948BC" w:rsidRDefault="00D925FB">
      <w:pPr>
        <w:rPr>
          <w:sz w:val="22"/>
          <w:szCs w:val="22"/>
          <w:highlight w:val="lightGray"/>
        </w:rPr>
      </w:pPr>
      <w:r>
        <w:rPr>
          <w:sz w:val="22"/>
          <w:szCs w:val="22"/>
          <w:highlight w:val="lightGray"/>
        </w:rPr>
        <w:t>100 plėvele dengtų tablečių</w:t>
      </w:r>
    </w:p>
    <w:p w14:paraId="0F0E2A18" w14:textId="77777777" w:rsidR="00B948BC" w:rsidRDefault="00D925FB">
      <w:pPr>
        <w:rPr>
          <w:sz w:val="22"/>
          <w:szCs w:val="22"/>
          <w:highlight w:val="lightGray"/>
        </w:rPr>
      </w:pPr>
      <w:r>
        <w:rPr>
          <w:sz w:val="22"/>
          <w:szCs w:val="22"/>
          <w:highlight w:val="lightGray"/>
        </w:rPr>
        <w:t>100 x 1 plėvele dengtų tablečių</w:t>
      </w:r>
    </w:p>
    <w:p w14:paraId="2D71837B" w14:textId="77777777" w:rsidR="00B948BC" w:rsidRDefault="00B948BC">
      <w:pPr>
        <w:rPr>
          <w:sz w:val="22"/>
          <w:szCs w:val="22"/>
        </w:rPr>
      </w:pPr>
    </w:p>
    <w:p w14:paraId="76CDD854" w14:textId="77777777" w:rsidR="00B948BC" w:rsidRDefault="00B948BC">
      <w:pPr>
        <w:rPr>
          <w:sz w:val="22"/>
          <w:szCs w:val="22"/>
        </w:rPr>
      </w:pPr>
    </w:p>
    <w:p w14:paraId="3BB7F519"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VARTOJIMO METODAS IR BŪDAS (-AI)</w:t>
      </w:r>
    </w:p>
    <w:p w14:paraId="45ACF57E" w14:textId="77777777" w:rsidR="00B948BC" w:rsidRDefault="00B948BC">
      <w:pPr>
        <w:rPr>
          <w:sz w:val="22"/>
          <w:szCs w:val="22"/>
        </w:rPr>
      </w:pPr>
    </w:p>
    <w:p w14:paraId="1752C575" w14:textId="77777777" w:rsidR="00B948BC" w:rsidRDefault="00D925FB">
      <w:pPr>
        <w:rPr>
          <w:sz w:val="22"/>
          <w:szCs w:val="22"/>
        </w:rPr>
      </w:pPr>
      <w:r>
        <w:rPr>
          <w:sz w:val="22"/>
          <w:szCs w:val="22"/>
        </w:rPr>
        <w:t>Vartoti per burną.</w:t>
      </w:r>
    </w:p>
    <w:p w14:paraId="5D6DD572" w14:textId="77777777" w:rsidR="00B948BC" w:rsidRDefault="00B948BC">
      <w:pPr>
        <w:rPr>
          <w:sz w:val="22"/>
          <w:szCs w:val="22"/>
        </w:rPr>
      </w:pPr>
    </w:p>
    <w:p w14:paraId="59A25C3E" w14:textId="77777777" w:rsidR="00B948BC" w:rsidRDefault="00D925FB">
      <w:pPr>
        <w:ind w:left="567" w:hanging="567"/>
        <w:rPr>
          <w:sz w:val="22"/>
          <w:szCs w:val="22"/>
        </w:rPr>
      </w:pPr>
      <w:r>
        <w:rPr>
          <w:sz w:val="22"/>
          <w:szCs w:val="22"/>
        </w:rPr>
        <w:t>Prieš vartojimą perskaitykite pakuotės lapelį.</w:t>
      </w:r>
    </w:p>
    <w:p w14:paraId="44B98A98" w14:textId="77777777" w:rsidR="00B948BC" w:rsidRDefault="00B948BC">
      <w:pPr>
        <w:rPr>
          <w:sz w:val="22"/>
          <w:szCs w:val="22"/>
        </w:rPr>
      </w:pPr>
    </w:p>
    <w:p w14:paraId="1D06BB6B" w14:textId="77777777" w:rsidR="00B948BC" w:rsidRDefault="00B948BC">
      <w:pPr>
        <w:rPr>
          <w:sz w:val="22"/>
          <w:szCs w:val="22"/>
        </w:rPr>
      </w:pPr>
    </w:p>
    <w:p w14:paraId="42B2FE3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SPECIALUS ĮSPĖJIMAS, KAD VAISTINĮ PREPARATĄ BŪTINA LAIKYTI VAIKAMS NEPASTEBIMOJE IR NEPASIEKIAMOJE VIETOJE</w:t>
      </w:r>
    </w:p>
    <w:p w14:paraId="58A7CE36" w14:textId="77777777" w:rsidR="00B948BC" w:rsidRDefault="00B948BC">
      <w:pPr>
        <w:rPr>
          <w:sz w:val="22"/>
          <w:szCs w:val="22"/>
        </w:rPr>
      </w:pPr>
    </w:p>
    <w:p w14:paraId="389EC74F" w14:textId="77777777" w:rsidR="00B948BC" w:rsidRDefault="00D925FB">
      <w:pPr>
        <w:rPr>
          <w:sz w:val="22"/>
          <w:szCs w:val="22"/>
        </w:rPr>
      </w:pPr>
      <w:r>
        <w:rPr>
          <w:sz w:val="22"/>
          <w:szCs w:val="22"/>
        </w:rPr>
        <w:t>Laikyti vaikams nepastebimoje ir nepasiekiamoje vietoje.</w:t>
      </w:r>
    </w:p>
    <w:p w14:paraId="3E50F0E6" w14:textId="77777777" w:rsidR="00B948BC" w:rsidRDefault="00B948BC">
      <w:pPr>
        <w:rPr>
          <w:sz w:val="22"/>
          <w:szCs w:val="22"/>
        </w:rPr>
      </w:pPr>
    </w:p>
    <w:p w14:paraId="4236812B" w14:textId="77777777" w:rsidR="00B948BC" w:rsidRDefault="00B948BC">
      <w:pPr>
        <w:rPr>
          <w:sz w:val="22"/>
          <w:szCs w:val="22"/>
        </w:rPr>
      </w:pPr>
    </w:p>
    <w:p w14:paraId="32AFB369"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7.</w:t>
      </w:r>
      <w:r>
        <w:rPr>
          <w:b/>
          <w:bCs/>
          <w:sz w:val="22"/>
          <w:szCs w:val="22"/>
        </w:rPr>
        <w:tab/>
        <w:t>KITAS (-I) SPECIALUS (-ŪS) ĮSPĖJIMAS (-AI) (JEI REIKIA)</w:t>
      </w:r>
    </w:p>
    <w:p w14:paraId="0EAEB9F8" w14:textId="77777777" w:rsidR="00B948BC" w:rsidRDefault="00B948BC">
      <w:pPr>
        <w:rPr>
          <w:sz w:val="22"/>
          <w:szCs w:val="22"/>
        </w:rPr>
      </w:pPr>
    </w:p>
    <w:p w14:paraId="60210F0C" w14:textId="77777777" w:rsidR="00B948BC" w:rsidRDefault="00B948BC">
      <w:pPr>
        <w:rPr>
          <w:sz w:val="22"/>
          <w:szCs w:val="22"/>
        </w:rPr>
      </w:pPr>
    </w:p>
    <w:p w14:paraId="0958921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8.</w:t>
      </w:r>
      <w:r>
        <w:rPr>
          <w:b/>
          <w:bCs/>
          <w:sz w:val="22"/>
          <w:szCs w:val="22"/>
        </w:rPr>
        <w:tab/>
        <w:t>TINKAMUMO LAIKAS</w:t>
      </w:r>
    </w:p>
    <w:p w14:paraId="18A7EF13" w14:textId="77777777" w:rsidR="00B948BC" w:rsidRDefault="00B948BC">
      <w:pPr>
        <w:rPr>
          <w:sz w:val="22"/>
          <w:szCs w:val="22"/>
        </w:rPr>
      </w:pPr>
    </w:p>
    <w:p w14:paraId="7D8B6B4A" w14:textId="77777777" w:rsidR="00B948BC" w:rsidRDefault="00D925FB">
      <w:pPr>
        <w:rPr>
          <w:sz w:val="22"/>
          <w:szCs w:val="22"/>
        </w:rPr>
      </w:pPr>
      <w:r>
        <w:rPr>
          <w:sz w:val="22"/>
          <w:szCs w:val="22"/>
        </w:rPr>
        <w:t>Tinka iki:</w:t>
      </w:r>
    </w:p>
    <w:p w14:paraId="689FE958" w14:textId="77777777" w:rsidR="00B948BC" w:rsidRDefault="00B948BC">
      <w:pPr>
        <w:rPr>
          <w:sz w:val="22"/>
          <w:szCs w:val="22"/>
        </w:rPr>
      </w:pPr>
    </w:p>
    <w:p w14:paraId="59C7D1B9" w14:textId="77777777" w:rsidR="00B948BC" w:rsidRDefault="00B948BC">
      <w:pPr>
        <w:rPr>
          <w:sz w:val="22"/>
          <w:szCs w:val="22"/>
        </w:rPr>
      </w:pPr>
    </w:p>
    <w:p w14:paraId="70EDF80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9.</w:t>
      </w:r>
      <w:r>
        <w:rPr>
          <w:b/>
          <w:bCs/>
          <w:sz w:val="22"/>
          <w:szCs w:val="22"/>
        </w:rPr>
        <w:tab/>
        <w:t>SPECIALIOS LAIKYMO SĄLYGOS</w:t>
      </w:r>
    </w:p>
    <w:p w14:paraId="612C5C21" w14:textId="77777777" w:rsidR="00B948BC" w:rsidRDefault="00B948BC">
      <w:pPr>
        <w:keepNext/>
        <w:rPr>
          <w:sz w:val="22"/>
          <w:szCs w:val="22"/>
        </w:rPr>
      </w:pPr>
    </w:p>
    <w:p w14:paraId="7DD758CB" w14:textId="77777777" w:rsidR="00B948BC" w:rsidRDefault="00B948BC">
      <w:pPr>
        <w:keepNext/>
        <w:rPr>
          <w:sz w:val="22"/>
          <w:szCs w:val="22"/>
        </w:rPr>
      </w:pPr>
    </w:p>
    <w:p w14:paraId="1FD8335B"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10.</w:t>
      </w:r>
      <w:r>
        <w:rPr>
          <w:b/>
          <w:bCs/>
          <w:sz w:val="22"/>
          <w:szCs w:val="22"/>
        </w:rPr>
        <w:tab/>
        <w:t>SPECIALIOS ATSARGUMO PRIEMONĖS DĖL NESUVARTOTO VAISTINIO PREPARATO AR JO ATLIEKŲ TVARKYMO (JEI REIKIA)</w:t>
      </w:r>
    </w:p>
    <w:p w14:paraId="0DEA8BB4" w14:textId="77777777" w:rsidR="00B948BC" w:rsidRDefault="00B948BC">
      <w:pPr>
        <w:keepNext/>
        <w:rPr>
          <w:b/>
          <w:bCs/>
          <w:sz w:val="22"/>
          <w:szCs w:val="22"/>
        </w:rPr>
      </w:pPr>
    </w:p>
    <w:p w14:paraId="79FE2CEA" w14:textId="77777777" w:rsidR="00B948BC" w:rsidRDefault="00B948BC">
      <w:pPr>
        <w:rPr>
          <w:sz w:val="22"/>
          <w:szCs w:val="22"/>
        </w:rPr>
      </w:pPr>
    </w:p>
    <w:p w14:paraId="5291939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11.</w:t>
      </w:r>
      <w:r>
        <w:rPr>
          <w:b/>
          <w:bCs/>
          <w:sz w:val="22"/>
          <w:szCs w:val="22"/>
        </w:rPr>
        <w:tab/>
        <w:t>REGISTRUOTOJO PAVADINIMAS IR ADRESAS</w:t>
      </w:r>
    </w:p>
    <w:p w14:paraId="088FE9C7" w14:textId="77777777" w:rsidR="00B948BC" w:rsidRDefault="00B948BC">
      <w:pPr>
        <w:rPr>
          <w:sz w:val="22"/>
          <w:szCs w:val="22"/>
        </w:rPr>
      </w:pPr>
    </w:p>
    <w:p w14:paraId="1408381C" w14:textId="77777777" w:rsidR="00B948BC" w:rsidRDefault="00D925FB">
      <w:pPr>
        <w:rPr>
          <w:sz w:val="22"/>
          <w:szCs w:val="22"/>
        </w:rPr>
      </w:pPr>
      <w:r>
        <w:rPr>
          <w:sz w:val="22"/>
          <w:szCs w:val="22"/>
        </w:rPr>
        <w:t>UCB Pharma SA</w:t>
      </w:r>
    </w:p>
    <w:p w14:paraId="1A5D4239" w14:textId="77777777" w:rsidR="00B948BC" w:rsidRDefault="00D925FB">
      <w:pPr>
        <w:rPr>
          <w:sz w:val="22"/>
          <w:szCs w:val="22"/>
        </w:rPr>
      </w:pPr>
      <w:r>
        <w:rPr>
          <w:sz w:val="22"/>
          <w:szCs w:val="22"/>
        </w:rPr>
        <w:t>Allée de la Recherche 60</w:t>
      </w:r>
    </w:p>
    <w:p w14:paraId="06C23317" w14:textId="77777777" w:rsidR="00B948BC" w:rsidRDefault="00D925FB">
      <w:pPr>
        <w:rPr>
          <w:sz w:val="22"/>
          <w:szCs w:val="22"/>
        </w:rPr>
      </w:pPr>
      <w:r>
        <w:rPr>
          <w:sz w:val="22"/>
          <w:szCs w:val="22"/>
        </w:rPr>
        <w:t>B-1070 Brussels</w:t>
      </w:r>
    </w:p>
    <w:p w14:paraId="632EBD8A" w14:textId="77777777" w:rsidR="00B948BC" w:rsidRDefault="00D925FB">
      <w:pPr>
        <w:rPr>
          <w:sz w:val="22"/>
          <w:szCs w:val="22"/>
        </w:rPr>
      </w:pPr>
      <w:r>
        <w:rPr>
          <w:sz w:val="22"/>
          <w:szCs w:val="22"/>
        </w:rPr>
        <w:t>Belgija</w:t>
      </w:r>
    </w:p>
    <w:p w14:paraId="132A3C37" w14:textId="77777777" w:rsidR="00B948BC" w:rsidRDefault="00B948BC">
      <w:pPr>
        <w:rPr>
          <w:sz w:val="22"/>
          <w:szCs w:val="22"/>
        </w:rPr>
      </w:pPr>
    </w:p>
    <w:p w14:paraId="5654BEBB" w14:textId="77777777" w:rsidR="00B948BC" w:rsidRDefault="00B948BC">
      <w:pPr>
        <w:rPr>
          <w:sz w:val="22"/>
          <w:szCs w:val="22"/>
        </w:rPr>
      </w:pPr>
    </w:p>
    <w:p w14:paraId="240448C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12.</w:t>
      </w:r>
      <w:r>
        <w:rPr>
          <w:b/>
          <w:bCs/>
          <w:sz w:val="22"/>
          <w:szCs w:val="22"/>
        </w:rPr>
        <w:tab/>
        <w:t>REGISTRACIJOS PAŽYMĖJIMO NUMERIS (-IAI)</w:t>
      </w:r>
    </w:p>
    <w:p w14:paraId="1558AA56" w14:textId="77777777" w:rsidR="00B948BC" w:rsidRDefault="00B948BC">
      <w:pPr>
        <w:rPr>
          <w:sz w:val="22"/>
          <w:szCs w:val="22"/>
        </w:rPr>
      </w:pPr>
    </w:p>
    <w:p w14:paraId="058B5B7F" w14:textId="77777777" w:rsidR="00B948BC" w:rsidRDefault="00D925FB">
      <w:pPr>
        <w:rPr>
          <w:sz w:val="22"/>
          <w:szCs w:val="22"/>
          <w:highlight w:val="lightGray"/>
        </w:rPr>
      </w:pPr>
      <w:r>
        <w:rPr>
          <w:sz w:val="22"/>
          <w:szCs w:val="22"/>
        </w:rPr>
        <w:t xml:space="preserve">EU/1/00/146/014 </w:t>
      </w:r>
      <w:r>
        <w:rPr>
          <w:i/>
          <w:sz w:val="22"/>
          <w:szCs w:val="22"/>
          <w:highlight w:val="lightGray"/>
          <w:shd w:val="clear" w:color="auto" w:fill="D9D9D9"/>
        </w:rPr>
        <w:t>20 tablečių</w:t>
      </w:r>
    </w:p>
    <w:p w14:paraId="4E41B7BB" w14:textId="77777777" w:rsidR="00B948BC" w:rsidRDefault="00D925FB">
      <w:pPr>
        <w:rPr>
          <w:sz w:val="22"/>
          <w:szCs w:val="22"/>
          <w:highlight w:val="lightGray"/>
        </w:rPr>
      </w:pPr>
      <w:r>
        <w:rPr>
          <w:sz w:val="22"/>
          <w:szCs w:val="22"/>
          <w:highlight w:val="lightGray"/>
        </w:rPr>
        <w:t xml:space="preserve">EU/1/00/146/015 </w:t>
      </w:r>
      <w:r>
        <w:rPr>
          <w:i/>
          <w:sz w:val="22"/>
          <w:szCs w:val="22"/>
          <w:highlight w:val="lightGray"/>
          <w:shd w:val="clear" w:color="auto" w:fill="D9D9D9"/>
        </w:rPr>
        <w:t>30 tablečių</w:t>
      </w:r>
    </w:p>
    <w:p w14:paraId="4A325B4C" w14:textId="77777777" w:rsidR="00B948BC" w:rsidRDefault="00D925FB">
      <w:pPr>
        <w:rPr>
          <w:sz w:val="22"/>
          <w:szCs w:val="22"/>
          <w:highlight w:val="lightGray"/>
        </w:rPr>
      </w:pPr>
      <w:r>
        <w:rPr>
          <w:sz w:val="22"/>
          <w:szCs w:val="22"/>
          <w:highlight w:val="lightGray"/>
        </w:rPr>
        <w:t xml:space="preserve">EU/1/00/146/016 </w:t>
      </w:r>
      <w:r>
        <w:rPr>
          <w:i/>
          <w:sz w:val="22"/>
          <w:szCs w:val="22"/>
          <w:highlight w:val="lightGray"/>
          <w:shd w:val="clear" w:color="auto" w:fill="D9D9D9"/>
        </w:rPr>
        <w:t>50 tablečių</w:t>
      </w:r>
    </w:p>
    <w:p w14:paraId="08E54EB3" w14:textId="77777777" w:rsidR="00B948BC" w:rsidRDefault="00D925FB">
      <w:pPr>
        <w:rPr>
          <w:sz w:val="22"/>
          <w:szCs w:val="22"/>
          <w:highlight w:val="lightGray"/>
        </w:rPr>
      </w:pPr>
      <w:r>
        <w:rPr>
          <w:sz w:val="22"/>
          <w:szCs w:val="22"/>
          <w:highlight w:val="lightGray"/>
        </w:rPr>
        <w:t xml:space="preserve">EU/1/00/146/017 </w:t>
      </w:r>
      <w:r>
        <w:rPr>
          <w:i/>
          <w:sz w:val="22"/>
          <w:szCs w:val="22"/>
          <w:highlight w:val="lightGray"/>
          <w:shd w:val="clear" w:color="auto" w:fill="D9D9D9"/>
        </w:rPr>
        <w:t>60 tablečių</w:t>
      </w:r>
    </w:p>
    <w:p w14:paraId="6008E591" w14:textId="77777777" w:rsidR="00B948BC" w:rsidRDefault="00D925FB">
      <w:pPr>
        <w:rPr>
          <w:sz w:val="22"/>
          <w:szCs w:val="22"/>
          <w:highlight w:val="lightGray"/>
        </w:rPr>
      </w:pPr>
      <w:r>
        <w:rPr>
          <w:sz w:val="22"/>
          <w:szCs w:val="22"/>
          <w:highlight w:val="lightGray"/>
        </w:rPr>
        <w:t xml:space="preserve">EU/1/00/146/018 </w:t>
      </w:r>
      <w:r>
        <w:rPr>
          <w:i/>
          <w:sz w:val="22"/>
          <w:szCs w:val="22"/>
          <w:highlight w:val="lightGray"/>
          <w:shd w:val="clear" w:color="auto" w:fill="D9D9D9"/>
        </w:rPr>
        <w:t>80 tablečių</w:t>
      </w:r>
    </w:p>
    <w:p w14:paraId="505BE2E3" w14:textId="77777777" w:rsidR="00B948BC" w:rsidRDefault="00D925FB">
      <w:pPr>
        <w:rPr>
          <w:sz w:val="22"/>
          <w:szCs w:val="22"/>
        </w:rPr>
      </w:pPr>
      <w:r>
        <w:rPr>
          <w:sz w:val="22"/>
          <w:szCs w:val="22"/>
          <w:highlight w:val="lightGray"/>
        </w:rPr>
        <w:t xml:space="preserve">EU/1/00/146/019 </w:t>
      </w:r>
      <w:r>
        <w:rPr>
          <w:i/>
          <w:sz w:val="22"/>
          <w:szCs w:val="22"/>
          <w:highlight w:val="lightGray"/>
          <w:shd w:val="clear" w:color="auto" w:fill="D9D9D9"/>
        </w:rPr>
        <w:t>100 tablečių</w:t>
      </w:r>
    </w:p>
    <w:p w14:paraId="701BF7ED" w14:textId="77777777" w:rsidR="00B948BC" w:rsidRDefault="00D925FB">
      <w:pPr>
        <w:keepNext/>
        <w:rPr>
          <w:sz w:val="22"/>
          <w:szCs w:val="22"/>
        </w:rPr>
      </w:pPr>
      <w:r>
        <w:rPr>
          <w:sz w:val="22"/>
          <w:szCs w:val="22"/>
          <w:highlight w:val="lightGray"/>
        </w:rPr>
        <w:t xml:space="preserve">EU/1/00/146/036 </w:t>
      </w:r>
      <w:r>
        <w:rPr>
          <w:i/>
          <w:sz w:val="22"/>
          <w:szCs w:val="22"/>
          <w:highlight w:val="lightGray"/>
        </w:rPr>
        <w:t>100 x 1 tablečių</w:t>
      </w:r>
    </w:p>
    <w:p w14:paraId="7C033AA7" w14:textId="77777777" w:rsidR="00B948BC" w:rsidRDefault="00B948BC">
      <w:pPr>
        <w:rPr>
          <w:sz w:val="22"/>
          <w:szCs w:val="22"/>
        </w:rPr>
      </w:pPr>
    </w:p>
    <w:p w14:paraId="22EE06BD" w14:textId="77777777" w:rsidR="00B948BC" w:rsidRDefault="00B948BC">
      <w:pPr>
        <w:rPr>
          <w:sz w:val="22"/>
          <w:szCs w:val="22"/>
        </w:rPr>
      </w:pPr>
    </w:p>
    <w:p w14:paraId="2756763D"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13.</w:t>
      </w:r>
      <w:r>
        <w:rPr>
          <w:b/>
          <w:bCs/>
          <w:sz w:val="22"/>
          <w:szCs w:val="22"/>
        </w:rPr>
        <w:tab/>
        <w:t>SERIJOS NUMERIS</w:t>
      </w:r>
    </w:p>
    <w:p w14:paraId="4C3188C7" w14:textId="77777777" w:rsidR="00B948BC" w:rsidRDefault="00B948BC">
      <w:pPr>
        <w:rPr>
          <w:sz w:val="22"/>
          <w:szCs w:val="22"/>
        </w:rPr>
      </w:pPr>
    </w:p>
    <w:p w14:paraId="23590EAA" w14:textId="77777777" w:rsidR="00B948BC" w:rsidRDefault="00D925FB">
      <w:pPr>
        <w:rPr>
          <w:sz w:val="22"/>
          <w:szCs w:val="22"/>
        </w:rPr>
      </w:pPr>
      <w:r>
        <w:rPr>
          <w:sz w:val="22"/>
          <w:szCs w:val="22"/>
        </w:rPr>
        <w:t>Serija:</w:t>
      </w:r>
    </w:p>
    <w:p w14:paraId="2A945777" w14:textId="77777777" w:rsidR="00B948BC" w:rsidRDefault="00B948BC">
      <w:pPr>
        <w:rPr>
          <w:sz w:val="22"/>
          <w:szCs w:val="22"/>
        </w:rPr>
      </w:pPr>
    </w:p>
    <w:p w14:paraId="17EC438E" w14:textId="77777777" w:rsidR="00B948BC" w:rsidRDefault="00B948BC">
      <w:pPr>
        <w:rPr>
          <w:sz w:val="22"/>
          <w:szCs w:val="22"/>
        </w:rPr>
      </w:pPr>
    </w:p>
    <w:p w14:paraId="659BE385"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14.</w:t>
      </w:r>
      <w:r>
        <w:rPr>
          <w:b/>
          <w:bCs/>
          <w:sz w:val="22"/>
          <w:szCs w:val="22"/>
        </w:rPr>
        <w:tab/>
        <w:t>PARDAVIMO (IŠDAVIMO) TVARKA</w:t>
      </w:r>
    </w:p>
    <w:p w14:paraId="2D8F7C50" w14:textId="77777777" w:rsidR="00B948BC" w:rsidRDefault="00B948BC">
      <w:pPr>
        <w:rPr>
          <w:sz w:val="22"/>
          <w:szCs w:val="22"/>
        </w:rPr>
      </w:pPr>
    </w:p>
    <w:p w14:paraId="74A0D44A" w14:textId="77777777" w:rsidR="00B948BC" w:rsidRDefault="00B948BC">
      <w:pPr>
        <w:rPr>
          <w:sz w:val="22"/>
          <w:szCs w:val="22"/>
        </w:rPr>
      </w:pPr>
    </w:p>
    <w:p w14:paraId="5825D5A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w:t>
      </w:r>
      <w:r>
        <w:rPr>
          <w:b/>
          <w:bCs/>
          <w:sz w:val="22"/>
          <w:szCs w:val="22"/>
        </w:rPr>
        <w:tab/>
        <w:t>VARTOJIMO INSTRUKCIJA</w:t>
      </w:r>
    </w:p>
    <w:p w14:paraId="23DCEA72" w14:textId="77777777" w:rsidR="00B948BC" w:rsidRDefault="00B948BC">
      <w:pPr>
        <w:rPr>
          <w:sz w:val="22"/>
          <w:szCs w:val="22"/>
        </w:rPr>
      </w:pPr>
    </w:p>
    <w:p w14:paraId="6D1ADB5F" w14:textId="77777777" w:rsidR="00B948BC" w:rsidRDefault="00B948BC">
      <w:pPr>
        <w:rPr>
          <w:sz w:val="22"/>
          <w:szCs w:val="22"/>
        </w:rPr>
      </w:pPr>
    </w:p>
    <w:p w14:paraId="3A5EC20D"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16.</w:t>
      </w:r>
      <w:r>
        <w:rPr>
          <w:b/>
          <w:bCs/>
          <w:sz w:val="22"/>
          <w:szCs w:val="22"/>
        </w:rPr>
        <w:tab/>
        <w:t>INFORMACIJA BRAILIO RAŠTU</w:t>
      </w:r>
    </w:p>
    <w:p w14:paraId="60472DFC" w14:textId="77777777" w:rsidR="00B948BC" w:rsidRDefault="00B948BC">
      <w:pPr>
        <w:rPr>
          <w:sz w:val="22"/>
          <w:szCs w:val="22"/>
        </w:rPr>
      </w:pPr>
    </w:p>
    <w:p w14:paraId="25BBFE68" w14:textId="77777777" w:rsidR="00B948BC" w:rsidRDefault="00D925FB">
      <w:pPr>
        <w:rPr>
          <w:sz w:val="22"/>
          <w:szCs w:val="22"/>
        </w:rPr>
      </w:pPr>
      <w:r>
        <w:rPr>
          <w:sz w:val="22"/>
          <w:szCs w:val="22"/>
        </w:rPr>
        <w:t>keppra 750 mg</w:t>
      </w:r>
    </w:p>
    <w:p w14:paraId="381B97CD" w14:textId="77777777" w:rsidR="00B948BC" w:rsidRDefault="00D925FB">
      <w:pPr>
        <w:keepNext/>
        <w:rPr>
          <w:sz w:val="22"/>
          <w:szCs w:val="22"/>
        </w:rPr>
      </w:pPr>
      <w:r>
        <w:rPr>
          <w:sz w:val="22"/>
          <w:szCs w:val="22"/>
          <w:highlight w:val="lightGray"/>
        </w:rPr>
        <w:t>Priimtas pagrindimas informacijos Brailio raštu nepateikti.</w:t>
      </w:r>
      <w:r>
        <w:rPr>
          <w:i/>
          <w:sz w:val="22"/>
          <w:szCs w:val="22"/>
          <w:highlight w:val="lightGray"/>
        </w:rPr>
        <w:t xml:space="preserve"> 100 x 1 tablečių</w:t>
      </w:r>
    </w:p>
    <w:p w14:paraId="159B59E8" w14:textId="77777777" w:rsidR="00B948BC" w:rsidRDefault="00B948BC">
      <w:pPr>
        <w:pStyle w:val="3"/>
      </w:pPr>
    </w:p>
    <w:p w14:paraId="03D4E93C" w14:textId="77777777" w:rsidR="00B948BC" w:rsidRDefault="00B948BC">
      <w:pPr>
        <w:rPr>
          <w:sz w:val="22"/>
          <w:szCs w:val="22"/>
        </w:rPr>
      </w:pPr>
    </w:p>
    <w:p w14:paraId="1A044F02"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17.</w:t>
      </w:r>
      <w:r>
        <w:rPr>
          <w:b/>
          <w:bCs/>
          <w:sz w:val="22"/>
          <w:szCs w:val="22"/>
        </w:rPr>
        <w:tab/>
        <w:t>UNIKALUS IDENTIFIKATORIUS – 2D BRŪKŠNINIS KODAS</w:t>
      </w:r>
    </w:p>
    <w:p w14:paraId="3257B9A6" w14:textId="77777777" w:rsidR="00B948BC" w:rsidRDefault="00B948BC">
      <w:pPr>
        <w:rPr>
          <w:sz w:val="22"/>
          <w:szCs w:val="22"/>
        </w:rPr>
      </w:pPr>
    </w:p>
    <w:p w14:paraId="6A79D870" w14:textId="77777777" w:rsidR="00B948BC" w:rsidRDefault="00D925FB">
      <w:pPr>
        <w:rPr>
          <w:rFonts w:eastAsia="MS Mincho"/>
          <w:sz w:val="22"/>
          <w:szCs w:val="22"/>
          <w:shd w:val="clear" w:color="auto" w:fill="CCCCCC"/>
        </w:rPr>
      </w:pPr>
      <w:r>
        <w:rPr>
          <w:rFonts w:eastAsia="MS Mincho"/>
          <w:sz w:val="22"/>
          <w:szCs w:val="22"/>
          <w:highlight w:val="lightGray"/>
        </w:rPr>
        <w:t>2D brūkšninis kodas su nurodytu unikaliu identifikatoriumi.</w:t>
      </w:r>
    </w:p>
    <w:p w14:paraId="5F71374C" w14:textId="77777777" w:rsidR="00B948BC" w:rsidRDefault="00B948BC">
      <w:pPr>
        <w:rPr>
          <w:sz w:val="22"/>
          <w:szCs w:val="22"/>
        </w:rPr>
      </w:pPr>
    </w:p>
    <w:p w14:paraId="15634D0E" w14:textId="77777777" w:rsidR="00B948BC" w:rsidRDefault="00B948BC">
      <w:pPr>
        <w:rPr>
          <w:sz w:val="22"/>
          <w:szCs w:val="22"/>
        </w:rPr>
      </w:pPr>
    </w:p>
    <w:p w14:paraId="1D8FE1E3"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18.</w:t>
      </w:r>
      <w:r>
        <w:rPr>
          <w:b/>
          <w:bCs/>
          <w:sz w:val="22"/>
          <w:szCs w:val="22"/>
        </w:rPr>
        <w:tab/>
        <w:t>UNIKALUS IDENTIFIKATORIUS – ŽMONĖMS SUPRANTAMI DUOMENYS</w:t>
      </w:r>
    </w:p>
    <w:p w14:paraId="33D9861A" w14:textId="77777777" w:rsidR="00B948BC" w:rsidRDefault="00B948BC">
      <w:pPr>
        <w:ind w:left="-198"/>
        <w:rPr>
          <w:sz w:val="22"/>
          <w:szCs w:val="22"/>
        </w:rPr>
      </w:pPr>
    </w:p>
    <w:p w14:paraId="3AFA559C" w14:textId="77777777" w:rsidR="00B948BC" w:rsidRDefault="00D925FB">
      <w:pPr>
        <w:rPr>
          <w:rFonts w:eastAsia="MS Mincho"/>
          <w:color w:val="008000"/>
          <w:sz w:val="22"/>
          <w:szCs w:val="22"/>
        </w:rPr>
      </w:pPr>
      <w:r>
        <w:rPr>
          <w:rFonts w:eastAsia="MS Mincho"/>
          <w:sz w:val="22"/>
          <w:szCs w:val="22"/>
        </w:rPr>
        <w:t>PC</w:t>
      </w:r>
    </w:p>
    <w:p w14:paraId="30B3040F" w14:textId="77777777" w:rsidR="00B948BC" w:rsidRDefault="00D925FB">
      <w:pPr>
        <w:rPr>
          <w:rFonts w:eastAsia="MS Mincho"/>
          <w:sz w:val="22"/>
          <w:szCs w:val="22"/>
        </w:rPr>
      </w:pPr>
      <w:r>
        <w:rPr>
          <w:rFonts w:eastAsia="MS Mincho"/>
          <w:sz w:val="22"/>
          <w:szCs w:val="22"/>
        </w:rPr>
        <w:t>SN</w:t>
      </w:r>
    </w:p>
    <w:p w14:paraId="5EAF8ABD" w14:textId="77777777" w:rsidR="00B948BC" w:rsidRDefault="00D925FB">
      <w:pPr>
        <w:ind w:left="567" w:hanging="567"/>
        <w:rPr>
          <w:rFonts w:eastAsia="MS Mincho"/>
          <w:sz w:val="22"/>
          <w:szCs w:val="22"/>
        </w:rPr>
      </w:pPr>
      <w:r>
        <w:rPr>
          <w:rFonts w:eastAsia="MS Mincho"/>
          <w:sz w:val="22"/>
          <w:szCs w:val="22"/>
        </w:rPr>
        <w:t>NN</w:t>
      </w:r>
    </w:p>
    <w:p w14:paraId="0F6A65F4" w14:textId="77777777" w:rsidR="00B948BC" w:rsidRDefault="00B948BC">
      <w:pPr>
        <w:rPr>
          <w:b/>
          <w:sz w:val="22"/>
          <w:szCs w:val="22"/>
          <w:u w:val="single"/>
        </w:rPr>
      </w:pPr>
    </w:p>
    <w:p w14:paraId="7FD60DB0" w14:textId="77777777" w:rsidR="00B948BC" w:rsidRDefault="00D925FB">
      <w:pPr>
        <w:rPr>
          <w:sz w:val="22"/>
          <w:szCs w:val="22"/>
        </w:rPr>
      </w:pPr>
      <w:r>
        <w:rPr>
          <w:sz w:val="22"/>
          <w:szCs w:val="22"/>
        </w:rPr>
        <w:br w:type="page"/>
      </w:r>
    </w:p>
    <w:p w14:paraId="5235B8F6"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 xml:space="preserve">INFORMACIJA ANT IŠORINĖS PAKUOTĖS </w:t>
      </w:r>
    </w:p>
    <w:p w14:paraId="7205A887" w14:textId="77777777" w:rsidR="00B948BC" w:rsidRDefault="00B948BC">
      <w:pPr>
        <w:keepNext/>
        <w:pBdr>
          <w:top w:val="single" w:sz="4" w:space="1" w:color="auto"/>
          <w:left w:val="single" w:sz="4" w:space="4" w:color="auto"/>
          <w:bottom w:val="single" w:sz="4" w:space="1" w:color="auto"/>
          <w:right w:val="single" w:sz="4" w:space="4" w:color="auto"/>
        </w:pBdr>
        <w:ind w:left="567" w:hanging="567"/>
        <w:rPr>
          <w:b/>
          <w:bCs/>
          <w:sz w:val="22"/>
          <w:szCs w:val="22"/>
        </w:rPr>
      </w:pPr>
    </w:p>
    <w:p w14:paraId="716EED87" w14:textId="479B542C"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200 (2 x 100) tablečių dėžutė su mėlynuoju langeliu</w:t>
      </w:r>
    </w:p>
    <w:p w14:paraId="5BDB0D81" w14:textId="77777777" w:rsidR="00B948BC" w:rsidRDefault="00B948BC">
      <w:pPr>
        <w:rPr>
          <w:rFonts w:eastAsiaTheme="minorEastAsia"/>
          <w:sz w:val="22"/>
          <w:szCs w:val="22"/>
          <w:lang w:eastAsia="zh-CN"/>
        </w:rPr>
      </w:pPr>
    </w:p>
    <w:p w14:paraId="63BC8B30" w14:textId="77777777" w:rsidR="00B948BC" w:rsidRDefault="00B948BC">
      <w:pPr>
        <w:rPr>
          <w:rFonts w:eastAsiaTheme="minorEastAsia"/>
          <w:sz w:val="22"/>
          <w:szCs w:val="22"/>
          <w:lang w:eastAsia="zh-CN"/>
        </w:rPr>
      </w:pPr>
    </w:p>
    <w:p w14:paraId="487375E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4F0D5066" w14:textId="77777777" w:rsidR="00B948BC" w:rsidRDefault="00B948BC">
      <w:pPr>
        <w:rPr>
          <w:sz w:val="22"/>
          <w:szCs w:val="22"/>
        </w:rPr>
      </w:pPr>
    </w:p>
    <w:p w14:paraId="4CD232AB" w14:textId="77777777" w:rsidR="00B948BC" w:rsidRDefault="00D925FB">
      <w:pPr>
        <w:rPr>
          <w:sz w:val="22"/>
          <w:szCs w:val="22"/>
        </w:rPr>
      </w:pPr>
      <w:r>
        <w:rPr>
          <w:sz w:val="22"/>
          <w:szCs w:val="22"/>
        </w:rPr>
        <w:t>Keppra 750 mg plėvele dengtos tabletės</w:t>
      </w:r>
    </w:p>
    <w:p w14:paraId="36EEAD41" w14:textId="77777777" w:rsidR="00B948BC" w:rsidRDefault="00D925FB">
      <w:pPr>
        <w:rPr>
          <w:sz w:val="22"/>
          <w:szCs w:val="22"/>
        </w:rPr>
      </w:pPr>
      <w:r>
        <w:rPr>
          <w:sz w:val="22"/>
          <w:szCs w:val="22"/>
        </w:rPr>
        <w:t>Levetiracetamas</w:t>
      </w:r>
    </w:p>
    <w:p w14:paraId="7D795600" w14:textId="77777777" w:rsidR="00B948BC" w:rsidRDefault="00B948BC">
      <w:pPr>
        <w:rPr>
          <w:sz w:val="22"/>
          <w:szCs w:val="22"/>
        </w:rPr>
      </w:pPr>
    </w:p>
    <w:p w14:paraId="32E53177" w14:textId="77777777" w:rsidR="00B948BC" w:rsidRDefault="00B948BC">
      <w:pPr>
        <w:rPr>
          <w:sz w:val="22"/>
          <w:szCs w:val="22"/>
        </w:rPr>
      </w:pPr>
    </w:p>
    <w:p w14:paraId="17AE851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VEIKLIOJI MEDŽIAGA IR JOS KIEKIS</w:t>
      </w:r>
    </w:p>
    <w:p w14:paraId="5FB53A09" w14:textId="77777777" w:rsidR="00B948BC" w:rsidRDefault="00B948BC">
      <w:pPr>
        <w:rPr>
          <w:sz w:val="22"/>
          <w:szCs w:val="22"/>
        </w:rPr>
      </w:pPr>
    </w:p>
    <w:p w14:paraId="46804EA0" w14:textId="77777777" w:rsidR="00B948BC" w:rsidRDefault="00D925FB">
      <w:pPr>
        <w:rPr>
          <w:sz w:val="22"/>
          <w:szCs w:val="22"/>
        </w:rPr>
      </w:pPr>
      <w:r>
        <w:rPr>
          <w:sz w:val="22"/>
          <w:szCs w:val="22"/>
        </w:rPr>
        <w:t>Kiekvienoje plėvele dengtoje tabletėje yra 750 mg levetiracetamo.</w:t>
      </w:r>
    </w:p>
    <w:p w14:paraId="4355246B" w14:textId="77777777" w:rsidR="00B948BC" w:rsidRDefault="00B948BC">
      <w:pPr>
        <w:rPr>
          <w:sz w:val="22"/>
          <w:szCs w:val="22"/>
        </w:rPr>
      </w:pPr>
    </w:p>
    <w:p w14:paraId="346303F9" w14:textId="77777777" w:rsidR="00B948BC" w:rsidRDefault="00B948BC">
      <w:pPr>
        <w:rPr>
          <w:sz w:val="22"/>
          <w:szCs w:val="22"/>
        </w:rPr>
      </w:pPr>
    </w:p>
    <w:p w14:paraId="49CAA88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PAGALBINIŲ MEDŽIAGŲ SĄRAŠAS</w:t>
      </w:r>
    </w:p>
    <w:p w14:paraId="549FB10B" w14:textId="77777777" w:rsidR="00B948BC" w:rsidRDefault="00B948BC">
      <w:pPr>
        <w:rPr>
          <w:sz w:val="22"/>
          <w:szCs w:val="22"/>
        </w:rPr>
      </w:pPr>
    </w:p>
    <w:p w14:paraId="0D57DB99" w14:textId="77777777" w:rsidR="00B948BC" w:rsidRDefault="00D925FB">
      <w:pPr>
        <w:rPr>
          <w:sz w:val="22"/>
          <w:szCs w:val="22"/>
        </w:rPr>
      </w:pPr>
      <w:r>
        <w:rPr>
          <w:sz w:val="22"/>
          <w:szCs w:val="22"/>
        </w:rPr>
        <w:t xml:space="preserve">Sudėtyje yra saulėlydžio geltonojo (E 110). </w:t>
      </w:r>
      <w:r>
        <w:rPr>
          <w:sz w:val="22"/>
          <w:szCs w:val="22"/>
          <w:highlight w:val="lightGray"/>
        </w:rPr>
        <w:t>Daugiau informacijos pateikta pakuotės lapelyje.</w:t>
      </w:r>
    </w:p>
    <w:p w14:paraId="7E9045EF" w14:textId="77777777" w:rsidR="00B948BC" w:rsidRDefault="00B948BC">
      <w:pPr>
        <w:rPr>
          <w:sz w:val="22"/>
          <w:szCs w:val="22"/>
        </w:rPr>
      </w:pPr>
    </w:p>
    <w:p w14:paraId="7FD7DB5B" w14:textId="77777777" w:rsidR="00B948BC" w:rsidRDefault="00B948BC">
      <w:pPr>
        <w:rPr>
          <w:sz w:val="22"/>
          <w:szCs w:val="22"/>
        </w:rPr>
      </w:pPr>
    </w:p>
    <w:p w14:paraId="325D6887"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FARMACINĖ FORMA IR KIEKIS PAKUOTĖJE</w:t>
      </w:r>
    </w:p>
    <w:p w14:paraId="54C6EF57" w14:textId="77777777" w:rsidR="00B948BC" w:rsidRDefault="00B948BC">
      <w:pPr>
        <w:rPr>
          <w:sz w:val="22"/>
          <w:szCs w:val="22"/>
        </w:rPr>
      </w:pPr>
    </w:p>
    <w:p w14:paraId="6ED8D1DE" w14:textId="77777777" w:rsidR="00B948BC" w:rsidRDefault="00D925FB">
      <w:pPr>
        <w:rPr>
          <w:sz w:val="22"/>
          <w:szCs w:val="22"/>
        </w:rPr>
      </w:pPr>
      <w:r>
        <w:rPr>
          <w:sz w:val="22"/>
          <w:szCs w:val="22"/>
          <w:highlight w:val="lightGray"/>
        </w:rPr>
        <w:t>Sudėtinė pakuotė: 200 (2 pakuotės po 100) plėvele dengtų tablečių</w:t>
      </w:r>
    </w:p>
    <w:p w14:paraId="0EF815C2" w14:textId="77777777" w:rsidR="00B948BC" w:rsidRDefault="00B948BC">
      <w:pPr>
        <w:rPr>
          <w:sz w:val="22"/>
          <w:szCs w:val="22"/>
        </w:rPr>
      </w:pPr>
    </w:p>
    <w:p w14:paraId="5E675A5D" w14:textId="77777777" w:rsidR="00B948BC" w:rsidRDefault="00B948BC">
      <w:pPr>
        <w:rPr>
          <w:sz w:val="22"/>
          <w:szCs w:val="22"/>
        </w:rPr>
      </w:pPr>
    </w:p>
    <w:p w14:paraId="349AB225"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VARTOJIMO METODAS IR BŪDAS (-AI)</w:t>
      </w:r>
    </w:p>
    <w:p w14:paraId="17A83C4E" w14:textId="77777777" w:rsidR="00B948BC" w:rsidRDefault="00B948BC">
      <w:pPr>
        <w:rPr>
          <w:sz w:val="22"/>
          <w:szCs w:val="22"/>
        </w:rPr>
      </w:pPr>
    </w:p>
    <w:p w14:paraId="2C1E31EA" w14:textId="77777777" w:rsidR="00B948BC" w:rsidRDefault="00D925FB">
      <w:pPr>
        <w:rPr>
          <w:sz w:val="22"/>
          <w:szCs w:val="22"/>
        </w:rPr>
      </w:pPr>
      <w:r>
        <w:rPr>
          <w:sz w:val="22"/>
          <w:szCs w:val="22"/>
        </w:rPr>
        <w:t>Vartoti per burną.</w:t>
      </w:r>
    </w:p>
    <w:p w14:paraId="1D6DA39E" w14:textId="77777777" w:rsidR="00B948BC" w:rsidRDefault="00B948BC">
      <w:pPr>
        <w:rPr>
          <w:sz w:val="22"/>
          <w:szCs w:val="22"/>
        </w:rPr>
      </w:pPr>
    </w:p>
    <w:p w14:paraId="122AB46D" w14:textId="77777777" w:rsidR="00B948BC" w:rsidRDefault="00D925FB">
      <w:pPr>
        <w:ind w:left="567" w:hanging="567"/>
        <w:rPr>
          <w:sz w:val="22"/>
          <w:szCs w:val="22"/>
        </w:rPr>
      </w:pPr>
      <w:r>
        <w:rPr>
          <w:sz w:val="22"/>
          <w:szCs w:val="22"/>
        </w:rPr>
        <w:t>Prieš vartojimą perskaitykite pakuotės lapelį.</w:t>
      </w:r>
    </w:p>
    <w:p w14:paraId="0B586CC7" w14:textId="77777777" w:rsidR="00B948BC" w:rsidRDefault="00B948BC">
      <w:pPr>
        <w:rPr>
          <w:sz w:val="22"/>
          <w:szCs w:val="22"/>
        </w:rPr>
      </w:pPr>
    </w:p>
    <w:p w14:paraId="5A51C417" w14:textId="77777777" w:rsidR="00B948BC" w:rsidRDefault="00B948BC">
      <w:pPr>
        <w:rPr>
          <w:sz w:val="22"/>
          <w:szCs w:val="22"/>
        </w:rPr>
      </w:pPr>
    </w:p>
    <w:p w14:paraId="4E5F331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SPECIALUS ĮSPĖJIMAS, KAD VAISTINĮ PREPARATĄ BŪTINA LAIKYTI VAIKAMS NEPASTEBIMOJE IR NEPASIEKIAMOJE VIETOJE</w:t>
      </w:r>
    </w:p>
    <w:p w14:paraId="50C4A2BC" w14:textId="77777777" w:rsidR="00B948BC" w:rsidRDefault="00B948BC">
      <w:pPr>
        <w:rPr>
          <w:sz w:val="22"/>
          <w:szCs w:val="22"/>
        </w:rPr>
      </w:pPr>
    </w:p>
    <w:p w14:paraId="22A3D7F9" w14:textId="77777777" w:rsidR="00B948BC" w:rsidRDefault="00D925FB">
      <w:pPr>
        <w:rPr>
          <w:sz w:val="22"/>
          <w:szCs w:val="22"/>
        </w:rPr>
      </w:pPr>
      <w:r>
        <w:rPr>
          <w:sz w:val="22"/>
          <w:szCs w:val="22"/>
        </w:rPr>
        <w:t>Laikyti vaikams nepastebimoje ir nepasiekiamoje vietoje.</w:t>
      </w:r>
    </w:p>
    <w:p w14:paraId="02A11E7D" w14:textId="77777777" w:rsidR="00B948BC" w:rsidRDefault="00B948BC">
      <w:pPr>
        <w:rPr>
          <w:sz w:val="22"/>
          <w:szCs w:val="22"/>
        </w:rPr>
      </w:pPr>
    </w:p>
    <w:p w14:paraId="7A1B4945" w14:textId="77777777" w:rsidR="00B948BC" w:rsidRDefault="00B948BC">
      <w:pPr>
        <w:rPr>
          <w:sz w:val="22"/>
          <w:szCs w:val="22"/>
        </w:rPr>
      </w:pPr>
    </w:p>
    <w:p w14:paraId="3E82D626"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7.</w:t>
      </w:r>
      <w:r>
        <w:rPr>
          <w:b/>
          <w:bCs/>
          <w:sz w:val="22"/>
          <w:szCs w:val="22"/>
        </w:rPr>
        <w:tab/>
        <w:t>KITAS (-I) SPECIALUS (-ŪS) ĮSPĖJIMAS (-AI) (JEI REIKIA)</w:t>
      </w:r>
    </w:p>
    <w:p w14:paraId="325E24E7" w14:textId="77777777" w:rsidR="00B948BC" w:rsidRDefault="00B948BC">
      <w:pPr>
        <w:rPr>
          <w:sz w:val="22"/>
          <w:szCs w:val="22"/>
        </w:rPr>
      </w:pPr>
    </w:p>
    <w:p w14:paraId="60BA8742" w14:textId="77777777" w:rsidR="00B948BC" w:rsidRDefault="00B948BC">
      <w:pPr>
        <w:rPr>
          <w:sz w:val="22"/>
          <w:szCs w:val="22"/>
        </w:rPr>
      </w:pPr>
    </w:p>
    <w:p w14:paraId="0C54382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8.</w:t>
      </w:r>
      <w:r>
        <w:rPr>
          <w:b/>
          <w:bCs/>
          <w:sz w:val="22"/>
          <w:szCs w:val="22"/>
        </w:rPr>
        <w:tab/>
        <w:t>TINKAMUMO LAIKAS</w:t>
      </w:r>
    </w:p>
    <w:p w14:paraId="7A04BA4C" w14:textId="77777777" w:rsidR="00B948BC" w:rsidRDefault="00B948BC">
      <w:pPr>
        <w:rPr>
          <w:sz w:val="22"/>
          <w:szCs w:val="22"/>
        </w:rPr>
      </w:pPr>
    </w:p>
    <w:p w14:paraId="226BDBD0" w14:textId="77777777" w:rsidR="00B948BC" w:rsidRDefault="00D925FB">
      <w:pPr>
        <w:rPr>
          <w:sz w:val="22"/>
          <w:szCs w:val="22"/>
        </w:rPr>
      </w:pPr>
      <w:r>
        <w:rPr>
          <w:sz w:val="22"/>
          <w:szCs w:val="22"/>
        </w:rPr>
        <w:t>Tinka iki:</w:t>
      </w:r>
    </w:p>
    <w:p w14:paraId="1EDC8B1D" w14:textId="77777777" w:rsidR="00B948BC" w:rsidRDefault="00B948BC">
      <w:pPr>
        <w:rPr>
          <w:sz w:val="22"/>
          <w:szCs w:val="22"/>
        </w:rPr>
      </w:pPr>
    </w:p>
    <w:p w14:paraId="0DD19521" w14:textId="77777777" w:rsidR="00B948BC" w:rsidRDefault="00B948BC">
      <w:pPr>
        <w:rPr>
          <w:sz w:val="22"/>
          <w:szCs w:val="22"/>
        </w:rPr>
      </w:pPr>
    </w:p>
    <w:p w14:paraId="58F2194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9.</w:t>
      </w:r>
      <w:r>
        <w:rPr>
          <w:b/>
          <w:bCs/>
          <w:sz w:val="22"/>
          <w:szCs w:val="22"/>
        </w:rPr>
        <w:tab/>
        <w:t>SPECIALIOS LAIKYMO SĄLYGOS</w:t>
      </w:r>
    </w:p>
    <w:p w14:paraId="44969608" w14:textId="77777777" w:rsidR="00B948BC" w:rsidRDefault="00B948BC">
      <w:pPr>
        <w:rPr>
          <w:sz w:val="22"/>
          <w:szCs w:val="22"/>
        </w:rPr>
      </w:pPr>
    </w:p>
    <w:p w14:paraId="600693F6" w14:textId="77777777" w:rsidR="00B948BC" w:rsidRDefault="00B948BC">
      <w:pPr>
        <w:rPr>
          <w:sz w:val="22"/>
          <w:szCs w:val="22"/>
        </w:rPr>
      </w:pPr>
    </w:p>
    <w:p w14:paraId="76EF9A9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10.</w:t>
      </w:r>
      <w:r>
        <w:rPr>
          <w:b/>
          <w:bCs/>
          <w:sz w:val="22"/>
          <w:szCs w:val="22"/>
        </w:rPr>
        <w:tab/>
        <w:t>SPECIALIOS ATSARGUMO PRIEMONĖS DĖL NESUVARTOTO VAISTINIO PREPARATO AR JO ATLIEKŲ TVARKYMO (JEI REIKIA)</w:t>
      </w:r>
    </w:p>
    <w:p w14:paraId="37CAB246" w14:textId="77777777" w:rsidR="00B948BC" w:rsidRDefault="00B948BC">
      <w:pPr>
        <w:keepNext/>
        <w:rPr>
          <w:b/>
          <w:bCs/>
          <w:sz w:val="22"/>
          <w:szCs w:val="22"/>
        </w:rPr>
      </w:pPr>
    </w:p>
    <w:p w14:paraId="7625E804" w14:textId="77777777" w:rsidR="00B948BC" w:rsidRDefault="00B948BC">
      <w:pPr>
        <w:rPr>
          <w:sz w:val="22"/>
          <w:szCs w:val="22"/>
        </w:rPr>
      </w:pPr>
    </w:p>
    <w:p w14:paraId="48782C8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11.</w:t>
      </w:r>
      <w:r>
        <w:rPr>
          <w:b/>
          <w:bCs/>
          <w:sz w:val="22"/>
          <w:szCs w:val="22"/>
        </w:rPr>
        <w:tab/>
        <w:t>REGISTRUOTOJO PAVADINIMAS IR ADRESAS</w:t>
      </w:r>
    </w:p>
    <w:p w14:paraId="4655757C" w14:textId="77777777" w:rsidR="00B948BC" w:rsidRDefault="00B948BC">
      <w:pPr>
        <w:rPr>
          <w:sz w:val="22"/>
          <w:szCs w:val="22"/>
        </w:rPr>
      </w:pPr>
    </w:p>
    <w:p w14:paraId="57890191" w14:textId="77777777" w:rsidR="00B948BC" w:rsidRDefault="00D925FB">
      <w:pPr>
        <w:rPr>
          <w:sz w:val="22"/>
          <w:szCs w:val="22"/>
        </w:rPr>
      </w:pPr>
      <w:r>
        <w:rPr>
          <w:sz w:val="22"/>
          <w:szCs w:val="22"/>
        </w:rPr>
        <w:t>UCB Pharma SA</w:t>
      </w:r>
    </w:p>
    <w:p w14:paraId="3E0E0A9E" w14:textId="77777777" w:rsidR="00B948BC" w:rsidRDefault="00D925FB">
      <w:pPr>
        <w:rPr>
          <w:sz w:val="22"/>
          <w:szCs w:val="22"/>
        </w:rPr>
      </w:pPr>
      <w:r>
        <w:rPr>
          <w:sz w:val="22"/>
          <w:szCs w:val="22"/>
        </w:rPr>
        <w:t>Allée de la Recherche 60</w:t>
      </w:r>
    </w:p>
    <w:p w14:paraId="3BBA1B4D" w14:textId="77777777" w:rsidR="00B948BC" w:rsidRDefault="00D925FB">
      <w:pPr>
        <w:rPr>
          <w:sz w:val="22"/>
          <w:szCs w:val="22"/>
        </w:rPr>
      </w:pPr>
      <w:r>
        <w:rPr>
          <w:sz w:val="22"/>
          <w:szCs w:val="22"/>
        </w:rPr>
        <w:t>B-1070 Brussels</w:t>
      </w:r>
    </w:p>
    <w:p w14:paraId="6DB632E2" w14:textId="77777777" w:rsidR="00B948BC" w:rsidRDefault="00D925FB">
      <w:pPr>
        <w:rPr>
          <w:sz w:val="22"/>
          <w:szCs w:val="22"/>
        </w:rPr>
      </w:pPr>
      <w:r>
        <w:rPr>
          <w:sz w:val="22"/>
          <w:szCs w:val="22"/>
        </w:rPr>
        <w:t>Belgija</w:t>
      </w:r>
    </w:p>
    <w:p w14:paraId="01CB071C" w14:textId="77777777" w:rsidR="00B948BC" w:rsidRDefault="00B948BC">
      <w:pPr>
        <w:rPr>
          <w:sz w:val="22"/>
          <w:szCs w:val="22"/>
        </w:rPr>
      </w:pPr>
    </w:p>
    <w:p w14:paraId="64DC6C26" w14:textId="77777777" w:rsidR="00B948BC" w:rsidRDefault="00B948BC">
      <w:pPr>
        <w:rPr>
          <w:sz w:val="22"/>
          <w:szCs w:val="22"/>
        </w:rPr>
      </w:pPr>
    </w:p>
    <w:p w14:paraId="34EFD3F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12.</w:t>
      </w:r>
      <w:r>
        <w:rPr>
          <w:b/>
          <w:bCs/>
          <w:sz w:val="22"/>
          <w:szCs w:val="22"/>
        </w:rPr>
        <w:tab/>
        <w:t>REGISTRACIJOS PAŽYMĖJIMO NUMERIS (-IAI)</w:t>
      </w:r>
    </w:p>
    <w:p w14:paraId="64DECAF9" w14:textId="77777777" w:rsidR="00B948BC" w:rsidRDefault="00B948BC">
      <w:pPr>
        <w:rPr>
          <w:sz w:val="22"/>
          <w:szCs w:val="22"/>
        </w:rPr>
      </w:pPr>
    </w:p>
    <w:p w14:paraId="521D9284" w14:textId="77777777" w:rsidR="00B948BC" w:rsidRDefault="00D925FB">
      <w:pPr>
        <w:keepNext/>
        <w:rPr>
          <w:sz w:val="22"/>
          <w:szCs w:val="22"/>
        </w:rPr>
      </w:pPr>
      <w:r>
        <w:rPr>
          <w:sz w:val="22"/>
          <w:szCs w:val="22"/>
          <w:highlight w:val="lightGray"/>
        </w:rPr>
        <w:t xml:space="preserve">EU/1/00/146/028 </w:t>
      </w:r>
      <w:r>
        <w:rPr>
          <w:i/>
          <w:sz w:val="22"/>
          <w:szCs w:val="22"/>
          <w:highlight w:val="lightGray"/>
          <w:shd w:val="clear" w:color="auto" w:fill="D9D9D9"/>
        </w:rPr>
        <w:t xml:space="preserve">200 tablečių </w:t>
      </w:r>
      <w:r>
        <w:rPr>
          <w:i/>
          <w:sz w:val="22"/>
          <w:szCs w:val="22"/>
          <w:highlight w:val="lightGray"/>
        </w:rPr>
        <w:t>(2 pakuotės po 100)</w:t>
      </w:r>
    </w:p>
    <w:p w14:paraId="538AA68C" w14:textId="77777777" w:rsidR="00B948BC" w:rsidRDefault="00B948BC">
      <w:pPr>
        <w:rPr>
          <w:sz w:val="22"/>
          <w:szCs w:val="22"/>
        </w:rPr>
      </w:pPr>
    </w:p>
    <w:p w14:paraId="09242579" w14:textId="77777777" w:rsidR="00B948BC" w:rsidRDefault="00B948BC">
      <w:pPr>
        <w:rPr>
          <w:sz w:val="22"/>
          <w:szCs w:val="22"/>
        </w:rPr>
      </w:pPr>
    </w:p>
    <w:p w14:paraId="5F2176A6"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13.</w:t>
      </w:r>
      <w:r>
        <w:rPr>
          <w:b/>
          <w:bCs/>
          <w:sz w:val="22"/>
          <w:szCs w:val="22"/>
        </w:rPr>
        <w:tab/>
        <w:t>SERIJOS NUMERIS</w:t>
      </w:r>
    </w:p>
    <w:p w14:paraId="368E5899" w14:textId="77777777" w:rsidR="00B948BC" w:rsidRDefault="00B948BC">
      <w:pPr>
        <w:rPr>
          <w:sz w:val="22"/>
          <w:szCs w:val="22"/>
        </w:rPr>
      </w:pPr>
    </w:p>
    <w:p w14:paraId="0DE9C87E" w14:textId="77777777" w:rsidR="00B948BC" w:rsidRDefault="00D925FB">
      <w:pPr>
        <w:rPr>
          <w:sz w:val="22"/>
          <w:szCs w:val="22"/>
        </w:rPr>
      </w:pPr>
      <w:r>
        <w:rPr>
          <w:sz w:val="22"/>
          <w:szCs w:val="22"/>
        </w:rPr>
        <w:t>Serija:</w:t>
      </w:r>
    </w:p>
    <w:p w14:paraId="5CBD3442" w14:textId="77777777" w:rsidR="00B948BC" w:rsidRDefault="00B948BC">
      <w:pPr>
        <w:rPr>
          <w:sz w:val="22"/>
          <w:szCs w:val="22"/>
        </w:rPr>
      </w:pPr>
    </w:p>
    <w:p w14:paraId="618AA170" w14:textId="77777777" w:rsidR="00B948BC" w:rsidRDefault="00B948BC">
      <w:pPr>
        <w:rPr>
          <w:sz w:val="22"/>
          <w:szCs w:val="22"/>
        </w:rPr>
      </w:pPr>
    </w:p>
    <w:p w14:paraId="299BD669"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14.</w:t>
      </w:r>
      <w:r>
        <w:rPr>
          <w:b/>
          <w:bCs/>
          <w:sz w:val="22"/>
          <w:szCs w:val="22"/>
        </w:rPr>
        <w:tab/>
        <w:t>PARDAVIMO (IŠDAVIMO) TVARKA</w:t>
      </w:r>
    </w:p>
    <w:p w14:paraId="27131BAC" w14:textId="77777777" w:rsidR="00B948BC" w:rsidRDefault="00B948BC">
      <w:pPr>
        <w:rPr>
          <w:sz w:val="22"/>
          <w:szCs w:val="22"/>
        </w:rPr>
      </w:pPr>
    </w:p>
    <w:p w14:paraId="23194C8F" w14:textId="77777777" w:rsidR="00B948BC" w:rsidRDefault="00B948BC">
      <w:pPr>
        <w:rPr>
          <w:sz w:val="22"/>
          <w:szCs w:val="22"/>
        </w:rPr>
      </w:pPr>
    </w:p>
    <w:p w14:paraId="72AF8F29"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w:t>
      </w:r>
      <w:r>
        <w:rPr>
          <w:b/>
          <w:bCs/>
          <w:sz w:val="22"/>
          <w:szCs w:val="22"/>
        </w:rPr>
        <w:tab/>
        <w:t>VARTOJIMO INSTRUKCIJA</w:t>
      </w:r>
    </w:p>
    <w:p w14:paraId="0FBCE224" w14:textId="77777777" w:rsidR="00B948BC" w:rsidRDefault="00B948BC">
      <w:pPr>
        <w:rPr>
          <w:sz w:val="22"/>
          <w:szCs w:val="22"/>
        </w:rPr>
      </w:pPr>
    </w:p>
    <w:p w14:paraId="5C3C3B3F" w14:textId="77777777" w:rsidR="00B948BC" w:rsidRDefault="00B948BC">
      <w:pPr>
        <w:rPr>
          <w:sz w:val="22"/>
          <w:szCs w:val="22"/>
        </w:rPr>
      </w:pPr>
    </w:p>
    <w:p w14:paraId="0DB9B442"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16.</w:t>
      </w:r>
      <w:r>
        <w:rPr>
          <w:b/>
          <w:bCs/>
          <w:sz w:val="22"/>
          <w:szCs w:val="22"/>
        </w:rPr>
        <w:tab/>
        <w:t>INFORMACIJA BRAILIO RAŠTU</w:t>
      </w:r>
    </w:p>
    <w:p w14:paraId="28450FAF" w14:textId="77777777" w:rsidR="00B948BC" w:rsidRDefault="00B948BC">
      <w:pPr>
        <w:rPr>
          <w:sz w:val="22"/>
          <w:szCs w:val="22"/>
        </w:rPr>
      </w:pPr>
    </w:p>
    <w:p w14:paraId="7C777FE4" w14:textId="77777777" w:rsidR="00B948BC" w:rsidRDefault="00D925FB">
      <w:pPr>
        <w:rPr>
          <w:sz w:val="22"/>
          <w:szCs w:val="22"/>
        </w:rPr>
      </w:pPr>
      <w:r>
        <w:rPr>
          <w:sz w:val="22"/>
          <w:szCs w:val="22"/>
        </w:rPr>
        <w:t>keppra 750 mg</w:t>
      </w:r>
    </w:p>
    <w:p w14:paraId="0F724D6F" w14:textId="77777777" w:rsidR="00B948BC" w:rsidRDefault="00B948BC">
      <w:pPr>
        <w:pStyle w:val="3"/>
      </w:pPr>
    </w:p>
    <w:p w14:paraId="2F115BB0" w14:textId="77777777" w:rsidR="00B948BC" w:rsidRDefault="00B948BC">
      <w:pPr>
        <w:rPr>
          <w:sz w:val="22"/>
          <w:szCs w:val="22"/>
        </w:rPr>
      </w:pPr>
    </w:p>
    <w:p w14:paraId="47F749E6"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17.</w:t>
      </w:r>
      <w:r>
        <w:rPr>
          <w:b/>
          <w:bCs/>
          <w:sz w:val="22"/>
          <w:szCs w:val="22"/>
        </w:rPr>
        <w:tab/>
        <w:t>UNIKALUS IDENTIFIKATORIUS – 2D BRŪKŠNINIS KODAS</w:t>
      </w:r>
    </w:p>
    <w:p w14:paraId="74DAEA06" w14:textId="77777777" w:rsidR="00B948BC" w:rsidRDefault="00B948BC">
      <w:pPr>
        <w:rPr>
          <w:sz w:val="22"/>
          <w:szCs w:val="22"/>
        </w:rPr>
      </w:pPr>
    </w:p>
    <w:p w14:paraId="0D50D07C" w14:textId="77777777" w:rsidR="00B948BC" w:rsidRDefault="00D925FB">
      <w:pPr>
        <w:rPr>
          <w:rFonts w:eastAsia="MS Mincho"/>
          <w:sz w:val="22"/>
          <w:szCs w:val="22"/>
          <w:shd w:val="clear" w:color="auto" w:fill="CCCCCC"/>
        </w:rPr>
      </w:pPr>
      <w:r>
        <w:rPr>
          <w:rFonts w:eastAsia="MS Mincho"/>
          <w:sz w:val="22"/>
          <w:szCs w:val="22"/>
          <w:highlight w:val="lightGray"/>
        </w:rPr>
        <w:t>2D brūkšninis kodas su nurodytu unikaliu identifikatoriumi.</w:t>
      </w:r>
    </w:p>
    <w:p w14:paraId="705AD287" w14:textId="77777777" w:rsidR="00B948BC" w:rsidRDefault="00B948BC">
      <w:pPr>
        <w:rPr>
          <w:sz w:val="22"/>
          <w:szCs w:val="22"/>
        </w:rPr>
      </w:pPr>
    </w:p>
    <w:p w14:paraId="674B68B2" w14:textId="77777777" w:rsidR="00B948BC" w:rsidRDefault="00B948BC">
      <w:pPr>
        <w:rPr>
          <w:sz w:val="22"/>
          <w:szCs w:val="22"/>
        </w:rPr>
      </w:pPr>
    </w:p>
    <w:p w14:paraId="52FC64FB"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18.</w:t>
      </w:r>
      <w:r>
        <w:rPr>
          <w:b/>
          <w:bCs/>
          <w:sz w:val="22"/>
          <w:szCs w:val="22"/>
        </w:rPr>
        <w:tab/>
        <w:t>UNIKALUS IDENTIFIKATORIUS – ŽMONĖMS SUPRANTAMI DUOMENYS</w:t>
      </w:r>
    </w:p>
    <w:p w14:paraId="37BAD5BD" w14:textId="77777777" w:rsidR="00B948BC" w:rsidRDefault="00B948BC">
      <w:pPr>
        <w:ind w:left="-198"/>
        <w:rPr>
          <w:sz w:val="22"/>
          <w:szCs w:val="22"/>
        </w:rPr>
      </w:pPr>
    </w:p>
    <w:p w14:paraId="15A6845C" w14:textId="77777777" w:rsidR="00B948BC" w:rsidRDefault="00D925FB">
      <w:pPr>
        <w:rPr>
          <w:rFonts w:eastAsia="MS Mincho"/>
          <w:color w:val="008000"/>
          <w:sz w:val="22"/>
          <w:szCs w:val="22"/>
        </w:rPr>
      </w:pPr>
      <w:r>
        <w:rPr>
          <w:rFonts w:eastAsia="MS Mincho"/>
          <w:sz w:val="22"/>
          <w:szCs w:val="22"/>
        </w:rPr>
        <w:t>PC</w:t>
      </w:r>
    </w:p>
    <w:p w14:paraId="303088F3" w14:textId="77777777" w:rsidR="00B948BC" w:rsidRDefault="00D925FB">
      <w:pPr>
        <w:rPr>
          <w:rFonts w:eastAsia="MS Mincho"/>
          <w:sz w:val="22"/>
          <w:szCs w:val="22"/>
        </w:rPr>
      </w:pPr>
      <w:r>
        <w:rPr>
          <w:rFonts w:eastAsia="MS Mincho"/>
          <w:sz w:val="22"/>
          <w:szCs w:val="22"/>
        </w:rPr>
        <w:t>SN</w:t>
      </w:r>
    </w:p>
    <w:p w14:paraId="5102AFB6" w14:textId="77777777" w:rsidR="00B948BC" w:rsidRDefault="00D925FB">
      <w:pPr>
        <w:ind w:left="567" w:hanging="567"/>
        <w:rPr>
          <w:rFonts w:eastAsia="MS Mincho"/>
          <w:sz w:val="22"/>
          <w:szCs w:val="22"/>
        </w:rPr>
      </w:pPr>
      <w:r>
        <w:rPr>
          <w:rFonts w:eastAsia="MS Mincho"/>
          <w:sz w:val="22"/>
          <w:szCs w:val="22"/>
        </w:rPr>
        <w:t>NN</w:t>
      </w:r>
    </w:p>
    <w:p w14:paraId="6F1BC65C" w14:textId="77777777" w:rsidR="00B948BC" w:rsidRDefault="00B948BC">
      <w:pPr>
        <w:rPr>
          <w:b/>
          <w:sz w:val="22"/>
          <w:szCs w:val="22"/>
          <w:u w:val="single"/>
        </w:rPr>
      </w:pPr>
    </w:p>
    <w:p w14:paraId="1795B12F" w14:textId="77777777" w:rsidR="00B948BC" w:rsidRDefault="00D925FB">
      <w:pPr>
        <w:rPr>
          <w:sz w:val="22"/>
          <w:szCs w:val="22"/>
        </w:rPr>
      </w:pPr>
      <w:r>
        <w:rPr>
          <w:sz w:val="22"/>
          <w:szCs w:val="22"/>
        </w:rPr>
        <w:br w:type="page"/>
      </w:r>
    </w:p>
    <w:p w14:paraId="3215F6A9" w14:textId="77777777" w:rsidR="00B948BC" w:rsidRDefault="00D925FB">
      <w:pPr>
        <w:keepNext/>
        <w:pBdr>
          <w:top w:val="single" w:sz="4" w:space="1" w:color="auto"/>
          <w:left w:val="single" w:sz="4" w:space="4" w:color="auto"/>
          <w:bottom w:val="single" w:sz="4" w:space="1" w:color="auto"/>
          <w:right w:val="single" w:sz="4" w:space="4" w:color="auto"/>
        </w:pBdr>
        <w:rPr>
          <w:b/>
          <w:bCs/>
          <w:sz w:val="22"/>
          <w:szCs w:val="22"/>
        </w:rPr>
      </w:pPr>
      <w:r>
        <w:rPr>
          <w:b/>
          <w:bCs/>
          <w:sz w:val="22"/>
          <w:szCs w:val="22"/>
        </w:rPr>
        <w:lastRenderedPageBreak/>
        <w:t xml:space="preserve">INFORMACIJA ANT IŠORINĖS PAKUOTĖS </w:t>
      </w:r>
    </w:p>
    <w:p w14:paraId="0FA47A4E" w14:textId="77777777" w:rsidR="00B948BC" w:rsidRDefault="00B948BC">
      <w:pPr>
        <w:keepNext/>
        <w:pBdr>
          <w:top w:val="single" w:sz="4" w:space="1" w:color="auto"/>
          <w:left w:val="single" w:sz="4" w:space="4" w:color="auto"/>
          <w:bottom w:val="single" w:sz="4" w:space="1" w:color="auto"/>
          <w:right w:val="single" w:sz="4" w:space="4" w:color="auto"/>
        </w:pBdr>
        <w:rPr>
          <w:b/>
          <w:bCs/>
          <w:sz w:val="22"/>
          <w:szCs w:val="22"/>
        </w:rPr>
      </w:pPr>
    </w:p>
    <w:p w14:paraId="33F4ABB3" w14:textId="77777777" w:rsidR="00B948BC" w:rsidRDefault="00D925FB">
      <w:pPr>
        <w:keepNext/>
        <w:pBdr>
          <w:top w:val="single" w:sz="4" w:space="1" w:color="auto"/>
          <w:left w:val="single" w:sz="4" w:space="4" w:color="auto"/>
          <w:bottom w:val="single" w:sz="4" w:space="1" w:color="auto"/>
          <w:right w:val="single" w:sz="4" w:space="4" w:color="auto"/>
        </w:pBdr>
        <w:rPr>
          <w:b/>
          <w:bCs/>
          <w:sz w:val="22"/>
          <w:szCs w:val="22"/>
        </w:rPr>
      </w:pPr>
      <w:r>
        <w:rPr>
          <w:b/>
          <w:bCs/>
          <w:sz w:val="22"/>
          <w:szCs w:val="22"/>
        </w:rPr>
        <w:t>200 (2 x 100) tablečių dėžutė, kurioje yra tarpinės pakuotės po 100 tablečių be mėlynojo langelio</w:t>
      </w:r>
    </w:p>
    <w:p w14:paraId="48D9B17D" w14:textId="77777777" w:rsidR="00B948BC" w:rsidRDefault="00B948BC">
      <w:pPr>
        <w:rPr>
          <w:rFonts w:eastAsiaTheme="minorEastAsia"/>
          <w:sz w:val="22"/>
          <w:szCs w:val="22"/>
          <w:lang w:eastAsia="zh-CN"/>
        </w:rPr>
      </w:pPr>
    </w:p>
    <w:p w14:paraId="5B3B3E01" w14:textId="77777777" w:rsidR="00B948BC" w:rsidRDefault="00B948BC">
      <w:pPr>
        <w:rPr>
          <w:rFonts w:eastAsiaTheme="minorEastAsia"/>
          <w:sz w:val="22"/>
          <w:szCs w:val="22"/>
          <w:lang w:eastAsia="zh-CN"/>
        </w:rPr>
      </w:pPr>
    </w:p>
    <w:p w14:paraId="70A6BE0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7289E1EE" w14:textId="77777777" w:rsidR="00B948BC" w:rsidRDefault="00B948BC">
      <w:pPr>
        <w:rPr>
          <w:sz w:val="22"/>
          <w:szCs w:val="22"/>
        </w:rPr>
      </w:pPr>
    </w:p>
    <w:p w14:paraId="2EAD4CFD" w14:textId="77777777" w:rsidR="00B948BC" w:rsidRDefault="00D925FB">
      <w:pPr>
        <w:rPr>
          <w:sz w:val="22"/>
          <w:szCs w:val="22"/>
        </w:rPr>
      </w:pPr>
      <w:r>
        <w:rPr>
          <w:sz w:val="22"/>
          <w:szCs w:val="22"/>
        </w:rPr>
        <w:t>Keppra 750 mg plėvele dengtos tabletės</w:t>
      </w:r>
    </w:p>
    <w:p w14:paraId="496F648B" w14:textId="77777777" w:rsidR="00B948BC" w:rsidRDefault="00D925FB">
      <w:pPr>
        <w:rPr>
          <w:sz w:val="22"/>
          <w:szCs w:val="22"/>
        </w:rPr>
      </w:pPr>
      <w:r>
        <w:rPr>
          <w:sz w:val="22"/>
          <w:szCs w:val="22"/>
        </w:rPr>
        <w:t>Levetiracetamas</w:t>
      </w:r>
    </w:p>
    <w:p w14:paraId="51711225" w14:textId="77777777" w:rsidR="00B948BC" w:rsidRDefault="00B948BC">
      <w:pPr>
        <w:rPr>
          <w:sz w:val="22"/>
          <w:szCs w:val="22"/>
        </w:rPr>
      </w:pPr>
    </w:p>
    <w:p w14:paraId="79D1F3A0" w14:textId="77777777" w:rsidR="00B948BC" w:rsidRDefault="00B948BC">
      <w:pPr>
        <w:rPr>
          <w:sz w:val="22"/>
          <w:szCs w:val="22"/>
        </w:rPr>
      </w:pPr>
    </w:p>
    <w:p w14:paraId="17C0CC8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VEIKLIOJI MEDŽIAGA IR JOS KIEKIS</w:t>
      </w:r>
    </w:p>
    <w:p w14:paraId="11D953C5" w14:textId="77777777" w:rsidR="00B948BC" w:rsidRDefault="00B948BC">
      <w:pPr>
        <w:rPr>
          <w:sz w:val="22"/>
          <w:szCs w:val="22"/>
        </w:rPr>
      </w:pPr>
    </w:p>
    <w:p w14:paraId="596F6BE1" w14:textId="77777777" w:rsidR="00B948BC" w:rsidRDefault="00D925FB">
      <w:pPr>
        <w:rPr>
          <w:sz w:val="22"/>
          <w:szCs w:val="22"/>
        </w:rPr>
      </w:pPr>
      <w:r>
        <w:rPr>
          <w:sz w:val="22"/>
          <w:szCs w:val="22"/>
        </w:rPr>
        <w:t>Kiekvienoje plėvele dengtoje tabletėje yra 750 mg levetiracetamo.</w:t>
      </w:r>
    </w:p>
    <w:p w14:paraId="228A833D" w14:textId="77777777" w:rsidR="00B948BC" w:rsidRDefault="00B948BC">
      <w:pPr>
        <w:rPr>
          <w:sz w:val="22"/>
          <w:szCs w:val="22"/>
        </w:rPr>
      </w:pPr>
    </w:p>
    <w:p w14:paraId="36D96F3C" w14:textId="77777777" w:rsidR="00B948BC" w:rsidRDefault="00B948BC">
      <w:pPr>
        <w:rPr>
          <w:sz w:val="22"/>
          <w:szCs w:val="22"/>
        </w:rPr>
      </w:pPr>
    </w:p>
    <w:p w14:paraId="6ED837B6"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PAGALBINIŲ MEDŽIAGŲ SĄRAŠAS</w:t>
      </w:r>
    </w:p>
    <w:p w14:paraId="35973E68" w14:textId="77777777" w:rsidR="00B948BC" w:rsidRDefault="00B948BC">
      <w:pPr>
        <w:rPr>
          <w:sz w:val="22"/>
          <w:szCs w:val="22"/>
        </w:rPr>
      </w:pPr>
    </w:p>
    <w:p w14:paraId="0641F1BA" w14:textId="77777777" w:rsidR="00B948BC" w:rsidRDefault="00D925FB">
      <w:pPr>
        <w:rPr>
          <w:sz w:val="22"/>
          <w:szCs w:val="22"/>
        </w:rPr>
      </w:pPr>
      <w:r>
        <w:rPr>
          <w:sz w:val="22"/>
          <w:szCs w:val="22"/>
        </w:rPr>
        <w:t xml:space="preserve">Sudėtyje yra saulėlydžio geltonojo (E 110). </w:t>
      </w:r>
      <w:r>
        <w:rPr>
          <w:sz w:val="22"/>
          <w:szCs w:val="22"/>
          <w:highlight w:val="lightGray"/>
        </w:rPr>
        <w:t>Daugiau informacijos pateikta pakuotės lapelyje.</w:t>
      </w:r>
    </w:p>
    <w:p w14:paraId="2AE32D29" w14:textId="77777777" w:rsidR="00B948BC" w:rsidRDefault="00B948BC">
      <w:pPr>
        <w:rPr>
          <w:sz w:val="22"/>
          <w:szCs w:val="22"/>
        </w:rPr>
      </w:pPr>
    </w:p>
    <w:p w14:paraId="68484766" w14:textId="77777777" w:rsidR="00B948BC" w:rsidRDefault="00B948BC">
      <w:pPr>
        <w:rPr>
          <w:sz w:val="22"/>
          <w:szCs w:val="22"/>
        </w:rPr>
      </w:pPr>
    </w:p>
    <w:p w14:paraId="30ED1D6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FARMACINĖ FORMA IR KIEKIS PAKUOTĖJE</w:t>
      </w:r>
    </w:p>
    <w:p w14:paraId="35198612" w14:textId="77777777" w:rsidR="00B948BC" w:rsidRDefault="00B948BC">
      <w:pPr>
        <w:rPr>
          <w:sz w:val="22"/>
          <w:szCs w:val="22"/>
        </w:rPr>
      </w:pPr>
    </w:p>
    <w:p w14:paraId="2F392CBE" w14:textId="77777777" w:rsidR="00B948BC" w:rsidRDefault="00D925FB">
      <w:pPr>
        <w:rPr>
          <w:sz w:val="22"/>
          <w:szCs w:val="22"/>
        </w:rPr>
      </w:pPr>
      <w:r>
        <w:rPr>
          <w:sz w:val="22"/>
          <w:szCs w:val="22"/>
        </w:rPr>
        <w:t>100 plėvele dengtų tablečių</w:t>
      </w:r>
    </w:p>
    <w:p w14:paraId="3F764473" w14:textId="77777777" w:rsidR="00B948BC" w:rsidRDefault="00D925FB">
      <w:pPr>
        <w:rPr>
          <w:sz w:val="22"/>
          <w:szCs w:val="22"/>
        </w:rPr>
      </w:pPr>
      <w:r>
        <w:rPr>
          <w:sz w:val="22"/>
          <w:szCs w:val="22"/>
        </w:rPr>
        <w:t>Sudėtinės pakuotės sudedamųjų dalių pardavinėti atskirai negalima.</w:t>
      </w:r>
    </w:p>
    <w:p w14:paraId="372CB7EF" w14:textId="77777777" w:rsidR="00B948BC" w:rsidRDefault="00B948BC">
      <w:pPr>
        <w:rPr>
          <w:sz w:val="22"/>
          <w:szCs w:val="22"/>
        </w:rPr>
      </w:pPr>
    </w:p>
    <w:p w14:paraId="49992297" w14:textId="77777777" w:rsidR="00B948BC" w:rsidRDefault="00B948BC">
      <w:pPr>
        <w:rPr>
          <w:sz w:val="22"/>
          <w:szCs w:val="22"/>
        </w:rPr>
      </w:pPr>
    </w:p>
    <w:p w14:paraId="43CAC5E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VARTOJIMO METODAS IR BŪDAS (-AI)</w:t>
      </w:r>
    </w:p>
    <w:p w14:paraId="677CEF9B" w14:textId="77777777" w:rsidR="00B948BC" w:rsidRDefault="00B948BC">
      <w:pPr>
        <w:rPr>
          <w:sz w:val="22"/>
          <w:szCs w:val="22"/>
        </w:rPr>
      </w:pPr>
    </w:p>
    <w:p w14:paraId="3F00F66F" w14:textId="77777777" w:rsidR="00B948BC" w:rsidRDefault="00D925FB">
      <w:pPr>
        <w:rPr>
          <w:sz w:val="22"/>
          <w:szCs w:val="22"/>
        </w:rPr>
      </w:pPr>
      <w:r>
        <w:rPr>
          <w:sz w:val="22"/>
          <w:szCs w:val="22"/>
        </w:rPr>
        <w:t>Vartoti per burną.</w:t>
      </w:r>
    </w:p>
    <w:p w14:paraId="22FAD419" w14:textId="77777777" w:rsidR="00B948BC" w:rsidRDefault="00B948BC">
      <w:pPr>
        <w:rPr>
          <w:sz w:val="22"/>
          <w:szCs w:val="22"/>
        </w:rPr>
      </w:pPr>
    </w:p>
    <w:p w14:paraId="0BA77969" w14:textId="77777777" w:rsidR="00B948BC" w:rsidRDefault="00D925FB">
      <w:pPr>
        <w:ind w:left="567" w:hanging="567"/>
        <w:rPr>
          <w:sz w:val="22"/>
          <w:szCs w:val="22"/>
        </w:rPr>
      </w:pPr>
      <w:r>
        <w:rPr>
          <w:sz w:val="22"/>
          <w:szCs w:val="22"/>
        </w:rPr>
        <w:t>Prieš vartojimą perskaitykite pakuotės lapelį.</w:t>
      </w:r>
    </w:p>
    <w:p w14:paraId="32E958B5" w14:textId="77777777" w:rsidR="00B948BC" w:rsidRDefault="00B948BC">
      <w:pPr>
        <w:rPr>
          <w:sz w:val="22"/>
          <w:szCs w:val="22"/>
        </w:rPr>
      </w:pPr>
    </w:p>
    <w:p w14:paraId="3CFCEDFF" w14:textId="77777777" w:rsidR="00B948BC" w:rsidRDefault="00B948BC">
      <w:pPr>
        <w:rPr>
          <w:sz w:val="22"/>
          <w:szCs w:val="22"/>
        </w:rPr>
      </w:pPr>
    </w:p>
    <w:p w14:paraId="1B0C9BD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SPECIALUS ĮSPĖJIMAS, KAD VAISTINĮ PREPARATĄ BŪTINA LAIKYTI VAIKAMS NEPASTEBIMOJE IR NEPASIEKIAMOJE VIETOJE</w:t>
      </w:r>
    </w:p>
    <w:p w14:paraId="45D5A9D6" w14:textId="77777777" w:rsidR="00B948BC" w:rsidRDefault="00B948BC">
      <w:pPr>
        <w:rPr>
          <w:sz w:val="22"/>
          <w:szCs w:val="22"/>
        </w:rPr>
      </w:pPr>
    </w:p>
    <w:p w14:paraId="30E15215" w14:textId="77777777" w:rsidR="00B948BC" w:rsidRDefault="00D925FB">
      <w:pPr>
        <w:rPr>
          <w:sz w:val="22"/>
          <w:szCs w:val="22"/>
        </w:rPr>
      </w:pPr>
      <w:r>
        <w:rPr>
          <w:sz w:val="22"/>
          <w:szCs w:val="22"/>
        </w:rPr>
        <w:t>Laikyti vaikams nepastebimoje ir nepasiekiamoje vietoje.</w:t>
      </w:r>
    </w:p>
    <w:p w14:paraId="4F16CA37" w14:textId="77777777" w:rsidR="00B948BC" w:rsidRDefault="00B948BC">
      <w:pPr>
        <w:rPr>
          <w:sz w:val="22"/>
          <w:szCs w:val="22"/>
        </w:rPr>
      </w:pPr>
    </w:p>
    <w:p w14:paraId="385890F9" w14:textId="77777777" w:rsidR="00B948BC" w:rsidRDefault="00B948BC">
      <w:pPr>
        <w:rPr>
          <w:sz w:val="22"/>
          <w:szCs w:val="22"/>
        </w:rPr>
      </w:pPr>
    </w:p>
    <w:p w14:paraId="7045A11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7.</w:t>
      </w:r>
      <w:r>
        <w:rPr>
          <w:b/>
          <w:bCs/>
          <w:sz w:val="22"/>
          <w:szCs w:val="22"/>
        </w:rPr>
        <w:tab/>
        <w:t>KITAS (-I) SPECIALUS (ŪS) ĮSPĖJIMAS (-AI) (JEI REIKIA)</w:t>
      </w:r>
    </w:p>
    <w:p w14:paraId="4A467B5B" w14:textId="77777777" w:rsidR="00B948BC" w:rsidRDefault="00B948BC">
      <w:pPr>
        <w:rPr>
          <w:sz w:val="22"/>
          <w:szCs w:val="22"/>
        </w:rPr>
      </w:pPr>
    </w:p>
    <w:p w14:paraId="0CF7363E" w14:textId="77777777" w:rsidR="00B948BC" w:rsidRDefault="00B948BC">
      <w:pPr>
        <w:rPr>
          <w:sz w:val="22"/>
          <w:szCs w:val="22"/>
        </w:rPr>
      </w:pPr>
    </w:p>
    <w:p w14:paraId="24F8F9B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8.</w:t>
      </w:r>
      <w:r>
        <w:rPr>
          <w:b/>
          <w:bCs/>
          <w:sz w:val="22"/>
          <w:szCs w:val="22"/>
        </w:rPr>
        <w:tab/>
        <w:t>TINKAMUMO LAIKAS</w:t>
      </w:r>
    </w:p>
    <w:p w14:paraId="6F020313" w14:textId="77777777" w:rsidR="00B948BC" w:rsidRDefault="00B948BC">
      <w:pPr>
        <w:rPr>
          <w:sz w:val="22"/>
          <w:szCs w:val="22"/>
        </w:rPr>
      </w:pPr>
    </w:p>
    <w:p w14:paraId="3B3CDF65" w14:textId="77777777" w:rsidR="00B948BC" w:rsidRDefault="00D925FB">
      <w:pPr>
        <w:rPr>
          <w:sz w:val="22"/>
          <w:szCs w:val="22"/>
        </w:rPr>
      </w:pPr>
      <w:r>
        <w:rPr>
          <w:sz w:val="22"/>
          <w:szCs w:val="22"/>
        </w:rPr>
        <w:t>Tinka iki:</w:t>
      </w:r>
    </w:p>
    <w:p w14:paraId="29530A52" w14:textId="77777777" w:rsidR="00B948BC" w:rsidRDefault="00B948BC">
      <w:pPr>
        <w:rPr>
          <w:sz w:val="22"/>
          <w:szCs w:val="22"/>
        </w:rPr>
      </w:pPr>
    </w:p>
    <w:p w14:paraId="71BFC374" w14:textId="77777777" w:rsidR="00B948BC" w:rsidRDefault="00B948BC">
      <w:pPr>
        <w:rPr>
          <w:sz w:val="22"/>
          <w:szCs w:val="22"/>
        </w:rPr>
      </w:pPr>
    </w:p>
    <w:p w14:paraId="357B9C5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9.</w:t>
      </w:r>
      <w:r>
        <w:rPr>
          <w:b/>
          <w:bCs/>
          <w:sz w:val="22"/>
          <w:szCs w:val="22"/>
        </w:rPr>
        <w:tab/>
        <w:t>SPECIALIOS LAIKYMO SĄLYGOS</w:t>
      </w:r>
    </w:p>
    <w:p w14:paraId="7162A9BC" w14:textId="77777777" w:rsidR="00B948BC" w:rsidRDefault="00B948BC">
      <w:pPr>
        <w:rPr>
          <w:sz w:val="22"/>
          <w:szCs w:val="22"/>
        </w:rPr>
      </w:pPr>
    </w:p>
    <w:p w14:paraId="71167254" w14:textId="77777777" w:rsidR="00B948BC" w:rsidRDefault="00B948BC">
      <w:pPr>
        <w:rPr>
          <w:sz w:val="22"/>
          <w:szCs w:val="22"/>
        </w:rPr>
      </w:pPr>
    </w:p>
    <w:p w14:paraId="651F897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10.</w:t>
      </w:r>
      <w:r>
        <w:rPr>
          <w:b/>
          <w:bCs/>
          <w:sz w:val="22"/>
          <w:szCs w:val="22"/>
        </w:rPr>
        <w:tab/>
        <w:t>SPECIALIOS ATSARGUMO PRIEMONĖS DĖL NESUVARTOTO VAISTINIO PREPARATO AR JO ATLIEKŲ TVARKYMO (JEI REIKIA)</w:t>
      </w:r>
    </w:p>
    <w:p w14:paraId="2C110883" w14:textId="77777777" w:rsidR="00B948BC" w:rsidRDefault="00B948BC">
      <w:pPr>
        <w:keepNext/>
        <w:rPr>
          <w:b/>
          <w:bCs/>
          <w:sz w:val="22"/>
          <w:szCs w:val="22"/>
        </w:rPr>
      </w:pPr>
    </w:p>
    <w:p w14:paraId="248058CB" w14:textId="77777777" w:rsidR="00B948BC" w:rsidRDefault="00B948BC">
      <w:pPr>
        <w:rPr>
          <w:sz w:val="22"/>
          <w:szCs w:val="22"/>
        </w:rPr>
      </w:pPr>
    </w:p>
    <w:p w14:paraId="02CC916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11.</w:t>
      </w:r>
      <w:r>
        <w:rPr>
          <w:b/>
          <w:bCs/>
          <w:sz w:val="22"/>
          <w:szCs w:val="22"/>
        </w:rPr>
        <w:tab/>
        <w:t>REGISTRUOTOJO PAVADINIMAS IR ADRESAS</w:t>
      </w:r>
    </w:p>
    <w:p w14:paraId="21B2A008" w14:textId="77777777" w:rsidR="00B948BC" w:rsidRDefault="00B948BC">
      <w:pPr>
        <w:rPr>
          <w:sz w:val="22"/>
          <w:szCs w:val="22"/>
        </w:rPr>
      </w:pPr>
    </w:p>
    <w:p w14:paraId="5CB2270D" w14:textId="77777777" w:rsidR="00B948BC" w:rsidRDefault="00D925FB">
      <w:pPr>
        <w:rPr>
          <w:sz w:val="22"/>
          <w:szCs w:val="22"/>
        </w:rPr>
      </w:pPr>
      <w:r>
        <w:rPr>
          <w:sz w:val="22"/>
          <w:szCs w:val="22"/>
        </w:rPr>
        <w:t>UCB Pharma SA</w:t>
      </w:r>
    </w:p>
    <w:p w14:paraId="3990F6E3" w14:textId="77777777" w:rsidR="00B948BC" w:rsidRDefault="00D925FB">
      <w:pPr>
        <w:rPr>
          <w:sz w:val="22"/>
          <w:szCs w:val="22"/>
        </w:rPr>
      </w:pPr>
      <w:r>
        <w:rPr>
          <w:sz w:val="22"/>
          <w:szCs w:val="22"/>
        </w:rPr>
        <w:t>Allée de la Recherche 60</w:t>
      </w:r>
    </w:p>
    <w:p w14:paraId="095C4227" w14:textId="77777777" w:rsidR="00B948BC" w:rsidRDefault="00D925FB">
      <w:pPr>
        <w:rPr>
          <w:sz w:val="22"/>
          <w:szCs w:val="22"/>
        </w:rPr>
      </w:pPr>
      <w:r>
        <w:rPr>
          <w:sz w:val="22"/>
          <w:szCs w:val="22"/>
        </w:rPr>
        <w:t>B-1070 Brussels</w:t>
      </w:r>
    </w:p>
    <w:p w14:paraId="336283EC" w14:textId="77777777" w:rsidR="00B948BC" w:rsidRDefault="00D925FB">
      <w:pPr>
        <w:rPr>
          <w:sz w:val="22"/>
          <w:szCs w:val="22"/>
        </w:rPr>
      </w:pPr>
      <w:r>
        <w:rPr>
          <w:sz w:val="22"/>
          <w:szCs w:val="22"/>
        </w:rPr>
        <w:t>Belgija</w:t>
      </w:r>
    </w:p>
    <w:p w14:paraId="656BBF96" w14:textId="77777777" w:rsidR="00B948BC" w:rsidRDefault="00B948BC">
      <w:pPr>
        <w:rPr>
          <w:sz w:val="22"/>
          <w:szCs w:val="22"/>
        </w:rPr>
      </w:pPr>
    </w:p>
    <w:p w14:paraId="71A1C8F0" w14:textId="77777777" w:rsidR="00B948BC" w:rsidRDefault="00B948BC">
      <w:pPr>
        <w:rPr>
          <w:sz w:val="22"/>
          <w:szCs w:val="22"/>
        </w:rPr>
      </w:pPr>
    </w:p>
    <w:p w14:paraId="6B7AC58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12.</w:t>
      </w:r>
      <w:r>
        <w:rPr>
          <w:b/>
          <w:bCs/>
          <w:sz w:val="22"/>
          <w:szCs w:val="22"/>
        </w:rPr>
        <w:tab/>
        <w:t>REGISTRACIJOS PAŽYMĖJIMO NUMERIS (-IAI)</w:t>
      </w:r>
    </w:p>
    <w:p w14:paraId="03AFB7C9" w14:textId="77777777" w:rsidR="00B948BC" w:rsidRDefault="00B948BC">
      <w:pPr>
        <w:rPr>
          <w:sz w:val="22"/>
          <w:szCs w:val="22"/>
        </w:rPr>
      </w:pPr>
    </w:p>
    <w:p w14:paraId="072A4BB3" w14:textId="77777777" w:rsidR="00B948BC" w:rsidRDefault="00B948BC">
      <w:pPr>
        <w:rPr>
          <w:sz w:val="22"/>
          <w:szCs w:val="22"/>
        </w:rPr>
      </w:pPr>
    </w:p>
    <w:p w14:paraId="187769D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13.</w:t>
      </w:r>
      <w:r>
        <w:rPr>
          <w:b/>
          <w:bCs/>
          <w:sz w:val="22"/>
          <w:szCs w:val="22"/>
        </w:rPr>
        <w:tab/>
        <w:t>SERIJOS NUMERIS</w:t>
      </w:r>
    </w:p>
    <w:p w14:paraId="0B11724B" w14:textId="77777777" w:rsidR="00B948BC" w:rsidRDefault="00B948BC">
      <w:pPr>
        <w:rPr>
          <w:sz w:val="22"/>
          <w:szCs w:val="22"/>
        </w:rPr>
      </w:pPr>
    </w:p>
    <w:p w14:paraId="375A5B66" w14:textId="77777777" w:rsidR="00B948BC" w:rsidRDefault="00D925FB">
      <w:pPr>
        <w:rPr>
          <w:sz w:val="22"/>
          <w:szCs w:val="22"/>
        </w:rPr>
      </w:pPr>
      <w:r>
        <w:rPr>
          <w:sz w:val="22"/>
          <w:szCs w:val="22"/>
        </w:rPr>
        <w:t>Serija:</w:t>
      </w:r>
    </w:p>
    <w:p w14:paraId="20711BB8" w14:textId="77777777" w:rsidR="00B948BC" w:rsidRDefault="00B948BC">
      <w:pPr>
        <w:rPr>
          <w:sz w:val="22"/>
          <w:szCs w:val="22"/>
        </w:rPr>
      </w:pPr>
    </w:p>
    <w:p w14:paraId="2E411625" w14:textId="77777777" w:rsidR="00B948BC" w:rsidRDefault="00B948BC">
      <w:pPr>
        <w:rPr>
          <w:sz w:val="22"/>
          <w:szCs w:val="22"/>
        </w:rPr>
      </w:pPr>
    </w:p>
    <w:p w14:paraId="0DE3CD9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14.</w:t>
      </w:r>
      <w:r>
        <w:rPr>
          <w:b/>
          <w:bCs/>
          <w:sz w:val="22"/>
          <w:szCs w:val="22"/>
        </w:rPr>
        <w:tab/>
        <w:t>PARDAVIMO (IŠDAVIMO) TVARKA</w:t>
      </w:r>
    </w:p>
    <w:p w14:paraId="24F8286F" w14:textId="77777777" w:rsidR="00B948BC" w:rsidRDefault="00B948BC">
      <w:pPr>
        <w:rPr>
          <w:sz w:val="22"/>
          <w:szCs w:val="22"/>
        </w:rPr>
      </w:pPr>
    </w:p>
    <w:p w14:paraId="5F33F5C7" w14:textId="77777777" w:rsidR="00B948BC" w:rsidRDefault="00B948BC">
      <w:pPr>
        <w:rPr>
          <w:sz w:val="22"/>
          <w:szCs w:val="22"/>
        </w:rPr>
      </w:pPr>
    </w:p>
    <w:p w14:paraId="742C8419"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w:t>
      </w:r>
      <w:r>
        <w:rPr>
          <w:b/>
          <w:bCs/>
          <w:sz w:val="22"/>
          <w:szCs w:val="22"/>
        </w:rPr>
        <w:tab/>
        <w:t>VARTOJIMO INSTRUKCIJA</w:t>
      </w:r>
    </w:p>
    <w:p w14:paraId="42D3F97D" w14:textId="77777777" w:rsidR="00B948BC" w:rsidRDefault="00B948BC">
      <w:pPr>
        <w:rPr>
          <w:sz w:val="22"/>
          <w:szCs w:val="22"/>
        </w:rPr>
      </w:pPr>
    </w:p>
    <w:p w14:paraId="59171423" w14:textId="77777777" w:rsidR="00B948BC" w:rsidRDefault="00B948BC">
      <w:pPr>
        <w:rPr>
          <w:sz w:val="22"/>
          <w:szCs w:val="22"/>
        </w:rPr>
      </w:pPr>
    </w:p>
    <w:p w14:paraId="656C79D9"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16.</w:t>
      </w:r>
      <w:r>
        <w:rPr>
          <w:b/>
          <w:bCs/>
          <w:sz w:val="22"/>
          <w:szCs w:val="22"/>
        </w:rPr>
        <w:tab/>
        <w:t>INFORMACIJA BRAILIO RAŠTU</w:t>
      </w:r>
    </w:p>
    <w:p w14:paraId="0D8B72B2" w14:textId="77777777" w:rsidR="00B948BC" w:rsidRDefault="00B948BC">
      <w:pPr>
        <w:rPr>
          <w:sz w:val="22"/>
          <w:szCs w:val="22"/>
        </w:rPr>
      </w:pPr>
    </w:p>
    <w:p w14:paraId="39BBC99E" w14:textId="77777777" w:rsidR="00B948BC" w:rsidRDefault="00D925FB">
      <w:pPr>
        <w:rPr>
          <w:sz w:val="22"/>
          <w:szCs w:val="22"/>
        </w:rPr>
      </w:pPr>
      <w:r>
        <w:rPr>
          <w:sz w:val="22"/>
          <w:szCs w:val="22"/>
        </w:rPr>
        <w:t>keppra 750 mg</w:t>
      </w:r>
    </w:p>
    <w:p w14:paraId="743279A7" w14:textId="77777777" w:rsidR="00B948BC" w:rsidRDefault="00B948BC">
      <w:pPr>
        <w:pStyle w:val="3"/>
      </w:pPr>
    </w:p>
    <w:p w14:paraId="4F71F1E7" w14:textId="77777777" w:rsidR="00B948BC" w:rsidRDefault="00B948BC">
      <w:pPr>
        <w:rPr>
          <w:sz w:val="22"/>
          <w:szCs w:val="22"/>
        </w:rPr>
      </w:pPr>
    </w:p>
    <w:p w14:paraId="615A1D08"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17.</w:t>
      </w:r>
      <w:r>
        <w:rPr>
          <w:b/>
          <w:bCs/>
          <w:sz w:val="22"/>
          <w:szCs w:val="22"/>
        </w:rPr>
        <w:tab/>
        <w:t>UNIKALUS IDENTIFIKATORIUS – 2D BRŪKŠNINIS KODAS</w:t>
      </w:r>
    </w:p>
    <w:p w14:paraId="5918AE3F" w14:textId="77777777" w:rsidR="00B948BC" w:rsidRDefault="00B948BC">
      <w:pPr>
        <w:rPr>
          <w:sz w:val="22"/>
          <w:szCs w:val="22"/>
        </w:rPr>
      </w:pPr>
    </w:p>
    <w:p w14:paraId="22E187C5" w14:textId="77777777" w:rsidR="00B948BC" w:rsidRDefault="00B948BC">
      <w:pPr>
        <w:rPr>
          <w:sz w:val="22"/>
          <w:szCs w:val="22"/>
        </w:rPr>
      </w:pPr>
    </w:p>
    <w:p w14:paraId="41226516"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18.</w:t>
      </w:r>
      <w:r>
        <w:rPr>
          <w:b/>
          <w:bCs/>
          <w:sz w:val="22"/>
          <w:szCs w:val="22"/>
        </w:rPr>
        <w:tab/>
        <w:t>UNIKALUS IDENTIFIKATORIUS – ŽMONĖMS SUPRANTAMI DUOMENYS</w:t>
      </w:r>
    </w:p>
    <w:p w14:paraId="5F8CD2A2" w14:textId="77777777" w:rsidR="00B948BC" w:rsidRDefault="00B948BC">
      <w:pPr>
        <w:rPr>
          <w:b/>
          <w:sz w:val="22"/>
          <w:szCs w:val="22"/>
          <w:u w:val="single"/>
        </w:rPr>
      </w:pPr>
    </w:p>
    <w:p w14:paraId="3879824B" w14:textId="77777777" w:rsidR="00B948BC" w:rsidRDefault="00D925FB">
      <w:pPr>
        <w:rPr>
          <w:sz w:val="22"/>
          <w:szCs w:val="22"/>
        </w:rPr>
      </w:pPr>
      <w:r>
        <w:rPr>
          <w:sz w:val="22"/>
          <w:szCs w:val="22"/>
        </w:rPr>
        <w:br w:type="page"/>
      </w:r>
    </w:p>
    <w:p w14:paraId="62DD1B89" w14:textId="77777777" w:rsidR="00B948BC" w:rsidRDefault="00D925FB">
      <w:pPr>
        <w:keepNext/>
        <w:pBdr>
          <w:top w:val="single" w:sz="4" w:space="1" w:color="auto"/>
          <w:left w:val="single" w:sz="4" w:space="4" w:color="auto"/>
          <w:bottom w:val="single" w:sz="4" w:space="1" w:color="auto"/>
          <w:right w:val="single" w:sz="4" w:space="4" w:color="auto"/>
        </w:pBdr>
        <w:rPr>
          <w:b/>
          <w:bCs/>
          <w:sz w:val="22"/>
          <w:szCs w:val="22"/>
        </w:rPr>
      </w:pPr>
      <w:r>
        <w:rPr>
          <w:b/>
          <w:bCs/>
          <w:sz w:val="22"/>
          <w:szCs w:val="22"/>
        </w:rPr>
        <w:lastRenderedPageBreak/>
        <w:t>MINIMALI INFORMACIJA ANT LIZDINIŲ PLOKŠTELIŲ ARBA DVISLUOKSNIŲ JUOSTELIŲ</w:t>
      </w:r>
    </w:p>
    <w:p w14:paraId="577643F0" w14:textId="77777777" w:rsidR="00B948BC" w:rsidRDefault="00B948BC">
      <w:pPr>
        <w:keepNext/>
        <w:pBdr>
          <w:top w:val="single" w:sz="4" w:space="1" w:color="auto"/>
          <w:left w:val="single" w:sz="4" w:space="4" w:color="auto"/>
          <w:bottom w:val="single" w:sz="4" w:space="1" w:color="auto"/>
          <w:right w:val="single" w:sz="4" w:space="4" w:color="auto"/>
        </w:pBdr>
        <w:rPr>
          <w:b/>
          <w:bCs/>
          <w:sz w:val="22"/>
          <w:szCs w:val="22"/>
        </w:rPr>
      </w:pPr>
    </w:p>
    <w:p w14:paraId="6F1940FA" w14:textId="77777777" w:rsidR="00B948BC" w:rsidRDefault="00D925FB">
      <w:pPr>
        <w:keepNext/>
        <w:pBdr>
          <w:top w:val="single" w:sz="4" w:space="1" w:color="auto"/>
          <w:left w:val="single" w:sz="4" w:space="4" w:color="auto"/>
          <w:bottom w:val="single" w:sz="4" w:space="1" w:color="auto"/>
          <w:right w:val="single" w:sz="4" w:space="4" w:color="auto"/>
        </w:pBdr>
        <w:rPr>
          <w:b/>
          <w:bCs/>
          <w:sz w:val="22"/>
          <w:szCs w:val="22"/>
        </w:rPr>
      </w:pPr>
      <w:r>
        <w:rPr>
          <w:b/>
          <w:bCs/>
          <w:sz w:val="22"/>
          <w:szCs w:val="22"/>
        </w:rPr>
        <w:t>Aliuminio/PVC lizdinė plokštelė</w:t>
      </w:r>
    </w:p>
    <w:p w14:paraId="5B400A65" w14:textId="77777777" w:rsidR="00B948BC" w:rsidRDefault="00B948BC">
      <w:pPr>
        <w:rPr>
          <w:rFonts w:eastAsiaTheme="minorEastAsia"/>
          <w:sz w:val="22"/>
          <w:szCs w:val="22"/>
          <w:lang w:eastAsia="zh-CN"/>
        </w:rPr>
      </w:pPr>
    </w:p>
    <w:p w14:paraId="7D02C2CB" w14:textId="77777777" w:rsidR="00B948BC" w:rsidRDefault="00B948BC">
      <w:pPr>
        <w:rPr>
          <w:rFonts w:eastAsiaTheme="minorEastAsia"/>
          <w:sz w:val="22"/>
          <w:szCs w:val="22"/>
          <w:lang w:eastAsia="zh-CN"/>
        </w:rPr>
      </w:pPr>
    </w:p>
    <w:p w14:paraId="02FC719B"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6543F80E" w14:textId="77777777" w:rsidR="00B948BC" w:rsidRDefault="00B948BC">
      <w:pPr>
        <w:rPr>
          <w:sz w:val="22"/>
          <w:szCs w:val="22"/>
        </w:rPr>
      </w:pPr>
    </w:p>
    <w:p w14:paraId="7B901EDB" w14:textId="77777777" w:rsidR="00B948BC" w:rsidRDefault="00D925FB">
      <w:pPr>
        <w:rPr>
          <w:sz w:val="22"/>
          <w:szCs w:val="22"/>
        </w:rPr>
      </w:pPr>
      <w:r>
        <w:rPr>
          <w:sz w:val="22"/>
          <w:szCs w:val="22"/>
        </w:rPr>
        <w:t>Keppra 750 mg plėvele dengtos tabletės</w:t>
      </w:r>
    </w:p>
    <w:p w14:paraId="62FCA0D5" w14:textId="77777777" w:rsidR="00B948BC" w:rsidRDefault="00D925FB">
      <w:pPr>
        <w:rPr>
          <w:sz w:val="22"/>
          <w:szCs w:val="22"/>
        </w:rPr>
      </w:pPr>
      <w:r>
        <w:rPr>
          <w:sz w:val="22"/>
          <w:szCs w:val="22"/>
        </w:rPr>
        <w:t>Levetiracetamas</w:t>
      </w:r>
    </w:p>
    <w:p w14:paraId="10B2ED2A" w14:textId="77777777" w:rsidR="00B948BC" w:rsidRDefault="00B948BC">
      <w:pPr>
        <w:rPr>
          <w:sz w:val="22"/>
          <w:szCs w:val="22"/>
        </w:rPr>
      </w:pPr>
    </w:p>
    <w:p w14:paraId="3B41194F" w14:textId="77777777" w:rsidR="00B948BC" w:rsidRDefault="00B948BC">
      <w:pPr>
        <w:rPr>
          <w:sz w:val="22"/>
          <w:szCs w:val="22"/>
        </w:rPr>
      </w:pPr>
    </w:p>
    <w:p w14:paraId="224360D6"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 xml:space="preserve">REGISTRUOTOJO PAVADINIMAS </w:t>
      </w:r>
    </w:p>
    <w:p w14:paraId="7E342687" w14:textId="77777777" w:rsidR="00B948BC" w:rsidRDefault="00B948BC">
      <w:pPr>
        <w:rPr>
          <w:sz w:val="22"/>
          <w:szCs w:val="22"/>
        </w:rPr>
      </w:pPr>
    </w:p>
    <w:p w14:paraId="31B6FDEF" w14:textId="77777777" w:rsidR="00B948BC" w:rsidRDefault="00D925FB">
      <w:pPr>
        <w:rPr>
          <w:sz w:val="22"/>
          <w:szCs w:val="22"/>
        </w:rPr>
      </w:pPr>
      <w:r>
        <w:rPr>
          <w:sz w:val="22"/>
          <w:szCs w:val="22"/>
        </w:rPr>
        <w:t>UCB logo.</w:t>
      </w:r>
    </w:p>
    <w:p w14:paraId="54387B16" w14:textId="77777777" w:rsidR="00B948BC" w:rsidRDefault="00B948BC">
      <w:pPr>
        <w:rPr>
          <w:sz w:val="22"/>
          <w:szCs w:val="22"/>
        </w:rPr>
      </w:pPr>
    </w:p>
    <w:p w14:paraId="15D6DCDA" w14:textId="77777777" w:rsidR="00B948BC" w:rsidRDefault="00B948BC">
      <w:pPr>
        <w:rPr>
          <w:sz w:val="22"/>
          <w:szCs w:val="22"/>
        </w:rPr>
      </w:pPr>
    </w:p>
    <w:p w14:paraId="367F7AB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TINKAMUMO LAIKAS</w:t>
      </w:r>
    </w:p>
    <w:p w14:paraId="621A5174" w14:textId="77777777" w:rsidR="00B948BC" w:rsidRDefault="00B948BC">
      <w:pPr>
        <w:rPr>
          <w:sz w:val="22"/>
          <w:szCs w:val="22"/>
        </w:rPr>
      </w:pPr>
    </w:p>
    <w:p w14:paraId="26B3C814" w14:textId="77777777" w:rsidR="00B948BC" w:rsidRDefault="00D925FB">
      <w:pPr>
        <w:rPr>
          <w:sz w:val="22"/>
          <w:szCs w:val="22"/>
        </w:rPr>
      </w:pPr>
      <w:r>
        <w:rPr>
          <w:sz w:val="22"/>
          <w:szCs w:val="22"/>
        </w:rPr>
        <w:t>EXP</w:t>
      </w:r>
    </w:p>
    <w:p w14:paraId="5A0F612F" w14:textId="77777777" w:rsidR="00B948BC" w:rsidRDefault="00B948BC">
      <w:pPr>
        <w:rPr>
          <w:sz w:val="22"/>
          <w:szCs w:val="22"/>
        </w:rPr>
      </w:pPr>
    </w:p>
    <w:p w14:paraId="1B103193" w14:textId="77777777" w:rsidR="00B948BC" w:rsidRDefault="00B948BC">
      <w:pPr>
        <w:rPr>
          <w:sz w:val="22"/>
          <w:szCs w:val="22"/>
        </w:rPr>
      </w:pPr>
    </w:p>
    <w:p w14:paraId="296BDA0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SERIJOS NUMERIS</w:t>
      </w:r>
    </w:p>
    <w:p w14:paraId="15282F8D" w14:textId="77777777" w:rsidR="00B948BC" w:rsidRDefault="00B948BC">
      <w:pPr>
        <w:rPr>
          <w:sz w:val="22"/>
          <w:szCs w:val="22"/>
        </w:rPr>
      </w:pPr>
    </w:p>
    <w:p w14:paraId="41B4F8DB" w14:textId="77777777" w:rsidR="00B948BC" w:rsidRDefault="00D925FB">
      <w:pPr>
        <w:rPr>
          <w:sz w:val="22"/>
          <w:szCs w:val="22"/>
        </w:rPr>
      </w:pPr>
      <w:r>
        <w:rPr>
          <w:sz w:val="22"/>
          <w:szCs w:val="22"/>
        </w:rPr>
        <w:t>Lot</w:t>
      </w:r>
    </w:p>
    <w:p w14:paraId="56BBD215" w14:textId="77777777" w:rsidR="00B948BC" w:rsidRDefault="00B948BC">
      <w:pPr>
        <w:ind w:right="113"/>
        <w:rPr>
          <w:sz w:val="22"/>
          <w:szCs w:val="22"/>
        </w:rPr>
      </w:pPr>
    </w:p>
    <w:p w14:paraId="7E775860" w14:textId="77777777" w:rsidR="00B948BC" w:rsidRDefault="00B948BC">
      <w:pPr>
        <w:ind w:right="113"/>
        <w:rPr>
          <w:sz w:val="22"/>
          <w:szCs w:val="22"/>
        </w:rPr>
      </w:pPr>
    </w:p>
    <w:p w14:paraId="50FAA85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KITA</w:t>
      </w:r>
    </w:p>
    <w:p w14:paraId="3E24A32A" w14:textId="77777777" w:rsidR="00B948BC" w:rsidRDefault="00B948BC">
      <w:pPr>
        <w:ind w:right="113"/>
        <w:rPr>
          <w:sz w:val="22"/>
          <w:szCs w:val="22"/>
        </w:rPr>
      </w:pPr>
    </w:p>
    <w:p w14:paraId="1E9465FD" w14:textId="77777777" w:rsidR="00B948BC" w:rsidRDefault="00D925FB">
      <w:pPr>
        <w:rPr>
          <w:sz w:val="22"/>
          <w:szCs w:val="22"/>
        </w:rPr>
      </w:pPr>
      <w:r>
        <w:rPr>
          <w:sz w:val="22"/>
          <w:szCs w:val="22"/>
        </w:rPr>
        <w:br w:type="page"/>
      </w:r>
    </w:p>
    <w:p w14:paraId="7CBF6F4C" w14:textId="26990322"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 xml:space="preserve">INFORMACIJA ANT IŠORINĖS PAKUOTĖS </w:t>
      </w:r>
    </w:p>
    <w:p w14:paraId="571DA5F4" w14:textId="77777777" w:rsidR="00B948BC" w:rsidRDefault="00B948BC">
      <w:pPr>
        <w:keepNext/>
        <w:pBdr>
          <w:top w:val="single" w:sz="4" w:space="1" w:color="auto"/>
          <w:left w:val="single" w:sz="4" w:space="4" w:color="auto"/>
          <w:bottom w:val="single" w:sz="4" w:space="1" w:color="auto"/>
          <w:right w:val="single" w:sz="4" w:space="4" w:color="auto"/>
        </w:pBdr>
        <w:ind w:left="567" w:hanging="567"/>
        <w:rPr>
          <w:b/>
          <w:bCs/>
          <w:sz w:val="22"/>
          <w:szCs w:val="22"/>
        </w:rPr>
      </w:pPr>
    </w:p>
    <w:p w14:paraId="2774587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10, 20, 30, 50, 60, 100, 100 (100 x 1) tablečių dėžutė</w:t>
      </w:r>
    </w:p>
    <w:p w14:paraId="671013CC" w14:textId="77777777" w:rsidR="00B948BC" w:rsidRDefault="00B948BC">
      <w:pPr>
        <w:rPr>
          <w:rFonts w:eastAsiaTheme="minorEastAsia"/>
          <w:sz w:val="22"/>
          <w:szCs w:val="22"/>
          <w:lang w:eastAsia="zh-CN"/>
        </w:rPr>
      </w:pPr>
    </w:p>
    <w:p w14:paraId="5496D249" w14:textId="77777777" w:rsidR="00B948BC" w:rsidRDefault="00B948BC">
      <w:pPr>
        <w:rPr>
          <w:rFonts w:eastAsiaTheme="minorEastAsia"/>
          <w:sz w:val="22"/>
          <w:szCs w:val="22"/>
          <w:lang w:eastAsia="zh-CN"/>
        </w:rPr>
      </w:pPr>
    </w:p>
    <w:p w14:paraId="5B90C3D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72A54575" w14:textId="77777777" w:rsidR="00B948BC" w:rsidRDefault="00B948BC">
      <w:pPr>
        <w:rPr>
          <w:sz w:val="22"/>
          <w:szCs w:val="22"/>
        </w:rPr>
      </w:pPr>
    </w:p>
    <w:p w14:paraId="496693A3" w14:textId="77777777" w:rsidR="00B948BC" w:rsidRDefault="00D925FB">
      <w:pPr>
        <w:rPr>
          <w:sz w:val="22"/>
          <w:szCs w:val="22"/>
        </w:rPr>
      </w:pPr>
      <w:r>
        <w:rPr>
          <w:sz w:val="22"/>
          <w:szCs w:val="22"/>
        </w:rPr>
        <w:t>Keppra 1 000 mg plėvele dengtos tabletės</w:t>
      </w:r>
    </w:p>
    <w:p w14:paraId="7F3AB10C" w14:textId="77777777" w:rsidR="00B948BC" w:rsidRDefault="00D925FB">
      <w:pPr>
        <w:rPr>
          <w:sz w:val="22"/>
          <w:szCs w:val="22"/>
        </w:rPr>
      </w:pPr>
      <w:r>
        <w:rPr>
          <w:sz w:val="22"/>
          <w:szCs w:val="22"/>
        </w:rPr>
        <w:t>Levetiracetamas</w:t>
      </w:r>
    </w:p>
    <w:p w14:paraId="09A71B97" w14:textId="77777777" w:rsidR="00B948BC" w:rsidRDefault="00B948BC">
      <w:pPr>
        <w:rPr>
          <w:sz w:val="22"/>
          <w:szCs w:val="22"/>
        </w:rPr>
      </w:pPr>
    </w:p>
    <w:p w14:paraId="6ADA17A4" w14:textId="77777777" w:rsidR="00B948BC" w:rsidRDefault="00B948BC">
      <w:pPr>
        <w:rPr>
          <w:sz w:val="22"/>
          <w:szCs w:val="22"/>
        </w:rPr>
      </w:pPr>
    </w:p>
    <w:p w14:paraId="05FDD52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VEIKLIOJI MEDŽIAGA IR JOS KIEKIS</w:t>
      </w:r>
    </w:p>
    <w:p w14:paraId="709E345E" w14:textId="77777777" w:rsidR="00B948BC" w:rsidRDefault="00B948BC">
      <w:pPr>
        <w:rPr>
          <w:sz w:val="22"/>
          <w:szCs w:val="22"/>
        </w:rPr>
      </w:pPr>
    </w:p>
    <w:p w14:paraId="004BF051" w14:textId="77777777" w:rsidR="00B948BC" w:rsidRDefault="00D925FB">
      <w:pPr>
        <w:rPr>
          <w:sz w:val="22"/>
          <w:szCs w:val="22"/>
        </w:rPr>
      </w:pPr>
      <w:r>
        <w:rPr>
          <w:sz w:val="22"/>
          <w:szCs w:val="22"/>
        </w:rPr>
        <w:t>Kiekvienoje plėvele dengtoje tabletėje yra 1 000 mg levetiracetamo.</w:t>
      </w:r>
    </w:p>
    <w:p w14:paraId="7C4EF1C5" w14:textId="77777777" w:rsidR="00B948BC" w:rsidRDefault="00B948BC">
      <w:pPr>
        <w:rPr>
          <w:sz w:val="22"/>
          <w:szCs w:val="22"/>
        </w:rPr>
      </w:pPr>
    </w:p>
    <w:p w14:paraId="7B9E020F" w14:textId="77777777" w:rsidR="00B948BC" w:rsidRDefault="00B948BC">
      <w:pPr>
        <w:rPr>
          <w:sz w:val="22"/>
          <w:szCs w:val="22"/>
        </w:rPr>
      </w:pPr>
    </w:p>
    <w:p w14:paraId="3655DCB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PAGALBINIŲ MEDŽIAGŲ SĄRAŠAS</w:t>
      </w:r>
    </w:p>
    <w:p w14:paraId="48A4EF2F" w14:textId="77777777" w:rsidR="00B948BC" w:rsidRDefault="00B948BC">
      <w:pPr>
        <w:rPr>
          <w:sz w:val="22"/>
          <w:szCs w:val="22"/>
        </w:rPr>
      </w:pPr>
    </w:p>
    <w:p w14:paraId="7A78B9EF" w14:textId="77777777" w:rsidR="00B948BC" w:rsidRDefault="00B948BC">
      <w:pPr>
        <w:rPr>
          <w:sz w:val="22"/>
          <w:szCs w:val="22"/>
        </w:rPr>
      </w:pPr>
    </w:p>
    <w:p w14:paraId="645FE0E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FARMACINĖ FORMA IR KIEKIS PAKUOTĖJE</w:t>
      </w:r>
    </w:p>
    <w:p w14:paraId="7124F883" w14:textId="77777777" w:rsidR="00B948BC" w:rsidRDefault="00B948BC">
      <w:pPr>
        <w:rPr>
          <w:sz w:val="22"/>
          <w:szCs w:val="22"/>
        </w:rPr>
      </w:pPr>
    </w:p>
    <w:p w14:paraId="325EBB97" w14:textId="77777777" w:rsidR="00B948BC" w:rsidRDefault="00D925FB">
      <w:pPr>
        <w:rPr>
          <w:sz w:val="22"/>
          <w:szCs w:val="22"/>
        </w:rPr>
      </w:pPr>
      <w:r>
        <w:rPr>
          <w:sz w:val="22"/>
          <w:szCs w:val="22"/>
        </w:rPr>
        <w:t>10 plėvele dengtų tablečių</w:t>
      </w:r>
    </w:p>
    <w:p w14:paraId="774F6F63" w14:textId="77777777" w:rsidR="00B948BC" w:rsidRDefault="00D925FB">
      <w:pPr>
        <w:rPr>
          <w:sz w:val="22"/>
          <w:szCs w:val="22"/>
          <w:highlight w:val="lightGray"/>
        </w:rPr>
      </w:pPr>
      <w:r>
        <w:rPr>
          <w:sz w:val="22"/>
          <w:szCs w:val="22"/>
          <w:highlight w:val="lightGray"/>
        </w:rPr>
        <w:t>20 plėvele dengtų tablečių</w:t>
      </w:r>
    </w:p>
    <w:p w14:paraId="3D711982" w14:textId="77777777" w:rsidR="00B948BC" w:rsidRDefault="00D925FB">
      <w:pPr>
        <w:rPr>
          <w:sz w:val="22"/>
          <w:szCs w:val="22"/>
          <w:highlight w:val="lightGray"/>
        </w:rPr>
      </w:pPr>
      <w:r>
        <w:rPr>
          <w:sz w:val="22"/>
          <w:szCs w:val="22"/>
          <w:highlight w:val="lightGray"/>
        </w:rPr>
        <w:t>30 plėvele dengtų tablečių</w:t>
      </w:r>
    </w:p>
    <w:p w14:paraId="36EC6379" w14:textId="77777777" w:rsidR="00B948BC" w:rsidRDefault="00D925FB">
      <w:pPr>
        <w:rPr>
          <w:sz w:val="22"/>
          <w:szCs w:val="22"/>
          <w:highlight w:val="lightGray"/>
        </w:rPr>
      </w:pPr>
      <w:r>
        <w:rPr>
          <w:sz w:val="22"/>
          <w:szCs w:val="22"/>
          <w:highlight w:val="lightGray"/>
        </w:rPr>
        <w:t>50 plėvele dengtų tablečių</w:t>
      </w:r>
    </w:p>
    <w:p w14:paraId="25B0EB3B" w14:textId="77777777" w:rsidR="00B948BC" w:rsidRDefault="00D925FB">
      <w:pPr>
        <w:rPr>
          <w:sz w:val="22"/>
          <w:szCs w:val="22"/>
          <w:highlight w:val="lightGray"/>
        </w:rPr>
      </w:pPr>
      <w:r>
        <w:rPr>
          <w:sz w:val="22"/>
          <w:szCs w:val="22"/>
          <w:highlight w:val="lightGray"/>
        </w:rPr>
        <w:t>60 plėvele dengtų tablečių</w:t>
      </w:r>
    </w:p>
    <w:p w14:paraId="0F3CFAD9" w14:textId="77777777" w:rsidR="00B948BC" w:rsidRDefault="00D925FB">
      <w:pPr>
        <w:rPr>
          <w:sz w:val="22"/>
          <w:szCs w:val="22"/>
          <w:highlight w:val="lightGray"/>
        </w:rPr>
      </w:pPr>
      <w:r>
        <w:rPr>
          <w:sz w:val="22"/>
          <w:szCs w:val="22"/>
          <w:highlight w:val="lightGray"/>
        </w:rPr>
        <w:t>100 plėvele dengtų tablečių</w:t>
      </w:r>
    </w:p>
    <w:p w14:paraId="31700417" w14:textId="77777777" w:rsidR="00B948BC" w:rsidRDefault="00D925FB">
      <w:pPr>
        <w:rPr>
          <w:sz w:val="22"/>
          <w:szCs w:val="22"/>
          <w:highlight w:val="lightGray"/>
        </w:rPr>
      </w:pPr>
      <w:r>
        <w:rPr>
          <w:sz w:val="22"/>
          <w:szCs w:val="22"/>
          <w:highlight w:val="lightGray"/>
        </w:rPr>
        <w:t>100 x 1 plėvele dengtų tablečių</w:t>
      </w:r>
    </w:p>
    <w:p w14:paraId="3159B51B" w14:textId="77777777" w:rsidR="00B948BC" w:rsidRDefault="00B948BC">
      <w:pPr>
        <w:rPr>
          <w:sz w:val="22"/>
          <w:szCs w:val="22"/>
        </w:rPr>
      </w:pPr>
    </w:p>
    <w:p w14:paraId="5985A2FA" w14:textId="77777777" w:rsidR="00B948BC" w:rsidRDefault="00B948BC">
      <w:pPr>
        <w:rPr>
          <w:sz w:val="22"/>
          <w:szCs w:val="22"/>
        </w:rPr>
      </w:pPr>
    </w:p>
    <w:p w14:paraId="5B6F5C5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VARTOJIMO METODAS IR BŪDAS (-I)</w:t>
      </w:r>
    </w:p>
    <w:p w14:paraId="0131D2E9" w14:textId="77777777" w:rsidR="00B948BC" w:rsidRDefault="00B948BC">
      <w:pPr>
        <w:rPr>
          <w:sz w:val="22"/>
          <w:szCs w:val="22"/>
        </w:rPr>
      </w:pPr>
    </w:p>
    <w:p w14:paraId="6F74ED23" w14:textId="77777777" w:rsidR="00B948BC" w:rsidRDefault="00D925FB">
      <w:pPr>
        <w:rPr>
          <w:sz w:val="22"/>
          <w:szCs w:val="22"/>
        </w:rPr>
      </w:pPr>
      <w:r>
        <w:rPr>
          <w:sz w:val="22"/>
          <w:szCs w:val="22"/>
        </w:rPr>
        <w:t>Vartoti per burną.</w:t>
      </w:r>
    </w:p>
    <w:p w14:paraId="73BA5644" w14:textId="77777777" w:rsidR="00B948BC" w:rsidRDefault="00B948BC">
      <w:pPr>
        <w:rPr>
          <w:sz w:val="22"/>
          <w:szCs w:val="22"/>
        </w:rPr>
      </w:pPr>
    </w:p>
    <w:p w14:paraId="4E8C7280" w14:textId="77777777" w:rsidR="00B948BC" w:rsidRDefault="00D925FB">
      <w:pPr>
        <w:ind w:left="567" w:hanging="567"/>
        <w:rPr>
          <w:sz w:val="22"/>
          <w:szCs w:val="22"/>
        </w:rPr>
      </w:pPr>
      <w:r>
        <w:rPr>
          <w:sz w:val="22"/>
          <w:szCs w:val="22"/>
        </w:rPr>
        <w:t>Prieš vartojimą perskaitykite pakuotės lapelį.</w:t>
      </w:r>
    </w:p>
    <w:p w14:paraId="7D1185D1" w14:textId="77777777" w:rsidR="00B948BC" w:rsidRDefault="00B948BC">
      <w:pPr>
        <w:rPr>
          <w:sz w:val="22"/>
          <w:szCs w:val="22"/>
        </w:rPr>
      </w:pPr>
    </w:p>
    <w:p w14:paraId="2447A3A8" w14:textId="77777777" w:rsidR="00B948BC" w:rsidRDefault="00B948BC">
      <w:pPr>
        <w:rPr>
          <w:sz w:val="22"/>
          <w:szCs w:val="22"/>
        </w:rPr>
      </w:pPr>
    </w:p>
    <w:p w14:paraId="5B9A302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SPECIALUS ĮSPĖJIMAS, KAD VAISTINĮ PREPARATĄ BŪTINA LAIKYTI VAIKAMS NEPASTEBIMOJE IR NEPASIEKIAMOJE VIETOJE</w:t>
      </w:r>
    </w:p>
    <w:p w14:paraId="76DB3898" w14:textId="77777777" w:rsidR="00B948BC" w:rsidRDefault="00B948BC">
      <w:pPr>
        <w:rPr>
          <w:sz w:val="22"/>
          <w:szCs w:val="22"/>
        </w:rPr>
      </w:pPr>
    </w:p>
    <w:p w14:paraId="5317075E" w14:textId="77777777" w:rsidR="00B948BC" w:rsidRDefault="00D925FB">
      <w:pPr>
        <w:rPr>
          <w:sz w:val="22"/>
          <w:szCs w:val="22"/>
        </w:rPr>
      </w:pPr>
      <w:r>
        <w:rPr>
          <w:sz w:val="22"/>
          <w:szCs w:val="22"/>
        </w:rPr>
        <w:t>Laikyti vaikams nepastebimoje ir nepasiekiamoje vietoje.</w:t>
      </w:r>
    </w:p>
    <w:p w14:paraId="35828D92" w14:textId="77777777" w:rsidR="00B948BC" w:rsidRDefault="00B948BC">
      <w:pPr>
        <w:rPr>
          <w:sz w:val="22"/>
          <w:szCs w:val="22"/>
        </w:rPr>
      </w:pPr>
    </w:p>
    <w:p w14:paraId="6C7DED82" w14:textId="77777777" w:rsidR="00B948BC" w:rsidRDefault="00B948BC">
      <w:pPr>
        <w:rPr>
          <w:sz w:val="22"/>
          <w:szCs w:val="22"/>
        </w:rPr>
      </w:pPr>
    </w:p>
    <w:p w14:paraId="03C6A7A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7.</w:t>
      </w:r>
      <w:r>
        <w:rPr>
          <w:b/>
          <w:bCs/>
          <w:sz w:val="22"/>
          <w:szCs w:val="22"/>
        </w:rPr>
        <w:tab/>
        <w:t>KITAS (-I) SPECIALUS (-ŪS) ĮSPĖJIMAS (-AI) (JEI REIKIA)</w:t>
      </w:r>
    </w:p>
    <w:p w14:paraId="514A05A1" w14:textId="77777777" w:rsidR="00B948BC" w:rsidRDefault="00B948BC">
      <w:pPr>
        <w:rPr>
          <w:sz w:val="22"/>
          <w:szCs w:val="22"/>
        </w:rPr>
      </w:pPr>
    </w:p>
    <w:p w14:paraId="1FC6D7EB" w14:textId="77777777" w:rsidR="00B948BC" w:rsidRDefault="00B948BC">
      <w:pPr>
        <w:rPr>
          <w:sz w:val="22"/>
          <w:szCs w:val="22"/>
        </w:rPr>
      </w:pPr>
    </w:p>
    <w:p w14:paraId="7A93A9AD"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8.</w:t>
      </w:r>
      <w:r>
        <w:rPr>
          <w:b/>
          <w:bCs/>
          <w:sz w:val="22"/>
          <w:szCs w:val="22"/>
        </w:rPr>
        <w:tab/>
        <w:t>TINKAMUMO LAIKAS</w:t>
      </w:r>
    </w:p>
    <w:p w14:paraId="7439764D" w14:textId="77777777" w:rsidR="00B948BC" w:rsidRDefault="00B948BC">
      <w:pPr>
        <w:rPr>
          <w:sz w:val="22"/>
          <w:szCs w:val="22"/>
        </w:rPr>
      </w:pPr>
    </w:p>
    <w:p w14:paraId="5B7C7044" w14:textId="77777777" w:rsidR="00B948BC" w:rsidRDefault="00D925FB">
      <w:pPr>
        <w:rPr>
          <w:sz w:val="22"/>
          <w:szCs w:val="22"/>
        </w:rPr>
      </w:pPr>
      <w:r>
        <w:rPr>
          <w:sz w:val="22"/>
          <w:szCs w:val="22"/>
        </w:rPr>
        <w:t>Tinka iki:</w:t>
      </w:r>
    </w:p>
    <w:p w14:paraId="4FEBCA20" w14:textId="77777777" w:rsidR="00B948BC" w:rsidRDefault="00B948BC">
      <w:pPr>
        <w:rPr>
          <w:sz w:val="22"/>
          <w:szCs w:val="22"/>
        </w:rPr>
      </w:pPr>
    </w:p>
    <w:p w14:paraId="23B61D45" w14:textId="77777777" w:rsidR="00B948BC" w:rsidRDefault="00B948BC">
      <w:pPr>
        <w:rPr>
          <w:sz w:val="22"/>
          <w:szCs w:val="22"/>
        </w:rPr>
      </w:pPr>
    </w:p>
    <w:p w14:paraId="6F9B0397"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9.</w:t>
      </w:r>
      <w:r>
        <w:rPr>
          <w:b/>
          <w:bCs/>
          <w:sz w:val="22"/>
          <w:szCs w:val="22"/>
        </w:rPr>
        <w:tab/>
        <w:t>SPECIALIOS LAIKYMO SĄLYGOS</w:t>
      </w:r>
    </w:p>
    <w:p w14:paraId="396483EE" w14:textId="77777777" w:rsidR="00B948BC" w:rsidRDefault="00B948BC">
      <w:pPr>
        <w:rPr>
          <w:sz w:val="22"/>
          <w:szCs w:val="22"/>
        </w:rPr>
      </w:pPr>
    </w:p>
    <w:p w14:paraId="6026183B" w14:textId="77777777" w:rsidR="00B948BC" w:rsidRDefault="00B948BC">
      <w:pPr>
        <w:rPr>
          <w:sz w:val="22"/>
          <w:szCs w:val="22"/>
        </w:rPr>
      </w:pPr>
    </w:p>
    <w:p w14:paraId="78BA223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10.</w:t>
      </w:r>
      <w:r>
        <w:rPr>
          <w:b/>
          <w:bCs/>
          <w:sz w:val="22"/>
          <w:szCs w:val="22"/>
        </w:rPr>
        <w:tab/>
        <w:t>SPECIALIOS ATSARGUMO PRIEMONĖS DĖL NESUVARTOTO VAISTINIO PREPARATO AR JO ATLIEKŲ TVARKYMO (JEI REIKIA)</w:t>
      </w:r>
    </w:p>
    <w:p w14:paraId="4FEF1039" w14:textId="77777777" w:rsidR="00B948BC" w:rsidRDefault="00B948BC">
      <w:pPr>
        <w:keepNext/>
        <w:rPr>
          <w:b/>
          <w:bCs/>
          <w:sz w:val="22"/>
          <w:szCs w:val="22"/>
        </w:rPr>
      </w:pPr>
    </w:p>
    <w:p w14:paraId="214E43AF" w14:textId="77777777" w:rsidR="00B948BC" w:rsidRDefault="00B948BC">
      <w:pPr>
        <w:rPr>
          <w:sz w:val="22"/>
          <w:szCs w:val="22"/>
        </w:rPr>
      </w:pPr>
    </w:p>
    <w:p w14:paraId="7CD26A6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11.</w:t>
      </w:r>
      <w:r>
        <w:rPr>
          <w:b/>
          <w:bCs/>
          <w:sz w:val="22"/>
          <w:szCs w:val="22"/>
        </w:rPr>
        <w:tab/>
        <w:t>REGISTRUOTOJO PAVADINIMAS IR ADRESAS</w:t>
      </w:r>
    </w:p>
    <w:p w14:paraId="0F5CEB4C" w14:textId="77777777" w:rsidR="00B948BC" w:rsidRDefault="00B948BC">
      <w:pPr>
        <w:rPr>
          <w:sz w:val="22"/>
          <w:szCs w:val="22"/>
        </w:rPr>
      </w:pPr>
    </w:p>
    <w:p w14:paraId="7ABB7987" w14:textId="77777777" w:rsidR="00B948BC" w:rsidRDefault="00D925FB">
      <w:pPr>
        <w:rPr>
          <w:sz w:val="22"/>
          <w:szCs w:val="22"/>
        </w:rPr>
      </w:pPr>
      <w:r>
        <w:rPr>
          <w:sz w:val="22"/>
          <w:szCs w:val="22"/>
        </w:rPr>
        <w:t>UCB Pharma SA</w:t>
      </w:r>
    </w:p>
    <w:p w14:paraId="053235B8" w14:textId="77777777" w:rsidR="00B948BC" w:rsidRDefault="00D925FB">
      <w:pPr>
        <w:rPr>
          <w:sz w:val="22"/>
          <w:szCs w:val="22"/>
        </w:rPr>
      </w:pPr>
      <w:r>
        <w:rPr>
          <w:sz w:val="22"/>
          <w:szCs w:val="22"/>
        </w:rPr>
        <w:t>Allée de la Recherche 60</w:t>
      </w:r>
    </w:p>
    <w:p w14:paraId="7243891D" w14:textId="77777777" w:rsidR="00B948BC" w:rsidRDefault="00D925FB">
      <w:pPr>
        <w:rPr>
          <w:sz w:val="22"/>
          <w:szCs w:val="22"/>
        </w:rPr>
      </w:pPr>
      <w:r>
        <w:rPr>
          <w:sz w:val="22"/>
          <w:szCs w:val="22"/>
        </w:rPr>
        <w:t>B-1070 Brussels</w:t>
      </w:r>
    </w:p>
    <w:p w14:paraId="23F0235C" w14:textId="77777777" w:rsidR="00B948BC" w:rsidRDefault="00D925FB">
      <w:pPr>
        <w:rPr>
          <w:sz w:val="22"/>
          <w:szCs w:val="22"/>
        </w:rPr>
      </w:pPr>
      <w:r>
        <w:rPr>
          <w:sz w:val="22"/>
          <w:szCs w:val="22"/>
        </w:rPr>
        <w:t>Belgija</w:t>
      </w:r>
    </w:p>
    <w:p w14:paraId="4E8943C8" w14:textId="77777777" w:rsidR="00B948BC" w:rsidRDefault="00B948BC">
      <w:pPr>
        <w:rPr>
          <w:sz w:val="22"/>
          <w:szCs w:val="22"/>
        </w:rPr>
      </w:pPr>
    </w:p>
    <w:p w14:paraId="02FA34D0" w14:textId="77777777" w:rsidR="00B948BC" w:rsidRDefault="00B948BC">
      <w:pPr>
        <w:rPr>
          <w:sz w:val="22"/>
          <w:szCs w:val="22"/>
        </w:rPr>
      </w:pPr>
    </w:p>
    <w:p w14:paraId="2A99C9B7"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12.</w:t>
      </w:r>
      <w:r>
        <w:rPr>
          <w:b/>
          <w:bCs/>
          <w:sz w:val="22"/>
          <w:szCs w:val="22"/>
        </w:rPr>
        <w:tab/>
        <w:t>REGISTRACIJOS PAŽYMĖJIMO NUMERIS (-IAI)</w:t>
      </w:r>
    </w:p>
    <w:p w14:paraId="6F2BA8B3" w14:textId="77777777" w:rsidR="00B948BC" w:rsidRDefault="00B948BC">
      <w:pPr>
        <w:rPr>
          <w:sz w:val="22"/>
          <w:szCs w:val="22"/>
        </w:rPr>
      </w:pPr>
    </w:p>
    <w:p w14:paraId="78F3C965" w14:textId="77777777" w:rsidR="00B948BC" w:rsidRDefault="00D925FB">
      <w:pPr>
        <w:rPr>
          <w:sz w:val="22"/>
          <w:szCs w:val="22"/>
          <w:highlight w:val="lightGray"/>
        </w:rPr>
      </w:pPr>
      <w:r>
        <w:rPr>
          <w:sz w:val="22"/>
          <w:szCs w:val="22"/>
        </w:rPr>
        <w:t xml:space="preserve">EU/1/00/146/020 </w:t>
      </w:r>
      <w:r>
        <w:rPr>
          <w:i/>
          <w:sz w:val="22"/>
          <w:szCs w:val="22"/>
          <w:highlight w:val="lightGray"/>
          <w:shd w:val="clear" w:color="auto" w:fill="D9D9D9"/>
        </w:rPr>
        <w:t>10 tablečių</w:t>
      </w:r>
    </w:p>
    <w:p w14:paraId="3B8216F6" w14:textId="77777777" w:rsidR="00B948BC" w:rsidRDefault="00D925FB">
      <w:pPr>
        <w:rPr>
          <w:sz w:val="22"/>
          <w:szCs w:val="22"/>
          <w:highlight w:val="lightGray"/>
        </w:rPr>
      </w:pPr>
      <w:r>
        <w:rPr>
          <w:sz w:val="22"/>
          <w:szCs w:val="22"/>
          <w:highlight w:val="lightGray"/>
        </w:rPr>
        <w:t xml:space="preserve">EU/1/00/146/021 </w:t>
      </w:r>
      <w:r>
        <w:rPr>
          <w:i/>
          <w:sz w:val="22"/>
          <w:szCs w:val="22"/>
          <w:highlight w:val="lightGray"/>
          <w:shd w:val="clear" w:color="auto" w:fill="D9D9D9"/>
        </w:rPr>
        <w:t>20 tablečių</w:t>
      </w:r>
    </w:p>
    <w:p w14:paraId="08B7AB2B" w14:textId="77777777" w:rsidR="00B948BC" w:rsidRDefault="00D925FB">
      <w:pPr>
        <w:rPr>
          <w:sz w:val="22"/>
          <w:szCs w:val="22"/>
          <w:highlight w:val="lightGray"/>
        </w:rPr>
      </w:pPr>
      <w:r>
        <w:rPr>
          <w:sz w:val="22"/>
          <w:szCs w:val="22"/>
          <w:highlight w:val="lightGray"/>
        </w:rPr>
        <w:t xml:space="preserve">EU/1/00/146/022 </w:t>
      </w:r>
      <w:r>
        <w:rPr>
          <w:i/>
          <w:sz w:val="22"/>
          <w:szCs w:val="22"/>
          <w:highlight w:val="lightGray"/>
          <w:shd w:val="clear" w:color="auto" w:fill="D9D9D9"/>
        </w:rPr>
        <w:t>30 tablečių</w:t>
      </w:r>
    </w:p>
    <w:p w14:paraId="092E5542" w14:textId="77777777" w:rsidR="00B948BC" w:rsidRDefault="00D925FB">
      <w:pPr>
        <w:rPr>
          <w:sz w:val="22"/>
          <w:szCs w:val="22"/>
          <w:highlight w:val="lightGray"/>
        </w:rPr>
      </w:pPr>
      <w:r>
        <w:rPr>
          <w:sz w:val="22"/>
          <w:szCs w:val="22"/>
          <w:highlight w:val="lightGray"/>
        </w:rPr>
        <w:t xml:space="preserve">EU/1/00/146/023 </w:t>
      </w:r>
      <w:r>
        <w:rPr>
          <w:i/>
          <w:sz w:val="22"/>
          <w:szCs w:val="22"/>
          <w:highlight w:val="lightGray"/>
          <w:shd w:val="clear" w:color="auto" w:fill="D9D9D9"/>
        </w:rPr>
        <w:t>50 tablečių</w:t>
      </w:r>
    </w:p>
    <w:p w14:paraId="51898723" w14:textId="77777777" w:rsidR="00B948BC" w:rsidRDefault="00D925FB">
      <w:pPr>
        <w:rPr>
          <w:sz w:val="22"/>
          <w:szCs w:val="22"/>
          <w:highlight w:val="lightGray"/>
        </w:rPr>
      </w:pPr>
      <w:r>
        <w:rPr>
          <w:sz w:val="22"/>
          <w:szCs w:val="22"/>
          <w:highlight w:val="lightGray"/>
        </w:rPr>
        <w:t xml:space="preserve">EU/1/00/146/024 </w:t>
      </w:r>
      <w:r>
        <w:rPr>
          <w:i/>
          <w:sz w:val="22"/>
          <w:szCs w:val="22"/>
          <w:highlight w:val="lightGray"/>
          <w:shd w:val="clear" w:color="auto" w:fill="D9D9D9"/>
        </w:rPr>
        <w:t>60 tablečių</w:t>
      </w:r>
    </w:p>
    <w:p w14:paraId="24123277" w14:textId="77777777" w:rsidR="00B948BC" w:rsidRDefault="00D925FB">
      <w:pPr>
        <w:rPr>
          <w:sz w:val="22"/>
          <w:szCs w:val="22"/>
          <w:highlight w:val="lightGray"/>
        </w:rPr>
      </w:pPr>
      <w:r>
        <w:rPr>
          <w:sz w:val="22"/>
          <w:szCs w:val="22"/>
          <w:highlight w:val="lightGray"/>
        </w:rPr>
        <w:t xml:space="preserve">EU/1/00/146/025 </w:t>
      </w:r>
      <w:r>
        <w:rPr>
          <w:i/>
          <w:sz w:val="22"/>
          <w:szCs w:val="22"/>
          <w:highlight w:val="lightGray"/>
          <w:shd w:val="clear" w:color="auto" w:fill="D9D9D9"/>
        </w:rPr>
        <w:t>100 tablečių</w:t>
      </w:r>
    </w:p>
    <w:p w14:paraId="6926D685" w14:textId="77777777" w:rsidR="00B948BC" w:rsidRDefault="00D925FB">
      <w:pPr>
        <w:keepNext/>
        <w:rPr>
          <w:sz w:val="22"/>
          <w:szCs w:val="22"/>
        </w:rPr>
      </w:pPr>
      <w:r>
        <w:rPr>
          <w:sz w:val="22"/>
          <w:szCs w:val="22"/>
          <w:highlight w:val="lightGray"/>
        </w:rPr>
        <w:t xml:space="preserve">EU/1/00/146/037 </w:t>
      </w:r>
      <w:r>
        <w:rPr>
          <w:i/>
          <w:sz w:val="22"/>
          <w:szCs w:val="22"/>
          <w:highlight w:val="lightGray"/>
        </w:rPr>
        <w:t>100 x 1 tablečių</w:t>
      </w:r>
    </w:p>
    <w:p w14:paraId="12009D9C" w14:textId="77777777" w:rsidR="00B948BC" w:rsidRDefault="00B948BC">
      <w:pPr>
        <w:rPr>
          <w:sz w:val="22"/>
          <w:szCs w:val="22"/>
        </w:rPr>
      </w:pPr>
    </w:p>
    <w:p w14:paraId="3CAB35BA" w14:textId="77777777" w:rsidR="00B948BC" w:rsidRDefault="00B948BC">
      <w:pPr>
        <w:rPr>
          <w:sz w:val="22"/>
          <w:szCs w:val="22"/>
        </w:rPr>
      </w:pPr>
    </w:p>
    <w:p w14:paraId="65020C9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13.</w:t>
      </w:r>
      <w:r>
        <w:rPr>
          <w:b/>
          <w:bCs/>
          <w:sz w:val="22"/>
          <w:szCs w:val="22"/>
        </w:rPr>
        <w:tab/>
        <w:t>SERIJOS NUMERIS</w:t>
      </w:r>
    </w:p>
    <w:p w14:paraId="3C633FDA" w14:textId="77777777" w:rsidR="00B948BC" w:rsidRDefault="00B948BC">
      <w:pPr>
        <w:rPr>
          <w:sz w:val="22"/>
          <w:szCs w:val="22"/>
        </w:rPr>
      </w:pPr>
    </w:p>
    <w:p w14:paraId="469555C0" w14:textId="77777777" w:rsidR="00B948BC" w:rsidRDefault="00D925FB">
      <w:pPr>
        <w:rPr>
          <w:sz w:val="22"/>
          <w:szCs w:val="22"/>
        </w:rPr>
      </w:pPr>
      <w:r>
        <w:rPr>
          <w:sz w:val="22"/>
          <w:szCs w:val="22"/>
        </w:rPr>
        <w:t>Serija:</w:t>
      </w:r>
    </w:p>
    <w:p w14:paraId="6A07927F" w14:textId="77777777" w:rsidR="00B948BC" w:rsidRDefault="00B948BC">
      <w:pPr>
        <w:rPr>
          <w:sz w:val="22"/>
          <w:szCs w:val="22"/>
        </w:rPr>
      </w:pPr>
    </w:p>
    <w:p w14:paraId="3F8BF39E" w14:textId="77777777" w:rsidR="00B948BC" w:rsidRDefault="00B948BC">
      <w:pPr>
        <w:rPr>
          <w:sz w:val="22"/>
          <w:szCs w:val="22"/>
        </w:rPr>
      </w:pPr>
    </w:p>
    <w:p w14:paraId="342A046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14.</w:t>
      </w:r>
      <w:r>
        <w:rPr>
          <w:b/>
          <w:bCs/>
          <w:sz w:val="22"/>
          <w:szCs w:val="22"/>
        </w:rPr>
        <w:tab/>
        <w:t>PARDAVIMO (IŠDAVIMO) TVARKA</w:t>
      </w:r>
    </w:p>
    <w:p w14:paraId="6BBA1C3D" w14:textId="77777777" w:rsidR="00B948BC" w:rsidRDefault="00B948BC">
      <w:pPr>
        <w:rPr>
          <w:sz w:val="22"/>
          <w:szCs w:val="22"/>
        </w:rPr>
      </w:pPr>
    </w:p>
    <w:p w14:paraId="5DDA3B4E" w14:textId="77777777" w:rsidR="00B948BC" w:rsidRDefault="00B948BC">
      <w:pPr>
        <w:rPr>
          <w:sz w:val="22"/>
          <w:szCs w:val="22"/>
        </w:rPr>
      </w:pPr>
    </w:p>
    <w:p w14:paraId="0579C9C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w:t>
      </w:r>
      <w:r>
        <w:rPr>
          <w:b/>
          <w:bCs/>
          <w:sz w:val="22"/>
          <w:szCs w:val="22"/>
        </w:rPr>
        <w:tab/>
        <w:t>VARTOJIMO INSTRUKCIJA</w:t>
      </w:r>
    </w:p>
    <w:p w14:paraId="10A94039" w14:textId="77777777" w:rsidR="00B948BC" w:rsidRDefault="00B948BC">
      <w:pPr>
        <w:rPr>
          <w:sz w:val="22"/>
          <w:szCs w:val="22"/>
        </w:rPr>
      </w:pPr>
    </w:p>
    <w:p w14:paraId="48118F6B" w14:textId="77777777" w:rsidR="00B948BC" w:rsidRDefault="00B948BC">
      <w:pPr>
        <w:rPr>
          <w:sz w:val="22"/>
          <w:szCs w:val="22"/>
        </w:rPr>
      </w:pPr>
    </w:p>
    <w:p w14:paraId="64B7C500"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16.</w:t>
      </w:r>
      <w:r>
        <w:rPr>
          <w:b/>
          <w:bCs/>
          <w:sz w:val="22"/>
          <w:szCs w:val="22"/>
        </w:rPr>
        <w:tab/>
        <w:t>INFORMACIJA BRAILIO RAŠTU</w:t>
      </w:r>
    </w:p>
    <w:p w14:paraId="790D75A0" w14:textId="77777777" w:rsidR="00B948BC" w:rsidRDefault="00B948BC">
      <w:pPr>
        <w:rPr>
          <w:sz w:val="22"/>
          <w:szCs w:val="22"/>
        </w:rPr>
      </w:pPr>
    </w:p>
    <w:p w14:paraId="14667928" w14:textId="77777777" w:rsidR="00B948BC" w:rsidRDefault="00D925FB">
      <w:pPr>
        <w:rPr>
          <w:sz w:val="22"/>
          <w:szCs w:val="22"/>
        </w:rPr>
      </w:pPr>
      <w:r>
        <w:rPr>
          <w:sz w:val="22"/>
          <w:szCs w:val="22"/>
        </w:rPr>
        <w:t>keppra 1 000 mg</w:t>
      </w:r>
    </w:p>
    <w:p w14:paraId="3A42BB17" w14:textId="77777777" w:rsidR="00B948BC" w:rsidRDefault="00D925FB">
      <w:pPr>
        <w:keepNext/>
        <w:rPr>
          <w:sz w:val="22"/>
          <w:szCs w:val="22"/>
        </w:rPr>
      </w:pPr>
      <w:r>
        <w:rPr>
          <w:sz w:val="22"/>
          <w:szCs w:val="22"/>
          <w:highlight w:val="lightGray"/>
        </w:rPr>
        <w:t>Priimtas pagrindimas informacijos Brailio raštu nepateikti.</w:t>
      </w:r>
      <w:r>
        <w:rPr>
          <w:i/>
          <w:sz w:val="22"/>
          <w:szCs w:val="22"/>
          <w:highlight w:val="lightGray"/>
        </w:rPr>
        <w:t xml:space="preserve"> 100 x 1 tablečių</w:t>
      </w:r>
    </w:p>
    <w:p w14:paraId="2D1026BE" w14:textId="77777777" w:rsidR="00B948BC" w:rsidRDefault="00B948BC">
      <w:pPr>
        <w:pStyle w:val="3"/>
      </w:pPr>
    </w:p>
    <w:p w14:paraId="5FAB0224" w14:textId="77777777" w:rsidR="00B948BC" w:rsidRDefault="00B948BC">
      <w:pPr>
        <w:rPr>
          <w:sz w:val="22"/>
          <w:szCs w:val="22"/>
        </w:rPr>
      </w:pPr>
    </w:p>
    <w:p w14:paraId="3E7E04FB"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17.</w:t>
      </w:r>
      <w:r>
        <w:rPr>
          <w:b/>
          <w:bCs/>
          <w:sz w:val="22"/>
          <w:szCs w:val="22"/>
        </w:rPr>
        <w:tab/>
        <w:t>UNIKALUS IDENTIFIKATORIUS – 2D BRŪKŠNINIS KODAS</w:t>
      </w:r>
    </w:p>
    <w:p w14:paraId="0391EC3A" w14:textId="77777777" w:rsidR="00B948BC" w:rsidRDefault="00B948BC">
      <w:pPr>
        <w:rPr>
          <w:sz w:val="22"/>
          <w:szCs w:val="22"/>
        </w:rPr>
      </w:pPr>
    </w:p>
    <w:p w14:paraId="102014C9" w14:textId="77777777" w:rsidR="00B948BC" w:rsidRDefault="00D925FB">
      <w:pPr>
        <w:rPr>
          <w:rFonts w:eastAsia="MS Mincho"/>
          <w:sz w:val="22"/>
          <w:szCs w:val="22"/>
          <w:shd w:val="clear" w:color="auto" w:fill="CCCCCC"/>
        </w:rPr>
      </w:pPr>
      <w:r>
        <w:rPr>
          <w:rFonts w:eastAsia="MS Mincho"/>
          <w:sz w:val="22"/>
          <w:szCs w:val="22"/>
          <w:highlight w:val="lightGray"/>
        </w:rPr>
        <w:t>2D brūkšninis kodas su nurodytu unikaliu identifikatoriumi.</w:t>
      </w:r>
    </w:p>
    <w:p w14:paraId="39CA20D6" w14:textId="77777777" w:rsidR="00B948BC" w:rsidRDefault="00B948BC">
      <w:pPr>
        <w:rPr>
          <w:sz w:val="22"/>
          <w:szCs w:val="22"/>
        </w:rPr>
      </w:pPr>
    </w:p>
    <w:p w14:paraId="1A5A85F7" w14:textId="77777777" w:rsidR="00B948BC" w:rsidRDefault="00B948BC">
      <w:pPr>
        <w:rPr>
          <w:sz w:val="22"/>
          <w:szCs w:val="22"/>
        </w:rPr>
      </w:pPr>
    </w:p>
    <w:p w14:paraId="1DD20E81"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18.</w:t>
      </w:r>
      <w:r>
        <w:rPr>
          <w:b/>
          <w:bCs/>
          <w:sz w:val="22"/>
          <w:szCs w:val="22"/>
        </w:rPr>
        <w:tab/>
        <w:t>UNIKALUS IDENTIFIKATORIUS – ŽMONĖMS SUPRANTAMI DUOMENYS</w:t>
      </w:r>
    </w:p>
    <w:p w14:paraId="1E832011" w14:textId="77777777" w:rsidR="00B948BC" w:rsidRDefault="00B948BC">
      <w:pPr>
        <w:ind w:left="-198"/>
        <w:rPr>
          <w:sz w:val="22"/>
          <w:szCs w:val="22"/>
        </w:rPr>
      </w:pPr>
    </w:p>
    <w:p w14:paraId="2771DE4E" w14:textId="77777777" w:rsidR="00B948BC" w:rsidRDefault="00D925FB">
      <w:pPr>
        <w:rPr>
          <w:rFonts w:eastAsia="MS Mincho"/>
          <w:color w:val="008000"/>
          <w:sz w:val="22"/>
          <w:szCs w:val="22"/>
        </w:rPr>
      </w:pPr>
      <w:r>
        <w:rPr>
          <w:rFonts w:eastAsia="MS Mincho"/>
          <w:sz w:val="22"/>
          <w:szCs w:val="22"/>
        </w:rPr>
        <w:t>PC</w:t>
      </w:r>
    </w:p>
    <w:p w14:paraId="566A1DAB" w14:textId="77777777" w:rsidR="00B948BC" w:rsidRDefault="00D925FB">
      <w:pPr>
        <w:rPr>
          <w:rFonts w:eastAsia="MS Mincho"/>
          <w:sz w:val="22"/>
          <w:szCs w:val="22"/>
        </w:rPr>
      </w:pPr>
      <w:r>
        <w:rPr>
          <w:rFonts w:eastAsia="MS Mincho"/>
          <w:sz w:val="22"/>
          <w:szCs w:val="22"/>
        </w:rPr>
        <w:t>SN</w:t>
      </w:r>
    </w:p>
    <w:p w14:paraId="4000FFF7" w14:textId="77777777" w:rsidR="00B948BC" w:rsidRDefault="00D925FB">
      <w:pPr>
        <w:ind w:left="567" w:hanging="567"/>
        <w:rPr>
          <w:rFonts w:eastAsia="MS Mincho"/>
          <w:sz w:val="22"/>
          <w:szCs w:val="22"/>
        </w:rPr>
      </w:pPr>
      <w:r>
        <w:rPr>
          <w:rFonts w:eastAsia="MS Mincho"/>
          <w:sz w:val="22"/>
          <w:szCs w:val="22"/>
        </w:rPr>
        <w:t>NN</w:t>
      </w:r>
    </w:p>
    <w:p w14:paraId="01686E37" w14:textId="77777777" w:rsidR="00B948BC" w:rsidRDefault="00B948BC">
      <w:pPr>
        <w:ind w:left="567" w:hanging="567"/>
        <w:rPr>
          <w:rFonts w:eastAsia="MS Mincho"/>
          <w:sz w:val="22"/>
          <w:szCs w:val="22"/>
        </w:rPr>
      </w:pPr>
    </w:p>
    <w:p w14:paraId="1E58F266" w14:textId="77777777" w:rsidR="00B948BC" w:rsidRDefault="00D925FB">
      <w:pPr>
        <w:rPr>
          <w:sz w:val="22"/>
          <w:szCs w:val="22"/>
        </w:rPr>
      </w:pPr>
      <w:r>
        <w:rPr>
          <w:sz w:val="22"/>
          <w:szCs w:val="22"/>
        </w:rPr>
        <w:br w:type="page"/>
      </w:r>
    </w:p>
    <w:p w14:paraId="4D0AD59D" w14:textId="3E7A70B8"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 xml:space="preserve">INFORMACIJA ANT IŠORINĖS PAKUOTĖS </w:t>
      </w:r>
    </w:p>
    <w:p w14:paraId="33B1C04D" w14:textId="77777777" w:rsidR="00B948BC" w:rsidRDefault="00B948BC">
      <w:pPr>
        <w:keepNext/>
        <w:pBdr>
          <w:top w:val="single" w:sz="4" w:space="1" w:color="auto"/>
          <w:left w:val="single" w:sz="4" w:space="4" w:color="auto"/>
          <w:bottom w:val="single" w:sz="4" w:space="1" w:color="auto"/>
          <w:right w:val="single" w:sz="4" w:space="4" w:color="auto"/>
        </w:pBdr>
        <w:ind w:left="567" w:hanging="567"/>
        <w:rPr>
          <w:b/>
          <w:bCs/>
          <w:sz w:val="22"/>
          <w:szCs w:val="22"/>
        </w:rPr>
      </w:pPr>
    </w:p>
    <w:p w14:paraId="22E1760C" w14:textId="7A430BD2"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200 (2 x 100) tablečių dėžutė su mėlynuoju langeliu</w:t>
      </w:r>
    </w:p>
    <w:p w14:paraId="47469477" w14:textId="77777777" w:rsidR="00B948BC" w:rsidRDefault="00B948BC">
      <w:pPr>
        <w:rPr>
          <w:rFonts w:eastAsiaTheme="minorEastAsia"/>
          <w:sz w:val="22"/>
          <w:szCs w:val="22"/>
          <w:lang w:eastAsia="zh-CN"/>
        </w:rPr>
      </w:pPr>
    </w:p>
    <w:p w14:paraId="466133F4" w14:textId="77777777" w:rsidR="00B948BC" w:rsidRDefault="00B948BC">
      <w:pPr>
        <w:rPr>
          <w:rFonts w:eastAsiaTheme="minorEastAsia"/>
          <w:sz w:val="22"/>
          <w:szCs w:val="22"/>
          <w:lang w:eastAsia="zh-CN"/>
        </w:rPr>
      </w:pPr>
    </w:p>
    <w:p w14:paraId="1DD59C77"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55F97649" w14:textId="77777777" w:rsidR="00B948BC" w:rsidRDefault="00B948BC">
      <w:pPr>
        <w:rPr>
          <w:sz w:val="22"/>
          <w:szCs w:val="22"/>
        </w:rPr>
      </w:pPr>
    </w:p>
    <w:p w14:paraId="5E3BA895" w14:textId="77777777" w:rsidR="00B948BC" w:rsidRDefault="00D925FB">
      <w:pPr>
        <w:rPr>
          <w:sz w:val="22"/>
          <w:szCs w:val="22"/>
        </w:rPr>
      </w:pPr>
      <w:r>
        <w:rPr>
          <w:sz w:val="22"/>
          <w:szCs w:val="22"/>
        </w:rPr>
        <w:t>Keppra 1 000 mg plėvele dengtos tabletės</w:t>
      </w:r>
    </w:p>
    <w:p w14:paraId="31BF5058" w14:textId="77777777" w:rsidR="00B948BC" w:rsidRDefault="00D925FB">
      <w:pPr>
        <w:rPr>
          <w:sz w:val="22"/>
          <w:szCs w:val="22"/>
        </w:rPr>
      </w:pPr>
      <w:r>
        <w:rPr>
          <w:sz w:val="22"/>
          <w:szCs w:val="22"/>
        </w:rPr>
        <w:t>Levetiracetamas</w:t>
      </w:r>
    </w:p>
    <w:p w14:paraId="137A0F3F" w14:textId="77777777" w:rsidR="00B948BC" w:rsidRDefault="00B948BC">
      <w:pPr>
        <w:rPr>
          <w:sz w:val="22"/>
          <w:szCs w:val="22"/>
        </w:rPr>
      </w:pPr>
    </w:p>
    <w:p w14:paraId="4CA79E1B" w14:textId="77777777" w:rsidR="00B948BC" w:rsidRDefault="00B948BC">
      <w:pPr>
        <w:rPr>
          <w:sz w:val="22"/>
          <w:szCs w:val="22"/>
        </w:rPr>
      </w:pPr>
    </w:p>
    <w:p w14:paraId="646D36C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VEIKLIOJI MEDŽIAGA IR JOS KIEKIS</w:t>
      </w:r>
    </w:p>
    <w:p w14:paraId="0A2F0AAB" w14:textId="77777777" w:rsidR="00B948BC" w:rsidRDefault="00B948BC">
      <w:pPr>
        <w:rPr>
          <w:sz w:val="22"/>
          <w:szCs w:val="22"/>
        </w:rPr>
      </w:pPr>
    </w:p>
    <w:p w14:paraId="49B903D5" w14:textId="77777777" w:rsidR="00B948BC" w:rsidRDefault="00D925FB">
      <w:pPr>
        <w:rPr>
          <w:sz w:val="22"/>
          <w:szCs w:val="22"/>
        </w:rPr>
      </w:pPr>
      <w:r>
        <w:rPr>
          <w:sz w:val="22"/>
          <w:szCs w:val="22"/>
        </w:rPr>
        <w:t>Kiekvienoje plėvele dengtoje tabletėje yra 1 000 mg levetiracetamo.</w:t>
      </w:r>
    </w:p>
    <w:p w14:paraId="59D4E7AE" w14:textId="77777777" w:rsidR="00B948BC" w:rsidRDefault="00B948BC">
      <w:pPr>
        <w:rPr>
          <w:sz w:val="22"/>
          <w:szCs w:val="22"/>
        </w:rPr>
      </w:pPr>
    </w:p>
    <w:p w14:paraId="57C8EE3A" w14:textId="77777777" w:rsidR="00B948BC" w:rsidRDefault="00B948BC">
      <w:pPr>
        <w:rPr>
          <w:sz w:val="22"/>
          <w:szCs w:val="22"/>
        </w:rPr>
      </w:pPr>
    </w:p>
    <w:p w14:paraId="336A201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PAGALBINIŲ MEDŽIAGŲ SĄRAŠAS</w:t>
      </w:r>
    </w:p>
    <w:p w14:paraId="74D757DF" w14:textId="77777777" w:rsidR="00B948BC" w:rsidRDefault="00B948BC">
      <w:pPr>
        <w:rPr>
          <w:sz w:val="22"/>
          <w:szCs w:val="22"/>
        </w:rPr>
      </w:pPr>
    </w:p>
    <w:p w14:paraId="0452F18A" w14:textId="77777777" w:rsidR="00B948BC" w:rsidRDefault="00B948BC">
      <w:pPr>
        <w:rPr>
          <w:sz w:val="22"/>
          <w:szCs w:val="22"/>
        </w:rPr>
      </w:pPr>
    </w:p>
    <w:p w14:paraId="34269D0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FARMACINĖ FORMA IR KIEKIS PAKUOTĖJE</w:t>
      </w:r>
    </w:p>
    <w:p w14:paraId="5BFC44C0" w14:textId="77777777" w:rsidR="00B948BC" w:rsidRDefault="00B948BC">
      <w:pPr>
        <w:rPr>
          <w:sz w:val="22"/>
          <w:szCs w:val="22"/>
        </w:rPr>
      </w:pPr>
    </w:p>
    <w:p w14:paraId="77E660B3" w14:textId="77777777" w:rsidR="00B948BC" w:rsidRDefault="00D925FB">
      <w:pPr>
        <w:rPr>
          <w:sz w:val="22"/>
          <w:szCs w:val="22"/>
        </w:rPr>
      </w:pPr>
      <w:r>
        <w:rPr>
          <w:sz w:val="22"/>
          <w:szCs w:val="22"/>
          <w:highlight w:val="lightGray"/>
        </w:rPr>
        <w:t>Sudėtinė pakuotė: 200 (2 pakuotės po 100) plėvele dengtų tablečių</w:t>
      </w:r>
    </w:p>
    <w:p w14:paraId="5C18A2E5" w14:textId="77777777" w:rsidR="00B948BC" w:rsidRDefault="00B948BC">
      <w:pPr>
        <w:rPr>
          <w:sz w:val="22"/>
          <w:szCs w:val="22"/>
        </w:rPr>
      </w:pPr>
    </w:p>
    <w:p w14:paraId="382E0C60" w14:textId="77777777" w:rsidR="00B948BC" w:rsidRDefault="00B948BC">
      <w:pPr>
        <w:rPr>
          <w:sz w:val="22"/>
          <w:szCs w:val="22"/>
        </w:rPr>
      </w:pPr>
    </w:p>
    <w:p w14:paraId="2C095E7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VARTOJIMO METODAS IR BŪDAS (-I)</w:t>
      </w:r>
    </w:p>
    <w:p w14:paraId="2BD048A1" w14:textId="77777777" w:rsidR="00B948BC" w:rsidRDefault="00B948BC">
      <w:pPr>
        <w:rPr>
          <w:sz w:val="22"/>
          <w:szCs w:val="22"/>
        </w:rPr>
      </w:pPr>
    </w:p>
    <w:p w14:paraId="707F1463" w14:textId="77777777" w:rsidR="00B948BC" w:rsidRDefault="00D925FB">
      <w:pPr>
        <w:rPr>
          <w:sz w:val="22"/>
          <w:szCs w:val="22"/>
        </w:rPr>
      </w:pPr>
      <w:r>
        <w:rPr>
          <w:sz w:val="22"/>
          <w:szCs w:val="22"/>
        </w:rPr>
        <w:t>Vartoti per burną.</w:t>
      </w:r>
    </w:p>
    <w:p w14:paraId="563E1A3E" w14:textId="77777777" w:rsidR="00B948BC" w:rsidRDefault="00B948BC">
      <w:pPr>
        <w:rPr>
          <w:sz w:val="22"/>
          <w:szCs w:val="22"/>
        </w:rPr>
      </w:pPr>
    </w:p>
    <w:p w14:paraId="2781952A" w14:textId="77777777" w:rsidR="00B948BC" w:rsidRDefault="00D925FB">
      <w:pPr>
        <w:ind w:left="567" w:hanging="567"/>
        <w:rPr>
          <w:sz w:val="22"/>
          <w:szCs w:val="22"/>
        </w:rPr>
      </w:pPr>
      <w:r>
        <w:rPr>
          <w:sz w:val="22"/>
          <w:szCs w:val="22"/>
        </w:rPr>
        <w:t>Prieš vartojimą perskaitykite pakuotės lapelį.</w:t>
      </w:r>
    </w:p>
    <w:p w14:paraId="31444187" w14:textId="77777777" w:rsidR="00B948BC" w:rsidRDefault="00B948BC">
      <w:pPr>
        <w:rPr>
          <w:sz w:val="22"/>
          <w:szCs w:val="22"/>
        </w:rPr>
      </w:pPr>
    </w:p>
    <w:p w14:paraId="2292A6A5" w14:textId="77777777" w:rsidR="00B948BC" w:rsidRDefault="00B948BC">
      <w:pPr>
        <w:rPr>
          <w:sz w:val="22"/>
          <w:szCs w:val="22"/>
        </w:rPr>
      </w:pPr>
    </w:p>
    <w:p w14:paraId="6AEBF73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SPECIALUS ĮSPĖJIMAS, KAD VAISTINĮ PREPARATĄ BŪTINA LAIKYTI VAIKAMS NEPASTEBIMOJE IR NEPASIEKIAMOJE VIETOJE</w:t>
      </w:r>
    </w:p>
    <w:p w14:paraId="649246AC" w14:textId="77777777" w:rsidR="00B948BC" w:rsidRDefault="00B948BC">
      <w:pPr>
        <w:rPr>
          <w:sz w:val="22"/>
          <w:szCs w:val="22"/>
        </w:rPr>
      </w:pPr>
    </w:p>
    <w:p w14:paraId="5AAE24BA" w14:textId="77777777" w:rsidR="00B948BC" w:rsidRDefault="00D925FB">
      <w:pPr>
        <w:rPr>
          <w:sz w:val="22"/>
          <w:szCs w:val="22"/>
        </w:rPr>
      </w:pPr>
      <w:r>
        <w:rPr>
          <w:sz w:val="22"/>
          <w:szCs w:val="22"/>
        </w:rPr>
        <w:t>Laikyti vaikams nepastebimoje ir nepasiekiamoje vietoje.</w:t>
      </w:r>
    </w:p>
    <w:p w14:paraId="65C3D127" w14:textId="77777777" w:rsidR="00B948BC" w:rsidRDefault="00B948BC">
      <w:pPr>
        <w:rPr>
          <w:sz w:val="22"/>
          <w:szCs w:val="22"/>
        </w:rPr>
      </w:pPr>
    </w:p>
    <w:p w14:paraId="243BC05A" w14:textId="77777777" w:rsidR="00B948BC" w:rsidRDefault="00B948BC">
      <w:pPr>
        <w:rPr>
          <w:sz w:val="22"/>
          <w:szCs w:val="22"/>
        </w:rPr>
      </w:pPr>
    </w:p>
    <w:p w14:paraId="1DCB6947"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7.</w:t>
      </w:r>
      <w:r>
        <w:rPr>
          <w:b/>
          <w:bCs/>
          <w:sz w:val="22"/>
          <w:szCs w:val="22"/>
        </w:rPr>
        <w:tab/>
        <w:t>KITAS (-I) SPECIALUS (-ŪS) ĮSPĖJIMAS (-AI) (JEI REIKIA)</w:t>
      </w:r>
    </w:p>
    <w:p w14:paraId="01DE50E0" w14:textId="77777777" w:rsidR="00B948BC" w:rsidRDefault="00B948BC">
      <w:pPr>
        <w:rPr>
          <w:sz w:val="22"/>
          <w:szCs w:val="22"/>
        </w:rPr>
      </w:pPr>
    </w:p>
    <w:p w14:paraId="48D14C89" w14:textId="77777777" w:rsidR="00B948BC" w:rsidRDefault="00B948BC">
      <w:pPr>
        <w:rPr>
          <w:sz w:val="22"/>
          <w:szCs w:val="22"/>
        </w:rPr>
      </w:pPr>
    </w:p>
    <w:p w14:paraId="3A62B63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8.</w:t>
      </w:r>
      <w:r>
        <w:rPr>
          <w:b/>
          <w:bCs/>
          <w:sz w:val="22"/>
          <w:szCs w:val="22"/>
        </w:rPr>
        <w:tab/>
        <w:t>TINKAMUMO LAIKAS</w:t>
      </w:r>
    </w:p>
    <w:p w14:paraId="0997E5A7" w14:textId="77777777" w:rsidR="00B948BC" w:rsidRDefault="00B948BC">
      <w:pPr>
        <w:rPr>
          <w:sz w:val="22"/>
          <w:szCs w:val="22"/>
        </w:rPr>
      </w:pPr>
    </w:p>
    <w:p w14:paraId="2351E527" w14:textId="77777777" w:rsidR="00B948BC" w:rsidRDefault="00D925FB">
      <w:pPr>
        <w:rPr>
          <w:sz w:val="22"/>
          <w:szCs w:val="22"/>
        </w:rPr>
      </w:pPr>
      <w:r>
        <w:rPr>
          <w:sz w:val="22"/>
          <w:szCs w:val="22"/>
        </w:rPr>
        <w:t>Tinka iki:</w:t>
      </w:r>
    </w:p>
    <w:p w14:paraId="17D0C676" w14:textId="77777777" w:rsidR="00B948BC" w:rsidRDefault="00B948BC">
      <w:pPr>
        <w:rPr>
          <w:sz w:val="22"/>
          <w:szCs w:val="22"/>
        </w:rPr>
      </w:pPr>
    </w:p>
    <w:p w14:paraId="3F5A66AC" w14:textId="77777777" w:rsidR="00B948BC" w:rsidRDefault="00B948BC">
      <w:pPr>
        <w:rPr>
          <w:sz w:val="22"/>
          <w:szCs w:val="22"/>
        </w:rPr>
      </w:pPr>
    </w:p>
    <w:p w14:paraId="00DDB6B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9.</w:t>
      </w:r>
      <w:r>
        <w:rPr>
          <w:b/>
          <w:bCs/>
          <w:sz w:val="22"/>
          <w:szCs w:val="22"/>
        </w:rPr>
        <w:tab/>
        <w:t>SPECIALIOS LAIKYMO SĄLYGOS</w:t>
      </w:r>
    </w:p>
    <w:p w14:paraId="5112E9BE" w14:textId="77777777" w:rsidR="00B948BC" w:rsidRDefault="00B948BC">
      <w:pPr>
        <w:rPr>
          <w:sz w:val="22"/>
          <w:szCs w:val="22"/>
        </w:rPr>
      </w:pPr>
    </w:p>
    <w:p w14:paraId="5D9E0280" w14:textId="77777777" w:rsidR="00B948BC" w:rsidRDefault="00B948BC">
      <w:pPr>
        <w:rPr>
          <w:sz w:val="22"/>
          <w:szCs w:val="22"/>
        </w:rPr>
      </w:pPr>
    </w:p>
    <w:p w14:paraId="02A32A2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10.</w:t>
      </w:r>
      <w:r>
        <w:rPr>
          <w:b/>
          <w:bCs/>
          <w:sz w:val="22"/>
          <w:szCs w:val="22"/>
        </w:rPr>
        <w:tab/>
        <w:t>SPECIALIOS ATSARGUMO PRIEMONĖS DĖL NESUVARTOTO VAISTINIO PREPARATO AR JO ATLIEKŲ TVARKYMO (JEI REIKIA)</w:t>
      </w:r>
    </w:p>
    <w:p w14:paraId="0F6337B6" w14:textId="77777777" w:rsidR="00B948BC" w:rsidRDefault="00B948BC">
      <w:pPr>
        <w:keepNext/>
        <w:rPr>
          <w:b/>
          <w:bCs/>
          <w:sz w:val="22"/>
          <w:szCs w:val="22"/>
        </w:rPr>
      </w:pPr>
    </w:p>
    <w:p w14:paraId="6C5D0B85" w14:textId="77777777" w:rsidR="00B948BC" w:rsidRDefault="00B948BC">
      <w:pPr>
        <w:rPr>
          <w:sz w:val="22"/>
          <w:szCs w:val="22"/>
        </w:rPr>
      </w:pPr>
    </w:p>
    <w:p w14:paraId="52CE4909"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11.</w:t>
      </w:r>
      <w:r>
        <w:rPr>
          <w:b/>
          <w:bCs/>
          <w:sz w:val="22"/>
          <w:szCs w:val="22"/>
        </w:rPr>
        <w:tab/>
        <w:t>REGISTRUOTOJO PAVADINIMAS IR ADRESAS</w:t>
      </w:r>
    </w:p>
    <w:p w14:paraId="3D94A09E" w14:textId="77777777" w:rsidR="00B948BC" w:rsidRDefault="00B948BC">
      <w:pPr>
        <w:keepNext/>
        <w:rPr>
          <w:sz w:val="22"/>
          <w:szCs w:val="22"/>
        </w:rPr>
      </w:pPr>
    </w:p>
    <w:p w14:paraId="09E295B5" w14:textId="77777777" w:rsidR="00B948BC" w:rsidRDefault="00D925FB">
      <w:pPr>
        <w:keepNext/>
        <w:rPr>
          <w:sz w:val="22"/>
          <w:szCs w:val="22"/>
        </w:rPr>
      </w:pPr>
      <w:r>
        <w:rPr>
          <w:sz w:val="22"/>
          <w:szCs w:val="22"/>
        </w:rPr>
        <w:t>UCB Pharma SA</w:t>
      </w:r>
    </w:p>
    <w:p w14:paraId="5495FF18" w14:textId="77777777" w:rsidR="00B948BC" w:rsidRDefault="00D925FB">
      <w:pPr>
        <w:rPr>
          <w:sz w:val="22"/>
          <w:szCs w:val="22"/>
        </w:rPr>
      </w:pPr>
      <w:r>
        <w:rPr>
          <w:sz w:val="22"/>
          <w:szCs w:val="22"/>
        </w:rPr>
        <w:t>Allée de la Recherche 60</w:t>
      </w:r>
    </w:p>
    <w:p w14:paraId="19681A5B" w14:textId="77777777" w:rsidR="00B948BC" w:rsidRDefault="00D925FB">
      <w:pPr>
        <w:rPr>
          <w:sz w:val="22"/>
          <w:szCs w:val="22"/>
        </w:rPr>
      </w:pPr>
      <w:r>
        <w:rPr>
          <w:sz w:val="22"/>
          <w:szCs w:val="22"/>
        </w:rPr>
        <w:t>B-1070 Brussels</w:t>
      </w:r>
    </w:p>
    <w:p w14:paraId="49C7D858" w14:textId="77777777" w:rsidR="00B948BC" w:rsidRDefault="00D925FB">
      <w:pPr>
        <w:rPr>
          <w:sz w:val="22"/>
          <w:szCs w:val="22"/>
        </w:rPr>
      </w:pPr>
      <w:r>
        <w:rPr>
          <w:sz w:val="22"/>
          <w:szCs w:val="22"/>
        </w:rPr>
        <w:t>Belgija</w:t>
      </w:r>
    </w:p>
    <w:p w14:paraId="12C38628" w14:textId="77777777" w:rsidR="00B948BC" w:rsidRDefault="00B948BC">
      <w:pPr>
        <w:rPr>
          <w:sz w:val="22"/>
          <w:szCs w:val="22"/>
        </w:rPr>
      </w:pPr>
    </w:p>
    <w:p w14:paraId="71FE6C5E" w14:textId="77777777" w:rsidR="00B948BC" w:rsidRDefault="00B948BC">
      <w:pPr>
        <w:rPr>
          <w:sz w:val="22"/>
          <w:szCs w:val="22"/>
        </w:rPr>
      </w:pPr>
    </w:p>
    <w:p w14:paraId="6523953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12.</w:t>
      </w:r>
      <w:r>
        <w:rPr>
          <w:b/>
          <w:bCs/>
          <w:sz w:val="22"/>
          <w:szCs w:val="22"/>
        </w:rPr>
        <w:tab/>
        <w:t>REGISTRACIJOS PAŽYMĖJIMO NUMERIS (-IAI)</w:t>
      </w:r>
    </w:p>
    <w:p w14:paraId="24FF3CF8" w14:textId="77777777" w:rsidR="00B948BC" w:rsidRDefault="00B948BC">
      <w:pPr>
        <w:rPr>
          <w:sz w:val="22"/>
          <w:szCs w:val="22"/>
        </w:rPr>
      </w:pPr>
    </w:p>
    <w:p w14:paraId="6ED2B81A" w14:textId="77777777" w:rsidR="00B948BC" w:rsidRDefault="00D925FB">
      <w:pPr>
        <w:keepNext/>
        <w:rPr>
          <w:sz w:val="22"/>
          <w:szCs w:val="22"/>
        </w:rPr>
      </w:pPr>
      <w:r>
        <w:rPr>
          <w:sz w:val="22"/>
          <w:szCs w:val="22"/>
          <w:highlight w:val="lightGray"/>
        </w:rPr>
        <w:t xml:space="preserve">EU/1/00/146/026 </w:t>
      </w:r>
      <w:r>
        <w:rPr>
          <w:i/>
          <w:sz w:val="22"/>
          <w:szCs w:val="22"/>
          <w:highlight w:val="lightGray"/>
          <w:shd w:val="clear" w:color="auto" w:fill="D9D9D9"/>
        </w:rPr>
        <w:t xml:space="preserve">200 tablečių </w:t>
      </w:r>
      <w:r>
        <w:rPr>
          <w:i/>
          <w:sz w:val="22"/>
          <w:szCs w:val="22"/>
          <w:highlight w:val="lightGray"/>
        </w:rPr>
        <w:t>(2 pakuotės po 100)</w:t>
      </w:r>
    </w:p>
    <w:p w14:paraId="24EDBEA0" w14:textId="77777777" w:rsidR="00B948BC" w:rsidRDefault="00B948BC">
      <w:pPr>
        <w:rPr>
          <w:sz w:val="22"/>
          <w:szCs w:val="22"/>
        </w:rPr>
      </w:pPr>
    </w:p>
    <w:p w14:paraId="4FB6B94B" w14:textId="77777777" w:rsidR="00B948BC" w:rsidRDefault="00B948BC">
      <w:pPr>
        <w:rPr>
          <w:sz w:val="22"/>
          <w:szCs w:val="22"/>
        </w:rPr>
      </w:pPr>
    </w:p>
    <w:p w14:paraId="7F118169"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13.</w:t>
      </w:r>
      <w:r>
        <w:rPr>
          <w:b/>
          <w:bCs/>
          <w:sz w:val="22"/>
          <w:szCs w:val="22"/>
        </w:rPr>
        <w:tab/>
        <w:t>SERIJOS NUMERIS</w:t>
      </w:r>
    </w:p>
    <w:p w14:paraId="5BA4DD04" w14:textId="77777777" w:rsidR="00B948BC" w:rsidRDefault="00B948BC">
      <w:pPr>
        <w:rPr>
          <w:sz w:val="22"/>
          <w:szCs w:val="22"/>
        </w:rPr>
      </w:pPr>
    </w:p>
    <w:p w14:paraId="5EBFD577" w14:textId="77777777" w:rsidR="00B948BC" w:rsidRDefault="00D925FB">
      <w:pPr>
        <w:rPr>
          <w:sz w:val="22"/>
          <w:szCs w:val="22"/>
        </w:rPr>
      </w:pPr>
      <w:r>
        <w:rPr>
          <w:sz w:val="22"/>
          <w:szCs w:val="22"/>
        </w:rPr>
        <w:t>Serija:</w:t>
      </w:r>
    </w:p>
    <w:p w14:paraId="006D2F78" w14:textId="77777777" w:rsidR="00B948BC" w:rsidRDefault="00B948BC">
      <w:pPr>
        <w:rPr>
          <w:sz w:val="22"/>
          <w:szCs w:val="22"/>
        </w:rPr>
      </w:pPr>
    </w:p>
    <w:p w14:paraId="77C2BE05" w14:textId="77777777" w:rsidR="00B948BC" w:rsidRDefault="00B948BC">
      <w:pPr>
        <w:rPr>
          <w:sz w:val="22"/>
          <w:szCs w:val="22"/>
        </w:rPr>
      </w:pPr>
    </w:p>
    <w:p w14:paraId="40D9C27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14.</w:t>
      </w:r>
      <w:r>
        <w:rPr>
          <w:b/>
          <w:bCs/>
          <w:sz w:val="22"/>
          <w:szCs w:val="22"/>
        </w:rPr>
        <w:tab/>
        <w:t>PARDAVIMO (IŠDAVIMO) TVARKA</w:t>
      </w:r>
    </w:p>
    <w:p w14:paraId="7110D715" w14:textId="77777777" w:rsidR="00B948BC" w:rsidRDefault="00B948BC">
      <w:pPr>
        <w:rPr>
          <w:sz w:val="22"/>
          <w:szCs w:val="22"/>
        </w:rPr>
      </w:pPr>
    </w:p>
    <w:p w14:paraId="2E1842A2" w14:textId="77777777" w:rsidR="00B948BC" w:rsidRDefault="00B948BC">
      <w:pPr>
        <w:rPr>
          <w:sz w:val="22"/>
          <w:szCs w:val="22"/>
        </w:rPr>
      </w:pPr>
    </w:p>
    <w:p w14:paraId="6046B02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w:t>
      </w:r>
      <w:r>
        <w:rPr>
          <w:b/>
          <w:bCs/>
          <w:sz w:val="22"/>
          <w:szCs w:val="22"/>
        </w:rPr>
        <w:tab/>
        <w:t>VARTOJIMO INSTRUKCIJA</w:t>
      </w:r>
    </w:p>
    <w:p w14:paraId="5849D6AB" w14:textId="77777777" w:rsidR="00B948BC" w:rsidRDefault="00B948BC">
      <w:pPr>
        <w:rPr>
          <w:sz w:val="22"/>
          <w:szCs w:val="22"/>
        </w:rPr>
      </w:pPr>
    </w:p>
    <w:p w14:paraId="23BD3065" w14:textId="77777777" w:rsidR="00B948BC" w:rsidRDefault="00B948BC">
      <w:pPr>
        <w:rPr>
          <w:sz w:val="22"/>
          <w:szCs w:val="22"/>
        </w:rPr>
      </w:pPr>
    </w:p>
    <w:p w14:paraId="2BF6571A"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16.</w:t>
      </w:r>
      <w:r>
        <w:rPr>
          <w:b/>
          <w:bCs/>
          <w:sz w:val="22"/>
          <w:szCs w:val="22"/>
        </w:rPr>
        <w:tab/>
        <w:t>INFORMACIJA BRAILIO RAŠTU</w:t>
      </w:r>
    </w:p>
    <w:p w14:paraId="24785411" w14:textId="77777777" w:rsidR="00B948BC" w:rsidRDefault="00B948BC">
      <w:pPr>
        <w:rPr>
          <w:sz w:val="22"/>
          <w:szCs w:val="22"/>
        </w:rPr>
      </w:pPr>
    </w:p>
    <w:p w14:paraId="373DDEED" w14:textId="77777777" w:rsidR="00B948BC" w:rsidRDefault="00D925FB">
      <w:pPr>
        <w:rPr>
          <w:sz w:val="22"/>
          <w:szCs w:val="22"/>
        </w:rPr>
      </w:pPr>
      <w:r>
        <w:rPr>
          <w:sz w:val="22"/>
          <w:szCs w:val="22"/>
        </w:rPr>
        <w:t>keppra 1 000 mg</w:t>
      </w:r>
    </w:p>
    <w:p w14:paraId="5B9E0044" w14:textId="77777777" w:rsidR="00B948BC" w:rsidRDefault="00B948BC">
      <w:pPr>
        <w:pStyle w:val="3"/>
      </w:pPr>
    </w:p>
    <w:p w14:paraId="577D0632" w14:textId="77777777" w:rsidR="00B948BC" w:rsidRDefault="00B948BC">
      <w:pPr>
        <w:rPr>
          <w:sz w:val="22"/>
          <w:szCs w:val="22"/>
        </w:rPr>
      </w:pPr>
    </w:p>
    <w:p w14:paraId="72638FAB"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17.</w:t>
      </w:r>
      <w:r>
        <w:rPr>
          <w:b/>
          <w:bCs/>
          <w:sz w:val="22"/>
          <w:szCs w:val="22"/>
        </w:rPr>
        <w:tab/>
        <w:t>UNIKALUS IDENTIFIKATORIUS – 2D BRŪKŠNINIS KODAS</w:t>
      </w:r>
    </w:p>
    <w:p w14:paraId="708B7559" w14:textId="77777777" w:rsidR="00B948BC" w:rsidRDefault="00B948BC">
      <w:pPr>
        <w:rPr>
          <w:sz w:val="22"/>
          <w:szCs w:val="22"/>
        </w:rPr>
      </w:pPr>
    </w:p>
    <w:p w14:paraId="3121DCA1" w14:textId="77777777" w:rsidR="00B948BC" w:rsidRDefault="00D925FB">
      <w:pPr>
        <w:rPr>
          <w:rFonts w:eastAsia="MS Mincho"/>
          <w:sz w:val="22"/>
          <w:szCs w:val="22"/>
          <w:shd w:val="clear" w:color="auto" w:fill="CCCCCC"/>
        </w:rPr>
      </w:pPr>
      <w:r>
        <w:rPr>
          <w:rFonts w:eastAsia="MS Mincho"/>
          <w:sz w:val="22"/>
          <w:szCs w:val="22"/>
          <w:highlight w:val="lightGray"/>
        </w:rPr>
        <w:t>2D brūkšninis kodas su nurodytu unikaliu identifikatoriumi.</w:t>
      </w:r>
    </w:p>
    <w:p w14:paraId="7B19EBB8" w14:textId="77777777" w:rsidR="00B948BC" w:rsidRDefault="00B948BC">
      <w:pPr>
        <w:rPr>
          <w:sz w:val="22"/>
          <w:szCs w:val="22"/>
        </w:rPr>
      </w:pPr>
    </w:p>
    <w:p w14:paraId="2C74ECE1" w14:textId="77777777" w:rsidR="00B948BC" w:rsidRDefault="00B948BC">
      <w:pPr>
        <w:rPr>
          <w:sz w:val="22"/>
          <w:szCs w:val="22"/>
        </w:rPr>
      </w:pPr>
    </w:p>
    <w:p w14:paraId="1CB0311B"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18.</w:t>
      </w:r>
      <w:r>
        <w:rPr>
          <w:b/>
          <w:bCs/>
          <w:sz w:val="22"/>
          <w:szCs w:val="22"/>
        </w:rPr>
        <w:tab/>
        <w:t>UNIKALUS IDENTIFIKATORIUS – ŽMONĖMS SUPRANTAMI DUOMENYS</w:t>
      </w:r>
    </w:p>
    <w:p w14:paraId="2E58A995" w14:textId="77777777" w:rsidR="00B948BC" w:rsidRDefault="00B948BC">
      <w:pPr>
        <w:ind w:left="-198"/>
        <w:rPr>
          <w:sz w:val="22"/>
          <w:szCs w:val="22"/>
        </w:rPr>
      </w:pPr>
    </w:p>
    <w:p w14:paraId="1A6E8BA1" w14:textId="77777777" w:rsidR="00B948BC" w:rsidRDefault="00D925FB">
      <w:pPr>
        <w:rPr>
          <w:rFonts w:eastAsia="MS Mincho"/>
          <w:color w:val="008000"/>
          <w:sz w:val="22"/>
          <w:szCs w:val="22"/>
        </w:rPr>
      </w:pPr>
      <w:r>
        <w:rPr>
          <w:rFonts w:eastAsia="MS Mincho"/>
          <w:sz w:val="22"/>
          <w:szCs w:val="22"/>
        </w:rPr>
        <w:t>PC</w:t>
      </w:r>
    </w:p>
    <w:p w14:paraId="1DEF5271" w14:textId="77777777" w:rsidR="00B948BC" w:rsidRDefault="00D925FB">
      <w:pPr>
        <w:rPr>
          <w:rFonts w:eastAsia="MS Mincho"/>
          <w:sz w:val="22"/>
          <w:szCs w:val="22"/>
        </w:rPr>
      </w:pPr>
      <w:r>
        <w:rPr>
          <w:rFonts w:eastAsia="MS Mincho"/>
          <w:sz w:val="22"/>
          <w:szCs w:val="22"/>
        </w:rPr>
        <w:t>SN</w:t>
      </w:r>
    </w:p>
    <w:p w14:paraId="013A8050" w14:textId="77777777" w:rsidR="00B948BC" w:rsidRDefault="00D925FB">
      <w:pPr>
        <w:ind w:left="567" w:hanging="567"/>
        <w:rPr>
          <w:rFonts w:eastAsia="MS Mincho"/>
          <w:sz w:val="22"/>
          <w:szCs w:val="22"/>
        </w:rPr>
      </w:pPr>
      <w:r>
        <w:rPr>
          <w:rFonts w:eastAsia="MS Mincho"/>
          <w:sz w:val="22"/>
          <w:szCs w:val="22"/>
        </w:rPr>
        <w:t>NN</w:t>
      </w:r>
    </w:p>
    <w:p w14:paraId="3C592693" w14:textId="77777777" w:rsidR="00B948BC" w:rsidRDefault="00B948BC">
      <w:pPr>
        <w:ind w:left="567" w:hanging="567"/>
        <w:rPr>
          <w:rFonts w:eastAsia="MS Mincho"/>
          <w:sz w:val="22"/>
          <w:szCs w:val="22"/>
        </w:rPr>
      </w:pPr>
    </w:p>
    <w:p w14:paraId="4329A102" w14:textId="77777777" w:rsidR="00B948BC" w:rsidRDefault="00B948BC">
      <w:pPr>
        <w:rPr>
          <w:b/>
          <w:sz w:val="22"/>
          <w:szCs w:val="22"/>
          <w:u w:val="single"/>
        </w:rPr>
      </w:pPr>
    </w:p>
    <w:p w14:paraId="2F12933C" w14:textId="77777777" w:rsidR="00B948BC" w:rsidRDefault="00D925FB">
      <w:pPr>
        <w:rPr>
          <w:sz w:val="22"/>
          <w:szCs w:val="22"/>
        </w:rPr>
      </w:pPr>
      <w:r>
        <w:rPr>
          <w:sz w:val="22"/>
          <w:szCs w:val="22"/>
        </w:rPr>
        <w:br w:type="page"/>
      </w:r>
    </w:p>
    <w:p w14:paraId="59DAE0C8" w14:textId="77777777" w:rsidR="00B948BC" w:rsidRDefault="00D925FB">
      <w:pPr>
        <w:keepNext/>
        <w:pBdr>
          <w:top w:val="single" w:sz="4" w:space="1" w:color="auto"/>
          <w:left w:val="single" w:sz="4" w:space="4" w:color="auto"/>
          <w:bottom w:val="single" w:sz="4" w:space="1" w:color="auto"/>
          <w:right w:val="single" w:sz="4" w:space="4" w:color="auto"/>
        </w:pBdr>
        <w:rPr>
          <w:b/>
          <w:bCs/>
          <w:sz w:val="22"/>
          <w:szCs w:val="22"/>
        </w:rPr>
      </w:pPr>
      <w:r>
        <w:rPr>
          <w:b/>
          <w:bCs/>
          <w:sz w:val="22"/>
          <w:szCs w:val="22"/>
        </w:rPr>
        <w:lastRenderedPageBreak/>
        <w:t xml:space="preserve">INFORMACIJA ANT IŠORINĖS PAKUOTĖS </w:t>
      </w:r>
    </w:p>
    <w:p w14:paraId="3CEE423B" w14:textId="77777777" w:rsidR="00B948BC" w:rsidRDefault="00B948BC">
      <w:pPr>
        <w:keepNext/>
        <w:pBdr>
          <w:top w:val="single" w:sz="4" w:space="1" w:color="auto"/>
          <w:left w:val="single" w:sz="4" w:space="4" w:color="auto"/>
          <w:bottom w:val="single" w:sz="4" w:space="1" w:color="auto"/>
          <w:right w:val="single" w:sz="4" w:space="4" w:color="auto"/>
        </w:pBdr>
        <w:rPr>
          <w:b/>
          <w:bCs/>
          <w:sz w:val="22"/>
          <w:szCs w:val="22"/>
        </w:rPr>
      </w:pPr>
    </w:p>
    <w:p w14:paraId="1B6FA8A7" w14:textId="77777777" w:rsidR="00B948BC" w:rsidRDefault="00D925FB">
      <w:pPr>
        <w:keepNext/>
        <w:pBdr>
          <w:top w:val="single" w:sz="4" w:space="1" w:color="auto"/>
          <w:left w:val="single" w:sz="4" w:space="4" w:color="auto"/>
          <w:bottom w:val="single" w:sz="4" w:space="1" w:color="auto"/>
          <w:right w:val="single" w:sz="4" w:space="4" w:color="auto"/>
        </w:pBdr>
        <w:rPr>
          <w:b/>
          <w:bCs/>
          <w:sz w:val="22"/>
          <w:szCs w:val="22"/>
        </w:rPr>
      </w:pPr>
      <w:r>
        <w:rPr>
          <w:b/>
          <w:bCs/>
          <w:sz w:val="22"/>
          <w:szCs w:val="22"/>
        </w:rPr>
        <w:t>200 (2 x 100) tablečių dėžutė, kurioje yra tarpinės pakuotės po 100 tablečių be mėlynojo langelio</w:t>
      </w:r>
    </w:p>
    <w:p w14:paraId="667B4E87" w14:textId="77777777" w:rsidR="00B948BC" w:rsidRDefault="00B948BC">
      <w:pPr>
        <w:rPr>
          <w:rFonts w:eastAsiaTheme="minorEastAsia"/>
          <w:sz w:val="22"/>
          <w:szCs w:val="22"/>
          <w:lang w:eastAsia="zh-CN"/>
        </w:rPr>
      </w:pPr>
    </w:p>
    <w:p w14:paraId="2864C33B" w14:textId="77777777" w:rsidR="00B948BC" w:rsidRDefault="00B948BC">
      <w:pPr>
        <w:rPr>
          <w:rFonts w:eastAsiaTheme="minorEastAsia"/>
          <w:sz w:val="22"/>
          <w:szCs w:val="22"/>
          <w:lang w:eastAsia="zh-CN"/>
        </w:rPr>
      </w:pPr>
    </w:p>
    <w:p w14:paraId="3527F67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38798D99" w14:textId="77777777" w:rsidR="00B948BC" w:rsidRDefault="00B948BC">
      <w:pPr>
        <w:rPr>
          <w:sz w:val="22"/>
          <w:szCs w:val="22"/>
        </w:rPr>
      </w:pPr>
    </w:p>
    <w:p w14:paraId="2A39EAFE" w14:textId="77777777" w:rsidR="00B948BC" w:rsidRDefault="00D925FB">
      <w:pPr>
        <w:rPr>
          <w:sz w:val="22"/>
          <w:szCs w:val="22"/>
        </w:rPr>
      </w:pPr>
      <w:r>
        <w:rPr>
          <w:sz w:val="22"/>
          <w:szCs w:val="22"/>
        </w:rPr>
        <w:t>Keppra 1 000 mg plėvele dengtos tabletės</w:t>
      </w:r>
    </w:p>
    <w:p w14:paraId="0AF8E5E6" w14:textId="77777777" w:rsidR="00B948BC" w:rsidRDefault="00D925FB">
      <w:pPr>
        <w:rPr>
          <w:sz w:val="22"/>
          <w:szCs w:val="22"/>
        </w:rPr>
      </w:pPr>
      <w:r>
        <w:rPr>
          <w:sz w:val="22"/>
          <w:szCs w:val="22"/>
        </w:rPr>
        <w:t>Levetiracetamas</w:t>
      </w:r>
    </w:p>
    <w:p w14:paraId="099850F2" w14:textId="77777777" w:rsidR="00B948BC" w:rsidRDefault="00B948BC">
      <w:pPr>
        <w:rPr>
          <w:sz w:val="22"/>
          <w:szCs w:val="22"/>
        </w:rPr>
      </w:pPr>
    </w:p>
    <w:p w14:paraId="336603B8" w14:textId="77777777" w:rsidR="00B948BC" w:rsidRDefault="00B948BC">
      <w:pPr>
        <w:rPr>
          <w:sz w:val="22"/>
          <w:szCs w:val="22"/>
        </w:rPr>
      </w:pPr>
    </w:p>
    <w:p w14:paraId="7BD45727"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VEIKLIOJI MEDŽIAGA IR JOS KIEKIS</w:t>
      </w:r>
    </w:p>
    <w:p w14:paraId="32C2269E" w14:textId="77777777" w:rsidR="00B948BC" w:rsidRDefault="00B948BC">
      <w:pPr>
        <w:rPr>
          <w:sz w:val="22"/>
          <w:szCs w:val="22"/>
        </w:rPr>
      </w:pPr>
    </w:p>
    <w:p w14:paraId="5D505A42" w14:textId="77777777" w:rsidR="00B948BC" w:rsidRDefault="00D925FB">
      <w:pPr>
        <w:rPr>
          <w:sz w:val="22"/>
          <w:szCs w:val="22"/>
        </w:rPr>
      </w:pPr>
      <w:r>
        <w:rPr>
          <w:sz w:val="22"/>
          <w:szCs w:val="22"/>
        </w:rPr>
        <w:t>Kiekvienoje plėvele dengtoje tabletėje yra 1 000 mg levetiracetamo.</w:t>
      </w:r>
    </w:p>
    <w:p w14:paraId="6EA36E2A" w14:textId="77777777" w:rsidR="00B948BC" w:rsidRDefault="00B948BC">
      <w:pPr>
        <w:rPr>
          <w:sz w:val="22"/>
          <w:szCs w:val="22"/>
        </w:rPr>
      </w:pPr>
    </w:p>
    <w:p w14:paraId="0EC63972" w14:textId="77777777" w:rsidR="00B948BC" w:rsidRDefault="00B948BC">
      <w:pPr>
        <w:rPr>
          <w:sz w:val="22"/>
          <w:szCs w:val="22"/>
        </w:rPr>
      </w:pPr>
    </w:p>
    <w:p w14:paraId="0D36BA95"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PAGALBINIŲ MEDŽIAGŲ SĄRAŠAS</w:t>
      </w:r>
    </w:p>
    <w:p w14:paraId="1E8D2D36" w14:textId="77777777" w:rsidR="00B948BC" w:rsidRDefault="00B948BC">
      <w:pPr>
        <w:rPr>
          <w:sz w:val="22"/>
          <w:szCs w:val="22"/>
        </w:rPr>
      </w:pPr>
    </w:p>
    <w:p w14:paraId="290C358E" w14:textId="77777777" w:rsidR="00B948BC" w:rsidRDefault="00B948BC">
      <w:pPr>
        <w:rPr>
          <w:sz w:val="22"/>
          <w:szCs w:val="22"/>
        </w:rPr>
      </w:pPr>
    </w:p>
    <w:p w14:paraId="359B1239"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FARMACINĖ FORMA IR KIEKIS PAKUOTĖJE</w:t>
      </w:r>
    </w:p>
    <w:p w14:paraId="7FD9AF4F" w14:textId="77777777" w:rsidR="00B948BC" w:rsidRDefault="00B948BC">
      <w:pPr>
        <w:rPr>
          <w:sz w:val="22"/>
          <w:szCs w:val="22"/>
        </w:rPr>
      </w:pPr>
    </w:p>
    <w:p w14:paraId="5D277344" w14:textId="77777777" w:rsidR="00B948BC" w:rsidRDefault="00D925FB">
      <w:pPr>
        <w:rPr>
          <w:sz w:val="22"/>
          <w:szCs w:val="22"/>
        </w:rPr>
      </w:pPr>
      <w:r>
        <w:rPr>
          <w:sz w:val="22"/>
          <w:szCs w:val="22"/>
        </w:rPr>
        <w:t>100 plėvele dengtų tablečių</w:t>
      </w:r>
    </w:p>
    <w:p w14:paraId="4D7DE46C" w14:textId="77777777" w:rsidR="00B948BC" w:rsidRDefault="00D925FB">
      <w:pPr>
        <w:rPr>
          <w:sz w:val="22"/>
          <w:szCs w:val="22"/>
        </w:rPr>
      </w:pPr>
      <w:r>
        <w:rPr>
          <w:sz w:val="22"/>
          <w:szCs w:val="22"/>
        </w:rPr>
        <w:t>Sudėtinės pakuotės sudedamųjų dalių pardavinėti atskirai negalima.</w:t>
      </w:r>
    </w:p>
    <w:p w14:paraId="71B0F293" w14:textId="77777777" w:rsidR="00B948BC" w:rsidRDefault="00B948BC">
      <w:pPr>
        <w:rPr>
          <w:sz w:val="22"/>
          <w:szCs w:val="22"/>
        </w:rPr>
      </w:pPr>
    </w:p>
    <w:p w14:paraId="2C56EE76" w14:textId="77777777" w:rsidR="00B948BC" w:rsidRDefault="00B948BC">
      <w:pPr>
        <w:rPr>
          <w:sz w:val="22"/>
          <w:szCs w:val="22"/>
        </w:rPr>
      </w:pPr>
    </w:p>
    <w:p w14:paraId="2BFAE87D"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VARTOJIMO METODAS IR BŪDAS (-AI)</w:t>
      </w:r>
    </w:p>
    <w:p w14:paraId="6B234D00" w14:textId="77777777" w:rsidR="00B948BC" w:rsidRDefault="00B948BC">
      <w:pPr>
        <w:rPr>
          <w:sz w:val="22"/>
          <w:szCs w:val="22"/>
        </w:rPr>
      </w:pPr>
    </w:p>
    <w:p w14:paraId="444DE5F2" w14:textId="77777777" w:rsidR="00B948BC" w:rsidRDefault="00D925FB">
      <w:pPr>
        <w:rPr>
          <w:sz w:val="22"/>
          <w:szCs w:val="22"/>
        </w:rPr>
      </w:pPr>
      <w:r>
        <w:rPr>
          <w:sz w:val="22"/>
          <w:szCs w:val="22"/>
        </w:rPr>
        <w:t>Vartoti per burną.</w:t>
      </w:r>
    </w:p>
    <w:p w14:paraId="7B7B52F2" w14:textId="77777777" w:rsidR="00B948BC" w:rsidRDefault="00B948BC">
      <w:pPr>
        <w:rPr>
          <w:sz w:val="22"/>
          <w:szCs w:val="22"/>
        </w:rPr>
      </w:pPr>
    </w:p>
    <w:p w14:paraId="452A0C8B" w14:textId="77777777" w:rsidR="00B948BC" w:rsidRDefault="00D925FB">
      <w:pPr>
        <w:ind w:left="567" w:hanging="567"/>
        <w:rPr>
          <w:sz w:val="22"/>
          <w:szCs w:val="22"/>
        </w:rPr>
      </w:pPr>
      <w:r>
        <w:rPr>
          <w:sz w:val="22"/>
          <w:szCs w:val="22"/>
        </w:rPr>
        <w:t>Prieš vartojimą perskaitykite pakuotės lapelį.</w:t>
      </w:r>
    </w:p>
    <w:p w14:paraId="7930096F" w14:textId="77777777" w:rsidR="00B948BC" w:rsidRDefault="00B948BC">
      <w:pPr>
        <w:rPr>
          <w:sz w:val="22"/>
          <w:szCs w:val="22"/>
        </w:rPr>
      </w:pPr>
    </w:p>
    <w:p w14:paraId="42E6D877" w14:textId="77777777" w:rsidR="00B948BC" w:rsidRDefault="00B948BC">
      <w:pPr>
        <w:rPr>
          <w:sz w:val="22"/>
          <w:szCs w:val="22"/>
        </w:rPr>
      </w:pPr>
    </w:p>
    <w:p w14:paraId="3311AB1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SPECIALUS ĮSPĖJIMAS, KAD VAISTINĮ PREPARATĄ BŪTINA LAIKYTI VAIKAMS NEPASTEBIMOJE IR NEPASIEKIAMOJE VIETOJE</w:t>
      </w:r>
    </w:p>
    <w:p w14:paraId="77781442" w14:textId="77777777" w:rsidR="00B948BC" w:rsidRDefault="00B948BC">
      <w:pPr>
        <w:rPr>
          <w:sz w:val="22"/>
          <w:szCs w:val="22"/>
        </w:rPr>
      </w:pPr>
    </w:p>
    <w:p w14:paraId="54AE2C26" w14:textId="77777777" w:rsidR="00B948BC" w:rsidRDefault="00D925FB">
      <w:pPr>
        <w:rPr>
          <w:sz w:val="22"/>
          <w:szCs w:val="22"/>
        </w:rPr>
      </w:pPr>
      <w:r>
        <w:rPr>
          <w:sz w:val="22"/>
          <w:szCs w:val="22"/>
        </w:rPr>
        <w:t>Laikyti vaikams nepastebimoje ir nepasiekiamoje vietoje.</w:t>
      </w:r>
    </w:p>
    <w:p w14:paraId="38E09787" w14:textId="77777777" w:rsidR="00B948BC" w:rsidRDefault="00B948BC">
      <w:pPr>
        <w:rPr>
          <w:sz w:val="22"/>
          <w:szCs w:val="22"/>
        </w:rPr>
      </w:pPr>
    </w:p>
    <w:p w14:paraId="1B21FB33" w14:textId="77777777" w:rsidR="00B948BC" w:rsidRDefault="00B948BC">
      <w:pPr>
        <w:rPr>
          <w:sz w:val="22"/>
          <w:szCs w:val="22"/>
        </w:rPr>
      </w:pPr>
    </w:p>
    <w:p w14:paraId="491A039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7.</w:t>
      </w:r>
      <w:r>
        <w:rPr>
          <w:b/>
          <w:bCs/>
          <w:sz w:val="22"/>
          <w:szCs w:val="22"/>
        </w:rPr>
        <w:tab/>
        <w:t>KITAS (-I) SPECIALUS (-ŪS) ĮSPĖJIMAS (-AI) (JEI REIKIA)</w:t>
      </w:r>
    </w:p>
    <w:p w14:paraId="2288C9A3" w14:textId="77777777" w:rsidR="00B948BC" w:rsidRDefault="00B948BC">
      <w:pPr>
        <w:rPr>
          <w:sz w:val="22"/>
          <w:szCs w:val="22"/>
        </w:rPr>
      </w:pPr>
    </w:p>
    <w:p w14:paraId="74AC33ED" w14:textId="77777777" w:rsidR="00B948BC" w:rsidRDefault="00B948BC">
      <w:pPr>
        <w:rPr>
          <w:sz w:val="22"/>
          <w:szCs w:val="22"/>
        </w:rPr>
      </w:pPr>
    </w:p>
    <w:p w14:paraId="129D5D5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8.</w:t>
      </w:r>
      <w:r>
        <w:rPr>
          <w:b/>
          <w:bCs/>
          <w:sz w:val="22"/>
          <w:szCs w:val="22"/>
        </w:rPr>
        <w:tab/>
        <w:t>TINKAMUMO LAIKAS</w:t>
      </w:r>
    </w:p>
    <w:p w14:paraId="6A82C695" w14:textId="77777777" w:rsidR="00B948BC" w:rsidRDefault="00B948BC">
      <w:pPr>
        <w:rPr>
          <w:sz w:val="22"/>
          <w:szCs w:val="22"/>
        </w:rPr>
      </w:pPr>
    </w:p>
    <w:p w14:paraId="36092376" w14:textId="77777777" w:rsidR="00B948BC" w:rsidRDefault="00D925FB">
      <w:pPr>
        <w:rPr>
          <w:sz w:val="22"/>
          <w:szCs w:val="22"/>
        </w:rPr>
      </w:pPr>
      <w:r>
        <w:rPr>
          <w:sz w:val="22"/>
          <w:szCs w:val="22"/>
        </w:rPr>
        <w:t>Tinka iki:</w:t>
      </w:r>
    </w:p>
    <w:p w14:paraId="17A23DD6" w14:textId="77777777" w:rsidR="00B948BC" w:rsidRDefault="00B948BC">
      <w:pPr>
        <w:rPr>
          <w:sz w:val="22"/>
          <w:szCs w:val="22"/>
        </w:rPr>
      </w:pPr>
    </w:p>
    <w:p w14:paraId="462AF7A9" w14:textId="77777777" w:rsidR="00B948BC" w:rsidRDefault="00B948BC">
      <w:pPr>
        <w:rPr>
          <w:sz w:val="22"/>
          <w:szCs w:val="22"/>
        </w:rPr>
      </w:pPr>
    </w:p>
    <w:p w14:paraId="33E2B91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9.</w:t>
      </w:r>
      <w:r>
        <w:rPr>
          <w:b/>
          <w:bCs/>
          <w:sz w:val="22"/>
          <w:szCs w:val="22"/>
        </w:rPr>
        <w:tab/>
        <w:t>SPECIALIOS LAIKYMO SĄLYGOS</w:t>
      </w:r>
    </w:p>
    <w:p w14:paraId="56D71C51" w14:textId="77777777" w:rsidR="00B948BC" w:rsidRDefault="00B948BC">
      <w:pPr>
        <w:rPr>
          <w:sz w:val="22"/>
          <w:szCs w:val="22"/>
        </w:rPr>
      </w:pPr>
    </w:p>
    <w:p w14:paraId="156632C9" w14:textId="77777777" w:rsidR="00B948BC" w:rsidRDefault="00B948BC">
      <w:pPr>
        <w:rPr>
          <w:sz w:val="22"/>
          <w:szCs w:val="22"/>
        </w:rPr>
      </w:pPr>
    </w:p>
    <w:p w14:paraId="5197165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10.</w:t>
      </w:r>
      <w:r>
        <w:rPr>
          <w:b/>
          <w:bCs/>
          <w:sz w:val="22"/>
          <w:szCs w:val="22"/>
        </w:rPr>
        <w:tab/>
        <w:t>SPECIALIOS ATSARGUMO PRIEMONĖS DĖL NESUVARTOTO VAISTINIO PREPARATO AR JO ATLIEKŲ TVARKYMO (JEI REIKIA)</w:t>
      </w:r>
    </w:p>
    <w:p w14:paraId="6750F3AD" w14:textId="77777777" w:rsidR="00B948BC" w:rsidRDefault="00B948BC">
      <w:pPr>
        <w:keepNext/>
        <w:rPr>
          <w:b/>
          <w:bCs/>
          <w:sz w:val="22"/>
          <w:szCs w:val="22"/>
        </w:rPr>
      </w:pPr>
    </w:p>
    <w:p w14:paraId="27A13314" w14:textId="77777777" w:rsidR="00B948BC" w:rsidRDefault="00B948BC">
      <w:pPr>
        <w:rPr>
          <w:b/>
          <w:bCs/>
          <w:sz w:val="22"/>
          <w:szCs w:val="22"/>
        </w:rPr>
      </w:pPr>
    </w:p>
    <w:p w14:paraId="64D3FE6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11.</w:t>
      </w:r>
      <w:r>
        <w:rPr>
          <w:b/>
          <w:bCs/>
          <w:sz w:val="22"/>
          <w:szCs w:val="22"/>
        </w:rPr>
        <w:tab/>
        <w:t>REGISTRUOTOJO PAVADINIMAS IR ADRESAS</w:t>
      </w:r>
    </w:p>
    <w:p w14:paraId="64D45537" w14:textId="77777777" w:rsidR="00B948BC" w:rsidRDefault="00B948BC">
      <w:pPr>
        <w:widowControl w:val="0"/>
        <w:rPr>
          <w:sz w:val="22"/>
          <w:szCs w:val="22"/>
        </w:rPr>
      </w:pPr>
    </w:p>
    <w:p w14:paraId="40D61897" w14:textId="77777777" w:rsidR="00B948BC" w:rsidRDefault="00D925FB">
      <w:pPr>
        <w:widowControl w:val="0"/>
        <w:rPr>
          <w:sz w:val="22"/>
          <w:szCs w:val="22"/>
        </w:rPr>
      </w:pPr>
      <w:r>
        <w:rPr>
          <w:sz w:val="22"/>
          <w:szCs w:val="22"/>
        </w:rPr>
        <w:t>UCB Pharma SA</w:t>
      </w:r>
    </w:p>
    <w:p w14:paraId="707A2B20" w14:textId="77777777" w:rsidR="00B948BC" w:rsidRDefault="00D925FB">
      <w:pPr>
        <w:widowControl w:val="0"/>
        <w:rPr>
          <w:sz w:val="22"/>
          <w:szCs w:val="22"/>
        </w:rPr>
      </w:pPr>
      <w:r>
        <w:rPr>
          <w:sz w:val="22"/>
          <w:szCs w:val="22"/>
        </w:rPr>
        <w:t>Allée de la Recherche 60</w:t>
      </w:r>
    </w:p>
    <w:p w14:paraId="19D55567" w14:textId="77777777" w:rsidR="00B948BC" w:rsidRDefault="00D925FB">
      <w:pPr>
        <w:widowControl w:val="0"/>
        <w:rPr>
          <w:sz w:val="22"/>
          <w:szCs w:val="22"/>
        </w:rPr>
      </w:pPr>
      <w:r>
        <w:rPr>
          <w:sz w:val="22"/>
          <w:szCs w:val="22"/>
        </w:rPr>
        <w:t>B-1070 Brussels</w:t>
      </w:r>
    </w:p>
    <w:p w14:paraId="2839FDC0" w14:textId="77777777" w:rsidR="00B948BC" w:rsidRDefault="00D925FB">
      <w:pPr>
        <w:widowControl w:val="0"/>
        <w:rPr>
          <w:sz w:val="22"/>
          <w:szCs w:val="22"/>
        </w:rPr>
      </w:pPr>
      <w:r>
        <w:rPr>
          <w:sz w:val="22"/>
          <w:szCs w:val="22"/>
        </w:rPr>
        <w:t>Belgija</w:t>
      </w:r>
    </w:p>
    <w:p w14:paraId="53C88478" w14:textId="77777777" w:rsidR="00B948BC" w:rsidRDefault="00B948BC">
      <w:pPr>
        <w:rPr>
          <w:sz w:val="22"/>
          <w:szCs w:val="22"/>
        </w:rPr>
      </w:pPr>
    </w:p>
    <w:p w14:paraId="4E8EC1A4" w14:textId="77777777" w:rsidR="00B948BC" w:rsidRDefault="00B948BC">
      <w:pPr>
        <w:rPr>
          <w:sz w:val="22"/>
          <w:szCs w:val="22"/>
        </w:rPr>
      </w:pPr>
    </w:p>
    <w:p w14:paraId="66D0FC8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12.</w:t>
      </w:r>
      <w:r>
        <w:rPr>
          <w:b/>
          <w:bCs/>
          <w:sz w:val="22"/>
          <w:szCs w:val="22"/>
        </w:rPr>
        <w:tab/>
        <w:t>REGISTRACIJOS PAŽYMĖJIMO NUMERIS (-IAI)</w:t>
      </w:r>
    </w:p>
    <w:p w14:paraId="4FD24DAE" w14:textId="77777777" w:rsidR="00B948BC" w:rsidRDefault="00B948BC">
      <w:pPr>
        <w:rPr>
          <w:sz w:val="22"/>
          <w:szCs w:val="22"/>
        </w:rPr>
      </w:pPr>
    </w:p>
    <w:p w14:paraId="51FAECF1" w14:textId="77777777" w:rsidR="00B948BC" w:rsidRDefault="00B948BC">
      <w:pPr>
        <w:rPr>
          <w:sz w:val="22"/>
          <w:szCs w:val="22"/>
        </w:rPr>
      </w:pPr>
    </w:p>
    <w:p w14:paraId="6B086F0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13.</w:t>
      </w:r>
      <w:r>
        <w:rPr>
          <w:b/>
          <w:bCs/>
          <w:sz w:val="22"/>
          <w:szCs w:val="22"/>
        </w:rPr>
        <w:tab/>
        <w:t>SERIJOS NUMERIS</w:t>
      </w:r>
    </w:p>
    <w:p w14:paraId="5BF1B482" w14:textId="77777777" w:rsidR="00B948BC" w:rsidRDefault="00B948BC">
      <w:pPr>
        <w:rPr>
          <w:sz w:val="22"/>
          <w:szCs w:val="22"/>
        </w:rPr>
      </w:pPr>
    </w:p>
    <w:p w14:paraId="62A6C042" w14:textId="77777777" w:rsidR="00B948BC" w:rsidRDefault="00D925FB">
      <w:pPr>
        <w:rPr>
          <w:sz w:val="22"/>
          <w:szCs w:val="22"/>
        </w:rPr>
      </w:pPr>
      <w:r>
        <w:rPr>
          <w:sz w:val="22"/>
          <w:szCs w:val="22"/>
        </w:rPr>
        <w:t>Serija:</w:t>
      </w:r>
    </w:p>
    <w:p w14:paraId="322A866F" w14:textId="77777777" w:rsidR="00B948BC" w:rsidRDefault="00B948BC">
      <w:pPr>
        <w:rPr>
          <w:sz w:val="22"/>
          <w:szCs w:val="22"/>
        </w:rPr>
      </w:pPr>
    </w:p>
    <w:p w14:paraId="24741DBA" w14:textId="77777777" w:rsidR="00B948BC" w:rsidRDefault="00B948BC">
      <w:pPr>
        <w:rPr>
          <w:sz w:val="22"/>
          <w:szCs w:val="22"/>
        </w:rPr>
      </w:pPr>
    </w:p>
    <w:p w14:paraId="08F817F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14.</w:t>
      </w:r>
      <w:r>
        <w:rPr>
          <w:b/>
          <w:bCs/>
          <w:sz w:val="22"/>
          <w:szCs w:val="22"/>
        </w:rPr>
        <w:tab/>
        <w:t>PARDAVIMO (IŠDAVIMO) TVARKA</w:t>
      </w:r>
    </w:p>
    <w:p w14:paraId="6284DCC2" w14:textId="77777777" w:rsidR="00B948BC" w:rsidRDefault="00B948BC">
      <w:pPr>
        <w:rPr>
          <w:sz w:val="22"/>
          <w:szCs w:val="22"/>
        </w:rPr>
      </w:pPr>
    </w:p>
    <w:p w14:paraId="1E15F9E3" w14:textId="77777777" w:rsidR="00B948BC" w:rsidRDefault="00B948BC">
      <w:pPr>
        <w:rPr>
          <w:sz w:val="22"/>
          <w:szCs w:val="22"/>
        </w:rPr>
      </w:pPr>
    </w:p>
    <w:p w14:paraId="6083EB65"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w:t>
      </w:r>
      <w:r>
        <w:rPr>
          <w:b/>
          <w:bCs/>
          <w:sz w:val="22"/>
          <w:szCs w:val="22"/>
        </w:rPr>
        <w:tab/>
        <w:t>VARTOJIMO INSTRUKCIJA</w:t>
      </w:r>
    </w:p>
    <w:p w14:paraId="59E91805" w14:textId="77777777" w:rsidR="00B948BC" w:rsidRDefault="00B948BC">
      <w:pPr>
        <w:rPr>
          <w:sz w:val="22"/>
          <w:szCs w:val="22"/>
        </w:rPr>
      </w:pPr>
    </w:p>
    <w:p w14:paraId="5E4B6523" w14:textId="77777777" w:rsidR="00B948BC" w:rsidRDefault="00B948BC">
      <w:pPr>
        <w:rPr>
          <w:sz w:val="22"/>
          <w:szCs w:val="22"/>
        </w:rPr>
      </w:pPr>
    </w:p>
    <w:p w14:paraId="0D73CA15"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16.</w:t>
      </w:r>
      <w:r>
        <w:rPr>
          <w:b/>
          <w:bCs/>
          <w:sz w:val="22"/>
          <w:szCs w:val="22"/>
        </w:rPr>
        <w:tab/>
        <w:t>INFORMACIJA BRAILIO RAŠTU</w:t>
      </w:r>
    </w:p>
    <w:p w14:paraId="2E1C3D5B" w14:textId="77777777" w:rsidR="00B948BC" w:rsidRDefault="00B948BC">
      <w:pPr>
        <w:rPr>
          <w:sz w:val="22"/>
          <w:szCs w:val="22"/>
        </w:rPr>
      </w:pPr>
    </w:p>
    <w:p w14:paraId="0C6A889B" w14:textId="77777777" w:rsidR="00B948BC" w:rsidRDefault="00D925FB">
      <w:pPr>
        <w:rPr>
          <w:sz w:val="22"/>
          <w:szCs w:val="22"/>
        </w:rPr>
      </w:pPr>
      <w:r>
        <w:rPr>
          <w:sz w:val="22"/>
          <w:szCs w:val="22"/>
        </w:rPr>
        <w:t>keppra 1 000 mg</w:t>
      </w:r>
    </w:p>
    <w:p w14:paraId="6E074CCA" w14:textId="77777777" w:rsidR="00B948BC" w:rsidRDefault="00B948BC">
      <w:pPr>
        <w:pStyle w:val="3"/>
      </w:pPr>
    </w:p>
    <w:p w14:paraId="2919E136" w14:textId="77777777" w:rsidR="00B948BC" w:rsidRDefault="00B948BC">
      <w:pPr>
        <w:rPr>
          <w:sz w:val="22"/>
          <w:szCs w:val="22"/>
        </w:rPr>
      </w:pPr>
    </w:p>
    <w:p w14:paraId="60E1A9F5"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17.</w:t>
      </w:r>
      <w:r>
        <w:rPr>
          <w:b/>
          <w:bCs/>
          <w:sz w:val="22"/>
          <w:szCs w:val="22"/>
        </w:rPr>
        <w:tab/>
        <w:t>UNIKALUS IDENTIFIKATORIUS – 2D BRŪKŠNINIS KODAS</w:t>
      </w:r>
    </w:p>
    <w:p w14:paraId="4C4217EF" w14:textId="77777777" w:rsidR="00B948BC" w:rsidRDefault="00B948BC">
      <w:pPr>
        <w:rPr>
          <w:sz w:val="22"/>
          <w:szCs w:val="22"/>
        </w:rPr>
      </w:pPr>
    </w:p>
    <w:p w14:paraId="1E9D164D" w14:textId="77777777" w:rsidR="00B948BC" w:rsidRDefault="00B948BC">
      <w:pPr>
        <w:rPr>
          <w:sz w:val="22"/>
          <w:szCs w:val="22"/>
        </w:rPr>
      </w:pPr>
    </w:p>
    <w:p w14:paraId="0B6D3FB9"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18.</w:t>
      </w:r>
      <w:r>
        <w:rPr>
          <w:b/>
          <w:bCs/>
          <w:sz w:val="22"/>
          <w:szCs w:val="22"/>
        </w:rPr>
        <w:tab/>
        <w:t>UNIKALUS IDENTIFIKATORIUS – ŽMONĖMS SUPRANTAMI DUOMENYS</w:t>
      </w:r>
    </w:p>
    <w:p w14:paraId="79325513" w14:textId="77777777" w:rsidR="00B948BC" w:rsidRDefault="00B948BC">
      <w:pPr>
        <w:rPr>
          <w:b/>
          <w:sz w:val="22"/>
          <w:szCs w:val="22"/>
          <w:u w:val="single"/>
        </w:rPr>
      </w:pPr>
    </w:p>
    <w:p w14:paraId="1AF6B4F0" w14:textId="77777777" w:rsidR="00B948BC" w:rsidRDefault="00D925FB">
      <w:pPr>
        <w:rPr>
          <w:sz w:val="22"/>
          <w:szCs w:val="22"/>
        </w:rPr>
      </w:pPr>
      <w:r>
        <w:rPr>
          <w:sz w:val="22"/>
          <w:szCs w:val="22"/>
        </w:rPr>
        <w:br w:type="page"/>
      </w:r>
    </w:p>
    <w:p w14:paraId="1F47BF19" w14:textId="77777777" w:rsidR="00B948BC" w:rsidRDefault="00D925FB">
      <w:pPr>
        <w:keepNext/>
        <w:pBdr>
          <w:top w:val="single" w:sz="4" w:space="1" w:color="auto"/>
          <w:left w:val="single" w:sz="4" w:space="4" w:color="auto"/>
          <w:bottom w:val="single" w:sz="4" w:space="1" w:color="auto"/>
          <w:right w:val="single" w:sz="4" w:space="4" w:color="auto"/>
        </w:pBdr>
        <w:rPr>
          <w:b/>
          <w:bCs/>
          <w:sz w:val="22"/>
          <w:szCs w:val="22"/>
        </w:rPr>
      </w:pPr>
      <w:r>
        <w:rPr>
          <w:b/>
          <w:bCs/>
          <w:sz w:val="22"/>
          <w:szCs w:val="22"/>
        </w:rPr>
        <w:lastRenderedPageBreak/>
        <w:t>MINIMALI INFORMACIJA ANT LIZDINIŲ PLOKŠTELIŲ ARBA DVISLUOKSNIŲ JUOSTELIŲ</w:t>
      </w:r>
    </w:p>
    <w:p w14:paraId="1E7AD8A2" w14:textId="77777777" w:rsidR="00B948BC" w:rsidRDefault="00B948BC">
      <w:pPr>
        <w:keepNext/>
        <w:pBdr>
          <w:top w:val="single" w:sz="4" w:space="1" w:color="auto"/>
          <w:left w:val="single" w:sz="4" w:space="4" w:color="auto"/>
          <w:bottom w:val="single" w:sz="4" w:space="1" w:color="auto"/>
          <w:right w:val="single" w:sz="4" w:space="4" w:color="auto"/>
        </w:pBdr>
        <w:rPr>
          <w:b/>
          <w:bCs/>
          <w:sz w:val="22"/>
          <w:szCs w:val="22"/>
        </w:rPr>
      </w:pPr>
    </w:p>
    <w:p w14:paraId="69D57B51" w14:textId="77777777" w:rsidR="00B948BC" w:rsidRDefault="00D925FB">
      <w:pPr>
        <w:keepNext/>
        <w:pBdr>
          <w:top w:val="single" w:sz="4" w:space="1" w:color="auto"/>
          <w:left w:val="single" w:sz="4" w:space="4" w:color="auto"/>
          <w:bottom w:val="single" w:sz="4" w:space="1" w:color="auto"/>
          <w:right w:val="single" w:sz="4" w:space="4" w:color="auto"/>
        </w:pBdr>
        <w:rPr>
          <w:b/>
          <w:bCs/>
          <w:sz w:val="22"/>
          <w:szCs w:val="22"/>
        </w:rPr>
      </w:pPr>
      <w:r>
        <w:rPr>
          <w:b/>
          <w:bCs/>
          <w:sz w:val="22"/>
          <w:szCs w:val="22"/>
        </w:rPr>
        <w:t>Aliuminio/PVC lizdinė plokštelė</w:t>
      </w:r>
    </w:p>
    <w:p w14:paraId="677DBA31" w14:textId="77777777" w:rsidR="00B948BC" w:rsidRDefault="00B948BC">
      <w:pPr>
        <w:rPr>
          <w:rFonts w:eastAsiaTheme="minorEastAsia"/>
          <w:sz w:val="22"/>
          <w:szCs w:val="22"/>
          <w:lang w:eastAsia="zh-CN"/>
        </w:rPr>
      </w:pPr>
    </w:p>
    <w:p w14:paraId="25B5AA45" w14:textId="77777777" w:rsidR="00B948BC" w:rsidRDefault="00B948BC">
      <w:pPr>
        <w:rPr>
          <w:rFonts w:eastAsiaTheme="minorEastAsia"/>
          <w:sz w:val="22"/>
          <w:szCs w:val="22"/>
          <w:lang w:eastAsia="zh-CN"/>
        </w:rPr>
      </w:pPr>
    </w:p>
    <w:p w14:paraId="7A05D996"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7BFB6B17" w14:textId="77777777" w:rsidR="00B948BC" w:rsidRDefault="00B948BC">
      <w:pPr>
        <w:rPr>
          <w:sz w:val="22"/>
          <w:szCs w:val="22"/>
        </w:rPr>
      </w:pPr>
    </w:p>
    <w:p w14:paraId="77483ADA" w14:textId="77777777" w:rsidR="00B948BC" w:rsidRDefault="00D925FB">
      <w:pPr>
        <w:rPr>
          <w:sz w:val="22"/>
          <w:szCs w:val="22"/>
        </w:rPr>
      </w:pPr>
      <w:r>
        <w:rPr>
          <w:sz w:val="22"/>
          <w:szCs w:val="22"/>
        </w:rPr>
        <w:t>Keppra 1 000 mg plėvele dengtos tabletės</w:t>
      </w:r>
    </w:p>
    <w:p w14:paraId="2906B3CF" w14:textId="77777777" w:rsidR="00B948BC" w:rsidRDefault="00D925FB">
      <w:pPr>
        <w:rPr>
          <w:sz w:val="22"/>
          <w:szCs w:val="22"/>
        </w:rPr>
      </w:pPr>
      <w:r>
        <w:rPr>
          <w:sz w:val="22"/>
          <w:szCs w:val="22"/>
        </w:rPr>
        <w:t>Levetiracetamas</w:t>
      </w:r>
    </w:p>
    <w:p w14:paraId="012CD45C" w14:textId="77777777" w:rsidR="00B948BC" w:rsidRDefault="00B948BC">
      <w:pPr>
        <w:rPr>
          <w:sz w:val="22"/>
          <w:szCs w:val="22"/>
        </w:rPr>
      </w:pPr>
    </w:p>
    <w:p w14:paraId="2FDB7DD4" w14:textId="77777777" w:rsidR="00B948BC" w:rsidRDefault="00B948BC">
      <w:pPr>
        <w:rPr>
          <w:sz w:val="22"/>
          <w:szCs w:val="22"/>
        </w:rPr>
      </w:pPr>
    </w:p>
    <w:p w14:paraId="05D8FE2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 xml:space="preserve">REGISTRUOTOJO PAVADINIMAS </w:t>
      </w:r>
    </w:p>
    <w:p w14:paraId="423CD3ED" w14:textId="77777777" w:rsidR="00B948BC" w:rsidRDefault="00B948BC">
      <w:pPr>
        <w:rPr>
          <w:sz w:val="22"/>
          <w:szCs w:val="22"/>
        </w:rPr>
      </w:pPr>
    </w:p>
    <w:p w14:paraId="329B14AC" w14:textId="77777777" w:rsidR="00B948BC" w:rsidRDefault="00D925FB">
      <w:pPr>
        <w:rPr>
          <w:sz w:val="22"/>
          <w:szCs w:val="22"/>
        </w:rPr>
      </w:pPr>
      <w:r>
        <w:rPr>
          <w:sz w:val="22"/>
          <w:szCs w:val="22"/>
        </w:rPr>
        <w:t>UCB logo.</w:t>
      </w:r>
    </w:p>
    <w:p w14:paraId="0274E1B4" w14:textId="77777777" w:rsidR="00B948BC" w:rsidRDefault="00B948BC">
      <w:pPr>
        <w:rPr>
          <w:sz w:val="22"/>
          <w:szCs w:val="22"/>
        </w:rPr>
      </w:pPr>
    </w:p>
    <w:p w14:paraId="59037A59" w14:textId="77777777" w:rsidR="00B948BC" w:rsidRDefault="00B948BC">
      <w:pPr>
        <w:rPr>
          <w:sz w:val="22"/>
          <w:szCs w:val="22"/>
        </w:rPr>
      </w:pPr>
    </w:p>
    <w:p w14:paraId="6204FD0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TINKAMUMO LAIKAS</w:t>
      </w:r>
    </w:p>
    <w:p w14:paraId="40F521D8" w14:textId="77777777" w:rsidR="00B948BC" w:rsidRDefault="00B948BC">
      <w:pPr>
        <w:rPr>
          <w:sz w:val="22"/>
          <w:szCs w:val="22"/>
        </w:rPr>
      </w:pPr>
    </w:p>
    <w:p w14:paraId="1720208E" w14:textId="77777777" w:rsidR="00B948BC" w:rsidRDefault="00D925FB">
      <w:pPr>
        <w:rPr>
          <w:sz w:val="22"/>
          <w:szCs w:val="22"/>
        </w:rPr>
      </w:pPr>
      <w:r>
        <w:rPr>
          <w:sz w:val="22"/>
          <w:szCs w:val="22"/>
        </w:rPr>
        <w:t>EXP</w:t>
      </w:r>
    </w:p>
    <w:p w14:paraId="468DAD32" w14:textId="77777777" w:rsidR="00B948BC" w:rsidRDefault="00B948BC">
      <w:pPr>
        <w:rPr>
          <w:sz w:val="22"/>
          <w:szCs w:val="22"/>
        </w:rPr>
      </w:pPr>
    </w:p>
    <w:p w14:paraId="443A2730" w14:textId="77777777" w:rsidR="00B948BC" w:rsidRDefault="00B948BC">
      <w:pPr>
        <w:rPr>
          <w:sz w:val="22"/>
          <w:szCs w:val="22"/>
        </w:rPr>
      </w:pPr>
    </w:p>
    <w:p w14:paraId="50788CB7"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SERIJOS NUMERIS</w:t>
      </w:r>
    </w:p>
    <w:p w14:paraId="615EEE0E" w14:textId="77777777" w:rsidR="00B948BC" w:rsidRDefault="00B948BC">
      <w:pPr>
        <w:rPr>
          <w:sz w:val="22"/>
          <w:szCs w:val="22"/>
        </w:rPr>
      </w:pPr>
    </w:p>
    <w:p w14:paraId="11DF822E" w14:textId="77777777" w:rsidR="00B948BC" w:rsidRDefault="00D925FB">
      <w:pPr>
        <w:rPr>
          <w:sz w:val="22"/>
          <w:szCs w:val="22"/>
        </w:rPr>
      </w:pPr>
      <w:r>
        <w:rPr>
          <w:sz w:val="22"/>
          <w:szCs w:val="22"/>
        </w:rPr>
        <w:t>Lot</w:t>
      </w:r>
    </w:p>
    <w:p w14:paraId="4691D230" w14:textId="77777777" w:rsidR="00B948BC" w:rsidRDefault="00B948BC">
      <w:pPr>
        <w:ind w:right="113"/>
        <w:rPr>
          <w:sz w:val="22"/>
          <w:szCs w:val="22"/>
        </w:rPr>
      </w:pPr>
    </w:p>
    <w:p w14:paraId="63394D1C" w14:textId="77777777" w:rsidR="00B948BC" w:rsidRDefault="00B948BC">
      <w:pPr>
        <w:ind w:right="113"/>
        <w:rPr>
          <w:sz w:val="22"/>
          <w:szCs w:val="22"/>
        </w:rPr>
      </w:pPr>
    </w:p>
    <w:p w14:paraId="4EEC72E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KITA</w:t>
      </w:r>
    </w:p>
    <w:p w14:paraId="46F237E3" w14:textId="77777777" w:rsidR="00B948BC" w:rsidRDefault="00B948BC">
      <w:pPr>
        <w:ind w:right="113"/>
        <w:rPr>
          <w:sz w:val="22"/>
          <w:szCs w:val="22"/>
        </w:rPr>
      </w:pPr>
    </w:p>
    <w:p w14:paraId="5556CB71" w14:textId="77777777" w:rsidR="00B948BC" w:rsidRDefault="00B948BC">
      <w:pPr>
        <w:rPr>
          <w:sz w:val="22"/>
          <w:szCs w:val="22"/>
        </w:rPr>
      </w:pPr>
    </w:p>
    <w:p w14:paraId="7DC78EEE" w14:textId="77777777" w:rsidR="00B948BC" w:rsidRDefault="00D925FB">
      <w:pPr>
        <w:rPr>
          <w:sz w:val="22"/>
          <w:szCs w:val="22"/>
        </w:rPr>
      </w:pPr>
      <w:r>
        <w:rPr>
          <w:sz w:val="22"/>
          <w:szCs w:val="22"/>
        </w:rPr>
        <w:br w:type="page"/>
      </w:r>
    </w:p>
    <w:p w14:paraId="0E45949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 xml:space="preserve">INFORMACIJA ANT IŠORINĖS IR VIDINĖS PAKUOTĖS </w:t>
      </w:r>
    </w:p>
    <w:p w14:paraId="1E62DF6B" w14:textId="77777777" w:rsidR="00B948BC" w:rsidRDefault="00B948BC">
      <w:pPr>
        <w:keepNext/>
        <w:pBdr>
          <w:top w:val="single" w:sz="4" w:space="1" w:color="auto"/>
          <w:left w:val="single" w:sz="4" w:space="4" w:color="auto"/>
          <w:bottom w:val="single" w:sz="4" w:space="1" w:color="auto"/>
          <w:right w:val="single" w:sz="4" w:space="4" w:color="auto"/>
        </w:pBdr>
        <w:ind w:left="567" w:hanging="567"/>
        <w:rPr>
          <w:b/>
          <w:bCs/>
          <w:sz w:val="22"/>
          <w:szCs w:val="22"/>
        </w:rPr>
      </w:pPr>
    </w:p>
    <w:p w14:paraId="5221CEE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300 ml buteliukas</w:t>
      </w:r>
    </w:p>
    <w:p w14:paraId="1BAB2E2E" w14:textId="77777777" w:rsidR="00B948BC" w:rsidRDefault="00B948BC">
      <w:pPr>
        <w:rPr>
          <w:rFonts w:eastAsiaTheme="minorEastAsia"/>
          <w:sz w:val="22"/>
          <w:szCs w:val="22"/>
          <w:lang w:eastAsia="zh-CN"/>
        </w:rPr>
      </w:pPr>
    </w:p>
    <w:p w14:paraId="56358802" w14:textId="77777777" w:rsidR="00B948BC" w:rsidRDefault="00B948BC">
      <w:pPr>
        <w:rPr>
          <w:rFonts w:eastAsiaTheme="minorEastAsia"/>
          <w:sz w:val="22"/>
          <w:szCs w:val="22"/>
          <w:lang w:eastAsia="zh-CN"/>
        </w:rPr>
      </w:pPr>
    </w:p>
    <w:p w14:paraId="696FD18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77F63EB7" w14:textId="77777777" w:rsidR="00B948BC" w:rsidRDefault="00B948BC">
      <w:pPr>
        <w:rPr>
          <w:sz w:val="22"/>
          <w:szCs w:val="22"/>
        </w:rPr>
      </w:pPr>
    </w:p>
    <w:p w14:paraId="3CD0E3D9" w14:textId="77777777" w:rsidR="00B948BC" w:rsidRDefault="00D925FB">
      <w:pPr>
        <w:rPr>
          <w:sz w:val="22"/>
          <w:szCs w:val="22"/>
        </w:rPr>
      </w:pPr>
      <w:r>
        <w:rPr>
          <w:sz w:val="22"/>
          <w:szCs w:val="22"/>
        </w:rPr>
        <w:t>Keppra 100 mg/ml geriamasis tirpalas</w:t>
      </w:r>
    </w:p>
    <w:p w14:paraId="34C1CEEE" w14:textId="77777777" w:rsidR="00B948BC" w:rsidRDefault="00D925FB">
      <w:pPr>
        <w:rPr>
          <w:sz w:val="22"/>
          <w:szCs w:val="22"/>
        </w:rPr>
      </w:pPr>
      <w:r>
        <w:rPr>
          <w:sz w:val="22"/>
          <w:szCs w:val="22"/>
        </w:rPr>
        <w:t>Levetiracetamas</w:t>
      </w:r>
    </w:p>
    <w:p w14:paraId="0A2C44CD" w14:textId="77777777" w:rsidR="00B948BC" w:rsidRDefault="00D925FB">
      <w:pPr>
        <w:rPr>
          <w:sz w:val="22"/>
          <w:szCs w:val="22"/>
        </w:rPr>
      </w:pPr>
      <w:r>
        <w:rPr>
          <w:sz w:val="22"/>
          <w:szCs w:val="22"/>
        </w:rPr>
        <w:t>Suaugusiesiems ir 4 metų bei vyresniems vaikams.</w:t>
      </w:r>
    </w:p>
    <w:p w14:paraId="5F5812C2" w14:textId="77777777" w:rsidR="00B948BC" w:rsidRDefault="00B948BC">
      <w:pPr>
        <w:rPr>
          <w:sz w:val="22"/>
          <w:szCs w:val="22"/>
        </w:rPr>
      </w:pPr>
    </w:p>
    <w:p w14:paraId="50D495B6" w14:textId="77777777" w:rsidR="00B948BC" w:rsidRDefault="00B948BC">
      <w:pPr>
        <w:rPr>
          <w:sz w:val="22"/>
          <w:szCs w:val="22"/>
        </w:rPr>
      </w:pPr>
    </w:p>
    <w:p w14:paraId="71492919"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VEIKLIOJI MEDŽIAGA IR JOS KIEKIS</w:t>
      </w:r>
    </w:p>
    <w:p w14:paraId="1D6D1825" w14:textId="77777777" w:rsidR="00B948BC" w:rsidRDefault="00B948BC">
      <w:pPr>
        <w:rPr>
          <w:sz w:val="22"/>
          <w:szCs w:val="22"/>
        </w:rPr>
      </w:pPr>
    </w:p>
    <w:p w14:paraId="7D43FD6F" w14:textId="77777777" w:rsidR="00B948BC" w:rsidRDefault="00D925FB">
      <w:pPr>
        <w:rPr>
          <w:sz w:val="22"/>
          <w:szCs w:val="22"/>
        </w:rPr>
      </w:pPr>
      <w:r>
        <w:rPr>
          <w:sz w:val="22"/>
          <w:szCs w:val="22"/>
        </w:rPr>
        <w:t>Kiekviename mililitre yra 100 mg levetiracetamo.</w:t>
      </w:r>
    </w:p>
    <w:p w14:paraId="345E874B" w14:textId="77777777" w:rsidR="00B948BC" w:rsidRDefault="00B948BC">
      <w:pPr>
        <w:rPr>
          <w:sz w:val="22"/>
          <w:szCs w:val="22"/>
        </w:rPr>
      </w:pPr>
    </w:p>
    <w:p w14:paraId="29792323" w14:textId="77777777" w:rsidR="00B948BC" w:rsidRDefault="00B948BC">
      <w:pPr>
        <w:rPr>
          <w:sz w:val="22"/>
          <w:szCs w:val="22"/>
        </w:rPr>
      </w:pPr>
    </w:p>
    <w:p w14:paraId="0F3C33F5"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PAGALBINIŲ MEDŽIAGŲ SĄRAŠAS</w:t>
      </w:r>
    </w:p>
    <w:p w14:paraId="167A78DF" w14:textId="77777777" w:rsidR="00B948BC" w:rsidRDefault="00B948BC">
      <w:pPr>
        <w:rPr>
          <w:sz w:val="22"/>
          <w:szCs w:val="22"/>
        </w:rPr>
      </w:pPr>
    </w:p>
    <w:p w14:paraId="737BC3D2" w14:textId="77777777" w:rsidR="00B948BC" w:rsidRDefault="00D925FB">
      <w:pPr>
        <w:rPr>
          <w:sz w:val="22"/>
          <w:szCs w:val="22"/>
        </w:rPr>
      </w:pPr>
      <w:r>
        <w:rPr>
          <w:sz w:val="22"/>
          <w:szCs w:val="22"/>
        </w:rPr>
        <w:t>Sudėtyje yra E216, E218 ir skystojo maltitolio.</w:t>
      </w:r>
    </w:p>
    <w:p w14:paraId="6E14540F" w14:textId="77777777" w:rsidR="00B948BC" w:rsidRDefault="00D925FB">
      <w:pPr>
        <w:rPr>
          <w:sz w:val="22"/>
          <w:szCs w:val="22"/>
        </w:rPr>
      </w:pPr>
      <w:r>
        <w:rPr>
          <w:sz w:val="22"/>
          <w:szCs w:val="22"/>
          <w:highlight w:val="lightGray"/>
        </w:rPr>
        <w:t>Daugiau informacijos pateikta pakuotės lapelyje.</w:t>
      </w:r>
    </w:p>
    <w:p w14:paraId="1CE9BE8F" w14:textId="77777777" w:rsidR="00B948BC" w:rsidRDefault="00B948BC">
      <w:pPr>
        <w:rPr>
          <w:sz w:val="22"/>
          <w:szCs w:val="22"/>
        </w:rPr>
      </w:pPr>
    </w:p>
    <w:p w14:paraId="4E403835" w14:textId="77777777" w:rsidR="00B948BC" w:rsidRDefault="00B948BC">
      <w:pPr>
        <w:rPr>
          <w:sz w:val="22"/>
          <w:szCs w:val="22"/>
        </w:rPr>
      </w:pPr>
    </w:p>
    <w:p w14:paraId="7DBDBE9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FARMACINĖ FORMA IR KIEKIS PAKUOTĖJE</w:t>
      </w:r>
    </w:p>
    <w:p w14:paraId="79D85625" w14:textId="77777777" w:rsidR="00B948BC" w:rsidRDefault="00B948BC">
      <w:pPr>
        <w:rPr>
          <w:sz w:val="22"/>
          <w:szCs w:val="22"/>
        </w:rPr>
      </w:pPr>
    </w:p>
    <w:p w14:paraId="7B6DCC56" w14:textId="77777777" w:rsidR="00B948BC" w:rsidRDefault="00D925FB">
      <w:pPr>
        <w:rPr>
          <w:sz w:val="22"/>
          <w:szCs w:val="22"/>
        </w:rPr>
      </w:pPr>
      <w:r>
        <w:rPr>
          <w:sz w:val="22"/>
          <w:szCs w:val="22"/>
        </w:rPr>
        <w:t xml:space="preserve">300 ml </w:t>
      </w:r>
      <w:r>
        <w:rPr>
          <w:sz w:val="22"/>
          <w:szCs w:val="22"/>
          <w:highlight w:val="lightGray"/>
        </w:rPr>
        <w:t>geriamasis tirpalas</w:t>
      </w:r>
    </w:p>
    <w:p w14:paraId="3E450C08" w14:textId="77777777" w:rsidR="00B948BC" w:rsidRDefault="00B948BC">
      <w:pPr>
        <w:rPr>
          <w:sz w:val="22"/>
          <w:szCs w:val="22"/>
        </w:rPr>
      </w:pPr>
    </w:p>
    <w:p w14:paraId="79EB746E" w14:textId="77777777" w:rsidR="00B948BC" w:rsidRDefault="00B948BC">
      <w:pPr>
        <w:rPr>
          <w:sz w:val="22"/>
          <w:szCs w:val="22"/>
        </w:rPr>
      </w:pPr>
    </w:p>
    <w:p w14:paraId="3C38C30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VARTOJIMO METODAS IR BŪDAS (-AI)</w:t>
      </w:r>
    </w:p>
    <w:p w14:paraId="6D8F1EB3" w14:textId="77777777" w:rsidR="00B948BC" w:rsidRDefault="00B948BC">
      <w:pPr>
        <w:rPr>
          <w:sz w:val="22"/>
          <w:szCs w:val="22"/>
        </w:rPr>
      </w:pPr>
    </w:p>
    <w:p w14:paraId="2699BD21" w14:textId="77777777" w:rsidR="00B948BC" w:rsidRDefault="00D925FB">
      <w:pPr>
        <w:pStyle w:val="EMEABodyText"/>
      </w:pPr>
      <w:r>
        <w:t xml:space="preserve">Prieš vartojimą perskaitykite pakuotės lapelį. </w:t>
      </w:r>
    </w:p>
    <w:p w14:paraId="72F95774" w14:textId="77777777" w:rsidR="00B948BC" w:rsidRDefault="00D925FB">
      <w:pPr>
        <w:rPr>
          <w:sz w:val="22"/>
          <w:szCs w:val="22"/>
        </w:rPr>
      </w:pPr>
      <w:r>
        <w:rPr>
          <w:sz w:val="22"/>
          <w:szCs w:val="22"/>
        </w:rPr>
        <w:t>Vartoti per burną.</w:t>
      </w:r>
    </w:p>
    <w:p w14:paraId="629CED62" w14:textId="77777777" w:rsidR="00B948BC" w:rsidRDefault="00D925FB">
      <w:pPr>
        <w:rPr>
          <w:sz w:val="22"/>
          <w:szCs w:val="22"/>
        </w:rPr>
      </w:pPr>
      <w:r>
        <w:rPr>
          <w:sz w:val="22"/>
          <w:szCs w:val="22"/>
        </w:rPr>
        <w:t>Naudoti tik 10 ml švirkštą, esantį pakuotėje.</w:t>
      </w:r>
    </w:p>
    <w:p w14:paraId="394BA656" w14:textId="77777777" w:rsidR="00B948BC" w:rsidRDefault="00B948BC">
      <w:pPr>
        <w:rPr>
          <w:sz w:val="22"/>
          <w:szCs w:val="22"/>
        </w:rPr>
      </w:pPr>
    </w:p>
    <w:p w14:paraId="26391400" w14:textId="77777777" w:rsidR="00B948BC" w:rsidRDefault="00B948BC">
      <w:pPr>
        <w:rPr>
          <w:sz w:val="22"/>
          <w:szCs w:val="22"/>
        </w:rPr>
      </w:pPr>
    </w:p>
    <w:p w14:paraId="26942D6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SPECIALUS ĮSPĖJIMAS, KAD VAISTINĮ PREPARATĄ BŪTINA LAIKYTI VAIKAMS NEPASTEBIMOJE IR NEPASIEKIAMOJE VIETOJE</w:t>
      </w:r>
    </w:p>
    <w:p w14:paraId="4CBB2324" w14:textId="77777777" w:rsidR="00B948BC" w:rsidRDefault="00B948BC">
      <w:pPr>
        <w:rPr>
          <w:sz w:val="22"/>
          <w:szCs w:val="22"/>
        </w:rPr>
      </w:pPr>
    </w:p>
    <w:p w14:paraId="423FEAC1" w14:textId="77777777" w:rsidR="00B948BC" w:rsidRDefault="00D925FB">
      <w:pPr>
        <w:rPr>
          <w:sz w:val="22"/>
          <w:szCs w:val="22"/>
        </w:rPr>
      </w:pPr>
      <w:r>
        <w:rPr>
          <w:sz w:val="22"/>
          <w:szCs w:val="22"/>
        </w:rPr>
        <w:t>Laikyti vaikams nepastebimoje ir nepasiekiamoje vietoje.</w:t>
      </w:r>
    </w:p>
    <w:p w14:paraId="291DBD50" w14:textId="77777777" w:rsidR="00B948BC" w:rsidRDefault="00B948BC">
      <w:pPr>
        <w:rPr>
          <w:sz w:val="22"/>
          <w:szCs w:val="22"/>
        </w:rPr>
      </w:pPr>
    </w:p>
    <w:p w14:paraId="74F47FAD" w14:textId="77777777" w:rsidR="00B948BC" w:rsidRDefault="00B948BC">
      <w:pPr>
        <w:rPr>
          <w:sz w:val="22"/>
          <w:szCs w:val="22"/>
        </w:rPr>
      </w:pPr>
    </w:p>
    <w:p w14:paraId="2A6DF75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7.</w:t>
      </w:r>
      <w:r>
        <w:rPr>
          <w:b/>
          <w:bCs/>
          <w:sz w:val="22"/>
          <w:szCs w:val="22"/>
        </w:rPr>
        <w:tab/>
        <w:t>KITAS (-I) SPECIALUS (-ŪS) ĮSPĖJIMAS (-AI) (JEI REIKIA)</w:t>
      </w:r>
    </w:p>
    <w:p w14:paraId="58632260" w14:textId="77777777" w:rsidR="00B948BC" w:rsidRDefault="00B948BC">
      <w:pPr>
        <w:rPr>
          <w:sz w:val="22"/>
          <w:szCs w:val="22"/>
        </w:rPr>
      </w:pPr>
    </w:p>
    <w:p w14:paraId="6E2A8F12" w14:textId="77777777" w:rsidR="00B948BC" w:rsidRDefault="00B948BC">
      <w:pPr>
        <w:rPr>
          <w:sz w:val="22"/>
          <w:szCs w:val="22"/>
        </w:rPr>
      </w:pPr>
    </w:p>
    <w:p w14:paraId="7263064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8.</w:t>
      </w:r>
      <w:r>
        <w:rPr>
          <w:b/>
          <w:bCs/>
          <w:sz w:val="22"/>
          <w:szCs w:val="22"/>
        </w:rPr>
        <w:tab/>
        <w:t>TINKAMUMO LAIKAS</w:t>
      </w:r>
    </w:p>
    <w:p w14:paraId="3F2E3091" w14:textId="77777777" w:rsidR="00B948BC" w:rsidRDefault="00B948BC">
      <w:pPr>
        <w:rPr>
          <w:sz w:val="22"/>
          <w:szCs w:val="22"/>
        </w:rPr>
      </w:pPr>
    </w:p>
    <w:p w14:paraId="6A0A0B55" w14:textId="77777777" w:rsidR="00B948BC" w:rsidRDefault="00D925FB">
      <w:pPr>
        <w:rPr>
          <w:sz w:val="22"/>
          <w:szCs w:val="22"/>
        </w:rPr>
      </w:pPr>
      <w:r>
        <w:rPr>
          <w:sz w:val="22"/>
          <w:szCs w:val="22"/>
        </w:rPr>
        <w:t>Tinka iki:</w:t>
      </w:r>
    </w:p>
    <w:p w14:paraId="1E61A1DC" w14:textId="77777777" w:rsidR="00B948BC" w:rsidRDefault="00D925FB">
      <w:pPr>
        <w:rPr>
          <w:sz w:val="22"/>
          <w:szCs w:val="22"/>
        </w:rPr>
      </w:pPr>
      <w:r>
        <w:rPr>
          <w:sz w:val="22"/>
          <w:szCs w:val="22"/>
        </w:rPr>
        <w:t>Nevartoti vaisto praėjus 7 mėnesiams nuo buteliuko pirmojo atidarymo.</w:t>
      </w:r>
    </w:p>
    <w:p w14:paraId="228B3091" w14:textId="77777777" w:rsidR="00B948BC" w:rsidRDefault="00D925FB">
      <w:pPr>
        <w:keepNext/>
        <w:rPr>
          <w:i/>
          <w:sz w:val="22"/>
          <w:szCs w:val="22"/>
        </w:rPr>
      </w:pPr>
      <w:r>
        <w:rPr>
          <w:sz w:val="22"/>
          <w:szCs w:val="22"/>
          <w:highlight w:val="lightGray"/>
        </w:rPr>
        <w:t>Atidarymo data</w:t>
      </w:r>
      <w:r>
        <w:rPr>
          <w:sz w:val="22"/>
          <w:szCs w:val="22"/>
        </w:rPr>
        <w:t xml:space="preserve"> </w:t>
      </w:r>
      <w:r>
        <w:rPr>
          <w:i/>
          <w:sz w:val="22"/>
          <w:szCs w:val="22"/>
          <w:highlight w:val="lightGray"/>
        </w:rPr>
        <w:t>tiktai išorinei</w:t>
      </w:r>
      <w:r>
        <w:rPr>
          <w:sz w:val="22"/>
          <w:szCs w:val="22"/>
          <w:highlight w:val="lightGray"/>
        </w:rPr>
        <w:t xml:space="preserve"> </w:t>
      </w:r>
      <w:r>
        <w:rPr>
          <w:i/>
          <w:sz w:val="22"/>
          <w:szCs w:val="22"/>
          <w:highlight w:val="lightGray"/>
        </w:rPr>
        <w:t>dėžutei</w:t>
      </w:r>
    </w:p>
    <w:p w14:paraId="50D2F4A1" w14:textId="77777777" w:rsidR="00B948BC" w:rsidRDefault="00B948BC">
      <w:pPr>
        <w:rPr>
          <w:sz w:val="22"/>
          <w:szCs w:val="22"/>
        </w:rPr>
      </w:pPr>
    </w:p>
    <w:p w14:paraId="47FFA90B" w14:textId="77777777" w:rsidR="00B948BC" w:rsidRDefault="00B948BC">
      <w:pPr>
        <w:rPr>
          <w:sz w:val="22"/>
          <w:szCs w:val="22"/>
        </w:rPr>
      </w:pPr>
    </w:p>
    <w:p w14:paraId="3A28E3F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9.</w:t>
      </w:r>
      <w:r>
        <w:rPr>
          <w:b/>
          <w:bCs/>
          <w:sz w:val="22"/>
          <w:szCs w:val="22"/>
        </w:rPr>
        <w:tab/>
        <w:t>SPECIALIOS LAIKYMO SĄLYGOS</w:t>
      </w:r>
    </w:p>
    <w:p w14:paraId="38B9C03D" w14:textId="77777777" w:rsidR="00B948BC" w:rsidRDefault="00B948BC">
      <w:pPr>
        <w:rPr>
          <w:sz w:val="22"/>
          <w:szCs w:val="22"/>
        </w:rPr>
      </w:pPr>
    </w:p>
    <w:p w14:paraId="4910AB1E" w14:textId="77777777" w:rsidR="00B948BC" w:rsidRDefault="00D925FB">
      <w:pPr>
        <w:rPr>
          <w:sz w:val="22"/>
          <w:szCs w:val="22"/>
        </w:rPr>
      </w:pPr>
      <w:r>
        <w:rPr>
          <w:sz w:val="22"/>
          <w:szCs w:val="22"/>
        </w:rPr>
        <w:t>Laikyti gamintojo buteliuke, kad vaistas būtų apsaugotas nuo šviesos.</w:t>
      </w:r>
    </w:p>
    <w:p w14:paraId="1F817844" w14:textId="77777777" w:rsidR="00B948BC" w:rsidRDefault="00B948BC">
      <w:pPr>
        <w:rPr>
          <w:sz w:val="22"/>
          <w:szCs w:val="22"/>
        </w:rPr>
      </w:pPr>
    </w:p>
    <w:p w14:paraId="44EF7E6D" w14:textId="77777777" w:rsidR="00B948BC" w:rsidRDefault="00B948BC">
      <w:pPr>
        <w:rPr>
          <w:sz w:val="22"/>
          <w:szCs w:val="22"/>
        </w:rPr>
      </w:pPr>
    </w:p>
    <w:p w14:paraId="29C5BC0B"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10.</w:t>
      </w:r>
      <w:r>
        <w:rPr>
          <w:b/>
          <w:bCs/>
          <w:sz w:val="22"/>
          <w:szCs w:val="22"/>
        </w:rPr>
        <w:tab/>
        <w:t>SPECIALIOS ATSARGUMO PRIEMONĖS DĖL NESUVARTOTO VAISTINIO PREPARATO AR JO ATLIEKŲ TVARKYMO (JEI REIKIA)</w:t>
      </w:r>
    </w:p>
    <w:p w14:paraId="2CB9FE95" w14:textId="77777777" w:rsidR="00B948BC" w:rsidRDefault="00B948BC">
      <w:pPr>
        <w:keepNext/>
        <w:rPr>
          <w:b/>
          <w:bCs/>
          <w:sz w:val="22"/>
          <w:szCs w:val="22"/>
        </w:rPr>
      </w:pPr>
    </w:p>
    <w:p w14:paraId="76686F52" w14:textId="77777777" w:rsidR="00B948BC" w:rsidRDefault="00B948BC">
      <w:pPr>
        <w:rPr>
          <w:sz w:val="22"/>
          <w:szCs w:val="22"/>
        </w:rPr>
      </w:pPr>
    </w:p>
    <w:p w14:paraId="61B3202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11.</w:t>
      </w:r>
      <w:r>
        <w:rPr>
          <w:b/>
          <w:bCs/>
          <w:sz w:val="22"/>
          <w:szCs w:val="22"/>
        </w:rPr>
        <w:tab/>
        <w:t>REGISTRUOTOJO PAVADINIMAS IR ADRESAS</w:t>
      </w:r>
    </w:p>
    <w:p w14:paraId="29BDD2E0" w14:textId="77777777" w:rsidR="00B948BC" w:rsidRDefault="00B948BC">
      <w:pPr>
        <w:rPr>
          <w:sz w:val="22"/>
          <w:szCs w:val="22"/>
        </w:rPr>
      </w:pPr>
    </w:p>
    <w:p w14:paraId="724F9B49" w14:textId="77777777" w:rsidR="00B948BC" w:rsidRDefault="00D925FB">
      <w:pPr>
        <w:rPr>
          <w:sz w:val="22"/>
          <w:szCs w:val="22"/>
        </w:rPr>
      </w:pPr>
      <w:r>
        <w:rPr>
          <w:sz w:val="22"/>
          <w:szCs w:val="22"/>
        </w:rPr>
        <w:t>UCB Pharma SA</w:t>
      </w:r>
    </w:p>
    <w:p w14:paraId="73053D65" w14:textId="77777777" w:rsidR="00B948BC" w:rsidRDefault="00D925FB">
      <w:pPr>
        <w:rPr>
          <w:sz w:val="22"/>
          <w:szCs w:val="22"/>
        </w:rPr>
      </w:pPr>
      <w:r>
        <w:rPr>
          <w:sz w:val="22"/>
          <w:szCs w:val="22"/>
        </w:rPr>
        <w:t>Allée de la Recherche 60</w:t>
      </w:r>
    </w:p>
    <w:p w14:paraId="2B1151E4" w14:textId="77777777" w:rsidR="00B948BC" w:rsidRDefault="00D925FB">
      <w:pPr>
        <w:rPr>
          <w:sz w:val="22"/>
          <w:szCs w:val="22"/>
        </w:rPr>
      </w:pPr>
      <w:r>
        <w:rPr>
          <w:sz w:val="22"/>
          <w:szCs w:val="22"/>
        </w:rPr>
        <w:t>B-1070 Brussels</w:t>
      </w:r>
    </w:p>
    <w:p w14:paraId="527F5797" w14:textId="77777777" w:rsidR="00B948BC" w:rsidRDefault="00D925FB">
      <w:pPr>
        <w:rPr>
          <w:sz w:val="22"/>
          <w:szCs w:val="22"/>
        </w:rPr>
      </w:pPr>
      <w:r>
        <w:rPr>
          <w:sz w:val="22"/>
          <w:szCs w:val="22"/>
        </w:rPr>
        <w:t>Belgija</w:t>
      </w:r>
    </w:p>
    <w:p w14:paraId="7A502BCC" w14:textId="77777777" w:rsidR="00B948BC" w:rsidRDefault="00B948BC">
      <w:pPr>
        <w:rPr>
          <w:sz w:val="22"/>
          <w:szCs w:val="22"/>
        </w:rPr>
      </w:pPr>
    </w:p>
    <w:p w14:paraId="70AD192F" w14:textId="77777777" w:rsidR="00B948BC" w:rsidRDefault="00B948BC">
      <w:pPr>
        <w:rPr>
          <w:sz w:val="22"/>
          <w:szCs w:val="22"/>
        </w:rPr>
      </w:pPr>
    </w:p>
    <w:p w14:paraId="7B82042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12.</w:t>
      </w:r>
      <w:r>
        <w:rPr>
          <w:b/>
          <w:bCs/>
          <w:sz w:val="22"/>
          <w:szCs w:val="22"/>
        </w:rPr>
        <w:tab/>
        <w:t>REGISTRACIJOS PAŽYMĖJIMO NUMERIS (-IAI)</w:t>
      </w:r>
    </w:p>
    <w:p w14:paraId="05521AA3" w14:textId="77777777" w:rsidR="00B948BC" w:rsidRDefault="00B948BC">
      <w:pPr>
        <w:rPr>
          <w:sz w:val="22"/>
          <w:szCs w:val="22"/>
        </w:rPr>
      </w:pPr>
    </w:p>
    <w:p w14:paraId="39D4964A" w14:textId="77777777" w:rsidR="00B948BC" w:rsidRDefault="00D925FB">
      <w:pPr>
        <w:rPr>
          <w:sz w:val="22"/>
          <w:szCs w:val="22"/>
        </w:rPr>
      </w:pPr>
      <w:r>
        <w:rPr>
          <w:sz w:val="22"/>
          <w:szCs w:val="22"/>
        </w:rPr>
        <w:t>EU/1/00/146/027</w:t>
      </w:r>
    </w:p>
    <w:p w14:paraId="2B965BC4" w14:textId="77777777" w:rsidR="00B948BC" w:rsidRDefault="00B948BC">
      <w:pPr>
        <w:rPr>
          <w:sz w:val="22"/>
          <w:szCs w:val="22"/>
        </w:rPr>
      </w:pPr>
    </w:p>
    <w:p w14:paraId="424B4199" w14:textId="77777777" w:rsidR="00B948BC" w:rsidRDefault="00B948BC">
      <w:pPr>
        <w:rPr>
          <w:sz w:val="22"/>
          <w:szCs w:val="22"/>
        </w:rPr>
      </w:pPr>
    </w:p>
    <w:p w14:paraId="213D8ED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13.</w:t>
      </w:r>
      <w:r>
        <w:rPr>
          <w:b/>
          <w:bCs/>
          <w:sz w:val="22"/>
          <w:szCs w:val="22"/>
        </w:rPr>
        <w:tab/>
        <w:t>SERIJOS NUMERIS</w:t>
      </w:r>
    </w:p>
    <w:p w14:paraId="3B5C4A61" w14:textId="77777777" w:rsidR="00B948BC" w:rsidRDefault="00B948BC">
      <w:pPr>
        <w:rPr>
          <w:sz w:val="22"/>
          <w:szCs w:val="22"/>
        </w:rPr>
      </w:pPr>
    </w:p>
    <w:p w14:paraId="5E9E32F1" w14:textId="77777777" w:rsidR="00B948BC" w:rsidRDefault="00D925FB">
      <w:pPr>
        <w:rPr>
          <w:sz w:val="22"/>
          <w:szCs w:val="22"/>
        </w:rPr>
      </w:pPr>
      <w:r>
        <w:rPr>
          <w:sz w:val="22"/>
          <w:szCs w:val="22"/>
        </w:rPr>
        <w:t>Serija:</w:t>
      </w:r>
    </w:p>
    <w:p w14:paraId="7615413B" w14:textId="77777777" w:rsidR="00B948BC" w:rsidRDefault="00B948BC">
      <w:pPr>
        <w:rPr>
          <w:sz w:val="22"/>
          <w:szCs w:val="22"/>
        </w:rPr>
      </w:pPr>
    </w:p>
    <w:p w14:paraId="2874740A" w14:textId="77777777" w:rsidR="00B948BC" w:rsidRDefault="00B948BC">
      <w:pPr>
        <w:rPr>
          <w:sz w:val="22"/>
          <w:szCs w:val="22"/>
        </w:rPr>
      </w:pPr>
    </w:p>
    <w:p w14:paraId="34AA899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14.</w:t>
      </w:r>
      <w:r>
        <w:rPr>
          <w:b/>
          <w:bCs/>
          <w:sz w:val="22"/>
          <w:szCs w:val="22"/>
        </w:rPr>
        <w:tab/>
        <w:t>PARDAVIMO (IŠDAVIMO) TVARKA</w:t>
      </w:r>
    </w:p>
    <w:p w14:paraId="35CFC30E" w14:textId="77777777" w:rsidR="00B948BC" w:rsidRDefault="00B948BC">
      <w:pPr>
        <w:rPr>
          <w:sz w:val="22"/>
          <w:szCs w:val="22"/>
        </w:rPr>
      </w:pPr>
    </w:p>
    <w:p w14:paraId="7E7AB205" w14:textId="77777777" w:rsidR="00B948BC" w:rsidRDefault="00B948BC">
      <w:pPr>
        <w:rPr>
          <w:sz w:val="22"/>
          <w:szCs w:val="22"/>
        </w:rPr>
      </w:pPr>
    </w:p>
    <w:p w14:paraId="06B37E66"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w:t>
      </w:r>
      <w:r>
        <w:rPr>
          <w:b/>
          <w:bCs/>
          <w:sz w:val="22"/>
          <w:szCs w:val="22"/>
        </w:rPr>
        <w:tab/>
        <w:t>VARTOJIMO INSTRUKCIJA</w:t>
      </w:r>
    </w:p>
    <w:p w14:paraId="2A96446B" w14:textId="77777777" w:rsidR="00B948BC" w:rsidRDefault="00B948BC">
      <w:pPr>
        <w:rPr>
          <w:sz w:val="22"/>
          <w:szCs w:val="22"/>
        </w:rPr>
      </w:pPr>
    </w:p>
    <w:p w14:paraId="61CB8F5E" w14:textId="77777777" w:rsidR="00B948BC" w:rsidRDefault="00B948BC">
      <w:pPr>
        <w:rPr>
          <w:sz w:val="22"/>
          <w:szCs w:val="22"/>
        </w:rPr>
      </w:pPr>
    </w:p>
    <w:p w14:paraId="5947E276"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sz w:val="22"/>
          <w:szCs w:val="22"/>
        </w:rPr>
      </w:pPr>
      <w:r>
        <w:rPr>
          <w:b/>
          <w:bCs/>
          <w:sz w:val="22"/>
          <w:szCs w:val="22"/>
        </w:rPr>
        <w:t>16.</w:t>
      </w:r>
      <w:r>
        <w:rPr>
          <w:b/>
          <w:bCs/>
          <w:sz w:val="22"/>
          <w:szCs w:val="22"/>
        </w:rPr>
        <w:tab/>
        <w:t>INFORMACIJA BRAILIO RAŠTU</w:t>
      </w:r>
    </w:p>
    <w:p w14:paraId="35C7B67D" w14:textId="77777777" w:rsidR="00B948BC" w:rsidRDefault="00B948BC">
      <w:pPr>
        <w:rPr>
          <w:sz w:val="22"/>
          <w:szCs w:val="22"/>
        </w:rPr>
      </w:pPr>
    </w:p>
    <w:p w14:paraId="49B0A949" w14:textId="77777777" w:rsidR="00B948BC" w:rsidRDefault="00D925FB">
      <w:pPr>
        <w:keepNext/>
        <w:rPr>
          <w:sz w:val="22"/>
          <w:szCs w:val="22"/>
        </w:rPr>
      </w:pPr>
      <w:r>
        <w:rPr>
          <w:sz w:val="22"/>
          <w:szCs w:val="22"/>
          <w:highlight w:val="lightGray"/>
        </w:rPr>
        <w:t xml:space="preserve">keppra 100 mg/ml </w:t>
      </w:r>
      <w:r>
        <w:rPr>
          <w:i/>
          <w:sz w:val="22"/>
          <w:szCs w:val="22"/>
          <w:highlight w:val="lightGray"/>
        </w:rPr>
        <w:t>tiktai išorinei</w:t>
      </w:r>
      <w:r>
        <w:rPr>
          <w:sz w:val="22"/>
          <w:szCs w:val="22"/>
          <w:highlight w:val="lightGray"/>
        </w:rPr>
        <w:t xml:space="preserve"> </w:t>
      </w:r>
      <w:r>
        <w:rPr>
          <w:i/>
          <w:sz w:val="22"/>
          <w:szCs w:val="22"/>
          <w:highlight w:val="lightGray"/>
        </w:rPr>
        <w:t>dėžutei</w:t>
      </w:r>
    </w:p>
    <w:p w14:paraId="195B2120" w14:textId="77777777" w:rsidR="00B948BC" w:rsidRDefault="00B948BC">
      <w:pPr>
        <w:pStyle w:val="3"/>
      </w:pPr>
    </w:p>
    <w:p w14:paraId="581286AA" w14:textId="77777777" w:rsidR="00B948BC" w:rsidRDefault="00B948BC">
      <w:pPr>
        <w:rPr>
          <w:sz w:val="22"/>
          <w:szCs w:val="22"/>
        </w:rPr>
      </w:pPr>
    </w:p>
    <w:p w14:paraId="59C510E2"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17.</w:t>
      </w:r>
      <w:r>
        <w:rPr>
          <w:b/>
          <w:bCs/>
          <w:sz w:val="22"/>
          <w:szCs w:val="22"/>
        </w:rPr>
        <w:tab/>
        <w:t>UNIKALUS IDENTIFIKATORIUS – 2D BRŪKŠNINIS KODAS</w:t>
      </w:r>
    </w:p>
    <w:p w14:paraId="782581DE" w14:textId="77777777" w:rsidR="00B948BC" w:rsidRDefault="00B948BC">
      <w:pPr>
        <w:rPr>
          <w:sz w:val="22"/>
          <w:szCs w:val="22"/>
        </w:rPr>
      </w:pPr>
    </w:p>
    <w:p w14:paraId="51F424B2" w14:textId="77777777" w:rsidR="00B948BC" w:rsidRDefault="00D925FB">
      <w:pPr>
        <w:rPr>
          <w:rFonts w:eastAsia="MS Mincho"/>
          <w:sz w:val="22"/>
          <w:szCs w:val="22"/>
          <w:shd w:val="clear" w:color="auto" w:fill="CCCCCC"/>
        </w:rPr>
      </w:pPr>
      <w:r>
        <w:rPr>
          <w:rFonts w:eastAsia="MS Mincho"/>
          <w:sz w:val="22"/>
          <w:szCs w:val="22"/>
          <w:highlight w:val="lightGray"/>
        </w:rPr>
        <w:t>2D brūkšninis kodas su nurodytu unikaliu identifikatoriumi.</w:t>
      </w:r>
      <w:r>
        <w:rPr>
          <w:rFonts w:eastAsia="MS Mincho"/>
          <w:sz w:val="22"/>
          <w:szCs w:val="22"/>
        </w:rPr>
        <w:t xml:space="preserve"> </w:t>
      </w:r>
      <w:r>
        <w:rPr>
          <w:i/>
          <w:sz w:val="22"/>
          <w:szCs w:val="22"/>
          <w:highlight w:val="lightGray"/>
        </w:rPr>
        <w:t>tiktai išorinei</w:t>
      </w:r>
      <w:r>
        <w:rPr>
          <w:sz w:val="22"/>
          <w:szCs w:val="22"/>
          <w:highlight w:val="lightGray"/>
        </w:rPr>
        <w:t xml:space="preserve"> </w:t>
      </w:r>
      <w:r>
        <w:rPr>
          <w:i/>
          <w:sz w:val="22"/>
          <w:szCs w:val="22"/>
          <w:highlight w:val="lightGray"/>
        </w:rPr>
        <w:t>dėžutei</w:t>
      </w:r>
    </w:p>
    <w:p w14:paraId="1E30B508" w14:textId="77777777" w:rsidR="00B948BC" w:rsidRDefault="00B948BC">
      <w:pPr>
        <w:rPr>
          <w:sz w:val="22"/>
          <w:szCs w:val="22"/>
        </w:rPr>
      </w:pPr>
    </w:p>
    <w:p w14:paraId="4D9DAAC1" w14:textId="77777777" w:rsidR="00B948BC" w:rsidRDefault="00B948BC">
      <w:pPr>
        <w:rPr>
          <w:sz w:val="22"/>
          <w:szCs w:val="22"/>
        </w:rPr>
      </w:pPr>
    </w:p>
    <w:p w14:paraId="34AC8674"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18.</w:t>
      </w:r>
      <w:r>
        <w:rPr>
          <w:b/>
          <w:bCs/>
          <w:sz w:val="22"/>
          <w:szCs w:val="22"/>
        </w:rPr>
        <w:tab/>
        <w:t>UNIKALUS IDENTIFIKATORIUS – ŽMONĖMS SUPRANTAMI DUOMENYS</w:t>
      </w:r>
    </w:p>
    <w:p w14:paraId="59AEEFE6" w14:textId="77777777" w:rsidR="00B948BC" w:rsidRDefault="00B948BC">
      <w:pPr>
        <w:rPr>
          <w:sz w:val="22"/>
          <w:szCs w:val="22"/>
        </w:rPr>
      </w:pPr>
    </w:p>
    <w:p w14:paraId="273629A4" w14:textId="77777777" w:rsidR="00B948BC" w:rsidRDefault="00D925FB">
      <w:pPr>
        <w:rPr>
          <w:rFonts w:eastAsia="MS Mincho"/>
          <w:color w:val="008000"/>
          <w:sz w:val="22"/>
          <w:szCs w:val="22"/>
          <w:highlight w:val="lightGray"/>
        </w:rPr>
      </w:pPr>
      <w:r>
        <w:rPr>
          <w:rFonts w:eastAsia="MS Mincho"/>
          <w:sz w:val="22"/>
          <w:szCs w:val="22"/>
          <w:highlight w:val="lightGray"/>
        </w:rPr>
        <w:t>PC</w:t>
      </w:r>
    </w:p>
    <w:p w14:paraId="63E83F4F" w14:textId="77777777" w:rsidR="00B948BC" w:rsidRDefault="00D925FB">
      <w:pPr>
        <w:rPr>
          <w:rFonts w:eastAsia="MS Mincho"/>
          <w:sz w:val="22"/>
          <w:szCs w:val="22"/>
          <w:highlight w:val="lightGray"/>
        </w:rPr>
      </w:pPr>
      <w:r>
        <w:rPr>
          <w:rFonts w:eastAsia="MS Mincho"/>
          <w:sz w:val="22"/>
          <w:szCs w:val="22"/>
          <w:highlight w:val="lightGray"/>
        </w:rPr>
        <w:t>SN</w:t>
      </w:r>
    </w:p>
    <w:p w14:paraId="5FD1A585" w14:textId="77777777" w:rsidR="00B948BC" w:rsidRDefault="00D925FB">
      <w:pPr>
        <w:rPr>
          <w:rFonts w:eastAsia="MS Mincho"/>
          <w:sz w:val="22"/>
          <w:szCs w:val="22"/>
          <w:highlight w:val="lightGray"/>
        </w:rPr>
      </w:pPr>
      <w:r>
        <w:rPr>
          <w:rFonts w:eastAsia="MS Mincho"/>
          <w:sz w:val="22"/>
          <w:szCs w:val="22"/>
          <w:highlight w:val="lightGray"/>
        </w:rPr>
        <w:t>NN</w:t>
      </w:r>
    </w:p>
    <w:p w14:paraId="08C7C7C5" w14:textId="77777777" w:rsidR="00B948BC" w:rsidRDefault="00D925FB">
      <w:pPr>
        <w:rPr>
          <w:rFonts w:eastAsia="MS Mincho"/>
          <w:sz w:val="22"/>
          <w:szCs w:val="22"/>
        </w:rPr>
      </w:pPr>
      <w:r>
        <w:rPr>
          <w:i/>
          <w:sz w:val="22"/>
          <w:szCs w:val="22"/>
          <w:highlight w:val="lightGray"/>
        </w:rPr>
        <w:t>tiktai išorinei</w:t>
      </w:r>
      <w:r>
        <w:rPr>
          <w:sz w:val="22"/>
          <w:szCs w:val="22"/>
          <w:highlight w:val="lightGray"/>
        </w:rPr>
        <w:t xml:space="preserve"> </w:t>
      </w:r>
      <w:r>
        <w:rPr>
          <w:i/>
          <w:sz w:val="22"/>
          <w:szCs w:val="22"/>
          <w:highlight w:val="lightGray"/>
        </w:rPr>
        <w:t>dėžutei</w:t>
      </w:r>
    </w:p>
    <w:p w14:paraId="73478BFB" w14:textId="77777777" w:rsidR="00B948BC" w:rsidRDefault="00B948BC">
      <w:pPr>
        <w:rPr>
          <w:sz w:val="22"/>
          <w:szCs w:val="22"/>
        </w:rPr>
      </w:pPr>
    </w:p>
    <w:p w14:paraId="1AD21DF6" w14:textId="77777777" w:rsidR="00B948BC" w:rsidRDefault="00B948BC">
      <w:pPr>
        <w:rPr>
          <w:b/>
          <w:sz w:val="22"/>
          <w:szCs w:val="22"/>
          <w:u w:val="single"/>
        </w:rPr>
      </w:pPr>
    </w:p>
    <w:p w14:paraId="09D430ED" w14:textId="77777777" w:rsidR="00B948BC" w:rsidRDefault="00D925FB">
      <w:pPr>
        <w:keepNext/>
        <w:rPr>
          <w:b/>
          <w:bCs/>
          <w:sz w:val="22"/>
          <w:szCs w:val="22"/>
        </w:rPr>
      </w:pPr>
      <w:r>
        <w:rPr>
          <w:sz w:val="22"/>
          <w:szCs w:val="22"/>
        </w:rPr>
        <w:lastRenderedPageBreak/>
        <w:br w:type="page"/>
      </w:r>
    </w:p>
    <w:p w14:paraId="123F85C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 xml:space="preserve">INFORMACIJA ANT IŠORINĖS IR VIDINĖS PAKUOTĖS </w:t>
      </w:r>
    </w:p>
    <w:p w14:paraId="29FD1F68" w14:textId="77777777" w:rsidR="00B948BC" w:rsidRDefault="00B948BC">
      <w:pPr>
        <w:keepNext/>
        <w:pBdr>
          <w:top w:val="single" w:sz="4" w:space="1" w:color="auto"/>
          <w:left w:val="single" w:sz="4" w:space="4" w:color="auto"/>
          <w:bottom w:val="single" w:sz="4" w:space="1" w:color="auto"/>
          <w:right w:val="single" w:sz="4" w:space="4" w:color="auto"/>
        </w:pBdr>
        <w:ind w:left="567" w:hanging="567"/>
        <w:rPr>
          <w:b/>
          <w:bCs/>
          <w:sz w:val="22"/>
          <w:szCs w:val="22"/>
        </w:rPr>
      </w:pPr>
    </w:p>
    <w:p w14:paraId="6EAA9E0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150 ml buteliukas</w:t>
      </w:r>
    </w:p>
    <w:p w14:paraId="3D8B0128" w14:textId="77777777" w:rsidR="00B948BC" w:rsidRDefault="00B948BC">
      <w:pPr>
        <w:rPr>
          <w:rFonts w:eastAsiaTheme="minorEastAsia"/>
          <w:sz w:val="22"/>
          <w:szCs w:val="22"/>
          <w:lang w:eastAsia="zh-CN"/>
        </w:rPr>
      </w:pPr>
    </w:p>
    <w:p w14:paraId="29B76EDC" w14:textId="77777777" w:rsidR="00B948BC" w:rsidRDefault="00B948BC">
      <w:pPr>
        <w:rPr>
          <w:rFonts w:eastAsiaTheme="minorEastAsia"/>
          <w:sz w:val="22"/>
          <w:szCs w:val="22"/>
          <w:lang w:eastAsia="zh-CN"/>
        </w:rPr>
      </w:pPr>
    </w:p>
    <w:p w14:paraId="70F81CC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0619BF01" w14:textId="77777777" w:rsidR="00B948BC" w:rsidRDefault="00B948BC">
      <w:pPr>
        <w:rPr>
          <w:sz w:val="22"/>
          <w:szCs w:val="22"/>
        </w:rPr>
      </w:pPr>
    </w:p>
    <w:p w14:paraId="24C135A6" w14:textId="77777777" w:rsidR="00B948BC" w:rsidRDefault="00D925FB">
      <w:pPr>
        <w:rPr>
          <w:sz w:val="22"/>
          <w:szCs w:val="22"/>
        </w:rPr>
      </w:pPr>
      <w:r>
        <w:rPr>
          <w:sz w:val="22"/>
          <w:szCs w:val="22"/>
        </w:rPr>
        <w:t>Keppra 100 mg/ml geriamasis tirpalas</w:t>
      </w:r>
    </w:p>
    <w:p w14:paraId="2333E232" w14:textId="77777777" w:rsidR="00B948BC" w:rsidRDefault="00D925FB">
      <w:pPr>
        <w:rPr>
          <w:sz w:val="22"/>
          <w:szCs w:val="22"/>
        </w:rPr>
      </w:pPr>
      <w:r>
        <w:rPr>
          <w:sz w:val="22"/>
          <w:szCs w:val="22"/>
        </w:rPr>
        <w:t>Levetiracetamas</w:t>
      </w:r>
    </w:p>
    <w:p w14:paraId="1879572E" w14:textId="77777777" w:rsidR="00B948BC" w:rsidRDefault="00D925FB">
      <w:pPr>
        <w:rPr>
          <w:sz w:val="22"/>
          <w:szCs w:val="22"/>
        </w:rPr>
      </w:pPr>
      <w:r>
        <w:rPr>
          <w:sz w:val="22"/>
          <w:szCs w:val="22"/>
        </w:rPr>
        <w:t>6 mėn. ir jaunesniems kaip 4 metų vaikams.</w:t>
      </w:r>
    </w:p>
    <w:p w14:paraId="02125056" w14:textId="77777777" w:rsidR="00B948BC" w:rsidRDefault="00B948BC">
      <w:pPr>
        <w:rPr>
          <w:sz w:val="22"/>
          <w:szCs w:val="22"/>
        </w:rPr>
      </w:pPr>
    </w:p>
    <w:p w14:paraId="13A0B7CE" w14:textId="77777777" w:rsidR="00B948BC" w:rsidRDefault="00B948BC">
      <w:pPr>
        <w:rPr>
          <w:sz w:val="22"/>
          <w:szCs w:val="22"/>
        </w:rPr>
      </w:pPr>
    </w:p>
    <w:p w14:paraId="68A4686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VEIKLIOJI MEDŽIAGA IR JOS KIEKIS</w:t>
      </w:r>
    </w:p>
    <w:p w14:paraId="37A223B9" w14:textId="77777777" w:rsidR="00B948BC" w:rsidRDefault="00B948BC">
      <w:pPr>
        <w:rPr>
          <w:sz w:val="22"/>
          <w:szCs w:val="22"/>
        </w:rPr>
      </w:pPr>
    </w:p>
    <w:p w14:paraId="62413F7B" w14:textId="77777777" w:rsidR="00B948BC" w:rsidRDefault="00D925FB">
      <w:pPr>
        <w:rPr>
          <w:sz w:val="22"/>
          <w:szCs w:val="22"/>
        </w:rPr>
      </w:pPr>
      <w:r>
        <w:rPr>
          <w:sz w:val="22"/>
          <w:szCs w:val="22"/>
        </w:rPr>
        <w:t>Kiekviename mililitre yra 100 mg levetiracetamo.</w:t>
      </w:r>
    </w:p>
    <w:p w14:paraId="7C2D3243" w14:textId="77777777" w:rsidR="00B948BC" w:rsidRDefault="00B948BC">
      <w:pPr>
        <w:rPr>
          <w:sz w:val="22"/>
          <w:szCs w:val="22"/>
        </w:rPr>
      </w:pPr>
    </w:p>
    <w:p w14:paraId="6CEE39B6" w14:textId="77777777" w:rsidR="00B948BC" w:rsidRDefault="00B948BC">
      <w:pPr>
        <w:rPr>
          <w:sz w:val="22"/>
          <w:szCs w:val="22"/>
        </w:rPr>
      </w:pPr>
    </w:p>
    <w:p w14:paraId="1C02D82D"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PAGALBINIŲ MEDŽIAGŲ SĄRAŠAS</w:t>
      </w:r>
    </w:p>
    <w:p w14:paraId="4606582D" w14:textId="77777777" w:rsidR="00B948BC" w:rsidRDefault="00B948BC">
      <w:pPr>
        <w:rPr>
          <w:sz w:val="22"/>
          <w:szCs w:val="22"/>
        </w:rPr>
      </w:pPr>
    </w:p>
    <w:p w14:paraId="7C719787" w14:textId="77777777" w:rsidR="00B948BC" w:rsidRDefault="00D925FB">
      <w:pPr>
        <w:rPr>
          <w:sz w:val="22"/>
          <w:szCs w:val="22"/>
        </w:rPr>
      </w:pPr>
      <w:r>
        <w:rPr>
          <w:sz w:val="22"/>
          <w:szCs w:val="22"/>
        </w:rPr>
        <w:t>Sudėtyje yra E216, E218 ir skystojo maltitolio.</w:t>
      </w:r>
    </w:p>
    <w:p w14:paraId="2CCF0670" w14:textId="77777777" w:rsidR="00B948BC" w:rsidRDefault="00D925FB">
      <w:pPr>
        <w:rPr>
          <w:sz w:val="22"/>
          <w:szCs w:val="22"/>
        </w:rPr>
      </w:pPr>
      <w:r>
        <w:rPr>
          <w:sz w:val="22"/>
          <w:szCs w:val="22"/>
          <w:highlight w:val="lightGray"/>
        </w:rPr>
        <w:t>Daugiau informacijos pateikta pakuotės lapelyje.</w:t>
      </w:r>
    </w:p>
    <w:p w14:paraId="1D36BBD9" w14:textId="77777777" w:rsidR="00B948BC" w:rsidRDefault="00B948BC">
      <w:pPr>
        <w:rPr>
          <w:sz w:val="22"/>
          <w:szCs w:val="22"/>
        </w:rPr>
      </w:pPr>
    </w:p>
    <w:p w14:paraId="57D14068" w14:textId="77777777" w:rsidR="00B948BC" w:rsidRDefault="00B948BC">
      <w:pPr>
        <w:rPr>
          <w:sz w:val="22"/>
          <w:szCs w:val="22"/>
        </w:rPr>
      </w:pPr>
    </w:p>
    <w:p w14:paraId="5BD9235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FARMACINĖ FORMA IR KIEKIS PAKUOTĖJE</w:t>
      </w:r>
    </w:p>
    <w:p w14:paraId="5EF2AC11" w14:textId="77777777" w:rsidR="00B948BC" w:rsidRDefault="00B948BC">
      <w:pPr>
        <w:rPr>
          <w:sz w:val="22"/>
          <w:szCs w:val="22"/>
        </w:rPr>
      </w:pPr>
    </w:p>
    <w:p w14:paraId="1EC003CF" w14:textId="77777777" w:rsidR="00B948BC" w:rsidRDefault="00D925FB">
      <w:pPr>
        <w:rPr>
          <w:sz w:val="22"/>
          <w:szCs w:val="22"/>
        </w:rPr>
      </w:pPr>
      <w:r>
        <w:rPr>
          <w:sz w:val="22"/>
          <w:szCs w:val="22"/>
        </w:rPr>
        <w:t xml:space="preserve">150 ml </w:t>
      </w:r>
      <w:r>
        <w:rPr>
          <w:sz w:val="22"/>
          <w:szCs w:val="22"/>
          <w:highlight w:val="lightGray"/>
        </w:rPr>
        <w:t>geriamasis tirpalas</w:t>
      </w:r>
    </w:p>
    <w:p w14:paraId="475EEACD" w14:textId="77777777" w:rsidR="00B948BC" w:rsidRDefault="00B948BC">
      <w:pPr>
        <w:rPr>
          <w:sz w:val="22"/>
          <w:szCs w:val="22"/>
        </w:rPr>
      </w:pPr>
    </w:p>
    <w:p w14:paraId="1F6282B5" w14:textId="77777777" w:rsidR="00B948BC" w:rsidRDefault="00B948BC">
      <w:pPr>
        <w:rPr>
          <w:sz w:val="22"/>
          <w:szCs w:val="22"/>
        </w:rPr>
      </w:pPr>
    </w:p>
    <w:p w14:paraId="0A6CC0C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VARTOJIMO METODAS IR BŪDAS (-AI)</w:t>
      </w:r>
    </w:p>
    <w:p w14:paraId="6DDB0183" w14:textId="77777777" w:rsidR="00B948BC" w:rsidRDefault="00B948BC">
      <w:pPr>
        <w:rPr>
          <w:sz w:val="22"/>
          <w:szCs w:val="22"/>
        </w:rPr>
      </w:pPr>
    </w:p>
    <w:p w14:paraId="05D5E04D" w14:textId="77777777" w:rsidR="00B948BC" w:rsidRDefault="00D925FB">
      <w:pPr>
        <w:rPr>
          <w:sz w:val="22"/>
          <w:szCs w:val="22"/>
        </w:rPr>
      </w:pPr>
      <w:r>
        <w:rPr>
          <w:sz w:val="22"/>
          <w:szCs w:val="22"/>
        </w:rPr>
        <w:t>Prieš vartojimą perskaitykite pakuotės lapelį.</w:t>
      </w:r>
    </w:p>
    <w:p w14:paraId="790A980D" w14:textId="77777777" w:rsidR="00B948BC" w:rsidRDefault="00D925FB">
      <w:pPr>
        <w:rPr>
          <w:sz w:val="22"/>
          <w:szCs w:val="22"/>
        </w:rPr>
      </w:pPr>
      <w:r>
        <w:rPr>
          <w:sz w:val="22"/>
          <w:szCs w:val="22"/>
        </w:rPr>
        <w:t>Vartoti per burną.</w:t>
      </w:r>
    </w:p>
    <w:p w14:paraId="26781FC3" w14:textId="77777777" w:rsidR="00B948BC" w:rsidRDefault="00D925FB">
      <w:pPr>
        <w:rPr>
          <w:sz w:val="22"/>
          <w:szCs w:val="22"/>
        </w:rPr>
      </w:pPr>
      <w:r>
        <w:rPr>
          <w:sz w:val="22"/>
          <w:szCs w:val="22"/>
        </w:rPr>
        <w:t>Naudoti tik 5 ml švirkštą, esantį pakuotėje.</w:t>
      </w:r>
    </w:p>
    <w:p w14:paraId="69674B30" w14:textId="77777777" w:rsidR="00B948BC" w:rsidRDefault="00D925FB">
      <w:pPr>
        <w:rPr>
          <w:sz w:val="22"/>
          <w:szCs w:val="22"/>
        </w:rPr>
      </w:pPr>
      <w:r>
        <w:rPr>
          <w:sz w:val="22"/>
          <w:szCs w:val="22"/>
        </w:rPr>
        <w:t>NAUJAS ŠVIRKŠTAS</w:t>
      </w:r>
    </w:p>
    <w:p w14:paraId="3ABC57FD" w14:textId="77777777" w:rsidR="00B948BC" w:rsidRDefault="00B948BC">
      <w:pPr>
        <w:rPr>
          <w:sz w:val="22"/>
          <w:szCs w:val="22"/>
        </w:rPr>
      </w:pPr>
    </w:p>
    <w:p w14:paraId="66885FCC" w14:textId="77777777" w:rsidR="00B948BC" w:rsidRDefault="00B948BC">
      <w:pPr>
        <w:rPr>
          <w:sz w:val="22"/>
          <w:szCs w:val="22"/>
        </w:rPr>
      </w:pPr>
    </w:p>
    <w:p w14:paraId="6C6F82B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SPECIALUS ĮSPĖJIMAS, KAD VAISTINĮ PREPARATĄ BŪTINA LAIKYTI VAIKAMS NEPASTEBIMOJE IR NEPASIEKIAMOJE VIETOJE</w:t>
      </w:r>
    </w:p>
    <w:p w14:paraId="27497831" w14:textId="77777777" w:rsidR="00B948BC" w:rsidRDefault="00B948BC">
      <w:pPr>
        <w:rPr>
          <w:sz w:val="22"/>
          <w:szCs w:val="22"/>
        </w:rPr>
      </w:pPr>
    </w:p>
    <w:p w14:paraId="4894B0C3" w14:textId="77777777" w:rsidR="00B948BC" w:rsidRDefault="00D925FB">
      <w:pPr>
        <w:rPr>
          <w:sz w:val="22"/>
          <w:szCs w:val="22"/>
        </w:rPr>
      </w:pPr>
      <w:r>
        <w:rPr>
          <w:sz w:val="22"/>
          <w:szCs w:val="22"/>
        </w:rPr>
        <w:t>Laikyti vaikams nepastebimoje ir nepasiekiamoje vietoje.</w:t>
      </w:r>
    </w:p>
    <w:p w14:paraId="0B4E1531" w14:textId="77777777" w:rsidR="00B948BC" w:rsidRDefault="00B948BC">
      <w:pPr>
        <w:rPr>
          <w:sz w:val="22"/>
          <w:szCs w:val="22"/>
        </w:rPr>
      </w:pPr>
    </w:p>
    <w:p w14:paraId="4D8F9EF0" w14:textId="77777777" w:rsidR="00B948BC" w:rsidRDefault="00B948BC">
      <w:pPr>
        <w:rPr>
          <w:sz w:val="22"/>
          <w:szCs w:val="22"/>
        </w:rPr>
      </w:pPr>
    </w:p>
    <w:p w14:paraId="626C662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7.</w:t>
      </w:r>
      <w:r>
        <w:rPr>
          <w:b/>
          <w:bCs/>
          <w:sz w:val="22"/>
          <w:szCs w:val="22"/>
        </w:rPr>
        <w:tab/>
        <w:t>KITAS (-I) SPECIALUS (-ŪS) ĮSPĖJIMAS (-AI) (JEI REIKIA)</w:t>
      </w:r>
    </w:p>
    <w:p w14:paraId="20084CE6" w14:textId="77777777" w:rsidR="00B948BC" w:rsidRDefault="00B948BC">
      <w:pPr>
        <w:rPr>
          <w:sz w:val="22"/>
          <w:szCs w:val="22"/>
        </w:rPr>
      </w:pPr>
    </w:p>
    <w:p w14:paraId="797AC5FA" w14:textId="77777777" w:rsidR="00B948BC" w:rsidRDefault="00B948BC">
      <w:pPr>
        <w:rPr>
          <w:sz w:val="22"/>
          <w:szCs w:val="22"/>
        </w:rPr>
      </w:pPr>
    </w:p>
    <w:p w14:paraId="1086CED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8.</w:t>
      </w:r>
      <w:r>
        <w:rPr>
          <w:b/>
          <w:bCs/>
          <w:sz w:val="22"/>
          <w:szCs w:val="22"/>
        </w:rPr>
        <w:tab/>
        <w:t>TINKAMUMO LAIKAS</w:t>
      </w:r>
    </w:p>
    <w:p w14:paraId="5E7CFBFE" w14:textId="77777777" w:rsidR="00B948BC" w:rsidRDefault="00B948BC">
      <w:pPr>
        <w:rPr>
          <w:sz w:val="22"/>
          <w:szCs w:val="22"/>
        </w:rPr>
      </w:pPr>
    </w:p>
    <w:p w14:paraId="7BDC1D01" w14:textId="77777777" w:rsidR="00B948BC" w:rsidRDefault="00D925FB">
      <w:pPr>
        <w:rPr>
          <w:sz w:val="22"/>
          <w:szCs w:val="22"/>
        </w:rPr>
      </w:pPr>
      <w:r>
        <w:rPr>
          <w:sz w:val="22"/>
          <w:szCs w:val="22"/>
        </w:rPr>
        <w:t>Tinka iki:</w:t>
      </w:r>
    </w:p>
    <w:p w14:paraId="4651B87B" w14:textId="77777777" w:rsidR="00B948BC" w:rsidRDefault="00D925FB">
      <w:pPr>
        <w:rPr>
          <w:sz w:val="22"/>
          <w:szCs w:val="22"/>
        </w:rPr>
      </w:pPr>
      <w:r>
        <w:rPr>
          <w:sz w:val="22"/>
          <w:szCs w:val="22"/>
        </w:rPr>
        <w:t>Nevartoti vaisto praėjus 7 mėnesiams nuo buteliuko pirmojo atidarymo.</w:t>
      </w:r>
    </w:p>
    <w:p w14:paraId="481F301C" w14:textId="77777777" w:rsidR="00B948BC" w:rsidRDefault="00D925FB">
      <w:pPr>
        <w:keepNext/>
        <w:rPr>
          <w:i/>
          <w:sz w:val="22"/>
          <w:szCs w:val="22"/>
        </w:rPr>
      </w:pPr>
      <w:r>
        <w:rPr>
          <w:sz w:val="22"/>
          <w:szCs w:val="22"/>
          <w:highlight w:val="lightGray"/>
        </w:rPr>
        <w:t xml:space="preserve">Atidarymo data </w:t>
      </w:r>
      <w:r>
        <w:rPr>
          <w:i/>
          <w:sz w:val="22"/>
          <w:szCs w:val="22"/>
          <w:highlight w:val="lightGray"/>
        </w:rPr>
        <w:t>tiktai išorinei</w:t>
      </w:r>
      <w:r>
        <w:rPr>
          <w:sz w:val="22"/>
          <w:szCs w:val="22"/>
          <w:highlight w:val="lightGray"/>
        </w:rPr>
        <w:t xml:space="preserve"> </w:t>
      </w:r>
      <w:r>
        <w:rPr>
          <w:i/>
          <w:sz w:val="22"/>
          <w:szCs w:val="22"/>
          <w:highlight w:val="lightGray"/>
        </w:rPr>
        <w:t>dėžutei</w:t>
      </w:r>
    </w:p>
    <w:p w14:paraId="6F856B73" w14:textId="77777777" w:rsidR="00B948BC" w:rsidRDefault="00B948BC">
      <w:pPr>
        <w:rPr>
          <w:sz w:val="22"/>
          <w:szCs w:val="22"/>
        </w:rPr>
      </w:pPr>
    </w:p>
    <w:p w14:paraId="6C780D57" w14:textId="77777777" w:rsidR="00B948BC" w:rsidRDefault="00B948BC">
      <w:pPr>
        <w:rPr>
          <w:sz w:val="22"/>
          <w:szCs w:val="22"/>
        </w:rPr>
      </w:pPr>
    </w:p>
    <w:p w14:paraId="035EE6D5"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9.</w:t>
      </w:r>
      <w:r>
        <w:rPr>
          <w:b/>
          <w:bCs/>
          <w:sz w:val="22"/>
          <w:szCs w:val="22"/>
        </w:rPr>
        <w:tab/>
        <w:t>SPECIALIOS LAIKYMO SĄLYGOS</w:t>
      </w:r>
    </w:p>
    <w:p w14:paraId="60831F5C" w14:textId="77777777" w:rsidR="00B948BC" w:rsidRDefault="00B948BC">
      <w:pPr>
        <w:keepNext/>
        <w:rPr>
          <w:sz w:val="22"/>
          <w:szCs w:val="22"/>
        </w:rPr>
      </w:pPr>
    </w:p>
    <w:p w14:paraId="2156EF8E" w14:textId="77777777" w:rsidR="00B948BC" w:rsidRDefault="00D925FB">
      <w:pPr>
        <w:keepNext/>
        <w:rPr>
          <w:sz w:val="22"/>
          <w:szCs w:val="22"/>
        </w:rPr>
      </w:pPr>
      <w:r>
        <w:rPr>
          <w:sz w:val="22"/>
          <w:szCs w:val="22"/>
        </w:rPr>
        <w:t>Laikyti gamintojo buteliuke, kad vaistas būtų apsaugotas nuo šviesos.</w:t>
      </w:r>
    </w:p>
    <w:p w14:paraId="1F30D9FA" w14:textId="77777777" w:rsidR="00B948BC" w:rsidRDefault="00B948BC">
      <w:pPr>
        <w:keepNext/>
        <w:rPr>
          <w:sz w:val="22"/>
          <w:szCs w:val="22"/>
        </w:rPr>
      </w:pPr>
    </w:p>
    <w:p w14:paraId="302718EC" w14:textId="77777777" w:rsidR="00B948BC" w:rsidRDefault="00B948BC">
      <w:pPr>
        <w:rPr>
          <w:sz w:val="22"/>
          <w:szCs w:val="22"/>
        </w:rPr>
      </w:pPr>
    </w:p>
    <w:p w14:paraId="089603B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10.</w:t>
      </w:r>
      <w:r>
        <w:rPr>
          <w:b/>
          <w:bCs/>
          <w:sz w:val="22"/>
          <w:szCs w:val="22"/>
        </w:rPr>
        <w:tab/>
        <w:t>SPECIALIOS ATSARGUMO PRIEMONĖS DĖL NESUVARTOTO VAISTINIO PREPARATO AR JO ATLIEKŲ TVARKYMO (JEI REIKIA)</w:t>
      </w:r>
    </w:p>
    <w:p w14:paraId="21FABD6F" w14:textId="77777777" w:rsidR="00B948BC" w:rsidRDefault="00B948BC">
      <w:pPr>
        <w:keepNext/>
        <w:rPr>
          <w:b/>
          <w:bCs/>
          <w:sz w:val="22"/>
          <w:szCs w:val="22"/>
        </w:rPr>
      </w:pPr>
    </w:p>
    <w:p w14:paraId="2B4207F1" w14:textId="77777777" w:rsidR="00B948BC" w:rsidRDefault="00B948BC">
      <w:pPr>
        <w:rPr>
          <w:sz w:val="22"/>
          <w:szCs w:val="22"/>
        </w:rPr>
      </w:pPr>
    </w:p>
    <w:p w14:paraId="30E7F2DB"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11.</w:t>
      </w:r>
      <w:r>
        <w:rPr>
          <w:b/>
          <w:bCs/>
          <w:sz w:val="22"/>
          <w:szCs w:val="22"/>
        </w:rPr>
        <w:tab/>
        <w:t>REGISTRUOTOJO PAVADINIMAS IR ADRESAS</w:t>
      </w:r>
    </w:p>
    <w:p w14:paraId="6EDC9657" w14:textId="77777777" w:rsidR="00B948BC" w:rsidRDefault="00B948BC">
      <w:pPr>
        <w:rPr>
          <w:sz w:val="22"/>
          <w:szCs w:val="22"/>
        </w:rPr>
      </w:pPr>
    </w:p>
    <w:p w14:paraId="1F807215" w14:textId="77777777" w:rsidR="00B948BC" w:rsidRDefault="00D925FB">
      <w:pPr>
        <w:rPr>
          <w:sz w:val="22"/>
          <w:szCs w:val="22"/>
        </w:rPr>
      </w:pPr>
      <w:r>
        <w:rPr>
          <w:sz w:val="22"/>
          <w:szCs w:val="22"/>
        </w:rPr>
        <w:t>UCB Pharma SA</w:t>
      </w:r>
    </w:p>
    <w:p w14:paraId="1DA54774" w14:textId="77777777" w:rsidR="00B948BC" w:rsidRDefault="00D925FB">
      <w:pPr>
        <w:rPr>
          <w:sz w:val="22"/>
          <w:szCs w:val="22"/>
        </w:rPr>
      </w:pPr>
      <w:r>
        <w:rPr>
          <w:sz w:val="22"/>
          <w:szCs w:val="22"/>
        </w:rPr>
        <w:t>Allée de la Recherche 60</w:t>
      </w:r>
    </w:p>
    <w:p w14:paraId="68B2ECFA" w14:textId="77777777" w:rsidR="00B948BC" w:rsidRDefault="00D925FB">
      <w:pPr>
        <w:rPr>
          <w:sz w:val="22"/>
          <w:szCs w:val="22"/>
        </w:rPr>
      </w:pPr>
      <w:r>
        <w:rPr>
          <w:sz w:val="22"/>
          <w:szCs w:val="22"/>
        </w:rPr>
        <w:t>B-1070 Brussels</w:t>
      </w:r>
    </w:p>
    <w:p w14:paraId="333A29BC" w14:textId="77777777" w:rsidR="00B948BC" w:rsidRDefault="00D925FB">
      <w:pPr>
        <w:rPr>
          <w:sz w:val="22"/>
          <w:szCs w:val="22"/>
        </w:rPr>
      </w:pPr>
      <w:r>
        <w:rPr>
          <w:sz w:val="22"/>
          <w:szCs w:val="22"/>
        </w:rPr>
        <w:t>Belgija</w:t>
      </w:r>
    </w:p>
    <w:p w14:paraId="595FCEE3" w14:textId="77777777" w:rsidR="00B948BC" w:rsidRDefault="00B948BC">
      <w:pPr>
        <w:rPr>
          <w:sz w:val="22"/>
          <w:szCs w:val="22"/>
        </w:rPr>
      </w:pPr>
    </w:p>
    <w:p w14:paraId="4B90C024" w14:textId="77777777" w:rsidR="00B948BC" w:rsidRDefault="00B948BC">
      <w:pPr>
        <w:rPr>
          <w:sz w:val="22"/>
          <w:szCs w:val="22"/>
        </w:rPr>
      </w:pPr>
    </w:p>
    <w:p w14:paraId="7F3E58B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12.</w:t>
      </w:r>
      <w:r>
        <w:rPr>
          <w:b/>
          <w:bCs/>
          <w:sz w:val="22"/>
          <w:szCs w:val="22"/>
        </w:rPr>
        <w:tab/>
        <w:t>REGISTRACIJOS PAŽYMĖJIMO NUMERIS (-IAI)</w:t>
      </w:r>
    </w:p>
    <w:p w14:paraId="2A41312A" w14:textId="77777777" w:rsidR="00B948BC" w:rsidRDefault="00B948BC">
      <w:pPr>
        <w:rPr>
          <w:sz w:val="22"/>
          <w:szCs w:val="22"/>
        </w:rPr>
      </w:pPr>
    </w:p>
    <w:p w14:paraId="2207D0AE" w14:textId="77777777" w:rsidR="00B948BC" w:rsidRDefault="00D925FB">
      <w:pPr>
        <w:ind w:left="567" w:hanging="567"/>
        <w:rPr>
          <w:sz w:val="22"/>
          <w:szCs w:val="22"/>
        </w:rPr>
      </w:pPr>
      <w:r>
        <w:rPr>
          <w:sz w:val="22"/>
          <w:szCs w:val="22"/>
        </w:rPr>
        <w:t>EU/1/00/146/031</w:t>
      </w:r>
    </w:p>
    <w:p w14:paraId="20DD746F" w14:textId="77777777" w:rsidR="00B948BC" w:rsidRDefault="00B948BC">
      <w:pPr>
        <w:rPr>
          <w:sz w:val="22"/>
          <w:szCs w:val="22"/>
        </w:rPr>
      </w:pPr>
    </w:p>
    <w:p w14:paraId="6AC89C44" w14:textId="77777777" w:rsidR="00B948BC" w:rsidRDefault="00B948BC">
      <w:pPr>
        <w:rPr>
          <w:sz w:val="22"/>
          <w:szCs w:val="22"/>
        </w:rPr>
      </w:pPr>
    </w:p>
    <w:p w14:paraId="1B98631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13.</w:t>
      </w:r>
      <w:r>
        <w:rPr>
          <w:b/>
          <w:bCs/>
          <w:sz w:val="22"/>
          <w:szCs w:val="22"/>
        </w:rPr>
        <w:tab/>
        <w:t>SERIJOS NUMERIS</w:t>
      </w:r>
    </w:p>
    <w:p w14:paraId="785CA19D" w14:textId="77777777" w:rsidR="00B948BC" w:rsidRDefault="00B948BC">
      <w:pPr>
        <w:rPr>
          <w:sz w:val="22"/>
          <w:szCs w:val="22"/>
        </w:rPr>
      </w:pPr>
    </w:p>
    <w:p w14:paraId="14B10B95" w14:textId="77777777" w:rsidR="00B948BC" w:rsidRDefault="00D925FB">
      <w:pPr>
        <w:rPr>
          <w:sz w:val="22"/>
          <w:szCs w:val="22"/>
        </w:rPr>
      </w:pPr>
      <w:r>
        <w:rPr>
          <w:sz w:val="22"/>
          <w:szCs w:val="22"/>
        </w:rPr>
        <w:t>Serija:</w:t>
      </w:r>
    </w:p>
    <w:p w14:paraId="67161D3B" w14:textId="77777777" w:rsidR="00B948BC" w:rsidRDefault="00B948BC">
      <w:pPr>
        <w:rPr>
          <w:sz w:val="22"/>
          <w:szCs w:val="22"/>
        </w:rPr>
      </w:pPr>
    </w:p>
    <w:p w14:paraId="566C52EC" w14:textId="77777777" w:rsidR="00B948BC" w:rsidRDefault="00B948BC">
      <w:pPr>
        <w:rPr>
          <w:sz w:val="22"/>
          <w:szCs w:val="22"/>
        </w:rPr>
      </w:pPr>
    </w:p>
    <w:p w14:paraId="15C1470D"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14.</w:t>
      </w:r>
      <w:r>
        <w:rPr>
          <w:b/>
          <w:bCs/>
          <w:sz w:val="22"/>
          <w:szCs w:val="22"/>
        </w:rPr>
        <w:tab/>
        <w:t>PARDAVIMO (IŠDAVIMO) TVARKA</w:t>
      </w:r>
    </w:p>
    <w:p w14:paraId="209621AE" w14:textId="77777777" w:rsidR="00B948BC" w:rsidRDefault="00B948BC">
      <w:pPr>
        <w:rPr>
          <w:sz w:val="22"/>
          <w:szCs w:val="22"/>
        </w:rPr>
      </w:pPr>
    </w:p>
    <w:p w14:paraId="3A96D43F" w14:textId="77777777" w:rsidR="00B948BC" w:rsidRDefault="00B948BC">
      <w:pPr>
        <w:rPr>
          <w:sz w:val="22"/>
          <w:szCs w:val="22"/>
        </w:rPr>
      </w:pPr>
    </w:p>
    <w:p w14:paraId="62347F5B"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w:t>
      </w:r>
      <w:r>
        <w:rPr>
          <w:b/>
          <w:bCs/>
          <w:sz w:val="22"/>
          <w:szCs w:val="22"/>
        </w:rPr>
        <w:tab/>
        <w:t>VARTOJIMO INSTRUKCIJA</w:t>
      </w:r>
    </w:p>
    <w:p w14:paraId="26F1CADA" w14:textId="77777777" w:rsidR="00B948BC" w:rsidRDefault="00B948BC">
      <w:pPr>
        <w:rPr>
          <w:sz w:val="22"/>
          <w:szCs w:val="22"/>
        </w:rPr>
      </w:pPr>
    </w:p>
    <w:p w14:paraId="24FFCDEF" w14:textId="77777777" w:rsidR="00B948BC" w:rsidRDefault="00B948BC">
      <w:pPr>
        <w:rPr>
          <w:sz w:val="22"/>
          <w:szCs w:val="22"/>
        </w:rPr>
      </w:pPr>
    </w:p>
    <w:p w14:paraId="048C2145" w14:textId="77777777" w:rsidR="00B948BC" w:rsidRDefault="00D925FB">
      <w:pPr>
        <w:keepNext/>
        <w:pBdr>
          <w:top w:val="single" w:sz="4" w:space="1" w:color="auto"/>
          <w:left w:val="single" w:sz="4" w:space="6" w:color="auto"/>
          <w:bottom w:val="single" w:sz="4" w:space="1" w:color="auto"/>
          <w:right w:val="single" w:sz="4" w:space="4" w:color="auto"/>
        </w:pBdr>
        <w:ind w:left="567" w:hanging="567"/>
        <w:rPr>
          <w:sz w:val="22"/>
          <w:szCs w:val="22"/>
        </w:rPr>
      </w:pPr>
      <w:r>
        <w:rPr>
          <w:b/>
          <w:bCs/>
          <w:sz w:val="22"/>
          <w:szCs w:val="22"/>
        </w:rPr>
        <w:t>16.</w:t>
      </w:r>
      <w:r>
        <w:rPr>
          <w:b/>
          <w:bCs/>
          <w:sz w:val="22"/>
          <w:szCs w:val="22"/>
        </w:rPr>
        <w:tab/>
        <w:t>INFORMACIJA BRAILIO RAŠTU</w:t>
      </w:r>
    </w:p>
    <w:p w14:paraId="0EE50692" w14:textId="77777777" w:rsidR="00B948BC" w:rsidRDefault="00B948BC">
      <w:pPr>
        <w:rPr>
          <w:sz w:val="22"/>
          <w:szCs w:val="22"/>
        </w:rPr>
      </w:pPr>
    </w:p>
    <w:p w14:paraId="0339D2DA" w14:textId="77777777" w:rsidR="00B948BC" w:rsidRDefault="00D925FB">
      <w:pPr>
        <w:keepNext/>
        <w:rPr>
          <w:sz w:val="22"/>
          <w:szCs w:val="22"/>
        </w:rPr>
      </w:pPr>
      <w:r>
        <w:rPr>
          <w:sz w:val="22"/>
          <w:szCs w:val="22"/>
          <w:highlight w:val="lightGray"/>
        </w:rPr>
        <w:t xml:space="preserve">keppra 100 mg/ml </w:t>
      </w:r>
      <w:r>
        <w:rPr>
          <w:i/>
          <w:sz w:val="22"/>
          <w:szCs w:val="22"/>
          <w:highlight w:val="lightGray"/>
        </w:rPr>
        <w:t>tiktai išorinei dėžutei</w:t>
      </w:r>
    </w:p>
    <w:p w14:paraId="5C5AB76E" w14:textId="77777777" w:rsidR="00B948BC" w:rsidRDefault="00B948BC">
      <w:pPr>
        <w:pStyle w:val="3"/>
      </w:pPr>
    </w:p>
    <w:p w14:paraId="1F3BE6AF" w14:textId="77777777" w:rsidR="00B948BC" w:rsidRDefault="00B948BC">
      <w:pPr>
        <w:rPr>
          <w:sz w:val="22"/>
          <w:szCs w:val="22"/>
        </w:rPr>
      </w:pPr>
    </w:p>
    <w:p w14:paraId="580D8B62"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17.</w:t>
      </w:r>
      <w:r>
        <w:rPr>
          <w:b/>
          <w:bCs/>
          <w:sz w:val="22"/>
          <w:szCs w:val="22"/>
        </w:rPr>
        <w:tab/>
        <w:t>UNIKALUS IDENTIFIKATORIUS – 2D BRŪKŠNINIS KODAS</w:t>
      </w:r>
    </w:p>
    <w:p w14:paraId="1AA91734" w14:textId="77777777" w:rsidR="00B948BC" w:rsidRDefault="00B948BC">
      <w:pPr>
        <w:rPr>
          <w:sz w:val="22"/>
          <w:szCs w:val="22"/>
        </w:rPr>
      </w:pPr>
    </w:p>
    <w:p w14:paraId="63EBEF3E" w14:textId="77777777" w:rsidR="00B948BC" w:rsidRDefault="00D925FB">
      <w:pPr>
        <w:rPr>
          <w:rFonts w:eastAsia="MS Mincho"/>
          <w:sz w:val="22"/>
          <w:szCs w:val="22"/>
          <w:shd w:val="clear" w:color="auto" w:fill="CCCCCC"/>
        </w:rPr>
      </w:pPr>
      <w:r>
        <w:rPr>
          <w:rFonts w:eastAsia="MS Mincho"/>
          <w:sz w:val="22"/>
          <w:szCs w:val="22"/>
          <w:highlight w:val="lightGray"/>
        </w:rPr>
        <w:t>2D brūkšninis kodas su nurodytu unikaliu identifikatoriumi.</w:t>
      </w:r>
      <w:r>
        <w:rPr>
          <w:rFonts w:eastAsia="MS Mincho"/>
          <w:sz w:val="22"/>
          <w:szCs w:val="22"/>
        </w:rPr>
        <w:t xml:space="preserve"> </w:t>
      </w:r>
      <w:r>
        <w:rPr>
          <w:i/>
          <w:sz w:val="22"/>
          <w:szCs w:val="22"/>
          <w:highlight w:val="lightGray"/>
        </w:rPr>
        <w:t>tiktai išorinei</w:t>
      </w:r>
      <w:r>
        <w:rPr>
          <w:sz w:val="22"/>
          <w:szCs w:val="22"/>
          <w:highlight w:val="lightGray"/>
        </w:rPr>
        <w:t xml:space="preserve"> </w:t>
      </w:r>
      <w:r>
        <w:rPr>
          <w:i/>
          <w:sz w:val="22"/>
          <w:szCs w:val="22"/>
          <w:highlight w:val="lightGray"/>
        </w:rPr>
        <w:t>dėžutei</w:t>
      </w:r>
    </w:p>
    <w:p w14:paraId="6D46170E" w14:textId="77777777" w:rsidR="00B948BC" w:rsidRDefault="00B948BC">
      <w:pPr>
        <w:rPr>
          <w:sz w:val="22"/>
          <w:szCs w:val="22"/>
        </w:rPr>
      </w:pPr>
    </w:p>
    <w:p w14:paraId="34EF65C1" w14:textId="77777777" w:rsidR="00B948BC" w:rsidRDefault="00B948BC">
      <w:pPr>
        <w:rPr>
          <w:sz w:val="22"/>
          <w:szCs w:val="22"/>
        </w:rPr>
      </w:pPr>
    </w:p>
    <w:p w14:paraId="5F1F65B8" w14:textId="77777777" w:rsidR="00B948BC" w:rsidRDefault="00D925FB">
      <w:pPr>
        <w:keepNext/>
        <w:pBdr>
          <w:top w:val="single" w:sz="4" w:space="0" w:color="auto"/>
          <w:left w:val="single" w:sz="4" w:space="4" w:color="auto"/>
          <w:bottom w:val="single" w:sz="4" w:space="1" w:color="auto"/>
          <w:right w:val="single" w:sz="4" w:space="4" w:color="auto"/>
        </w:pBdr>
        <w:rPr>
          <w:sz w:val="22"/>
          <w:szCs w:val="22"/>
        </w:rPr>
      </w:pPr>
      <w:r>
        <w:rPr>
          <w:b/>
          <w:bCs/>
          <w:sz w:val="22"/>
          <w:szCs w:val="22"/>
        </w:rPr>
        <w:t>18.</w:t>
      </w:r>
      <w:r>
        <w:rPr>
          <w:b/>
          <w:bCs/>
          <w:sz w:val="22"/>
          <w:szCs w:val="22"/>
        </w:rPr>
        <w:tab/>
        <w:t>UNIKALUS IDENTIFIKATORIUS – ŽMONĖMS SUPRANTAMI DUOMENYS</w:t>
      </w:r>
    </w:p>
    <w:p w14:paraId="528E1E0E" w14:textId="77777777" w:rsidR="00B948BC" w:rsidRDefault="00B948BC">
      <w:pPr>
        <w:rPr>
          <w:sz w:val="22"/>
          <w:szCs w:val="22"/>
        </w:rPr>
      </w:pPr>
    </w:p>
    <w:p w14:paraId="3123F39A" w14:textId="77777777" w:rsidR="00B948BC" w:rsidRDefault="00D925FB">
      <w:pPr>
        <w:rPr>
          <w:rFonts w:eastAsia="MS Mincho"/>
          <w:color w:val="008000"/>
          <w:sz w:val="22"/>
          <w:szCs w:val="22"/>
          <w:highlight w:val="lightGray"/>
        </w:rPr>
      </w:pPr>
      <w:r>
        <w:rPr>
          <w:rFonts w:eastAsia="MS Mincho"/>
          <w:sz w:val="22"/>
          <w:szCs w:val="22"/>
          <w:highlight w:val="lightGray"/>
        </w:rPr>
        <w:t>PC</w:t>
      </w:r>
    </w:p>
    <w:p w14:paraId="4B451FBB" w14:textId="77777777" w:rsidR="00B948BC" w:rsidRDefault="00D925FB">
      <w:pPr>
        <w:rPr>
          <w:rFonts w:eastAsia="MS Mincho"/>
          <w:sz w:val="22"/>
          <w:szCs w:val="22"/>
          <w:highlight w:val="lightGray"/>
        </w:rPr>
      </w:pPr>
      <w:r>
        <w:rPr>
          <w:rFonts w:eastAsia="MS Mincho"/>
          <w:sz w:val="22"/>
          <w:szCs w:val="22"/>
          <w:highlight w:val="lightGray"/>
        </w:rPr>
        <w:t>SN</w:t>
      </w:r>
    </w:p>
    <w:p w14:paraId="35DF1908" w14:textId="77777777" w:rsidR="00B948BC" w:rsidRDefault="00D925FB">
      <w:pPr>
        <w:ind w:left="567" w:hanging="567"/>
        <w:rPr>
          <w:rFonts w:eastAsia="MS Mincho"/>
          <w:sz w:val="22"/>
          <w:szCs w:val="22"/>
        </w:rPr>
      </w:pPr>
      <w:r>
        <w:rPr>
          <w:rFonts w:eastAsia="MS Mincho"/>
          <w:sz w:val="22"/>
          <w:szCs w:val="22"/>
          <w:highlight w:val="lightGray"/>
        </w:rPr>
        <w:t>NN</w:t>
      </w:r>
    </w:p>
    <w:p w14:paraId="4AD0286A" w14:textId="77777777" w:rsidR="00B948BC" w:rsidRDefault="00D925FB">
      <w:pPr>
        <w:ind w:left="567" w:hanging="567"/>
        <w:rPr>
          <w:rFonts w:eastAsia="MS Mincho"/>
          <w:sz w:val="22"/>
          <w:szCs w:val="22"/>
        </w:rPr>
      </w:pPr>
      <w:r>
        <w:rPr>
          <w:i/>
          <w:sz w:val="22"/>
          <w:szCs w:val="22"/>
          <w:highlight w:val="lightGray"/>
        </w:rPr>
        <w:t>tiktai išorinei</w:t>
      </w:r>
      <w:r>
        <w:rPr>
          <w:sz w:val="22"/>
          <w:szCs w:val="22"/>
          <w:highlight w:val="lightGray"/>
        </w:rPr>
        <w:t xml:space="preserve"> </w:t>
      </w:r>
      <w:r>
        <w:rPr>
          <w:i/>
          <w:sz w:val="22"/>
          <w:szCs w:val="22"/>
          <w:highlight w:val="lightGray"/>
        </w:rPr>
        <w:t>dėžutei</w:t>
      </w:r>
    </w:p>
    <w:p w14:paraId="2EAB428D" w14:textId="77777777" w:rsidR="00B948BC" w:rsidRDefault="00B948BC">
      <w:pPr>
        <w:rPr>
          <w:sz w:val="22"/>
          <w:szCs w:val="22"/>
        </w:rPr>
      </w:pPr>
    </w:p>
    <w:p w14:paraId="7B24DF1B" w14:textId="77777777" w:rsidR="00B948BC" w:rsidRDefault="00B948BC">
      <w:pPr>
        <w:rPr>
          <w:b/>
          <w:sz w:val="22"/>
          <w:szCs w:val="22"/>
          <w:u w:val="single"/>
        </w:rPr>
      </w:pPr>
    </w:p>
    <w:p w14:paraId="508FFE60" w14:textId="77777777" w:rsidR="00B948BC" w:rsidRDefault="00D925FB">
      <w:pPr>
        <w:keepNext/>
        <w:rPr>
          <w:b/>
          <w:bCs/>
          <w:sz w:val="22"/>
          <w:szCs w:val="22"/>
        </w:rPr>
      </w:pPr>
      <w:r>
        <w:rPr>
          <w:sz w:val="22"/>
          <w:szCs w:val="22"/>
        </w:rPr>
        <w:lastRenderedPageBreak/>
        <w:br w:type="page"/>
      </w:r>
    </w:p>
    <w:p w14:paraId="178C6706" w14:textId="77777777" w:rsidR="00B948BC" w:rsidRDefault="00D925FB">
      <w:pPr>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 xml:space="preserve">INFORMACIJA ANT IŠORINĖS IR VIDINĖS PAKUOTĖS </w:t>
      </w:r>
    </w:p>
    <w:p w14:paraId="00592135" w14:textId="77777777" w:rsidR="00B948BC" w:rsidRDefault="00B948BC">
      <w:pPr>
        <w:pBdr>
          <w:top w:val="single" w:sz="4" w:space="1" w:color="auto"/>
          <w:left w:val="single" w:sz="4" w:space="4" w:color="auto"/>
          <w:bottom w:val="single" w:sz="4" w:space="1" w:color="auto"/>
          <w:right w:val="single" w:sz="4" w:space="4" w:color="auto"/>
        </w:pBdr>
        <w:ind w:left="567" w:hanging="567"/>
        <w:rPr>
          <w:b/>
          <w:bCs/>
          <w:sz w:val="22"/>
          <w:szCs w:val="22"/>
        </w:rPr>
      </w:pPr>
    </w:p>
    <w:p w14:paraId="765BA16D" w14:textId="77777777" w:rsidR="00B948BC" w:rsidRDefault="00D925FB">
      <w:pPr>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150 ml buteliukas</w:t>
      </w:r>
    </w:p>
    <w:p w14:paraId="72BCE0EB" w14:textId="77777777" w:rsidR="00B948BC" w:rsidRDefault="00B948BC">
      <w:pPr>
        <w:rPr>
          <w:rFonts w:eastAsiaTheme="minorEastAsia"/>
          <w:sz w:val="22"/>
          <w:szCs w:val="22"/>
          <w:lang w:eastAsia="zh-CN"/>
        </w:rPr>
      </w:pPr>
    </w:p>
    <w:p w14:paraId="72611A99" w14:textId="77777777" w:rsidR="00B948BC" w:rsidRDefault="00B948BC">
      <w:pPr>
        <w:rPr>
          <w:rFonts w:eastAsiaTheme="minorEastAsia"/>
          <w:sz w:val="22"/>
          <w:szCs w:val="22"/>
          <w:lang w:eastAsia="zh-CN"/>
        </w:rPr>
      </w:pPr>
    </w:p>
    <w:p w14:paraId="7558D54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64DA231D" w14:textId="77777777" w:rsidR="00B948BC" w:rsidRDefault="00B948BC">
      <w:pPr>
        <w:rPr>
          <w:sz w:val="22"/>
          <w:szCs w:val="22"/>
        </w:rPr>
      </w:pPr>
    </w:p>
    <w:p w14:paraId="1F820566" w14:textId="77777777" w:rsidR="00B948BC" w:rsidRDefault="00D925FB">
      <w:pPr>
        <w:rPr>
          <w:sz w:val="22"/>
          <w:szCs w:val="22"/>
        </w:rPr>
      </w:pPr>
      <w:r>
        <w:rPr>
          <w:sz w:val="22"/>
          <w:szCs w:val="22"/>
        </w:rPr>
        <w:t>Keppra 100 mg/ml geriamasis tirpalas</w:t>
      </w:r>
    </w:p>
    <w:p w14:paraId="5A15E92D" w14:textId="77777777" w:rsidR="00B948BC" w:rsidRDefault="00D925FB">
      <w:pPr>
        <w:rPr>
          <w:sz w:val="22"/>
          <w:szCs w:val="22"/>
        </w:rPr>
      </w:pPr>
      <w:r>
        <w:rPr>
          <w:sz w:val="22"/>
          <w:szCs w:val="22"/>
        </w:rPr>
        <w:t>Levetiracetamas</w:t>
      </w:r>
    </w:p>
    <w:p w14:paraId="159F5C5C" w14:textId="77777777" w:rsidR="00B948BC" w:rsidRDefault="00D925FB">
      <w:pPr>
        <w:rPr>
          <w:sz w:val="22"/>
          <w:szCs w:val="22"/>
        </w:rPr>
      </w:pPr>
      <w:r>
        <w:rPr>
          <w:sz w:val="22"/>
          <w:szCs w:val="22"/>
        </w:rPr>
        <w:t>1 mėn. ir jaunesniems kaip 6 mėn. vaikams.</w:t>
      </w:r>
    </w:p>
    <w:p w14:paraId="1DA6F650" w14:textId="77777777" w:rsidR="00B948BC" w:rsidRDefault="00B948BC">
      <w:pPr>
        <w:rPr>
          <w:sz w:val="22"/>
          <w:szCs w:val="22"/>
        </w:rPr>
      </w:pPr>
    </w:p>
    <w:p w14:paraId="29441A14" w14:textId="77777777" w:rsidR="00B948BC" w:rsidRDefault="00B948BC">
      <w:pPr>
        <w:rPr>
          <w:sz w:val="22"/>
          <w:szCs w:val="22"/>
        </w:rPr>
      </w:pPr>
    </w:p>
    <w:p w14:paraId="7AF36DB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VEIKLIOJI MEDŽIAGA IR JOS KIEKIS</w:t>
      </w:r>
    </w:p>
    <w:p w14:paraId="3F839386" w14:textId="77777777" w:rsidR="00B948BC" w:rsidRDefault="00B948BC">
      <w:pPr>
        <w:rPr>
          <w:sz w:val="22"/>
          <w:szCs w:val="22"/>
        </w:rPr>
      </w:pPr>
    </w:p>
    <w:p w14:paraId="35BF4230" w14:textId="77777777" w:rsidR="00B948BC" w:rsidRDefault="00D925FB">
      <w:pPr>
        <w:rPr>
          <w:sz w:val="22"/>
          <w:szCs w:val="22"/>
        </w:rPr>
      </w:pPr>
      <w:r>
        <w:rPr>
          <w:sz w:val="22"/>
          <w:szCs w:val="22"/>
        </w:rPr>
        <w:t>Kiekviename mililitre yra 100 mg levetiracetamo.</w:t>
      </w:r>
    </w:p>
    <w:p w14:paraId="055B025C" w14:textId="77777777" w:rsidR="00B948BC" w:rsidRDefault="00B948BC">
      <w:pPr>
        <w:rPr>
          <w:sz w:val="22"/>
          <w:szCs w:val="22"/>
        </w:rPr>
      </w:pPr>
    </w:p>
    <w:p w14:paraId="0F762B83" w14:textId="77777777" w:rsidR="00B948BC" w:rsidRDefault="00B948BC">
      <w:pPr>
        <w:rPr>
          <w:sz w:val="22"/>
          <w:szCs w:val="22"/>
        </w:rPr>
      </w:pPr>
    </w:p>
    <w:p w14:paraId="323C04B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PAGALBINIŲ MEDŽIAGŲ SĄRAŠAS</w:t>
      </w:r>
    </w:p>
    <w:p w14:paraId="10A25F46" w14:textId="77777777" w:rsidR="00B948BC" w:rsidRDefault="00B948BC">
      <w:pPr>
        <w:rPr>
          <w:sz w:val="22"/>
          <w:szCs w:val="22"/>
        </w:rPr>
      </w:pPr>
    </w:p>
    <w:p w14:paraId="402DCA62" w14:textId="77777777" w:rsidR="00B948BC" w:rsidRDefault="00D925FB">
      <w:pPr>
        <w:rPr>
          <w:sz w:val="22"/>
          <w:szCs w:val="22"/>
        </w:rPr>
      </w:pPr>
      <w:r>
        <w:rPr>
          <w:sz w:val="22"/>
          <w:szCs w:val="22"/>
        </w:rPr>
        <w:t>Sudėtyje yra E216, E218 ir skystojo maltitolio.</w:t>
      </w:r>
    </w:p>
    <w:p w14:paraId="37B9F628" w14:textId="77777777" w:rsidR="00B948BC" w:rsidRDefault="00D925FB">
      <w:pPr>
        <w:rPr>
          <w:sz w:val="22"/>
          <w:szCs w:val="22"/>
        </w:rPr>
      </w:pPr>
      <w:r>
        <w:rPr>
          <w:sz w:val="22"/>
          <w:szCs w:val="22"/>
          <w:highlight w:val="lightGray"/>
        </w:rPr>
        <w:t>Daugiau informacijos pateikta pakuotės lapelyje.</w:t>
      </w:r>
    </w:p>
    <w:p w14:paraId="74252D3A" w14:textId="77777777" w:rsidR="00B948BC" w:rsidRDefault="00B948BC">
      <w:pPr>
        <w:rPr>
          <w:sz w:val="22"/>
          <w:szCs w:val="22"/>
        </w:rPr>
      </w:pPr>
    </w:p>
    <w:p w14:paraId="5144FBF6" w14:textId="77777777" w:rsidR="00B948BC" w:rsidRDefault="00B948BC">
      <w:pPr>
        <w:rPr>
          <w:sz w:val="22"/>
          <w:szCs w:val="22"/>
        </w:rPr>
      </w:pPr>
    </w:p>
    <w:p w14:paraId="5665330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FARMACINĖ FORMA IR KIEKIS PAKUOTĖJE</w:t>
      </w:r>
    </w:p>
    <w:p w14:paraId="264F483E" w14:textId="77777777" w:rsidR="00B948BC" w:rsidRDefault="00B948BC">
      <w:pPr>
        <w:rPr>
          <w:sz w:val="22"/>
          <w:szCs w:val="22"/>
        </w:rPr>
      </w:pPr>
    </w:p>
    <w:p w14:paraId="4A932C5E" w14:textId="77777777" w:rsidR="00B948BC" w:rsidRDefault="00D925FB">
      <w:pPr>
        <w:rPr>
          <w:sz w:val="22"/>
          <w:szCs w:val="22"/>
        </w:rPr>
      </w:pPr>
      <w:r>
        <w:rPr>
          <w:sz w:val="22"/>
          <w:szCs w:val="22"/>
        </w:rPr>
        <w:t xml:space="preserve">150 ml </w:t>
      </w:r>
      <w:r>
        <w:rPr>
          <w:sz w:val="22"/>
          <w:szCs w:val="22"/>
          <w:highlight w:val="lightGray"/>
        </w:rPr>
        <w:t>geriamasis tirpalas</w:t>
      </w:r>
    </w:p>
    <w:p w14:paraId="0B19F4AF" w14:textId="77777777" w:rsidR="00B948BC" w:rsidRDefault="00B948BC">
      <w:pPr>
        <w:rPr>
          <w:sz w:val="22"/>
          <w:szCs w:val="22"/>
        </w:rPr>
      </w:pPr>
    </w:p>
    <w:p w14:paraId="7DCC8B94" w14:textId="77777777" w:rsidR="00B948BC" w:rsidRDefault="00B948BC">
      <w:pPr>
        <w:rPr>
          <w:sz w:val="22"/>
          <w:szCs w:val="22"/>
        </w:rPr>
      </w:pPr>
    </w:p>
    <w:p w14:paraId="094C94D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VARTOJIMO METODAS IR BŪDAS (-AI)</w:t>
      </w:r>
    </w:p>
    <w:p w14:paraId="557539EC" w14:textId="77777777" w:rsidR="00B948BC" w:rsidRDefault="00B948BC">
      <w:pPr>
        <w:rPr>
          <w:sz w:val="22"/>
          <w:szCs w:val="22"/>
        </w:rPr>
      </w:pPr>
    </w:p>
    <w:p w14:paraId="0D3BF545" w14:textId="77777777" w:rsidR="00B948BC" w:rsidRDefault="00D925FB">
      <w:pPr>
        <w:pStyle w:val="EMEABodyText"/>
      </w:pPr>
      <w:r>
        <w:t xml:space="preserve">Prieš vartojimą perskaitykite pakuotės lapelį. </w:t>
      </w:r>
    </w:p>
    <w:p w14:paraId="503D0612" w14:textId="77777777" w:rsidR="00B948BC" w:rsidRDefault="00D925FB">
      <w:pPr>
        <w:rPr>
          <w:sz w:val="22"/>
          <w:szCs w:val="22"/>
        </w:rPr>
      </w:pPr>
      <w:r>
        <w:rPr>
          <w:sz w:val="22"/>
          <w:szCs w:val="22"/>
        </w:rPr>
        <w:t>Vartoti per burną.</w:t>
      </w:r>
    </w:p>
    <w:p w14:paraId="501ECE9C" w14:textId="77777777" w:rsidR="00B948BC" w:rsidRDefault="00D925FB">
      <w:pPr>
        <w:rPr>
          <w:sz w:val="22"/>
          <w:szCs w:val="22"/>
        </w:rPr>
      </w:pPr>
      <w:r>
        <w:rPr>
          <w:sz w:val="22"/>
          <w:szCs w:val="22"/>
        </w:rPr>
        <w:t>Naudoti tik 1 ml švirkštą, esantį pakuotėje.</w:t>
      </w:r>
    </w:p>
    <w:p w14:paraId="48E909FE" w14:textId="77777777" w:rsidR="00B948BC" w:rsidRDefault="00B948BC">
      <w:pPr>
        <w:rPr>
          <w:sz w:val="22"/>
          <w:szCs w:val="22"/>
        </w:rPr>
      </w:pPr>
    </w:p>
    <w:p w14:paraId="2F312E84" w14:textId="77777777" w:rsidR="00B948BC" w:rsidRDefault="00B948BC">
      <w:pPr>
        <w:rPr>
          <w:sz w:val="22"/>
          <w:szCs w:val="22"/>
        </w:rPr>
      </w:pPr>
    </w:p>
    <w:p w14:paraId="43A833A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SPECIALUS ĮSPĖJIMAS, KAD VAISTINĮ PREPARATĄ BŪTINA LAIKYTI VAIKAMS NEPASTEBIMOJE IR NEPASIEKIAMOJE VIETOJE</w:t>
      </w:r>
    </w:p>
    <w:p w14:paraId="45764D8B" w14:textId="77777777" w:rsidR="00B948BC" w:rsidRDefault="00B948BC">
      <w:pPr>
        <w:rPr>
          <w:sz w:val="22"/>
          <w:szCs w:val="22"/>
        </w:rPr>
      </w:pPr>
    </w:p>
    <w:p w14:paraId="6689B56B" w14:textId="77777777" w:rsidR="00B948BC" w:rsidRDefault="00D925FB">
      <w:pPr>
        <w:rPr>
          <w:sz w:val="22"/>
          <w:szCs w:val="22"/>
        </w:rPr>
      </w:pPr>
      <w:r>
        <w:rPr>
          <w:sz w:val="22"/>
          <w:szCs w:val="22"/>
        </w:rPr>
        <w:t>Laikyti vaikams nepastebimoje ir nepasiekiamoje vietoje.</w:t>
      </w:r>
    </w:p>
    <w:p w14:paraId="4C01C79A" w14:textId="77777777" w:rsidR="00B948BC" w:rsidRDefault="00B948BC">
      <w:pPr>
        <w:rPr>
          <w:sz w:val="22"/>
          <w:szCs w:val="22"/>
        </w:rPr>
      </w:pPr>
    </w:p>
    <w:p w14:paraId="7B5330D7" w14:textId="77777777" w:rsidR="00B948BC" w:rsidRDefault="00B948BC">
      <w:pPr>
        <w:rPr>
          <w:sz w:val="22"/>
          <w:szCs w:val="22"/>
        </w:rPr>
      </w:pPr>
    </w:p>
    <w:p w14:paraId="454739C5"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7.</w:t>
      </w:r>
      <w:r>
        <w:rPr>
          <w:b/>
          <w:bCs/>
          <w:sz w:val="22"/>
          <w:szCs w:val="22"/>
        </w:rPr>
        <w:tab/>
        <w:t>KITAS (-I) SPECIALUS (-ŪS) ĮSPĖJIMAS (-AI) (JEI REIKIA)</w:t>
      </w:r>
    </w:p>
    <w:p w14:paraId="1F3C2A09" w14:textId="77777777" w:rsidR="00B948BC" w:rsidRDefault="00B948BC">
      <w:pPr>
        <w:rPr>
          <w:sz w:val="22"/>
          <w:szCs w:val="22"/>
        </w:rPr>
      </w:pPr>
    </w:p>
    <w:p w14:paraId="62255CAE" w14:textId="77777777" w:rsidR="00B948BC" w:rsidRDefault="00B948BC">
      <w:pPr>
        <w:rPr>
          <w:sz w:val="22"/>
          <w:szCs w:val="22"/>
          <w:lang w:val="fi-FI"/>
        </w:rPr>
      </w:pPr>
    </w:p>
    <w:p w14:paraId="5840B59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8.</w:t>
      </w:r>
      <w:r>
        <w:rPr>
          <w:b/>
          <w:bCs/>
          <w:sz w:val="22"/>
          <w:szCs w:val="22"/>
        </w:rPr>
        <w:tab/>
        <w:t>TINKAMUMO LAIKAS</w:t>
      </w:r>
    </w:p>
    <w:p w14:paraId="274C430C" w14:textId="77777777" w:rsidR="00B948BC" w:rsidRDefault="00B948BC">
      <w:pPr>
        <w:rPr>
          <w:sz w:val="22"/>
          <w:szCs w:val="22"/>
        </w:rPr>
      </w:pPr>
    </w:p>
    <w:p w14:paraId="33B4EC44" w14:textId="77777777" w:rsidR="00B948BC" w:rsidRDefault="00D925FB">
      <w:pPr>
        <w:rPr>
          <w:sz w:val="22"/>
          <w:szCs w:val="22"/>
        </w:rPr>
      </w:pPr>
      <w:r>
        <w:rPr>
          <w:sz w:val="22"/>
          <w:szCs w:val="22"/>
        </w:rPr>
        <w:t>Tinka iki:</w:t>
      </w:r>
    </w:p>
    <w:p w14:paraId="3ED8BC6D" w14:textId="77777777" w:rsidR="00B948BC" w:rsidRDefault="00D925FB">
      <w:pPr>
        <w:rPr>
          <w:sz w:val="22"/>
          <w:szCs w:val="22"/>
        </w:rPr>
      </w:pPr>
      <w:r>
        <w:rPr>
          <w:sz w:val="22"/>
          <w:szCs w:val="22"/>
        </w:rPr>
        <w:t xml:space="preserve">Nevartoti vaisto praėjus 7 mėnesiams nuo buteliuko pirmojo atidarymo. </w:t>
      </w:r>
    </w:p>
    <w:p w14:paraId="1BC185A1" w14:textId="77777777" w:rsidR="00B948BC" w:rsidRDefault="00D925FB">
      <w:pPr>
        <w:keepNext/>
        <w:rPr>
          <w:i/>
          <w:sz w:val="22"/>
          <w:szCs w:val="22"/>
        </w:rPr>
      </w:pPr>
      <w:r>
        <w:rPr>
          <w:sz w:val="22"/>
          <w:szCs w:val="22"/>
          <w:highlight w:val="lightGray"/>
        </w:rPr>
        <w:t xml:space="preserve">Atidarymo data </w:t>
      </w:r>
      <w:r>
        <w:rPr>
          <w:i/>
          <w:sz w:val="22"/>
          <w:szCs w:val="22"/>
          <w:highlight w:val="lightGray"/>
        </w:rPr>
        <w:t>tiktai išorinei</w:t>
      </w:r>
      <w:r>
        <w:rPr>
          <w:sz w:val="22"/>
          <w:szCs w:val="22"/>
          <w:highlight w:val="lightGray"/>
        </w:rPr>
        <w:t xml:space="preserve"> </w:t>
      </w:r>
      <w:r>
        <w:rPr>
          <w:i/>
          <w:sz w:val="22"/>
          <w:szCs w:val="22"/>
          <w:highlight w:val="lightGray"/>
        </w:rPr>
        <w:t>dėžutei</w:t>
      </w:r>
    </w:p>
    <w:p w14:paraId="6A3037C5" w14:textId="77777777" w:rsidR="00B948BC" w:rsidRDefault="00B948BC">
      <w:pPr>
        <w:rPr>
          <w:sz w:val="22"/>
          <w:szCs w:val="22"/>
        </w:rPr>
      </w:pPr>
    </w:p>
    <w:p w14:paraId="56D868F1" w14:textId="77777777" w:rsidR="00B948BC" w:rsidRDefault="00B948BC">
      <w:pPr>
        <w:rPr>
          <w:sz w:val="22"/>
          <w:szCs w:val="22"/>
        </w:rPr>
      </w:pPr>
    </w:p>
    <w:p w14:paraId="192E068C"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9.</w:t>
      </w:r>
      <w:r>
        <w:rPr>
          <w:b/>
          <w:bCs/>
          <w:sz w:val="22"/>
          <w:szCs w:val="22"/>
        </w:rPr>
        <w:tab/>
        <w:t>SPECIALIOS LAIKYMO SĄLYGOS</w:t>
      </w:r>
    </w:p>
    <w:p w14:paraId="729506F7" w14:textId="77777777" w:rsidR="00B948BC" w:rsidRDefault="00B948BC">
      <w:pPr>
        <w:keepNext/>
        <w:rPr>
          <w:sz w:val="22"/>
          <w:szCs w:val="22"/>
        </w:rPr>
      </w:pPr>
    </w:p>
    <w:p w14:paraId="5A392B30" w14:textId="77777777" w:rsidR="00B948BC" w:rsidRDefault="00D925FB">
      <w:pPr>
        <w:keepNext/>
        <w:rPr>
          <w:sz w:val="22"/>
          <w:szCs w:val="22"/>
        </w:rPr>
      </w:pPr>
      <w:r>
        <w:rPr>
          <w:sz w:val="22"/>
          <w:szCs w:val="22"/>
        </w:rPr>
        <w:t>Laikyti gamintojo buteliuke, kad vaistas būtų apsaugotas nuo šviesos.</w:t>
      </w:r>
    </w:p>
    <w:p w14:paraId="5E3ABB35" w14:textId="77777777" w:rsidR="00B948BC" w:rsidRDefault="00B948BC">
      <w:pPr>
        <w:keepNext/>
        <w:rPr>
          <w:sz w:val="22"/>
          <w:szCs w:val="22"/>
        </w:rPr>
      </w:pPr>
    </w:p>
    <w:p w14:paraId="0E2CDA3E" w14:textId="77777777" w:rsidR="00B948BC" w:rsidRDefault="00B948BC">
      <w:pPr>
        <w:keepNext/>
        <w:rPr>
          <w:sz w:val="22"/>
          <w:szCs w:val="22"/>
        </w:rPr>
      </w:pPr>
    </w:p>
    <w:p w14:paraId="02FE580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10.</w:t>
      </w:r>
      <w:r>
        <w:rPr>
          <w:b/>
          <w:bCs/>
          <w:sz w:val="22"/>
          <w:szCs w:val="22"/>
        </w:rPr>
        <w:tab/>
        <w:t>SPECIALIOS ATSARGUMO PRIEMONĖS DĖL NESUVARTOTO VAISTINIO PREPARATO AR JO ATLIEKŲ TVARKYMO (JEI REIKIA)</w:t>
      </w:r>
    </w:p>
    <w:p w14:paraId="171A050F" w14:textId="77777777" w:rsidR="00B948BC" w:rsidRDefault="00B948BC">
      <w:pPr>
        <w:keepNext/>
        <w:rPr>
          <w:b/>
          <w:bCs/>
          <w:sz w:val="22"/>
          <w:szCs w:val="22"/>
        </w:rPr>
      </w:pPr>
    </w:p>
    <w:p w14:paraId="5C40CD97" w14:textId="77777777" w:rsidR="00B948BC" w:rsidRDefault="00B948BC">
      <w:pPr>
        <w:rPr>
          <w:sz w:val="22"/>
          <w:szCs w:val="22"/>
        </w:rPr>
      </w:pPr>
    </w:p>
    <w:p w14:paraId="5898E8D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11.</w:t>
      </w:r>
      <w:r>
        <w:rPr>
          <w:b/>
          <w:bCs/>
          <w:sz w:val="22"/>
          <w:szCs w:val="22"/>
        </w:rPr>
        <w:tab/>
        <w:t>REGISTRUOTOJO PAVADINIMAS IR ADRESAS</w:t>
      </w:r>
    </w:p>
    <w:p w14:paraId="7E4DA162" w14:textId="77777777" w:rsidR="00B948BC" w:rsidRDefault="00B948BC">
      <w:pPr>
        <w:rPr>
          <w:sz w:val="22"/>
          <w:szCs w:val="22"/>
        </w:rPr>
      </w:pPr>
    </w:p>
    <w:p w14:paraId="033524DE" w14:textId="77777777" w:rsidR="00B948BC" w:rsidRDefault="00D925FB">
      <w:pPr>
        <w:rPr>
          <w:sz w:val="22"/>
          <w:szCs w:val="22"/>
        </w:rPr>
      </w:pPr>
      <w:r>
        <w:rPr>
          <w:sz w:val="22"/>
          <w:szCs w:val="22"/>
        </w:rPr>
        <w:t>UCB Pharma SA</w:t>
      </w:r>
    </w:p>
    <w:p w14:paraId="28D3FA4B" w14:textId="77777777" w:rsidR="00B948BC" w:rsidRDefault="00D925FB">
      <w:pPr>
        <w:rPr>
          <w:sz w:val="22"/>
          <w:szCs w:val="22"/>
        </w:rPr>
      </w:pPr>
      <w:r>
        <w:rPr>
          <w:sz w:val="22"/>
          <w:szCs w:val="22"/>
        </w:rPr>
        <w:t>Allée de la Recherche 60</w:t>
      </w:r>
    </w:p>
    <w:p w14:paraId="6735D814" w14:textId="77777777" w:rsidR="00B948BC" w:rsidRDefault="00D925FB">
      <w:pPr>
        <w:rPr>
          <w:sz w:val="22"/>
          <w:szCs w:val="22"/>
        </w:rPr>
      </w:pPr>
      <w:r>
        <w:rPr>
          <w:sz w:val="22"/>
          <w:szCs w:val="22"/>
        </w:rPr>
        <w:t>B-1070 Brussels</w:t>
      </w:r>
    </w:p>
    <w:p w14:paraId="17AF5707" w14:textId="77777777" w:rsidR="00B948BC" w:rsidRDefault="00D925FB">
      <w:pPr>
        <w:rPr>
          <w:sz w:val="22"/>
          <w:szCs w:val="22"/>
        </w:rPr>
      </w:pPr>
      <w:r>
        <w:rPr>
          <w:sz w:val="22"/>
          <w:szCs w:val="22"/>
        </w:rPr>
        <w:t>Belgija</w:t>
      </w:r>
    </w:p>
    <w:p w14:paraId="3CAA6044" w14:textId="77777777" w:rsidR="00B948BC" w:rsidRDefault="00B948BC">
      <w:pPr>
        <w:rPr>
          <w:sz w:val="22"/>
          <w:szCs w:val="22"/>
        </w:rPr>
      </w:pPr>
    </w:p>
    <w:p w14:paraId="6F3BD76F" w14:textId="77777777" w:rsidR="00B948BC" w:rsidRDefault="00B948BC">
      <w:pPr>
        <w:rPr>
          <w:sz w:val="22"/>
          <w:szCs w:val="22"/>
        </w:rPr>
      </w:pPr>
    </w:p>
    <w:p w14:paraId="5DF2E0A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12.</w:t>
      </w:r>
      <w:r>
        <w:rPr>
          <w:b/>
          <w:bCs/>
          <w:sz w:val="22"/>
          <w:szCs w:val="22"/>
        </w:rPr>
        <w:tab/>
        <w:t>REGISTRACIJOS PAŽYMĖJIMO NUMERIS (-IAI)</w:t>
      </w:r>
    </w:p>
    <w:p w14:paraId="5D25647B" w14:textId="77777777" w:rsidR="00B948BC" w:rsidRDefault="00B948BC">
      <w:pPr>
        <w:rPr>
          <w:sz w:val="22"/>
          <w:szCs w:val="22"/>
        </w:rPr>
      </w:pPr>
    </w:p>
    <w:p w14:paraId="7E8C99F9" w14:textId="77777777" w:rsidR="00B948BC" w:rsidRDefault="00D925FB">
      <w:pPr>
        <w:ind w:left="567" w:hanging="567"/>
        <w:rPr>
          <w:sz w:val="22"/>
          <w:szCs w:val="22"/>
        </w:rPr>
      </w:pPr>
      <w:r>
        <w:rPr>
          <w:sz w:val="22"/>
          <w:szCs w:val="22"/>
        </w:rPr>
        <w:t>EU/1/00/146/032</w:t>
      </w:r>
    </w:p>
    <w:p w14:paraId="72FBD6BF" w14:textId="77777777" w:rsidR="00B948BC" w:rsidRDefault="00B948BC">
      <w:pPr>
        <w:rPr>
          <w:sz w:val="22"/>
          <w:szCs w:val="22"/>
        </w:rPr>
      </w:pPr>
    </w:p>
    <w:p w14:paraId="426A4FCD" w14:textId="77777777" w:rsidR="00B948BC" w:rsidRDefault="00B948BC">
      <w:pPr>
        <w:rPr>
          <w:sz w:val="22"/>
          <w:szCs w:val="22"/>
        </w:rPr>
      </w:pPr>
    </w:p>
    <w:p w14:paraId="0BA51440"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13.</w:t>
      </w:r>
      <w:r>
        <w:rPr>
          <w:b/>
          <w:bCs/>
          <w:sz w:val="22"/>
          <w:szCs w:val="22"/>
        </w:rPr>
        <w:tab/>
        <w:t>SERIJOS NUMERIS</w:t>
      </w:r>
    </w:p>
    <w:p w14:paraId="0240CC23" w14:textId="77777777" w:rsidR="00B948BC" w:rsidRDefault="00B948BC">
      <w:pPr>
        <w:rPr>
          <w:sz w:val="22"/>
          <w:szCs w:val="22"/>
        </w:rPr>
      </w:pPr>
    </w:p>
    <w:p w14:paraId="0AE3FC49" w14:textId="77777777" w:rsidR="00B948BC" w:rsidRDefault="00D925FB">
      <w:pPr>
        <w:rPr>
          <w:sz w:val="22"/>
          <w:szCs w:val="22"/>
        </w:rPr>
      </w:pPr>
      <w:r>
        <w:rPr>
          <w:sz w:val="22"/>
          <w:szCs w:val="22"/>
        </w:rPr>
        <w:t>Serija:</w:t>
      </w:r>
    </w:p>
    <w:p w14:paraId="67523E62" w14:textId="77777777" w:rsidR="00B948BC" w:rsidRDefault="00B948BC">
      <w:pPr>
        <w:rPr>
          <w:sz w:val="22"/>
          <w:szCs w:val="22"/>
        </w:rPr>
      </w:pPr>
    </w:p>
    <w:p w14:paraId="59301978" w14:textId="77777777" w:rsidR="00B948BC" w:rsidRDefault="00B948BC">
      <w:pPr>
        <w:rPr>
          <w:sz w:val="22"/>
          <w:szCs w:val="22"/>
        </w:rPr>
      </w:pPr>
    </w:p>
    <w:p w14:paraId="5D6FA25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14.</w:t>
      </w:r>
      <w:r>
        <w:rPr>
          <w:b/>
          <w:bCs/>
          <w:sz w:val="22"/>
          <w:szCs w:val="22"/>
        </w:rPr>
        <w:tab/>
        <w:t>PARDAVIMO (IŠDAVIMO) TVARKA</w:t>
      </w:r>
    </w:p>
    <w:p w14:paraId="667EDA3E" w14:textId="77777777" w:rsidR="00B948BC" w:rsidRDefault="00B948BC">
      <w:pPr>
        <w:rPr>
          <w:sz w:val="22"/>
          <w:szCs w:val="22"/>
        </w:rPr>
      </w:pPr>
    </w:p>
    <w:p w14:paraId="2B876367" w14:textId="77777777" w:rsidR="00B948BC" w:rsidRDefault="00B948BC">
      <w:pPr>
        <w:rPr>
          <w:sz w:val="22"/>
          <w:szCs w:val="22"/>
        </w:rPr>
      </w:pPr>
    </w:p>
    <w:p w14:paraId="43B5CEC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w:t>
      </w:r>
      <w:r>
        <w:rPr>
          <w:b/>
          <w:bCs/>
          <w:sz w:val="22"/>
          <w:szCs w:val="22"/>
        </w:rPr>
        <w:tab/>
        <w:t>VARTOJIMO INSTRUKCIJA</w:t>
      </w:r>
    </w:p>
    <w:p w14:paraId="33D016B3" w14:textId="77777777" w:rsidR="00B948BC" w:rsidRDefault="00B948BC">
      <w:pPr>
        <w:rPr>
          <w:sz w:val="22"/>
          <w:szCs w:val="22"/>
        </w:rPr>
      </w:pPr>
    </w:p>
    <w:p w14:paraId="51039DD4" w14:textId="77777777" w:rsidR="00B948BC" w:rsidRDefault="00B948BC">
      <w:pPr>
        <w:rPr>
          <w:sz w:val="22"/>
          <w:szCs w:val="22"/>
        </w:rPr>
      </w:pPr>
    </w:p>
    <w:p w14:paraId="12CAAED3" w14:textId="77777777" w:rsidR="00B948BC" w:rsidRDefault="00D925FB">
      <w:pPr>
        <w:keepNext/>
        <w:pBdr>
          <w:top w:val="single" w:sz="4" w:space="1" w:color="auto"/>
          <w:left w:val="single" w:sz="4" w:space="6" w:color="auto"/>
          <w:bottom w:val="single" w:sz="4" w:space="1" w:color="auto"/>
          <w:right w:val="single" w:sz="4" w:space="4" w:color="auto"/>
        </w:pBdr>
        <w:ind w:left="567" w:hanging="567"/>
        <w:rPr>
          <w:sz w:val="22"/>
          <w:szCs w:val="22"/>
        </w:rPr>
      </w:pPr>
      <w:r>
        <w:rPr>
          <w:b/>
          <w:bCs/>
          <w:sz w:val="22"/>
          <w:szCs w:val="22"/>
        </w:rPr>
        <w:t>16.</w:t>
      </w:r>
      <w:r>
        <w:rPr>
          <w:b/>
          <w:bCs/>
          <w:sz w:val="22"/>
          <w:szCs w:val="22"/>
        </w:rPr>
        <w:tab/>
        <w:t>INFORMACIJA BRAILIO RAŠTU</w:t>
      </w:r>
    </w:p>
    <w:p w14:paraId="04A1A235" w14:textId="77777777" w:rsidR="00B948BC" w:rsidRDefault="00B948BC">
      <w:pPr>
        <w:rPr>
          <w:sz w:val="22"/>
          <w:szCs w:val="22"/>
        </w:rPr>
      </w:pPr>
    </w:p>
    <w:p w14:paraId="47D87EA8" w14:textId="77777777" w:rsidR="00B948BC" w:rsidRDefault="00D925FB">
      <w:pPr>
        <w:keepNext/>
        <w:rPr>
          <w:sz w:val="22"/>
          <w:szCs w:val="22"/>
        </w:rPr>
      </w:pPr>
      <w:r>
        <w:rPr>
          <w:sz w:val="22"/>
          <w:szCs w:val="22"/>
          <w:highlight w:val="lightGray"/>
        </w:rPr>
        <w:t xml:space="preserve">keppra 100 mg/ml </w:t>
      </w:r>
      <w:r>
        <w:rPr>
          <w:i/>
          <w:sz w:val="22"/>
          <w:szCs w:val="22"/>
          <w:highlight w:val="lightGray"/>
        </w:rPr>
        <w:t>tiktai išorinei dėžutei</w:t>
      </w:r>
    </w:p>
    <w:p w14:paraId="577FBDBC" w14:textId="77777777" w:rsidR="00B948BC" w:rsidRDefault="00B948BC">
      <w:pPr>
        <w:pStyle w:val="3"/>
      </w:pPr>
    </w:p>
    <w:p w14:paraId="5A9EB2CE" w14:textId="77777777" w:rsidR="00B948BC" w:rsidRDefault="00B948BC">
      <w:pPr>
        <w:rPr>
          <w:sz w:val="22"/>
          <w:szCs w:val="22"/>
        </w:rPr>
      </w:pPr>
    </w:p>
    <w:p w14:paraId="153E7D0D"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17.</w:t>
      </w:r>
      <w:r>
        <w:rPr>
          <w:b/>
          <w:bCs/>
          <w:sz w:val="22"/>
          <w:szCs w:val="22"/>
        </w:rPr>
        <w:tab/>
        <w:t>UNIKALUS IDENTIFIKATORIUS – 2D BRŪKŠNINIS KODAS</w:t>
      </w:r>
    </w:p>
    <w:p w14:paraId="19502B00" w14:textId="77777777" w:rsidR="00B948BC" w:rsidRDefault="00B948BC">
      <w:pPr>
        <w:rPr>
          <w:sz w:val="22"/>
          <w:szCs w:val="22"/>
        </w:rPr>
      </w:pPr>
    </w:p>
    <w:p w14:paraId="338E5938" w14:textId="77777777" w:rsidR="00B948BC" w:rsidRDefault="00D925FB">
      <w:pPr>
        <w:rPr>
          <w:rFonts w:eastAsia="MS Mincho"/>
          <w:sz w:val="22"/>
          <w:szCs w:val="22"/>
          <w:shd w:val="clear" w:color="auto" w:fill="CCCCCC"/>
        </w:rPr>
      </w:pPr>
      <w:r>
        <w:rPr>
          <w:rFonts w:eastAsia="MS Mincho"/>
          <w:sz w:val="22"/>
          <w:szCs w:val="22"/>
          <w:highlight w:val="lightGray"/>
        </w:rPr>
        <w:t>2D brūkšninis kodas su nurodytu unikaliu identifikatoriumi.</w:t>
      </w:r>
      <w:r>
        <w:rPr>
          <w:rFonts w:eastAsia="MS Mincho"/>
          <w:sz w:val="22"/>
          <w:szCs w:val="22"/>
        </w:rPr>
        <w:t xml:space="preserve"> </w:t>
      </w:r>
      <w:r>
        <w:rPr>
          <w:i/>
          <w:sz w:val="22"/>
          <w:szCs w:val="22"/>
          <w:highlight w:val="lightGray"/>
        </w:rPr>
        <w:t>tiktai išorinei</w:t>
      </w:r>
      <w:r>
        <w:rPr>
          <w:sz w:val="22"/>
          <w:szCs w:val="22"/>
          <w:highlight w:val="lightGray"/>
        </w:rPr>
        <w:t xml:space="preserve"> </w:t>
      </w:r>
      <w:r>
        <w:rPr>
          <w:i/>
          <w:sz w:val="22"/>
          <w:szCs w:val="22"/>
          <w:highlight w:val="lightGray"/>
        </w:rPr>
        <w:t>dėžutei</w:t>
      </w:r>
    </w:p>
    <w:p w14:paraId="7701985A" w14:textId="77777777" w:rsidR="00B948BC" w:rsidRDefault="00B948BC">
      <w:pPr>
        <w:rPr>
          <w:sz w:val="22"/>
          <w:szCs w:val="22"/>
        </w:rPr>
      </w:pPr>
    </w:p>
    <w:p w14:paraId="133E9AD3" w14:textId="77777777" w:rsidR="00B948BC" w:rsidRDefault="00B948BC">
      <w:pPr>
        <w:rPr>
          <w:sz w:val="22"/>
          <w:szCs w:val="22"/>
        </w:rPr>
      </w:pPr>
    </w:p>
    <w:p w14:paraId="63C65A4E"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18.</w:t>
      </w:r>
      <w:r>
        <w:rPr>
          <w:b/>
          <w:bCs/>
          <w:sz w:val="22"/>
          <w:szCs w:val="22"/>
        </w:rPr>
        <w:tab/>
        <w:t>UNIKALUS IDENTIFIKATORIUS – ŽMONĖMS SUPRANTAMI DUOMENYS</w:t>
      </w:r>
    </w:p>
    <w:p w14:paraId="4B835161" w14:textId="77777777" w:rsidR="00B948BC" w:rsidRDefault="00B948BC">
      <w:pPr>
        <w:rPr>
          <w:sz w:val="22"/>
          <w:szCs w:val="22"/>
        </w:rPr>
      </w:pPr>
    </w:p>
    <w:p w14:paraId="07D5D76D" w14:textId="77777777" w:rsidR="00B948BC" w:rsidRDefault="00D925FB">
      <w:pPr>
        <w:rPr>
          <w:rFonts w:eastAsia="MS Mincho"/>
          <w:color w:val="008000"/>
          <w:sz w:val="22"/>
          <w:szCs w:val="22"/>
          <w:highlight w:val="lightGray"/>
        </w:rPr>
      </w:pPr>
      <w:r>
        <w:rPr>
          <w:rFonts w:eastAsia="MS Mincho"/>
          <w:sz w:val="22"/>
          <w:szCs w:val="22"/>
          <w:highlight w:val="lightGray"/>
        </w:rPr>
        <w:t>PC</w:t>
      </w:r>
    </w:p>
    <w:p w14:paraId="31B61444" w14:textId="77777777" w:rsidR="00B948BC" w:rsidRDefault="00D925FB">
      <w:pPr>
        <w:rPr>
          <w:rFonts w:eastAsia="MS Mincho"/>
          <w:sz w:val="22"/>
          <w:szCs w:val="22"/>
          <w:highlight w:val="lightGray"/>
        </w:rPr>
      </w:pPr>
      <w:r>
        <w:rPr>
          <w:rFonts w:eastAsia="MS Mincho"/>
          <w:sz w:val="22"/>
          <w:szCs w:val="22"/>
          <w:highlight w:val="lightGray"/>
        </w:rPr>
        <w:t>SN</w:t>
      </w:r>
    </w:p>
    <w:p w14:paraId="313439DD" w14:textId="77777777" w:rsidR="00B948BC" w:rsidRDefault="00D925FB">
      <w:pPr>
        <w:ind w:left="567" w:hanging="567"/>
        <w:rPr>
          <w:rFonts w:eastAsia="MS Mincho"/>
          <w:sz w:val="22"/>
          <w:szCs w:val="22"/>
        </w:rPr>
      </w:pPr>
      <w:r>
        <w:rPr>
          <w:rFonts w:eastAsia="MS Mincho"/>
          <w:sz w:val="22"/>
          <w:szCs w:val="22"/>
          <w:highlight w:val="lightGray"/>
        </w:rPr>
        <w:t>NN</w:t>
      </w:r>
    </w:p>
    <w:p w14:paraId="3B9C9FDD" w14:textId="77777777" w:rsidR="00B948BC" w:rsidRDefault="00D925FB">
      <w:pPr>
        <w:ind w:left="567" w:hanging="567"/>
        <w:rPr>
          <w:rFonts w:eastAsia="MS Mincho"/>
          <w:sz w:val="22"/>
          <w:szCs w:val="22"/>
        </w:rPr>
      </w:pPr>
      <w:r>
        <w:rPr>
          <w:i/>
          <w:sz w:val="22"/>
          <w:szCs w:val="22"/>
          <w:highlight w:val="lightGray"/>
        </w:rPr>
        <w:t>tiktai išorinei</w:t>
      </w:r>
      <w:r>
        <w:rPr>
          <w:sz w:val="22"/>
          <w:szCs w:val="22"/>
          <w:highlight w:val="lightGray"/>
        </w:rPr>
        <w:t xml:space="preserve"> </w:t>
      </w:r>
      <w:r>
        <w:rPr>
          <w:i/>
          <w:sz w:val="22"/>
          <w:szCs w:val="22"/>
          <w:highlight w:val="lightGray"/>
        </w:rPr>
        <w:t>dėžutei</w:t>
      </w:r>
    </w:p>
    <w:p w14:paraId="02ADAD31" w14:textId="77777777" w:rsidR="00B948BC" w:rsidRDefault="00B948BC">
      <w:pPr>
        <w:rPr>
          <w:sz w:val="22"/>
          <w:szCs w:val="22"/>
        </w:rPr>
      </w:pPr>
    </w:p>
    <w:p w14:paraId="5BD9E45A" w14:textId="77777777" w:rsidR="00B948BC" w:rsidRDefault="00D925FB">
      <w:pPr>
        <w:keepNext/>
        <w:rPr>
          <w:b/>
          <w:bCs/>
          <w:sz w:val="22"/>
          <w:szCs w:val="22"/>
        </w:rPr>
      </w:pPr>
      <w:r>
        <w:rPr>
          <w:sz w:val="22"/>
          <w:szCs w:val="22"/>
        </w:rPr>
        <w:lastRenderedPageBreak/>
        <w:br w:type="page"/>
      </w:r>
    </w:p>
    <w:p w14:paraId="1B1780F4"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 xml:space="preserve">INFORMACIJA ANT IŠORINĖS PAKUOTĖS </w:t>
      </w:r>
    </w:p>
    <w:p w14:paraId="6FBABFD8" w14:textId="77777777" w:rsidR="00B948BC" w:rsidRDefault="00B948BC">
      <w:pPr>
        <w:keepNext/>
        <w:pBdr>
          <w:top w:val="single" w:sz="4" w:space="1" w:color="auto"/>
          <w:left w:val="single" w:sz="4" w:space="4" w:color="auto"/>
          <w:bottom w:val="single" w:sz="4" w:space="1" w:color="auto"/>
          <w:right w:val="single" w:sz="4" w:space="4" w:color="auto"/>
        </w:pBdr>
        <w:ind w:left="567" w:hanging="567"/>
        <w:rPr>
          <w:b/>
          <w:bCs/>
          <w:sz w:val="22"/>
          <w:szCs w:val="22"/>
        </w:rPr>
      </w:pPr>
    </w:p>
    <w:p w14:paraId="6A5EABF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10 flakonų dėžutė</w:t>
      </w:r>
    </w:p>
    <w:p w14:paraId="55E4DFE4" w14:textId="77777777" w:rsidR="00B948BC" w:rsidRDefault="00B948BC">
      <w:pPr>
        <w:rPr>
          <w:rFonts w:eastAsiaTheme="minorEastAsia"/>
          <w:sz w:val="22"/>
          <w:szCs w:val="22"/>
          <w:lang w:eastAsia="zh-CN"/>
        </w:rPr>
      </w:pPr>
    </w:p>
    <w:p w14:paraId="3EC98480" w14:textId="77777777" w:rsidR="00B948BC" w:rsidRDefault="00B948BC">
      <w:pPr>
        <w:rPr>
          <w:rFonts w:eastAsiaTheme="minorEastAsia"/>
          <w:sz w:val="22"/>
          <w:szCs w:val="22"/>
          <w:lang w:eastAsia="zh-CN"/>
        </w:rPr>
      </w:pPr>
    </w:p>
    <w:p w14:paraId="57E9B8C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w:t>
      </w:r>
    </w:p>
    <w:p w14:paraId="329D924B" w14:textId="77777777" w:rsidR="00B948BC" w:rsidRDefault="00B948BC">
      <w:pPr>
        <w:rPr>
          <w:sz w:val="22"/>
          <w:szCs w:val="22"/>
        </w:rPr>
      </w:pPr>
    </w:p>
    <w:p w14:paraId="62021F36" w14:textId="77777777" w:rsidR="00B948BC" w:rsidRDefault="00D925FB">
      <w:pPr>
        <w:rPr>
          <w:sz w:val="22"/>
          <w:szCs w:val="22"/>
        </w:rPr>
      </w:pPr>
      <w:r>
        <w:rPr>
          <w:sz w:val="22"/>
          <w:szCs w:val="22"/>
        </w:rPr>
        <w:t>Keppra 100 mg/ml koncentratas infuziniam tirpalui</w:t>
      </w:r>
    </w:p>
    <w:p w14:paraId="06743DE7" w14:textId="77777777" w:rsidR="00B948BC" w:rsidRDefault="00D925FB">
      <w:pPr>
        <w:rPr>
          <w:sz w:val="22"/>
          <w:szCs w:val="22"/>
        </w:rPr>
      </w:pPr>
      <w:r>
        <w:rPr>
          <w:sz w:val="22"/>
          <w:szCs w:val="22"/>
        </w:rPr>
        <w:t>Levetiracetamas</w:t>
      </w:r>
    </w:p>
    <w:p w14:paraId="34776DE2" w14:textId="77777777" w:rsidR="00B948BC" w:rsidRDefault="00B948BC">
      <w:pPr>
        <w:rPr>
          <w:sz w:val="22"/>
          <w:szCs w:val="22"/>
        </w:rPr>
      </w:pPr>
    </w:p>
    <w:p w14:paraId="64BF3BF5" w14:textId="77777777" w:rsidR="00B948BC" w:rsidRDefault="00B948BC">
      <w:pPr>
        <w:rPr>
          <w:sz w:val="22"/>
          <w:szCs w:val="22"/>
        </w:rPr>
      </w:pPr>
    </w:p>
    <w:p w14:paraId="4D8DCAE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VEIKLIOJI MEDŽIAGA IR JOS KIEKIS</w:t>
      </w:r>
    </w:p>
    <w:p w14:paraId="2C515F89" w14:textId="77777777" w:rsidR="00B948BC" w:rsidRDefault="00B948BC">
      <w:pPr>
        <w:rPr>
          <w:sz w:val="22"/>
          <w:szCs w:val="22"/>
        </w:rPr>
      </w:pPr>
    </w:p>
    <w:p w14:paraId="48CACB22" w14:textId="77777777" w:rsidR="00B948BC" w:rsidRDefault="00D925FB">
      <w:pPr>
        <w:rPr>
          <w:sz w:val="22"/>
          <w:szCs w:val="22"/>
        </w:rPr>
      </w:pPr>
      <w:r>
        <w:rPr>
          <w:sz w:val="22"/>
          <w:szCs w:val="22"/>
        </w:rPr>
        <w:t>Viename flakone yra 500 mg/5 ml levetiracetamo.</w:t>
      </w:r>
    </w:p>
    <w:p w14:paraId="26DFB251" w14:textId="77777777" w:rsidR="00B948BC" w:rsidRDefault="00D925FB">
      <w:pPr>
        <w:rPr>
          <w:sz w:val="22"/>
          <w:szCs w:val="22"/>
        </w:rPr>
      </w:pPr>
      <w:r>
        <w:rPr>
          <w:sz w:val="22"/>
          <w:szCs w:val="22"/>
        </w:rPr>
        <w:t>Kiekviename mililitre yra 100 mg levetiracetamo.</w:t>
      </w:r>
    </w:p>
    <w:p w14:paraId="6EC89488" w14:textId="77777777" w:rsidR="00B948BC" w:rsidRDefault="00B948BC">
      <w:pPr>
        <w:rPr>
          <w:sz w:val="22"/>
          <w:szCs w:val="22"/>
        </w:rPr>
      </w:pPr>
    </w:p>
    <w:p w14:paraId="1FF70DB5" w14:textId="77777777" w:rsidR="00B948BC" w:rsidRDefault="00B948BC">
      <w:pPr>
        <w:rPr>
          <w:sz w:val="22"/>
          <w:szCs w:val="22"/>
        </w:rPr>
      </w:pPr>
    </w:p>
    <w:p w14:paraId="5B6F38F6"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PAGALBINIŲ MEDŽIAGŲ SĄRAŠAS</w:t>
      </w:r>
    </w:p>
    <w:p w14:paraId="3EDEE6F7" w14:textId="77777777" w:rsidR="00B948BC" w:rsidRDefault="00B948BC">
      <w:pPr>
        <w:rPr>
          <w:sz w:val="22"/>
          <w:szCs w:val="22"/>
        </w:rPr>
      </w:pPr>
    </w:p>
    <w:p w14:paraId="6962F745" w14:textId="07C2C08A" w:rsidR="00B948BC" w:rsidRDefault="00D925FB">
      <w:pPr>
        <w:pStyle w:val="BodyText2"/>
      </w:pPr>
      <w:r>
        <w:t>Preparate yra natrio acetato, ledinės acto rūgšties, natrio chlorido, injekcinio vandens.</w:t>
      </w:r>
      <w:r>
        <w:rPr>
          <w:rFonts w:eastAsiaTheme="minorEastAsia" w:hint="eastAsia"/>
          <w:lang w:eastAsia="zh-CN"/>
        </w:rPr>
        <w:t xml:space="preserve"> </w:t>
      </w:r>
      <w:r>
        <w:rPr>
          <w:highlight w:val="lightGray"/>
        </w:rPr>
        <w:t>Daugiau informacijos pateikta pakuotės lapelyje.</w:t>
      </w:r>
    </w:p>
    <w:p w14:paraId="14B50336" w14:textId="77777777" w:rsidR="00B948BC" w:rsidRDefault="00B948BC">
      <w:pPr>
        <w:rPr>
          <w:sz w:val="22"/>
          <w:szCs w:val="22"/>
        </w:rPr>
      </w:pPr>
    </w:p>
    <w:p w14:paraId="7F48ECBB" w14:textId="77777777" w:rsidR="00B948BC" w:rsidRDefault="00B948BC">
      <w:pPr>
        <w:rPr>
          <w:sz w:val="22"/>
          <w:szCs w:val="22"/>
        </w:rPr>
      </w:pPr>
    </w:p>
    <w:p w14:paraId="4A609DAB"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FARMACINĖ FORMA IR KIEKIS PAKUOTĖJE</w:t>
      </w:r>
    </w:p>
    <w:p w14:paraId="1158E2DD" w14:textId="77777777" w:rsidR="00B948BC" w:rsidRDefault="00B948BC">
      <w:pPr>
        <w:rPr>
          <w:sz w:val="22"/>
          <w:szCs w:val="22"/>
        </w:rPr>
      </w:pPr>
    </w:p>
    <w:p w14:paraId="1A0402B1" w14:textId="77777777" w:rsidR="00B948BC" w:rsidRDefault="00D925FB">
      <w:pPr>
        <w:rPr>
          <w:sz w:val="22"/>
          <w:szCs w:val="22"/>
        </w:rPr>
      </w:pPr>
      <w:r>
        <w:rPr>
          <w:sz w:val="22"/>
          <w:szCs w:val="22"/>
        </w:rPr>
        <w:t>500 mg/5 ml</w:t>
      </w:r>
    </w:p>
    <w:p w14:paraId="26E801F1" w14:textId="77777777" w:rsidR="00B948BC" w:rsidRDefault="00B948BC">
      <w:pPr>
        <w:rPr>
          <w:sz w:val="22"/>
          <w:szCs w:val="22"/>
        </w:rPr>
      </w:pPr>
    </w:p>
    <w:p w14:paraId="2D9F3286" w14:textId="77777777" w:rsidR="00B948BC" w:rsidRDefault="00D925FB">
      <w:pPr>
        <w:rPr>
          <w:sz w:val="22"/>
          <w:szCs w:val="22"/>
        </w:rPr>
      </w:pPr>
      <w:r>
        <w:rPr>
          <w:sz w:val="22"/>
          <w:szCs w:val="22"/>
        </w:rPr>
        <w:t xml:space="preserve">10 flakonų </w:t>
      </w:r>
      <w:r>
        <w:rPr>
          <w:sz w:val="22"/>
          <w:szCs w:val="22"/>
          <w:highlight w:val="lightGray"/>
        </w:rPr>
        <w:t>koncentrato infuziniam tirpalui.</w:t>
      </w:r>
    </w:p>
    <w:p w14:paraId="4F620C74" w14:textId="77777777" w:rsidR="00B948BC" w:rsidRDefault="00B948BC">
      <w:pPr>
        <w:rPr>
          <w:sz w:val="22"/>
          <w:szCs w:val="22"/>
        </w:rPr>
      </w:pPr>
    </w:p>
    <w:p w14:paraId="7F84ACCE" w14:textId="77777777" w:rsidR="00B948BC" w:rsidRDefault="00B948BC">
      <w:pPr>
        <w:rPr>
          <w:sz w:val="22"/>
          <w:szCs w:val="22"/>
        </w:rPr>
      </w:pPr>
    </w:p>
    <w:p w14:paraId="6DBC39C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VARTOJIMO METODAS IR BŪDAS (-AI)</w:t>
      </w:r>
    </w:p>
    <w:p w14:paraId="074063E0" w14:textId="77777777" w:rsidR="00B948BC" w:rsidRDefault="00B948BC">
      <w:pPr>
        <w:rPr>
          <w:sz w:val="22"/>
          <w:szCs w:val="22"/>
        </w:rPr>
      </w:pPr>
    </w:p>
    <w:p w14:paraId="4C444032" w14:textId="77777777" w:rsidR="00B948BC" w:rsidRDefault="00D925FB">
      <w:pPr>
        <w:rPr>
          <w:sz w:val="22"/>
          <w:szCs w:val="22"/>
        </w:rPr>
      </w:pPr>
      <w:r>
        <w:rPr>
          <w:sz w:val="22"/>
          <w:szCs w:val="22"/>
        </w:rPr>
        <w:t>Leisti į veną.</w:t>
      </w:r>
    </w:p>
    <w:p w14:paraId="715FA45D" w14:textId="77777777" w:rsidR="00B948BC" w:rsidRDefault="00B948BC">
      <w:pPr>
        <w:rPr>
          <w:sz w:val="22"/>
          <w:szCs w:val="22"/>
        </w:rPr>
      </w:pPr>
    </w:p>
    <w:p w14:paraId="7D317AB1" w14:textId="77777777" w:rsidR="00B948BC" w:rsidRDefault="00D925FB">
      <w:pPr>
        <w:pStyle w:val="EMEABodyText"/>
      </w:pPr>
      <w:r>
        <w:t xml:space="preserve">Prieš vartojimą perskaitykite pakuotės lapelį. </w:t>
      </w:r>
    </w:p>
    <w:p w14:paraId="6E3CE2B1" w14:textId="77777777" w:rsidR="00B948BC" w:rsidRDefault="00B948BC">
      <w:pPr>
        <w:rPr>
          <w:sz w:val="22"/>
          <w:szCs w:val="22"/>
        </w:rPr>
      </w:pPr>
    </w:p>
    <w:p w14:paraId="30D18D06" w14:textId="77777777" w:rsidR="00B948BC" w:rsidRDefault="00B948BC">
      <w:pPr>
        <w:rPr>
          <w:sz w:val="22"/>
          <w:szCs w:val="22"/>
        </w:rPr>
      </w:pPr>
    </w:p>
    <w:p w14:paraId="666AAAD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SPECIALUS ĮSPĖJIMAS, KAD VAISTINĮ PREPARATĄ BŪTINA LAIKYTI VAIKAMS NEPASTEBIMOJE IR NEPASIEKIAMOJE VIETOJE</w:t>
      </w:r>
    </w:p>
    <w:p w14:paraId="7AC21B70" w14:textId="77777777" w:rsidR="00B948BC" w:rsidRDefault="00B948BC">
      <w:pPr>
        <w:rPr>
          <w:sz w:val="22"/>
          <w:szCs w:val="22"/>
        </w:rPr>
      </w:pPr>
    </w:p>
    <w:p w14:paraId="03A39306" w14:textId="77777777" w:rsidR="00B948BC" w:rsidRDefault="00D925FB">
      <w:pPr>
        <w:rPr>
          <w:sz w:val="22"/>
          <w:szCs w:val="22"/>
        </w:rPr>
      </w:pPr>
      <w:r>
        <w:rPr>
          <w:sz w:val="22"/>
          <w:szCs w:val="22"/>
        </w:rPr>
        <w:t>Laikyti vaikams nepastebimoje ir nepasiekiamoje vietoje.</w:t>
      </w:r>
    </w:p>
    <w:p w14:paraId="354C000F" w14:textId="77777777" w:rsidR="00B948BC" w:rsidRDefault="00B948BC">
      <w:pPr>
        <w:rPr>
          <w:sz w:val="22"/>
          <w:szCs w:val="22"/>
        </w:rPr>
      </w:pPr>
    </w:p>
    <w:p w14:paraId="3FAAFFBD" w14:textId="77777777" w:rsidR="00B948BC" w:rsidRDefault="00B948BC">
      <w:pPr>
        <w:rPr>
          <w:sz w:val="22"/>
          <w:szCs w:val="22"/>
        </w:rPr>
      </w:pPr>
    </w:p>
    <w:p w14:paraId="7F85C37F"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7.</w:t>
      </w:r>
      <w:r>
        <w:rPr>
          <w:b/>
          <w:bCs/>
          <w:sz w:val="22"/>
          <w:szCs w:val="22"/>
        </w:rPr>
        <w:tab/>
        <w:t>KITAS (-I) SPECIALUS (-ŪS) ĮSPĖJIMAS (-AI) (JEI REIKIA)</w:t>
      </w:r>
    </w:p>
    <w:p w14:paraId="2B9DB4E7" w14:textId="77777777" w:rsidR="00B948BC" w:rsidRDefault="00B948BC">
      <w:pPr>
        <w:rPr>
          <w:sz w:val="22"/>
          <w:szCs w:val="22"/>
        </w:rPr>
      </w:pPr>
    </w:p>
    <w:p w14:paraId="5C31D948" w14:textId="77777777" w:rsidR="00B948BC" w:rsidRDefault="00B948BC">
      <w:pPr>
        <w:rPr>
          <w:sz w:val="22"/>
          <w:szCs w:val="22"/>
        </w:rPr>
      </w:pPr>
    </w:p>
    <w:p w14:paraId="42EE47E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8.</w:t>
      </w:r>
      <w:r>
        <w:rPr>
          <w:b/>
          <w:bCs/>
          <w:sz w:val="22"/>
          <w:szCs w:val="22"/>
        </w:rPr>
        <w:tab/>
        <w:t>TINKAMUMO LAIKAS</w:t>
      </w:r>
    </w:p>
    <w:p w14:paraId="62E5BFB2" w14:textId="77777777" w:rsidR="00B948BC" w:rsidRDefault="00B948BC">
      <w:pPr>
        <w:rPr>
          <w:sz w:val="22"/>
          <w:szCs w:val="22"/>
        </w:rPr>
      </w:pPr>
    </w:p>
    <w:p w14:paraId="22F802E8" w14:textId="77777777" w:rsidR="00B948BC" w:rsidRDefault="00D925FB">
      <w:pPr>
        <w:rPr>
          <w:sz w:val="22"/>
          <w:szCs w:val="22"/>
        </w:rPr>
      </w:pPr>
      <w:r>
        <w:rPr>
          <w:sz w:val="22"/>
          <w:szCs w:val="22"/>
        </w:rPr>
        <w:t>Tinka iki:</w:t>
      </w:r>
    </w:p>
    <w:p w14:paraId="1F943FB2" w14:textId="77777777" w:rsidR="00B948BC" w:rsidRDefault="00D925FB">
      <w:pPr>
        <w:pStyle w:val="BodyText"/>
        <w:jc w:val="left"/>
        <w:rPr>
          <w:sz w:val="22"/>
          <w:szCs w:val="22"/>
        </w:rPr>
      </w:pPr>
      <w:r>
        <w:rPr>
          <w:sz w:val="22"/>
          <w:szCs w:val="22"/>
        </w:rPr>
        <w:t>Praskiedus vartoti nedelsiant.</w:t>
      </w:r>
    </w:p>
    <w:p w14:paraId="155C5919" w14:textId="77777777" w:rsidR="00B948BC" w:rsidRDefault="00B948BC">
      <w:pPr>
        <w:rPr>
          <w:sz w:val="22"/>
          <w:szCs w:val="22"/>
        </w:rPr>
      </w:pPr>
    </w:p>
    <w:p w14:paraId="12D2C7DC" w14:textId="77777777" w:rsidR="00B948BC" w:rsidRDefault="00B948BC">
      <w:pPr>
        <w:rPr>
          <w:sz w:val="22"/>
          <w:szCs w:val="22"/>
        </w:rPr>
      </w:pPr>
    </w:p>
    <w:p w14:paraId="5D370B45"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9.</w:t>
      </w:r>
      <w:r>
        <w:rPr>
          <w:b/>
          <w:bCs/>
          <w:sz w:val="22"/>
          <w:szCs w:val="22"/>
        </w:rPr>
        <w:tab/>
        <w:t>SPECIALIOS LAIKYMO SĄLYGOS</w:t>
      </w:r>
    </w:p>
    <w:p w14:paraId="1C411A35" w14:textId="77777777" w:rsidR="00B948BC" w:rsidRDefault="00B948BC">
      <w:pPr>
        <w:rPr>
          <w:sz w:val="22"/>
          <w:szCs w:val="22"/>
        </w:rPr>
      </w:pPr>
    </w:p>
    <w:p w14:paraId="089720EC" w14:textId="77777777" w:rsidR="00B948BC" w:rsidRDefault="00B948BC">
      <w:pPr>
        <w:rPr>
          <w:sz w:val="22"/>
          <w:szCs w:val="22"/>
        </w:rPr>
      </w:pPr>
    </w:p>
    <w:p w14:paraId="20C0732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10.</w:t>
      </w:r>
      <w:r>
        <w:rPr>
          <w:b/>
          <w:bCs/>
          <w:sz w:val="22"/>
          <w:szCs w:val="22"/>
        </w:rPr>
        <w:tab/>
        <w:t>SPECIALIOS ATSARGUMO PRIEMONĖS DĖL NESUVARTOTO VAISTINIO PREPARATO AR JO ATLIEKŲ TVARKYMO (JEI REIKIA)</w:t>
      </w:r>
    </w:p>
    <w:p w14:paraId="4B8E60D4" w14:textId="77777777" w:rsidR="00B948BC" w:rsidRDefault="00B948BC">
      <w:pPr>
        <w:keepNext/>
        <w:rPr>
          <w:b/>
          <w:bCs/>
          <w:sz w:val="22"/>
          <w:szCs w:val="22"/>
        </w:rPr>
      </w:pPr>
    </w:p>
    <w:p w14:paraId="3025848D" w14:textId="77777777" w:rsidR="00B948BC" w:rsidRDefault="00B948BC">
      <w:pPr>
        <w:rPr>
          <w:sz w:val="22"/>
          <w:szCs w:val="22"/>
        </w:rPr>
      </w:pPr>
    </w:p>
    <w:p w14:paraId="443F52AA"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11.</w:t>
      </w:r>
      <w:r>
        <w:rPr>
          <w:b/>
          <w:bCs/>
          <w:sz w:val="22"/>
          <w:szCs w:val="22"/>
        </w:rPr>
        <w:tab/>
        <w:t>REGISTRUOTOJO PAVADINIMAS IR ADRESAS</w:t>
      </w:r>
    </w:p>
    <w:p w14:paraId="5F2C9D49" w14:textId="77777777" w:rsidR="00B948BC" w:rsidRDefault="00B948BC">
      <w:pPr>
        <w:rPr>
          <w:sz w:val="22"/>
          <w:szCs w:val="22"/>
        </w:rPr>
      </w:pPr>
    </w:p>
    <w:p w14:paraId="4D9AEC89" w14:textId="77777777" w:rsidR="00B948BC" w:rsidRDefault="00D925FB">
      <w:pPr>
        <w:rPr>
          <w:sz w:val="22"/>
          <w:szCs w:val="22"/>
        </w:rPr>
      </w:pPr>
      <w:r>
        <w:rPr>
          <w:sz w:val="22"/>
          <w:szCs w:val="22"/>
        </w:rPr>
        <w:t>UCB Pharma SA</w:t>
      </w:r>
    </w:p>
    <w:p w14:paraId="4B7116A4" w14:textId="77777777" w:rsidR="00B948BC" w:rsidRDefault="00D925FB">
      <w:pPr>
        <w:rPr>
          <w:sz w:val="22"/>
          <w:szCs w:val="22"/>
        </w:rPr>
      </w:pPr>
      <w:r>
        <w:rPr>
          <w:sz w:val="22"/>
          <w:szCs w:val="22"/>
        </w:rPr>
        <w:t>Allée de la Recherche 60</w:t>
      </w:r>
    </w:p>
    <w:p w14:paraId="4C7E675F" w14:textId="77777777" w:rsidR="00B948BC" w:rsidRDefault="00D925FB">
      <w:pPr>
        <w:rPr>
          <w:sz w:val="22"/>
          <w:szCs w:val="22"/>
        </w:rPr>
      </w:pPr>
      <w:r>
        <w:rPr>
          <w:sz w:val="22"/>
          <w:szCs w:val="22"/>
        </w:rPr>
        <w:t>B-1070 Brussels</w:t>
      </w:r>
    </w:p>
    <w:p w14:paraId="28508087" w14:textId="77777777" w:rsidR="00B948BC" w:rsidRDefault="00D925FB">
      <w:pPr>
        <w:rPr>
          <w:sz w:val="22"/>
          <w:szCs w:val="22"/>
        </w:rPr>
      </w:pPr>
      <w:r>
        <w:rPr>
          <w:sz w:val="22"/>
          <w:szCs w:val="22"/>
        </w:rPr>
        <w:t>Belgija</w:t>
      </w:r>
    </w:p>
    <w:p w14:paraId="335F8CCA" w14:textId="77777777" w:rsidR="00B948BC" w:rsidRDefault="00B948BC">
      <w:pPr>
        <w:rPr>
          <w:sz w:val="22"/>
          <w:szCs w:val="22"/>
        </w:rPr>
      </w:pPr>
    </w:p>
    <w:p w14:paraId="73A901BD" w14:textId="77777777" w:rsidR="00B948BC" w:rsidRDefault="00B948BC">
      <w:pPr>
        <w:rPr>
          <w:sz w:val="22"/>
          <w:szCs w:val="22"/>
        </w:rPr>
      </w:pPr>
    </w:p>
    <w:p w14:paraId="3ABDDDD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12.</w:t>
      </w:r>
      <w:r>
        <w:rPr>
          <w:b/>
          <w:bCs/>
          <w:sz w:val="22"/>
          <w:szCs w:val="22"/>
        </w:rPr>
        <w:tab/>
        <w:t>REGISTRACIJOS PAŽYMĖJIMO NUMERIS (-IAI)</w:t>
      </w:r>
    </w:p>
    <w:p w14:paraId="77ABCD39" w14:textId="77777777" w:rsidR="00B948BC" w:rsidRDefault="00B948BC">
      <w:pPr>
        <w:rPr>
          <w:sz w:val="22"/>
          <w:szCs w:val="22"/>
        </w:rPr>
      </w:pPr>
    </w:p>
    <w:p w14:paraId="14ECF23B" w14:textId="77777777" w:rsidR="00B948BC" w:rsidRDefault="00D925FB">
      <w:pPr>
        <w:keepNext/>
        <w:rPr>
          <w:sz w:val="22"/>
          <w:szCs w:val="22"/>
        </w:rPr>
      </w:pPr>
      <w:r>
        <w:rPr>
          <w:sz w:val="22"/>
          <w:szCs w:val="22"/>
        </w:rPr>
        <w:t>EU/1/00/146/033 (</w:t>
      </w:r>
      <w:r>
        <w:rPr>
          <w:i/>
          <w:sz w:val="22"/>
          <w:szCs w:val="22"/>
        </w:rPr>
        <w:t>nedengtas kamštis</w:t>
      </w:r>
      <w:r>
        <w:rPr>
          <w:sz w:val="22"/>
          <w:szCs w:val="22"/>
        </w:rPr>
        <w:t>)</w:t>
      </w:r>
    </w:p>
    <w:p w14:paraId="611571E9" w14:textId="77777777" w:rsidR="00B948BC" w:rsidRDefault="00B948BC">
      <w:pPr>
        <w:rPr>
          <w:sz w:val="22"/>
          <w:szCs w:val="22"/>
        </w:rPr>
      </w:pPr>
    </w:p>
    <w:p w14:paraId="0EBFE57E" w14:textId="77777777" w:rsidR="00B948BC" w:rsidRDefault="00B948BC">
      <w:pPr>
        <w:rPr>
          <w:sz w:val="22"/>
          <w:szCs w:val="22"/>
        </w:rPr>
      </w:pPr>
    </w:p>
    <w:p w14:paraId="3848F515"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13.</w:t>
      </w:r>
      <w:r>
        <w:rPr>
          <w:b/>
          <w:bCs/>
          <w:sz w:val="22"/>
          <w:szCs w:val="22"/>
        </w:rPr>
        <w:tab/>
        <w:t>SERIJOS NUMERIS</w:t>
      </w:r>
    </w:p>
    <w:p w14:paraId="6560D929" w14:textId="77777777" w:rsidR="00B948BC" w:rsidRDefault="00B948BC">
      <w:pPr>
        <w:rPr>
          <w:sz w:val="22"/>
          <w:szCs w:val="22"/>
        </w:rPr>
      </w:pPr>
    </w:p>
    <w:p w14:paraId="4F77D874" w14:textId="77777777" w:rsidR="00B948BC" w:rsidRDefault="00D925FB">
      <w:pPr>
        <w:rPr>
          <w:sz w:val="22"/>
          <w:szCs w:val="22"/>
        </w:rPr>
      </w:pPr>
      <w:r>
        <w:rPr>
          <w:sz w:val="22"/>
          <w:szCs w:val="22"/>
        </w:rPr>
        <w:t>Serija:</w:t>
      </w:r>
    </w:p>
    <w:p w14:paraId="43B7BCD2" w14:textId="77777777" w:rsidR="00B948BC" w:rsidRDefault="00B948BC">
      <w:pPr>
        <w:rPr>
          <w:sz w:val="22"/>
          <w:szCs w:val="22"/>
        </w:rPr>
      </w:pPr>
    </w:p>
    <w:p w14:paraId="7AD3A697" w14:textId="77777777" w:rsidR="00B948BC" w:rsidRDefault="00B948BC">
      <w:pPr>
        <w:rPr>
          <w:sz w:val="22"/>
          <w:szCs w:val="22"/>
        </w:rPr>
      </w:pPr>
    </w:p>
    <w:p w14:paraId="0595AA71"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14.</w:t>
      </w:r>
      <w:r>
        <w:rPr>
          <w:b/>
          <w:bCs/>
          <w:sz w:val="22"/>
          <w:szCs w:val="22"/>
        </w:rPr>
        <w:tab/>
        <w:t>PARDAVIMO (IŠDAVIMO) TVARKA</w:t>
      </w:r>
    </w:p>
    <w:p w14:paraId="65BE6107" w14:textId="77777777" w:rsidR="00B948BC" w:rsidRDefault="00B948BC">
      <w:pPr>
        <w:rPr>
          <w:sz w:val="22"/>
          <w:szCs w:val="22"/>
        </w:rPr>
      </w:pPr>
    </w:p>
    <w:p w14:paraId="539D293A" w14:textId="77777777" w:rsidR="00B948BC" w:rsidRDefault="00B948BC">
      <w:pPr>
        <w:rPr>
          <w:sz w:val="22"/>
          <w:szCs w:val="22"/>
        </w:rPr>
      </w:pPr>
    </w:p>
    <w:p w14:paraId="54E3F715"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15.</w:t>
      </w:r>
      <w:r>
        <w:rPr>
          <w:b/>
          <w:bCs/>
          <w:sz w:val="22"/>
          <w:szCs w:val="22"/>
        </w:rPr>
        <w:tab/>
        <w:t>VARTOJIMO INSTRUKCIJA</w:t>
      </w:r>
    </w:p>
    <w:p w14:paraId="7EE9EC54" w14:textId="77777777" w:rsidR="00B948BC" w:rsidRDefault="00B948BC">
      <w:pPr>
        <w:rPr>
          <w:sz w:val="22"/>
          <w:szCs w:val="22"/>
        </w:rPr>
      </w:pPr>
    </w:p>
    <w:p w14:paraId="6F1C3E7C" w14:textId="77777777" w:rsidR="00B948BC" w:rsidRDefault="00B948BC">
      <w:pPr>
        <w:rPr>
          <w:sz w:val="22"/>
          <w:szCs w:val="22"/>
        </w:rPr>
      </w:pPr>
    </w:p>
    <w:p w14:paraId="29961183"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16.</w:t>
      </w:r>
      <w:r>
        <w:rPr>
          <w:b/>
          <w:bCs/>
          <w:sz w:val="22"/>
          <w:szCs w:val="22"/>
        </w:rPr>
        <w:tab/>
        <w:t>INFORMACIJA BRAILIO RAŠTU</w:t>
      </w:r>
    </w:p>
    <w:p w14:paraId="7D2A88CE" w14:textId="77777777" w:rsidR="00B948BC" w:rsidRDefault="00B948BC">
      <w:pPr>
        <w:rPr>
          <w:sz w:val="22"/>
          <w:szCs w:val="22"/>
        </w:rPr>
      </w:pPr>
    </w:p>
    <w:p w14:paraId="63CF4C35" w14:textId="77777777" w:rsidR="00B948BC" w:rsidRDefault="00D925FB">
      <w:pPr>
        <w:rPr>
          <w:sz w:val="22"/>
          <w:szCs w:val="22"/>
        </w:rPr>
      </w:pPr>
      <w:r>
        <w:rPr>
          <w:sz w:val="22"/>
          <w:szCs w:val="22"/>
          <w:highlight w:val="lightGray"/>
        </w:rPr>
        <w:t>Priimtas pagrindimas informacijos Brailio raštu nepateikti.</w:t>
      </w:r>
    </w:p>
    <w:p w14:paraId="22AB7362" w14:textId="77777777" w:rsidR="00B948BC" w:rsidRDefault="00B948BC">
      <w:pPr>
        <w:rPr>
          <w:sz w:val="22"/>
          <w:szCs w:val="22"/>
        </w:rPr>
      </w:pPr>
    </w:p>
    <w:p w14:paraId="2676402F" w14:textId="77777777" w:rsidR="00B948BC" w:rsidRDefault="00B948BC">
      <w:pPr>
        <w:pStyle w:val="3"/>
      </w:pPr>
    </w:p>
    <w:p w14:paraId="21890CCA"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17.</w:t>
      </w:r>
      <w:r>
        <w:rPr>
          <w:b/>
          <w:bCs/>
          <w:sz w:val="22"/>
          <w:szCs w:val="22"/>
        </w:rPr>
        <w:tab/>
        <w:t>UNIKALUS IDENTIFIKATORIUS – 2D BRŪKŠNINIS KODAS</w:t>
      </w:r>
    </w:p>
    <w:p w14:paraId="21BC6053" w14:textId="77777777" w:rsidR="00B948BC" w:rsidRDefault="00B948BC">
      <w:pPr>
        <w:rPr>
          <w:sz w:val="22"/>
          <w:szCs w:val="22"/>
        </w:rPr>
      </w:pPr>
    </w:p>
    <w:p w14:paraId="52C819CE" w14:textId="77777777" w:rsidR="00B948BC" w:rsidRDefault="00D925FB">
      <w:pPr>
        <w:rPr>
          <w:rFonts w:eastAsia="MS Mincho"/>
          <w:sz w:val="22"/>
          <w:szCs w:val="22"/>
          <w:shd w:val="clear" w:color="auto" w:fill="CCCCCC"/>
        </w:rPr>
      </w:pPr>
      <w:r>
        <w:rPr>
          <w:rFonts w:eastAsia="MS Mincho"/>
          <w:sz w:val="22"/>
          <w:szCs w:val="22"/>
          <w:highlight w:val="lightGray"/>
        </w:rPr>
        <w:t>2D brūkšninis kodas su nurodytu unikaliu identifikatoriumi.</w:t>
      </w:r>
    </w:p>
    <w:p w14:paraId="6192E2E1" w14:textId="77777777" w:rsidR="00B948BC" w:rsidRDefault="00B948BC">
      <w:pPr>
        <w:rPr>
          <w:sz w:val="22"/>
          <w:szCs w:val="22"/>
        </w:rPr>
      </w:pPr>
    </w:p>
    <w:p w14:paraId="5B16B2EB" w14:textId="77777777" w:rsidR="00B948BC" w:rsidRDefault="00B948BC">
      <w:pPr>
        <w:rPr>
          <w:sz w:val="22"/>
          <w:szCs w:val="22"/>
        </w:rPr>
      </w:pPr>
    </w:p>
    <w:p w14:paraId="10DAD1C4" w14:textId="77777777" w:rsidR="00B948BC" w:rsidRDefault="00D925FB">
      <w:pPr>
        <w:keepNext/>
        <w:pBdr>
          <w:top w:val="single" w:sz="4" w:space="0" w:color="auto"/>
          <w:left w:val="single" w:sz="4" w:space="4" w:color="auto"/>
          <w:bottom w:val="single" w:sz="4" w:space="1" w:color="auto"/>
          <w:right w:val="single" w:sz="4" w:space="4" w:color="auto"/>
        </w:pBdr>
        <w:ind w:left="567" w:hanging="567"/>
        <w:rPr>
          <w:sz w:val="22"/>
          <w:szCs w:val="22"/>
        </w:rPr>
      </w:pPr>
      <w:r>
        <w:rPr>
          <w:b/>
          <w:bCs/>
          <w:sz w:val="22"/>
          <w:szCs w:val="22"/>
        </w:rPr>
        <w:t>18.</w:t>
      </w:r>
      <w:r>
        <w:rPr>
          <w:b/>
          <w:bCs/>
          <w:sz w:val="22"/>
          <w:szCs w:val="22"/>
        </w:rPr>
        <w:tab/>
        <w:t>UNIKALUS IDENTIFIKATORIUS – ŽMONĖMS SUPRANTAMI DUOMENYS</w:t>
      </w:r>
    </w:p>
    <w:p w14:paraId="35AE115D" w14:textId="77777777" w:rsidR="00B948BC" w:rsidRDefault="00B948BC">
      <w:pPr>
        <w:ind w:left="-198"/>
        <w:rPr>
          <w:sz w:val="22"/>
          <w:szCs w:val="22"/>
        </w:rPr>
      </w:pPr>
    </w:p>
    <w:p w14:paraId="71DCE95C" w14:textId="77777777" w:rsidR="00B948BC" w:rsidRDefault="00D925FB">
      <w:pPr>
        <w:rPr>
          <w:rFonts w:eastAsia="MS Mincho"/>
          <w:color w:val="008000"/>
          <w:sz w:val="22"/>
          <w:szCs w:val="22"/>
        </w:rPr>
      </w:pPr>
      <w:r>
        <w:rPr>
          <w:rFonts w:eastAsia="MS Mincho"/>
          <w:sz w:val="22"/>
          <w:szCs w:val="22"/>
        </w:rPr>
        <w:t>PC</w:t>
      </w:r>
    </w:p>
    <w:p w14:paraId="42F160B0" w14:textId="77777777" w:rsidR="00B948BC" w:rsidRDefault="00D925FB">
      <w:pPr>
        <w:rPr>
          <w:rFonts w:eastAsia="MS Mincho"/>
          <w:sz w:val="22"/>
          <w:szCs w:val="22"/>
        </w:rPr>
      </w:pPr>
      <w:r>
        <w:rPr>
          <w:rFonts w:eastAsia="MS Mincho"/>
          <w:sz w:val="22"/>
          <w:szCs w:val="22"/>
        </w:rPr>
        <w:t>SN</w:t>
      </w:r>
    </w:p>
    <w:p w14:paraId="411719ED" w14:textId="77777777" w:rsidR="00B948BC" w:rsidRDefault="00D925FB">
      <w:pPr>
        <w:ind w:left="567" w:hanging="567"/>
        <w:rPr>
          <w:rFonts w:eastAsia="MS Mincho"/>
          <w:sz w:val="22"/>
          <w:szCs w:val="22"/>
        </w:rPr>
      </w:pPr>
      <w:r>
        <w:rPr>
          <w:rFonts w:eastAsia="MS Mincho"/>
          <w:sz w:val="22"/>
          <w:szCs w:val="22"/>
        </w:rPr>
        <w:t>NN</w:t>
      </w:r>
    </w:p>
    <w:p w14:paraId="2E4A78B5" w14:textId="77777777" w:rsidR="00B948BC" w:rsidRDefault="00B948BC">
      <w:pPr>
        <w:ind w:left="567" w:hanging="567"/>
        <w:rPr>
          <w:rFonts w:eastAsia="MS Mincho"/>
          <w:sz w:val="22"/>
          <w:szCs w:val="22"/>
        </w:rPr>
      </w:pPr>
    </w:p>
    <w:p w14:paraId="7A0588E6" w14:textId="77777777" w:rsidR="00B948BC" w:rsidRDefault="00B948BC">
      <w:pPr>
        <w:rPr>
          <w:sz w:val="22"/>
          <w:szCs w:val="22"/>
        </w:rPr>
      </w:pPr>
    </w:p>
    <w:p w14:paraId="4161D4E5" w14:textId="77777777" w:rsidR="00B948BC" w:rsidRDefault="00D925FB">
      <w:pPr>
        <w:keepNext/>
        <w:rPr>
          <w:b/>
          <w:bCs/>
          <w:sz w:val="22"/>
          <w:szCs w:val="22"/>
        </w:rPr>
      </w:pPr>
      <w:r>
        <w:rPr>
          <w:sz w:val="22"/>
          <w:szCs w:val="22"/>
        </w:rPr>
        <w:lastRenderedPageBreak/>
        <w:br w:type="page"/>
      </w:r>
    </w:p>
    <w:p w14:paraId="75EDA3B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lastRenderedPageBreak/>
        <w:t>MINIMALI INFORMACIJA ANT MAŽŲ VIDINIŲ PAKUOČIŲ</w:t>
      </w:r>
    </w:p>
    <w:p w14:paraId="38AF9C42" w14:textId="77777777" w:rsidR="00B948BC" w:rsidRDefault="00B948BC">
      <w:pPr>
        <w:keepNext/>
        <w:pBdr>
          <w:top w:val="single" w:sz="4" w:space="1" w:color="auto"/>
          <w:left w:val="single" w:sz="4" w:space="4" w:color="auto"/>
          <w:bottom w:val="single" w:sz="4" w:space="1" w:color="auto"/>
          <w:right w:val="single" w:sz="4" w:space="4" w:color="auto"/>
        </w:pBdr>
        <w:ind w:left="567" w:hanging="567"/>
        <w:rPr>
          <w:b/>
          <w:bCs/>
          <w:sz w:val="22"/>
          <w:szCs w:val="22"/>
        </w:rPr>
      </w:pPr>
    </w:p>
    <w:p w14:paraId="440A655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 ml flakonas</w:t>
      </w:r>
    </w:p>
    <w:p w14:paraId="287C5CE9" w14:textId="77777777" w:rsidR="00B948BC" w:rsidRDefault="00B948BC">
      <w:pPr>
        <w:rPr>
          <w:sz w:val="22"/>
          <w:szCs w:val="22"/>
        </w:rPr>
      </w:pPr>
    </w:p>
    <w:p w14:paraId="4605319C" w14:textId="77777777" w:rsidR="00B948BC" w:rsidRDefault="00B948BC">
      <w:pPr>
        <w:rPr>
          <w:sz w:val="22"/>
          <w:szCs w:val="22"/>
        </w:rPr>
      </w:pPr>
    </w:p>
    <w:p w14:paraId="4B098B85"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1.</w:t>
      </w:r>
      <w:r>
        <w:rPr>
          <w:b/>
          <w:bCs/>
          <w:sz w:val="22"/>
          <w:szCs w:val="22"/>
        </w:rPr>
        <w:tab/>
        <w:t>VAISTINIO PREPARATO PAVADINIMAS IR VARTOJIMO BŪDAS (-AI)</w:t>
      </w:r>
    </w:p>
    <w:p w14:paraId="39D4C110" w14:textId="77777777" w:rsidR="00B948BC" w:rsidRDefault="00B948BC">
      <w:pPr>
        <w:rPr>
          <w:sz w:val="22"/>
          <w:szCs w:val="22"/>
        </w:rPr>
      </w:pPr>
    </w:p>
    <w:p w14:paraId="31FF6678" w14:textId="77777777" w:rsidR="00B948BC" w:rsidRDefault="00D925FB">
      <w:pPr>
        <w:rPr>
          <w:sz w:val="22"/>
          <w:szCs w:val="22"/>
        </w:rPr>
      </w:pPr>
      <w:r>
        <w:rPr>
          <w:sz w:val="22"/>
          <w:szCs w:val="22"/>
        </w:rPr>
        <w:t>Keppra 100 mg/ml sterilus koncentratas</w:t>
      </w:r>
    </w:p>
    <w:p w14:paraId="2E0AD366" w14:textId="77777777" w:rsidR="00B948BC" w:rsidRDefault="00D925FB">
      <w:pPr>
        <w:rPr>
          <w:sz w:val="22"/>
          <w:szCs w:val="22"/>
        </w:rPr>
      </w:pPr>
      <w:r>
        <w:rPr>
          <w:sz w:val="22"/>
          <w:szCs w:val="22"/>
        </w:rPr>
        <w:t>Levetiracetamas</w:t>
      </w:r>
    </w:p>
    <w:p w14:paraId="705CC6AB" w14:textId="77777777" w:rsidR="00B948BC" w:rsidRDefault="00D925FB">
      <w:pPr>
        <w:rPr>
          <w:sz w:val="22"/>
          <w:szCs w:val="22"/>
        </w:rPr>
      </w:pPr>
      <w:r>
        <w:rPr>
          <w:sz w:val="22"/>
          <w:szCs w:val="22"/>
        </w:rPr>
        <w:t>i.v.</w:t>
      </w:r>
    </w:p>
    <w:p w14:paraId="323E8D6D" w14:textId="77777777" w:rsidR="00B948BC" w:rsidRDefault="00B948BC">
      <w:pPr>
        <w:rPr>
          <w:sz w:val="22"/>
          <w:szCs w:val="22"/>
        </w:rPr>
      </w:pPr>
    </w:p>
    <w:p w14:paraId="24C45974" w14:textId="77777777" w:rsidR="00B948BC" w:rsidRDefault="00B948BC">
      <w:pPr>
        <w:rPr>
          <w:sz w:val="22"/>
          <w:szCs w:val="22"/>
        </w:rPr>
      </w:pPr>
    </w:p>
    <w:p w14:paraId="6842DD7E"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2.</w:t>
      </w:r>
      <w:r>
        <w:rPr>
          <w:b/>
          <w:bCs/>
          <w:sz w:val="22"/>
          <w:szCs w:val="22"/>
        </w:rPr>
        <w:tab/>
        <w:t>VARTOJIMO METODAS</w:t>
      </w:r>
    </w:p>
    <w:p w14:paraId="404C1D3C" w14:textId="77777777" w:rsidR="00B948BC" w:rsidRDefault="00B948BC">
      <w:pPr>
        <w:rPr>
          <w:sz w:val="22"/>
          <w:szCs w:val="22"/>
        </w:rPr>
      </w:pPr>
    </w:p>
    <w:p w14:paraId="430A6056" w14:textId="77777777" w:rsidR="00B948BC" w:rsidRDefault="00D925FB">
      <w:pPr>
        <w:pStyle w:val="EMEABodyText"/>
      </w:pPr>
      <w:r>
        <w:t>Prieš vartojimą perskaitykite pakuotės lapelį.</w:t>
      </w:r>
    </w:p>
    <w:p w14:paraId="001E9F69" w14:textId="77777777" w:rsidR="00B948BC" w:rsidRDefault="00B948BC">
      <w:pPr>
        <w:rPr>
          <w:sz w:val="22"/>
          <w:szCs w:val="22"/>
        </w:rPr>
      </w:pPr>
    </w:p>
    <w:p w14:paraId="31D61C4B" w14:textId="77777777" w:rsidR="00B948BC" w:rsidRDefault="00B948BC">
      <w:pPr>
        <w:rPr>
          <w:sz w:val="22"/>
          <w:szCs w:val="22"/>
        </w:rPr>
      </w:pPr>
    </w:p>
    <w:p w14:paraId="373264D9"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3.</w:t>
      </w:r>
      <w:r>
        <w:rPr>
          <w:b/>
          <w:bCs/>
          <w:sz w:val="22"/>
          <w:szCs w:val="22"/>
        </w:rPr>
        <w:tab/>
        <w:t>TINKAMUMO LAIKAS</w:t>
      </w:r>
    </w:p>
    <w:p w14:paraId="7F47FB86" w14:textId="77777777" w:rsidR="00B948BC" w:rsidRDefault="00B948BC">
      <w:pPr>
        <w:rPr>
          <w:sz w:val="22"/>
          <w:szCs w:val="22"/>
        </w:rPr>
      </w:pPr>
    </w:p>
    <w:p w14:paraId="0789326D" w14:textId="77777777" w:rsidR="00B948BC" w:rsidRDefault="00D925FB">
      <w:pPr>
        <w:pStyle w:val="BodyText"/>
        <w:jc w:val="left"/>
        <w:rPr>
          <w:sz w:val="22"/>
          <w:szCs w:val="22"/>
        </w:rPr>
      </w:pPr>
      <w:r>
        <w:rPr>
          <w:sz w:val="22"/>
          <w:szCs w:val="22"/>
        </w:rPr>
        <w:t>EXP</w:t>
      </w:r>
    </w:p>
    <w:p w14:paraId="3560450F" w14:textId="77777777" w:rsidR="00B948BC" w:rsidRDefault="00D925FB">
      <w:pPr>
        <w:pStyle w:val="BodyText"/>
        <w:jc w:val="left"/>
        <w:rPr>
          <w:sz w:val="22"/>
          <w:szCs w:val="22"/>
        </w:rPr>
      </w:pPr>
      <w:r>
        <w:rPr>
          <w:sz w:val="22"/>
          <w:szCs w:val="22"/>
        </w:rPr>
        <w:t>Praskiedus vartoti nedelsiant.</w:t>
      </w:r>
    </w:p>
    <w:p w14:paraId="49461289" w14:textId="77777777" w:rsidR="00B948BC" w:rsidRDefault="00B948BC">
      <w:pPr>
        <w:rPr>
          <w:sz w:val="22"/>
          <w:szCs w:val="22"/>
        </w:rPr>
      </w:pPr>
    </w:p>
    <w:p w14:paraId="2041F38E" w14:textId="77777777" w:rsidR="00B948BC" w:rsidRDefault="00B948BC">
      <w:pPr>
        <w:rPr>
          <w:sz w:val="22"/>
          <w:szCs w:val="22"/>
        </w:rPr>
      </w:pPr>
    </w:p>
    <w:p w14:paraId="0DF0B532"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4.</w:t>
      </w:r>
      <w:r>
        <w:rPr>
          <w:b/>
          <w:bCs/>
          <w:sz w:val="22"/>
          <w:szCs w:val="22"/>
        </w:rPr>
        <w:tab/>
        <w:t>SERIJOS NUMERIS</w:t>
      </w:r>
    </w:p>
    <w:p w14:paraId="56B5EB24" w14:textId="77777777" w:rsidR="00B948BC" w:rsidRDefault="00B948BC">
      <w:pPr>
        <w:rPr>
          <w:sz w:val="22"/>
          <w:szCs w:val="22"/>
        </w:rPr>
      </w:pPr>
    </w:p>
    <w:p w14:paraId="1C0A9A2C" w14:textId="77777777" w:rsidR="00B948BC" w:rsidRDefault="00D925FB">
      <w:pPr>
        <w:pStyle w:val="BodyText"/>
        <w:jc w:val="left"/>
        <w:rPr>
          <w:sz w:val="22"/>
          <w:szCs w:val="22"/>
        </w:rPr>
      </w:pPr>
      <w:r>
        <w:rPr>
          <w:sz w:val="22"/>
          <w:szCs w:val="22"/>
        </w:rPr>
        <w:t>Lot</w:t>
      </w:r>
    </w:p>
    <w:p w14:paraId="5DC95882" w14:textId="77777777" w:rsidR="00B948BC" w:rsidRDefault="00B948BC">
      <w:pPr>
        <w:rPr>
          <w:sz w:val="22"/>
          <w:szCs w:val="22"/>
        </w:rPr>
      </w:pPr>
    </w:p>
    <w:p w14:paraId="10555ADB" w14:textId="77777777" w:rsidR="00B948BC" w:rsidRDefault="00B948BC">
      <w:pPr>
        <w:rPr>
          <w:sz w:val="22"/>
          <w:szCs w:val="22"/>
        </w:rPr>
      </w:pPr>
    </w:p>
    <w:p w14:paraId="7BBA6B88"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5.</w:t>
      </w:r>
      <w:r>
        <w:rPr>
          <w:b/>
          <w:bCs/>
          <w:sz w:val="22"/>
          <w:szCs w:val="22"/>
        </w:rPr>
        <w:tab/>
        <w:t>KIEKIS (MASĖ, TŪRIS ARBA VIENETAI)</w:t>
      </w:r>
    </w:p>
    <w:p w14:paraId="7BE9AA3D" w14:textId="77777777" w:rsidR="00B948BC" w:rsidRDefault="00B948BC">
      <w:pPr>
        <w:rPr>
          <w:sz w:val="22"/>
          <w:szCs w:val="22"/>
        </w:rPr>
      </w:pPr>
    </w:p>
    <w:p w14:paraId="4E34DC79" w14:textId="77777777" w:rsidR="00B948BC" w:rsidRDefault="00D925FB">
      <w:pPr>
        <w:rPr>
          <w:sz w:val="22"/>
          <w:szCs w:val="22"/>
        </w:rPr>
      </w:pPr>
      <w:r>
        <w:rPr>
          <w:sz w:val="22"/>
          <w:szCs w:val="22"/>
        </w:rPr>
        <w:t>500 mg/5 ml</w:t>
      </w:r>
    </w:p>
    <w:p w14:paraId="5CFAE09A" w14:textId="77777777" w:rsidR="00B948BC" w:rsidRDefault="00B948BC">
      <w:pPr>
        <w:pStyle w:val="BodyText"/>
        <w:jc w:val="left"/>
        <w:rPr>
          <w:sz w:val="22"/>
          <w:szCs w:val="22"/>
        </w:rPr>
      </w:pPr>
    </w:p>
    <w:p w14:paraId="1F875B33" w14:textId="77777777" w:rsidR="00B948BC" w:rsidRDefault="00B948BC">
      <w:pPr>
        <w:ind w:right="113"/>
        <w:rPr>
          <w:sz w:val="22"/>
          <w:szCs w:val="22"/>
        </w:rPr>
      </w:pPr>
    </w:p>
    <w:p w14:paraId="62E2CC83" w14:textId="77777777" w:rsidR="00B948BC" w:rsidRDefault="00D925FB">
      <w:pPr>
        <w:keepNext/>
        <w:pBdr>
          <w:top w:val="single" w:sz="4" w:space="1" w:color="auto"/>
          <w:left w:val="single" w:sz="4" w:space="4" w:color="auto"/>
          <w:bottom w:val="single" w:sz="4" w:space="1" w:color="auto"/>
          <w:right w:val="single" w:sz="4" w:space="4" w:color="auto"/>
        </w:pBdr>
        <w:ind w:left="567" w:hanging="567"/>
        <w:rPr>
          <w:b/>
          <w:bCs/>
          <w:sz w:val="22"/>
          <w:szCs w:val="22"/>
        </w:rPr>
      </w:pPr>
      <w:r>
        <w:rPr>
          <w:b/>
          <w:bCs/>
          <w:sz w:val="22"/>
          <w:szCs w:val="22"/>
        </w:rPr>
        <w:t>6.</w:t>
      </w:r>
      <w:r>
        <w:rPr>
          <w:b/>
          <w:bCs/>
          <w:sz w:val="22"/>
          <w:szCs w:val="22"/>
        </w:rPr>
        <w:tab/>
        <w:t>KITA</w:t>
      </w:r>
    </w:p>
    <w:p w14:paraId="7F9DDCD1" w14:textId="77777777" w:rsidR="00B948BC" w:rsidRDefault="00B948BC">
      <w:pPr>
        <w:ind w:right="113"/>
        <w:rPr>
          <w:sz w:val="22"/>
          <w:szCs w:val="22"/>
        </w:rPr>
      </w:pPr>
    </w:p>
    <w:p w14:paraId="662D45D8" w14:textId="77777777" w:rsidR="00B948BC" w:rsidRDefault="00B948BC">
      <w:pPr>
        <w:rPr>
          <w:sz w:val="22"/>
          <w:szCs w:val="22"/>
        </w:rPr>
      </w:pPr>
    </w:p>
    <w:p w14:paraId="71DD5C7D" w14:textId="77777777" w:rsidR="00B948BC" w:rsidRDefault="00D925FB">
      <w:pPr>
        <w:rPr>
          <w:sz w:val="22"/>
          <w:szCs w:val="22"/>
        </w:rPr>
      </w:pPr>
      <w:r>
        <w:rPr>
          <w:sz w:val="22"/>
          <w:szCs w:val="22"/>
        </w:rPr>
        <w:br w:type="page"/>
      </w:r>
    </w:p>
    <w:p w14:paraId="54320C43" w14:textId="77777777" w:rsidR="00B948BC" w:rsidRDefault="00B948BC">
      <w:pPr>
        <w:rPr>
          <w:sz w:val="22"/>
          <w:szCs w:val="22"/>
        </w:rPr>
      </w:pPr>
    </w:p>
    <w:p w14:paraId="1F0D5310" w14:textId="77777777" w:rsidR="00B948BC" w:rsidRDefault="00B948BC">
      <w:pPr>
        <w:rPr>
          <w:sz w:val="22"/>
          <w:szCs w:val="22"/>
        </w:rPr>
      </w:pPr>
    </w:p>
    <w:p w14:paraId="5D3855CB" w14:textId="77777777" w:rsidR="00B948BC" w:rsidRDefault="00B948BC">
      <w:pPr>
        <w:rPr>
          <w:sz w:val="22"/>
          <w:szCs w:val="22"/>
        </w:rPr>
      </w:pPr>
    </w:p>
    <w:p w14:paraId="55402370" w14:textId="77777777" w:rsidR="00B948BC" w:rsidRDefault="00B948BC">
      <w:pPr>
        <w:rPr>
          <w:sz w:val="22"/>
          <w:szCs w:val="22"/>
        </w:rPr>
      </w:pPr>
    </w:p>
    <w:p w14:paraId="189C5F99" w14:textId="77777777" w:rsidR="00B948BC" w:rsidRDefault="00B948BC">
      <w:pPr>
        <w:rPr>
          <w:sz w:val="22"/>
          <w:szCs w:val="22"/>
        </w:rPr>
      </w:pPr>
    </w:p>
    <w:p w14:paraId="420C373D" w14:textId="77777777" w:rsidR="00B948BC" w:rsidRDefault="00B948BC">
      <w:pPr>
        <w:rPr>
          <w:sz w:val="22"/>
          <w:szCs w:val="22"/>
        </w:rPr>
      </w:pPr>
    </w:p>
    <w:p w14:paraId="69B00403" w14:textId="77777777" w:rsidR="00B948BC" w:rsidRDefault="00B948BC">
      <w:pPr>
        <w:rPr>
          <w:sz w:val="22"/>
          <w:szCs w:val="22"/>
        </w:rPr>
      </w:pPr>
    </w:p>
    <w:p w14:paraId="2096D3AA" w14:textId="77777777" w:rsidR="00B948BC" w:rsidRDefault="00B948BC">
      <w:pPr>
        <w:rPr>
          <w:sz w:val="22"/>
          <w:szCs w:val="22"/>
        </w:rPr>
      </w:pPr>
    </w:p>
    <w:p w14:paraId="5542DBCD" w14:textId="77777777" w:rsidR="00B948BC" w:rsidRDefault="00B948BC">
      <w:pPr>
        <w:rPr>
          <w:sz w:val="22"/>
          <w:szCs w:val="22"/>
        </w:rPr>
      </w:pPr>
    </w:p>
    <w:p w14:paraId="00F72669" w14:textId="77777777" w:rsidR="00B948BC" w:rsidRDefault="00B948BC">
      <w:pPr>
        <w:rPr>
          <w:sz w:val="22"/>
          <w:szCs w:val="22"/>
        </w:rPr>
      </w:pPr>
    </w:p>
    <w:p w14:paraId="248942F1" w14:textId="77777777" w:rsidR="00B948BC" w:rsidRDefault="00B948BC">
      <w:pPr>
        <w:rPr>
          <w:sz w:val="22"/>
          <w:szCs w:val="22"/>
        </w:rPr>
      </w:pPr>
    </w:p>
    <w:p w14:paraId="40D9E541" w14:textId="77777777" w:rsidR="00B948BC" w:rsidRDefault="00B948BC">
      <w:pPr>
        <w:rPr>
          <w:sz w:val="22"/>
          <w:szCs w:val="22"/>
        </w:rPr>
      </w:pPr>
    </w:p>
    <w:p w14:paraId="023CBB75" w14:textId="77777777" w:rsidR="00B948BC" w:rsidRDefault="00B948BC">
      <w:pPr>
        <w:rPr>
          <w:sz w:val="22"/>
          <w:szCs w:val="22"/>
        </w:rPr>
      </w:pPr>
    </w:p>
    <w:p w14:paraId="6EF02236" w14:textId="77777777" w:rsidR="00B948BC" w:rsidRDefault="00B948BC">
      <w:pPr>
        <w:rPr>
          <w:sz w:val="22"/>
          <w:szCs w:val="22"/>
        </w:rPr>
      </w:pPr>
    </w:p>
    <w:p w14:paraId="0D5D5FFE" w14:textId="77777777" w:rsidR="00B948BC" w:rsidRDefault="00B948BC">
      <w:pPr>
        <w:rPr>
          <w:sz w:val="22"/>
          <w:szCs w:val="22"/>
        </w:rPr>
      </w:pPr>
    </w:p>
    <w:p w14:paraId="52384CBE" w14:textId="77777777" w:rsidR="00B948BC" w:rsidRDefault="00B948BC">
      <w:pPr>
        <w:rPr>
          <w:sz w:val="22"/>
          <w:szCs w:val="22"/>
        </w:rPr>
      </w:pPr>
    </w:p>
    <w:p w14:paraId="54E4FB13" w14:textId="77777777" w:rsidR="00B948BC" w:rsidRDefault="00B948BC">
      <w:pPr>
        <w:rPr>
          <w:sz w:val="22"/>
          <w:szCs w:val="22"/>
        </w:rPr>
      </w:pPr>
    </w:p>
    <w:p w14:paraId="6F80F0E0" w14:textId="77777777" w:rsidR="00B948BC" w:rsidRDefault="00B948BC">
      <w:pPr>
        <w:rPr>
          <w:sz w:val="22"/>
          <w:szCs w:val="22"/>
        </w:rPr>
      </w:pPr>
    </w:p>
    <w:p w14:paraId="40A5AD92" w14:textId="77777777" w:rsidR="00B948BC" w:rsidRDefault="00B948BC">
      <w:pPr>
        <w:rPr>
          <w:sz w:val="22"/>
          <w:szCs w:val="22"/>
        </w:rPr>
      </w:pPr>
    </w:p>
    <w:p w14:paraId="2F009EF8" w14:textId="77777777" w:rsidR="00B948BC" w:rsidRDefault="00B948BC">
      <w:pPr>
        <w:rPr>
          <w:sz w:val="22"/>
          <w:szCs w:val="22"/>
        </w:rPr>
      </w:pPr>
    </w:p>
    <w:p w14:paraId="45DF5D45" w14:textId="77777777" w:rsidR="00B948BC" w:rsidRDefault="00B948BC">
      <w:pPr>
        <w:rPr>
          <w:sz w:val="22"/>
          <w:szCs w:val="22"/>
        </w:rPr>
      </w:pPr>
    </w:p>
    <w:p w14:paraId="2509FD5B" w14:textId="77777777" w:rsidR="00B948BC" w:rsidRDefault="00B948BC">
      <w:pPr>
        <w:rPr>
          <w:sz w:val="22"/>
          <w:szCs w:val="22"/>
        </w:rPr>
      </w:pPr>
    </w:p>
    <w:p w14:paraId="0B494502" w14:textId="77777777" w:rsidR="00B948BC" w:rsidRDefault="00B948BC">
      <w:pPr>
        <w:rPr>
          <w:sz w:val="22"/>
          <w:szCs w:val="22"/>
        </w:rPr>
      </w:pPr>
    </w:p>
    <w:p w14:paraId="14E91301" w14:textId="77777777" w:rsidR="00B948BC" w:rsidRDefault="00D925FB">
      <w:pPr>
        <w:pStyle w:val="TitleA"/>
      </w:pPr>
      <w:r>
        <w:t>B. PAKUOTĖS lapelis</w:t>
      </w:r>
    </w:p>
    <w:p w14:paraId="4C8AC675" w14:textId="77777777" w:rsidR="00B948BC" w:rsidRDefault="00D925FB">
      <w:pPr>
        <w:keepNext/>
        <w:jc w:val="center"/>
        <w:rPr>
          <w:b/>
          <w:sz w:val="22"/>
          <w:szCs w:val="22"/>
        </w:rPr>
      </w:pPr>
      <w:r>
        <w:rPr>
          <w:sz w:val="22"/>
          <w:szCs w:val="22"/>
        </w:rPr>
        <w:br w:type="page"/>
      </w:r>
      <w:r>
        <w:rPr>
          <w:b/>
          <w:sz w:val="22"/>
          <w:szCs w:val="22"/>
        </w:rPr>
        <w:lastRenderedPageBreak/>
        <w:t>Pakuotės lapelis: informacija pacientui</w:t>
      </w:r>
    </w:p>
    <w:p w14:paraId="02EC6015" w14:textId="77777777" w:rsidR="00B948BC" w:rsidRDefault="00B948BC">
      <w:pPr>
        <w:jc w:val="center"/>
        <w:rPr>
          <w:sz w:val="22"/>
          <w:szCs w:val="22"/>
        </w:rPr>
      </w:pPr>
    </w:p>
    <w:p w14:paraId="412EB67B" w14:textId="77777777" w:rsidR="00B948BC" w:rsidRDefault="00D925FB">
      <w:pPr>
        <w:jc w:val="center"/>
        <w:rPr>
          <w:b/>
          <w:bCs/>
          <w:sz w:val="22"/>
          <w:szCs w:val="22"/>
        </w:rPr>
      </w:pPr>
      <w:r>
        <w:rPr>
          <w:b/>
          <w:bCs/>
          <w:sz w:val="22"/>
          <w:szCs w:val="22"/>
        </w:rPr>
        <w:t>Keppra 250 mg plėvele dengtos tabletės</w:t>
      </w:r>
    </w:p>
    <w:p w14:paraId="381B7703" w14:textId="77777777" w:rsidR="00B948BC" w:rsidRDefault="00D925FB">
      <w:pPr>
        <w:jc w:val="center"/>
        <w:rPr>
          <w:b/>
          <w:bCs/>
          <w:sz w:val="22"/>
          <w:szCs w:val="22"/>
        </w:rPr>
      </w:pPr>
      <w:r>
        <w:rPr>
          <w:b/>
          <w:bCs/>
          <w:sz w:val="22"/>
          <w:szCs w:val="22"/>
        </w:rPr>
        <w:t>Keppra 500 mg plėvele dengtos tabletės</w:t>
      </w:r>
    </w:p>
    <w:p w14:paraId="10B16EE8" w14:textId="77777777" w:rsidR="00B948BC" w:rsidRDefault="00D925FB">
      <w:pPr>
        <w:jc w:val="center"/>
        <w:rPr>
          <w:b/>
          <w:bCs/>
          <w:sz w:val="22"/>
          <w:szCs w:val="22"/>
        </w:rPr>
      </w:pPr>
      <w:r>
        <w:rPr>
          <w:b/>
          <w:bCs/>
          <w:sz w:val="22"/>
          <w:szCs w:val="22"/>
        </w:rPr>
        <w:t>Keppra 750 mg plėvele dengtos tabletės</w:t>
      </w:r>
    </w:p>
    <w:p w14:paraId="01F87255" w14:textId="77777777" w:rsidR="00B948BC" w:rsidRDefault="00D925FB">
      <w:pPr>
        <w:jc w:val="center"/>
        <w:rPr>
          <w:b/>
          <w:bCs/>
          <w:sz w:val="22"/>
          <w:szCs w:val="22"/>
        </w:rPr>
      </w:pPr>
      <w:r>
        <w:rPr>
          <w:b/>
          <w:bCs/>
          <w:sz w:val="22"/>
          <w:szCs w:val="22"/>
        </w:rPr>
        <w:t>Keppra 1 000 mg plėvele dengtos tabletės</w:t>
      </w:r>
    </w:p>
    <w:p w14:paraId="3346D543" w14:textId="77777777" w:rsidR="00B948BC" w:rsidRDefault="00D925FB">
      <w:pPr>
        <w:jc w:val="center"/>
        <w:rPr>
          <w:sz w:val="22"/>
          <w:szCs w:val="22"/>
        </w:rPr>
      </w:pPr>
      <w:r>
        <w:rPr>
          <w:sz w:val="22"/>
          <w:szCs w:val="22"/>
        </w:rPr>
        <w:t>Levetiracetamas</w:t>
      </w:r>
    </w:p>
    <w:p w14:paraId="3F702F87" w14:textId="77777777" w:rsidR="00B948BC" w:rsidRDefault="00B948BC">
      <w:pPr>
        <w:keepNext/>
        <w:rPr>
          <w:b/>
          <w:bCs/>
          <w:sz w:val="22"/>
          <w:szCs w:val="22"/>
        </w:rPr>
      </w:pPr>
    </w:p>
    <w:p w14:paraId="4DDC23C3" w14:textId="77777777" w:rsidR="00B948BC" w:rsidRDefault="00D925FB">
      <w:pPr>
        <w:keepNext/>
        <w:rPr>
          <w:b/>
          <w:bCs/>
          <w:sz w:val="22"/>
          <w:szCs w:val="22"/>
        </w:rPr>
      </w:pPr>
      <w:r>
        <w:rPr>
          <w:b/>
          <w:bCs/>
          <w:sz w:val="22"/>
          <w:szCs w:val="22"/>
        </w:rPr>
        <w:t>Atidžiai perskaitykite visą šį lapelį, prieš Jums ar Jūsų vaikui pradedant vartoti vaistą, nes jame pateikiama Jums svarbi informacija.</w:t>
      </w:r>
    </w:p>
    <w:p w14:paraId="1154C1E4" w14:textId="77777777" w:rsidR="00B948BC" w:rsidRDefault="00D925FB">
      <w:pPr>
        <w:ind w:left="567" w:hanging="567"/>
        <w:rPr>
          <w:sz w:val="22"/>
          <w:szCs w:val="22"/>
        </w:rPr>
      </w:pPr>
      <w:r>
        <w:rPr>
          <w:sz w:val="22"/>
          <w:szCs w:val="22"/>
        </w:rPr>
        <w:t>-</w:t>
      </w:r>
      <w:r>
        <w:rPr>
          <w:sz w:val="22"/>
          <w:szCs w:val="22"/>
        </w:rPr>
        <w:tab/>
        <w:t>Neišmeskite šio lapelio, nes vėl gali prireikti jį perskaityti.</w:t>
      </w:r>
    </w:p>
    <w:p w14:paraId="7B9EF754" w14:textId="77777777" w:rsidR="00B948BC" w:rsidRDefault="00D925FB">
      <w:pPr>
        <w:ind w:left="567" w:hanging="567"/>
        <w:rPr>
          <w:sz w:val="22"/>
          <w:szCs w:val="22"/>
        </w:rPr>
      </w:pPr>
      <w:r>
        <w:rPr>
          <w:sz w:val="22"/>
          <w:szCs w:val="22"/>
        </w:rPr>
        <w:t>-</w:t>
      </w:r>
      <w:r>
        <w:rPr>
          <w:sz w:val="22"/>
          <w:szCs w:val="22"/>
        </w:rPr>
        <w:tab/>
        <w:t>Jeigu kiltų daugiau klausimų, kreipkitės į gydytoją arba vaistininką.</w:t>
      </w:r>
    </w:p>
    <w:p w14:paraId="1C8357DD" w14:textId="77777777" w:rsidR="00B948BC" w:rsidRDefault="00D925FB">
      <w:pPr>
        <w:ind w:left="567" w:hanging="567"/>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14:paraId="75CE86FC" w14:textId="77777777" w:rsidR="00B948BC" w:rsidRDefault="00D925FB">
      <w:pPr>
        <w:ind w:left="567" w:hanging="567"/>
        <w:rPr>
          <w:sz w:val="22"/>
          <w:szCs w:val="22"/>
        </w:rPr>
      </w:pPr>
      <w:r>
        <w:rPr>
          <w:sz w:val="22"/>
          <w:szCs w:val="22"/>
        </w:rPr>
        <w:t>-</w:t>
      </w:r>
      <w:r>
        <w:rPr>
          <w:sz w:val="22"/>
          <w:szCs w:val="22"/>
        </w:rPr>
        <w:tab/>
        <w:t>Jeigu pasireiškė šalutinis poveikis (net jeigu jis šiame lapelyje nenurodytas), kreipkitės į gydytoją arba vaistininką. Žr. 4 skyrių.</w:t>
      </w:r>
    </w:p>
    <w:p w14:paraId="0F1D5940" w14:textId="77777777" w:rsidR="00B948BC" w:rsidRDefault="00B948BC">
      <w:pPr>
        <w:ind w:left="567" w:hanging="567"/>
        <w:rPr>
          <w:sz w:val="22"/>
          <w:szCs w:val="22"/>
        </w:rPr>
      </w:pPr>
    </w:p>
    <w:p w14:paraId="73F5AEB5" w14:textId="77777777" w:rsidR="00B948BC" w:rsidRDefault="00D925FB">
      <w:pPr>
        <w:keepNext/>
        <w:rPr>
          <w:b/>
          <w:bCs/>
          <w:sz w:val="22"/>
          <w:szCs w:val="22"/>
        </w:rPr>
      </w:pPr>
      <w:r>
        <w:rPr>
          <w:b/>
          <w:bCs/>
          <w:sz w:val="22"/>
          <w:szCs w:val="22"/>
        </w:rPr>
        <w:t>Apie ką rašoma šiame lapelyje?</w:t>
      </w:r>
    </w:p>
    <w:p w14:paraId="333C5A61" w14:textId="77777777" w:rsidR="00B948BC" w:rsidRDefault="00D925FB">
      <w:pPr>
        <w:numPr>
          <w:ilvl w:val="0"/>
          <w:numId w:val="12"/>
        </w:numPr>
        <w:tabs>
          <w:tab w:val="clear" w:pos="0"/>
        </w:tabs>
        <w:rPr>
          <w:sz w:val="22"/>
          <w:szCs w:val="22"/>
        </w:rPr>
      </w:pPr>
      <w:r>
        <w:rPr>
          <w:sz w:val="22"/>
          <w:szCs w:val="22"/>
        </w:rPr>
        <w:t>Kas yra Keppra ir kam jis vartojamas</w:t>
      </w:r>
    </w:p>
    <w:p w14:paraId="2D640232" w14:textId="77777777" w:rsidR="00B948BC" w:rsidRDefault="00D925FB">
      <w:pPr>
        <w:numPr>
          <w:ilvl w:val="0"/>
          <w:numId w:val="12"/>
        </w:numPr>
        <w:tabs>
          <w:tab w:val="clear" w:pos="0"/>
        </w:tabs>
        <w:rPr>
          <w:sz w:val="22"/>
          <w:szCs w:val="22"/>
        </w:rPr>
      </w:pPr>
      <w:r>
        <w:rPr>
          <w:sz w:val="22"/>
          <w:szCs w:val="22"/>
        </w:rPr>
        <w:t>Kas žinotina prieš vartojant Keppra</w:t>
      </w:r>
    </w:p>
    <w:p w14:paraId="70B51286" w14:textId="77777777" w:rsidR="00B948BC" w:rsidRDefault="00D925FB">
      <w:pPr>
        <w:numPr>
          <w:ilvl w:val="0"/>
          <w:numId w:val="12"/>
        </w:numPr>
        <w:tabs>
          <w:tab w:val="clear" w:pos="0"/>
        </w:tabs>
        <w:rPr>
          <w:sz w:val="22"/>
          <w:szCs w:val="22"/>
        </w:rPr>
      </w:pPr>
      <w:r>
        <w:rPr>
          <w:sz w:val="22"/>
          <w:szCs w:val="22"/>
        </w:rPr>
        <w:t>Kaip vartoti Keppra</w:t>
      </w:r>
    </w:p>
    <w:p w14:paraId="6D94A121" w14:textId="77777777" w:rsidR="00B948BC" w:rsidRDefault="00D925FB">
      <w:pPr>
        <w:numPr>
          <w:ilvl w:val="0"/>
          <w:numId w:val="12"/>
        </w:numPr>
        <w:tabs>
          <w:tab w:val="clear" w:pos="0"/>
        </w:tabs>
        <w:rPr>
          <w:sz w:val="22"/>
          <w:szCs w:val="22"/>
        </w:rPr>
      </w:pPr>
      <w:r>
        <w:rPr>
          <w:sz w:val="22"/>
          <w:szCs w:val="22"/>
        </w:rPr>
        <w:t>Galimas šalutinis poveikis</w:t>
      </w:r>
    </w:p>
    <w:p w14:paraId="79F651F7" w14:textId="77777777" w:rsidR="00B948BC" w:rsidRDefault="00D925FB">
      <w:pPr>
        <w:numPr>
          <w:ilvl w:val="0"/>
          <w:numId w:val="12"/>
        </w:numPr>
        <w:tabs>
          <w:tab w:val="clear" w:pos="0"/>
        </w:tabs>
        <w:rPr>
          <w:sz w:val="22"/>
          <w:szCs w:val="22"/>
        </w:rPr>
      </w:pPr>
      <w:r>
        <w:rPr>
          <w:sz w:val="22"/>
          <w:szCs w:val="22"/>
        </w:rPr>
        <w:t>Kaip laikyti Keppra</w:t>
      </w:r>
    </w:p>
    <w:p w14:paraId="79B36EFB" w14:textId="77777777" w:rsidR="00B948BC" w:rsidRDefault="00D925FB">
      <w:pPr>
        <w:numPr>
          <w:ilvl w:val="0"/>
          <w:numId w:val="12"/>
        </w:numPr>
        <w:tabs>
          <w:tab w:val="clear" w:pos="0"/>
        </w:tabs>
        <w:rPr>
          <w:sz w:val="22"/>
          <w:szCs w:val="22"/>
        </w:rPr>
      </w:pPr>
      <w:r>
        <w:rPr>
          <w:sz w:val="22"/>
          <w:szCs w:val="22"/>
        </w:rPr>
        <w:t>Pakuotės turinys ir kita informacija</w:t>
      </w:r>
    </w:p>
    <w:p w14:paraId="73B595EE" w14:textId="77777777" w:rsidR="00B948BC" w:rsidRDefault="00B948BC">
      <w:pPr>
        <w:rPr>
          <w:sz w:val="22"/>
          <w:szCs w:val="22"/>
        </w:rPr>
      </w:pPr>
    </w:p>
    <w:p w14:paraId="1845CA51" w14:textId="77777777" w:rsidR="00B948BC" w:rsidRDefault="00B948BC">
      <w:pPr>
        <w:rPr>
          <w:sz w:val="22"/>
          <w:szCs w:val="22"/>
        </w:rPr>
      </w:pPr>
    </w:p>
    <w:p w14:paraId="486F4CD5" w14:textId="77777777" w:rsidR="00B948BC" w:rsidRDefault="00D925FB">
      <w:pPr>
        <w:keepNext/>
        <w:ind w:left="567" w:hanging="567"/>
        <w:rPr>
          <w:b/>
          <w:bCs/>
          <w:caps/>
          <w:sz w:val="22"/>
          <w:szCs w:val="22"/>
        </w:rPr>
      </w:pPr>
      <w:r>
        <w:rPr>
          <w:b/>
          <w:bCs/>
          <w:caps/>
          <w:sz w:val="22"/>
          <w:szCs w:val="22"/>
        </w:rPr>
        <w:t>1.</w:t>
      </w:r>
      <w:r>
        <w:rPr>
          <w:b/>
          <w:bCs/>
          <w:caps/>
          <w:sz w:val="22"/>
          <w:szCs w:val="22"/>
        </w:rPr>
        <w:tab/>
        <w:t>K</w:t>
      </w:r>
      <w:r>
        <w:rPr>
          <w:b/>
          <w:bCs/>
          <w:sz w:val="22"/>
          <w:szCs w:val="22"/>
        </w:rPr>
        <w:t>as yra Keppra ir kam jis vartojamas</w:t>
      </w:r>
    </w:p>
    <w:p w14:paraId="70E36530" w14:textId="77777777" w:rsidR="00B948BC" w:rsidRDefault="00B948BC">
      <w:pPr>
        <w:rPr>
          <w:sz w:val="22"/>
          <w:szCs w:val="22"/>
        </w:rPr>
      </w:pPr>
    </w:p>
    <w:p w14:paraId="5EADCC29" w14:textId="77777777" w:rsidR="00B948BC" w:rsidRDefault="00D925FB">
      <w:pPr>
        <w:rPr>
          <w:sz w:val="22"/>
          <w:szCs w:val="22"/>
        </w:rPr>
      </w:pPr>
      <w:r>
        <w:rPr>
          <w:sz w:val="22"/>
          <w:szCs w:val="22"/>
        </w:rPr>
        <w:t>Levetiracetamas yra vaistas nuo epilepsijos (vaistas epilepsijos priepuoliams gydyti).</w:t>
      </w:r>
    </w:p>
    <w:p w14:paraId="4C7E261F" w14:textId="77777777" w:rsidR="00B948BC" w:rsidRDefault="00B948BC">
      <w:pPr>
        <w:rPr>
          <w:sz w:val="22"/>
          <w:szCs w:val="22"/>
        </w:rPr>
      </w:pPr>
    </w:p>
    <w:p w14:paraId="1E895C50" w14:textId="77777777" w:rsidR="00B948BC" w:rsidRDefault="00D925FB">
      <w:pPr>
        <w:rPr>
          <w:sz w:val="22"/>
          <w:szCs w:val="22"/>
        </w:rPr>
      </w:pPr>
      <w:r>
        <w:rPr>
          <w:sz w:val="22"/>
          <w:szCs w:val="22"/>
        </w:rPr>
        <w:t>Keppra skiriamas:</w:t>
      </w:r>
    </w:p>
    <w:p w14:paraId="16A735DE" w14:textId="77777777" w:rsidR="00B948BC" w:rsidRDefault="00D925FB">
      <w:pPr>
        <w:numPr>
          <w:ilvl w:val="0"/>
          <w:numId w:val="22"/>
        </w:numPr>
        <w:tabs>
          <w:tab w:val="clear" w:pos="720"/>
        </w:tabs>
        <w:ind w:left="567" w:hanging="567"/>
        <w:rPr>
          <w:sz w:val="22"/>
          <w:szCs w:val="22"/>
        </w:rPr>
      </w:pPr>
      <w:r>
        <w:rPr>
          <w:sz w:val="22"/>
          <w:szCs w:val="22"/>
        </w:rPr>
        <w:t xml:space="preserve">monoterapijai </w:t>
      </w:r>
      <w:r>
        <w:rPr>
          <w:bCs/>
          <w:sz w:val="22"/>
          <w:szCs w:val="22"/>
        </w:rPr>
        <w:t xml:space="preserve">gydant tam tikrą epilepsijos formą, suaugusiesiems ir paaugliams, vyresniems nei 16 metų, kuriems naujai diagnozuota epilepsija. Epilepsija – tai būklė, kai pacientams būna pasikartojantys traukulių priepuoliai. </w:t>
      </w:r>
      <w:r>
        <w:rPr>
          <w:sz w:val="22"/>
          <w:szCs w:val="22"/>
        </w:rPr>
        <w:t>Levetiracetamas</w:t>
      </w:r>
      <w:r>
        <w:rPr>
          <w:bCs/>
          <w:sz w:val="22"/>
          <w:szCs w:val="22"/>
        </w:rPr>
        <w:t xml:space="preserve"> vartojamas, esant epilepsijos formai, kada priepuolis iš pradžių paveikia tiktai vieną smegenų pusę, bet po to gali išplisti didesniame plote į abi smegenų puses (daliniai traukuliai su antrine generalizacija arba be jos). </w:t>
      </w:r>
      <w:r>
        <w:rPr>
          <w:sz w:val="22"/>
          <w:szCs w:val="22"/>
        </w:rPr>
        <w:t>Levetiracetamą</w:t>
      </w:r>
      <w:r>
        <w:rPr>
          <w:bCs/>
          <w:sz w:val="22"/>
          <w:szCs w:val="22"/>
        </w:rPr>
        <w:t xml:space="preserve"> Jums gydytojas paskyrė siekdamas sumažinti priepuolių skaičių.</w:t>
      </w:r>
    </w:p>
    <w:p w14:paraId="27CA4018" w14:textId="77777777" w:rsidR="00B948BC" w:rsidRDefault="00D925FB">
      <w:pPr>
        <w:numPr>
          <w:ilvl w:val="0"/>
          <w:numId w:val="22"/>
        </w:numPr>
        <w:tabs>
          <w:tab w:val="clear" w:pos="720"/>
        </w:tabs>
        <w:ind w:left="567" w:hanging="567"/>
        <w:rPr>
          <w:sz w:val="22"/>
          <w:szCs w:val="22"/>
        </w:rPr>
      </w:pPr>
      <w:r>
        <w:rPr>
          <w:sz w:val="22"/>
          <w:szCs w:val="22"/>
        </w:rPr>
        <w:t>papildomam gydymui su kitais vaistais nuo epilepsijos:</w:t>
      </w:r>
    </w:p>
    <w:p w14:paraId="1509A646" w14:textId="77777777" w:rsidR="00B948BC" w:rsidRDefault="00D925FB">
      <w:pPr>
        <w:numPr>
          <w:ilvl w:val="0"/>
          <w:numId w:val="47"/>
        </w:numPr>
        <w:tabs>
          <w:tab w:val="clear" w:pos="720"/>
        </w:tabs>
        <w:ind w:left="1134" w:hanging="567"/>
        <w:rPr>
          <w:sz w:val="22"/>
          <w:szCs w:val="22"/>
        </w:rPr>
      </w:pPr>
      <w:r>
        <w:rPr>
          <w:sz w:val="22"/>
          <w:szCs w:val="22"/>
        </w:rPr>
        <w:t xml:space="preserve">židininiams priepuoliams </w:t>
      </w:r>
      <w:r>
        <w:rPr>
          <w:bCs/>
          <w:sz w:val="22"/>
          <w:szCs w:val="22"/>
        </w:rPr>
        <w:t xml:space="preserve">su antrine generalizacija ar be jos, </w:t>
      </w:r>
      <w:r>
        <w:rPr>
          <w:sz w:val="22"/>
          <w:szCs w:val="22"/>
        </w:rPr>
        <w:t>suaugusiesiems, paaugliams, vaikams ir kūdikiams nuo 1 mėn amžiaus</w:t>
      </w:r>
    </w:p>
    <w:p w14:paraId="2E3C7ED5" w14:textId="77777777" w:rsidR="00B948BC" w:rsidRDefault="00D925FB">
      <w:pPr>
        <w:numPr>
          <w:ilvl w:val="0"/>
          <w:numId w:val="47"/>
        </w:numPr>
        <w:tabs>
          <w:tab w:val="clear" w:pos="720"/>
        </w:tabs>
        <w:ind w:left="1134" w:hanging="567"/>
        <w:rPr>
          <w:sz w:val="22"/>
          <w:szCs w:val="22"/>
        </w:rPr>
      </w:pPr>
      <w:r>
        <w:rPr>
          <w:sz w:val="22"/>
          <w:szCs w:val="22"/>
        </w:rPr>
        <w:t>miokloniniams traukuliams (trumpalaikiams staigiems raumenų ar raumenų grupių trūkčiojimams) suaugusiesiems ir paaugliams nuo 12 metų amžiaus su juveniline mioklonine epilepsija</w:t>
      </w:r>
    </w:p>
    <w:p w14:paraId="61DA7C15" w14:textId="77777777" w:rsidR="00B948BC" w:rsidRDefault="00D925FB">
      <w:pPr>
        <w:numPr>
          <w:ilvl w:val="0"/>
          <w:numId w:val="47"/>
        </w:numPr>
        <w:tabs>
          <w:tab w:val="clear" w:pos="720"/>
        </w:tabs>
        <w:ind w:left="1134" w:hanging="567"/>
        <w:rPr>
          <w:sz w:val="22"/>
          <w:szCs w:val="22"/>
        </w:rPr>
      </w:pPr>
      <w:r>
        <w:rPr>
          <w:sz w:val="22"/>
          <w:szCs w:val="22"/>
        </w:rPr>
        <w:t>pirminiams generalizuotiems toniniams-kloniniams traukuliams (stipriems priepuoliams, kurių metu prarandama sąmonė), suaugusiesiems ir paaugliams nuo 12 metų amžiaus, sergantiems idiopatine generalizuota epilepsija (manoma, kad ji turi genetinę priežastį).</w:t>
      </w:r>
    </w:p>
    <w:p w14:paraId="15D70F24" w14:textId="77777777" w:rsidR="00B948BC" w:rsidRDefault="00B948BC">
      <w:pPr>
        <w:pStyle w:val="EMEABodyText"/>
      </w:pPr>
    </w:p>
    <w:p w14:paraId="766CA5ED" w14:textId="77777777" w:rsidR="00B948BC" w:rsidRDefault="00B948BC">
      <w:pPr>
        <w:rPr>
          <w:sz w:val="22"/>
          <w:szCs w:val="22"/>
        </w:rPr>
      </w:pPr>
    </w:p>
    <w:p w14:paraId="41266ABC" w14:textId="77777777" w:rsidR="00B948BC" w:rsidRDefault="00D925FB">
      <w:pPr>
        <w:keepNext/>
        <w:rPr>
          <w:b/>
          <w:bCs/>
          <w:caps/>
          <w:sz w:val="22"/>
          <w:szCs w:val="22"/>
        </w:rPr>
      </w:pPr>
      <w:r>
        <w:rPr>
          <w:b/>
          <w:bCs/>
          <w:caps/>
          <w:sz w:val="22"/>
          <w:szCs w:val="22"/>
        </w:rPr>
        <w:t>2.</w:t>
      </w:r>
      <w:r>
        <w:rPr>
          <w:b/>
          <w:bCs/>
          <w:caps/>
          <w:sz w:val="22"/>
          <w:szCs w:val="22"/>
        </w:rPr>
        <w:tab/>
      </w:r>
      <w:r>
        <w:rPr>
          <w:b/>
          <w:bCs/>
          <w:sz w:val="22"/>
          <w:szCs w:val="22"/>
        </w:rPr>
        <w:t>Kas žinotina prieš vartojant Keppra</w:t>
      </w:r>
    </w:p>
    <w:p w14:paraId="79D98F07" w14:textId="77777777" w:rsidR="00B948BC" w:rsidRDefault="00B948BC">
      <w:pPr>
        <w:keepNext/>
        <w:rPr>
          <w:b/>
          <w:bCs/>
          <w:sz w:val="22"/>
          <w:szCs w:val="22"/>
        </w:rPr>
      </w:pPr>
    </w:p>
    <w:p w14:paraId="2A50EC7E" w14:textId="77777777" w:rsidR="00B948BC" w:rsidRDefault="00D925FB">
      <w:pPr>
        <w:keepNext/>
        <w:rPr>
          <w:b/>
          <w:bCs/>
          <w:sz w:val="22"/>
          <w:szCs w:val="22"/>
        </w:rPr>
      </w:pPr>
      <w:r>
        <w:rPr>
          <w:b/>
          <w:bCs/>
          <w:sz w:val="22"/>
          <w:szCs w:val="22"/>
        </w:rPr>
        <w:t>Keppra vartoti draudžiama</w:t>
      </w:r>
    </w:p>
    <w:p w14:paraId="7D8D5571" w14:textId="77777777" w:rsidR="00B948BC" w:rsidRDefault="00D925FB">
      <w:pPr>
        <w:numPr>
          <w:ilvl w:val="0"/>
          <w:numId w:val="2"/>
        </w:numPr>
        <w:tabs>
          <w:tab w:val="clear" w:pos="360"/>
        </w:tabs>
        <w:ind w:left="567" w:hanging="567"/>
        <w:rPr>
          <w:sz w:val="22"/>
          <w:szCs w:val="22"/>
        </w:rPr>
      </w:pPr>
      <w:r>
        <w:rPr>
          <w:sz w:val="22"/>
          <w:szCs w:val="22"/>
        </w:rPr>
        <w:t>Jeigu yra alergija levetiracetamui, pirolidono dariniams arba bet kuriai pagalbinei šio vaisto medžiagai (jos išvardytos 6 skyriuje).</w:t>
      </w:r>
    </w:p>
    <w:p w14:paraId="3213CEAE" w14:textId="77777777" w:rsidR="00B948BC" w:rsidRDefault="00B948BC">
      <w:pPr>
        <w:rPr>
          <w:sz w:val="22"/>
          <w:szCs w:val="22"/>
        </w:rPr>
      </w:pPr>
    </w:p>
    <w:p w14:paraId="3CECC227" w14:textId="77777777" w:rsidR="00B948BC" w:rsidRDefault="00D925FB">
      <w:pPr>
        <w:keepNext/>
        <w:rPr>
          <w:b/>
          <w:bCs/>
          <w:sz w:val="22"/>
          <w:szCs w:val="22"/>
        </w:rPr>
      </w:pPr>
      <w:r>
        <w:rPr>
          <w:b/>
          <w:bCs/>
          <w:sz w:val="22"/>
          <w:szCs w:val="22"/>
        </w:rPr>
        <w:lastRenderedPageBreak/>
        <w:t>Įspėjimai ir atsargumo priemonės</w:t>
      </w:r>
    </w:p>
    <w:p w14:paraId="61E11CF2" w14:textId="77777777" w:rsidR="00B948BC" w:rsidRDefault="00D925FB">
      <w:pPr>
        <w:keepNext/>
        <w:rPr>
          <w:bCs/>
          <w:sz w:val="22"/>
          <w:szCs w:val="22"/>
        </w:rPr>
      </w:pPr>
      <w:r>
        <w:rPr>
          <w:bCs/>
          <w:sz w:val="22"/>
          <w:szCs w:val="22"/>
        </w:rPr>
        <w:t>Pasitarkite su gydytoju, prieš pradėdami vartoti Keppra</w:t>
      </w:r>
    </w:p>
    <w:p w14:paraId="14205465" w14:textId="77777777" w:rsidR="00B948BC" w:rsidRDefault="00D925FB">
      <w:pPr>
        <w:numPr>
          <w:ilvl w:val="0"/>
          <w:numId w:val="3"/>
        </w:numPr>
        <w:tabs>
          <w:tab w:val="clear" w:pos="360"/>
        </w:tabs>
        <w:ind w:left="567" w:hanging="567"/>
        <w:rPr>
          <w:sz w:val="22"/>
          <w:szCs w:val="22"/>
        </w:rPr>
      </w:pPr>
      <w:r>
        <w:rPr>
          <w:sz w:val="22"/>
          <w:szCs w:val="22"/>
        </w:rPr>
        <w:t>Kai Jūsų inkstų veikla sutrikusi, laikykitės savo gydytojo nurodymų. Jis/ji nuspręs, ar reikia patikslinti vaisto dozę.</w:t>
      </w:r>
    </w:p>
    <w:p w14:paraId="3752706C" w14:textId="77777777" w:rsidR="00B948BC" w:rsidRDefault="00D925FB">
      <w:pPr>
        <w:numPr>
          <w:ilvl w:val="0"/>
          <w:numId w:val="3"/>
        </w:numPr>
        <w:tabs>
          <w:tab w:val="clear" w:pos="360"/>
        </w:tabs>
        <w:ind w:left="567" w:hanging="567"/>
        <w:rPr>
          <w:sz w:val="22"/>
          <w:szCs w:val="22"/>
        </w:rPr>
      </w:pPr>
      <w:r>
        <w:rPr>
          <w:sz w:val="22"/>
          <w:szCs w:val="22"/>
        </w:rPr>
        <w:t>Jeigu pastebėjote savo vaiko sulėtėjusį augimą arba netikėtą brendimą, pasakykite gydytojui.</w:t>
      </w:r>
    </w:p>
    <w:p w14:paraId="70AFAEE1" w14:textId="77777777" w:rsidR="00B948BC" w:rsidRDefault="00D925FB">
      <w:pPr>
        <w:numPr>
          <w:ilvl w:val="0"/>
          <w:numId w:val="3"/>
        </w:numPr>
        <w:tabs>
          <w:tab w:val="clear" w:pos="360"/>
        </w:tabs>
        <w:ind w:left="567" w:hanging="567"/>
        <w:rPr>
          <w:sz w:val="22"/>
          <w:szCs w:val="22"/>
        </w:rPr>
      </w:pPr>
      <w:r>
        <w:rPr>
          <w:sz w:val="22"/>
          <w:szCs w:val="22"/>
        </w:rPr>
        <w:t>Nedaugelis žmonių, kurie buvo gydomi antiepilepsiniais vaistais, tokiais kaip Keppra turėjo minčių apie savęs žalojimą arba savižudybę. Jeigu Jums yra bet kokie depresijos simptomai ir (arba) kyla mintys apie savižudybę, pasakykite gydytojui.</w:t>
      </w:r>
    </w:p>
    <w:p w14:paraId="1ED4F12A" w14:textId="77777777" w:rsidR="00B948BC" w:rsidRDefault="00D925FB">
      <w:pPr>
        <w:pStyle w:val="ListParagraph"/>
        <w:numPr>
          <w:ilvl w:val="0"/>
          <w:numId w:val="3"/>
        </w:numPr>
        <w:tabs>
          <w:tab w:val="clear" w:pos="360"/>
        </w:tabs>
        <w:ind w:left="567" w:hanging="567"/>
        <w:contextualSpacing/>
        <w:rPr>
          <w:sz w:val="22"/>
          <w:szCs w:val="22"/>
        </w:rPr>
      </w:pPr>
      <w:r>
        <w:rPr>
          <w:sz w:val="22"/>
        </w:rPr>
        <w:t xml:space="preserve">Jei </w:t>
      </w:r>
      <w:r>
        <w:rPr>
          <w:rFonts w:eastAsia="Calibri"/>
          <w:sz w:val="22"/>
          <w:szCs w:val="22"/>
        </w:rPr>
        <w:t>Jūsų</w:t>
      </w:r>
      <w:r>
        <w:rPr>
          <w:sz w:val="22"/>
        </w:rPr>
        <w:t xml:space="preserve"> šeimoje ar ligos istorijoje yra </w:t>
      </w:r>
      <w:r>
        <w:rPr>
          <w:rFonts w:eastAsia="Calibri"/>
          <w:sz w:val="22"/>
          <w:szCs w:val="22"/>
        </w:rPr>
        <w:t>buvę nereguliaraus</w:t>
      </w:r>
      <w:r>
        <w:rPr>
          <w:sz w:val="22"/>
        </w:rPr>
        <w:t xml:space="preserve"> širdies </w:t>
      </w:r>
      <w:r>
        <w:rPr>
          <w:rFonts w:eastAsia="Calibri"/>
          <w:sz w:val="22"/>
          <w:szCs w:val="22"/>
        </w:rPr>
        <w:t>ritmo (matomo</w:t>
      </w:r>
      <w:r>
        <w:rPr>
          <w:sz w:val="22"/>
        </w:rPr>
        <w:t xml:space="preserve"> elektrokardiogramoje) </w:t>
      </w:r>
      <w:r>
        <w:rPr>
          <w:rFonts w:eastAsia="Calibri"/>
          <w:sz w:val="22"/>
          <w:szCs w:val="22"/>
        </w:rPr>
        <w:t xml:space="preserve">atvejų </w:t>
      </w:r>
      <w:r>
        <w:rPr>
          <w:sz w:val="22"/>
        </w:rPr>
        <w:t xml:space="preserve">arba jei sergate liga ir (arba) </w:t>
      </w:r>
      <w:r>
        <w:rPr>
          <w:rFonts w:eastAsia="Calibri"/>
          <w:sz w:val="22"/>
          <w:szCs w:val="22"/>
        </w:rPr>
        <w:t>Jums</w:t>
      </w:r>
      <w:r>
        <w:rPr>
          <w:sz w:val="22"/>
        </w:rPr>
        <w:t xml:space="preserve"> skirtas gydymas, dėl kurio esate linkę į </w:t>
      </w:r>
      <w:r>
        <w:rPr>
          <w:rFonts w:eastAsia="Calibri"/>
          <w:sz w:val="22"/>
          <w:szCs w:val="22"/>
        </w:rPr>
        <w:t xml:space="preserve">nereguliarų </w:t>
      </w:r>
      <w:r>
        <w:rPr>
          <w:sz w:val="22"/>
        </w:rPr>
        <w:t xml:space="preserve">širdies </w:t>
      </w:r>
      <w:r>
        <w:rPr>
          <w:rFonts w:eastAsia="Calibri"/>
          <w:sz w:val="22"/>
          <w:szCs w:val="22"/>
        </w:rPr>
        <w:t>ritmą</w:t>
      </w:r>
      <w:r>
        <w:rPr>
          <w:sz w:val="22"/>
        </w:rPr>
        <w:t xml:space="preserve"> ar </w:t>
      </w:r>
      <w:r>
        <w:rPr>
          <w:rFonts w:eastAsia="Calibri"/>
          <w:sz w:val="22"/>
          <w:szCs w:val="22"/>
        </w:rPr>
        <w:t>druskų</w:t>
      </w:r>
      <w:r>
        <w:rPr>
          <w:sz w:val="22"/>
        </w:rPr>
        <w:t xml:space="preserve"> pusiausvyros sutrikimus.</w:t>
      </w:r>
    </w:p>
    <w:p w14:paraId="6A34A2CF" w14:textId="77777777" w:rsidR="00B948BC" w:rsidRDefault="00B948BC">
      <w:pPr>
        <w:rPr>
          <w:sz w:val="22"/>
          <w:szCs w:val="22"/>
        </w:rPr>
      </w:pPr>
    </w:p>
    <w:p w14:paraId="0056D524" w14:textId="77777777" w:rsidR="00B948BC" w:rsidRDefault="00D925FB">
      <w:pPr>
        <w:rPr>
          <w:sz w:val="22"/>
          <w:szCs w:val="22"/>
        </w:rPr>
      </w:pPr>
      <w:r>
        <w:rPr>
          <w:sz w:val="22"/>
          <w:szCs w:val="22"/>
        </w:rPr>
        <w:t>Pasakykite gydytojui arba vaistininkui, jeigu kuris nors iš išvardytų šalutinių reiškinių tampa sunkus arba trunka ilgiau nei kelias dienas:</w:t>
      </w:r>
    </w:p>
    <w:p w14:paraId="1E3B75CF" w14:textId="77777777" w:rsidR="00B948BC" w:rsidRDefault="00D925FB">
      <w:pPr>
        <w:numPr>
          <w:ilvl w:val="0"/>
          <w:numId w:val="55"/>
        </w:numPr>
        <w:tabs>
          <w:tab w:val="clear" w:pos="720"/>
        </w:tabs>
        <w:ind w:left="567" w:hanging="567"/>
        <w:rPr>
          <w:sz w:val="22"/>
          <w:szCs w:val="22"/>
        </w:rPr>
      </w:pPr>
      <w:r>
        <w:rPr>
          <w:sz w:val="22"/>
          <w:szCs w:val="22"/>
        </w:rPr>
        <w:t>Nenormalios mintys, dirglumas ar agresyvesnė reakcija nei įprastai arba jeigu Jūs ar Jūsų šeima ir draugai pastebite svarbių nuotaikos ar elgesio pokyčių.</w:t>
      </w:r>
    </w:p>
    <w:p w14:paraId="6A2354B9" w14:textId="77777777" w:rsidR="00B948BC" w:rsidRDefault="00D925FB">
      <w:pPr>
        <w:numPr>
          <w:ilvl w:val="0"/>
          <w:numId w:val="55"/>
        </w:numPr>
        <w:tabs>
          <w:tab w:val="num" w:pos="567"/>
        </w:tabs>
        <w:ind w:left="567" w:hanging="567"/>
        <w:contextualSpacing/>
        <w:rPr>
          <w:sz w:val="22"/>
        </w:rPr>
      </w:pPr>
      <w:r>
        <w:rPr>
          <w:rFonts w:eastAsia="Times New Roman"/>
          <w:sz w:val="22"/>
          <w:szCs w:val="22"/>
        </w:rPr>
        <w:t>Epilepsijos pasunkėjimas:</w:t>
      </w:r>
    </w:p>
    <w:p w14:paraId="68763338" w14:textId="77777777" w:rsidR="00B948BC" w:rsidRDefault="00D925FB">
      <w:pPr>
        <w:tabs>
          <w:tab w:val="num" w:pos="567"/>
        </w:tabs>
        <w:ind w:left="571" w:right="-2"/>
        <w:contextualSpacing/>
        <w:rPr>
          <w:rFonts w:eastAsia="Times New Roman"/>
          <w:sz w:val="22"/>
          <w:szCs w:val="22"/>
        </w:rPr>
      </w:pPr>
      <w:r>
        <w:rPr>
          <w:rFonts w:eastAsia="Times New Roman"/>
          <w:sz w:val="22"/>
          <w:szCs w:val="22"/>
        </w:rPr>
        <w:t xml:space="preserve">Retais atvejais Jūsų priepuoliai gali pasunkėti arba tapti dažnesni, daugiausiai tai įvyksta per pirmąjį mėnesį nuo gydymo pradžios ar padidinus dozę. </w:t>
      </w:r>
    </w:p>
    <w:p w14:paraId="1997C868" w14:textId="77777777" w:rsidR="00B948BC" w:rsidRDefault="00D925FB">
      <w:pPr>
        <w:tabs>
          <w:tab w:val="num" w:pos="567"/>
        </w:tabs>
        <w:ind w:left="571" w:right="-2"/>
        <w:contextualSpacing/>
        <w:rPr>
          <w:rFonts w:eastAsia="Times New Roman"/>
          <w:sz w:val="22"/>
          <w:szCs w:val="22"/>
        </w:rPr>
      </w:pPr>
      <w:r>
        <w:rPr>
          <w:rFonts w:eastAsia="Times New Roman"/>
          <w:sz w:val="22"/>
          <w:szCs w:val="22"/>
        </w:rPr>
        <w:t>Sergant labai reta ankstyvosios epilepsijos forma (su SCN8A mutacijomis susijusia epilepsija), kuri sukelia įvairių tipų priepuolius ir įgūdžių netekimą, galite pastebėti, kad gydymo metu priepuoliai išlieka arba pasunkėja.</w:t>
      </w:r>
    </w:p>
    <w:p w14:paraId="6EF0082F" w14:textId="77777777" w:rsidR="00B948BC" w:rsidRDefault="00B948BC">
      <w:pPr>
        <w:tabs>
          <w:tab w:val="num" w:pos="567"/>
        </w:tabs>
        <w:ind w:left="571" w:right="-2"/>
        <w:contextualSpacing/>
        <w:rPr>
          <w:rFonts w:eastAsia="Times New Roman"/>
          <w:sz w:val="22"/>
          <w:szCs w:val="22"/>
        </w:rPr>
      </w:pPr>
    </w:p>
    <w:p w14:paraId="0976DB14" w14:textId="77777777" w:rsidR="00B948BC" w:rsidRDefault="00D925FB">
      <w:pPr>
        <w:ind w:right="-2"/>
        <w:contextualSpacing/>
        <w:rPr>
          <w:sz w:val="22"/>
          <w:szCs w:val="22"/>
        </w:rPr>
      </w:pPr>
      <w:r>
        <w:rPr>
          <w:rFonts w:eastAsia="Times New Roman"/>
          <w:sz w:val="22"/>
          <w:szCs w:val="22"/>
        </w:rPr>
        <w:t>Jei vartojant Keppra Jums pasireiškė kuris nors iš šių naujų simptomų, kuo greičiau kreipkitės į gydytoją.</w:t>
      </w:r>
    </w:p>
    <w:p w14:paraId="2FBF463D" w14:textId="77777777" w:rsidR="00B948BC" w:rsidRDefault="00B948BC">
      <w:pPr>
        <w:rPr>
          <w:sz w:val="22"/>
          <w:szCs w:val="22"/>
        </w:rPr>
      </w:pPr>
    </w:p>
    <w:p w14:paraId="57F65FEF" w14:textId="77777777" w:rsidR="00B948BC" w:rsidRDefault="00D925FB">
      <w:pPr>
        <w:keepNext/>
        <w:rPr>
          <w:b/>
          <w:sz w:val="22"/>
          <w:szCs w:val="22"/>
        </w:rPr>
      </w:pPr>
      <w:r>
        <w:rPr>
          <w:b/>
          <w:sz w:val="22"/>
          <w:szCs w:val="22"/>
        </w:rPr>
        <w:t>Vaikams ir paaugliams</w:t>
      </w:r>
    </w:p>
    <w:p w14:paraId="21CB427F" w14:textId="77777777" w:rsidR="00B948BC" w:rsidRDefault="00D925FB">
      <w:pPr>
        <w:numPr>
          <w:ilvl w:val="0"/>
          <w:numId w:val="54"/>
        </w:numPr>
        <w:ind w:left="567" w:hanging="567"/>
        <w:rPr>
          <w:sz w:val="22"/>
          <w:szCs w:val="22"/>
        </w:rPr>
      </w:pPr>
      <w:r>
        <w:rPr>
          <w:sz w:val="22"/>
          <w:szCs w:val="22"/>
        </w:rPr>
        <w:t>Keppra nėra skirtas monoterapijai gydyti vaikams ir paaugliams, jaunesniems kaip 16 metų.</w:t>
      </w:r>
    </w:p>
    <w:p w14:paraId="0DC2C07B" w14:textId="77777777" w:rsidR="00B948BC" w:rsidRDefault="00B948BC">
      <w:pPr>
        <w:rPr>
          <w:sz w:val="22"/>
          <w:szCs w:val="22"/>
        </w:rPr>
      </w:pPr>
    </w:p>
    <w:p w14:paraId="035EE6F5" w14:textId="77777777" w:rsidR="00B948BC" w:rsidRDefault="00D925FB">
      <w:pPr>
        <w:keepNext/>
        <w:rPr>
          <w:b/>
          <w:bCs/>
          <w:sz w:val="22"/>
          <w:szCs w:val="22"/>
        </w:rPr>
      </w:pPr>
      <w:r>
        <w:rPr>
          <w:b/>
          <w:bCs/>
          <w:sz w:val="22"/>
          <w:szCs w:val="22"/>
        </w:rPr>
        <w:t>Kiti vaistai ir Keppra</w:t>
      </w:r>
    </w:p>
    <w:p w14:paraId="6ACF084A" w14:textId="77777777" w:rsidR="00B948BC" w:rsidRDefault="00D925FB">
      <w:pPr>
        <w:keepNext/>
        <w:rPr>
          <w:sz w:val="22"/>
          <w:szCs w:val="22"/>
        </w:rPr>
      </w:pPr>
      <w:r>
        <w:rPr>
          <w:sz w:val="22"/>
          <w:szCs w:val="22"/>
        </w:rPr>
        <w:t xml:space="preserve">Jeigu vartojate ar neseniai vartojote kitų vaistų arba dėl to nesate tikri, apie tai </w:t>
      </w:r>
      <w:r>
        <w:rPr>
          <w:sz w:val="22"/>
          <w:szCs w:val="22"/>
          <w:u w:val="single"/>
        </w:rPr>
        <w:t>pasakykite gydytojui arba vaistininkui.</w:t>
      </w:r>
    </w:p>
    <w:p w14:paraId="237DDD12" w14:textId="77777777" w:rsidR="00B948BC" w:rsidRDefault="00B948BC">
      <w:pPr>
        <w:rPr>
          <w:sz w:val="22"/>
          <w:szCs w:val="22"/>
        </w:rPr>
      </w:pPr>
    </w:p>
    <w:p w14:paraId="2E96BB74" w14:textId="77777777" w:rsidR="00B948BC" w:rsidRDefault="00D925FB">
      <w:pPr>
        <w:rPr>
          <w:sz w:val="22"/>
          <w:szCs w:val="22"/>
        </w:rPr>
      </w:pPr>
      <w:r>
        <w:rPr>
          <w:sz w:val="22"/>
          <w:szCs w:val="22"/>
        </w:rPr>
        <w:t>Nevartokite makrogolio (vaisto, vartojamo laisvinti vidurius) vieną valandą prieš ir vieną po levetiracetamo vartojimo, nes gali sumažėti vaisto poveikis.</w:t>
      </w:r>
    </w:p>
    <w:p w14:paraId="67A228A8" w14:textId="77777777" w:rsidR="00B948BC" w:rsidRDefault="00B948BC">
      <w:pPr>
        <w:rPr>
          <w:sz w:val="22"/>
          <w:szCs w:val="22"/>
        </w:rPr>
      </w:pPr>
    </w:p>
    <w:p w14:paraId="52FE94DD" w14:textId="77777777" w:rsidR="00B948BC" w:rsidRDefault="00D925FB">
      <w:pPr>
        <w:keepNext/>
        <w:rPr>
          <w:b/>
          <w:bCs/>
          <w:sz w:val="22"/>
          <w:szCs w:val="22"/>
        </w:rPr>
      </w:pPr>
      <w:r>
        <w:rPr>
          <w:b/>
          <w:bCs/>
          <w:sz w:val="22"/>
          <w:szCs w:val="22"/>
        </w:rPr>
        <w:t>Nėštumas ir žindymo laikotarpis</w:t>
      </w:r>
    </w:p>
    <w:p w14:paraId="0BA1C857" w14:textId="77777777" w:rsidR="00B948BC" w:rsidRDefault="00D925FB">
      <w:pPr>
        <w:rPr>
          <w:sz w:val="22"/>
          <w:szCs w:val="22"/>
        </w:rPr>
      </w:pPr>
      <w:r>
        <w:rPr>
          <w:sz w:val="22"/>
          <w:szCs w:val="22"/>
        </w:rPr>
        <w:t>Jeigu esate nėščia, žindote kūdikį, manote, kad galbūt esate nėščia, arba planuojate pastoti, tai prieš vartodama šį vaistą, pasitarkite su gydytoju. Levetiracetamą nėštumo metu galima vartoti tik jeigu gydytojas, atidžiai įvertinęs, mano, jog tai reikalinga.</w:t>
      </w:r>
    </w:p>
    <w:p w14:paraId="588F7437" w14:textId="77777777" w:rsidR="00B948BC" w:rsidRDefault="00D925FB">
      <w:pPr>
        <w:rPr>
          <w:sz w:val="22"/>
          <w:szCs w:val="22"/>
        </w:rPr>
      </w:pPr>
      <w:r>
        <w:rPr>
          <w:sz w:val="22"/>
          <w:szCs w:val="22"/>
        </w:rPr>
        <w:t>Nenutraukite gydymo iš pradžių neaptarusi to su gydytoju.</w:t>
      </w:r>
    </w:p>
    <w:p w14:paraId="65C43E59" w14:textId="3A871B90" w:rsidR="00B948BC" w:rsidRDefault="00D925FB">
      <w:pPr>
        <w:rPr>
          <w:sz w:val="22"/>
          <w:szCs w:val="22"/>
        </w:rPr>
      </w:pPr>
      <w:r>
        <w:rPr>
          <w:sz w:val="22"/>
          <w:szCs w:val="22"/>
        </w:rPr>
        <w:t>Apsigimimų pavojaus Jūsų vaisiui visiškai atmesti negalima. Du tyrimai nerodo, kad autizmo spektro sutrikimų ar protinės negalios rizika padidėtų vaikams, gimusiems moterims, kurios nėštumo metu buvo gydomos levetiracetamu. Tačiau esamų duomenų apie levetiracetamo poveikį vaikų nervų sistemos vystymuisi yra nedaug.</w:t>
      </w:r>
    </w:p>
    <w:p w14:paraId="7E78E5F7" w14:textId="77777777" w:rsidR="00B948BC" w:rsidRDefault="00D925FB">
      <w:pPr>
        <w:rPr>
          <w:sz w:val="22"/>
          <w:szCs w:val="22"/>
        </w:rPr>
      </w:pPr>
      <w:r>
        <w:rPr>
          <w:sz w:val="22"/>
          <w:szCs w:val="22"/>
        </w:rPr>
        <w:t>Jei vartojate Keppra, maitinti krūtimi nerekomenduojama.</w:t>
      </w:r>
    </w:p>
    <w:p w14:paraId="7F1B3860" w14:textId="77777777" w:rsidR="00B948BC" w:rsidRDefault="00B948BC">
      <w:pPr>
        <w:rPr>
          <w:sz w:val="22"/>
          <w:szCs w:val="22"/>
        </w:rPr>
      </w:pPr>
    </w:p>
    <w:p w14:paraId="524EC09F" w14:textId="77777777" w:rsidR="00B948BC" w:rsidRDefault="00D925FB">
      <w:pPr>
        <w:keepNext/>
        <w:rPr>
          <w:sz w:val="22"/>
          <w:szCs w:val="22"/>
        </w:rPr>
      </w:pPr>
      <w:r>
        <w:rPr>
          <w:b/>
          <w:bCs/>
          <w:sz w:val="22"/>
          <w:szCs w:val="22"/>
        </w:rPr>
        <w:t>Vairavimas ir mechanizmų valdymas</w:t>
      </w:r>
    </w:p>
    <w:p w14:paraId="32407672" w14:textId="77777777" w:rsidR="00B948BC" w:rsidRDefault="00D925FB">
      <w:pPr>
        <w:pStyle w:val="BodyText3"/>
        <w:jc w:val="left"/>
      </w:pPr>
      <w:r>
        <w:t>Jei vairuojate ar dirbate kokiais nors įrankiais ar mechanizmais, būkite atsargūs, nes vaistas gali sukelti mieguistumą. Šis poveikis gali būti stipresnis, kai vaisto pradedama vartoti arba padidinama jo dozė. Nevairuokite ir nedirbkite su mechanizmais iki tol, kol nebus nustatyta, kad vaisto vartojimas neveikia gebėjimo atlikti šiuos darbus.</w:t>
      </w:r>
    </w:p>
    <w:p w14:paraId="6E0CAF5B" w14:textId="77777777" w:rsidR="00B948BC" w:rsidRDefault="00B948BC">
      <w:pPr>
        <w:rPr>
          <w:sz w:val="22"/>
          <w:szCs w:val="22"/>
        </w:rPr>
      </w:pPr>
    </w:p>
    <w:p w14:paraId="77B01BE2" w14:textId="77777777" w:rsidR="00B948BC" w:rsidRDefault="00D925FB">
      <w:pPr>
        <w:keepNext/>
        <w:rPr>
          <w:b/>
          <w:bCs/>
          <w:sz w:val="22"/>
          <w:szCs w:val="22"/>
        </w:rPr>
      </w:pPr>
      <w:r>
        <w:rPr>
          <w:b/>
          <w:bCs/>
          <w:sz w:val="22"/>
          <w:szCs w:val="22"/>
        </w:rPr>
        <w:t xml:space="preserve">Keppra </w:t>
      </w:r>
      <w:r>
        <w:rPr>
          <w:b/>
          <w:sz w:val="22"/>
          <w:szCs w:val="22"/>
        </w:rPr>
        <w:t xml:space="preserve">750 mg tablečių </w:t>
      </w:r>
      <w:r>
        <w:rPr>
          <w:b/>
          <w:bCs/>
          <w:sz w:val="22"/>
          <w:szCs w:val="22"/>
        </w:rPr>
        <w:t xml:space="preserve">sudėtyje yra </w:t>
      </w:r>
      <w:r>
        <w:rPr>
          <w:b/>
          <w:sz w:val="22"/>
          <w:szCs w:val="22"/>
        </w:rPr>
        <w:t>saulėlydžio geltonojo FCF (E110).</w:t>
      </w:r>
    </w:p>
    <w:p w14:paraId="3A2AA79C" w14:textId="77777777" w:rsidR="00B948BC" w:rsidRDefault="00D925FB">
      <w:pPr>
        <w:rPr>
          <w:sz w:val="22"/>
          <w:szCs w:val="22"/>
        </w:rPr>
      </w:pPr>
      <w:r>
        <w:rPr>
          <w:sz w:val="22"/>
          <w:szCs w:val="22"/>
        </w:rPr>
        <w:t>Saulėlydžio geltonasis FCF (E110) dažas gali sukelti alerginių reakcijų.</w:t>
      </w:r>
    </w:p>
    <w:p w14:paraId="116CE4EA" w14:textId="77777777" w:rsidR="00B948BC" w:rsidRDefault="00B948BC">
      <w:pPr>
        <w:rPr>
          <w:sz w:val="22"/>
          <w:szCs w:val="22"/>
        </w:rPr>
      </w:pPr>
    </w:p>
    <w:p w14:paraId="1996A54D" w14:textId="77777777" w:rsidR="00B948BC" w:rsidRDefault="00D925FB">
      <w:pPr>
        <w:keepNext/>
        <w:rPr>
          <w:b/>
          <w:bCs/>
          <w:sz w:val="22"/>
          <w:szCs w:val="22"/>
        </w:rPr>
      </w:pPr>
      <w:r>
        <w:rPr>
          <w:b/>
          <w:bCs/>
          <w:sz w:val="22"/>
          <w:szCs w:val="22"/>
        </w:rPr>
        <w:lastRenderedPageBreak/>
        <w:t>Keppra sudėtyje yra natrio</w:t>
      </w:r>
    </w:p>
    <w:p w14:paraId="4350289B" w14:textId="77777777" w:rsidR="00B948BC" w:rsidRDefault="00D925FB">
      <w:pPr>
        <w:keepNext/>
        <w:rPr>
          <w:sz w:val="22"/>
          <w:szCs w:val="22"/>
        </w:rPr>
      </w:pPr>
      <w:r>
        <w:rPr>
          <w:sz w:val="22"/>
          <w:szCs w:val="22"/>
        </w:rPr>
        <w:t>Vienoje šio vaistinio preparato tabletėje yra mažiau kaip 1 mmol natrio (23 mg), tad jis iš esmės yra „be natrio“.</w:t>
      </w:r>
    </w:p>
    <w:p w14:paraId="75328D89" w14:textId="77777777" w:rsidR="00B948BC" w:rsidRDefault="00B948BC">
      <w:pPr>
        <w:rPr>
          <w:sz w:val="22"/>
          <w:szCs w:val="22"/>
        </w:rPr>
      </w:pPr>
    </w:p>
    <w:p w14:paraId="2F6CA8B2" w14:textId="77777777" w:rsidR="00B948BC" w:rsidRDefault="00B948BC">
      <w:pPr>
        <w:rPr>
          <w:sz w:val="22"/>
          <w:szCs w:val="22"/>
        </w:rPr>
      </w:pPr>
    </w:p>
    <w:p w14:paraId="76908C1A" w14:textId="77777777" w:rsidR="00B948BC" w:rsidRDefault="00D925FB">
      <w:pPr>
        <w:keepNext/>
        <w:rPr>
          <w:b/>
          <w:bCs/>
          <w:caps/>
          <w:sz w:val="22"/>
          <w:szCs w:val="22"/>
        </w:rPr>
      </w:pPr>
      <w:r>
        <w:rPr>
          <w:b/>
          <w:bCs/>
          <w:caps/>
          <w:sz w:val="22"/>
          <w:szCs w:val="22"/>
        </w:rPr>
        <w:t>3.</w:t>
      </w:r>
      <w:r>
        <w:rPr>
          <w:b/>
          <w:bCs/>
          <w:caps/>
          <w:sz w:val="22"/>
          <w:szCs w:val="22"/>
        </w:rPr>
        <w:tab/>
      </w:r>
      <w:r>
        <w:rPr>
          <w:b/>
          <w:bCs/>
          <w:sz w:val="22"/>
          <w:szCs w:val="22"/>
        </w:rPr>
        <w:t>Kaip vartoti Keppra</w:t>
      </w:r>
    </w:p>
    <w:p w14:paraId="225BC0AD" w14:textId="77777777" w:rsidR="00B948BC" w:rsidRDefault="00B948BC">
      <w:pPr>
        <w:keepNext/>
        <w:rPr>
          <w:sz w:val="22"/>
          <w:szCs w:val="22"/>
        </w:rPr>
      </w:pPr>
    </w:p>
    <w:p w14:paraId="34FB70CF" w14:textId="77777777" w:rsidR="00B948BC" w:rsidRDefault="00D925FB">
      <w:pPr>
        <w:rPr>
          <w:sz w:val="22"/>
          <w:szCs w:val="22"/>
        </w:rPr>
      </w:pPr>
      <w:r>
        <w:rPr>
          <w:sz w:val="22"/>
          <w:szCs w:val="22"/>
        </w:rPr>
        <w:t>Visada vartokite šį vaistą tiksliai kaip nurodė gydytojas arba vaistininkas. Jeigu abejojate, kreipkitės į gydytoją arba vaistininką.</w:t>
      </w:r>
    </w:p>
    <w:p w14:paraId="2D238560" w14:textId="77777777" w:rsidR="00B948BC" w:rsidRDefault="00B948BC">
      <w:pPr>
        <w:tabs>
          <w:tab w:val="left" w:pos="540"/>
        </w:tabs>
        <w:rPr>
          <w:sz w:val="22"/>
          <w:szCs w:val="22"/>
        </w:rPr>
      </w:pPr>
    </w:p>
    <w:p w14:paraId="46C074FD" w14:textId="77777777" w:rsidR="00B948BC" w:rsidRDefault="00D925FB">
      <w:pPr>
        <w:tabs>
          <w:tab w:val="left" w:pos="540"/>
        </w:tabs>
        <w:rPr>
          <w:sz w:val="22"/>
          <w:szCs w:val="22"/>
        </w:rPr>
      </w:pPr>
      <w:r>
        <w:rPr>
          <w:sz w:val="22"/>
          <w:szCs w:val="22"/>
        </w:rPr>
        <w:t>Gerkite tiek tablečių, kiek nurodė gydytojas.</w:t>
      </w:r>
    </w:p>
    <w:p w14:paraId="6054E1D4" w14:textId="77777777" w:rsidR="00B948BC" w:rsidRDefault="00D925FB">
      <w:pPr>
        <w:tabs>
          <w:tab w:val="left" w:pos="540"/>
        </w:tabs>
        <w:rPr>
          <w:sz w:val="22"/>
          <w:szCs w:val="22"/>
        </w:rPr>
      </w:pPr>
      <w:r>
        <w:rPr>
          <w:sz w:val="22"/>
          <w:szCs w:val="22"/>
        </w:rPr>
        <w:t>Keppra reikia vartoti 2 kartus per parą, vieną kartą ryte ir vieną kartą vakare, kiekvieną parą maždaug tuo pačiu metu.</w:t>
      </w:r>
    </w:p>
    <w:p w14:paraId="33686CA4" w14:textId="77777777" w:rsidR="00B948BC" w:rsidRDefault="00B948BC">
      <w:pPr>
        <w:tabs>
          <w:tab w:val="left" w:pos="540"/>
        </w:tabs>
        <w:rPr>
          <w:sz w:val="22"/>
          <w:szCs w:val="22"/>
        </w:rPr>
      </w:pPr>
    </w:p>
    <w:p w14:paraId="481C9543" w14:textId="77777777" w:rsidR="00B948BC" w:rsidRDefault="00D925FB">
      <w:pPr>
        <w:keepNext/>
        <w:tabs>
          <w:tab w:val="left" w:pos="540"/>
        </w:tabs>
        <w:rPr>
          <w:b/>
          <w:i/>
          <w:sz w:val="22"/>
          <w:szCs w:val="22"/>
        </w:rPr>
      </w:pPr>
      <w:r>
        <w:rPr>
          <w:b/>
          <w:i/>
          <w:sz w:val="22"/>
          <w:szCs w:val="22"/>
        </w:rPr>
        <w:t>Papildomas gydymas ir monoterapija (nuo 16 metų amžiaus)</w:t>
      </w:r>
    </w:p>
    <w:p w14:paraId="0B970256" w14:textId="77777777" w:rsidR="00B948BC" w:rsidRDefault="00B948BC">
      <w:pPr>
        <w:keepNext/>
        <w:rPr>
          <w:sz w:val="22"/>
          <w:szCs w:val="22"/>
        </w:rPr>
      </w:pPr>
    </w:p>
    <w:p w14:paraId="3B414C4C" w14:textId="77777777" w:rsidR="00B948BC" w:rsidRDefault="00D925FB">
      <w:pPr>
        <w:numPr>
          <w:ilvl w:val="0"/>
          <w:numId w:val="59"/>
        </w:numPr>
        <w:ind w:left="567" w:hanging="567"/>
        <w:rPr>
          <w:b/>
          <w:sz w:val="22"/>
          <w:szCs w:val="22"/>
        </w:rPr>
      </w:pPr>
      <w:r>
        <w:rPr>
          <w:b/>
          <w:sz w:val="22"/>
          <w:szCs w:val="22"/>
        </w:rPr>
        <w:t xml:space="preserve">Suaugusiesiems (≥18 metų) </w:t>
      </w:r>
      <w:bookmarkStart w:id="24" w:name="_Hlk25736813"/>
      <w:r>
        <w:rPr>
          <w:b/>
          <w:sz w:val="22"/>
          <w:szCs w:val="22"/>
        </w:rPr>
        <w:t>ir paaugliams (nuo 12 iki 17 metų)</w:t>
      </w:r>
      <w:bookmarkEnd w:id="24"/>
      <w:r>
        <w:rPr>
          <w:b/>
          <w:sz w:val="22"/>
          <w:szCs w:val="22"/>
        </w:rPr>
        <w:t>, kurių svoris 50 kg ir didesnis:</w:t>
      </w:r>
    </w:p>
    <w:p w14:paraId="5318DC25" w14:textId="77777777" w:rsidR="00B948BC" w:rsidRDefault="00D925FB">
      <w:pPr>
        <w:ind w:right="-2" w:firstLine="567"/>
        <w:rPr>
          <w:sz w:val="22"/>
          <w:szCs w:val="22"/>
        </w:rPr>
      </w:pPr>
      <w:r>
        <w:rPr>
          <w:sz w:val="22"/>
          <w:szCs w:val="22"/>
        </w:rPr>
        <w:t>Rekomenduojamoji dozė: nuo 1 000 mg iki 3 000 mg kiekvieną parą.</w:t>
      </w:r>
    </w:p>
    <w:p w14:paraId="7BC25DCA" w14:textId="77777777" w:rsidR="00B948BC" w:rsidRDefault="00D925FB">
      <w:pPr>
        <w:keepNext/>
        <w:tabs>
          <w:tab w:val="num" w:pos="567"/>
        </w:tabs>
        <w:ind w:left="567"/>
        <w:rPr>
          <w:sz w:val="22"/>
          <w:szCs w:val="22"/>
        </w:rPr>
      </w:pPr>
      <w:r>
        <w:rPr>
          <w:sz w:val="22"/>
          <w:szCs w:val="22"/>
        </w:rPr>
        <w:t>Pirmą kartą pradėjus vartoti Keppra, Jūsų gydytojas paskirs 2 savaites</w:t>
      </w:r>
      <w:r>
        <w:rPr>
          <w:b/>
          <w:sz w:val="22"/>
          <w:szCs w:val="22"/>
        </w:rPr>
        <w:t xml:space="preserve"> mažesnę dozę,</w:t>
      </w:r>
      <w:r>
        <w:rPr>
          <w:sz w:val="22"/>
          <w:szCs w:val="22"/>
        </w:rPr>
        <w:t xml:space="preserve"> prieš paskirdamas mažiausią paros dozę.</w:t>
      </w:r>
    </w:p>
    <w:p w14:paraId="6A95133A" w14:textId="77777777" w:rsidR="00B948BC" w:rsidRDefault="00D925FB">
      <w:pPr>
        <w:tabs>
          <w:tab w:val="num" w:pos="567"/>
        </w:tabs>
        <w:ind w:left="567"/>
        <w:rPr>
          <w:i/>
          <w:iCs/>
          <w:sz w:val="22"/>
          <w:szCs w:val="22"/>
        </w:rPr>
      </w:pPr>
      <w:r>
        <w:rPr>
          <w:i/>
          <w:sz w:val="22"/>
          <w:szCs w:val="22"/>
        </w:rPr>
        <w:t xml:space="preserve">Pavyzdys: </w:t>
      </w:r>
      <w:r>
        <w:rPr>
          <w:i/>
          <w:iCs/>
          <w:sz w:val="22"/>
          <w:szCs w:val="22"/>
        </w:rPr>
        <w:t>jeigu paros dozė turi būti 1 000 mg, o Jūsų sumažinta pradinė dozė yra viena 250 mg tabletė ryte ir viena 250 mg tabletė vakare, dozė bus palaipsniui didinama, kad pasiektumėte 1 000 mg dozę po dviejų savaičių.</w:t>
      </w:r>
    </w:p>
    <w:p w14:paraId="740F9A38" w14:textId="77777777" w:rsidR="00B948BC" w:rsidRDefault="00B948BC">
      <w:pPr>
        <w:ind w:right="-2"/>
        <w:rPr>
          <w:sz w:val="22"/>
          <w:szCs w:val="22"/>
        </w:rPr>
      </w:pPr>
    </w:p>
    <w:p w14:paraId="159C43BE" w14:textId="77777777" w:rsidR="00B948BC" w:rsidRDefault="00D925FB">
      <w:pPr>
        <w:numPr>
          <w:ilvl w:val="0"/>
          <w:numId w:val="59"/>
        </w:numPr>
        <w:ind w:left="567" w:hanging="567"/>
        <w:rPr>
          <w:b/>
          <w:sz w:val="22"/>
          <w:szCs w:val="22"/>
        </w:rPr>
      </w:pPr>
      <w:r>
        <w:rPr>
          <w:b/>
          <w:sz w:val="22"/>
          <w:szCs w:val="22"/>
        </w:rPr>
        <w:t>Paaugliams (nuo 12 iki 17 metų), kurių svoris 50 kg ir mažesnis:</w:t>
      </w:r>
    </w:p>
    <w:p w14:paraId="26DF8AFE" w14:textId="77777777" w:rsidR="00B948BC" w:rsidRDefault="00D925FB">
      <w:pPr>
        <w:ind w:left="567"/>
        <w:rPr>
          <w:sz w:val="22"/>
          <w:szCs w:val="22"/>
        </w:rPr>
      </w:pPr>
      <w:r>
        <w:rPr>
          <w:sz w:val="22"/>
          <w:szCs w:val="22"/>
        </w:rPr>
        <w:t>Gydytojas, įvertinęs kūno svorį ir dozę, paskirs vartoti tinkamiausią Keppra farmacinę formą.</w:t>
      </w:r>
    </w:p>
    <w:p w14:paraId="68E40A3D" w14:textId="77777777" w:rsidR="00B948BC" w:rsidRDefault="00B948BC">
      <w:pPr>
        <w:keepNext/>
        <w:ind w:left="540"/>
        <w:rPr>
          <w:i/>
          <w:sz w:val="22"/>
          <w:szCs w:val="22"/>
        </w:rPr>
      </w:pPr>
    </w:p>
    <w:p w14:paraId="0F69A972" w14:textId="77777777" w:rsidR="00B948BC" w:rsidRDefault="00D925FB">
      <w:pPr>
        <w:numPr>
          <w:ilvl w:val="0"/>
          <w:numId w:val="59"/>
        </w:numPr>
        <w:tabs>
          <w:tab w:val="left" w:pos="567"/>
        </w:tabs>
        <w:ind w:left="567" w:hanging="567"/>
        <w:rPr>
          <w:b/>
          <w:sz w:val="22"/>
          <w:szCs w:val="22"/>
        </w:rPr>
      </w:pPr>
      <w:r>
        <w:rPr>
          <w:b/>
          <w:sz w:val="22"/>
          <w:szCs w:val="22"/>
        </w:rPr>
        <w:t>Dozė kūdikiams (nuo 1 mėnesio iki 23 mėnesių) ir vaikams (nuo 2 iki 11 metų), kurių svoris mažesnis nei 50 kg:</w:t>
      </w:r>
    </w:p>
    <w:p w14:paraId="63962160" w14:textId="77777777" w:rsidR="00B948BC" w:rsidRDefault="00D925FB">
      <w:pPr>
        <w:keepNext/>
        <w:ind w:left="567"/>
        <w:rPr>
          <w:sz w:val="22"/>
          <w:szCs w:val="22"/>
        </w:rPr>
      </w:pPr>
      <w:r>
        <w:rPr>
          <w:sz w:val="22"/>
          <w:szCs w:val="22"/>
        </w:rPr>
        <w:t>Gydytojas įvertinęs amžių, kūno svorį ir dozę, turi paskirti tinkamiausią Keppra farmacinę formą.</w:t>
      </w:r>
    </w:p>
    <w:p w14:paraId="118B4B1A" w14:textId="77777777" w:rsidR="00B948BC" w:rsidRDefault="00B948BC">
      <w:pPr>
        <w:tabs>
          <w:tab w:val="num" w:pos="567"/>
        </w:tabs>
        <w:ind w:left="567"/>
        <w:rPr>
          <w:sz w:val="22"/>
          <w:szCs w:val="22"/>
        </w:rPr>
      </w:pPr>
    </w:p>
    <w:p w14:paraId="27CCD527" w14:textId="77777777" w:rsidR="00B948BC" w:rsidRDefault="00D925FB">
      <w:pPr>
        <w:tabs>
          <w:tab w:val="num" w:pos="567"/>
        </w:tabs>
        <w:ind w:left="567"/>
        <w:rPr>
          <w:sz w:val="22"/>
          <w:szCs w:val="22"/>
        </w:rPr>
      </w:pPr>
      <w:r>
        <w:rPr>
          <w:sz w:val="22"/>
          <w:szCs w:val="22"/>
        </w:rPr>
        <w:t>Kūdikiams bei vaikams, jaunesniems kaip 6 metų, ir vaikams bei paaugliams (nuo 6 iki 17 metų amžiaus), sveriantiems mažiau nei 50 kg ir kai tabletėmis negalima pasiekti tikslios dozės, labiau tinka vartoti Keppra 100 mg/ml geriamojo tirpalo.</w:t>
      </w:r>
    </w:p>
    <w:p w14:paraId="7819EF30" w14:textId="77777777" w:rsidR="00B948BC" w:rsidRDefault="00B948BC">
      <w:pPr>
        <w:rPr>
          <w:sz w:val="22"/>
          <w:szCs w:val="22"/>
        </w:rPr>
      </w:pPr>
    </w:p>
    <w:p w14:paraId="15FA0338" w14:textId="77777777" w:rsidR="00B948BC" w:rsidRDefault="00D925FB">
      <w:pPr>
        <w:keepNext/>
        <w:widowControl w:val="0"/>
        <w:rPr>
          <w:sz w:val="22"/>
          <w:szCs w:val="22"/>
          <w:u w:val="single"/>
        </w:rPr>
      </w:pPr>
      <w:r>
        <w:rPr>
          <w:bCs/>
          <w:sz w:val="22"/>
          <w:szCs w:val="22"/>
          <w:u w:val="single"/>
        </w:rPr>
        <w:t>Vartojimo metodas:</w:t>
      </w:r>
    </w:p>
    <w:p w14:paraId="335A3BB5" w14:textId="77777777" w:rsidR="00B948BC" w:rsidRDefault="00D925FB">
      <w:pPr>
        <w:numPr>
          <w:ilvl w:val="12"/>
          <w:numId w:val="0"/>
        </w:numPr>
        <w:rPr>
          <w:sz w:val="22"/>
          <w:szCs w:val="22"/>
        </w:rPr>
      </w:pPr>
      <w:r>
        <w:rPr>
          <w:sz w:val="22"/>
          <w:szCs w:val="22"/>
        </w:rPr>
        <w:t>Keppra tabletes nurykite, užsigerdami pakankamu kiekiu skysčio (pvz., stikline vandens). Keppra galima vartoti valgio metu arba nevalgius. Pavartojus per burną gali būti jaučiamas kartus levetiracetamo skonis.</w:t>
      </w:r>
    </w:p>
    <w:p w14:paraId="27B169B8" w14:textId="77777777" w:rsidR="00B948BC" w:rsidRDefault="00B948BC">
      <w:pPr>
        <w:rPr>
          <w:sz w:val="22"/>
          <w:szCs w:val="22"/>
        </w:rPr>
      </w:pPr>
    </w:p>
    <w:p w14:paraId="5C317EF3" w14:textId="77777777" w:rsidR="00B948BC" w:rsidRDefault="00D925FB">
      <w:pPr>
        <w:keepNext/>
        <w:rPr>
          <w:sz w:val="22"/>
          <w:szCs w:val="22"/>
          <w:u w:val="single"/>
        </w:rPr>
      </w:pPr>
      <w:r>
        <w:rPr>
          <w:bCs/>
          <w:sz w:val="22"/>
          <w:szCs w:val="22"/>
          <w:u w:val="single"/>
        </w:rPr>
        <w:t>Gydymo</w:t>
      </w:r>
      <w:r>
        <w:rPr>
          <w:sz w:val="22"/>
          <w:szCs w:val="22"/>
          <w:u w:val="single"/>
        </w:rPr>
        <w:t xml:space="preserve"> trukmė</w:t>
      </w:r>
    </w:p>
    <w:p w14:paraId="71E01893" w14:textId="77777777" w:rsidR="00B948BC" w:rsidRDefault="00D925FB">
      <w:pPr>
        <w:numPr>
          <w:ilvl w:val="0"/>
          <w:numId w:val="4"/>
        </w:numPr>
        <w:tabs>
          <w:tab w:val="clear" w:pos="360"/>
        </w:tabs>
        <w:ind w:left="567" w:hanging="567"/>
        <w:rPr>
          <w:sz w:val="22"/>
          <w:szCs w:val="22"/>
        </w:rPr>
      </w:pPr>
      <w:r>
        <w:rPr>
          <w:sz w:val="22"/>
          <w:szCs w:val="22"/>
        </w:rPr>
        <w:t>Keppra skiriama ilgalaikiam gydymui. Vartokite Keppra tiek, kiek nurodė Jūsų gydytojas.</w:t>
      </w:r>
    </w:p>
    <w:p w14:paraId="3D1BB99C" w14:textId="2CD5BC94" w:rsidR="00B948BC" w:rsidRDefault="00D925FB">
      <w:pPr>
        <w:keepNext/>
        <w:numPr>
          <w:ilvl w:val="0"/>
          <w:numId w:val="4"/>
        </w:numPr>
        <w:tabs>
          <w:tab w:val="clear" w:pos="360"/>
        </w:tabs>
        <w:ind w:left="567" w:hanging="567"/>
        <w:rPr>
          <w:sz w:val="22"/>
          <w:szCs w:val="22"/>
        </w:rPr>
      </w:pPr>
      <w:r>
        <w:rPr>
          <w:sz w:val="22"/>
          <w:szCs w:val="22"/>
        </w:rPr>
        <w:t>Nenutraukite gydymo, prieš tai nepasitarę su gydytoju, kadangi tai gali paskatinti traukulių atsiradimą.</w:t>
      </w:r>
    </w:p>
    <w:p w14:paraId="6BAC7966" w14:textId="77777777" w:rsidR="00B948BC" w:rsidRDefault="00B948BC">
      <w:pPr>
        <w:rPr>
          <w:sz w:val="22"/>
          <w:szCs w:val="22"/>
        </w:rPr>
      </w:pPr>
    </w:p>
    <w:p w14:paraId="52BA3531" w14:textId="77777777" w:rsidR="00B948BC" w:rsidRDefault="00D925FB">
      <w:pPr>
        <w:keepNext/>
        <w:rPr>
          <w:b/>
          <w:bCs/>
          <w:sz w:val="22"/>
          <w:szCs w:val="22"/>
        </w:rPr>
      </w:pPr>
      <w:r>
        <w:rPr>
          <w:b/>
          <w:bCs/>
          <w:sz w:val="22"/>
          <w:szCs w:val="22"/>
        </w:rPr>
        <w:t>Ką daryti pavartojus per didelę Keppra dozę?</w:t>
      </w:r>
    </w:p>
    <w:p w14:paraId="4C976B72" w14:textId="77777777" w:rsidR="00B948BC" w:rsidRDefault="00D925FB">
      <w:pPr>
        <w:rPr>
          <w:bCs/>
          <w:sz w:val="22"/>
          <w:szCs w:val="22"/>
        </w:rPr>
      </w:pPr>
      <w:r>
        <w:rPr>
          <w:bCs/>
          <w:sz w:val="22"/>
          <w:szCs w:val="22"/>
        </w:rPr>
        <w:t xml:space="preserve">Keppra perdozavimo nepageidaujami šalutiniai poveikiai yra mieguistumas, susijaudinimas, agresija, sumažėjęs budrumas, </w:t>
      </w:r>
      <w:r>
        <w:rPr>
          <w:sz w:val="22"/>
          <w:szCs w:val="22"/>
        </w:rPr>
        <w:t>kvėpavimo slopinimas ir koma.</w:t>
      </w:r>
    </w:p>
    <w:p w14:paraId="6801DBAA" w14:textId="77777777" w:rsidR="00B948BC" w:rsidRDefault="00D925FB">
      <w:pPr>
        <w:rPr>
          <w:sz w:val="22"/>
          <w:szCs w:val="22"/>
        </w:rPr>
      </w:pPr>
      <w:r>
        <w:rPr>
          <w:sz w:val="22"/>
          <w:szCs w:val="22"/>
        </w:rPr>
        <w:t>Jei išgėrėte daugiau tablečių nei turėtumėte, susisiekite su savo gydytoju. Jūsų gydytojas paskirs tinkamiausią įmanomą perdozavimo gydymą.</w:t>
      </w:r>
    </w:p>
    <w:p w14:paraId="2A54EE23" w14:textId="77777777" w:rsidR="00B948BC" w:rsidRDefault="00B948BC">
      <w:pPr>
        <w:rPr>
          <w:sz w:val="22"/>
          <w:szCs w:val="22"/>
        </w:rPr>
      </w:pPr>
    </w:p>
    <w:p w14:paraId="17408557" w14:textId="77777777" w:rsidR="00B948BC" w:rsidRDefault="00D925FB">
      <w:pPr>
        <w:keepNext/>
        <w:rPr>
          <w:b/>
          <w:bCs/>
          <w:sz w:val="22"/>
          <w:szCs w:val="22"/>
        </w:rPr>
      </w:pPr>
      <w:r>
        <w:rPr>
          <w:b/>
          <w:bCs/>
          <w:sz w:val="22"/>
          <w:szCs w:val="22"/>
        </w:rPr>
        <w:t>Pamiršus pavartoti Keppra</w:t>
      </w:r>
    </w:p>
    <w:p w14:paraId="21481F2B" w14:textId="77777777" w:rsidR="00B948BC" w:rsidRDefault="00D925FB">
      <w:pPr>
        <w:rPr>
          <w:sz w:val="22"/>
          <w:szCs w:val="22"/>
        </w:rPr>
      </w:pPr>
      <w:r>
        <w:rPr>
          <w:sz w:val="22"/>
          <w:szCs w:val="22"/>
        </w:rPr>
        <w:t>Jei pamiršote išgerti vieną ar daugiau dozių, susisiekite su savo gydytoju.</w:t>
      </w:r>
    </w:p>
    <w:p w14:paraId="66E06FD0" w14:textId="77777777" w:rsidR="00B948BC" w:rsidRDefault="00D925FB">
      <w:pPr>
        <w:rPr>
          <w:sz w:val="22"/>
          <w:szCs w:val="22"/>
        </w:rPr>
      </w:pPr>
      <w:r>
        <w:rPr>
          <w:sz w:val="22"/>
          <w:szCs w:val="22"/>
        </w:rPr>
        <w:t>Negalima vartoti dvigubos dozės norint kompensuoti praleistą dozę.</w:t>
      </w:r>
    </w:p>
    <w:p w14:paraId="4B2E6B6F" w14:textId="77777777" w:rsidR="00B948BC" w:rsidRDefault="00B948BC">
      <w:pPr>
        <w:rPr>
          <w:sz w:val="22"/>
          <w:szCs w:val="22"/>
        </w:rPr>
      </w:pPr>
    </w:p>
    <w:p w14:paraId="4EDC583E" w14:textId="77777777" w:rsidR="00B948BC" w:rsidRDefault="00D925FB">
      <w:pPr>
        <w:keepNext/>
        <w:rPr>
          <w:b/>
          <w:bCs/>
          <w:sz w:val="22"/>
          <w:szCs w:val="22"/>
        </w:rPr>
      </w:pPr>
      <w:r>
        <w:rPr>
          <w:b/>
          <w:bCs/>
          <w:sz w:val="22"/>
          <w:szCs w:val="22"/>
        </w:rPr>
        <w:lastRenderedPageBreak/>
        <w:t>Nustojus vartoti Keppra</w:t>
      </w:r>
    </w:p>
    <w:p w14:paraId="763210F8" w14:textId="77777777" w:rsidR="00B948BC" w:rsidRDefault="00D925FB">
      <w:pPr>
        <w:rPr>
          <w:sz w:val="22"/>
          <w:szCs w:val="22"/>
        </w:rPr>
      </w:pPr>
      <w:r>
        <w:rPr>
          <w:sz w:val="22"/>
          <w:szCs w:val="22"/>
        </w:rPr>
        <w:t>Liautis gydyti Keppra būtina palaipsniui, siekiant išvengti priepuolių padažnėjimo. Jeigu gydytojas nutars, kad Jus gydyti Keppra reikia liautis, jis/ji Jus informuos kaip pamažu baigti gydytis Keppra.</w:t>
      </w:r>
    </w:p>
    <w:p w14:paraId="79C2011D" w14:textId="77777777" w:rsidR="00B948BC" w:rsidRDefault="00B948BC">
      <w:pPr>
        <w:rPr>
          <w:sz w:val="22"/>
          <w:szCs w:val="22"/>
        </w:rPr>
      </w:pPr>
    </w:p>
    <w:p w14:paraId="22B19BAA" w14:textId="77777777" w:rsidR="00B948BC" w:rsidRDefault="00D925FB">
      <w:pPr>
        <w:rPr>
          <w:sz w:val="22"/>
          <w:szCs w:val="22"/>
        </w:rPr>
      </w:pPr>
      <w:r>
        <w:rPr>
          <w:sz w:val="22"/>
          <w:szCs w:val="22"/>
        </w:rPr>
        <w:t>Jeigu kiltų daugiau klausimų dėl šio vaisto vartojimo, kreipkitės į gydytoją arba vaistininką.</w:t>
      </w:r>
    </w:p>
    <w:p w14:paraId="12AD926A" w14:textId="77777777" w:rsidR="00B948BC" w:rsidRDefault="00B948BC">
      <w:pPr>
        <w:rPr>
          <w:sz w:val="22"/>
          <w:szCs w:val="22"/>
        </w:rPr>
      </w:pPr>
    </w:p>
    <w:p w14:paraId="27D6B531" w14:textId="77777777" w:rsidR="00B948BC" w:rsidRDefault="00B948BC">
      <w:pPr>
        <w:rPr>
          <w:sz w:val="22"/>
          <w:szCs w:val="22"/>
        </w:rPr>
      </w:pPr>
    </w:p>
    <w:p w14:paraId="72F1D39E" w14:textId="77777777" w:rsidR="00B948BC" w:rsidRDefault="00D925FB">
      <w:pPr>
        <w:keepNext/>
        <w:ind w:left="567" w:hanging="567"/>
        <w:rPr>
          <w:b/>
          <w:bCs/>
          <w:caps/>
          <w:sz w:val="22"/>
          <w:szCs w:val="22"/>
        </w:rPr>
      </w:pPr>
      <w:r>
        <w:rPr>
          <w:b/>
          <w:bCs/>
          <w:caps/>
          <w:sz w:val="22"/>
          <w:szCs w:val="22"/>
        </w:rPr>
        <w:t>4.</w:t>
      </w:r>
      <w:r>
        <w:rPr>
          <w:b/>
          <w:bCs/>
          <w:caps/>
          <w:sz w:val="22"/>
          <w:szCs w:val="22"/>
        </w:rPr>
        <w:tab/>
        <w:t>G</w:t>
      </w:r>
      <w:r>
        <w:rPr>
          <w:b/>
          <w:bCs/>
          <w:sz w:val="22"/>
          <w:szCs w:val="22"/>
        </w:rPr>
        <w:t>alimas šalutinis poveikis</w:t>
      </w:r>
    </w:p>
    <w:p w14:paraId="425044CB" w14:textId="77777777" w:rsidR="00B948BC" w:rsidRDefault="00B948BC">
      <w:pPr>
        <w:rPr>
          <w:sz w:val="22"/>
          <w:szCs w:val="22"/>
        </w:rPr>
      </w:pPr>
    </w:p>
    <w:p w14:paraId="1C6BE4E8" w14:textId="77777777" w:rsidR="00B948BC" w:rsidRDefault="00D925FB">
      <w:pPr>
        <w:rPr>
          <w:sz w:val="22"/>
          <w:szCs w:val="22"/>
        </w:rPr>
      </w:pPr>
      <w:r>
        <w:rPr>
          <w:sz w:val="22"/>
          <w:szCs w:val="22"/>
        </w:rPr>
        <w:t>Šis vaistas, kaip ir visi kiti, gali sukelti šalutinį poveikį, nors jis pasireiškia ne visiems žmonėms.</w:t>
      </w:r>
    </w:p>
    <w:p w14:paraId="723964DB" w14:textId="77777777" w:rsidR="00B948BC" w:rsidRDefault="00B948BC">
      <w:pPr>
        <w:rPr>
          <w:sz w:val="22"/>
          <w:szCs w:val="22"/>
        </w:rPr>
      </w:pPr>
    </w:p>
    <w:p w14:paraId="1EDF17D4" w14:textId="77777777" w:rsidR="00B948BC" w:rsidRDefault="00D925FB">
      <w:pPr>
        <w:keepNext/>
        <w:rPr>
          <w:b/>
          <w:sz w:val="22"/>
          <w:szCs w:val="22"/>
        </w:rPr>
      </w:pPr>
      <w:r>
        <w:rPr>
          <w:b/>
          <w:sz w:val="22"/>
          <w:szCs w:val="22"/>
        </w:rPr>
        <w:t>Nedelsdami pasakykite gydytojui arba vykite į artimiausią greitosios pagalbos skyrių, jeigu pasireiškė:</w:t>
      </w:r>
    </w:p>
    <w:p w14:paraId="6FA1D3A3" w14:textId="77777777" w:rsidR="00B948BC" w:rsidRDefault="00B948BC">
      <w:pPr>
        <w:keepNext/>
        <w:rPr>
          <w:sz w:val="22"/>
          <w:szCs w:val="22"/>
        </w:rPr>
      </w:pPr>
    </w:p>
    <w:p w14:paraId="2E411A30" w14:textId="77777777" w:rsidR="00B948BC" w:rsidRDefault="00D925FB">
      <w:pPr>
        <w:numPr>
          <w:ilvl w:val="0"/>
          <w:numId w:val="54"/>
        </w:numPr>
        <w:ind w:left="567" w:hanging="567"/>
        <w:rPr>
          <w:sz w:val="22"/>
          <w:szCs w:val="22"/>
        </w:rPr>
      </w:pPr>
      <w:r>
        <w:rPr>
          <w:sz w:val="22"/>
          <w:szCs w:val="22"/>
        </w:rPr>
        <w:t>silpnumas, apsvaigimas ar galvos svaigimas arba sunkumas kvėpuoti, nes tai gali būti sunkios alerginės (anafilaksinės) reakcijos požymiai</w:t>
      </w:r>
    </w:p>
    <w:p w14:paraId="12967497" w14:textId="77777777" w:rsidR="00B948BC" w:rsidRDefault="00D925FB">
      <w:pPr>
        <w:numPr>
          <w:ilvl w:val="0"/>
          <w:numId w:val="54"/>
        </w:numPr>
        <w:ind w:left="567" w:hanging="567"/>
        <w:rPr>
          <w:sz w:val="22"/>
          <w:szCs w:val="22"/>
        </w:rPr>
      </w:pPr>
      <w:r>
        <w:rPr>
          <w:sz w:val="22"/>
          <w:szCs w:val="22"/>
        </w:rPr>
        <w:t>veido, lūpų, liežuvio ir gerklės tinimas (Kvinkės edema)</w:t>
      </w:r>
    </w:p>
    <w:p w14:paraId="31036D78" w14:textId="77777777" w:rsidR="00B948BC" w:rsidRDefault="00D925FB">
      <w:pPr>
        <w:numPr>
          <w:ilvl w:val="0"/>
          <w:numId w:val="54"/>
        </w:numPr>
        <w:ind w:left="567" w:hanging="567"/>
        <w:rPr>
          <w:sz w:val="22"/>
          <w:szCs w:val="22"/>
        </w:rPr>
      </w:pPr>
      <w:r>
        <w:rPr>
          <w:sz w:val="22"/>
          <w:szCs w:val="22"/>
        </w:rPr>
        <w:t xml:space="preserve">į gripą panašūs simptomai ir bėrimas ant veido, pereinantis į užsitęsusį bėrimą su aukšta temperatūra, padidėjęs kepenų fermentų aktyvumas kraujyje ir padidėjęs tam tikrų baltųjų kraujo ląstelių kiekis (eozinofilija), padidėję limfmazgiai ir apimti kiti kūno organai (reakcija į vaistą, pasireiškianti eozinofilija ir sisteminiais simptomais </w:t>
      </w:r>
      <w:r>
        <w:rPr>
          <w:color w:val="000000"/>
          <w:sz w:val="22"/>
        </w:rPr>
        <w:t>[DRESS])</w:t>
      </w:r>
    </w:p>
    <w:p w14:paraId="6B8B594D" w14:textId="77777777" w:rsidR="00B948BC" w:rsidRDefault="00D925FB">
      <w:pPr>
        <w:numPr>
          <w:ilvl w:val="0"/>
          <w:numId w:val="54"/>
        </w:numPr>
        <w:ind w:left="567" w:hanging="567"/>
        <w:rPr>
          <w:sz w:val="22"/>
          <w:szCs w:val="22"/>
        </w:rPr>
      </w:pPr>
      <w:r>
        <w:rPr>
          <w:sz w:val="22"/>
          <w:szCs w:val="22"/>
        </w:rPr>
        <w:t>simptomai, tokie kaip sumažėjęs šlapimo kiekis, nuovargis, pykinimas, vėmimas, sumišimas ir kojų, kulkšnių ar pėdų tinimas, nes tai gali būti staigaus inkstų funkcijos susilpnėjimo požymis</w:t>
      </w:r>
    </w:p>
    <w:p w14:paraId="5BEDCE77" w14:textId="77777777" w:rsidR="00B948BC" w:rsidRDefault="00D925FB">
      <w:pPr>
        <w:keepNext/>
        <w:numPr>
          <w:ilvl w:val="0"/>
          <w:numId w:val="54"/>
        </w:numPr>
        <w:ind w:left="567" w:hanging="567"/>
        <w:rPr>
          <w:sz w:val="22"/>
          <w:szCs w:val="22"/>
        </w:rPr>
      </w:pPr>
      <w:r>
        <w:rPr>
          <w:sz w:val="22"/>
          <w:szCs w:val="22"/>
        </w:rPr>
        <w:t>odos bėrimas, kuris gali būti pūslinis, atrodyti panašus į taikinius (su tamsiais taškeliais centre, apsuptais šviesesniu apvadu ir tamsiu žiedu) (</w:t>
      </w:r>
      <w:r>
        <w:rPr>
          <w:i/>
          <w:sz w:val="22"/>
          <w:szCs w:val="22"/>
        </w:rPr>
        <w:t>daugiaformė eritema</w:t>
      </w:r>
      <w:r>
        <w:rPr>
          <w:sz w:val="22"/>
          <w:szCs w:val="22"/>
        </w:rPr>
        <w:t>)</w:t>
      </w:r>
    </w:p>
    <w:p w14:paraId="4D168FDC" w14:textId="77777777" w:rsidR="00B948BC" w:rsidRDefault="00D925FB">
      <w:pPr>
        <w:keepNext/>
        <w:numPr>
          <w:ilvl w:val="0"/>
          <w:numId w:val="54"/>
        </w:numPr>
        <w:ind w:left="567" w:hanging="567"/>
        <w:rPr>
          <w:sz w:val="22"/>
          <w:szCs w:val="22"/>
        </w:rPr>
      </w:pPr>
      <w:r>
        <w:rPr>
          <w:sz w:val="22"/>
          <w:szCs w:val="22"/>
        </w:rPr>
        <w:t>išplitęs bėrimas su pūslėmis ir besilupančia oda, ypač aplink burną, nosį, akis ir lyties organus (</w:t>
      </w:r>
      <w:r>
        <w:rPr>
          <w:i/>
          <w:sz w:val="22"/>
          <w:szCs w:val="22"/>
        </w:rPr>
        <w:t>Stivenso ir Džonsono sindromas</w:t>
      </w:r>
      <w:r>
        <w:rPr>
          <w:sz w:val="22"/>
          <w:szCs w:val="22"/>
        </w:rPr>
        <w:t>)</w:t>
      </w:r>
    </w:p>
    <w:p w14:paraId="7599C296" w14:textId="77777777" w:rsidR="00B948BC" w:rsidRDefault="00D925FB">
      <w:pPr>
        <w:keepNext/>
        <w:numPr>
          <w:ilvl w:val="0"/>
          <w:numId w:val="54"/>
        </w:numPr>
        <w:ind w:left="567" w:hanging="567"/>
        <w:rPr>
          <w:sz w:val="22"/>
          <w:szCs w:val="22"/>
        </w:rPr>
      </w:pPr>
      <w:r>
        <w:rPr>
          <w:sz w:val="22"/>
          <w:szCs w:val="22"/>
        </w:rPr>
        <w:t>sunkesnė forma, sukelianti odos lupimąsi didesniame nei 30% kūno paviršiaus plote (</w:t>
      </w:r>
      <w:r>
        <w:rPr>
          <w:i/>
          <w:sz w:val="22"/>
          <w:szCs w:val="22"/>
        </w:rPr>
        <w:t>toksinė epidermio nekrolizė</w:t>
      </w:r>
      <w:r>
        <w:rPr>
          <w:sz w:val="22"/>
          <w:szCs w:val="22"/>
        </w:rPr>
        <w:t>)</w:t>
      </w:r>
    </w:p>
    <w:p w14:paraId="26CAE244" w14:textId="77777777" w:rsidR="00B948BC" w:rsidRDefault="00D925FB">
      <w:pPr>
        <w:numPr>
          <w:ilvl w:val="0"/>
          <w:numId w:val="54"/>
        </w:numPr>
        <w:ind w:left="567" w:hanging="567"/>
        <w:rPr>
          <w:sz w:val="22"/>
          <w:szCs w:val="22"/>
        </w:rPr>
      </w:pPr>
      <w:r>
        <w:rPr>
          <w:sz w:val="22"/>
          <w:szCs w:val="22"/>
        </w:rPr>
        <w:t>sunkių psichikos pokyčių požymiai ar jei kas nors iš aplinkinių pastebi sumišimo, somnolencijos (mieguistumo), amnezijos (atminties netekimo), atminties pablogėjimo (užmaršumo), nenormalaus elgesio požymių ar kitų neurologinių požymių, įskaitant nevalingus ir nekontroliuojamus judesius. Tai gali būti encefalopatijos simptomai.</w:t>
      </w:r>
    </w:p>
    <w:p w14:paraId="50570239" w14:textId="77777777" w:rsidR="00B948BC" w:rsidRDefault="00B948BC">
      <w:pPr>
        <w:rPr>
          <w:sz w:val="22"/>
          <w:szCs w:val="22"/>
        </w:rPr>
      </w:pPr>
    </w:p>
    <w:p w14:paraId="34FD3566" w14:textId="77777777" w:rsidR="00B948BC" w:rsidRDefault="00D925FB">
      <w:pPr>
        <w:pStyle w:val="BodyText3"/>
        <w:jc w:val="left"/>
      </w:pPr>
      <w:r>
        <w:t>Dažniausiai pranešti šalutiniai poveikiai yra nazofaringitas, somnolencija (mieguistumas), galvos skausmas, nuovargis ir galvos svaigimas. Kai kurie iš šalutinių poveikių, pvz., mieguistumas, nuovargis ir galvos sukimasis, gali dažniau pasireikšti pradėjus gydyti arba padidinus dozę. Tačiau šie reiškiniai turėtų laikui bėgant sumažėti.</w:t>
      </w:r>
    </w:p>
    <w:p w14:paraId="70F66B16" w14:textId="77777777" w:rsidR="00B948BC" w:rsidRDefault="00B948BC">
      <w:pPr>
        <w:rPr>
          <w:sz w:val="22"/>
          <w:szCs w:val="22"/>
        </w:rPr>
      </w:pPr>
    </w:p>
    <w:p w14:paraId="38770D73" w14:textId="77777777" w:rsidR="00B948BC" w:rsidRDefault="00D925FB">
      <w:pPr>
        <w:keepNext/>
        <w:rPr>
          <w:b/>
          <w:bCs/>
          <w:sz w:val="22"/>
          <w:szCs w:val="22"/>
        </w:rPr>
      </w:pPr>
      <w:r>
        <w:rPr>
          <w:b/>
          <w:bCs/>
          <w:sz w:val="22"/>
          <w:szCs w:val="22"/>
        </w:rPr>
        <w:t xml:space="preserve">Labai dažni: </w:t>
      </w:r>
      <w:r>
        <w:rPr>
          <w:bCs/>
          <w:sz w:val="22"/>
          <w:szCs w:val="22"/>
        </w:rPr>
        <w:t xml:space="preserve">gali pasireikšti </w:t>
      </w:r>
      <w:r>
        <w:rPr>
          <w:sz w:val="22"/>
          <w:szCs w:val="22"/>
        </w:rPr>
        <w:t>daugiau kaip 1 iš 10 žmonių</w:t>
      </w:r>
    </w:p>
    <w:p w14:paraId="4A4BC254" w14:textId="77777777" w:rsidR="00B948BC" w:rsidRDefault="00D925FB">
      <w:pPr>
        <w:numPr>
          <w:ilvl w:val="0"/>
          <w:numId w:val="5"/>
        </w:numPr>
        <w:tabs>
          <w:tab w:val="clear" w:pos="360"/>
        </w:tabs>
        <w:ind w:left="567" w:hanging="567"/>
        <w:rPr>
          <w:sz w:val="22"/>
          <w:szCs w:val="22"/>
        </w:rPr>
      </w:pPr>
      <w:r>
        <w:rPr>
          <w:sz w:val="22"/>
          <w:szCs w:val="22"/>
        </w:rPr>
        <w:t>nazofaringitas;</w:t>
      </w:r>
    </w:p>
    <w:p w14:paraId="576AEA47" w14:textId="77777777" w:rsidR="00B948BC" w:rsidRDefault="00D925FB">
      <w:pPr>
        <w:numPr>
          <w:ilvl w:val="0"/>
          <w:numId w:val="5"/>
        </w:numPr>
        <w:tabs>
          <w:tab w:val="clear" w:pos="360"/>
        </w:tabs>
        <w:ind w:left="567" w:hanging="567"/>
        <w:rPr>
          <w:sz w:val="22"/>
          <w:szCs w:val="22"/>
        </w:rPr>
      </w:pPr>
      <w:r>
        <w:rPr>
          <w:sz w:val="22"/>
          <w:szCs w:val="22"/>
        </w:rPr>
        <w:t>somnolencija (mieguistumas), galvos skausmas.</w:t>
      </w:r>
    </w:p>
    <w:p w14:paraId="3BAA96DC" w14:textId="77777777" w:rsidR="00B948BC" w:rsidRDefault="00B948BC">
      <w:pPr>
        <w:keepNext/>
        <w:rPr>
          <w:b/>
          <w:bCs/>
          <w:sz w:val="22"/>
          <w:szCs w:val="22"/>
        </w:rPr>
      </w:pPr>
    </w:p>
    <w:p w14:paraId="1A6A536F" w14:textId="77777777" w:rsidR="00B948BC" w:rsidRDefault="00D925FB">
      <w:pPr>
        <w:keepNext/>
        <w:rPr>
          <w:b/>
          <w:bCs/>
          <w:sz w:val="22"/>
          <w:szCs w:val="22"/>
        </w:rPr>
      </w:pPr>
      <w:r>
        <w:rPr>
          <w:b/>
          <w:bCs/>
          <w:sz w:val="22"/>
          <w:szCs w:val="22"/>
        </w:rPr>
        <w:t xml:space="preserve">Dažni: </w:t>
      </w:r>
      <w:r>
        <w:rPr>
          <w:bCs/>
          <w:sz w:val="22"/>
          <w:szCs w:val="22"/>
        </w:rPr>
        <w:t xml:space="preserve">gali </w:t>
      </w:r>
      <w:r>
        <w:rPr>
          <w:sz w:val="22"/>
          <w:szCs w:val="22"/>
        </w:rPr>
        <w:t>pasireikšti ne daugiau kaip 1 iš 10 žmonių</w:t>
      </w:r>
    </w:p>
    <w:p w14:paraId="7C0F972C" w14:textId="77777777" w:rsidR="00B948BC" w:rsidRDefault="00D925FB">
      <w:pPr>
        <w:numPr>
          <w:ilvl w:val="0"/>
          <w:numId w:val="6"/>
        </w:numPr>
        <w:tabs>
          <w:tab w:val="clear" w:pos="360"/>
        </w:tabs>
        <w:ind w:left="567" w:hanging="567"/>
        <w:rPr>
          <w:sz w:val="22"/>
          <w:szCs w:val="22"/>
        </w:rPr>
      </w:pPr>
      <w:r>
        <w:rPr>
          <w:sz w:val="22"/>
          <w:szCs w:val="22"/>
        </w:rPr>
        <w:t>anoreksija (apetito netekimas);</w:t>
      </w:r>
    </w:p>
    <w:p w14:paraId="7D27689E" w14:textId="77777777" w:rsidR="00B948BC" w:rsidRDefault="00D925FB">
      <w:pPr>
        <w:numPr>
          <w:ilvl w:val="0"/>
          <w:numId w:val="6"/>
        </w:numPr>
        <w:tabs>
          <w:tab w:val="clear" w:pos="360"/>
        </w:tabs>
        <w:ind w:left="567" w:hanging="567"/>
        <w:rPr>
          <w:sz w:val="22"/>
          <w:szCs w:val="22"/>
        </w:rPr>
      </w:pPr>
      <w:r>
        <w:rPr>
          <w:sz w:val="22"/>
          <w:szCs w:val="22"/>
        </w:rPr>
        <w:t>depresija, priešiškumas arba agresija, nerimas, nemiga, nervingumas arba irzlumas;</w:t>
      </w:r>
    </w:p>
    <w:p w14:paraId="6BE57C7E" w14:textId="77777777" w:rsidR="00B948BC" w:rsidRDefault="00D925FB">
      <w:pPr>
        <w:numPr>
          <w:ilvl w:val="0"/>
          <w:numId w:val="6"/>
        </w:numPr>
        <w:tabs>
          <w:tab w:val="clear" w:pos="360"/>
        </w:tabs>
        <w:ind w:left="567" w:hanging="567"/>
        <w:rPr>
          <w:sz w:val="22"/>
          <w:szCs w:val="22"/>
        </w:rPr>
      </w:pPr>
      <w:r>
        <w:rPr>
          <w:sz w:val="22"/>
          <w:szCs w:val="22"/>
        </w:rPr>
        <w:t>traukuliai, pusiausvyros sutrikimas, galvos svaigimas (netvirtumo pojūtis), letargija (energijos ir entuziazmo trūkumas), tremoras (nevalingas drebulys);</w:t>
      </w:r>
    </w:p>
    <w:p w14:paraId="5DE5DACB" w14:textId="77777777" w:rsidR="00B948BC" w:rsidRDefault="00D925FB">
      <w:pPr>
        <w:numPr>
          <w:ilvl w:val="0"/>
          <w:numId w:val="6"/>
        </w:numPr>
        <w:tabs>
          <w:tab w:val="clear" w:pos="360"/>
        </w:tabs>
        <w:ind w:left="567" w:hanging="567"/>
        <w:rPr>
          <w:sz w:val="22"/>
          <w:szCs w:val="22"/>
        </w:rPr>
      </w:pPr>
      <w:r>
        <w:rPr>
          <w:sz w:val="22"/>
          <w:szCs w:val="22"/>
        </w:rPr>
        <w:t>vertigo (sukimosi pojūtis);</w:t>
      </w:r>
    </w:p>
    <w:p w14:paraId="560782AC" w14:textId="77777777" w:rsidR="00B948BC" w:rsidRDefault="00D925FB">
      <w:pPr>
        <w:numPr>
          <w:ilvl w:val="0"/>
          <w:numId w:val="6"/>
        </w:numPr>
        <w:tabs>
          <w:tab w:val="clear" w:pos="360"/>
        </w:tabs>
        <w:ind w:left="567" w:hanging="567"/>
        <w:rPr>
          <w:sz w:val="22"/>
          <w:szCs w:val="22"/>
        </w:rPr>
      </w:pPr>
      <w:r>
        <w:rPr>
          <w:sz w:val="22"/>
          <w:szCs w:val="22"/>
        </w:rPr>
        <w:t>kosulys</w:t>
      </w:r>
      <w:r>
        <w:rPr>
          <w:rStyle w:val="Strong"/>
          <w:b w:val="0"/>
          <w:bCs w:val="0"/>
          <w:sz w:val="22"/>
          <w:szCs w:val="22"/>
        </w:rPr>
        <w:t>;</w:t>
      </w:r>
    </w:p>
    <w:p w14:paraId="792CF405" w14:textId="77777777" w:rsidR="00B948BC" w:rsidRDefault="00D925FB">
      <w:pPr>
        <w:numPr>
          <w:ilvl w:val="0"/>
          <w:numId w:val="6"/>
        </w:numPr>
        <w:tabs>
          <w:tab w:val="clear" w:pos="360"/>
        </w:tabs>
        <w:ind w:left="567" w:hanging="567"/>
        <w:rPr>
          <w:sz w:val="22"/>
          <w:szCs w:val="22"/>
        </w:rPr>
      </w:pPr>
      <w:r>
        <w:rPr>
          <w:sz w:val="22"/>
          <w:szCs w:val="22"/>
        </w:rPr>
        <w:t>pilvo skausmas, viduriavimas, dispepsija (nevirškinimas), vėmimas, pykinimas;</w:t>
      </w:r>
    </w:p>
    <w:p w14:paraId="4C9A6777" w14:textId="77777777" w:rsidR="00B948BC" w:rsidRDefault="00D925FB">
      <w:pPr>
        <w:numPr>
          <w:ilvl w:val="0"/>
          <w:numId w:val="6"/>
        </w:numPr>
        <w:tabs>
          <w:tab w:val="clear" w:pos="360"/>
        </w:tabs>
        <w:ind w:left="567" w:hanging="567"/>
        <w:rPr>
          <w:sz w:val="22"/>
          <w:szCs w:val="22"/>
        </w:rPr>
      </w:pPr>
      <w:r>
        <w:rPr>
          <w:sz w:val="22"/>
          <w:szCs w:val="22"/>
        </w:rPr>
        <w:t>bėrimas;</w:t>
      </w:r>
    </w:p>
    <w:p w14:paraId="5A801F9D" w14:textId="77777777" w:rsidR="00B948BC" w:rsidRDefault="00D925FB">
      <w:pPr>
        <w:numPr>
          <w:ilvl w:val="0"/>
          <w:numId w:val="6"/>
        </w:numPr>
        <w:tabs>
          <w:tab w:val="clear" w:pos="360"/>
        </w:tabs>
        <w:ind w:left="567" w:hanging="567"/>
        <w:rPr>
          <w:sz w:val="22"/>
          <w:szCs w:val="22"/>
        </w:rPr>
      </w:pPr>
      <w:r>
        <w:rPr>
          <w:sz w:val="22"/>
          <w:szCs w:val="22"/>
        </w:rPr>
        <w:t>astenija (nuovargis).</w:t>
      </w:r>
    </w:p>
    <w:p w14:paraId="0049ACA5" w14:textId="77777777" w:rsidR="00B948BC" w:rsidRDefault="00B948BC">
      <w:pPr>
        <w:rPr>
          <w:sz w:val="22"/>
          <w:szCs w:val="22"/>
        </w:rPr>
      </w:pPr>
    </w:p>
    <w:p w14:paraId="2570EAEB" w14:textId="77777777" w:rsidR="00B948BC" w:rsidRDefault="00D925FB">
      <w:pPr>
        <w:keepNext/>
        <w:rPr>
          <w:b/>
          <w:sz w:val="22"/>
          <w:szCs w:val="22"/>
        </w:rPr>
      </w:pPr>
      <w:r>
        <w:rPr>
          <w:b/>
          <w:sz w:val="22"/>
          <w:szCs w:val="22"/>
        </w:rPr>
        <w:lastRenderedPageBreak/>
        <w:t>Nedažni:</w:t>
      </w:r>
      <w:r>
        <w:rPr>
          <w:bCs/>
          <w:sz w:val="22"/>
          <w:szCs w:val="22"/>
        </w:rPr>
        <w:t xml:space="preserve"> gali </w:t>
      </w:r>
      <w:r>
        <w:rPr>
          <w:sz w:val="22"/>
          <w:szCs w:val="22"/>
        </w:rPr>
        <w:t>pasireikšti ne daugiau kaip 1 iš 100 žmonių</w:t>
      </w:r>
    </w:p>
    <w:p w14:paraId="77F0FCF4" w14:textId="77777777" w:rsidR="00B948BC" w:rsidRDefault="00D925FB">
      <w:pPr>
        <w:keepNext/>
        <w:numPr>
          <w:ilvl w:val="0"/>
          <w:numId w:val="1"/>
        </w:numPr>
        <w:tabs>
          <w:tab w:val="clear" w:pos="567"/>
        </w:tabs>
        <w:rPr>
          <w:sz w:val="22"/>
          <w:szCs w:val="22"/>
        </w:rPr>
      </w:pPr>
      <w:r>
        <w:rPr>
          <w:sz w:val="22"/>
          <w:szCs w:val="22"/>
        </w:rPr>
        <w:t>sumažėjęs trombocitų skaičius, sumažėjęs baltųjų kraujo ląstelių skaičius;</w:t>
      </w:r>
    </w:p>
    <w:p w14:paraId="73252515" w14:textId="77777777" w:rsidR="00B948BC" w:rsidRDefault="00D925FB">
      <w:pPr>
        <w:keepNext/>
        <w:numPr>
          <w:ilvl w:val="0"/>
          <w:numId w:val="1"/>
        </w:numPr>
        <w:tabs>
          <w:tab w:val="clear" w:pos="567"/>
        </w:tabs>
        <w:rPr>
          <w:sz w:val="22"/>
          <w:szCs w:val="22"/>
        </w:rPr>
      </w:pPr>
      <w:r>
        <w:rPr>
          <w:sz w:val="22"/>
          <w:szCs w:val="22"/>
        </w:rPr>
        <w:t xml:space="preserve">kūno svorio netekimas, kūno svorio padidėjimas; </w:t>
      </w:r>
    </w:p>
    <w:p w14:paraId="730C8DFD" w14:textId="77777777" w:rsidR="00B948BC" w:rsidRDefault="00D925FB">
      <w:pPr>
        <w:widowControl w:val="0"/>
        <w:numPr>
          <w:ilvl w:val="0"/>
          <w:numId w:val="1"/>
        </w:numPr>
        <w:tabs>
          <w:tab w:val="clear" w:pos="567"/>
        </w:tabs>
        <w:rPr>
          <w:sz w:val="22"/>
          <w:szCs w:val="22"/>
        </w:rPr>
      </w:pPr>
      <w:r>
        <w:rPr>
          <w:sz w:val="22"/>
          <w:szCs w:val="22"/>
        </w:rPr>
        <w:t>bandymas žudytis ir mintys apie savižudybę, psichikos sutrikimas, nenormalus elgesys, haliucinacijos, pyktis, sumišimas, panikos priepuolis, emocinis nepastovumas/nuotaikos svyravimai, susijaudinimas;</w:t>
      </w:r>
    </w:p>
    <w:p w14:paraId="43B00A63" w14:textId="77777777" w:rsidR="00B948BC" w:rsidRDefault="00D925FB">
      <w:pPr>
        <w:numPr>
          <w:ilvl w:val="0"/>
          <w:numId w:val="23"/>
        </w:numPr>
        <w:tabs>
          <w:tab w:val="clear" w:pos="720"/>
        </w:tabs>
        <w:ind w:left="567" w:hanging="567"/>
        <w:rPr>
          <w:sz w:val="22"/>
          <w:szCs w:val="22"/>
        </w:rPr>
      </w:pPr>
      <w:r>
        <w:rPr>
          <w:sz w:val="22"/>
          <w:szCs w:val="22"/>
        </w:rPr>
        <w:t>amnezija (atminties netekimas), atminties pablogėjimas (užmaršumas), sutrikusi koordinacija/ataksija (nesuderinti judesiai), parestezija (dilgčiojimas), dėmesio sutrikimas (koncentracijos netekimas);</w:t>
      </w:r>
    </w:p>
    <w:p w14:paraId="538B4BF5" w14:textId="77777777" w:rsidR="00B948BC" w:rsidRDefault="00D925FB">
      <w:pPr>
        <w:numPr>
          <w:ilvl w:val="0"/>
          <w:numId w:val="23"/>
        </w:numPr>
        <w:tabs>
          <w:tab w:val="clear" w:pos="720"/>
        </w:tabs>
        <w:ind w:left="567" w:hanging="567"/>
        <w:rPr>
          <w:sz w:val="22"/>
          <w:szCs w:val="22"/>
        </w:rPr>
      </w:pPr>
      <w:r>
        <w:rPr>
          <w:sz w:val="22"/>
          <w:szCs w:val="22"/>
        </w:rPr>
        <w:t>diplopija (dvejinimasis akyse), neryškus matymas;</w:t>
      </w:r>
    </w:p>
    <w:p w14:paraId="21EDE799" w14:textId="77777777" w:rsidR="00B948BC" w:rsidRDefault="00D925FB">
      <w:pPr>
        <w:numPr>
          <w:ilvl w:val="0"/>
          <w:numId w:val="23"/>
        </w:numPr>
        <w:tabs>
          <w:tab w:val="clear" w:pos="720"/>
        </w:tabs>
        <w:ind w:left="567" w:hanging="567"/>
        <w:rPr>
          <w:sz w:val="22"/>
          <w:szCs w:val="22"/>
        </w:rPr>
      </w:pPr>
      <w:r>
        <w:rPr>
          <w:sz w:val="22"/>
          <w:szCs w:val="22"/>
        </w:rPr>
        <w:t>padidėję/pakitę kepenų funkcijos tyrimo rezultatai;</w:t>
      </w:r>
    </w:p>
    <w:p w14:paraId="3EDA9A25" w14:textId="77777777" w:rsidR="00B948BC" w:rsidRDefault="00D925FB">
      <w:pPr>
        <w:pStyle w:val="BodyText3"/>
        <w:numPr>
          <w:ilvl w:val="0"/>
          <w:numId w:val="23"/>
        </w:numPr>
        <w:tabs>
          <w:tab w:val="clear" w:pos="720"/>
        </w:tabs>
        <w:ind w:left="567" w:hanging="567"/>
        <w:jc w:val="left"/>
      </w:pPr>
      <w:r>
        <w:t>nuplikimas, egzema, niežulys;</w:t>
      </w:r>
    </w:p>
    <w:p w14:paraId="635854CE" w14:textId="77777777" w:rsidR="00B948BC" w:rsidRDefault="00D925FB">
      <w:pPr>
        <w:pStyle w:val="BodyText3"/>
        <w:numPr>
          <w:ilvl w:val="0"/>
          <w:numId w:val="23"/>
        </w:numPr>
        <w:tabs>
          <w:tab w:val="clear" w:pos="720"/>
        </w:tabs>
        <w:ind w:left="567" w:hanging="567"/>
        <w:jc w:val="left"/>
      </w:pPr>
      <w:r>
        <w:t>raumenų silpnumas, mialgija (raumenų skausmas);</w:t>
      </w:r>
    </w:p>
    <w:p w14:paraId="4EBA5B18" w14:textId="77777777" w:rsidR="00B948BC" w:rsidRDefault="00D925FB">
      <w:pPr>
        <w:pStyle w:val="BodyText3"/>
        <w:numPr>
          <w:ilvl w:val="0"/>
          <w:numId w:val="23"/>
        </w:numPr>
        <w:tabs>
          <w:tab w:val="clear" w:pos="720"/>
        </w:tabs>
        <w:ind w:left="567" w:hanging="567"/>
        <w:jc w:val="left"/>
      </w:pPr>
      <w:r>
        <w:t>susižeidimas.</w:t>
      </w:r>
    </w:p>
    <w:p w14:paraId="5E459603" w14:textId="77777777" w:rsidR="00B948BC" w:rsidRDefault="00B948BC">
      <w:pPr>
        <w:rPr>
          <w:sz w:val="22"/>
          <w:szCs w:val="22"/>
        </w:rPr>
      </w:pPr>
    </w:p>
    <w:p w14:paraId="2E98D951" w14:textId="77777777" w:rsidR="00B948BC" w:rsidRDefault="00D925FB">
      <w:pPr>
        <w:keepNext/>
        <w:rPr>
          <w:b/>
          <w:sz w:val="22"/>
          <w:szCs w:val="22"/>
        </w:rPr>
      </w:pPr>
      <w:r>
        <w:rPr>
          <w:b/>
          <w:sz w:val="22"/>
          <w:szCs w:val="22"/>
        </w:rPr>
        <w:t>Reti:</w:t>
      </w:r>
      <w:r>
        <w:rPr>
          <w:sz w:val="22"/>
          <w:szCs w:val="22"/>
        </w:rPr>
        <w:t xml:space="preserve"> gali pasireikšti ne daugiau kaip 1 iš 1 000 žmonių</w:t>
      </w:r>
    </w:p>
    <w:p w14:paraId="38D5C54E" w14:textId="77777777" w:rsidR="00B948BC" w:rsidRDefault="00D925FB">
      <w:pPr>
        <w:numPr>
          <w:ilvl w:val="0"/>
          <w:numId w:val="49"/>
        </w:numPr>
        <w:ind w:left="567" w:hanging="567"/>
        <w:rPr>
          <w:sz w:val="22"/>
          <w:szCs w:val="22"/>
        </w:rPr>
      </w:pPr>
      <w:r>
        <w:rPr>
          <w:sz w:val="22"/>
          <w:szCs w:val="22"/>
        </w:rPr>
        <w:t>infekcija;</w:t>
      </w:r>
    </w:p>
    <w:p w14:paraId="7BFF02BF" w14:textId="77777777" w:rsidR="00B948BC" w:rsidRDefault="00D925FB">
      <w:pPr>
        <w:numPr>
          <w:ilvl w:val="0"/>
          <w:numId w:val="49"/>
        </w:numPr>
        <w:ind w:left="567" w:hanging="567"/>
        <w:rPr>
          <w:sz w:val="22"/>
          <w:szCs w:val="22"/>
        </w:rPr>
      </w:pPr>
      <w:r>
        <w:rPr>
          <w:sz w:val="22"/>
          <w:szCs w:val="22"/>
        </w:rPr>
        <w:t>visų tipų kraujo ląstelių skaičiaus sumažėjimas;</w:t>
      </w:r>
    </w:p>
    <w:p w14:paraId="0119492F" w14:textId="77777777" w:rsidR="00B948BC" w:rsidRDefault="00D925FB">
      <w:pPr>
        <w:numPr>
          <w:ilvl w:val="0"/>
          <w:numId w:val="49"/>
        </w:numPr>
        <w:ind w:left="567" w:hanging="567"/>
        <w:rPr>
          <w:sz w:val="22"/>
          <w:szCs w:val="22"/>
        </w:rPr>
      </w:pPr>
      <w:r>
        <w:rPr>
          <w:sz w:val="22"/>
          <w:szCs w:val="22"/>
        </w:rPr>
        <w:t>sunkios alerginės reakcijos (vadinamasis DRESS sindromas, anafilaksinė reakcija [sunki ir reikšminga alerginė reakcija], Kvinkės edema [veido, lūpų, liežuvio ir gerklės tinimas]);</w:t>
      </w:r>
    </w:p>
    <w:p w14:paraId="421943DA" w14:textId="77777777" w:rsidR="00B948BC" w:rsidRDefault="00D925FB">
      <w:pPr>
        <w:numPr>
          <w:ilvl w:val="0"/>
          <w:numId w:val="49"/>
        </w:numPr>
        <w:ind w:left="567" w:hanging="567"/>
        <w:rPr>
          <w:sz w:val="22"/>
          <w:szCs w:val="22"/>
        </w:rPr>
      </w:pPr>
      <w:r>
        <w:rPr>
          <w:rStyle w:val="Emphasis"/>
          <w:b w:val="0"/>
          <w:sz w:val="22"/>
          <w:szCs w:val="22"/>
        </w:rPr>
        <w:t>natrio koncentracijos kraujyje sumažėjimas;</w:t>
      </w:r>
    </w:p>
    <w:p w14:paraId="5E4CC960" w14:textId="77777777" w:rsidR="00B948BC" w:rsidRDefault="00D925FB">
      <w:pPr>
        <w:numPr>
          <w:ilvl w:val="0"/>
          <w:numId w:val="49"/>
        </w:numPr>
        <w:ind w:left="567" w:hanging="567"/>
        <w:rPr>
          <w:sz w:val="22"/>
          <w:szCs w:val="22"/>
        </w:rPr>
      </w:pPr>
      <w:r>
        <w:rPr>
          <w:sz w:val="22"/>
          <w:szCs w:val="22"/>
        </w:rPr>
        <w:t>savižudybės, asmenybės sutrikimai (elgesio problemos), pakitęs mąstymas (lėtas mąstymas, gebėjimo koncentruotis stoka);</w:t>
      </w:r>
    </w:p>
    <w:p w14:paraId="42D6629C" w14:textId="77777777" w:rsidR="00B948BC" w:rsidRDefault="00D925FB">
      <w:pPr>
        <w:numPr>
          <w:ilvl w:val="0"/>
          <w:numId w:val="49"/>
        </w:numPr>
        <w:ind w:left="567" w:hanging="567"/>
        <w:rPr>
          <w:sz w:val="22"/>
          <w:szCs w:val="22"/>
        </w:rPr>
      </w:pPr>
      <w:r>
        <w:rPr>
          <w:sz w:val="22"/>
          <w:szCs w:val="22"/>
        </w:rPr>
        <w:t>kliedesiai;</w:t>
      </w:r>
    </w:p>
    <w:p w14:paraId="3591C261" w14:textId="77777777" w:rsidR="00B948BC" w:rsidRDefault="00D925FB">
      <w:pPr>
        <w:numPr>
          <w:ilvl w:val="0"/>
          <w:numId w:val="49"/>
        </w:numPr>
        <w:ind w:left="567" w:hanging="567"/>
        <w:rPr>
          <w:sz w:val="22"/>
          <w:szCs w:val="22"/>
        </w:rPr>
      </w:pPr>
      <w:r>
        <w:rPr>
          <w:sz w:val="22"/>
          <w:szCs w:val="22"/>
        </w:rPr>
        <w:t>encefalopatija (išsamų simptomų aprašymą rasite poskyryje „Nedelsdami pasakykite gydytojui“);</w:t>
      </w:r>
    </w:p>
    <w:p w14:paraId="33DAD68F" w14:textId="77777777" w:rsidR="00B948BC" w:rsidRDefault="00D925FB">
      <w:pPr>
        <w:numPr>
          <w:ilvl w:val="0"/>
          <w:numId w:val="56"/>
        </w:numPr>
        <w:tabs>
          <w:tab w:val="clear" w:pos="360"/>
          <w:tab w:val="num" w:pos="567"/>
        </w:tabs>
        <w:ind w:left="567" w:hanging="567"/>
        <w:rPr>
          <w:sz w:val="22"/>
        </w:rPr>
      </w:pPr>
      <w:r>
        <w:rPr>
          <w:rFonts w:eastAsia="Times New Roman"/>
          <w:sz w:val="22"/>
          <w:szCs w:val="22"/>
          <w:lang w:eastAsia="de-DE"/>
        </w:rPr>
        <w:t>priepuoliai gali pasunkėti arba tapti dažnesni;</w:t>
      </w:r>
    </w:p>
    <w:p w14:paraId="6D660530" w14:textId="77777777" w:rsidR="00B948BC" w:rsidRDefault="00D925FB">
      <w:pPr>
        <w:numPr>
          <w:ilvl w:val="0"/>
          <w:numId w:val="49"/>
        </w:numPr>
        <w:ind w:left="567" w:hanging="567"/>
        <w:rPr>
          <w:sz w:val="22"/>
          <w:szCs w:val="22"/>
        </w:rPr>
      </w:pPr>
      <w:r>
        <w:rPr>
          <w:sz w:val="22"/>
          <w:szCs w:val="22"/>
        </w:rPr>
        <w:t>nekontroliuojami raumenų spazmai, apimantys galvą, liemenį ir galūnes, sunkumas kontroliuoti judesius, hiperkinezija (padidėjęs aktyvumas);</w:t>
      </w:r>
    </w:p>
    <w:p w14:paraId="7DE1E916" w14:textId="77777777" w:rsidR="00B948BC" w:rsidRDefault="00D925FB">
      <w:pPr>
        <w:pStyle w:val="ListParagraph"/>
        <w:numPr>
          <w:ilvl w:val="0"/>
          <w:numId w:val="49"/>
        </w:numPr>
        <w:ind w:left="567" w:hanging="567"/>
        <w:contextualSpacing/>
        <w:rPr>
          <w:sz w:val="22"/>
          <w:szCs w:val="22"/>
        </w:rPr>
      </w:pPr>
      <w:r>
        <w:rPr>
          <w:sz w:val="22"/>
          <w:szCs w:val="22"/>
        </w:rPr>
        <w:t>širdies ritmo pakitimas (elektrokardiogramoje);</w:t>
      </w:r>
    </w:p>
    <w:p w14:paraId="5EB7EB80" w14:textId="77777777" w:rsidR="00B948BC" w:rsidRDefault="00D925FB">
      <w:pPr>
        <w:numPr>
          <w:ilvl w:val="0"/>
          <w:numId w:val="49"/>
        </w:numPr>
        <w:ind w:left="567" w:hanging="567"/>
        <w:rPr>
          <w:sz w:val="22"/>
          <w:szCs w:val="22"/>
        </w:rPr>
      </w:pPr>
      <w:r>
        <w:rPr>
          <w:sz w:val="22"/>
          <w:szCs w:val="22"/>
        </w:rPr>
        <w:t>pankreatitas;</w:t>
      </w:r>
    </w:p>
    <w:p w14:paraId="50D266BD" w14:textId="77777777" w:rsidR="00B948BC" w:rsidRDefault="00D925FB">
      <w:pPr>
        <w:numPr>
          <w:ilvl w:val="0"/>
          <w:numId w:val="49"/>
        </w:numPr>
        <w:ind w:left="567" w:hanging="567"/>
        <w:rPr>
          <w:sz w:val="22"/>
          <w:szCs w:val="22"/>
        </w:rPr>
      </w:pPr>
      <w:r>
        <w:rPr>
          <w:sz w:val="22"/>
          <w:szCs w:val="22"/>
        </w:rPr>
        <w:t>kepenų nepakankamumas, hepatitas;</w:t>
      </w:r>
    </w:p>
    <w:p w14:paraId="32BC4750" w14:textId="77777777" w:rsidR="00B948BC" w:rsidRDefault="00D925FB">
      <w:pPr>
        <w:numPr>
          <w:ilvl w:val="0"/>
          <w:numId w:val="49"/>
        </w:numPr>
        <w:ind w:left="567" w:hanging="567"/>
        <w:rPr>
          <w:sz w:val="22"/>
          <w:szCs w:val="22"/>
        </w:rPr>
      </w:pPr>
      <w:r>
        <w:rPr>
          <w:sz w:val="22"/>
          <w:szCs w:val="22"/>
        </w:rPr>
        <w:t>staigus inkstų funkcijos susilpnėjimas;</w:t>
      </w:r>
    </w:p>
    <w:p w14:paraId="7C089C0E" w14:textId="77777777" w:rsidR="00B948BC" w:rsidRDefault="00D925FB">
      <w:pPr>
        <w:keepNext/>
        <w:numPr>
          <w:ilvl w:val="0"/>
          <w:numId w:val="50"/>
        </w:numPr>
        <w:ind w:left="567" w:hanging="567"/>
        <w:rPr>
          <w:sz w:val="22"/>
          <w:szCs w:val="22"/>
        </w:rPr>
      </w:pPr>
      <w:r>
        <w:rPr>
          <w:sz w:val="22"/>
          <w:szCs w:val="22"/>
        </w:rPr>
        <w:t>odos bėrimas, kuris gali būti pūslinis, atrodyti panašus į taikinius (su tamsiais taškeliais centre, apsuptais šviesesniu apvadu ir tamsiu žiedu) (</w:t>
      </w:r>
      <w:r>
        <w:rPr>
          <w:i/>
          <w:sz w:val="22"/>
          <w:szCs w:val="22"/>
        </w:rPr>
        <w:t>daugiaformė eritema</w:t>
      </w:r>
      <w:r>
        <w:rPr>
          <w:sz w:val="22"/>
          <w:szCs w:val="22"/>
        </w:rPr>
        <w:t>), išplitęs bėrimas su pūslėmis ir besilupančia oda, ypač aplink burną, nosį, akis ir lyties organus (</w:t>
      </w:r>
      <w:r>
        <w:rPr>
          <w:i/>
          <w:sz w:val="22"/>
          <w:szCs w:val="22"/>
        </w:rPr>
        <w:t>Stivenso ir Džonsono sindromas</w:t>
      </w:r>
      <w:r>
        <w:rPr>
          <w:sz w:val="22"/>
          <w:szCs w:val="22"/>
        </w:rPr>
        <w:t>), ir sunkesnė forma, sukelianti odos lupimąsi didesniame nei 30% kūno paviršiaus plote (</w:t>
      </w:r>
      <w:r>
        <w:rPr>
          <w:i/>
          <w:sz w:val="22"/>
          <w:szCs w:val="22"/>
        </w:rPr>
        <w:t>toksinė epidermio nekrolizė</w:t>
      </w:r>
      <w:r>
        <w:rPr>
          <w:sz w:val="22"/>
          <w:szCs w:val="22"/>
        </w:rPr>
        <w:t>);</w:t>
      </w:r>
    </w:p>
    <w:p w14:paraId="7157B6AD" w14:textId="77777777" w:rsidR="00B948BC" w:rsidRDefault="00D925FB">
      <w:pPr>
        <w:numPr>
          <w:ilvl w:val="0"/>
          <w:numId w:val="50"/>
        </w:numPr>
        <w:ind w:left="567" w:hanging="567"/>
        <w:rPr>
          <w:sz w:val="22"/>
          <w:szCs w:val="22"/>
        </w:rPr>
      </w:pPr>
      <w:r>
        <w:rPr>
          <w:sz w:val="22"/>
          <w:szCs w:val="22"/>
        </w:rPr>
        <w:t>rabdomiolizė (raumenų audinio irimas) ir susijęs kreatinfosfokinazės aktyvumo padidėjimas kraujyje. Paplitimas reikšmingai didesnis japonams pacientams, lyginant su ne japonais pacientais;</w:t>
      </w:r>
    </w:p>
    <w:p w14:paraId="4D07F2C6" w14:textId="77777777" w:rsidR="00B948BC" w:rsidRDefault="00D925FB">
      <w:pPr>
        <w:numPr>
          <w:ilvl w:val="0"/>
          <w:numId w:val="50"/>
        </w:numPr>
        <w:ind w:left="567" w:hanging="567"/>
        <w:rPr>
          <w:sz w:val="22"/>
          <w:szCs w:val="22"/>
        </w:rPr>
      </w:pPr>
      <w:r>
        <w:rPr>
          <w:sz w:val="22"/>
          <w:szCs w:val="22"/>
        </w:rPr>
        <w:t>šlubavimas arba sunkumas vaikščioti;</w:t>
      </w:r>
    </w:p>
    <w:p w14:paraId="44F96D5F" w14:textId="77777777" w:rsidR="00B948BC" w:rsidRDefault="00D925FB">
      <w:pPr>
        <w:numPr>
          <w:ilvl w:val="0"/>
          <w:numId w:val="50"/>
        </w:numPr>
        <w:ind w:left="567" w:hanging="567"/>
        <w:rPr>
          <w:sz w:val="22"/>
          <w:szCs w:val="22"/>
        </w:rPr>
      </w:pPr>
      <w:r>
        <w:rPr>
          <w:sz w:val="22"/>
          <w:szCs w:val="22"/>
        </w:rPr>
        <w:t xml:space="preserve">karščiavimo, raumenų sąstingio, nepastovaus kraujospūdžio ir širdies susitraukimų dažnio, sumišimo, žemo sąmonės lygio derinys (tai gali būti sutrikimo, vadinamo </w:t>
      </w:r>
      <w:r>
        <w:rPr>
          <w:i/>
          <w:sz w:val="22"/>
          <w:szCs w:val="22"/>
        </w:rPr>
        <w:t>piktybiniu neurolepsiniu sindromu</w:t>
      </w:r>
      <w:r>
        <w:rPr>
          <w:sz w:val="22"/>
          <w:szCs w:val="22"/>
        </w:rPr>
        <w:t>, požymiai). Paplitimas reikšmingai didesnis japonams pacientams, lyginant su ne japonais pacientais.</w:t>
      </w:r>
    </w:p>
    <w:p w14:paraId="2FE5AE61" w14:textId="77777777" w:rsidR="00B948BC" w:rsidRDefault="00B948BC">
      <w:pPr>
        <w:rPr>
          <w:sz w:val="22"/>
        </w:rPr>
      </w:pPr>
    </w:p>
    <w:p w14:paraId="195F830D" w14:textId="77777777" w:rsidR="00B948BC" w:rsidRDefault="00D925FB">
      <w:pPr>
        <w:keepNext/>
        <w:rPr>
          <w:b/>
          <w:sz w:val="22"/>
          <w:szCs w:val="22"/>
        </w:rPr>
      </w:pPr>
      <w:r>
        <w:rPr>
          <w:b/>
          <w:sz w:val="22"/>
          <w:szCs w:val="22"/>
        </w:rPr>
        <w:t>Labai reti:</w:t>
      </w:r>
      <w:r>
        <w:rPr>
          <w:sz w:val="22"/>
          <w:szCs w:val="22"/>
        </w:rPr>
        <w:t xml:space="preserve"> gali pasireikšti ne daugiau kaip 1 iš 10 000 žmonių</w:t>
      </w:r>
    </w:p>
    <w:p w14:paraId="00334BF7" w14:textId="77777777" w:rsidR="00B948BC" w:rsidRDefault="00D925FB">
      <w:pPr>
        <w:numPr>
          <w:ilvl w:val="0"/>
          <w:numId w:val="56"/>
        </w:numPr>
        <w:tabs>
          <w:tab w:val="clear" w:pos="360"/>
          <w:tab w:val="num" w:pos="567"/>
        </w:tabs>
        <w:ind w:left="567" w:hanging="567"/>
        <w:rPr>
          <w:sz w:val="22"/>
        </w:rPr>
      </w:pPr>
      <w:r>
        <w:rPr>
          <w:rFonts w:eastAsia="Times New Roman"/>
          <w:sz w:val="22"/>
          <w:szCs w:val="22"/>
          <w:lang w:eastAsia="de-DE"/>
        </w:rPr>
        <w:t>pasikartojančios nepageidaujamos mintys arba pojūčiai arba stiprus noras kažką daryti vėl ir vėl (</w:t>
      </w:r>
      <w:r>
        <w:rPr>
          <w:rFonts w:eastAsia="Times New Roman"/>
          <w:sz w:val="22"/>
          <w:szCs w:val="22"/>
        </w:rPr>
        <w:t>obsesinis kompulsinis sutrikimas</w:t>
      </w:r>
      <w:r>
        <w:rPr>
          <w:rFonts w:eastAsia="Times New Roman"/>
          <w:sz w:val="22"/>
          <w:szCs w:val="22"/>
          <w:lang w:eastAsia="de-DE"/>
        </w:rPr>
        <w:t>).</w:t>
      </w:r>
    </w:p>
    <w:p w14:paraId="4AF5E5B9" w14:textId="77777777" w:rsidR="00B948BC" w:rsidRDefault="00B948BC">
      <w:pPr>
        <w:rPr>
          <w:sz w:val="22"/>
          <w:szCs w:val="22"/>
        </w:rPr>
      </w:pPr>
    </w:p>
    <w:p w14:paraId="567ABD61" w14:textId="77777777" w:rsidR="00B948BC" w:rsidRDefault="00D925FB">
      <w:pPr>
        <w:keepNext/>
        <w:keepLines/>
        <w:rPr>
          <w:b/>
          <w:sz w:val="22"/>
          <w:szCs w:val="22"/>
        </w:rPr>
      </w:pPr>
      <w:r>
        <w:rPr>
          <w:b/>
          <w:sz w:val="22"/>
          <w:szCs w:val="22"/>
        </w:rPr>
        <w:lastRenderedPageBreak/>
        <w:t>Pranešimas apie šalutinį poveikį</w:t>
      </w:r>
    </w:p>
    <w:p w14:paraId="3DC00BEE" w14:textId="6C3936DB" w:rsidR="00B948BC" w:rsidRDefault="00D925FB">
      <w:pPr>
        <w:keepNext/>
        <w:keepLines/>
        <w:numPr>
          <w:ilvl w:val="12"/>
          <w:numId w:val="0"/>
        </w:numPr>
        <w:ind w:right="-2"/>
        <w:rPr>
          <w:sz w:val="22"/>
          <w:szCs w:val="22"/>
        </w:rPr>
      </w:pPr>
      <w:r>
        <w:rPr>
          <w:sz w:val="22"/>
          <w:szCs w:val="22"/>
        </w:rPr>
        <w:t xml:space="preserve">Jeigu pasireiškė šalutinis poveikis, įskaitant šiame lapelyje nenurodytą, pasakykite gydytojui arba vaistininkui. Apie šalutinį poveikį taip pat galite pranešti tiesiogiai naudodamiesi </w:t>
      </w:r>
      <w:r>
        <w:fldChar w:fldCharType="begin"/>
      </w:r>
      <w:r>
        <w:instrText>HYPERLINK "https://www.ema.europa.eu/documents/template-form/qrd-appendix-v-adverse-drug-reaction-reporting-details_en.docx"</w:instrText>
      </w:r>
      <w:r>
        <w:fldChar w:fldCharType="separate"/>
      </w:r>
      <w:r>
        <w:rPr>
          <w:rStyle w:val="Hyperlink"/>
          <w:sz w:val="22"/>
          <w:highlight w:val="lightGray"/>
        </w:rPr>
        <w:t>V priede</w:t>
      </w:r>
      <w:r>
        <w:fldChar w:fldCharType="end"/>
      </w:r>
      <w:r>
        <w:rPr>
          <w:sz w:val="22"/>
          <w:highlight w:val="lightGray"/>
        </w:rPr>
        <w:t xml:space="preserve"> nurodyta nacionaline pranešimo sistema</w:t>
      </w:r>
      <w:r>
        <w:rPr>
          <w:sz w:val="22"/>
          <w:szCs w:val="22"/>
        </w:rPr>
        <w:t>. Pranešdami apie šalutinį poveikį galite mums padėti gauti daugiau informacijos apie šio vaisto saugumą.</w:t>
      </w:r>
    </w:p>
    <w:p w14:paraId="0B966D33" w14:textId="77777777" w:rsidR="00B948BC" w:rsidRDefault="00B948BC">
      <w:pPr>
        <w:rPr>
          <w:sz w:val="22"/>
          <w:szCs w:val="22"/>
        </w:rPr>
      </w:pPr>
    </w:p>
    <w:p w14:paraId="24E7F8CC" w14:textId="77777777" w:rsidR="00B948BC" w:rsidRDefault="00B948BC">
      <w:pPr>
        <w:rPr>
          <w:sz w:val="22"/>
          <w:szCs w:val="22"/>
        </w:rPr>
      </w:pPr>
    </w:p>
    <w:p w14:paraId="72407795" w14:textId="77777777" w:rsidR="00B948BC" w:rsidRDefault="00D925FB">
      <w:pPr>
        <w:keepNext/>
        <w:rPr>
          <w:b/>
          <w:bCs/>
          <w:caps/>
          <w:sz w:val="22"/>
          <w:szCs w:val="22"/>
        </w:rPr>
      </w:pPr>
      <w:r>
        <w:rPr>
          <w:b/>
          <w:bCs/>
          <w:caps/>
          <w:sz w:val="22"/>
          <w:szCs w:val="22"/>
        </w:rPr>
        <w:t>5.</w:t>
      </w:r>
      <w:r>
        <w:rPr>
          <w:b/>
          <w:bCs/>
          <w:caps/>
          <w:sz w:val="22"/>
          <w:szCs w:val="22"/>
        </w:rPr>
        <w:tab/>
      </w:r>
      <w:r>
        <w:rPr>
          <w:b/>
          <w:bCs/>
          <w:sz w:val="22"/>
          <w:szCs w:val="22"/>
        </w:rPr>
        <w:t>Kaip laikyti Keppra</w:t>
      </w:r>
    </w:p>
    <w:p w14:paraId="2E38884A" w14:textId="77777777" w:rsidR="00B948BC" w:rsidRDefault="00B948BC">
      <w:pPr>
        <w:rPr>
          <w:sz w:val="22"/>
          <w:szCs w:val="22"/>
        </w:rPr>
      </w:pPr>
    </w:p>
    <w:p w14:paraId="49D14DC8" w14:textId="77777777" w:rsidR="00B948BC" w:rsidRDefault="00D925FB">
      <w:pPr>
        <w:rPr>
          <w:sz w:val="22"/>
          <w:szCs w:val="22"/>
        </w:rPr>
      </w:pPr>
      <w:r>
        <w:rPr>
          <w:sz w:val="22"/>
          <w:szCs w:val="22"/>
        </w:rPr>
        <w:t>Šį vaistą laikykite vaikams nepastebimoje ir nepasiekiamoje vietoje.</w:t>
      </w:r>
    </w:p>
    <w:p w14:paraId="7DA1D5C2" w14:textId="77777777" w:rsidR="00B948BC" w:rsidRDefault="00B948BC">
      <w:pPr>
        <w:rPr>
          <w:sz w:val="22"/>
          <w:szCs w:val="22"/>
        </w:rPr>
      </w:pPr>
    </w:p>
    <w:p w14:paraId="44926717" w14:textId="77777777" w:rsidR="00B948BC" w:rsidRDefault="00D925FB">
      <w:pPr>
        <w:rPr>
          <w:sz w:val="22"/>
          <w:szCs w:val="22"/>
        </w:rPr>
      </w:pPr>
      <w:r>
        <w:rPr>
          <w:sz w:val="22"/>
          <w:szCs w:val="22"/>
        </w:rPr>
        <w:t>Ant kartono dėžutės po „Tinka iki“ nurodytam tinkamumo laikui pasibaigus ir lizdinės plokštelės po „EXP“ nurodytam tinkamumo laikui pasibaigus, šio vaisto vartoti negalima.</w:t>
      </w:r>
    </w:p>
    <w:p w14:paraId="3F89C1AF" w14:textId="77777777" w:rsidR="00B948BC" w:rsidRDefault="00D925FB">
      <w:pPr>
        <w:rPr>
          <w:sz w:val="22"/>
          <w:szCs w:val="22"/>
        </w:rPr>
      </w:pPr>
      <w:r>
        <w:rPr>
          <w:sz w:val="22"/>
          <w:szCs w:val="22"/>
        </w:rPr>
        <w:t>Vaistas tinkamas vartoti iki paskutinės nurodyto mėnesio dienos.</w:t>
      </w:r>
    </w:p>
    <w:p w14:paraId="22D838BB" w14:textId="77777777" w:rsidR="00B948BC" w:rsidRDefault="00B948BC">
      <w:pPr>
        <w:rPr>
          <w:sz w:val="22"/>
          <w:szCs w:val="22"/>
        </w:rPr>
      </w:pPr>
    </w:p>
    <w:p w14:paraId="5C0535D3" w14:textId="77777777" w:rsidR="00B948BC" w:rsidRDefault="00D925FB">
      <w:pPr>
        <w:rPr>
          <w:sz w:val="22"/>
          <w:szCs w:val="22"/>
        </w:rPr>
      </w:pPr>
      <w:r>
        <w:rPr>
          <w:sz w:val="22"/>
          <w:szCs w:val="22"/>
        </w:rPr>
        <w:t>Šiam vaistui specialių laikymo sąlygų nereikia.</w:t>
      </w:r>
    </w:p>
    <w:p w14:paraId="4EEEBBF7" w14:textId="77777777" w:rsidR="00B948BC" w:rsidRDefault="00B948BC">
      <w:pPr>
        <w:rPr>
          <w:sz w:val="22"/>
          <w:szCs w:val="22"/>
        </w:rPr>
      </w:pPr>
    </w:p>
    <w:p w14:paraId="37ADC42E" w14:textId="77777777" w:rsidR="00B948BC" w:rsidRDefault="00D925FB">
      <w:pPr>
        <w:rPr>
          <w:sz w:val="22"/>
          <w:szCs w:val="22"/>
        </w:rPr>
      </w:pPr>
      <w:r>
        <w:rPr>
          <w:sz w:val="22"/>
          <w:szCs w:val="22"/>
        </w:rPr>
        <w:t>Vaistų negalima išmesti į kanalizaciją arba su buitinėmis atliekomis. Kaip išmesti nereikalingus vaistus, klauskite vaistininko. Šios priemonės padės apsaugoti aplinką.</w:t>
      </w:r>
    </w:p>
    <w:p w14:paraId="204BDD33" w14:textId="77777777" w:rsidR="00B948BC" w:rsidRDefault="00B948BC">
      <w:pPr>
        <w:rPr>
          <w:sz w:val="22"/>
          <w:szCs w:val="22"/>
        </w:rPr>
      </w:pPr>
    </w:p>
    <w:p w14:paraId="1971A1C1" w14:textId="77777777" w:rsidR="00B948BC" w:rsidRDefault="00B948BC">
      <w:pPr>
        <w:keepNext/>
        <w:rPr>
          <w:b/>
          <w:bCs/>
          <w:sz w:val="22"/>
          <w:szCs w:val="22"/>
        </w:rPr>
      </w:pPr>
    </w:p>
    <w:p w14:paraId="375733BE" w14:textId="77777777" w:rsidR="00B948BC" w:rsidRDefault="00D925FB">
      <w:pPr>
        <w:keepNext/>
        <w:rPr>
          <w:b/>
          <w:bCs/>
          <w:sz w:val="22"/>
          <w:szCs w:val="22"/>
        </w:rPr>
      </w:pPr>
      <w:r>
        <w:rPr>
          <w:b/>
          <w:bCs/>
          <w:sz w:val="22"/>
          <w:szCs w:val="22"/>
        </w:rPr>
        <w:t>6.</w:t>
      </w:r>
      <w:r>
        <w:rPr>
          <w:b/>
          <w:bCs/>
          <w:sz w:val="22"/>
          <w:szCs w:val="22"/>
        </w:rPr>
        <w:tab/>
        <w:t>Pakuotės turinys ir kita informacija</w:t>
      </w:r>
    </w:p>
    <w:p w14:paraId="2768D691" w14:textId="77777777" w:rsidR="00B948BC" w:rsidRDefault="00B948BC">
      <w:pPr>
        <w:keepNext/>
        <w:rPr>
          <w:b/>
          <w:bCs/>
          <w:sz w:val="22"/>
          <w:szCs w:val="22"/>
        </w:rPr>
      </w:pPr>
    </w:p>
    <w:p w14:paraId="7BFC4AA5" w14:textId="77777777" w:rsidR="00B948BC" w:rsidRDefault="00D925FB">
      <w:pPr>
        <w:keepNext/>
        <w:rPr>
          <w:b/>
          <w:bCs/>
          <w:sz w:val="22"/>
          <w:szCs w:val="22"/>
        </w:rPr>
      </w:pPr>
      <w:r>
        <w:rPr>
          <w:b/>
          <w:bCs/>
          <w:sz w:val="22"/>
          <w:szCs w:val="22"/>
        </w:rPr>
        <w:t>Keppra sudėtis</w:t>
      </w:r>
    </w:p>
    <w:p w14:paraId="18C89135" w14:textId="77777777" w:rsidR="00B948BC" w:rsidRDefault="00D925FB">
      <w:pPr>
        <w:keepNext/>
        <w:rPr>
          <w:sz w:val="22"/>
          <w:szCs w:val="22"/>
        </w:rPr>
      </w:pPr>
      <w:r>
        <w:rPr>
          <w:sz w:val="22"/>
          <w:szCs w:val="22"/>
        </w:rPr>
        <w:t xml:space="preserve">Veiklioji medžiaga yra levetiracetamas. </w:t>
      </w:r>
    </w:p>
    <w:p w14:paraId="61775C11" w14:textId="77777777" w:rsidR="00B948BC" w:rsidRDefault="00D925FB">
      <w:pPr>
        <w:rPr>
          <w:sz w:val="22"/>
          <w:szCs w:val="22"/>
        </w:rPr>
      </w:pPr>
      <w:r>
        <w:rPr>
          <w:sz w:val="22"/>
          <w:szCs w:val="22"/>
        </w:rPr>
        <w:t>Kiekvienoje Keppra 250 mg tabletėje yra 250 mg levetiracetamo.</w:t>
      </w:r>
    </w:p>
    <w:p w14:paraId="3B13F2C2" w14:textId="77777777" w:rsidR="00B948BC" w:rsidRDefault="00D925FB">
      <w:pPr>
        <w:rPr>
          <w:sz w:val="22"/>
          <w:szCs w:val="22"/>
        </w:rPr>
      </w:pPr>
      <w:r>
        <w:rPr>
          <w:sz w:val="22"/>
          <w:szCs w:val="22"/>
        </w:rPr>
        <w:t>Kiekvienoje Keppra 500 mg tabletėje yra 500 mg levetiracetamo.</w:t>
      </w:r>
    </w:p>
    <w:p w14:paraId="0754DC9D" w14:textId="77777777" w:rsidR="00B948BC" w:rsidRDefault="00D925FB">
      <w:pPr>
        <w:rPr>
          <w:sz w:val="22"/>
          <w:szCs w:val="22"/>
        </w:rPr>
      </w:pPr>
      <w:r>
        <w:rPr>
          <w:sz w:val="22"/>
          <w:szCs w:val="22"/>
        </w:rPr>
        <w:t>Kiekvienoje Keppra 750 mg tabletėje yra 750 mg levetiracetamo.</w:t>
      </w:r>
    </w:p>
    <w:p w14:paraId="5DA0283C" w14:textId="77777777" w:rsidR="00B948BC" w:rsidRDefault="00D925FB">
      <w:pPr>
        <w:rPr>
          <w:sz w:val="22"/>
          <w:szCs w:val="22"/>
        </w:rPr>
      </w:pPr>
      <w:r>
        <w:rPr>
          <w:sz w:val="22"/>
          <w:szCs w:val="22"/>
        </w:rPr>
        <w:t>Kiekvienoje Keppra 1 000 mg tabletėje yra 1 000 mg levetiracetamo.</w:t>
      </w:r>
    </w:p>
    <w:p w14:paraId="64345E49" w14:textId="77777777" w:rsidR="00B948BC" w:rsidRDefault="00B948BC">
      <w:pPr>
        <w:rPr>
          <w:sz w:val="22"/>
          <w:szCs w:val="22"/>
        </w:rPr>
      </w:pPr>
    </w:p>
    <w:p w14:paraId="48120437" w14:textId="77777777" w:rsidR="00B948BC" w:rsidRDefault="00D925FB">
      <w:pPr>
        <w:rPr>
          <w:sz w:val="22"/>
          <w:szCs w:val="22"/>
        </w:rPr>
      </w:pPr>
      <w:r>
        <w:rPr>
          <w:sz w:val="22"/>
          <w:szCs w:val="22"/>
        </w:rPr>
        <w:t>Pagalbinės medžiagos yra:</w:t>
      </w:r>
    </w:p>
    <w:p w14:paraId="763888D2" w14:textId="77777777" w:rsidR="00B948BC" w:rsidRDefault="00D925FB">
      <w:pPr>
        <w:pStyle w:val="BodyText"/>
        <w:jc w:val="left"/>
        <w:rPr>
          <w:sz w:val="22"/>
          <w:szCs w:val="22"/>
        </w:rPr>
      </w:pPr>
      <w:r>
        <w:rPr>
          <w:i/>
          <w:sz w:val="22"/>
          <w:szCs w:val="22"/>
        </w:rPr>
        <w:t>Tabletės branduolyje:</w:t>
      </w:r>
      <w:r>
        <w:rPr>
          <w:sz w:val="22"/>
          <w:szCs w:val="22"/>
        </w:rPr>
        <w:t xml:space="preserve"> kroskarmeliozės natrio druskos, makrogolio 6000, koloidinio silicio dioksido, bevandenio, magnio stearato.</w:t>
      </w:r>
    </w:p>
    <w:p w14:paraId="71E5CE22" w14:textId="77777777" w:rsidR="00B948BC" w:rsidRDefault="00D925FB">
      <w:pPr>
        <w:pStyle w:val="BodyText"/>
        <w:jc w:val="left"/>
        <w:rPr>
          <w:sz w:val="22"/>
          <w:szCs w:val="22"/>
        </w:rPr>
      </w:pPr>
      <w:r>
        <w:rPr>
          <w:i/>
          <w:sz w:val="22"/>
          <w:szCs w:val="22"/>
        </w:rPr>
        <w:t>Tabletės dengiančioje plėvelėje</w:t>
      </w:r>
      <w:r>
        <w:rPr>
          <w:sz w:val="22"/>
          <w:szCs w:val="22"/>
        </w:rPr>
        <w:t>: hidrolizuoto polivinilo alkoholio, titano dioksido (E171), makrogolio 3350, talko, dažiklių</w:t>
      </w:r>
      <w:r>
        <w:rPr>
          <w:sz w:val="22"/>
          <w:szCs w:val="22"/>
          <w:vertAlign w:val="superscript"/>
        </w:rPr>
        <w:t>*</w:t>
      </w:r>
      <w:r>
        <w:rPr>
          <w:sz w:val="22"/>
          <w:szCs w:val="22"/>
        </w:rPr>
        <w:t>.</w:t>
      </w:r>
    </w:p>
    <w:p w14:paraId="1821D348" w14:textId="77777777" w:rsidR="00B948BC" w:rsidRDefault="00B948BC">
      <w:pPr>
        <w:pStyle w:val="BodyText"/>
        <w:jc w:val="left"/>
        <w:rPr>
          <w:sz w:val="22"/>
          <w:szCs w:val="22"/>
        </w:rPr>
      </w:pPr>
    </w:p>
    <w:p w14:paraId="64B33E68" w14:textId="77777777" w:rsidR="00B948BC" w:rsidRDefault="00D925FB">
      <w:pPr>
        <w:pStyle w:val="BodyText"/>
        <w:jc w:val="left"/>
        <w:rPr>
          <w:sz w:val="22"/>
          <w:szCs w:val="22"/>
        </w:rPr>
      </w:pPr>
      <w:r>
        <w:rPr>
          <w:sz w:val="22"/>
          <w:szCs w:val="22"/>
          <w:vertAlign w:val="superscript"/>
        </w:rPr>
        <w:t>*</w:t>
      </w:r>
      <w:r>
        <w:rPr>
          <w:sz w:val="22"/>
          <w:szCs w:val="22"/>
        </w:rPr>
        <w:t xml:space="preserve"> Dažikliai:</w:t>
      </w:r>
    </w:p>
    <w:p w14:paraId="4B6E0009" w14:textId="77777777" w:rsidR="00B948BC" w:rsidRDefault="00D925FB">
      <w:pPr>
        <w:pStyle w:val="BodyText"/>
        <w:jc w:val="left"/>
        <w:rPr>
          <w:sz w:val="22"/>
          <w:szCs w:val="22"/>
        </w:rPr>
      </w:pPr>
      <w:r>
        <w:rPr>
          <w:sz w:val="22"/>
          <w:szCs w:val="22"/>
        </w:rPr>
        <w:t>250 mg tabletė: indigokarmino aliuminio dažalas (E132)</w:t>
      </w:r>
    </w:p>
    <w:p w14:paraId="56043475" w14:textId="77777777" w:rsidR="00B948BC" w:rsidRDefault="00D925FB">
      <w:pPr>
        <w:pStyle w:val="BodyTextIndent"/>
        <w:ind w:left="0"/>
        <w:jc w:val="left"/>
        <w:rPr>
          <w:sz w:val="22"/>
          <w:szCs w:val="22"/>
        </w:rPr>
      </w:pPr>
      <w:r>
        <w:rPr>
          <w:sz w:val="22"/>
          <w:szCs w:val="22"/>
        </w:rPr>
        <w:t>500 mg tabletė: geltonasis geležies oksidas (E172)</w:t>
      </w:r>
    </w:p>
    <w:p w14:paraId="7A5D4883" w14:textId="77777777" w:rsidR="00B948BC" w:rsidRDefault="00D925FB">
      <w:pPr>
        <w:pStyle w:val="BodyTextIndent"/>
        <w:ind w:left="0"/>
        <w:jc w:val="left"/>
        <w:rPr>
          <w:sz w:val="22"/>
          <w:szCs w:val="22"/>
        </w:rPr>
      </w:pPr>
      <w:r>
        <w:rPr>
          <w:sz w:val="22"/>
          <w:szCs w:val="22"/>
        </w:rPr>
        <w:t>750 mg tabletė: saulėlydžio geltonojo FCF aliuminio dažalas (E110), raudonasis geležies oksidas (E172)</w:t>
      </w:r>
    </w:p>
    <w:p w14:paraId="67B3CBE3" w14:textId="77777777" w:rsidR="00B948BC" w:rsidRDefault="00B948BC">
      <w:pPr>
        <w:pStyle w:val="BodyText"/>
        <w:jc w:val="left"/>
        <w:rPr>
          <w:sz w:val="22"/>
          <w:szCs w:val="22"/>
        </w:rPr>
      </w:pPr>
    </w:p>
    <w:p w14:paraId="77A1BEDE" w14:textId="77777777" w:rsidR="00B948BC" w:rsidRDefault="00D925FB">
      <w:pPr>
        <w:keepNext/>
        <w:rPr>
          <w:b/>
          <w:bCs/>
          <w:sz w:val="22"/>
          <w:szCs w:val="22"/>
        </w:rPr>
      </w:pPr>
      <w:r>
        <w:rPr>
          <w:b/>
          <w:bCs/>
          <w:sz w:val="22"/>
          <w:szCs w:val="22"/>
        </w:rPr>
        <w:t>Keppra išvaizda ir kiekis pakuotėje</w:t>
      </w:r>
    </w:p>
    <w:p w14:paraId="13245113" w14:textId="77777777" w:rsidR="00B948BC" w:rsidRDefault="00D925FB">
      <w:pPr>
        <w:rPr>
          <w:sz w:val="22"/>
          <w:szCs w:val="22"/>
        </w:rPr>
      </w:pPr>
      <w:r>
        <w:rPr>
          <w:sz w:val="22"/>
          <w:szCs w:val="22"/>
        </w:rPr>
        <w:t>Keppra 250 mg plėvele dengtos tabletės yra mėlynos, 13 mm pailgos, su vagele, kurių vienoje pusėje įspaustas užrašas „ucb“ ir „250”.</w:t>
      </w:r>
    </w:p>
    <w:p w14:paraId="7346F448" w14:textId="77777777" w:rsidR="00B948BC" w:rsidRDefault="00D925FB">
      <w:pPr>
        <w:rPr>
          <w:sz w:val="22"/>
          <w:szCs w:val="22"/>
        </w:rPr>
      </w:pPr>
      <w:r>
        <w:rPr>
          <w:sz w:val="22"/>
          <w:szCs w:val="22"/>
        </w:rPr>
        <w:t>Vagelė skirta tik tabletei perlaužti, kad būtų lengviau nuryti, bet ne jai padalyti į lygias dozes.</w:t>
      </w:r>
    </w:p>
    <w:p w14:paraId="041658B5" w14:textId="77777777" w:rsidR="00B948BC" w:rsidRDefault="00B948BC">
      <w:pPr>
        <w:rPr>
          <w:sz w:val="22"/>
          <w:szCs w:val="22"/>
        </w:rPr>
      </w:pPr>
    </w:p>
    <w:p w14:paraId="6855D69E" w14:textId="77777777" w:rsidR="00B948BC" w:rsidRDefault="00D925FB">
      <w:pPr>
        <w:rPr>
          <w:sz w:val="22"/>
          <w:szCs w:val="22"/>
        </w:rPr>
      </w:pPr>
      <w:r>
        <w:rPr>
          <w:sz w:val="22"/>
          <w:szCs w:val="22"/>
        </w:rPr>
        <w:t>Keppra 500 mg plėvele dengtos tabletės yra geltonos, 16 mm pailgos, su vagele, kurių vienoje pusėje yra įspaustas užrašas „ucb“ ir „500“.</w:t>
      </w:r>
    </w:p>
    <w:p w14:paraId="40175473" w14:textId="77777777" w:rsidR="00B948BC" w:rsidRDefault="00D925FB">
      <w:pPr>
        <w:rPr>
          <w:sz w:val="22"/>
          <w:szCs w:val="22"/>
        </w:rPr>
      </w:pPr>
      <w:r>
        <w:rPr>
          <w:sz w:val="22"/>
          <w:szCs w:val="22"/>
        </w:rPr>
        <w:t>Vagelė skirta tik tabletei perlaužti, kad būtų lengviau nuryti, bet ne jai padalyti į lygias dozes.</w:t>
      </w:r>
    </w:p>
    <w:p w14:paraId="5A0F8C94" w14:textId="77777777" w:rsidR="00B948BC" w:rsidRDefault="00B948BC">
      <w:pPr>
        <w:rPr>
          <w:sz w:val="22"/>
          <w:szCs w:val="22"/>
        </w:rPr>
      </w:pPr>
    </w:p>
    <w:p w14:paraId="2190EA93" w14:textId="77777777" w:rsidR="00B948BC" w:rsidRDefault="00D925FB">
      <w:pPr>
        <w:rPr>
          <w:sz w:val="22"/>
          <w:szCs w:val="22"/>
        </w:rPr>
      </w:pPr>
      <w:r>
        <w:rPr>
          <w:sz w:val="22"/>
          <w:szCs w:val="22"/>
        </w:rPr>
        <w:t>Keppra 750 mg plėvele dengtos tabletės yra oranžinės, 18 mm pailgos, su vagele, kurių vienoje pusėje įspaustas užrašas „ucb“ ir „750”.</w:t>
      </w:r>
    </w:p>
    <w:p w14:paraId="4F83D6F4" w14:textId="77777777" w:rsidR="00B948BC" w:rsidRDefault="00D925FB">
      <w:pPr>
        <w:rPr>
          <w:sz w:val="22"/>
          <w:szCs w:val="22"/>
        </w:rPr>
      </w:pPr>
      <w:r>
        <w:rPr>
          <w:sz w:val="22"/>
          <w:szCs w:val="22"/>
        </w:rPr>
        <w:t>Vagelė skirta tik tabletei perlaužti, kad būtų lengviau nuryti, bet ne jai padalyti į lygias dozes.</w:t>
      </w:r>
    </w:p>
    <w:p w14:paraId="0FDA2868" w14:textId="77777777" w:rsidR="00B948BC" w:rsidRDefault="00B948BC">
      <w:pPr>
        <w:rPr>
          <w:sz w:val="22"/>
          <w:szCs w:val="22"/>
        </w:rPr>
      </w:pPr>
    </w:p>
    <w:p w14:paraId="3F4CE87C" w14:textId="77777777" w:rsidR="00B948BC" w:rsidRDefault="00D925FB">
      <w:pPr>
        <w:rPr>
          <w:sz w:val="22"/>
          <w:szCs w:val="22"/>
        </w:rPr>
      </w:pPr>
      <w:r>
        <w:rPr>
          <w:sz w:val="22"/>
          <w:szCs w:val="22"/>
        </w:rPr>
        <w:t>Keppra 1 000 mg plėvele dengtos tabletės yra baltos, 19 mm pailgos, su vagele, kurių vienoje pusėje įspaustas užrašas „ucb“ ir „1 000”.</w:t>
      </w:r>
    </w:p>
    <w:p w14:paraId="047FBA90" w14:textId="77777777" w:rsidR="00B948BC" w:rsidRDefault="00D925FB">
      <w:pPr>
        <w:rPr>
          <w:sz w:val="22"/>
          <w:szCs w:val="22"/>
        </w:rPr>
      </w:pPr>
      <w:r>
        <w:rPr>
          <w:sz w:val="22"/>
          <w:szCs w:val="22"/>
        </w:rPr>
        <w:lastRenderedPageBreak/>
        <w:t>Vagelė skirta tik tabletei perlaužti, kad būtų lengviau nuryti, bet ne jai padalyti į lygias dozes.</w:t>
      </w:r>
    </w:p>
    <w:p w14:paraId="3324CDCD" w14:textId="77777777" w:rsidR="00B948BC" w:rsidRDefault="00B948BC">
      <w:pPr>
        <w:rPr>
          <w:sz w:val="22"/>
          <w:szCs w:val="22"/>
        </w:rPr>
      </w:pPr>
    </w:p>
    <w:p w14:paraId="25F800C0" w14:textId="77777777" w:rsidR="00B948BC" w:rsidRDefault="00D925FB">
      <w:pPr>
        <w:rPr>
          <w:sz w:val="22"/>
          <w:szCs w:val="22"/>
        </w:rPr>
      </w:pPr>
      <w:r>
        <w:rPr>
          <w:sz w:val="22"/>
          <w:szCs w:val="22"/>
        </w:rPr>
        <w:t>Keppra tabletės yra supakuotos į lizdines plokšteles ir patalpintos į kartonines dėžutes, kuriose yra:</w:t>
      </w:r>
    </w:p>
    <w:p w14:paraId="36417FF8" w14:textId="77777777" w:rsidR="00B948BC" w:rsidRDefault="00D925FB">
      <w:pPr>
        <w:numPr>
          <w:ilvl w:val="0"/>
          <w:numId w:val="50"/>
        </w:numPr>
        <w:ind w:left="567" w:hanging="567"/>
        <w:rPr>
          <w:sz w:val="22"/>
          <w:szCs w:val="22"/>
        </w:rPr>
      </w:pPr>
      <w:r>
        <w:rPr>
          <w:sz w:val="22"/>
          <w:szCs w:val="22"/>
        </w:rPr>
        <w:t>250 mg: 20, 30, 50, 60, 100 x 1, 100 plėvele dengtų tablečių ir sudėtinės pakuotės, kuriose yra 200 (2 pakuotės po 100) plėvele dengtų tablečių</w:t>
      </w:r>
    </w:p>
    <w:p w14:paraId="09D72C1B" w14:textId="77777777" w:rsidR="00B948BC" w:rsidRDefault="00B948BC">
      <w:pPr>
        <w:rPr>
          <w:sz w:val="22"/>
          <w:szCs w:val="22"/>
        </w:rPr>
      </w:pPr>
    </w:p>
    <w:p w14:paraId="1EC3C793" w14:textId="77777777" w:rsidR="00B948BC" w:rsidRDefault="00D925FB">
      <w:pPr>
        <w:numPr>
          <w:ilvl w:val="0"/>
          <w:numId w:val="50"/>
        </w:numPr>
        <w:ind w:left="567" w:hanging="567"/>
        <w:rPr>
          <w:sz w:val="22"/>
          <w:szCs w:val="22"/>
        </w:rPr>
      </w:pPr>
      <w:r>
        <w:rPr>
          <w:sz w:val="22"/>
          <w:szCs w:val="22"/>
        </w:rPr>
        <w:t>500 mg: 10, 20, 30, 50, 60, 100 x 1, 100, 120 plėvele dengtų tablečių ir sudėtinės pakuotės, kuriose yra 200 (2 pakuotės po 100) plėvele dengtų tablečių</w:t>
      </w:r>
    </w:p>
    <w:p w14:paraId="57CC1BFB" w14:textId="77777777" w:rsidR="00B948BC" w:rsidRDefault="00B948BC">
      <w:pPr>
        <w:rPr>
          <w:sz w:val="22"/>
          <w:szCs w:val="22"/>
        </w:rPr>
      </w:pPr>
    </w:p>
    <w:p w14:paraId="4C5A5442" w14:textId="77777777" w:rsidR="00B948BC" w:rsidRDefault="00D925FB">
      <w:pPr>
        <w:numPr>
          <w:ilvl w:val="0"/>
          <w:numId w:val="50"/>
        </w:numPr>
        <w:ind w:left="567" w:hanging="567"/>
        <w:rPr>
          <w:sz w:val="22"/>
          <w:szCs w:val="22"/>
        </w:rPr>
      </w:pPr>
      <w:r>
        <w:rPr>
          <w:sz w:val="22"/>
          <w:szCs w:val="22"/>
        </w:rPr>
        <w:t>750 mg: 20, 30, 50, 60, 80, 100 x 1, 100 plėvele dengtų tablečių ir sudėtinės pakuotės, kuriose yra 200 (2 pakuotės po 100) plėvele dengtų tablečių</w:t>
      </w:r>
    </w:p>
    <w:p w14:paraId="405F4D48" w14:textId="77777777" w:rsidR="00B948BC" w:rsidRDefault="00B948BC">
      <w:pPr>
        <w:rPr>
          <w:sz w:val="22"/>
          <w:szCs w:val="22"/>
        </w:rPr>
      </w:pPr>
    </w:p>
    <w:p w14:paraId="23248CD0" w14:textId="77777777" w:rsidR="00B948BC" w:rsidRDefault="00D925FB">
      <w:pPr>
        <w:numPr>
          <w:ilvl w:val="0"/>
          <w:numId w:val="50"/>
        </w:numPr>
        <w:ind w:left="567" w:hanging="567"/>
        <w:rPr>
          <w:sz w:val="22"/>
          <w:szCs w:val="22"/>
        </w:rPr>
      </w:pPr>
      <w:r>
        <w:rPr>
          <w:sz w:val="22"/>
          <w:szCs w:val="22"/>
        </w:rPr>
        <w:t>1 000 mg: 10, 20, 30, 50, 60, 100 x 1, 100 plėvele dengtų tablečių ir sudėtinės pakuotės, kuriose yra 200 (2 pakuotės po 100) plėvele dengtų tablečių</w:t>
      </w:r>
    </w:p>
    <w:p w14:paraId="4C3AD03E" w14:textId="77777777" w:rsidR="00B948BC" w:rsidRDefault="00B948BC">
      <w:pPr>
        <w:rPr>
          <w:sz w:val="22"/>
          <w:szCs w:val="22"/>
        </w:rPr>
      </w:pPr>
    </w:p>
    <w:p w14:paraId="0753BBB6" w14:textId="77777777" w:rsidR="00B948BC" w:rsidRDefault="00D925FB">
      <w:pPr>
        <w:pStyle w:val="BodyText"/>
        <w:jc w:val="left"/>
        <w:rPr>
          <w:sz w:val="22"/>
          <w:szCs w:val="22"/>
        </w:rPr>
      </w:pPr>
      <w:r>
        <w:rPr>
          <w:sz w:val="22"/>
          <w:szCs w:val="22"/>
        </w:rPr>
        <w:t xml:space="preserve">100 x 1 tabletės pakuotės yra aliuminio/PVC perforuotos dalomosios lizdinės plokštelės. Visos kitos pakuotės yra standartinės aliuminio/PVC lizdinės plokštelės. </w:t>
      </w:r>
    </w:p>
    <w:p w14:paraId="3254D8C9" w14:textId="77777777" w:rsidR="00B948BC" w:rsidRDefault="00B948BC">
      <w:pPr>
        <w:pStyle w:val="BodyText"/>
        <w:jc w:val="left"/>
        <w:rPr>
          <w:sz w:val="22"/>
          <w:szCs w:val="22"/>
        </w:rPr>
      </w:pPr>
    </w:p>
    <w:p w14:paraId="7C0D5C2D" w14:textId="77777777" w:rsidR="00B948BC" w:rsidRDefault="00D925FB">
      <w:pPr>
        <w:pStyle w:val="BodyText"/>
        <w:jc w:val="left"/>
        <w:rPr>
          <w:sz w:val="22"/>
          <w:szCs w:val="22"/>
        </w:rPr>
      </w:pPr>
      <w:r>
        <w:rPr>
          <w:sz w:val="22"/>
          <w:szCs w:val="22"/>
        </w:rPr>
        <w:t>Gali būti tiekiamos ne visų dydžių pakuotės.</w:t>
      </w:r>
    </w:p>
    <w:p w14:paraId="27961D4A" w14:textId="77777777" w:rsidR="00B948BC" w:rsidRDefault="00B948BC">
      <w:pPr>
        <w:pStyle w:val="BodyText"/>
        <w:jc w:val="left"/>
        <w:rPr>
          <w:b/>
          <w:bCs/>
          <w:sz w:val="22"/>
          <w:szCs w:val="22"/>
        </w:rPr>
      </w:pPr>
    </w:p>
    <w:p w14:paraId="44EE6BEF" w14:textId="77777777" w:rsidR="00B948BC" w:rsidRDefault="00D925FB">
      <w:pPr>
        <w:pStyle w:val="BodyText"/>
        <w:keepNext/>
        <w:jc w:val="left"/>
        <w:rPr>
          <w:sz w:val="22"/>
          <w:szCs w:val="22"/>
        </w:rPr>
      </w:pPr>
      <w:r>
        <w:rPr>
          <w:b/>
          <w:bCs/>
          <w:sz w:val="22"/>
          <w:szCs w:val="22"/>
        </w:rPr>
        <w:t>Registruotojas</w:t>
      </w:r>
    </w:p>
    <w:p w14:paraId="09AF97AE" w14:textId="77777777" w:rsidR="00B948BC" w:rsidRDefault="00D925FB">
      <w:pPr>
        <w:rPr>
          <w:sz w:val="22"/>
          <w:szCs w:val="22"/>
        </w:rPr>
      </w:pPr>
      <w:r>
        <w:rPr>
          <w:sz w:val="22"/>
          <w:szCs w:val="22"/>
        </w:rPr>
        <w:t>UCB Pharma SA, Allée de la Recherche 60, B-1070 Brussels, Belgija.</w:t>
      </w:r>
    </w:p>
    <w:p w14:paraId="1E8F7EE8" w14:textId="77777777" w:rsidR="00B948BC" w:rsidRDefault="00D925FB">
      <w:pPr>
        <w:keepNext/>
        <w:rPr>
          <w:b/>
          <w:sz w:val="22"/>
          <w:szCs w:val="22"/>
        </w:rPr>
      </w:pPr>
      <w:r>
        <w:rPr>
          <w:b/>
          <w:sz w:val="22"/>
          <w:szCs w:val="22"/>
        </w:rPr>
        <w:t>Gamintojas</w:t>
      </w:r>
    </w:p>
    <w:p w14:paraId="020451D8" w14:textId="3A88B99F" w:rsidR="00B948BC" w:rsidRDefault="00D925FB">
      <w:pPr>
        <w:rPr>
          <w:sz w:val="22"/>
          <w:szCs w:val="22"/>
        </w:rPr>
      </w:pPr>
      <w:r>
        <w:rPr>
          <w:sz w:val="22"/>
          <w:szCs w:val="22"/>
        </w:rPr>
        <w:t>UCB Pharma SA, Chemin du Foriest, B-1420 Braine-l΄Alleud, Belgija.</w:t>
      </w:r>
    </w:p>
    <w:p w14:paraId="7C800393" w14:textId="2A45DE8E" w:rsidR="00B948BC" w:rsidRDefault="00D925FB">
      <w:pPr>
        <w:rPr>
          <w:rFonts w:eastAsiaTheme="minorEastAsia"/>
          <w:sz w:val="22"/>
          <w:highlight w:val="lightGray"/>
          <w:lang w:eastAsia="zh-CN"/>
        </w:rPr>
      </w:pPr>
      <w:r>
        <w:rPr>
          <w:sz w:val="22"/>
          <w:highlight w:val="lightGray"/>
        </w:rPr>
        <w:t>arba</w:t>
      </w:r>
    </w:p>
    <w:p w14:paraId="7AC46A7C" w14:textId="6DAC0D1D" w:rsidR="00B948BC" w:rsidRDefault="00D925FB">
      <w:pPr>
        <w:rPr>
          <w:rFonts w:eastAsia="SimSun"/>
          <w:sz w:val="22"/>
          <w:szCs w:val="22"/>
        </w:rPr>
      </w:pPr>
      <w:r>
        <w:rPr>
          <w:sz w:val="22"/>
          <w:highlight w:val="lightGray"/>
        </w:rPr>
        <w:t>Aesica Pharmaceuticals S.r.l., Via Praglia 15, I-10044 Pianezza, Italija</w:t>
      </w:r>
    </w:p>
    <w:p w14:paraId="5C361EE5" w14:textId="77777777" w:rsidR="00B948BC" w:rsidRDefault="00B948BC">
      <w:pPr>
        <w:rPr>
          <w:sz w:val="22"/>
          <w:szCs w:val="22"/>
        </w:rPr>
      </w:pPr>
    </w:p>
    <w:p w14:paraId="234C0DBC" w14:textId="77777777" w:rsidR="00B948BC" w:rsidRDefault="00D925FB">
      <w:pPr>
        <w:rPr>
          <w:sz w:val="22"/>
          <w:szCs w:val="22"/>
        </w:rPr>
      </w:pPr>
      <w:r>
        <w:rPr>
          <w:sz w:val="22"/>
          <w:szCs w:val="22"/>
        </w:rPr>
        <w:t xml:space="preserve">Jeigu apie šį vaistą norite sužinoti daugiau, kreipkitės į vietinį registruotojo atstovą. </w:t>
      </w:r>
    </w:p>
    <w:p w14:paraId="37B7B745" w14:textId="77777777" w:rsidR="00B948BC" w:rsidRDefault="00B948BC">
      <w:pPr>
        <w:numPr>
          <w:ilvl w:val="12"/>
          <w:numId w:val="0"/>
        </w:numPr>
        <w:ind w:right="-2"/>
        <w:rPr>
          <w:sz w:val="22"/>
          <w:szCs w:val="22"/>
        </w:rPr>
      </w:pPr>
    </w:p>
    <w:tbl>
      <w:tblPr>
        <w:tblW w:w="5000" w:type="pct"/>
        <w:tblLook w:val="0000" w:firstRow="0" w:lastRow="0" w:firstColumn="0" w:lastColumn="0" w:noHBand="0" w:noVBand="0"/>
      </w:tblPr>
      <w:tblGrid>
        <w:gridCol w:w="4519"/>
        <w:gridCol w:w="4551"/>
      </w:tblGrid>
      <w:tr w:rsidR="00B948BC" w14:paraId="22ED92DA" w14:textId="77777777">
        <w:trPr>
          <w:cantSplit/>
        </w:trPr>
        <w:tc>
          <w:tcPr>
            <w:tcW w:w="2491" w:type="pct"/>
          </w:tcPr>
          <w:p w14:paraId="1DFEA0F8" w14:textId="77777777" w:rsidR="00B948BC" w:rsidRDefault="00D925FB">
            <w:pPr>
              <w:rPr>
                <w:sz w:val="22"/>
                <w:szCs w:val="22"/>
                <w:lang w:val="fr-BE"/>
              </w:rPr>
            </w:pPr>
            <w:proofErr w:type="spellStart"/>
            <w:r>
              <w:rPr>
                <w:b/>
                <w:sz w:val="22"/>
                <w:szCs w:val="22"/>
                <w:lang w:val="fr-BE"/>
              </w:rPr>
              <w:t>België</w:t>
            </w:r>
            <w:proofErr w:type="spellEnd"/>
            <w:r>
              <w:rPr>
                <w:b/>
                <w:sz w:val="22"/>
                <w:szCs w:val="22"/>
                <w:lang w:val="fr-BE"/>
              </w:rPr>
              <w:t>/Belgique/</w:t>
            </w:r>
            <w:proofErr w:type="spellStart"/>
            <w:r>
              <w:rPr>
                <w:b/>
                <w:sz w:val="22"/>
                <w:szCs w:val="22"/>
                <w:lang w:val="fr-BE"/>
              </w:rPr>
              <w:t>Belgien</w:t>
            </w:r>
            <w:proofErr w:type="spellEnd"/>
          </w:p>
          <w:p w14:paraId="4C7207D6" w14:textId="77777777" w:rsidR="00B948BC" w:rsidRDefault="00D925FB">
            <w:pPr>
              <w:rPr>
                <w:sz w:val="22"/>
                <w:szCs w:val="22"/>
                <w:lang w:val="fr-BE"/>
              </w:rPr>
            </w:pPr>
            <w:r>
              <w:rPr>
                <w:sz w:val="22"/>
                <w:szCs w:val="22"/>
                <w:lang w:val="fr-BE"/>
              </w:rPr>
              <w:t>UCB Pharma SA/NV</w:t>
            </w:r>
          </w:p>
          <w:p w14:paraId="4DA369FE" w14:textId="77777777" w:rsidR="00B948BC" w:rsidRDefault="00D925FB">
            <w:pPr>
              <w:rPr>
                <w:sz w:val="22"/>
                <w:szCs w:val="22"/>
                <w:lang w:val="fr-FR"/>
              </w:rPr>
            </w:pPr>
            <w:r>
              <w:rPr>
                <w:sz w:val="22"/>
                <w:szCs w:val="22"/>
                <w:lang w:val="fr-FR"/>
              </w:rPr>
              <w:t>Tel/</w:t>
            </w:r>
            <w:proofErr w:type="gramStart"/>
            <w:r>
              <w:rPr>
                <w:sz w:val="22"/>
                <w:szCs w:val="22"/>
                <w:lang w:val="fr-FR"/>
              </w:rPr>
              <w:t>Tél:</w:t>
            </w:r>
            <w:proofErr w:type="gramEnd"/>
            <w:r>
              <w:rPr>
                <w:sz w:val="22"/>
                <w:szCs w:val="22"/>
                <w:lang w:val="fr-FR"/>
              </w:rPr>
              <w:t xml:space="preserve"> + 32 / (0)2 559 92 00</w:t>
            </w:r>
          </w:p>
          <w:p w14:paraId="11261988" w14:textId="77777777" w:rsidR="00B948BC" w:rsidRDefault="00B948BC">
            <w:pPr>
              <w:rPr>
                <w:sz w:val="22"/>
                <w:szCs w:val="22"/>
                <w:lang w:val="fr-FR"/>
              </w:rPr>
            </w:pPr>
          </w:p>
        </w:tc>
        <w:tc>
          <w:tcPr>
            <w:tcW w:w="2509" w:type="pct"/>
          </w:tcPr>
          <w:p w14:paraId="7DAE2B3A" w14:textId="77777777" w:rsidR="00B948BC" w:rsidRDefault="00D925FB">
            <w:pPr>
              <w:rPr>
                <w:sz w:val="22"/>
                <w:szCs w:val="22"/>
              </w:rPr>
            </w:pPr>
            <w:r>
              <w:rPr>
                <w:b/>
                <w:sz w:val="22"/>
                <w:szCs w:val="22"/>
              </w:rPr>
              <w:t>Lietuva</w:t>
            </w:r>
          </w:p>
          <w:p w14:paraId="1DBD5273" w14:textId="77777777" w:rsidR="00B948BC" w:rsidRDefault="00D925FB">
            <w:pPr>
              <w:rPr>
                <w:bCs/>
                <w:sz w:val="22"/>
                <w:szCs w:val="22"/>
              </w:rPr>
            </w:pPr>
            <w:r>
              <w:rPr>
                <w:bCs/>
                <w:sz w:val="22"/>
                <w:szCs w:val="22"/>
              </w:rPr>
              <w:t xml:space="preserve">UAB Medfiles </w:t>
            </w:r>
          </w:p>
          <w:p w14:paraId="0310BB5B" w14:textId="77777777" w:rsidR="00B948BC" w:rsidRDefault="00D925FB">
            <w:pPr>
              <w:ind w:right="-449"/>
              <w:rPr>
                <w:sz w:val="22"/>
                <w:szCs w:val="22"/>
                <w:lang w:val="fr-FR"/>
              </w:rPr>
            </w:pPr>
            <w:r>
              <w:rPr>
                <w:bCs/>
                <w:sz w:val="22"/>
                <w:szCs w:val="22"/>
              </w:rPr>
              <w:t>Tel: +370 5 246 16 40</w:t>
            </w:r>
          </w:p>
          <w:p w14:paraId="33F040AA" w14:textId="77777777" w:rsidR="00B948BC" w:rsidRDefault="00B948BC">
            <w:pPr>
              <w:rPr>
                <w:sz w:val="22"/>
                <w:szCs w:val="22"/>
                <w:lang w:val="fr-FR"/>
              </w:rPr>
            </w:pPr>
          </w:p>
        </w:tc>
      </w:tr>
      <w:tr w:rsidR="00B948BC" w14:paraId="47FDCC4D" w14:textId="77777777">
        <w:trPr>
          <w:cantSplit/>
        </w:trPr>
        <w:tc>
          <w:tcPr>
            <w:tcW w:w="2491" w:type="pct"/>
          </w:tcPr>
          <w:p w14:paraId="0F277E8E" w14:textId="77777777" w:rsidR="00B948BC" w:rsidRDefault="00D925FB">
            <w:pPr>
              <w:autoSpaceDE w:val="0"/>
              <w:autoSpaceDN w:val="0"/>
              <w:adjustRightInd w:val="0"/>
              <w:rPr>
                <w:b/>
                <w:bCs/>
                <w:sz w:val="22"/>
                <w:szCs w:val="22"/>
                <w:lang w:val="bg-BG"/>
              </w:rPr>
            </w:pPr>
            <w:r>
              <w:rPr>
                <w:b/>
                <w:bCs/>
                <w:sz w:val="22"/>
                <w:szCs w:val="22"/>
                <w:lang w:val="bg-BG"/>
              </w:rPr>
              <w:t>България</w:t>
            </w:r>
          </w:p>
          <w:p w14:paraId="792EBA64" w14:textId="77777777" w:rsidR="00B948BC" w:rsidRDefault="00D925FB">
            <w:pPr>
              <w:autoSpaceDE w:val="0"/>
              <w:autoSpaceDN w:val="0"/>
              <w:adjustRightInd w:val="0"/>
              <w:rPr>
                <w:sz w:val="22"/>
                <w:szCs w:val="22"/>
              </w:rPr>
            </w:pPr>
            <w:r>
              <w:rPr>
                <w:sz w:val="22"/>
                <w:szCs w:val="22"/>
                <w:lang w:val="bg-BG"/>
              </w:rPr>
              <w:t>Ю СИ БИ</w:t>
            </w:r>
            <w:r>
              <w:rPr>
                <w:sz w:val="22"/>
                <w:szCs w:val="22"/>
              </w:rPr>
              <w:t xml:space="preserve"> </w:t>
            </w:r>
            <w:r>
              <w:rPr>
                <w:sz w:val="22"/>
                <w:szCs w:val="22"/>
                <w:lang w:val="bg-BG"/>
              </w:rPr>
              <w:t>България ЕООД</w:t>
            </w:r>
          </w:p>
          <w:p w14:paraId="10B17FFF" w14:textId="77777777" w:rsidR="00B948BC" w:rsidRDefault="00D925FB">
            <w:pPr>
              <w:rPr>
                <w:b/>
                <w:sz w:val="22"/>
                <w:szCs w:val="22"/>
                <w:lang w:val="fr-BE"/>
              </w:rPr>
            </w:pPr>
            <w:r>
              <w:rPr>
                <w:sz w:val="22"/>
                <w:szCs w:val="22"/>
                <w:lang w:val="it-IT"/>
              </w:rPr>
              <w:t>Te</w:t>
            </w:r>
            <w:r>
              <w:rPr>
                <w:sz w:val="22"/>
                <w:szCs w:val="22"/>
                <w:lang w:val="bg-BG"/>
              </w:rPr>
              <w:t>л.</w:t>
            </w:r>
            <w:r>
              <w:rPr>
                <w:sz w:val="22"/>
                <w:szCs w:val="22"/>
                <w:lang w:val="it-IT"/>
              </w:rPr>
              <w:t xml:space="preserve">: </w:t>
            </w:r>
            <w:r>
              <w:rPr>
                <w:sz w:val="22"/>
                <w:szCs w:val="22"/>
                <w:lang w:val="bg-BG"/>
              </w:rPr>
              <w:t xml:space="preserve">+ 359 (0) 2 962 </w:t>
            </w:r>
            <w:r>
              <w:rPr>
                <w:sz w:val="22"/>
                <w:szCs w:val="22"/>
                <w:lang w:val="fr-BE"/>
              </w:rPr>
              <w:t>30 49</w:t>
            </w:r>
          </w:p>
        </w:tc>
        <w:tc>
          <w:tcPr>
            <w:tcW w:w="2509" w:type="pct"/>
          </w:tcPr>
          <w:p w14:paraId="0488223F" w14:textId="77777777" w:rsidR="00B948BC" w:rsidRDefault="00D925FB">
            <w:pPr>
              <w:rPr>
                <w:sz w:val="22"/>
                <w:szCs w:val="22"/>
                <w:lang w:val="pt-BR"/>
              </w:rPr>
            </w:pPr>
            <w:r>
              <w:rPr>
                <w:b/>
                <w:sz w:val="22"/>
                <w:szCs w:val="22"/>
                <w:lang w:val="pt-BR"/>
              </w:rPr>
              <w:t>Luxembourg/Luxemburg</w:t>
            </w:r>
          </w:p>
          <w:p w14:paraId="75967EBC" w14:textId="77777777" w:rsidR="00B948BC" w:rsidRDefault="00D925FB">
            <w:pPr>
              <w:rPr>
                <w:sz w:val="22"/>
                <w:szCs w:val="22"/>
                <w:lang w:val="pt-BR"/>
              </w:rPr>
            </w:pPr>
            <w:r>
              <w:rPr>
                <w:sz w:val="22"/>
                <w:szCs w:val="22"/>
                <w:lang w:val="pt-BR"/>
              </w:rPr>
              <w:t>UCB Pharma SA/NV</w:t>
            </w:r>
          </w:p>
          <w:p w14:paraId="2988E6D0" w14:textId="77777777" w:rsidR="00B948BC" w:rsidRDefault="00D925FB">
            <w:pPr>
              <w:rPr>
                <w:ins w:id="25" w:author="Author"/>
                <w:sz w:val="22"/>
                <w:szCs w:val="22"/>
                <w:lang w:val="pt-BR"/>
              </w:rPr>
            </w:pPr>
            <w:r>
              <w:rPr>
                <w:sz w:val="22"/>
                <w:szCs w:val="22"/>
                <w:lang w:val="pt-BR"/>
              </w:rPr>
              <w:t>Tél/Tel: + 32 / (0)2 559 92 00</w:t>
            </w:r>
          </w:p>
          <w:p w14:paraId="2ED52CD3" w14:textId="13E94ED8" w:rsidR="004F69A3" w:rsidRDefault="004F69A3">
            <w:pPr>
              <w:rPr>
                <w:sz w:val="22"/>
                <w:szCs w:val="22"/>
                <w:lang w:val="pt-BR"/>
              </w:rPr>
            </w:pPr>
            <w:ins w:id="26" w:author="Author">
              <w:r w:rsidRPr="004F69A3">
                <w:rPr>
                  <w:sz w:val="22"/>
                  <w:szCs w:val="22"/>
                  <w:lang w:val="pt-BR"/>
                </w:rPr>
                <w:t>(Belgique/Belgien)</w:t>
              </w:r>
            </w:ins>
          </w:p>
          <w:p w14:paraId="040B7E6D" w14:textId="77777777" w:rsidR="00B948BC" w:rsidRDefault="00B948BC">
            <w:pPr>
              <w:rPr>
                <w:b/>
                <w:sz w:val="22"/>
                <w:szCs w:val="22"/>
                <w:lang w:val="pt-BR"/>
              </w:rPr>
            </w:pPr>
          </w:p>
        </w:tc>
      </w:tr>
      <w:tr w:rsidR="00B948BC" w14:paraId="4BBEA3A9" w14:textId="77777777">
        <w:trPr>
          <w:cantSplit/>
        </w:trPr>
        <w:tc>
          <w:tcPr>
            <w:tcW w:w="2491" w:type="pct"/>
          </w:tcPr>
          <w:p w14:paraId="6E93825B" w14:textId="77777777" w:rsidR="00B948BC" w:rsidRDefault="00D925FB">
            <w:pPr>
              <w:keepNext/>
              <w:keepLines/>
              <w:tabs>
                <w:tab w:val="left" w:pos="-720"/>
              </w:tabs>
              <w:suppressAutoHyphens/>
              <w:rPr>
                <w:sz w:val="22"/>
                <w:szCs w:val="22"/>
                <w:lang w:val="hu-HU"/>
              </w:rPr>
            </w:pPr>
            <w:r>
              <w:rPr>
                <w:b/>
                <w:sz w:val="22"/>
                <w:szCs w:val="22"/>
                <w:lang w:val="hu-HU"/>
              </w:rPr>
              <w:t>Česká republika</w:t>
            </w:r>
          </w:p>
          <w:p w14:paraId="2BFCDBD7" w14:textId="77777777" w:rsidR="00B948BC" w:rsidRDefault="00D925FB">
            <w:pPr>
              <w:keepNext/>
              <w:keepLines/>
              <w:tabs>
                <w:tab w:val="left" w:pos="-720"/>
              </w:tabs>
              <w:suppressAutoHyphens/>
              <w:rPr>
                <w:sz w:val="22"/>
                <w:szCs w:val="22"/>
                <w:lang w:val="hu-HU"/>
              </w:rPr>
            </w:pPr>
            <w:r>
              <w:rPr>
                <w:sz w:val="22"/>
                <w:szCs w:val="22"/>
                <w:lang w:val="hu-HU"/>
              </w:rPr>
              <w:t>UCB s.r.o.</w:t>
            </w:r>
          </w:p>
          <w:p w14:paraId="1E8A8779" w14:textId="77777777" w:rsidR="00B948BC" w:rsidRDefault="00D925FB">
            <w:pPr>
              <w:keepNext/>
              <w:keepLines/>
              <w:rPr>
                <w:sz w:val="22"/>
                <w:szCs w:val="22"/>
                <w:lang w:val="hu-HU"/>
              </w:rPr>
            </w:pPr>
            <w:r>
              <w:rPr>
                <w:sz w:val="22"/>
                <w:szCs w:val="22"/>
                <w:lang w:val="hu-HU"/>
              </w:rPr>
              <w:t>Tel: + 420 221 773 411</w:t>
            </w:r>
          </w:p>
          <w:p w14:paraId="437BE18F" w14:textId="77777777" w:rsidR="00B948BC" w:rsidRDefault="00B948BC">
            <w:pPr>
              <w:autoSpaceDE w:val="0"/>
              <w:autoSpaceDN w:val="0"/>
              <w:adjustRightInd w:val="0"/>
              <w:rPr>
                <w:b/>
                <w:sz w:val="22"/>
                <w:szCs w:val="22"/>
                <w:lang w:val="hu-HU"/>
              </w:rPr>
            </w:pPr>
          </w:p>
        </w:tc>
        <w:tc>
          <w:tcPr>
            <w:tcW w:w="2509" w:type="pct"/>
          </w:tcPr>
          <w:p w14:paraId="0288F20F" w14:textId="77777777" w:rsidR="00B948BC" w:rsidRDefault="00D925FB">
            <w:pPr>
              <w:rPr>
                <w:b/>
                <w:sz w:val="22"/>
                <w:szCs w:val="22"/>
                <w:lang w:val="hu-HU"/>
              </w:rPr>
            </w:pPr>
            <w:r>
              <w:rPr>
                <w:b/>
                <w:sz w:val="22"/>
                <w:szCs w:val="22"/>
                <w:lang w:val="hu-HU"/>
              </w:rPr>
              <w:t>Magyarország</w:t>
            </w:r>
          </w:p>
          <w:p w14:paraId="5ABAEB63" w14:textId="77777777" w:rsidR="00B948BC" w:rsidRDefault="00D925FB">
            <w:pPr>
              <w:rPr>
                <w:sz w:val="22"/>
                <w:szCs w:val="22"/>
                <w:lang w:val="hu-HU"/>
              </w:rPr>
            </w:pPr>
            <w:r>
              <w:rPr>
                <w:sz w:val="22"/>
                <w:szCs w:val="22"/>
                <w:lang w:val="hu-HU"/>
              </w:rPr>
              <w:t>UCB Magyarország Kft.</w:t>
            </w:r>
          </w:p>
          <w:p w14:paraId="4FE508D0" w14:textId="77777777" w:rsidR="00B948BC" w:rsidRDefault="00D925FB">
            <w:pPr>
              <w:rPr>
                <w:sz w:val="22"/>
                <w:szCs w:val="22"/>
                <w:lang w:val="hu-HU"/>
              </w:rPr>
            </w:pPr>
            <w:r>
              <w:rPr>
                <w:sz w:val="22"/>
                <w:szCs w:val="22"/>
                <w:lang w:val="hu-HU"/>
              </w:rPr>
              <w:t>Tel.: + 36-(1) 391 0060</w:t>
            </w:r>
          </w:p>
          <w:p w14:paraId="208FE7DC" w14:textId="77777777" w:rsidR="00B948BC" w:rsidRDefault="00B948BC">
            <w:pPr>
              <w:rPr>
                <w:b/>
                <w:sz w:val="22"/>
                <w:szCs w:val="22"/>
                <w:lang w:val="hu-HU"/>
              </w:rPr>
            </w:pPr>
          </w:p>
        </w:tc>
      </w:tr>
      <w:tr w:rsidR="00B948BC" w14:paraId="442AE1BC" w14:textId="77777777">
        <w:trPr>
          <w:cantSplit/>
        </w:trPr>
        <w:tc>
          <w:tcPr>
            <w:tcW w:w="2491" w:type="pct"/>
          </w:tcPr>
          <w:p w14:paraId="6B9961D5" w14:textId="77777777" w:rsidR="00B948BC" w:rsidRDefault="00D925FB">
            <w:pPr>
              <w:rPr>
                <w:sz w:val="22"/>
                <w:szCs w:val="22"/>
              </w:rPr>
            </w:pPr>
            <w:r>
              <w:rPr>
                <w:b/>
                <w:sz w:val="22"/>
                <w:szCs w:val="22"/>
              </w:rPr>
              <w:t>Danmark</w:t>
            </w:r>
          </w:p>
          <w:p w14:paraId="764B279B" w14:textId="77777777" w:rsidR="00B948BC" w:rsidRDefault="00D925FB">
            <w:pPr>
              <w:rPr>
                <w:sz w:val="22"/>
                <w:szCs w:val="22"/>
              </w:rPr>
            </w:pPr>
            <w:r>
              <w:rPr>
                <w:sz w:val="22"/>
                <w:szCs w:val="22"/>
              </w:rPr>
              <w:t>UCB Nordic A/S</w:t>
            </w:r>
          </w:p>
          <w:p w14:paraId="3C3B4FA2" w14:textId="77777777" w:rsidR="00B948BC" w:rsidRDefault="00D925FB">
            <w:pPr>
              <w:rPr>
                <w:sz w:val="22"/>
                <w:szCs w:val="22"/>
              </w:rPr>
            </w:pPr>
            <w:r>
              <w:rPr>
                <w:sz w:val="22"/>
                <w:szCs w:val="22"/>
              </w:rPr>
              <w:t>Tlf.: + 45 / 32 46 24 00</w:t>
            </w:r>
          </w:p>
          <w:p w14:paraId="4A6ACA19" w14:textId="77777777" w:rsidR="00B948BC" w:rsidRDefault="00B948BC">
            <w:pPr>
              <w:rPr>
                <w:sz w:val="22"/>
                <w:szCs w:val="22"/>
                <w:lang w:val="hu-HU"/>
              </w:rPr>
            </w:pPr>
          </w:p>
        </w:tc>
        <w:tc>
          <w:tcPr>
            <w:tcW w:w="2509" w:type="pct"/>
          </w:tcPr>
          <w:p w14:paraId="7DD80F86" w14:textId="77777777" w:rsidR="00B948BC" w:rsidRDefault="00D925FB">
            <w:pPr>
              <w:tabs>
                <w:tab w:val="left" w:pos="-720"/>
                <w:tab w:val="left" w:pos="4536"/>
              </w:tabs>
              <w:suppressAutoHyphens/>
              <w:rPr>
                <w:b/>
                <w:sz w:val="22"/>
                <w:szCs w:val="22"/>
                <w:lang w:val="mt-MT"/>
              </w:rPr>
            </w:pPr>
            <w:r>
              <w:rPr>
                <w:b/>
                <w:sz w:val="22"/>
                <w:szCs w:val="22"/>
                <w:lang w:val="mt-MT"/>
              </w:rPr>
              <w:t>Malta</w:t>
            </w:r>
          </w:p>
          <w:p w14:paraId="64D87DD7" w14:textId="77777777" w:rsidR="00B948BC" w:rsidRDefault="00D925FB">
            <w:pPr>
              <w:rPr>
                <w:sz w:val="22"/>
                <w:szCs w:val="22"/>
                <w:lang w:val="mt-MT"/>
              </w:rPr>
            </w:pPr>
            <w:r>
              <w:rPr>
                <w:sz w:val="22"/>
                <w:szCs w:val="22"/>
                <w:lang w:val="mt-MT"/>
              </w:rPr>
              <w:t>Pharmasud Ltd.</w:t>
            </w:r>
          </w:p>
          <w:p w14:paraId="60608C2D" w14:textId="77777777" w:rsidR="00B948BC" w:rsidRDefault="00D925FB">
            <w:pPr>
              <w:tabs>
                <w:tab w:val="left" w:pos="-720"/>
              </w:tabs>
              <w:suppressAutoHyphens/>
              <w:rPr>
                <w:sz w:val="22"/>
                <w:szCs w:val="22"/>
                <w:lang w:val="mt-MT"/>
              </w:rPr>
            </w:pPr>
            <w:r>
              <w:rPr>
                <w:sz w:val="22"/>
                <w:szCs w:val="22"/>
                <w:lang w:val="mt-MT"/>
              </w:rPr>
              <w:t>Tel: + 356 / 21 37 64 36</w:t>
            </w:r>
          </w:p>
          <w:p w14:paraId="72EE89D7" w14:textId="77777777" w:rsidR="00B948BC" w:rsidRDefault="00B948BC">
            <w:pPr>
              <w:rPr>
                <w:sz w:val="22"/>
                <w:szCs w:val="22"/>
              </w:rPr>
            </w:pPr>
          </w:p>
        </w:tc>
      </w:tr>
      <w:tr w:rsidR="00B948BC" w14:paraId="7E8EE318" w14:textId="77777777">
        <w:trPr>
          <w:cantSplit/>
        </w:trPr>
        <w:tc>
          <w:tcPr>
            <w:tcW w:w="2491" w:type="pct"/>
          </w:tcPr>
          <w:p w14:paraId="3C22C10A" w14:textId="77777777" w:rsidR="00B948BC" w:rsidRDefault="00D925FB">
            <w:pPr>
              <w:rPr>
                <w:sz w:val="22"/>
                <w:szCs w:val="22"/>
                <w:lang w:val="de-DE"/>
              </w:rPr>
            </w:pPr>
            <w:r>
              <w:rPr>
                <w:b/>
                <w:sz w:val="22"/>
                <w:szCs w:val="22"/>
                <w:lang w:val="de-DE"/>
              </w:rPr>
              <w:t>Deutschland</w:t>
            </w:r>
          </w:p>
          <w:p w14:paraId="1C546B03" w14:textId="77777777" w:rsidR="00B948BC" w:rsidRDefault="00D925FB">
            <w:pPr>
              <w:rPr>
                <w:sz w:val="22"/>
                <w:szCs w:val="22"/>
                <w:lang w:val="de-DE"/>
              </w:rPr>
            </w:pPr>
            <w:r>
              <w:rPr>
                <w:sz w:val="22"/>
                <w:szCs w:val="22"/>
                <w:lang w:val="de-DE"/>
              </w:rPr>
              <w:t>UCB Pharma GmbH</w:t>
            </w:r>
          </w:p>
          <w:p w14:paraId="6D9A056A" w14:textId="77777777" w:rsidR="00B948BC" w:rsidRDefault="00D925FB">
            <w:pPr>
              <w:rPr>
                <w:sz w:val="22"/>
                <w:szCs w:val="22"/>
                <w:lang w:val="de-DE"/>
              </w:rPr>
            </w:pPr>
            <w:r>
              <w:rPr>
                <w:sz w:val="22"/>
                <w:szCs w:val="22"/>
                <w:lang w:val="de-DE"/>
              </w:rPr>
              <w:t xml:space="preserve">Tel: + 49 </w:t>
            </w:r>
            <w:del w:id="27" w:author="Author">
              <w:r w:rsidDel="00CE4170">
                <w:rPr>
                  <w:sz w:val="22"/>
                  <w:szCs w:val="22"/>
                  <w:lang w:val="de-DE"/>
                </w:rPr>
                <w:delText>/</w:delText>
              </w:r>
            </w:del>
            <w:r>
              <w:rPr>
                <w:sz w:val="22"/>
                <w:szCs w:val="22"/>
                <w:lang w:val="de-DE"/>
              </w:rPr>
              <w:t>(0) 2173 48 4848</w:t>
            </w:r>
          </w:p>
          <w:p w14:paraId="48CE9D9B" w14:textId="77777777" w:rsidR="00B948BC" w:rsidRDefault="00B948BC">
            <w:pPr>
              <w:rPr>
                <w:sz w:val="22"/>
                <w:szCs w:val="22"/>
                <w:lang w:val="de-DE"/>
              </w:rPr>
            </w:pPr>
          </w:p>
        </w:tc>
        <w:tc>
          <w:tcPr>
            <w:tcW w:w="2509" w:type="pct"/>
          </w:tcPr>
          <w:p w14:paraId="398124F1" w14:textId="77777777" w:rsidR="00B948BC" w:rsidRDefault="00D925FB">
            <w:pPr>
              <w:rPr>
                <w:sz w:val="22"/>
                <w:szCs w:val="22"/>
                <w:lang w:val="nl-NL"/>
              </w:rPr>
            </w:pPr>
            <w:r>
              <w:rPr>
                <w:b/>
                <w:sz w:val="22"/>
                <w:szCs w:val="22"/>
                <w:lang w:val="nl-NL"/>
              </w:rPr>
              <w:t>Nederland</w:t>
            </w:r>
          </w:p>
          <w:p w14:paraId="2A72FF07" w14:textId="77777777" w:rsidR="00B948BC" w:rsidRDefault="00D925FB">
            <w:pPr>
              <w:rPr>
                <w:sz w:val="22"/>
                <w:szCs w:val="22"/>
                <w:lang w:val="nl-NL"/>
              </w:rPr>
            </w:pPr>
            <w:r>
              <w:rPr>
                <w:sz w:val="22"/>
                <w:szCs w:val="22"/>
                <w:lang w:val="nl-NL"/>
              </w:rPr>
              <w:t>UCB Pharma B.V.</w:t>
            </w:r>
          </w:p>
          <w:p w14:paraId="18AE8257" w14:textId="77777777" w:rsidR="00B948BC" w:rsidRDefault="00D925FB">
            <w:pPr>
              <w:rPr>
                <w:sz w:val="22"/>
                <w:szCs w:val="22"/>
              </w:rPr>
            </w:pPr>
            <w:r>
              <w:rPr>
                <w:sz w:val="22"/>
                <w:szCs w:val="22"/>
              </w:rPr>
              <w:t>Tel: + 31 / (0)76-573 11 40</w:t>
            </w:r>
          </w:p>
          <w:p w14:paraId="79CB126D" w14:textId="77777777" w:rsidR="00B948BC" w:rsidRDefault="00B948BC">
            <w:pPr>
              <w:tabs>
                <w:tab w:val="left" w:pos="-720"/>
              </w:tabs>
              <w:suppressAutoHyphens/>
              <w:rPr>
                <w:sz w:val="22"/>
                <w:szCs w:val="22"/>
              </w:rPr>
            </w:pPr>
          </w:p>
        </w:tc>
      </w:tr>
      <w:tr w:rsidR="00B948BC" w14:paraId="7F26E2C7" w14:textId="77777777">
        <w:trPr>
          <w:cantSplit/>
        </w:trPr>
        <w:tc>
          <w:tcPr>
            <w:tcW w:w="2491" w:type="pct"/>
          </w:tcPr>
          <w:p w14:paraId="4AAB0787" w14:textId="77777777" w:rsidR="00B948BC" w:rsidRDefault="00D925FB">
            <w:pPr>
              <w:rPr>
                <w:b/>
                <w:bCs/>
                <w:sz w:val="22"/>
                <w:szCs w:val="22"/>
                <w:lang w:val="et-EE"/>
              </w:rPr>
            </w:pPr>
            <w:r>
              <w:rPr>
                <w:b/>
                <w:bCs/>
                <w:sz w:val="22"/>
                <w:szCs w:val="22"/>
                <w:lang w:val="et-EE"/>
              </w:rPr>
              <w:t>Eesti</w:t>
            </w:r>
          </w:p>
          <w:p w14:paraId="1E4CB0F8" w14:textId="77777777" w:rsidR="00B948BC" w:rsidRDefault="00D925FB">
            <w:pPr>
              <w:keepNext/>
              <w:keepLines/>
              <w:tabs>
                <w:tab w:val="left" w:pos="-720"/>
              </w:tabs>
              <w:suppressAutoHyphens/>
              <w:rPr>
                <w:sz w:val="22"/>
                <w:szCs w:val="22"/>
                <w:lang w:val="hu-HU"/>
              </w:rPr>
            </w:pPr>
            <w:r>
              <w:rPr>
                <w:sz w:val="22"/>
                <w:szCs w:val="22"/>
                <w:lang w:val="hu-HU"/>
              </w:rPr>
              <w:t>OÜ Medfiles </w:t>
            </w:r>
          </w:p>
          <w:p w14:paraId="7F2DD549" w14:textId="77777777" w:rsidR="00B948BC" w:rsidRDefault="00D925FB">
            <w:pPr>
              <w:keepNext/>
              <w:keepLines/>
              <w:tabs>
                <w:tab w:val="left" w:pos="-720"/>
              </w:tabs>
              <w:suppressAutoHyphens/>
              <w:rPr>
                <w:sz w:val="22"/>
                <w:szCs w:val="22"/>
                <w:lang w:val="hu-HU"/>
              </w:rPr>
            </w:pPr>
            <w:r>
              <w:rPr>
                <w:sz w:val="22"/>
                <w:szCs w:val="22"/>
                <w:lang w:val="hu-HU"/>
              </w:rPr>
              <w:t>Tel: +372 730 5415 </w:t>
            </w:r>
          </w:p>
          <w:p w14:paraId="1C5C3E65" w14:textId="77777777" w:rsidR="00B948BC" w:rsidRDefault="00B948BC">
            <w:pPr>
              <w:rPr>
                <w:sz w:val="22"/>
                <w:szCs w:val="22"/>
              </w:rPr>
            </w:pPr>
          </w:p>
        </w:tc>
        <w:tc>
          <w:tcPr>
            <w:tcW w:w="2509" w:type="pct"/>
          </w:tcPr>
          <w:p w14:paraId="19D25953" w14:textId="77777777" w:rsidR="00B948BC" w:rsidRDefault="00D925FB">
            <w:pPr>
              <w:widowControl w:val="0"/>
              <w:rPr>
                <w:b/>
                <w:snapToGrid w:val="0"/>
                <w:sz w:val="22"/>
                <w:szCs w:val="22"/>
              </w:rPr>
            </w:pPr>
            <w:r>
              <w:rPr>
                <w:b/>
                <w:snapToGrid w:val="0"/>
                <w:sz w:val="22"/>
                <w:szCs w:val="22"/>
              </w:rPr>
              <w:t>Norge</w:t>
            </w:r>
          </w:p>
          <w:p w14:paraId="35B97435" w14:textId="77777777" w:rsidR="00B948BC" w:rsidRDefault="00D925FB">
            <w:pPr>
              <w:widowControl w:val="0"/>
              <w:rPr>
                <w:snapToGrid w:val="0"/>
                <w:sz w:val="22"/>
                <w:szCs w:val="22"/>
              </w:rPr>
            </w:pPr>
            <w:r>
              <w:rPr>
                <w:snapToGrid w:val="0"/>
                <w:sz w:val="22"/>
                <w:szCs w:val="22"/>
              </w:rPr>
              <w:t>UCB Nordic A/S</w:t>
            </w:r>
          </w:p>
          <w:p w14:paraId="26ABF1CB" w14:textId="17E7605D" w:rsidR="00B948BC" w:rsidRDefault="00D925FB">
            <w:pPr>
              <w:widowControl w:val="0"/>
              <w:rPr>
                <w:snapToGrid w:val="0"/>
                <w:sz w:val="22"/>
                <w:szCs w:val="22"/>
              </w:rPr>
            </w:pPr>
            <w:r>
              <w:rPr>
                <w:snapToGrid w:val="0"/>
                <w:sz w:val="22"/>
                <w:szCs w:val="22"/>
              </w:rPr>
              <w:t xml:space="preserve">Tlf: </w:t>
            </w:r>
            <w:ins w:id="28" w:author="Author">
              <w:r w:rsidR="00A43834" w:rsidRPr="00A43834">
                <w:rPr>
                  <w:snapToGrid w:val="0"/>
                  <w:sz w:val="22"/>
                  <w:szCs w:val="22"/>
                </w:rPr>
                <w:t>+ 47 / 67 16 5880</w:t>
              </w:r>
            </w:ins>
            <w:del w:id="29" w:author="Author">
              <w:r w:rsidDel="00A43834">
                <w:rPr>
                  <w:snapToGrid w:val="0"/>
                  <w:sz w:val="22"/>
                  <w:szCs w:val="22"/>
                </w:rPr>
                <w:delText>+ 45 / 32 46 24 00</w:delText>
              </w:r>
            </w:del>
          </w:p>
          <w:p w14:paraId="2D67B8BC" w14:textId="77777777" w:rsidR="00B948BC" w:rsidRDefault="00B948BC">
            <w:pPr>
              <w:rPr>
                <w:sz w:val="22"/>
                <w:szCs w:val="22"/>
              </w:rPr>
            </w:pPr>
          </w:p>
        </w:tc>
      </w:tr>
      <w:tr w:rsidR="00B948BC" w14:paraId="08C69F0F" w14:textId="77777777">
        <w:trPr>
          <w:cantSplit/>
        </w:trPr>
        <w:tc>
          <w:tcPr>
            <w:tcW w:w="2491" w:type="pct"/>
          </w:tcPr>
          <w:p w14:paraId="11D6EE5F" w14:textId="77777777" w:rsidR="00B948BC" w:rsidRDefault="00D925FB">
            <w:pPr>
              <w:keepNext/>
              <w:keepLines/>
              <w:rPr>
                <w:b/>
                <w:sz w:val="22"/>
                <w:szCs w:val="22"/>
                <w:lang w:val="et-EE"/>
              </w:rPr>
            </w:pPr>
            <w:r>
              <w:rPr>
                <w:b/>
                <w:sz w:val="22"/>
                <w:szCs w:val="22"/>
                <w:lang w:val="el-GR"/>
              </w:rPr>
              <w:lastRenderedPageBreak/>
              <w:t>Ελλάδα</w:t>
            </w:r>
          </w:p>
          <w:p w14:paraId="7D837292" w14:textId="77777777" w:rsidR="00B948BC" w:rsidRDefault="00D925FB">
            <w:pPr>
              <w:keepNext/>
              <w:keepLines/>
              <w:rPr>
                <w:sz w:val="22"/>
                <w:szCs w:val="22"/>
                <w:lang w:val="et-EE"/>
              </w:rPr>
            </w:pPr>
            <w:r>
              <w:rPr>
                <w:sz w:val="22"/>
                <w:szCs w:val="22"/>
                <w:lang w:val="et-EE"/>
              </w:rPr>
              <w:t xml:space="preserve">UCB </w:t>
            </w:r>
            <w:r>
              <w:rPr>
                <w:sz w:val="22"/>
                <w:szCs w:val="22"/>
                <w:lang w:val="el-GR"/>
              </w:rPr>
              <w:t>Α</w:t>
            </w:r>
            <w:r>
              <w:rPr>
                <w:sz w:val="22"/>
                <w:szCs w:val="22"/>
                <w:lang w:val="et-EE"/>
              </w:rPr>
              <w:t>.</w:t>
            </w:r>
            <w:r>
              <w:rPr>
                <w:sz w:val="22"/>
                <w:szCs w:val="22"/>
                <w:lang w:val="el-GR"/>
              </w:rPr>
              <w:t>Ε</w:t>
            </w:r>
            <w:r>
              <w:rPr>
                <w:sz w:val="22"/>
                <w:szCs w:val="22"/>
                <w:lang w:val="et-EE"/>
              </w:rPr>
              <w:t xml:space="preserve">. </w:t>
            </w:r>
          </w:p>
          <w:p w14:paraId="36CF56DB" w14:textId="77777777" w:rsidR="00B948BC" w:rsidRDefault="00D925FB">
            <w:pPr>
              <w:keepNext/>
              <w:keepLines/>
              <w:rPr>
                <w:sz w:val="22"/>
                <w:szCs w:val="22"/>
                <w:lang w:val="el-GR"/>
              </w:rPr>
            </w:pPr>
            <w:r>
              <w:rPr>
                <w:sz w:val="22"/>
                <w:szCs w:val="22"/>
                <w:lang w:val="el-GR"/>
              </w:rPr>
              <w:t>Τηλ: + 30 / 2109974000</w:t>
            </w:r>
          </w:p>
          <w:p w14:paraId="4B43E74D" w14:textId="77777777" w:rsidR="00B948BC" w:rsidRDefault="00B948BC">
            <w:pPr>
              <w:rPr>
                <w:sz w:val="22"/>
                <w:szCs w:val="22"/>
                <w:lang w:val="et-EE"/>
              </w:rPr>
            </w:pPr>
          </w:p>
        </w:tc>
        <w:tc>
          <w:tcPr>
            <w:tcW w:w="2509" w:type="pct"/>
          </w:tcPr>
          <w:p w14:paraId="070D435A" w14:textId="77777777" w:rsidR="00B948BC" w:rsidRDefault="00D925FB">
            <w:pPr>
              <w:rPr>
                <w:b/>
                <w:sz w:val="22"/>
                <w:szCs w:val="22"/>
                <w:lang w:val="de-DE"/>
              </w:rPr>
            </w:pPr>
            <w:r>
              <w:rPr>
                <w:b/>
                <w:sz w:val="22"/>
                <w:szCs w:val="22"/>
                <w:lang w:val="de-DE"/>
              </w:rPr>
              <w:t>Österreich</w:t>
            </w:r>
          </w:p>
          <w:p w14:paraId="22DD8706" w14:textId="77777777" w:rsidR="00B948BC" w:rsidRDefault="00D925FB">
            <w:pPr>
              <w:rPr>
                <w:sz w:val="22"/>
                <w:szCs w:val="22"/>
                <w:lang w:val="de-DE"/>
              </w:rPr>
            </w:pPr>
            <w:r>
              <w:rPr>
                <w:sz w:val="22"/>
                <w:szCs w:val="22"/>
                <w:lang w:val="de-DE"/>
              </w:rPr>
              <w:t>UCB Pharma GmbH</w:t>
            </w:r>
          </w:p>
          <w:p w14:paraId="2791B4EB" w14:textId="77777777" w:rsidR="00B948BC" w:rsidRDefault="00D925FB">
            <w:pPr>
              <w:rPr>
                <w:sz w:val="22"/>
                <w:szCs w:val="22"/>
                <w:lang w:val="de-DE"/>
              </w:rPr>
            </w:pPr>
            <w:r>
              <w:rPr>
                <w:sz w:val="22"/>
                <w:szCs w:val="22"/>
                <w:lang w:val="de-DE"/>
              </w:rPr>
              <w:t xml:space="preserve">Tel: </w:t>
            </w:r>
            <w:r>
              <w:rPr>
                <w:snapToGrid w:val="0"/>
                <w:sz w:val="22"/>
                <w:szCs w:val="22"/>
                <w:lang w:val="de-DE"/>
              </w:rPr>
              <w:t>+ 43 (0)1 291 80 00</w:t>
            </w:r>
            <w:r>
              <w:rPr>
                <w:sz w:val="22"/>
                <w:szCs w:val="22"/>
                <w:lang w:val="de-DE"/>
              </w:rPr>
              <w:t xml:space="preserve"> </w:t>
            </w:r>
          </w:p>
          <w:p w14:paraId="1BD656A4" w14:textId="77777777" w:rsidR="00B948BC" w:rsidRDefault="00B948BC">
            <w:pPr>
              <w:widowControl w:val="0"/>
              <w:rPr>
                <w:sz w:val="22"/>
                <w:szCs w:val="22"/>
                <w:lang w:val="de-DE"/>
              </w:rPr>
            </w:pPr>
          </w:p>
        </w:tc>
      </w:tr>
      <w:tr w:rsidR="00B948BC" w14:paraId="1118A55A" w14:textId="77777777">
        <w:trPr>
          <w:cantSplit/>
        </w:trPr>
        <w:tc>
          <w:tcPr>
            <w:tcW w:w="2491" w:type="pct"/>
          </w:tcPr>
          <w:p w14:paraId="46D0AEE2" w14:textId="77777777" w:rsidR="00B948BC" w:rsidRDefault="00D925FB">
            <w:pPr>
              <w:rPr>
                <w:b/>
                <w:sz w:val="22"/>
                <w:szCs w:val="22"/>
                <w:lang w:val="es-MX"/>
              </w:rPr>
            </w:pPr>
            <w:r>
              <w:rPr>
                <w:b/>
                <w:sz w:val="22"/>
                <w:szCs w:val="22"/>
                <w:lang w:val="es-MX"/>
              </w:rPr>
              <w:t>España</w:t>
            </w:r>
          </w:p>
          <w:p w14:paraId="4ED1E2ED" w14:textId="77777777" w:rsidR="00B948BC" w:rsidRDefault="00D925FB">
            <w:pPr>
              <w:rPr>
                <w:sz w:val="22"/>
                <w:szCs w:val="22"/>
                <w:lang w:val="es-MX"/>
              </w:rPr>
            </w:pPr>
            <w:r>
              <w:rPr>
                <w:sz w:val="22"/>
                <w:szCs w:val="22"/>
                <w:lang w:val="es-MX"/>
              </w:rPr>
              <w:t xml:space="preserve">UCB </w:t>
            </w:r>
            <w:proofErr w:type="spellStart"/>
            <w:r>
              <w:rPr>
                <w:sz w:val="22"/>
                <w:szCs w:val="22"/>
                <w:lang w:val="es-MX"/>
              </w:rPr>
              <w:t>Pharma</w:t>
            </w:r>
            <w:proofErr w:type="spellEnd"/>
            <w:r>
              <w:rPr>
                <w:sz w:val="22"/>
                <w:szCs w:val="22"/>
                <w:lang w:val="es-MX"/>
              </w:rPr>
              <w:t>, S.A.</w:t>
            </w:r>
          </w:p>
          <w:p w14:paraId="64FB7B3B" w14:textId="77777777" w:rsidR="00B948BC" w:rsidRDefault="00D925FB">
            <w:pPr>
              <w:rPr>
                <w:sz w:val="22"/>
                <w:szCs w:val="22"/>
              </w:rPr>
            </w:pPr>
            <w:r>
              <w:rPr>
                <w:sz w:val="22"/>
                <w:szCs w:val="22"/>
              </w:rPr>
              <w:t>Tel: + 34 / 91 570 34 44</w:t>
            </w:r>
          </w:p>
          <w:p w14:paraId="1EB37E2C" w14:textId="77777777" w:rsidR="00B948BC" w:rsidRDefault="00B948BC">
            <w:pPr>
              <w:rPr>
                <w:sz w:val="22"/>
                <w:szCs w:val="22"/>
                <w:lang w:val="el-GR"/>
              </w:rPr>
            </w:pPr>
          </w:p>
        </w:tc>
        <w:tc>
          <w:tcPr>
            <w:tcW w:w="2509" w:type="pct"/>
          </w:tcPr>
          <w:p w14:paraId="66FC1B80" w14:textId="77777777" w:rsidR="00B948BC" w:rsidRDefault="00D925FB">
            <w:pPr>
              <w:rPr>
                <w:b/>
                <w:i/>
                <w:sz w:val="22"/>
                <w:szCs w:val="22"/>
                <w:lang w:val="pl-PL"/>
              </w:rPr>
            </w:pPr>
            <w:r>
              <w:rPr>
                <w:b/>
                <w:sz w:val="22"/>
                <w:szCs w:val="22"/>
                <w:lang w:val="pl-PL"/>
              </w:rPr>
              <w:t>Polska</w:t>
            </w:r>
          </w:p>
          <w:p w14:paraId="70B7DC35" w14:textId="77FC42DE" w:rsidR="00B948BC" w:rsidRDefault="00D925FB">
            <w:pPr>
              <w:rPr>
                <w:sz w:val="22"/>
                <w:szCs w:val="22"/>
                <w:lang w:val="pl-PL"/>
              </w:rPr>
            </w:pPr>
            <w:r>
              <w:rPr>
                <w:sz w:val="22"/>
                <w:szCs w:val="22"/>
                <w:lang w:val="pl-PL"/>
              </w:rPr>
              <w:t>UCB Pharma Sp. z o.o.</w:t>
            </w:r>
            <w:ins w:id="30" w:author="Author">
              <w:r w:rsidR="005B0071">
                <w:rPr>
                  <w:sz w:val="22"/>
                  <w:szCs w:val="22"/>
                  <w:lang w:val="pl-PL"/>
                </w:rPr>
                <w:t xml:space="preserve"> </w:t>
              </w:r>
              <w:r w:rsidR="005B0071" w:rsidRPr="005B0071">
                <w:rPr>
                  <w:sz w:val="22"/>
                  <w:szCs w:val="22"/>
                  <w:lang w:val="pl-PL"/>
                </w:rPr>
                <w:t>/ VEDIM Sp. z o.o.</w:t>
              </w:r>
            </w:ins>
          </w:p>
          <w:p w14:paraId="5887CDDF" w14:textId="77777777" w:rsidR="00B948BC" w:rsidRDefault="00D925FB">
            <w:pPr>
              <w:rPr>
                <w:sz w:val="22"/>
                <w:szCs w:val="22"/>
                <w:lang w:val="el-GR"/>
              </w:rPr>
            </w:pPr>
            <w:r>
              <w:rPr>
                <w:sz w:val="22"/>
                <w:szCs w:val="22"/>
              </w:rPr>
              <w:t>Tel.</w:t>
            </w:r>
            <w:r>
              <w:rPr>
                <w:sz w:val="22"/>
                <w:szCs w:val="22"/>
                <w:lang w:val="el-GR"/>
              </w:rPr>
              <w:t>: + 48 22 696 99 20</w:t>
            </w:r>
          </w:p>
          <w:p w14:paraId="6CF1BE26" w14:textId="77777777" w:rsidR="00B948BC" w:rsidRDefault="00B948BC">
            <w:pPr>
              <w:rPr>
                <w:sz w:val="22"/>
                <w:szCs w:val="22"/>
                <w:lang w:val="el-GR"/>
              </w:rPr>
            </w:pPr>
          </w:p>
        </w:tc>
      </w:tr>
      <w:tr w:rsidR="00B948BC" w14:paraId="351A89C2" w14:textId="77777777">
        <w:trPr>
          <w:cantSplit/>
          <w:trHeight w:val="884"/>
        </w:trPr>
        <w:tc>
          <w:tcPr>
            <w:tcW w:w="2491" w:type="pct"/>
          </w:tcPr>
          <w:p w14:paraId="798C36BF" w14:textId="77777777" w:rsidR="00B948BC" w:rsidRDefault="00D925FB">
            <w:pPr>
              <w:rPr>
                <w:b/>
                <w:sz w:val="22"/>
                <w:szCs w:val="22"/>
                <w:lang w:val="fr-BE"/>
              </w:rPr>
            </w:pPr>
            <w:r>
              <w:rPr>
                <w:b/>
                <w:sz w:val="22"/>
                <w:szCs w:val="22"/>
                <w:lang w:val="fr-BE"/>
              </w:rPr>
              <w:t>France</w:t>
            </w:r>
          </w:p>
          <w:p w14:paraId="131D416A" w14:textId="77777777" w:rsidR="00B948BC" w:rsidRDefault="00D925FB">
            <w:pPr>
              <w:rPr>
                <w:sz w:val="22"/>
                <w:szCs w:val="22"/>
                <w:lang w:val="fr-BE"/>
              </w:rPr>
            </w:pPr>
            <w:r>
              <w:rPr>
                <w:sz w:val="22"/>
                <w:szCs w:val="22"/>
                <w:lang w:val="fr-BE"/>
              </w:rPr>
              <w:t>UCB Pharma</w:t>
            </w:r>
            <w:del w:id="31" w:author="Author">
              <w:r w:rsidDel="005B0071">
                <w:rPr>
                  <w:sz w:val="22"/>
                  <w:szCs w:val="22"/>
                  <w:lang w:val="fr-BE"/>
                </w:rPr>
                <w:delText xml:space="preserve"> S.A.</w:delText>
              </w:r>
            </w:del>
          </w:p>
          <w:p w14:paraId="64633514" w14:textId="77777777" w:rsidR="00B948BC" w:rsidRDefault="00D925FB">
            <w:pPr>
              <w:rPr>
                <w:sz w:val="22"/>
                <w:szCs w:val="22"/>
                <w:lang w:val="fr-BE"/>
              </w:rPr>
            </w:pPr>
            <w:proofErr w:type="gramStart"/>
            <w:r>
              <w:rPr>
                <w:sz w:val="22"/>
                <w:szCs w:val="22"/>
                <w:lang w:val="fr-BE"/>
              </w:rPr>
              <w:t>Tél:</w:t>
            </w:r>
            <w:proofErr w:type="gramEnd"/>
            <w:r>
              <w:rPr>
                <w:sz w:val="22"/>
                <w:szCs w:val="22"/>
                <w:lang w:val="fr-BE"/>
              </w:rPr>
              <w:t xml:space="preserve"> + 33 / (0)1 47 29 44 35</w:t>
            </w:r>
          </w:p>
        </w:tc>
        <w:tc>
          <w:tcPr>
            <w:tcW w:w="2509" w:type="pct"/>
          </w:tcPr>
          <w:p w14:paraId="4CF83B99" w14:textId="77777777" w:rsidR="00B948BC" w:rsidRDefault="00D925FB">
            <w:pPr>
              <w:rPr>
                <w:b/>
                <w:sz w:val="22"/>
                <w:szCs w:val="22"/>
                <w:lang w:val="pt-BR"/>
              </w:rPr>
            </w:pPr>
            <w:r>
              <w:rPr>
                <w:b/>
                <w:sz w:val="22"/>
                <w:szCs w:val="22"/>
                <w:lang w:val="pt-BR"/>
              </w:rPr>
              <w:t>Portugal</w:t>
            </w:r>
          </w:p>
          <w:p w14:paraId="6A1335AB" w14:textId="77777777" w:rsidR="00B948BC" w:rsidRDefault="00D925FB">
            <w:pPr>
              <w:rPr>
                <w:sz w:val="22"/>
                <w:szCs w:val="22"/>
                <w:lang w:val="pt-BR"/>
              </w:rPr>
            </w:pPr>
            <w:r>
              <w:rPr>
                <w:sz w:val="22"/>
                <w:szCs w:val="22"/>
                <w:lang w:val="pt-BR"/>
              </w:rPr>
              <w:t>UCB Pharma (Produtos Farmacêuticos), Lda</w:t>
            </w:r>
          </w:p>
          <w:p w14:paraId="7DFEE032" w14:textId="77777777" w:rsidR="00B948BC" w:rsidRDefault="00D925FB">
            <w:pPr>
              <w:rPr>
                <w:sz w:val="22"/>
                <w:szCs w:val="22"/>
              </w:rPr>
            </w:pPr>
            <w:r>
              <w:rPr>
                <w:sz w:val="22"/>
                <w:szCs w:val="22"/>
              </w:rPr>
              <w:t>Tel: + 351 / 21 302 5300</w:t>
            </w:r>
          </w:p>
          <w:p w14:paraId="35EBE0C4" w14:textId="77777777" w:rsidR="00B948BC" w:rsidRDefault="00B948BC">
            <w:pPr>
              <w:rPr>
                <w:sz w:val="22"/>
                <w:szCs w:val="22"/>
              </w:rPr>
            </w:pPr>
          </w:p>
        </w:tc>
      </w:tr>
      <w:tr w:rsidR="00B948BC" w14:paraId="228BA611" w14:textId="77777777">
        <w:trPr>
          <w:cantSplit/>
        </w:trPr>
        <w:tc>
          <w:tcPr>
            <w:tcW w:w="2491" w:type="pct"/>
          </w:tcPr>
          <w:p w14:paraId="5623A70D" w14:textId="77777777" w:rsidR="00B948BC" w:rsidRDefault="00D925FB">
            <w:pPr>
              <w:autoSpaceDE w:val="0"/>
              <w:autoSpaceDN w:val="0"/>
              <w:rPr>
                <w:b/>
                <w:sz w:val="22"/>
                <w:szCs w:val="22"/>
                <w:lang w:val="sv-SE"/>
              </w:rPr>
            </w:pPr>
            <w:r>
              <w:rPr>
                <w:b/>
                <w:sz w:val="22"/>
                <w:szCs w:val="22"/>
                <w:lang w:val="sv-SE"/>
              </w:rPr>
              <w:t>Hrvatska</w:t>
            </w:r>
          </w:p>
          <w:p w14:paraId="30CC73D1" w14:textId="77777777" w:rsidR="00B948BC" w:rsidRDefault="00D925FB">
            <w:pPr>
              <w:rPr>
                <w:sz w:val="22"/>
                <w:szCs w:val="22"/>
                <w:lang w:val="sv-SE"/>
              </w:rPr>
            </w:pPr>
            <w:r>
              <w:rPr>
                <w:sz w:val="22"/>
                <w:szCs w:val="22"/>
                <w:lang w:val="sv-SE"/>
              </w:rPr>
              <w:t>Medis Adria d.o.o.</w:t>
            </w:r>
          </w:p>
          <w:p w14:paraId="2E83E774" w14:textId="77777777" w:rsidR="00B948BC" w:rsidRDefault="00D925FB">
            <w:pPr>
              <w:rPr>
                <w:sz w:val="22"/>
                <w:szCs w:val="22"/>
                <w:lang w:val="fr-BE"/>
              </w:rPr>
            </w:pPr>
            <w:proofErr w:type="gramStart"/>
            <w:r>
              <w:rPr>
                <w:sz w:val="22"/>
                <w:szCs w:val="22"/>
                <w:lang w:val="fr-BE"/>
              </w:rPr>
              <w:t>Tel:</w:t>
            </w:r>
            <w:proofErr w:type="gramEnd"/>
            <w:r>
              <w:rPr>
                <w:sz w:val="22"/>
                <w:szCs w:val="22"/>
                <w:lang w:val="fr-BE"/>
              </w:rPr>
              <w:t xml:space="preserve"> +385 (0) 1 230 34 46</w:t>
            </w:r>
          </w:p>
          <w:p w14:paraId="15530E68" w14:textId="77777777" w:rsidR="00B948BC" w:rsidRDefault="00B948BC">
            <w:pPr>
              <w:rPr>
                <w:sz w:val="22"/>
                <w:szCs w:val="22"/>
                <w:lang w:val="fr-BE"/>
              </w:rPr>
            </w:pPr>
          </w:p>
        </w:tc>
        <w:tc>
          <w:tcPr>
            <w:tcW w:w="2509" w:type="pct"/>
          </w:tcPr>
          <w:p w14:paraId="2E5C6747" w14:textId="77777777" w:rsidR="00B948BC" w:rsidRDefault="00D925FB">
            <w:pPr>
              <w:tabs>
                <w:tab w:val="left" w:pos="-720"/>
                <w:tab w:val="left" w:pos="4536"/>
              </w:tabs>
              <w:suppressAutoHyphens/>
              <w:rPr>
                <w:b/>
                <w:sz w:val="22"/>
                <w:szCs w:val="22"/>
                <w:lang w:val="it-IT"/>
              </w:rPr>
            </w:pPr>
            <w:r>
              <w:rPr>
                <w:b/>
                <w:sz w:val="22"/>
                <w:szCs w:val="22"/>
                <w:lang w:val="it-IT"/>
              </w:rPr>
              <w:t>România</w:t>
            </w:r>
          </w:p>
          <w:p w14:paraId="29F2CAD0" w14:textId="77777777" w:rsidR="00B948BC" w:rsidRDefault="00D925FB">
            <w:pPr>
              <w:tabs>
                <w:tab w:val="left" w:pos="-720"/>
                <w:tab w:val="left" w:pos="4536"/>
              </w:tabs>
              <w:suppressAutoHyphens/>
              <w:rPr>
                <w:sz w:val="22"/>
                <w:szCs w:val="22"/>
                <w:lang w:val="it-IT"/>
              </w:rPr>
            </w:pPr>
            <w:r>
              <w:rPr>
                <w:sz w:val="22"/>
                <w:szCs w:val="22"/>
                <w:lang w:val="it-IT"/>
              </w:rPr>
              <w:t>UCB Pharma Romania S.R.L.</w:t>
            </w:r>
          </w:p>
          <w:p w14:paraId="625B53FE" w14:textId="77777777" w:rsidR="00B948BC" w:rsidRDefault="00D925FB">
            <w:pPr>
              <w:tabs>
                <w:tab w:val="left" w:pos="-720"/>
                <w:tab w:val="left" w:pos="4536"/>
              </w:tabs>
              <w:suppressAutoHyphens/>
              <w:rPr>
                <w:sz w:val="22"/>
                <w:szCs w:val="22"/>
                <w:lang w:val="fr-BE"/>
              </w:rPr>
            </w:pPr>
            <w:proofErr w:type="gramStart"/>
            <w:r>
              <w:rPr>
                <w:sz w:val="22"/>
                <w:szCs w:val="22"/>
                <w:lang w:val="fr-BE"/>
              </w:rPr>
              <w:t>Tel:</w:t>
            </w:r>
            <w:proofErr w:type="gramEnd"/>
            <w:r>
              <w:rPr>
                <w:sz w:val="22"/>
                <w:szCs w:val="22"/>
                <w:lang w:val="fr-BE"/>
              </w:rPr>
              <w:t xml:space="preserve"> + 40 21 300 29 04</w:t>
            </w:r>
          </w:p>
          <w:p w14:paraId="64B22D95" w14:textId="77777777" w:rsidR="00B948BC" w:rsidRDefault="00B948BC">
            <w:pPr>
              <w:rPr>
                <w:sz w:val="22"/>
                <w:szCs w:val="22"/>
                <w:lang w:val="fr-FR"/>
              </w:rPr>
            </w:pPr>
          </w:p>
        </w:tc>
      </w:tr>
      <w:tr w:rsidR="00B948BC" w14:paraId="445AF511" w14:textId="77777777">
        <w:trPr>
          <w:cantSplit/>
        </w:trPr>
        <w:tc>
          <w:tcPr>
            <w:tcW w:w="2491" w:type="pct"/>
          </w:tcPr>
          <w:p w14:paraId="626E9418" w14:textId="77777777" w:rsidR="00B948BC" w:rsidRDefault="00D925FB">
            <w:pPr>
              <w:rPr>
                <w:b/>
                <w:sz w:val="22"/>
                <w:szCs w:val="22"/>
                <w:lang w:val="sk-SK"/>
              </w:rPr>
            </w:pPr>
            <w:r>
              <w:rPr>
                <w:b/>
                <w:sz w:val="22"/>
                <w:szCs w:val="22"/>
                <w:lang w:val="sk-SK"/>
              </w:rPr>
              <w:t>Ireland</w:t>
            </w:r>
          </w:p>
          <w:p w14:paraId="47344638" w14:textId="77777777" w:rsidR="00B948BC" w:rsidRDefault="00D925FB">
            <w:pPr>
              <w:rPr>
                <w:sz w:val="22"/>
                <w:szCs w:val="22"/>
                <w:lang w:val="sk-SK"/>
              </w:rPr>
            </w:pPr>
            <w:r>
              <w:rPr>
                <w:sz w:val="22"/>
                <w:szCs w:val="22"/>
                <w:lang w:val="sk-SK"/>
              </w:rPr>
              <w:t>UCB (Pharma) Ireland Ltd.</w:t>
            </w:r>
          </w:p>
          <w:p w14:paraId="3B76A298" w14:textId="77777777" w:rsidR="00B948BC" w:rsidRDefault="00D925FB">
            <w:pPr>
              <w:rPr>
                <w:sz w:val="22"/>
                <w:szCs w:val="22"/>
                <w:lang w:val="sk-SK"/>
              </w:rPr>
            </w:pPr>
            <w:r>
              <w:rPr>
                <w:sz w:val="22"/>
                <w:szCs w:val="22"/>
                <w:lang w:val="sk-SK"/>
              </w:rPr>
              <w:t xml:space="preserve">Tel: + 353 / (0)1-46 37 395 </w:t>
            </w:r>
          </w:p>
          <w:p w14:paraId="5148694D" w14:textId="77777777" w:rsidR="00B948BC" w:rsidRDefault="00B948BC">
            <w:pPr>
              <w:rPr>
                <w:b/>
                <w:sz w:val="22"/>
                <w:szCs w:val="22"/>
                <w:lang w:val="is-IS"/>
              </w:rPr>
            </w:pPr>
          </w:p>
        </w:tc>
        <w:tc>
          <w:tcPr>
            <w:tcW w:w="2509" w:type="pct"/>
          </w:tcPr>
          <w:p w14:paraId="61FC7EC5" w14:textId="77777777" w:rsidR="00B948BC" w:rsidRDefault="00D925FB">
            <w:pPr>
              <w:rPr>
                <w:sz w:val="22"/>
                <w:szCs w:val="22"/>
                <w:lang w:val="sl-SI"/>
              </w:rPr>
            </w:pPr>
            <w:r>
              <w:rPr>
                <w:b/>
                <w:sz w:val="22"/>
                <w:szCs w:val="22"/>
                <w:lang w:val="sl-SI"/>
              </w:rPr>
              <w:t>Slovenija</w:t>
            </w:r>
          </w:p>
          <w:p w14:paraId="2E983691" w14:textId="77777777" w:rsidR="00B948BC" w:rsidRDefault="00D925FB">
            <w:pPr>
              <w:rPr>
                <w:sz w:val="22"/>
                <w:szCs w:val="22"/>
                <w:lang w:val="sl-SI"/>
              </w:rPr>
            </w:pPr>
            <w:r>
              <w:rPr>
                <w:sz w:val="22"/>
                <w:szCs w:val="22"/>
                <w:lang w:val="sl-SI"/>
              </w:rPr>
              <w:t>Medis, d.o.o.</w:t>
            </w:r>
          </w:p>
          <w:p w14:paraId="20721AD7" w14:textId="77777777" w:rsidR="00B948BC" w:rsidRDefault="00D925FB">
            <w:pPr>
              <w:rPr>
                <w:sz w:val="22"/>
                <w:szCs w:val="22"/>
                <w:lang w:val="sl-SI"/>
              </w:rPr>
            </w:pPr>
            <w:r>
              <w:rPr>
                <w:sz w:val="22"/>
                <w:szCs w:val="22"/>
                <w:lang w:val="sl-SI"/>
              </w:rPr>
              <w:t>Tel: + 386 1 589 69 00</w:t>
            </w:r>
          </w:p>
          <w:p w14:paraId="547C6C7E" w14:textId="77777777" w:rsidR="00B948BC" w:rsidRDefault="00B948BC">
            <w:pPr>
              <w:tabs>
                <w:tab w:val="left" w:pos="-720"/>
              </w:tabs>
              <w:suppressAutoHyphens/>
              <w:rPr>
                <w:b/>
                <w:sz w:val="22"/>
                <w:szCs w:val="22"/>
                <w:lang w:val="sk-SK"/>
              </w:rPr>
            </w:pPr>
          </w:p>
        </w:tc>
      </w:tr>
      <w:tr w:rsidR="00B948BC" w14:paraId="17F10C54" w14:textId="77777777">
        <w:trPr>
          <w:cantSplit/>
        </w:trPr>
        <w:tc>
          <w:tcPr>
            <w:tcW w:w="2491" w:type="pct"/>
          </w:tcPr>
          <w:p w14:paraId="7078581A" w14:textId="77777777" w:rsidR="00B948BC" w:rsidRDefault="00D925FB">
            <w:pPr>
              <w:rPr>
                <w:b/>
                <w:sz w:val="22"/>
                <w:szCs w:val="22"/>
                <w:lang w:val="is-IS"/>
              </w:rPr>
            </w:pPr>
            <w:r>
              <w:rPr>
                <w:b/>
                <w:sz w:val="22"/>
                <w:szCs w:val="22"/>
                <w:lang w:val="is-IS"/>
              </w:rPr>
              <w:t>Ísland</w:t>
            </w:r>
          </w:p>
          <w:p w14:paraId="53D8CFDC" w14:textId="77777777" w:rsidR="00B948BC" w:rsidRDefault="00D925FB">
            <w:pPr>
              <w:rPr>
                <w:sz w:val="22"/>
                <w:szCs w:val="20"/>
              </w:rPr>
            </w:pPr>
            <w:r>
              <w:rPr>
                <w:sz w:val="22"/>
                <w:szCs w:val="20"/>
              </w:rPr>
              <w:t>UCB Nordic A/S</w:t>
            </w:r>
          </w:p>
          <w:p w14:paraId="3FAB12D9" w14:textId="77777777" w:rsidR="00B948BC" w:rsidRDefault="00D925FB">
            <w:pPr>
              <w:rPr>
                <w:sz w:val="22"/>
                <w:szCs w:val="20"/>
              </w:rPr>
            </w:pPr>
            <w:r>
              <w:rPr>
                <w:sz w:val="22"/>
                <w:szCs w:val="20"/>
              </w:rPr>
              <w:t>Sími: + 45 / 32 46 24 00</w:t>
            </w:r>
          </w:p>
          <w:p w14:paraId="20FEE633" w14:textId="77777777" w:rsidR="00B948BC" w:rsidRDefault="00B948BC">
            <w:pPr>
              <w:rPr>
                <w:b/>
                <w:sz w:val="22"/>
                <w:szCs w:val="22"/>
              </w:rPr>
            </w:pPr>
          </w:p>
        </w:tc>
        <w:tc>
          <w:tcPr>
            <w:tcW w:w="2509" w:type="pct"/>
          </w:tcPr>
          <w:p w14:paraId="6DD2046C" w14:textId="77777777" w:rsidR="00B948BC" w:rsidRDefault="00D925FB">
            <w:pPr>
              <w:tabs>
                <w:tab w:val="left" w:pos="-720"/>
              </w:tabs>
              <w:suppressAutoHyphens/>
              <w:rPr>
                <w:b/>
                <w:sz w:val="22"/>
                <w:szCs w:val="22"/>
                <w:lang w:val="sk-SK"/>
              </w:rPr>
            </w:pPr>
            <w:r>
              <w:rPr>
                <w:b/>
                <w:sz w:val="22"/>
                <w:szCs w:val="22"/>
                <w:lang w:val="sk-SK"/>
              </w:rPr>
              <w:t>Slovenská republika</w:t>
            </w:r>
          </w:p>
          <w:p w14:paraId="2D009188" w14:textId="77777777" w:rsidR="00B948BC" w:rsidRDefault="00D925FB">
            <w:pPr>
              <w:tabs>
                <w:tab w:val="left" w:pos="-720"/>
              </w:tabs>
              <w:suppressAutoHyphens/>
              <w:rPr>
                <w:sz w:val="22"/>
                <w:szCs w:val="22"/>
                <w:lang w:val="sk-SK"/>
              </w:rPr>
            </w:pPr>
            <w:r>
              <w:rPr>
                <w:sz w:val="22"/>
                <w:szCs w:val="22"/>
                <w:lang w:val="is-IS"/>
              </w:rPr>
              <w:t>UCB s.r.o.</w:t>
            </w:r>
            <w:r>
              <w:rPr>
                <w:sz w:val="22"/>
                <w:szCs w:val="22"/>
                <w:lang w:val="sk-SK"/>
              </w:rPr>
              <w:t xml:space="preserve">, </w:t>
            </w:r>
            <w:r>
              <w:rPr>
                <w:sz w:val="22"/>
                <w:szCs w:val="22"/>
                <w:lang w:val="is-IS"/>
              </w:rPr>
              <w:t>organizačná zložka</w:t>
            </w:r>
          </w:p>
          <w:p w14:paraId="09DBD046" w14:textId="77777777" w:rsidR="00B948BC" w:rsidRDefault="00D925FB">
            <w:pPr>
              <w:rPr>
                <w:sz w:val="22"/>
                <w:szCs w:val="22"/>
                <w:lang w:val="en-US"/>
              </w:rPr>
            </w:pPr>
            <w:r>
              <w:rPr>
                <w:sz w:val="22"/>
                <w:szCs w:val="22"/>
                <w:lang w:val="is-IS"/>
              </w:rPr>
              <w:t xml:space="preserve">Tel: + 421 (0) </w:t>
            </w:r>
            <w:r>
              <w:rPr>
                <w:sz w:val="22"/>
                <w:szCs w:val="22"/>
                <w:lang w:val="en-US"/>
              </w:rPr>
              <w:t>2 5920 2020</w:t>
            </w:r>
          </w:p>
          <w:p w14:paraId="50D1B3F1" w14:textId="77777777" w:rsidR="00B948BC" w:rsidRDefault="00B948BC">
            <w:pPr>
              <w:tabs>
                <w:tab w:val="left" w:pos="-720"/>
              </w:tabs>
              <w:suppressAutoHyphens/>
              <w:rPr>
                <w:b/>
                <w:sz w:val="22"/>
                <w:szCs w:val="22"/>
                <w:lang w:val="sk-SK"/>
              </w:rPr>
            </w:pPr>
          </w:p>
        </w:tc>
      </w:tr>
      <w:tr w:rsidR="00B948BC" w14:paraId="20C3C674" w14:textId="77777777">
        <w:trPr>
          <w:cantSplit/>
        </w:trPr>
        <w:tc>
          <w:tcPr>
            <w:tcW w:w="2491" w:type="pct"/>
          </w:tcPr>
          <w:p w14:paraId="1572BBF3" w14:textId="77777777" w:rsidR="00B948BC" w:rsidRDefault="00D925FB">
            <w:pPr>
              <w:rPr>
                <w:b/>
                <w:sz w:val="22"/>
                <w:szCs w:val="22"/>
                <w:lang w:val="pt-BR"/>
              </w:rPr>
            </w:pPr>
            <w:r>
              <w:rPr>
                <w:b/>
                <w:sz w:val="22"/>
                <w:szCs w:val="22"/>
                <w:lang w:val="pt-BR"/>
              </w:rPr>
              <w:t>Italia</w:t>
            </w:r>
          </w:p>
          <w:p w14:paraId="6DA10D0D" w14:textId="77777777" w:rsidR="00B948BC" w:rsidRDefault="00D925FB">
            <w:pPr>
              <w:rPr>
                <w:sz w:val="22"/>
                <w:szCs w:val="22"/>
                <w:lang w:val="pt-BR"/>
              </w:rPr>
            </w:pPr>
            <w:r>
              <w:rPr>
                <w:sz w:val="22"/>
                <w:szCs w:val="22"/>
                <w:lang w:val="pt-BR"/>
              </w:rPr>
              <w:t>UCB Pharma S.p.A.</w:t>
            </w:r>
          </w:p>
          <w:p w14:paraId="567E9944" w14:textId="77777777" w:rsidR="00B948BC" w:rsidRDefault="00D925FB">
            <w:pPr>
              <w:rPr>
                <w:sz w:val="22"/>
                <w:szCs w:val="22"/>
                <w:lang w:val="pt-BR"/>
              </w:rPr>
            </w:pPr>
            <w:r>
              <w:rPr>
                <w:sz w:val="22"/>
                <w:szCs w:val="22"/>
                <w:lang w:val="pt-BR"/>
              </w:rPr>
              <w:t>Tel: + 39 / 02 300 791</w:t>
            </w:r>
          </w:p>
        </w:tc>
        <w:tc>
          <w:tcPr>
            <w:tcW w:w="2509" w:type="pct"/>
          </w:tcPr>
          <w:p w14:paraId="51CAB51F" w14:textId="77777777" w:rsidR="00B948BC" w:rsidRDefault="00D925FB">
            <w:pPr>
              <w:rPr>
                <w:b/>
                <w:sz w:val="22"/>
                <w:szCs w:val="22"/>
                <w:lang w:val="sv-SE"/>
              </w:rPr>
            </w:pPr>
            <w:r>
              <w:rPr>
                <w:b/>
                <w:sz w:val="22"/>
                <w:szCs w:val="22"/>
                <w:lang w:val="sv-SE"/>
              </w:rPr>
              <w:t>Suomi/Finland</w:t>
            </w:r>
          </w:p>
          <w:p w14:paraId="689343EC" w14:textId="77777777" w:rsidR="00B948BC" w:rsidRDefault="00D925FB">
            <w:pPr>
              <w:rPr>
                <w:sz w:val="22"/>
                <w:szCs w:val="22"/>
                <w:lang w:val="sv-SE"/>
              </w:rPr>
            </w:pPr>
            <w:r>
              <w:rPr>
                <w:sz w:val="22"/>
                <w:szCs w:val="22"/>
              </w:rPr>
              <w:t>UCB Pharma Oy Finland</w:t>
            </w:r>
          </w:p>
          <w:p w14:paraId="74A19085" w14:textId="77777777" w:rsidR="00B948BC" w:rsidRDefault="00D925FB">
            <w:pPr>
              <w:rPr>
                <w:sz w:val="22"/>
                <w:szCs w:val="22"/>
              </w:rPr>
            </w:pPr>
            <w:r>
              <w:rPr>
                <w:sz w:val="22"/>
                <w:szCs w:val="22"/>
              </w:rPr>
              <w:t xml:space="preserve">Puh/Tel: </w:t>
            </w:r>
            <w:r>
              <w:rPr>
                <w:sz w:val="22"/>
                <w:szCs w:val="22"/>
                <w:lang w:val="pt-BR"/>
              </w:rPr>
              <w:t>+358 9 2514 4221</w:t>
            </w:r>
          </w:p>
          <w:p w14:paraId="75322BB5" w14:textId="77777777" w:rsidR="00B948BC" w:rsidRDefault="00B948BC">
            <w:pPr>
              <w:rPr>
                <w:sz w:val="22"/>
                <w:szCs w:val="22"/>
              </w:rPr>
            </w:pPr>
          </w:p>
        </w:tc>
      </w:tr>
      <w:tr w:rsidR="00B948BC" w14:paraId="0FCB0537" w14:textId="77777777">
        <w:trPr>
          <w:cantSplit/>
        </w:trPr>
        <w:tc>
          <w:tcPr>
            <w:tcW w:w="2491" w:type="pct"/>
          </w:tcPr>
          <w:p w14:paraId="11A101D2" w14:textId="77777777" w:rsidR="00B948BC" w:rsidRDefault="00D925FB">
            <w:pPr>
              <w:rPr>
                <w:b/>
                <w:sz w:val="22"/>
                <w:szCs w:val="22"/>
              </w:rPr>
            </w:pPr>
            <w:r>
              <w:rPr>
                <w:b/>
                <w:sz w:val="22"/>
                <w:szCs w:val="22"/>
                <w:lang w:val="el-GR"/>
              </w:rPr>
              <w:t>Κύπρος</w:t>
            </w:r>
          </w:p>
          <w:p w14:paraId="68CF992C" w14:textId="77777777" w:rsidR="00B948BC" w:rsidRDefault="00D925FB">
            <w:pPr>
              <w:rPr>
                <w:sz w:val="22"/>
                <w:szCs w:val="22"/>
                <w:lang w:val="el-GR"/>
              </w:rPr>
            </w:pPr>
            <w:r>
              <w:rPr>
                <w:sz w:val="22"/>
                <w:szCs w:val="22"/>
              </w:rPr>
              <w:t xml:space="preserve">Lifepharma (Z.A.M.) </w:t>
            </w:r>
            <w:r>
              <w:rPr>
                <w:sz w:val="22"/>
                <w:szCs w:val="22"/>
                <w:lang w:val="el-GR"/>
              </w:rPr>
              <w:t>Ltd</w:t>
            </w:r>
          </w:p>
          <w:p w14:paraId="7F341C8D" w14:textId="4B5FE5EA" w:rsidR="00B948BC" w:rsidRDefault="00D925FB">
            <w:pPr>
              <w:tabs>
                <w:tab w:val="left" w:pos="-720"/>
              </w:tabs>
              <w:suppressAutoHyphens/>
              <w:rPr>
                <w:sz w:val="22"/>
                <w:szCs w:val="22"/>
                <w:lang w:val="el-GR"/>
              </w:rPr>
            </w:pPr>
            <w:r>
              <w:rPr>
                <w:sz w:val="22"/>
                <w:szCs w:val="22"/>
                <w:lang w:val="el-GR"/>
              </w:rPr>
              <w:t xml:space="preserve">Τηλ: + 357 22 </w:t>
            </w:r>
            <w:ins w:id="32" w:author="Author">
              <w:r w:rsidR="005F32C5" w:rsidRPr="005F32C5">
                <w:rPr>
                  <w:sz w:val="22"/>
                  <w:szCs w:val="22"/>
                  <w:lang w:val="el-GR"/>
                </w:rPr>
                <w:t>056300</w:t>
              </w:r>
            </w:ins>
            <w:del w:id="33" w:author="Author">
              <w:r w:rsidDel="005F32C5">
                <w:rPr>
                  <w:sz w:val="22"/>
                  <w:szCs w:val="22"/>
                  <w:lang w:val="el-GR"/>
                </w:rPr>
                <w:delText xml:space="preserve">34 74 40 </w:delText>
              </w:r>
            </w:del>
          </w:p>
          <w:p w14:paraId="0D3838D3" w14:textId="77777777" w:rsidR="00B948BC" w:rsidRDefault="00B948BC">
            <w:pPr>
              <w:rPr>
                <w:b/>
                <w:sz w:val="22"/>
                <w:szCs w:val="22"/>
                <w:lang w:val="el-GR"/>
              </w:rPr>
            </w:pPr>
          </w:p>
        </w:tc>
        <w:tc>
          <w:tcPr>
            <w:tcW w:w="2509" w:type="pct"/>
          </w:tcPr>
          <w:p w14:paraId="40E8A3D6" w14:textId="77777777" w:rsidR="00B948BC" w:rsidRDefault="00D925FB">
            <w:pPr>
              <w:rPr>
                <w:b/>
                <w:sz w:val="22"/>
                <w:szCs w:val="22"/>
                <w:lang w:val="pt-BR"/>
              </w:rPr>
            </w:pPr>
            <w:r>
              <w:rPr>
                <w:b/>
                <w:sz w:val="22"/>
                <w:szCs w:val="22"/>
                <w:lang w:val="pt-BR"/>
              </w:rPr>
              <w:t>Sverige</w:t>
            </w:r>
          </w:p>
          <w:p w14:paraId="37E21086" w14:textId="77777777" w:rsidR="00B948BC" w:rsidRDefault="00D925FB">
            <w:pPr>
              <w:rPr>
                <w:sz w:val="22"/>
                <w:szCs w:val="22"/>
                <w:lang w:val="pt-BR"/>
              </w:rPr>
            </w:pPr>
            <w:r>
              <w:rPr>
                <w:sz w:val="22"/>
                <w:szCs w:val="22"/>
                <w:lang w:val="pt-BR"/>
              </w:rPr>
              <w:t>UCB Nordic A/S</w:t>
            </w:r>
          </w:p>
          <w:p w14:paraId="76A0BEF7" w14:textId="77777777" w:rsidR="00B948BC" w:rsidRDefault="00D925FB">
            <w:pPr>
              <w:widowControl w:val="0"/>
              <w:rPr>
                <w:sz w:val="22"/>
                <w:szCs w:val="22"/>
                <w:lang w:val="pt-BR"/>
              </w:rPr>
            </w:pPr>
            <w:r>
              <w:rPr>
                <w:sz w:val="22"/>
                <w:szCs w:val="22"/>
                <w:lang w:val="pt-BR"/>
              </w:rPr>
              <w:t>Tel: + 46 / (0) 40 29 49 00</w:t>
            </w:r>
          </w:p>
        </w:tc>
      </w:tr>
      <w:tr w:rsidR="00B948BC" w14:paraId="127407F2" w14:textId="77777777">
        <w:trPr>
          <w:cantSplit/>
        </w:trPr>
        <w:tc>
          <w:tcPr>
            <w:tcW w:w="2491" w:type="pct"/>
          </w:tcPr>
          <w:p w14:paraId="7A93CFA4" w14:textId="77777777" w:rsidR="00B948BC" w:rsidRDefault="00D925FB">
            <w:pPr>
              <w:rPr>
                <w:b/>
                <w:sz w:val="22"/>
                <w:szCs w:val="22"/>
                <w:lang w:val="lv-LV"/>
              </w:rPr>
            </w:pPr>
            <w:r>
              <w:rPr>
                <w:b/>
                <w:sz w:val="22"/>
                <w:szCs w:val="22"/>
                <w:lang w:val="lv-LV"/>
              </w:rPr>
              <w:t>Latvija</w:t>
            </w:r>
          </w:p>
          <w:p w14:paraId="1391BD6B" w14:textId="77777777" w:rsidR="00B948BC" w:rsidRDefault="00D925FB">
            <w:pPr>
              <w:rPr>
                <w:bCs/>
                <w:sz w:val="22"/>
                <w:szCs w:val="22"/>
                <w:lang w:val="lv-LV"/>
              </w:rPr>
            </w:pPr>
            <w:r>
              <w:rPr>
                <w:bCs/>
                <w:sz w:val="22"/>
                <w:szCs w:val="22"/>
                <w:lang w:val="lv-LV"/>
              </w:rPr>
              <w:t xml:space="preserve">Medfiles SIA </w:t>
            </w:r>
          </w:p>
          <w:p w14:paraId="591C68A4" w14:textId="77777777" w:rsidR="00B948BC" w:rsidRDefault="00D925FB">
            <w:pPr>
              <w:tabs>
                <w:tab w:val="left" w:pos="-720"/>
              </w:tabs>
              <w:suppressAutoHyphens/>
              <w:rPr>
                <w:sz w:val="22"/>
                <w:szCs w:val="22"/>
              </w:rPr>
            </w:pPr>
            <w:r>
              <w:rPr>
                <w:bCs/>
                <w:sz w:val="22"/>
                <w:szCs w:val="22"/>
                <w:lang w:val="lv-LV"/>
              </w:rPr>
              <w:t>Tel: +371 67 370 250</w:t>
            </w:r>
            <w:r>
              <w:rPr>
                <w:b/>
                <w:sz w:val="22"/>
                <w:szCs w:val="22"/>
                <w:lang w:val="lv-LV"/>
              </w:rPr>
              <w:t xml:space="preserve"> </w:t>
            </w:r>
          </w:p>
        </w:tc>
        <w:tc>
          <w:tcPr>
            <w:tcW w:w="2509" w:type="pct"/>
          </w:tcPr>
          <w:p w14:paraId="31E75351" w14:textId="77777777" w:rsidR="00B948BC" w:rsidRDefault="00B948BC">
            <w:pPr>
              <w:widowControl w:val="0"/>
              <w:rPr>
                <w:sz w:val="22"/>
                <w:szCs w:val="22"/>
              </w:rPr>
            </w:pPr>
          </w:p>
        </w:tc>
      </w:tr>
    </w:tbl>
    <w:p w14:paraId="08618744" w14:textId="77777777" w:rsidR="00B948BC" w:rsidRDefault="00B948BC">
      <w:pPr>
        <w:numPr>
          <w:ilvl w:val="12"/>
          <w:numId w:val="0"/>
        </w:numPr>
        <w:ind w:right="-2"/>
        <w:rPr>
          <w:sz w:val="22"/>
          <w:szCs w:val="22"/>
        </w:rPr>
      </w:pPr>
    </w:p>
    <w:p w14:paraId="208EDF99" w14:textId="77777777" w:rsidR="00B948BC" w:rsidRDefault="00D925FB">
      <w:pPr>
        <w:keepNext/>
        <w:rPr>
          <w:b/>
          <w:bCs/>
          <w:sz w:val="22"/>
          <w:szCs w:val="22"/>
        </w:rPr>
      </w:pPr>
      <w:r>
        <w:rPr>
          <w:b/>
          <w:bCs/>
          <w:sz w:val="22"/>
          <w:szCs w:val="22"/>
        </w:rPr>
        <w:t xml:space="preserve">Šis pakuotės lapelis paskutinį kartą peržiūrėtas </w:t>
      </w:r>
    </w:p>
    <w:p w14:paraId="2424A449" w14:textId="77777777" w:rsidR="00B948BC" w:rsidRDefault="00B948BC">
      <w:pPr>
        <w:rPr>
          <w:sz w:val="22"/>
          <w:szCs w:val="22"/>
        </w:rPr>
      </w:pPr>
    </w:p>
    <w:p w14:paraId="2CBF44BC" w14:textId="77777777" w:rsidR="00B948BC" w:rsidRDefault="00D925FB">
      <w:pPr>
        <w:keepNext/>
        <w:rPr>
          <w:b/>
          <w:sz w:val="22"/>
          <w:szCs w:val="22"/>
        </w:rPr>
      </w:pPr>
      <w:r>
        <w:rPr>
          <w:b/>
          <w:sz w:val="22"/>
          <w:szCs w:val="22"/>
        </w:rPr>
        <w:t>Kiti informacijos šaltiniai</w:t>
      </w:r>
    </w:p>
    <w:p w14:paraId="40BCAD53" w14:textId="77777777" w:rsidR="00B948BC" w:rsidRDefault="00B948BC">
      <w:pPr>
        <w:rPr>
          <w:sz w:val="22"/>
          <w:szCs w:val="22"/>
        </w:rPr>
      </w:pPr>
    </w:p>
    <w:p w14:paraId="21521881" w14:textId="77777777" w:rsidR="00B948BC" w:rsidRDefault="00D925FB">
      <w:pPr>
        <w:keepNext/>
        <w:rPr>
          <w:iCs/>
          <w:sz w:val="22"/>
          <w:szCs w:val="22"/>
        </w:rPr>
      </w:pPr>
      <w:r>
        <w:rPr>
          <w:sz w:val="22"/>
          <w:szCs w:val="22"/>
        </w:rPr>
        <w:t>Išsami informacija apie šį vaistą pateikiama</w:t>
      </w:r>
      <w:r>
        <w:rPr>
          <w:b/>
          <w:bCs/>
          <w:sz w:val="22"/>
          <w:szCs w:val="22"/>
        </w:rPr>
        <w:t xml:space="preserve"> </w:t>
      </w:r>
      <w:r>
        <w:rPr>
          <w:sz w:val="22"/>
          <w:szCs w:val="22"/>
        </w:rPr>
        <w:t xml:space="preserve">Europos vaistų agentūros tinklalapyje </w:t>
      </w:r>
      <w:r>
        <w:fldChar w:fldCharType="begin"/>
      </w:r>
      <w:r>
        <w:instrText>HYPERLINK "https://www.ema.europa.eu"</w:instrText>
      </w:r>
      <w:r>
        <w:fldChar w:fldCharType="separate"/>
      </w:r>
      <w:r>
        <w:rPr>
          <w:rStyle w:val="Hyperlink"/>
          <w:sz w:val="22"/>
          <w:szCs w:val="22"/>
        </w:rPr>
        <w:t>https://www.ema.europa.eu</w:t>
      </w:r>
      <w:r>
        <w:fldChar w:fldCharType="end"/>
      </w:r>
      <w:r>
        <w:rPr>
          <w:iCs/>
          <w:sz w:val="22"/>
          <w:szCs w:val="22"/>
        </w:rPr>
        <w:t>.</w:t>
      </w:r>
    </w:p>
    <w:p w14:paraId="6582CE0D" w14:textId="77777777" w:rsidR="00B948BC" w:rsidRDefault="00D925FB">
      <w:pPr>
        <w:jc w:val="center"/>
        <w:rPr>
          <w:b/>
          <w:sz w:val="22"/>
          <w:szCs w:val="22"/>
        </w:rPr>
      </w:pPr>
      <w:r>
        <w:rPr>
          <w:b/>
          <w:bCs/>
          <w:sz w:val="22"/>
          <w:szCs w:val="22"/>
        </w:rPr>
        <w:br w:type="page"/>
      </w:r>
      <w:r>
        <w:rPr>
          <w:b/>
          <w:sz w:val="22"/>
          <w:szCs w:val="22"/>
        </w:rPr>
        <w:lastRenderedPageBreak/>
        <w:t>Pakuotės lapelis: informacija pacientui</w:t>
      </w:r>
    </w:p>
    <w:p w14:paraId="6627A39C" w14:textId="77777777" w:rsidR="00B948BC" w:rsidRDefault="00B948BC">
      <w:pPr>
        <w:jc w:val="center"/>
        <w:rPr>
          <w:sz w:val="22"/>
          <w:szCs w:val="22"/>
        </w:rPr>
      </w:pPr>
    </w:p>
    <w:p w14:paraId="19BC7E2D" w14:textId="77777777" w:rsidR="00B948BC" w:rsidRDefault="00D925FB">
      <w:pPr>
        <w:jc w:val="center"/>
        <w:rPr>
          <w:b/>
          <w:bCs/>
          <w:sz w:val="22"/>
          <w:szCs w:val="22"/>
        </w:rPr>
      </w:pPr>
      <w:r>
        <w:rPr>
          <w:b/>
          <w:bCs/>
          <w:sz w:val="22"/>
          <w:szCs w:val="22"/>
        </w:rPr>
        <w:t>Keppra 100 mg/ml geriamasis tirpalas</w:t>
      </w:r>
    </w:p>
    <w:p w14:paraId="6F414A67" w14:textId="77777777" w:rsidR="00B948BC" w:rsidRDefault="00D925FB">
      <w:pPr>
        <w:jc w:val="center"/>
        <w:rPr>
          <w:sz w:val="22"/>
          <w:szCs w:val="22"/>
        </w:rPr>
      </w:pPr>
      <w:r>
        <w:rPr>
          <w:sz w:val="22"/>
          <w:szCs w:val="22"/>
        </w:rPr>
        <w:t>Levetiracetamas</w:t>
      </w:r>
    </w:p>
    <w:p w14:paraId="36D04B41" w14:textId="77777777" w:rsidR="00B948BC" w:rsidRDefault="00B948BC">
      <w:pPr>
        <w:ind w:left="567" w:hanging="567"/>
        <w:rPr>
          <w:sz w:val="22"/>
          <w:szCs w:val="22"/>
        </w:rPr>
      </w:pPr>
    </w:p>
    <w:p w14:paraId="6FE3BD93" w14:textId="77777777" w:rsidR="00B948BC" w:rsidRDefault="00D925FB">
      <w:pPr>
        <w:keepNext/>
        <w:rPr>
          <w:b/>
          <w:bCs/>
          <w:sz w:val="22"/>
          <w:szCs w:val="22"/>
        </w:rPr>
      </w:pPr>
      <w:r>
        <w:rPr>
          <w:b/>
          <w:bCs/>
          <w:sz w:val="22"/>
          <w:szCs w:val="22"/>
        </w:rPr>
        <w:t>Atidžiai perskaitykite visą šį lapelį, prieš Jums ar Jūsų vaikui pradedant vartoti vaistą, nes jame pateikiama Jums svarbi informacija.</w:t>
      </w:r>
    </w:p>
    <w:p w14:paraId="0EEC9CC1" w14:textId="77777777" w:rsidR="00B948BC" w:rsidRDefault="00D925FB">
      <w:pPr>
        <w:ind w:left="567" w:hanging="567"/>
        <w:rPr>
          <w:sz w:val="22"/>
          <w:szCs w:val="22"/>
        </w:rPr>
      </w:pPr>
      <w:r>
        <w:rPr>
          <w:sz w:val="22"/>
          <w:szCs w:val="22"/>
        </w:rPr>
        <w:t>-</w:t>
      </w:r>
      <w:r>
        <w:rPr>
          <w:sz w:val="22"/>
          <w:szCs w:val="22"/>
        </w:rPr>
        <w:tab/>
        <w:t>Neišmeskite šio lapelio, nes vėl gali prireikti jį perskaityti.</w:t>
      </w:r>
    </w:p>
    <w:p w14:paraId="26463E67" w14:textId="77777777" w:rsidR="00B948BC" w:rsidRDefault="00D925FB">
      <w:pPr>
        <w:ind w:left="567" w:hanging="567"/>
        <w:rPr>
          <w:sz w:val="22"/>
          <w:szCs w:val="22"/>
        </w:rPr>
      </w:pPr>
      <w:r>
        <w:rPr>
          <w:sz w:val="22"/>
          <w:szCs w:val="22"/>
        </w:rPr>
        <w:t>-</w:t>
      </w:r>
      <w:r>
        <w:rPr>
          <w:sz w:val="22"/>
          <w:szCs w:val="22"/>
        </w:rPr>
        <w:tab/>
        <w:t>Jeigu kiltų daugiau klausimų, kreipkitės į gydytoją arba vaistininką.</w:t>
      </w:r>
    </w:p>
    <w:p w14:paraId="6FD4C849" w14:textId="77777777" w:rsidR="00B948BC" w:rsidRDefault="00D925FB">
      <w:pPr>
        <w:ind w:left="567" w:hanging="567"/>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14:paraId="511494AD" w14:textId="77777777" w:rsidR="00B948BC" w:rsidRDefault="00D925FB">
      <w:pPr>
        <w:numPr>
          <w:ilvl w:val="0"/>
          <w:numId w:val="14"/>
        </w:numPr>
        <w:ind w:left="567" w:hanging="567"/>
        <w:rPr>
          <w:sz w:val="22"/>
          <w:szCs w:val="22"/>
        </w:rPr>
      </w:pPr>
      <w:r>
        <w:rPr>
          <w:sz w:val="22"/>
          <w:szCs w:val="22"/>
        </w:rPr>
        <w:t>Jeigu pasireiškė šalutinis poveikis (net jeigu jis šiame lapelyje nenurodytas), kreipkitės į gydytoją arba vaistininką. Žr. 4 skyrių.</w:t>
      </w:r>
    </w:p>
    <w:p w14:paraId="1D9889F1" w14:textId="77777777" w:rsidR="00B948BC" w:rsidRDefault="00B948BC">
      <w:pPr>
        <w:ind w:left="567" w:hanging="567"/>
        <w:rPr>
          <w:sz w:val="22"/>
          <w:szCs w:val="22"/>
        </w:rPr>
      </w:pPr>
    </w:p>
    <w:p w14:paraId="7FF094E6" w14:textId="77777777" w:rsidR="00B948BC" w:rsidRDefault="00D925FB">
      <w:pPr>
        <w:keepNext/>
        <w:rPr>
          <w:b/>
          <w:bCs/>
          <w:sz w:val="22"/>
          <w:szCs w:val="22"/>
        </w:rPr>
      </w:pPr>
      <w:r>
        <w:rPr>
          <w:b/>
          <w:bCs/>
          <w:sz w:val="22"/>
          <w:szCs w:val="22"/>
        </w:rPr>
        <w:t>Apie ką rašoma šiame lapelyje?</w:t>
      </w:r>
    </w:p>
    <w:p w14:paraId="4B8D3E28" w14:textId="77777777" w:rsidR="00B948BC" w:rsidRDefault="00D925FB">
      <w:pPr>
        <w:ind w:left="567" w:hanging="567"/>
        <w:rPr>
          <w:sz w:val="22"/>
          <w:szCs w:val="22"/>
        </w:rPr>
      </w:pPr>
      <w:r>
        <w:rPr>
          <w:sz w:val="22"/>
          <w:szCs w:val="22"/>
        </w:rPr>
        <w:t>1.</w:t>
      </w:r>
      <w:r>
        <w:rPr>
          <w:sz w:val="22"/>
          <w:szCs w:val="22"/>
        </w:rPr>
        <w:tab/>
        <w:t>Kas yra Keppra ir kam jis vartojamas</w:t>
      </w:r>
    </w:p>
    <w:p w14:paraId="04964F17" w14:textId="77777777" w:rsidR="00B948BC" w:rsidRDefault="00D925FB">
      <w:pPr>
        <w:ind w:left="567" w:hanging="567"/>
        <w:rPr>
          <w:sz w:val="22"/>
          <w:szCs w:val="22"/>
        </w:rPr>
      </w:pPr>
      <w:r>
        <w:rPr>
          <w:sz w:val="22"/>
          <w:szCs w:val="22"/>
        </w:rPr>
        <w:t>2.</w:t>
      </w:r>
      <w:r>
        <w:rPr>
          <w:sz w:val="22"/>
          <w:szCs w:val="22"/>
        </w:rPr>
        <w:tab/>
        <w:t>Kas žinotina prieš vartojant Keppra</w:t>
      </w:r>
    </w:p>
    <w:p w14:paraId="1564CE92" w14:textId="77777777" w:rsidR="00B948BC" w:rsidRDefault="00D925FB">
      <w:pPr>
        <w:ind w:left="567" w:hanging="567"/>
        <w:rPr>
          <w:sz w:val="22"/>
          <w:szCs w:val="22"/>
        </w:rPr>
      </w:pPr>
      <w:r>
        <w:rPr>
          <w:sz w:val="22"/>
          <w:szCs w:val="22"/>
        </w:rPr>
        <w:t>3.</w:t>
      </w:r>
      <w:r>
        <w:rPr>
          <w:sz w:val="22"/>
          <w:szCs w:val="22"/>
        </w:rPr>
        <w:tab/>
        <w:t>Kaip vartoti Keppra</w:t>
      </w:r>
    </w:p>
    <w:p w14:paraId="575566C4" w14:textId="77777777" w:rsidR="00B948BC" w:rsidRDefault="00D925FB">
      <w:pPr>
        <w:ind w:left="567" w:hanging="567"/>
        <w:rPr>
          <w:sz w:val="22"/>
          <w:szCs w:val="22"/>
        </w:rPr>
      </w:pPr>
      <w:r>
        <w:rPr>
          <w:sz w:val="22"/>
          <w:szCs w:val="22"/>
        </w:rPr>
        <w:t>4.</w:t>
      </w:r>
      <w:r>
        <w:rPr>
          <w:sz w:val="22"/>
          <w:szCs w:val="22"/>
        </w:rPr>
        <w:tab/>
        <w:t>Galimas šalutinis poveikis</w:t>
      </w:r>
    </w:p>
    <w:p w14:paraId="02546218" w14:textId="77777777" w:rsidR="00B948BC" w:rsidRDefault="00D925FB">
      <w:pPr>
        <w:ind w:left="567" w:hanging="567"/>
        <w:rPr>
          <w:sz w:val="22"/>
          <w:szCs w:val="22"/>
        </w:rPr>
      </w:pPr>
      <w:r>
        <w:rPr>
          <w:sz w:val="22"/>
          <w:szCs w:val="22"/>
        </w:rPr>
        <w:t>5.</w:t>
      </w:r>
      <w:r>
        <w:rPr>
          <w:sz w:val="22"/>
          <w:szCs w:val="22"/>
        </w:rPr>
        <w:tab/>
        <w:t xml:space="preserve">Kaip laikyti Keppra </w:t>
      </w:r>
    </w:p>
    <w:p w14:paraId="7A43F3FA" w14:textId="77777777" w:rsidR="00B948BC" w:rsidRDefault="00D925FB">
      <w:pPr>
        <w:ind w:left="567" w:hanging="567"/>
        <w:rPr>
          <w:sz w:val="22"/>
          <w:szCs w:val="22"/>
        </w:rPr>
      </w:pPr>
      <w:r>
        <w:rPr>
          <w:sz w:val="22"/>
          <w:szCs w:val="22"/>
        </w:rPr>
        <w:t>6.</w:t>
      </w:r>
      <w:r>
        <w:rPr>
          <w:sz w:val="22"/>
          <w:szCs w:val="22"/>
        </w:rPr>
        <w:tab/>
        <w:t>Pakuotės turinys ir kita informacija</w:t>
      </w:r>
    </w:p>
    <w:p w14:paraId="1BF3C60B" w14:textId="77777777" w:rsidR="00B948BC" w:rsidRDefault="00B948BC">
      <w:pPr>
        <w:rPr>
          <w:sz w:val="22"/>
          <w:szCs w:val="22"/>
        </w:rPr>
      </w:pPr>
    </w:p>
    <w:p w14:paraId="72016717" w14:textId="77777777" w:rsidR="00B948BC" w:rsidRDefault="00B948BC">
      <w:pPr>
        <w:rPr>
          <w:sz w:val="22"/>
          <w:szCs w:val="22"/>
        </w:rPr>
      </w:pPr>
    </w:p>
    <w:p w14:paraId="3ADCC80E" w14:textId="77777777" w:rsidR="00B948BC" w:rsidRDefault="00D925FB">
      <w:pPr>
        <w:keepNext/>
        <w:ind w:left="567" w:hanging="567"/>
        <w:rPr>
          <w:b/>
          <w:bCs/>
          <w:caps/>
          <w:sz w:val="22"/>
          <w:szCs w:val="22"/>
        </w:rPr>
      </w:pPr>
      <w:r>
        <w:rPr>
          <w:b/>
          <w:bCs/>
          <w:caps/>
          <w:sz w:val="22"/>
          <w:szCs w:val="22"/>
        </w:rPr>
        <w:t>1.</w:t>
      </w:r>
      <w:r>
        <w:rPr>
          <w:b/>
          <w:bCs/>
          <w:caps/>
          <w:sz w:val="22"/>
          <w:szCs w:val="22"/>
        </w:rPr>
        <w:tab/>
        <w:t>K</w:t>
      </w:r>
      <w:r>
        <w:rPr>
          <w:b/>
          <w:bCs/>
          <w:sz w:val="22"/>
          <w:szCs w:val="22"/>
        </w:rPr>
        <w:t>as yra Keppra ir kam jis vartojamas</w:t>
      </w:r>
    </w:p>
    <w:p w14:paraId="42F38DBD" w14:textId="77777777" w:rsidR="00B948BC" w:rsidRDefault="00B948BC">
      <w:pPr>
        <w:rPr>
          <w:sz w:val="22"/>
          <w:szCs w:val="22"/>
        </w:rPr>
      </w:pPr>
    </w:p>
    <w:p w14:paraId="14915E89" w14:textId="77777777" w:rsidR="00B948BC" w:rsidRDefault="00D925FB">
      <w:pPr>
        <w:rPr>
          <w:sz w:val="22"/>
          <w:szCs w:val="22"/>
        </w:rPr>
      </w:pPr>
      <w:r>
        <w:rPr>
          <w:sz w:val="22"/>
          <w:szCs w:val="22"/>
        </w:rPr>
        <w:t>Levetiracetamas yra vaistas nuo epilepsijos (vaistas epilepsijos priepuoliams gydyti).</w:t>
      </w:r>
    </w:p>
    <w:p w14:paraId="27E45D33" w14:textId="77777777" w:rsidR="00B948BC" w:rsidRDefault="00B948BC">
      <w:pPr>
        <w:rPr>
          <w:sz w:val="22"/>
          <w:szCs w:val="22"/>
        </w:rPr>
      </w:pPr>
    </w:p>
    <w:p w14:paraId="7ED8468A" w14:textId="77777777" w:rsidR="00B948BC" w:rsidRDefault="00D925FB">
      <w:pPr>
        <w:rPr>
          <w:sz w:val="22"/>
          <w:szCs w:val="22"/>
        </w:rPr>
      </w:pPr>
      <w:r>
        <w:rPr>
          <w:sz w:val="22"/>
          <w:szCs w:val="22"/>
        </w:rPr>
        <w:t>Keppra skiriamas:</w:t>
      </w:r>
    </w:p>
    <w:p w14:paraId="4A17143E" w14:textId="77777777" w:rsidR="00B948BC" w:rsidRDefault="00D925FB">
      <w:pPr>
        <w:numPr>
          <w:ilvl w:val="0"/>
          <w:numId w:val="22"/>
        </w:numPr>
        <w:tabs>
          <w:tab w:val="clear" w:pos="720"/>
        </w:tabs>
        <w:ind w:left="567" w:hanging="567"/>
        <w:rPr>
          <w:sz w:val="22"/>
          <w:szCs w:val="22"/>
        </w:rPr>
      </w:pPr>
      <w:r>
        <w:rPr>
          <w:sz w:val="22"/>
          <w:szCs w:val="22"/>
        </w:rPr>
        <w:t xml:space="preserve">Monoterapijai </w:t>
      </w:r>
      <w:r>
        <w:rPr>
          <w:bCs/>
          <w:sz w:val="22"/>
          <w:szCs w:val="22"/>
        </w:rPr>
        <w:t xml:space="preserve">gydant tam tikrą epilepsijos formą, suaugusiesiems ir paaugliams, vyresniems nei 16 metų, kuriems naujai diagnozuota epilepsija. Epilepsija – tai būklė, kai pacientams būna pasikartojantys traukulių priepuoliai. </w:t>
      </w:r>
      <w:r>
        <w:rPr>
          <w:sz w:val="22"/>
          <w:szCs w:val="22"/>
        </w:rPr>
        <w:t>Levetiracetamas</w:t>
      </w:r>
      <w:r>
        <w:rPr>
          <w:bCs/>
          <w:sz w:val="22"/>
          <w:szCs w:val="22"/>
        </w:rPr>
        <w:t xml:space="preserve"> vartojamas, esant epilepsijos formai, kada priepuolis iš pradžių paveikia tiktai vieną smegenų pusę, bet po to gali išplisti didesniame plote į abi smegenų puses (daliniai traukuliai su antrine generalizacija arba be jos). </w:t>
      </w:r>
      <w:r>
        <w:rPr>
          <w:sz w:val="22"/>
          <w:szCs w:val="22"/>
        </w:rPr>
        <w:t xml:space="preserve">Levetiracetamą </w:t>
      </w:r>
      <w:r>
        <w:rPr>
          <w:bCs/>
          <w:sz w:val="22"/>
          <w:szCs w:val="22"/>
        </w:rPr>
        <w:t>Jums gydytojas paskyrė siekdamas sumažinti priepuolių skaičių.</w:t>
      </w:r>
    </w:p>
    <w:p w14:paraId="72706EF4" w14:textId="77777777" w:rsidR="00B948BC" w:rsidRDefault="00D925FB">
      <w:pPr>
        <w:numPr>
          <w:ilvl w:val="0"/>
          <w:numId w:val="22"/>
        </w:numPr>
        <w:tabs>
          <w:tab w:val="clear" w:pos="720"/>
        </w:tabs>
        <w:ind w:left="567" w:hanging="567"/>
        <w:rPr>
          <w:sz w:val="22"/>
          <w:szCs w:val="22"/>
        </w:rPr>
      </w:pPr>
      <w:r>
        <w:rPr>
          <w:sz w:val="22"/>
          <w:szCs w:val="22"/>
        </w:rPr>
        <w:t>papildomam gydymui su kitais vaistais nuo epilepsijos:</w:t>
      </w:r>
    </w:p>
    <w:p w14:paraId="5E5D7E13" w14:textId="77777777" w:rsidR="00B948BC" w:rsidRDefault="00D925FB">
      <w:pPr>
        <w:numPr>
          <w:ilvl w:val="0"/>
          <w:numId w:val="45"/>
        </w:numPr>
        <w:tabs>
          <w:tab w:val="clear" w:pos="720"/>
        </w:tabs>
        <w:ind w:left="1134" w:hanging="567"/>
        <w:rPr>
          <w:sz w:val="22"/>
          <w:szCs w:val="22"/>
        </w:rPr>
      </w:pPr>
      <w:r>
        <w:rPr>
          <w:sz w:val="22"/>
          <w:szCs w:val="22"/>
        </w:rPr>
        <w:t xml:space="preserve">židininiams priepuoliams </w:t>
      </w:r>
      <w:r>
        <w:rPr>
          <w:bCs/>
          <w:sz w:val="22"/>
          <w:szCs w:val="22"/>
        </w:rPr>
        <w:t xml:space="preserve">su antrine generalizacija ar be jos, </w:t>
      </w:r>
      <w:r>
        <w:rPr>
          <w:sz w:val="22"/>
          <w:szCs w:val="22"/>
        </w:rPr>
        <w:t>suaugusiesiems, paaugliams, vaikams ir kūdikiams nuo 1 mėn. amžiaus</w:t>
      </w:r>
    </w:p>
    <w:p w14:paraId="43BA8D6C" w14:textId="77777777" w:rsidR="00B948BC" w:rsidRDefault="00D925FB">
      <w:pPr>
        <w:numPr>
          <w:ilvl w:val="0"/>
          <w:numId w:val="45"/>
        </w:numPr>
        <w:tabs>
          <w:tab w:val="clear" w:pos="720"/>
        </w:tabs>
        <w:ind w:left="1134" w:hanging="567"/>
        <w:rPr>
          <w:sz w:val="22"/>
          <w:szCs w:val="22"/>
        </w:rPr>
      </w:pPr>
      <w:r>
        <w:rPr>
          <w:sz w:val="22"/>
          <w:szCs w:val="22"/>
        </w:rPr>
        <w:t>miokloniniams traukuliams (trumpalaikiams staigiems raumenų ar raumenų grupių trūkčiojimams), suaugusiesiems ir paaugliams nuo 12 metų amžiaus su juveniline mioklonine epilepsija</w:t>
      </w:r>
    </w:p>
    <w:p w14:paraId="66D03F00" w14:textId="77777777" w:rsidR="00B948BC" w:rsidRDefault="00D925FB">
      <w:pPr>
        <w:numPr>
          <w:ilvl w:val="0"/>
          <w:numId w:val="47"/>
        </w:numPr>
        <w:tabs>
          <w:tab w:val="clear" w:pos="720"/>
        </w:tabs>
        <w:ind w:left="1134" w:hanging="567"/>
        <w:rPr>
          <w:sz w:val="22"/>
          <w:szCs w:val="22"/>
        </w:rPr>
      </w:pPr>
      <w:r>
        <w:rPr>
          <w:sz w:val="22"/>
          <w:szCs w:val="22"/>
        </w:rPr>
        <w:t>pirminiams generalizuotiems toniniams-kloniniams traukuliams (stipriems priepuoliams, kurių metu prarandama sąmonė)</w:t>
      </w:r>
      <w:r>
        <w:rPr>
          <w:snapToGrid w:val="0"/>
          <w:sz w:val="22"/>
          <w:szCs w:val="22"/>
        </w:rPr>
        <w:t>,</w:t>
      </w:r>
      <w:r>
        <w:rPr>
          <w:sz w:val="22"/>
          <w:szCs w:val="22"/>
        </w:rPr>
        <w:t xml:space="preserve"> suaugusiesiems ir paaugliams nuo 12 metų amžiaus, sergantiems idiopatine generalizuota epilepsija (manoma, kad ji turi genetinę priežastį).</w:t>
      </w:r>
    </w:p>
    <w:p w14:paraId="5E0DC9E0" w14:textId="77777777" w:rsidR="00B948BC" w:rsidRDefault="00B948BC">
      <w:pPr>
        <w:rPr>
          <w:sz w:val="22"/>
          <w:szCs w:val="22"/>
        </w:rPr>
      </w:pPr>
    </w:p>
    <w:p w14:paraId="52067F46" w14:textId="77777777" w:rsidR="00B948BC" w:rsidRDefault="00B948BC">
      <w:pPr>
        <w:rPr>
          <w:sz w:val="22"/>
          <w:szCs w:val="22"/>
        </w:rPr>
      </w:pPr>
    </w:p>
    <w:p w14:paraId="5E4D85A8" w14:textId="77777777" w:rsidR="00B948BC" w:rsidRDefault="00D925FB">
      <w:pPr>
        <w:keepNext/>
        <w:ind w:left="567" w:hanging="567"/>
        <w:rPr>
          <w:b/>
          <w:bCs/>
          <w:caps/>
          <w:sz w:val="22"/>
          <w:szCs w:val="22"/>
        </w:rPr>
      </w:pPr>
      <w:r>
        <w:rPr>
          <w:b/>
          <w:bCs/>
          <w:caps/>
          <w:sz w:val="22"/>
          <w:szCs w:val="22"/>
        </w:rPr>
        <w:t>2.</w:t>
      </w:r>
      <w:r>
        <w:rPr>
          <w:b/>
          <w:bCs/>
          <w:caps/>
          <w:sz w:val="22"/>
          <w:szCs w:val="22"/>
        </w:rPr>
        <w:tab/>
      </w:r>
      <w:r>
        <w:rPr>
          <w:b/>
          <w:bCs/>
          <w:sz w:val="22"/>
          <w:szCs w:val="22"/>
        </w:rPr>
        <w:t>Kas žinotina prieš vartojant Keppra</w:t>
      </w:r>
    </w:p>
    <w:p w14:paraId="5F0D6714" w14:textId="77777777" w:rsidR="00B948BC" w:rsidRDefault="00B948BC">
      <w:pPr>
        <w:keepNext/>
        <w:rPr>
          <w:b/>
          <w:bCs/>
          <w:sz w:val="22"/>
          <w:szCs w:val="22"/>
        </w:rPr>
      </w:pPr>
    </w:p>
    <w:p w14:paraId="20385D6F" w14:textId="77777777" w:rsidR="00B948BC" w:rsidRDefault="00D925FB">
      <w:pPr>
        <w:keepNext/>
        <w:rPr>
          <w:b/>
          <w:bCs/>
          <w:sz w:val="22"/>
          <w:szCs w:val="22"/>
        </w:rPr>
      </w:pPr>
      <w:r>
        <w:rPr>
          <w:b/>
          <w:bCs/>
          <w:sz w:val="22"/>
          <w:szCs w:val="22"/>
        </w:rPr>
        <w:t>Keppra vartoti draudžiama</w:t>
      </w:r>
    </w:p>
    <w:p w14:paraId="2D6525C5" w14:textId="77777777" w:rsidR="00B948BC" w:rsidRDefault="00D925FB">
      <w:pPr>
        <w:numPr>
          <w:ilvl w:val="0"/>
          <w:numId w:val="7"/>
        </w:numPr>
        <w:tabs>
          <w:tab w:val="clear" w:pos="360"/>
        </w:tabs>
        <w:ind w:left="567" w:hanging="567"/>
        <w:rPr>
          <w:sz w:val="22"/>
          <w:szCs w:val="22"/>
        </w:rPr>
      </w:pPr>
      <w:r>
        <w:rPr>
          <w:sz w:val="22"/>
          <w:szCs w:val="22"/>
        </w:rPr>
        <w:t>Jeigu yra alergija levetiracetamui, pirolidono dariniams arba bet kuriai pagalbinei šio vaisto medžiagai (jos išvardytos 6 skyriuje).</w:t>
      </w:r>
    </w:p>
    <w:p w14:paraId="1C66C41F" w14:textId="77777777" w:rsidR="00B948BC" w:rsidRDefault="00B948BC">
      <w:pPr>
        <w:ind w:left="360"/>
        <w:rPr>
          <w:sz w:val="22"/>
          <w:szCs w:val="22"/>
        </w:rPr>
      </w:pPr>
    </w:p>
    <w:p w14:paraId="2D7E8CAA" w14:textId="77777777" w:rsidR="00B948BC" w:rsidRDefault="00D925FB">
      <w:pPr>
        <w:ind w:left="539" w:hanging="539"/>
        <w:rPr>
          <w:b/>
          <w:bCs/>
          <w:sz w:val="22"/>
          <w:szCs w:val="22"/>
        </w:rPr>
      </w:pPr>
      <w:r>
        <w:rPr>
          <w:b/>
          <w:bCs/>
          <w:sz w:val="22"/>
          <w:szCs w:val="22"/>
        </w:rPr>
        <w:t>Įspėjimai ir atsargumo priemonės</w:t>
      </w:r>
    </w:p>
    <w:p w14:paraId="6AE72076" w14:textId="77777777" w:rsidR="00B948BC" w:rsidRDefault="00D925FB">
      <w:pPr>
        <w:ind w:left="539" w:hanging="539"/>
        <w:rPr>
          <w:bCs/>
          <w:sz w:val="22"/>
          <w:szCs w:val="22"/>
        </w:rPr>
      </w:pPr>
      <w:r>
        <w:rPr>
          <w:bCs/>
          <w:sz w:val="22"/>
          <w:szCs w:val="22"/>
        </w:rPr>
        <w:t>Pasitarkite su gydytoju, prieš pradėdami vartoti Keppra</w:t>
      </w:r>
    </w:p>
    <w:p w14:paraId="3FD52C61" w14:textId="77777777" w:rsidR="00B948BC" w:rsidRDefault="00D925FB">
      <w:pPr>
        <w:numPr>
          <w:ilvl w:val="0"/>
          <w:numId w:val="8"/>
        </w:numPr>
        <w:tabs>
          <w:tab w:val="clear" w:pos="360"/>
        </w:tabs>
        <w:ind w:left="567" w:hanging="567"/>
        <w:rPr>
          <w:sz w:val="22"/>
          <w:szCs w:val="22"/>
        </w:rPr>
      </w:pPr>
      <w:r>
        <w:rPr>
          <w:sz w:val="22"/>
          <w:szCs w:val="22"/>
        </w:rPr>
        <w:t>Kai Jūsų inkstų veikla sutrikusi, laikykitės savo gydytojo nurodymų. Jis/ji nuspręs, ar reikia patikslinti vaisto dozę.</w:t>
      </w:r>
    </w:p>
    <w:p w14:paraId="70145316" w14:textId="77777777" w:rsidR="00B948BC" w:rsidRDefault="00D925FB">
      <w:pPr>
        <w:numPr>
          <w:ilvl w:val="0"/>
          <w:numId w:val="8"/>
        </w:numPr>
        <w:tabs>
          <w:tab w:val="clear" w:pos="360"/>
        </w:tabs>
        <w:ind w:left="567" w:hanging="567"/>
        <w:rPr>
          <w:sz w:val="22"/>
          <w:szCs w:val="22"/>
        </w:rPr>
      </w:pPr>
      <w:r>
        <w:rPr>
          <w:sz w:val="22"/>
          <w:szCs w:val="22"/>
        </w:rPr>
        <w:t>Jeigu pastebėjote savo vaiko sulėtėjusį augimą arba netikėtą brendimą, pasakykite gydytojui.</w:t>
      </w:r>
    </w:p>
    <w:p w14:paraId="56C468A1" w14:textId="77777777" w:rsidR="00B948BC" w:rsidRDefault="00D925FB">
      <w:pPr>
        <w:numPr>
          <w:ilvl w:val="0"/>
          <w:numId w:val="8"/>
        </w:numPr>
        <w:tabs>
          <w:tab w:val="clear" w:pos="360"/>
        </w:tabs>
        <w:ind w:left="567" w:hanging="567"/>
        <w:rPr>
          <w:sz w:val="22"/>
          <w:szCs w:val="22"/>
        </w:rPr>
      </w:pPr>
      <w:r>
        <w:rPr>
          <w:sz w:val="22"/>
          <w:szCs w:val="22"/>
        </w:rPr>
        <w:lastRenderedPageBreak/>
        <w:t>Nedaugelis žmonių, kurie buvo gydomi antiepilepsiniais vaistais, tokiais kaip Keppra turėjo minčių apie savęs žalojimą arba savižudybę. Jeigu Jums yra bet kokie depresijos simptomai ir (arba) kyla mintys apie savižudybę, pasakykite gydytojui.</w:t>
      </w:r>
    </w:p>
    <w:p w14:paraId="47EEC938" w14:textId="77777777" w:rsidR="00B948BC" w:rsidRDefault="00D925FB">
      <w:pPr>
        <w:pStyle w:val="ListParagraph"/>
        <w:numPr>
          <w:ilvl w:val="0"/>
          <w:numId w:val="8"/>
        </w:numPr>
        <w:tabs>
          <w:tab w:val="clear" w:pos="360"/>
        </w:tabs>
        <w:ind w:left="567" w:hanging="567"/>
        <w:contextualSpacing/>
        <w:rPr>
          <w:sz w:val="22"/>
          <w:szCs w:val="22"/>
        </w:rPr>
      </w:pPr>
      <w:r>
        <w:rPr>
          <w:sz w:val="22"/>
        </w:rPr>
        <w:t xml:space="preserve">Jei </w:t>
      </w:r>
      <w:r>
        <w:rPr>
          <w:rFonts w:eastAsia="Calibri"/>
          <w:sz w:val="22"/>
          <w:szCs w:val="22"/>
        </w:rPr>
        <w:t>Jūsų</w:t>
      </w:r>
      <w:r>
        <w:rPr>
          <w:sz w:val="22"/>
        </w:rPr>
        <w:t xml:space="preserve"> šeimoje ar ligos istorijoje yra </w:t>
      </w:r>
      <w:r>
        <w:rPr>
          <w:rFonts w:eastAsia="Calibri"/>
          <w:sz w:val="22"/>
          <w:szCs w:val="22"/>
        </w:rPr>
        <w:t>buvę nereguliaraus</w:t>
      </w:r>
      <w:r>
        <w:rPr>
          <w:sz w:val="22"/>
        </w:rPr>
        <w:t xml:space="preserve"> širdies </w:t>
      </w:r>
      <w:r>
        <w:rPr>
          <w:rFonts w:eastAsia="Calibri"/>
          <w:sz w:val="22"/>
          <w:szCs w:val="22"/>
        </w:rPr>
        <w:t>ritmo (matomo</w:t>
      </w:r>
      <w:r>
        <w:rPr>
          <w:sz w:val="22"/>
        </w:rPr>
        <w:t xml:space="preserve"> elektrokardiogramoje) </w:t>
      </w:r>
      <w:r>
        <w:rPr>
          <w:rFonts w:eastAsia="Calibri"/>
          <w:sz w:val="22"/>
          <w:szCs w:val="22"/>
        </w:rPr>
        <w:t xml:space="preserve">atvejų </w:t>
      </w:r>
      <w:r>
        <w:rPr>
          <w:sz w:val="22"/>
        </w:rPr>
        <w:t xml:space="preserve">arba jei sergate liga ir (arba) </w:t>
      </w:r>
      <w:r>
        <w:rPr>
          <w:rFonts w:eastAsia="Calibri"/>
          <w:sz w:val="22"/>
          <w:szCs w:val="22"/>
        </w:rPr>
        <w:t>Jums</w:t>
      </w:r>
      <w:r>
        <w:rPr>
          <w:sz w:val="22"/>
        </w:rPr>
        <w:t xml:space="preserve"> skirtas gydymas, dėl kurio esate linkę į </w:t>
      </w:r>
      <w:r>
        <w:rPr>
          <w:rFonts w:eastAsia="Calibri"/>
          <w:sz w:val="22"/>
          <w:szCs w:val="22"/>
        </w:rPr>
        <w:t xml:space="preserve">nereguliarų </w:t>
      </w:r>
      <w:r>
        <w:rPr>
          <w:sz w:val="22"/>
        </w:rPr>
        <w:t xml:space="preserve">širdies </w:t>
      </w:r>
      <w:r>
        <w:rPr>
          <w:rFonts w:eastAsia="Calibri"/>
          <w:sz w:val="22"/>
          <w:szCs w:val="22"/>
        </w:rPr>
        <w:t>ritmą</w:t>
      </w:r>
      <w:r>
        <w:rPr>
          <w:sz w:val="22"/>
        </w:rPr>
        <w:t xml:space="preserve"> ar </w:t>
      </w:r>
      <w:r>
        <w:rPr>
          <w:rFonts w:eastAsia="Calibri"/>
          <w:sz w:val="22"/>
          <w:szCs w:val="22"/>
        </w:rPr>
        <w:t>druskų</w:t>
      </w:r>
      <w:r>
        <w:rPr>
          <w:sz w:val="22"/>
        </w:rPr>
        <w:t xml:space="preserve"> pusiausvyros sutrikimus.</w:t>
      </w:r>
    </w:p>
    <w:p w14:paraId="2EAA564A" w14:textId="77777777" w:rsidR="00B948BC" w:rsidRDefault="00B948BC">
      <w:pPr>
        <w:rPr>
          <w:sz w:val="22"/>
          <w:szCs w:val="22"/>
        </w:rPr>
      </w:pPr>
    </w:p>
    <w:p w14:paraId="57BD32C4" w14:textId="77777777" w:rsidR="00B948BC" w:rsidRDefault="00D925FB">
      <w:pPr>
        <w:rPr>
          <w:sz w:val="22"/>
          <w:szCs w:val="22"/>
        </w:rPr>
      </w:pPr>
      <w:r>
        <w:rPr>
          <w:sz w:val="22"/>
          <w:szCs w:val="22"/>
        </w:rPr>
        <w:t>Pasakykite gydytojui arba vaistininkui, jeigu kuris nors iš išvardytų šalutinių reiškinių tampa sunkus arba trunka ilgiau nei kelias dienas:</w:t>
      </w:r>
    </w:p>
    <w:p w14:paraId="105179E6" w14:textId="77777777" w:rsidR="00B948BC" w:rsidRDefault="00D925FB">
      <w:pPr>
        <w:numPr>
          <w:ilvl w:val="0"/>
          <w:numId w:val="55"/>
        </w:numPr>
        <w:tabs>
          <w:tab w:val="clear" w:pos="720"/>
        </w:tabs>
        <w:ind w:left="567" w:hanging="567"/>
        <w:rPr>
          <w:sz w:val="22"/>
          <w:szCs w:val="22"/>
        </w:rPr>
      </w:pPr>
      <w:r>
        <w:rPr>
          <w:sz w:val="22"/>
          <w:szCs w:val="22"/>
        </w:rPr>
        <w:t>Nenormalios mintys, dirglumas ar agresyvesnė reakcija nei įprastai arba jeigu Jūs ar Jūsų šeima ir draugai pastebite svarbių nuotaikos ar elgesio pokyčių.</w:t>
      </w:r>
    </w:p>
    <w:p w14:paraId="20BE273A" w14:textId="77777777" w:rsidR="00B948BC" w:rsidRDefault="00D925FB">
      <w:pPr>
        <w:numPr>
          <w:ilvl w:val="0"/>
          <w:numId w:val="55"/>
        </w:numPr>
        <w:tabs>
          <w:tab w:val="num" w:pos="567"/>
        </w:tabs>
        <w:ind w:left="567" w:hanging="567"/>
        <w:contextualSpacing/>
        <w:rPr>
          <w:sz w:val="22"/>
        </w:rPr>
      </w:pPr>
      <w:r>
        <w:rPr>
          <w:rFonts w:eastAsia="Times New Roman"/>
          <w:sz w:val="22"/>
          <w:szCs w:val="22"/>
        </w:rPr>
        <w:t>Epilepsijos pasunkėjimas:</w:t>
      </w:r>
    </w:p>
    <w:p w14:paraId="39F3982A" w14:textId="77777777" w:rsidR="00B948BC" w:rsidRDefault="00D925FB">
      <w:pPr>
        <w:tabs>
          <w:tab w:val="num" w:pos="567"/>
        </w:tabs>
        <w:ind w:left="567"/>
        <w:contextualSpacing/>
        <w:rPr>
          <w:rFonts w:eastAsia="Times New Roman"/>
          <w:sz w:val="22"/>
          <w:szCs w:val="22"/>
        </w:rPr>
      </w:pPr>
      <w:r>
        <w:rPr>
          <w:rFonts w:eastAsia="Times New Roman"/>
          <w:sz w:val="22"/>
          <w:szCs w:val="22"/>
        </w:rPr>
        <w:t>Retais atvejais Jūsų priepuoliai gali pasunkėti arba tapti dažnesni, daugiausiai tai įvyksta per pirmąjį mėnesį nuo gydymo pradžios ar padidinus dozę.</w:t>
      </w:r>
    </w:p>
    <w:p w14:paraId="512150A8" w14:textId="77777777" w:rsidR="00B948BC" w:rsidRDefault="00D925FB">
      <w:pPr>
        <w:tabs>
          <w:tab w:val="num" w:pos="567"/>
        </w:tabs>
        <w:ind w:left="567"/>
        <w:contextualSpacing/>
        <w:rPr>
          <w:rFonts w:eastAsia="Times New Roman"/>
          <w:sz w:val="22"/>
          <w:szCs w:val="22"/>
        </w:rPr>
      </w:pPr>
      <w:r>
        <w:rPr>
          <w:rFonts w:eastAsia="Times New Roman"/>
          <w:sz w:val="22"/>
          <w:szCs w:val="22"/>
        </w:rPr>
        <w:t>Sergant labai reta ankstyvosios epilepsijos forma (su SCN8A mutacijomis susijusia epilepsija), kuri sukelia įvairių tipų priepuolius ir įgūdžių netekimą, galite pastebėti, kad gydymo metu priepuoliai išlieka arba pasunkėja.</w:t>
      </w:r>
    </w:p>
    <w:p w14:paraId="06202F3A" w14:textId="77777777" w:rsidR="00B948BC" w:rsidRDefault="00B948BC">
      <w:pPr>
        <w:tabs>
          <w:tab w:val="num" w:pos="567"/>
        </w:tabs>
        <w:ind w:right="-2"/>
        <w:contextualSpacing/>
        <w:rPr>
          <w:rFonts w:eastAsia="Times New Roman"/>
          <w:sz w:val="22"/>
          <w:szCs w:val="22"/>
        </w:rPr>
      </w:pPr>
    </w:p>
    <w:p w14:paraId="1BC070A8" w14:textId="77777777" w:rsidR="00B948BC" w:rsidRDefault="00D925FB">
      <w:pPr>
        <w:tabs>
          <w:tab w:val="num" w:pos="567"/>
        </w:tabs>
        <w:ind w:right="-2"/>
        <w:contextualSpacing/>
        <w:rPr>
          <w:sz w:val="22"/>
          <w:szCs w:val="22"/>
        </w:rPr>
      </w:pPr>
      <w:r>
        <w:rPr>
          <w:rFonts w:eastAsia="Times New Roman"/>
          <w:sz w:val="22"/>
          <w:szCs w:val="22"/>
        </w:rPr>
        <w:t>Jei vartojant Keppra Jums pasireiškė kuris nors iš šių naujų simptomų, kuo greičiau kreipkitės į gydytoją.</w:t>
      </w:r>
    </w:p>
    <w:p w14:paraId="40AE936E" w14:textId="77777777" w:rsidR="00B948BC" w:rsidRDefault="00B948BC">
      <w:pPr>
        <w:rPr>
          <w:sz w:val="22"/>
          <w:szCs w:val="22"/>
        </w:rPr>
      </w:pPr>
    </w:p>
    <w:p w14:paraId="045AB7DC" w14:textId="77777777" w:rsidR="00B948BC" w:rsidRDefault="00D925FB">
      <w:pPr>
        <w:keepNext/>
        <w:rPr>
          <w:b/>
          <w:sz w:val="22"/>
          <w:szCs w:val="22"/>
        </w:rPr>
      </w:pPr>
      <w:r>
        <w:rPr>
          <w:b/>
          <w:sz w:val="22"/>
          <w:szCs w:val="22"/>
        </w:rPr>
        <w:t>Vaikams ir paaugliams</w:t>
      </w:r>
    </w:p>
    <w:p w14:paraId="274C1EAF" w14:textId="77777777" w:rsidR="00B948BC" w:rsidRDefault="00D925FB">
      <w:pPr>
        <w:numPr>
          <w:ilvl w:val="0"/>
          <w:numId w:val="54"/>
        </w:numPr>
        <w:ind w:left="567" w:hanging="567"/>
        <w:rPr>
          <w:sz w:val="22"/>
          <w:szCs w:val="22"/>
        </w:rPr>
      </w:pPr>
      <w:r>
        <w:rPr>
          <w:sz w:val="22"/>
          <w:szCs w:val="22"/>
        </w:rPr>
        <w:t>Keppra nėra skirtas monoterapijai gydyti vaikams ir paaugliams, jaunesniems kaip 16 metų.</w:t>
      </w:r>
    </w:p>
    <w:p w14:paraId="2E41D60C" w14:textId="77777777" w:rsidR="00B948BC" w:rsidRDefault="00B948BC">
      <w:pPr>
        <w:rPr>
          <w:sz w:val="22"/>
          <w:szCs w:val="22"/>
        </w:rPr>
      </w:pPr>
    </w:p>
    <w:p w14:paraId="2EBD6639" w14:textId="77777777" w:rsidR="00B948BC" w:rsidRDefault="00D925FB">
      <w:pPr>
        <w:keepNext/>
        <w:rPr>
          <w:b/>
          <w:bCs/>
          <w:sz w:val="22"/>
          <w:szCs w:val="22"/>
        </w:rPr>
      </w:pPr>
      <w:r>
        <w:rPr>
          <w:b/>
          <w:bCs/>
          <w:sz w:val="22"/>
          <w:szCs w:val="22"/>
        </w:rPr>
        <w:t>Kiti vaistai ir Keppra</w:t>
      </w:r>
    </w:p>
    <w:p w14:paraId="330766B5" w14:textId="77777777" w:rsidR="00B948BC" w:rsidRDefault="00D925FB">
      <w:pPr>
        <w:keepNext/>
        <w:rPr>
          <w:sz w:val="22"/>
          <w:szCs w:val="22"/>
          <w:u w:val="single"/>
        </w:rPr>
      </w:pPr>
      <w:r>
        <w:rPr>
          <w:sz w:val="22"/>
          <w:szCs w:val="22"/>
        </w:rPr>
        <w:t xml:space="preserve">Jeigu vartojate arba neseniai vartojote kitų vaistų arba dėl to nesate tikri, apie tai </w:t>
      </w:r>
      <w:r>
        <w:rPr>
          <w:sz w:val="22"/>
          <w:szCs w:val="22"/>
          <w:u w:val="single"/>
        </w:rPr>
        <w:t>pasakykite gydytojui arba vaistininkui.</w:t>
      </w:r>
    </w:p>
    <w:p w14:paraId="3DFC0AF7" w14:textId="77777777" w:rsidR="00B948BC" w:rsidRDefault="00B948BC">
      <w:pPr>
        <w:keepNext/>
        <w:rPr>
          <w:sz w:val="22"/>
          <w:szCs w:val="22"/>
          <w:u w:val="single"/>
        </w:rPr>
      </w:pPr>
    </w:p>
    <w:p w14:paraId="093D7E13" w14:textId="77777777" w:rsidR="00B948BC" w:rsidRDefault="00D925FB">
      <w:pPr>
        <w:rPr>
          <w:sz w:val="22"/>
          <w:szCs w:val="22"/>
        </w:rPr>
      </w:pPr>
      <w:r>
        <w:rPr>
          <w:sz w:val="22"/>
          <w:szCs w:val="22"/>
        </w:rPr>
        <w:t>Nevartokite makrogolio (vaisto, vartojamo laisvinti vidurius) vieną valandą prieš ir vieną po levetiracetamo vartojimo, nes gali sumažėti vaisto poveikis.</w:t>
      </w:r>
    </w:p>
    <w:p w14:paraId="171A584D" w14:textId="77777777" w:rsidR="00B948BC" w:rsidRDefault="00B948BC">
      <w:pPr>
        <w:rPr>
          <w:sz w:val="22"/>
          <w:szCs w:val="22"/>
        </w:rPr>
      </w:pPr>
    </w:p>
    <w:p w14:paraId="68BA3AB1" w14:textId="77777777" w:rsidR="00B948BC" w:rsidRDefault="00D925FB">
      <w:pPr>
        <w:keepNext/>
        <w:rPr>
          <w:b/>
          <w:bCs/>
          <w:sz w:val="22"/>
          <w:szCs w:val="22"/>
        </w:rPr>
      </w:pPr>
      <w:r>
        <w:rPr>
          <w:b/>
          <w:bCs/>
          <w:sz w:val="22"/>
          <w:szCs w:val="22"/>
        </w:rPr>
        <w:t>Nėštumas ir žindymo laikotarpis</w:t>
      </w:r>
    </w:p>
    <w:p w14:paraId="4B6A8565" w14:textId="77777777" w:rsidR="00B948BC" w:rsidRDefault="00D925FB">
      <w:pPr>
        <w:rPr>
          <w:sz w:val="22"/>
          <w:szCs w:val="22"/>
        </w:rPr>
      </w:pPr>
      <w:r>
        <w:rPr>
          <w:sz w:val="22"/>
          <w:szCs w:val="22"/>
        </w:rPr>
        <w:t>Jeigu esate nėščia, žindote kūdikį, manote, kad galbūt esate nėščia, arba planuojate pastoti, tai prieš vartodama šį vaistą, pasitarkite su gydytoju. Levetiracetamą nėštumo metu galima vartoti tik jeigu gydytojas, atidžiai įvertinęs, mano, jog tai reikalinga.</w:t>
      </w:r>
    </w:p>
    <w:p w14:paraId="508C5F83" w14:textId="77777777" w:rsidR="00B948BC" w:rsidRDefault="00D925FB">
      <w:pPr>
        <w:rPr>
          <w:sz w:val="22"/>
          <w:szCs w:val="22"/>
        </w:rPr>
      </w:pPr>
      <w:r>
        <w:rPr>
          <w:sz w:val="22"/>
          <w:szCs w:val="22"/>
        </w:rPr>
        <w:t>Nenutraukite gydymo iš pradžių neaptarusi to su gydytoju.</w:t>
      </w:r>
    </w:p>
    <w:p w14:paraId="3498D4AB" w14:textId="69FA5DB3" w:rsidR="00B948BC" w:rsidRDefault="00D925FB">
      <w:pPr>
        <w:rPr>
          <w:sz w:val="22"/>
          <w:szCs w:val="22"/>
        </w:rPr>
      </w:pPr>
      <w:r>
        <w:rPr>
          <w:sz w:val="22"/>
          <w:szCs w:val="22"/>
        </w:rPr>
        <w:t>Apsigimimų pavojaus Jūsų vaisiui visiškai atmesti negalima. Du tyrimai nerodo, kad autizmo spektro sutrikimų ar protinės negalios rizika padidėtų vaikams, gimusiems moterims, kurios nėštumo metu buvo gydomos levetiracetamu. Tačiau esamų duomenų apie levetiracetamo poveikį vaikų nervų sistemos vystymuisi yra nedaug.</w:t>
      </w:r>
    </w:p>
    <w:p w14:paraId="64202FEB" w14:textId="77777777" w:rsidR="00B948BC" w:rsidRDefault="00D925FB">
      <w:pPr>
        <w:rPr>
          <w:sz w:val="22"/>
          <w:szCs w:val="22"/>
        </w:rPr>
      </w:pPr>
      <w:r>
        <w:rPr>
          <w:sz w:val="22"/>
          <w:szCs w:val="22"/>
        </w:rPr>
        <w:t>Jei vartojate Keppra, maitinti krūtimi nerekomenduojama.</w:t>
      </w:r>
    </w:p>
    <w:p w14:paraId="41DB3B4A" w14:textId="77777777" w:rsidR="00B948BC" w:rsidRDefault="00B948BC">
      <w:pPr>
        <w:rPr>
          <w:sz w:val="22"/>
          <w:szCs w:val="22"/>
        </w:rPr>
      </w:pPr>
    </w:p>
    <w:p w14:paraId="127E5576" w14:textId="77777777" w:rsidR="00B948BC" w:rsidRDefault="00D925FB">
      <w:pPr>
        <w:keepNext/>
        <w:rPr>
          <w:b/>
          <w:bCs/>
          <w:sz w:val="22"/>
          <w:szCs w:val="22"/>
        </w:rPr>
      </w:pPr>
      <w:r>
        <w:rPr>
          <w:b/>
          <w:bCs/>
          <w:sz w:val="22"/>
          <w:szCs w:val="22"/>
        </w:rPr>
        <w:t>Vairavimas ir mechanizmų valdymas</w:t>
      </w:r>
    </w:p>
    <w:p w14:paraId="13A13F99" w14:textId="77777777" w:rsidR="00B948BC" w:rsidRDefault="00D925FB">
      <w:pPr>
        <w:rPr>
          <w:sz w:val="22"/>
          <w:szCs w:val="22"/>
        </w:rPr>
      </w:pPr>
      <w:r>
        <w:rPr>
          <w:sz w:val="22"/>
          <w:szCs w:val="22"/>
        </w:rPr>
        <w:t>Jei vairuojate ar dirbate kokiais nors įrankiais ar mechanizmais, būkite atsargūs, nes vaistas gali sukelti mieguistumą. Šis poveikis gali būti stipresnis, kai vaisto pradedama vartoti arba padidinama jo dozė. Nevairuokite ir nedirbkite su mechanizmais iki tol, kol nebus nustatyta, kad vaisto vartojimas neveikia gebėjimo atlikti šiuos darbus.</w:t>
      </w:r>
    </w:p>
    <w:p w14:paraId="2C119F1C" w14:textId="77777777" w:rsidR="00B948BC" w:rsidRDefault="00B948BC">
      <w:pPr>
        <w:rPr>
          <w:sz w:val="22"/>
          <w:szCs w:val="22"/>
        </w:rPr>
      </w:pPr>
    </w:p>
    <w:p w14:paraId="3B11B66F" w14:textId="77777777" w:rsidR="00B948BC" w:rsidRDefault="00D925FB">
      <w:pPr>
        <w:keepNext/>
        <w:rPr>
          <w:b/>
          <w:bCs/>
          <w:sz w:val="22"/>
          <w:szCs w:val="22"/>
        </w:rPr>
      </w:pPr>
      <w:r>
        <w:rPr>
          <w:b/>
          <w:bCs/>
          <w:sz w:val="22"/>
          <w:szCs w:val="22"/>
        </w:rPr>
        <w:t xml:space="preserve">Keppra sudėtyje yra </w:t>
      </w:r>
      <w:r>
        <w:rPr>
          <w:b/>
          <w:sz w:val="22"/>
          <w:szCs w:val="22"/>
        </w:rPr>
        <w:t>metilo parahidroksibenzoato, propilo parahidroksibenzoato ir maltitolio</w:t>
      </w:r>
    </w:p>
    <w:p w14:paraId="3190A22F" w14:textId="77777777" w:rsidR="00B948BC" w:rsidRDefault="00D925FB">
      <w:pPr>
        <w:pStyle w:val="BodyText2"/>
      </w:pPr>
      <w:r>
        <w:t>Keppra 100 mg/ml geriamajame tirpale yra metilo parahidroksibenzoato (E218) ir propilo parahidroksibenzoato (E216), kurie gali sukelti alerginių reakcijų (galimai uždelstų).</w:t>
      </w:r>
    </w:p>
    <w:p w14:paraId="14AAA118" w14:textId="77777777" w:rsidR="00B948BC" w:rsidRDefault="00D925FB">
      <w:pPr>
        <w:pStyle w:val="BodyText"/>
        <w:jc w:val="left"/>
        <w:rPr>
          <w:sz w:val="22"/>
          <w:szCs w:val="22"/>
        </w:rPr>
      </w:pPr>
      <w:r>
        <w:rPr>
          <w:sz w:val="22"/>
          <w:szCs w:val="22"/>
        </w:rPr>
        <w:t xml:space="preserve">Keppra geriamojo tirpalo sudėtyje taip pat yra maltitolio. Jeigu gydytojas Jums yra sakęs, kad netoleruojate kokių nors angliavandenių, kreipkitės į jį prieš pradėdami vartoti šį vaistą. </w:t>
      </w:r>
    </w:p>
    <w:p w14:paraId="70F2DC26" w14:textId="77777777" w:rsidR="00B948BC" w:rsidRDefault="00B948BC">
      <w:pPr>
        <w:rPr>
          <w:b/>
          <w:bCs/>
          <w:sz w:val="22"/>
          <w:szCs w:val="22"/>
        </w:rPr>
      </w:pPr>
    </w:p>
    <w:p w14:paraId="2FF4941E" w14:textId="77777777" w:rsidR="00B948BC" w:rsidRDefault="00D925FB">
      <w:pPr>
        <w:rPr>
          <w:b/>
          <w:bCs/>
          <w:sz w:val="22"/>
          <w:szCs w:val="22"/>
        </w:rPr>
      </w:pPr>
      <w:r>
        <w:rPr>
          <w:b/>
          <w:bCs/>
          <w:sz w:val="22"/>
          <w:szCs w:val="22"/>
        </w:rPr>
        <w:t>Keppra sudėtyje yra natrio</w:t>
      </w:r>
    </w:p>
    <w:p w14:paraId="54E3158B" w14:textId="77777777" w:rsidR="00B948BC" w:rsidRDefault="00D925FB">
      <w:pPr>
        <w:rPr>
          <w:sz w:val="22"/>
          <w:szCs w:val="22"/>
        </w:rPr>
      </w:pPr>
      <w:r>
        <w:rPr>
          <w:sz w:val="22"/>
          <w:szCs w:val="22"/>
        </w:rPr>
        <w:t>Vienoje šio vaistinio preparato tabletėje yra mažiau kaip 1 mmol natrio (23 mg), tad jis iš esmės yra „be natrio“.</w:t>
      </w:r>
    </w:p>
    <w:p w14:paraId="26BE5CC0" w14:textId="77777777" w:rsidR="00B948BC" w:rsidRDefault="00B948BC">
      <w:pPr>
        <w:rPr>
          <w:sz w:val="22"/>
          <w:szCs w:val="22"/>
        </w:rPr>
      </w:pPr>
    </w:p>
    <w:p w14:paraId="6FF8F0C3" w14:textId="77777777" w:rsidR="00B948BC" w:rsidRDefault="00B948BC">
      <w:pPr>
        <w:rPr>
          <w:b/>
          <w:bCs/>
          <w:caps/>
          <w:sz w:val="22"/>
          <w:szCs w:val="22"/>
        </w:rPr>
      </w:pPr>
    </w:p>
    <w:p w14:paraId="3C395FD4" w14:textId="77777777" w:rsidR="00B948BC" w:rsidRDefault="00D925FB">
      <w:pPr>
        <w:keepNext/>
        <w:ind w:left="567" w:hanging="567"/>
        <w:rPr>
          <w:b/>
          <w:bCs/>
          <w:caps/>
          <w:sz w:val="22"/>
          <w:szCs w:val="22"/>
        </w:rPr>
      </w:pPr>
      <w:r>
        <w:rPr>
          <w:b/>
          <w:bCs/>
          <w:caps/>
          <w:sz w:val="22"/>
          <w:szCs w:val="22"/>
        </w:rPr>
        <w:t>3.</w:t>
      </w:r>
      <w:r>
        <w:rPr>
          <w:b/>
          <w:bCs/>
          <w:caps/>
          <w:sz w:val="22"/>
          <w:szCs w:val="22"/>
        </w:rPr>
        <w:tab/>
      </w:r>
      <w:r>
        <w:rPr>
          <w:b/>
          <w:bCs/>
          <w:sz w:val="22"/>
          <w:szCs w:val="22"/>
        </w:rPr>
        <w:t>Kaip vartoti Keppra</w:t>
      </w:r>
    </w:p>
    <w:p w14:paraId="001E0C94" w14:textId="77777777" w:rsidR="00B948BC" w:rsidRDefault="00B948BC">
      <w:pPr>
        <w:rPr>
          <w:b/>
          <w:bCs/>
          <w:caps/>
          <w:sz w:val="22"/>
          <w:szCs w:val="22"/>
        </w:rPr>
      </w:pPr>
    </w:p>
    <w:p w14:paraId="1BD544F6" w14:textId="77777777" w:rsidR="00B948BC" w:rsidRDefault="00D925FB">
      <w:pPr>
        <w:rPr>
          <w:sz w:val="22"/>
          <w:szCs w:val="22"/>
        </w:rPr>
      </w:pPr>
      <w:r>
        <w:rPr>
          <w:sz w:val="22"/>
          <w:szCs w:val="22"/>
        </w:rPr>
        <w:t>Visada vartokite šį vaistą tiksliai kaip nurodė gydytojas arba vaistininkas. Jeigu abejojate, kreipkitės į gydytoją arba vaistininką.</w:t>
      </w:r>
    </w:p>
    <w:p w14:paraId="5FC357E0" w14:textId="77777777" w:rsidR="00B948BC" w:rsidRDefault="00D925FB">
      <w:pPr>
        <w:tabs>
          <w:tab w:val="left" w:pos="540"/>
        </w:tabs>
        <w:rPr>
          <w:sz w:val="22"/>
          <w:szCs w:val="22"/>
        </w:rPr>
      </w:pPr>
      <w:r>
        <w:rPr>
          <w:sz w:val="22"/>
          <w:szCs w:val="22"/>
        </w:rPr>
        <w:t>Keppra reikia vartoti 2 kartus per parą, vieną kartą ryte ir vieną kartą vakare, kiekvieną parą maždaug tuo pačiu metu.</w:t>
      </w:r>
    </w:p>
    <w:p w14:paraId="640F11AD" w14:textId="77777777" w:rsidR="00B948BC" w:rsidRDefault="00D925FB">
      <w:pPr>
        <w:tabs>
          <w:tab w:val="left" w:pos="540"/>
        </w:tabs>
        <w:rPr>
          <w:sz w:val="22"/>
          <w:szCs w:val="22"/>
        </w:rPr>
      </w:pPr>
      <w:r>
        <w:rPr>
          <w:sz w:val="22"/>
          <w:szCs w:val="22"/>
        </w:rPr>
        <w:t>Geriamojo tirpalo gerkite tiek, kiek nurodė gydytojas.</w:t>
      </w:r>
    </w:p>
    <w:p w14:paraId="312609DE" w14:textId="77777777" w:rsidR="00B948BC" w:rsidRDefault="00B948BC">
      <w:pPr>
        <w:tabs>
          <w:tab w:val="left" w:pos="540"/>
        </w:tabs>
        <w:rPr>
          <w:sz w:val="22"/>
          <w:szCs w:val="22"/>
        </w:rPr>
      </w:pPr>
    </w:p>
    <w:p w14:paraId="1B555255" w14:textId="77777777" w:rsidR="00B948BC" w:rsidRDefault="00D925FB">
      <w:pPr>
        <w:keepNext/>
        <w:tabs>
          <w:tab w:val="left" w:pos="540"/>
        </w:tabs>
        <w:rPr>
          <w:b/>
          <w:i/>
          <w:sz w:val="22"/>
          <w:szCs w:val="22"/>
        </w:rPr>
      </w:pPr>
      <w:r>
        <w:rPr>
          <w:b/>
          <w:i/>
          <w:sz w:val="22"/>
          <w:szCs w:val="22"/>
        </w:rPr>
        <w:t>Monoterapija (nuo 16 metų amžiaus)</w:t>
      </w:r>
    </w:p>
    <w:p w14:paraId="334441B3" w14:textId="77777777" w:rsidR="00B948BC" w:rsidRDefault="00B948BC">
      <w:pPr>
        <w:keepNext/>
        <w:rPr>
          <w:sz w:val="22"/>
          <w:szCs w:val="22"/>
        </w:rPr>
      </w:pPr>
    </w:p>
    <w:p w14:paraId="5C993A0E" w14:textId="77777777" w:rsidR="00B948BC" w:rsidRDefault="00D925FB">
      <w:pPr>
        <w:keepNext/>
        <w:rPr>
          <w:b/>
          <w:sz w:val="22"/>
          <w:szCs w:val="22"/>
        </w:rPr>
      </w:pPr>
      <w:r>
        <w:rPr>
          <w:b/>
          <w:sz w:val="22"/>
          <w:szCs w:val="22"/>
        </w:rPr>
        <w:t>Suaugusiesiems (≥18 metų) ir paaugliams (nuo 16 metų amžiaus):</w:t>
      </w:r>
    </w:p>
    <w:p w14:paraId="7D55169B" w14:textId="77777777" w:rsidR="00B948BC" w:rsidRDefault="00D925FB">
      <w:pPr>
        <w:keepNext/>
        <w:rPr>
          <w:b/>
          <w:sz w:val="22"/>
          <w:szCs w:val="22"/>
        </w:rPr>
      </w:pPr>
      <w:r>
        <w:rPr>
          <w:sz w:val="22"/>
        </w:rPr>
        <w:t xml:space="preserve">Atitinkamą dozę pamatuokite </w:t>
      </w:r>
      <w:r>
        <w:rPr>
          <w:sz w:val="22"/>
          <w:szCs w:val="22"/>
        </w:rPr>
        <w:t xml:space="preserve">naudodami 10 ml tūrio švirkštą, esantį </w:t>
      </w:r>
      <w:r>
        <w:rPr>
          <w:sz w:val="22"/>
        </w:rPr>
        <w:t>4 metų ir vyresniems pacientams skirtoje</w:t>
      </w:r>
      <w:r>
        <w:rPr>
          <w:sz w:val="22"/>
          <w:szCs w:val="22"/>
        </w:rPr>
        <w:t xml:space="preserve"> pakuotėje.</w:t>
      </w:r>
    </w:p>
    <w:p w14:paraId="44512B40" w14:textId="77777777" w:rsidR="00B948BC" w:rsidRDefault="00D925FB">
      <w:pPr>
        <w:rPr>
          <w:sz w:val="22"/>
          <w:szCs w:val="22"/>
        </w:rPr>
      </w:pPr>
      <w:r>
        <w:rPr>
          <w:sz w:val="22"/>
          <w:szCs w:val="22"/>
          <w:u w:val="single"/>
        </w:rPr>
        <w:t>Rekomenduojamoji dozė:</w:t>
      </w:r>
      <w:r>
        <w:rPr>
          <w:sz w:val="22"/>
          <w:szCs w:val="22"/>
        </w:rPr>
        <w:t xml:space="preserve"> Keppra vartojamas du kartus per parą, padalijus į 2 vienodas dozes, kurių kiekviena yra nuo 5 ml (500 mg) iki 15 ml (1 500 mg).</w:t>
      </w:r>
    </w:p>
    <w:p w14:paraId="78F5024D" w14:textId="77777777" w:rsidR="00B948BC" w:rsidRDefault="00D925FB">
      <w:pPr>
        <w:keepNext/>
        <w:rPr>
          <w:sz w:val="22"/>
          <w:szCs w:val="22"/>
        </w:rPr>
      </w:pPr>
      <w:r>
        <w:rPr>
          <w:sz w:val="22"/>
          <w:szCs w:val="22"/>
        </w:rPr>
        <w:t xml:space="preserve">Pirmą kartą pradėjus vartoti Keppra, Jūsų gydytojas paskirs 2 savaites </w:t>
      </w:r>
      <w:r>
        <w:rPr>
          <w:b/>
          <w:sz w:val="22"/>
          <w:szCs w:val="22"/>
        </w:rPr>
        <w:t>mažesnę dozę</w:t>
      </w:r>
      <w:r>
        <w:rPr>
          <w:sz w:val="22"/>
          <w:szCs w:val="22"/>
        </w:rPr>
        <w:t xml:space="preserve"> prieš paskiriant mažiausią paros dozę.</w:t>
      </w:r>
    </w:p>
    <w:p w14:paraId="6A662BD2" w14:textId="77777777" w:rsidR="00B948BC" w:rsidRDefault="00B948BC">
      <w:pPr>
        <w:rPr>
          <w:sz w:val="22"/>
          <w:szCs w:val="22"/>
        </w:rPr>
      </w:pPr>
    </w:p>
    <w:p w14:paraId="6CAC0E33" w14:textId="77777777" w:rsidR="00B948BC" w:rsidRDefault="00D925FB">
      <w:pPr>
        <w:keepNext/>
        <w:rPr>
          <w:sz w:val="22"/>
          <w:szCs w:val="22"/>
        </w:rPr>
      </w:pPr>
      <w:r>
        <w:rPr>
          <w:b/>
          <w:i/>
          <w:sz w:val="22"/>
          <w:szCs w:val="22"/>
        </w:rPr>
        <w:t>Papildomas gydymas</w:t>
      </w:r>
    </w:p>
    <w:p w14:paraId="1FA99E7C" w14:textId="77777777" w:rsidR="00B948BC" w:rsidRDefault="00B948BC">
      <w:pPr>
        <w:keepNext/>
        <w:rPr>
          <w:sz w:val="22"/>
          <w:szCs w:val="22"/>
        </w:rPr>
      </w:pPr>
    </w:p>
    <w:p w14:paraId="4931BA83" w14:textId="77777777" w:rsidR="00B948BC" w:rsidRDefault="00D925FB">
      <w:pPr>
        <w:keepNext/>
        <w:rPr>
          <w:b/>
          <w:bCs/>
          <w:sz w:val="22"/>
          <w:szCs w:val="22"/>
        </w:rPr>
      </w:pPr>
      <w:r>
        <w:rPr>
          <w:b/>
          <w:bCs/>
          <w:sz w:val="22"/>
          <w:szCs w:val="22"/>
        </w:rPr>
        <w:t>Doz</w:t>
      </w:r>
      <w:r>
        <w:rPr>
          <w:b/>
          <w:sz w:val="22"/>
          <w:szCs w:val="22"/>
        </w:rPr>
        <w:t>ė suaugusiesiems ir paaugliams (nuo 12 iki 17 metų):</w:t>
      </w:r>
    </w:p>
    <w:p w14:paraId="13CD07AA" w14:textId="77777777" w:rsidR="00B948BC" w:rsidRDefault="00D925FB">
      <w:pPr>
        <w:keepNext/>
        <w:rPr>
          <w:sz w:val="22"/>
          <w:szCs w:val="22"/>
        </w:rPr>
      </w:pPr>
      <w:r>
        <w:rPr>
          <w:sz w:val="22"/>
        </w:rPr>
        <w:t xml:space="preserve">Atitinkamą dozę pamatuokite </w:t>
      </w:r>
      <w:r>
        <w:rPr>
          <w:sz w:val="22"/>
          <w:szCs w:val="22"/>
        </w:rPr>
        <w:t xml:space="preserve">naudodami 10 ml tūrio švirkštą, esantį </w:t>
      </w:r>
      <w:r>
        <w:rPr>
          <w:sz w:val="22"/>
        </w:rPr>
        <w:t>4 metų ir vyresniems pacientams skirtoje</w:t>
      </w:r>
      <w:r>
        <w:rPr>
          <w:sz w:val="22"/>
          <w:szCs w:val="22"/>
        </w:rPr>
        <w:t xml:space="preserve"> pakuotėje.</w:t>
      </w:r>
    </w:p>
    <w:p w14:paraId="3BABB097" w14:textId="77777777" w:rsidR="00B948BC" w:rsidRDefault="00D925FB">
      <w:pPr>
        <w:rPr>
          <w:rFonts w:eastAsiaTheme="minorEastAsia"/>
          <w:sz w:val="22"/>
          <w:szCs w:val="22"/>
          <w:lang w:eastAsia="zh-CN"/>
        </w:rPr>
      </w:pPr>
      <w:r>
        <w:rPr>
          <w:sz w:val="22"/>
          <w:szCs w:val="22"/>
          <w:u w:val="single"/>
        </w:rPr>
        <w:t>Rekomenduojamoji dozė:</w:t>
      </w:r>
      <w:r>
        <w:rPr>
          <w:sz w:val="22"/>
          <w:szCs w:val="22"/>
        </w:rPr>
        <w:t xml:space="preserve"> Keppra vartojamas du kartus per parą, padalijus į 2 vienodas dozes, kurių kiekviena yra nuo 5 ml (500 mg) iki 15 ml (1 500 mg).</w:t>
      </w:r>
    </w:p>
    <w:p w14:paraId="64883026" w14:textId="77777777" w:rsidR="00B948BC" w:rsidRDefault="00B948BC">
      <w:pPr>
        <w:rPr>
          <w:rFonts w:eastAsiaTheme="minorEastAsia"/>
          <w:sz w:val="22"/>
          <w:szCs w:val="22"/>
          <w:lang w:eastAsia="zh-CN"/>
        </w:rPr>
      </w:pPr>
    </w:p>
    <w:p w14:paraId="44A274A9" w14:textId="77777777" w:rsidR="00B948BC" w:rsidRDefault="00D925FB">
      <w:pPr>
        <w:keepNext/>
        <w:rPr>
          <w:b/>
          <w:sz w:val="22"/>
          <w:szCs w:val="22"/>
        </w:rPr>
      </w:pPr>
      <w:r>
        <w:rPr>
          <w:b/>
          <w:sz w:val="22"/>
          <w:szCs w:val="22"/>
        </w:rPr>
        <w:t xml:space="preserve">Dozė </w:t>
      </w:r>
      <w:r>
        <w:rPr>
          <w:b/>
          <w:sz w:val="22"/>
        </w:rPr>
        <w:t>6 </w:t>
      </w:r>
      <w:r>
        <w:rPr>
          <w:b/>
          <w:sz w:val="22"/>
          <w:szCs w:val="22"/>
        </w:rPr>
        <w:t>mėnesių ir vyresniems vaikams:</w:t>
      </w:r>
    </w:p>
    <w:p w14:paraId="27624F23" w14:textId="77777777" w:rsidR="00B948BC" w:rsidRDefault="00D925FB">
      <w:pPr>
        <w:keepNext/>
        <w:rPr>
          <w:b/>
          <w:sz w:val="22"/>
          <w:szCs w:val="22"/>
        </w:rPr>
      </w:pPr>
      <w:r>
        <w:rPr>
          <w:sz w:val="22"/>
          <w:szCs w:val="22"/>
        </w:rPr>
        <w:t>Gydytojas įvertinęs amžių, kūno svorį ir dozę, turi paskirti tinkamiausią Keppra farmacinę formą.</w:t>
      </w:r>
    </w:p>
    <w:p w14:paraId="0182C018" w14:textId="77777777" w:rsidR="00B948BC" w:rsidRDefault="00D925FB">
      <w:pPr>
        <w:keepNext/>
        <w:rPr>
          <w:b/>
          <w:sz w:val="22"/>
          <w:szCs w:val="22"/>
        </w:rPr>
      </w:pPr>
      <w:r>
        <w:rPr>
          <w:b/>
          <w:sz w:val="22"/>
          <w:szCs w:val="22"/>
        </w:rPr>
        <w:t xml:space="preserve">Vaikams nuo </w:t>
      </w:r>
      <w:r>
        <w:rPr>
          <w:b/>
          <w:sz w:val="22"/>
        </w:rPr>
        <w:t xml:space="preserve">6 mėnesių iki 4 metų </w:t>
      </w:r>
      <w:r>
        <w:rPr>
          <w:sz w:val="22"/>
        </w:rPr>
        <w:t>pa</w:t>
      </w:r>
      <w:r>
        <w:rPr>
          <w:sz w:val="22"/>
          <w:szCs w:val="22"/>
        </w:rPr>
        <w:t xml:space="preserve">matuokite atitinkamą dozę, naudodami </w:t>
      </w:r>
      <w:r>
        <w:rPr>
          <w:b/>
          <w:sz w:val="22"/>
          <w:szCs w:val="22"/>
        </w:rPr>
        <w:t>5 ml</w:t>
      </w:r>
      <w:r>
        <w:rPr>
          <w:sz w:val="22"/>
          <w:szCs w:val="22"/>
        </w:rPr>
        <w:t xml:space="preserve"> tūrio švirkštą, esantį pakuotėje.</w:t>
      </w:r>
    </w:p>
    <w:p w14:paraId="10100C0C" w14:textId="77777777" w:rsidR="00B948BC" w:rsidRDefault="00D925FB">
      <w:pPr>
        <w:keepNext/>
        <w:rPr>
          <w:b/>
          <w:sz w:val="22"/>
          <w:szCs w:val="22"/>
        </w:rPr>
      </w:pPr>
      <w:r>
        <w:rPr>
          <w:b/>
          <w:sz w:val="22"/>
          <w:szCs w:val="22"/>
        </w:rPr>
        <w:t>Vaikams, vyresniems nei</w:t>
      </w:r>
      <w:r>
        <w:rPr>
          <w:b/>
          <w:sz w:val="22"/>
        </w:rPr>
        <w:t xml:space="preserve"> 4 metų, </w:t>
      </w:r>
      <w:r>
        <w:rPr>
          <w:sz w:val="22"/>
        </w:rPr>
        <w:t>pa</w:t>
      </w:r>
      <w:r>
        <w:rPr>
          <w:sz w:val="22"/>
          <w:szCs w:val="22"/>
        </w:rPr>
        <w:t xml:space="preserve">matuokite atitinkamą dozę, naudodami </w:t>
      </w:r>
      <w:r>
        <w:rPr>
          <w:b/>
          <w:sz w:val="22"/>
          <w:szCs w:val="22"/>
        </w:rPr>
        <w:t>10 ml</w:t>
      </w:r>
      <w:r>
        <w:rPr>
          <w:sz w:val="22"/>
          <w:szCs w:val="22"/>
        </w:rPr>
        <w:t xml:space="preserve"> tūrio švirkštą, esantį pakuotėje.</w:t>
      </w:r>
    </w:p>
    <w:p w14:paraId="52AAEC18" w14:textId="77777777" w:rsidR="00B948BC" w:rsidRDefault="00D925FB">
      <w:pPr>
        <w:rPr>
          <w:sz w:val="22"/>
          <w:szCs w:val="22"/>
        </w:rPr>
      </w:pPr>
      <w:r>
        <w:rPr>
          <w:sz w:val="22"/>
          <w:szCs w:val="22"/>
          <w:u w:val="single"/>
        </w:rPr>
        <w:t>Rekomenduojamoji dozė:</w:t>
      </w:r>
      <w:r>
        <w:rPr>
          <w:sz w:val="22"/>
          <w:szCs w:val="22"/>
        </w:rPr>
        <w:t xml:space="preserve"> Keppra vartojamas du kartus per parą, padalijus į 2 vienodas dozes, kurių kiekviena yra nuo 0,1 ml (10 mg) iki 0,3 ml (30 mg) vaiko kilogramui kūno svorio </w:t>
      </w:r>
      <w:r>
        <w:rPr>
          <w:sz w:val="22"/>
        </w:rPr>
        <w:t>(dozių pavyzdžius žr. lentelėje toliau)</w:t>
      </w:r>
      <w:r>
        <w:rPr>
          <w:sz w:val="22"/>
          <w:szCs w:val="22"/>
        </w:rPr>
        <w:t>.</w:t>
      </w:r>
    </w:p>
    <w:p w14:paraId="023041DB" w14:textId="77777777" w:rsidR="00B948BC" w:rsidRDefault="00B948BC">
      <w:pPr>
        <w:rPr>
          <w:sz w:val="22"/>
          <w:szCs w:val="22"/>
        </w:rPr>
      </w:pPr>
    </w:p>
    <w:p w14:paraId="105B245C" w14:textId="77777777" w:rsidR="00B948BC" w:rsidRDefault="00D925FB">
      <w:pPr>
        <w:keepNext/>
        <w:rPr>
          <w:sz w:val="22"/>
          <w:szCs w:val="22"/>
        </w:rPr>
      </w:pPr>
      <w:r>
        <w:rPr>
          <w:b/>
          <w:sz w:val="22"/>
          <w:szCs w:val="22"/>
        </w:rPr>
        <w:t xml:space="preserve">Dozė </w:t>
      </w:r>
      <w:r>
        <w:rPr>
          <w:b/>
          <w:sz w:val="22"/>
        </w:rPr>
        <w:t>6</w:t>
      </w:r>
      <w:r>
        <w:rPr>
          <w:b/>
          <w:sz w:val="22"/>
          <w:szCs w:val="22"/>
        </w:rPr>
        <w:t xml:space="preserve"> mėnesių ir vyresniems vaikams: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3360"/>
        <w:gridCol w:w="3363"/>
      </w:tblGrid>
      <w:tr w:rsidR="00B948BC" w14:paraId="4EF7C7EB" w14:textId="77777777">
        <w:tc>
          <w:tcPr>
            <w:tcW w:w="2376" w:type="dxa"/>
            <w:tcBorders>
              <w:top w:val="single" w:sz="4" w:space="0" w:color="auto"/>
              <w:left w:val="single" w:sz="4" w:space="0" w:color="auto"/>
              <w:bottom w:val="single" w:sz="4" w:space="0" w:color="auto"/>
              <w:right w:val="single" w:sz="4" w:space="0" w:color="auto"/>
            </w:tcBorders>
          </w:tcPr>
          <w:p w14:paraId="138EA0F0" w14:textId="77777777" w:rsidR="00B948BC" w:rsidRDefault="00D925FB">
            <w:pPr>
              <w:rPr>
                <w:sz w:val="22"/>
                <w:szCs w:val="22"/>
              </w:rPr>
            </w:pPr>
            <w:r>
              <w:rPr>
                <w:sz w:val="22"/>
                <w:szCs w:val="22"/>
              </w:rPr>
              <w:t>Kūno svoris</w:t>
            </w:r>
          </w:p>
        </w:tc>
        <w:tc>
          <w:tcPr>
            <w:tcW w:w="3417" w:type="dxa"/>
            <w:tcBorders>
              <w:top w:val="single" w:sz="4" w:space="0" w:color="auto"/>
              <w:left w:val="single" w:sz="4" w:space="0" w:color="auto"/>
              <w:bottom w:val="single" w:sz="4" w:space="0" w:color="auto"/>
              <w:right w:val="single" w:sz="4" w:space="0" w:color="auto"/>
            </w:tcBorders>
          </w:tcPr>
          <w:p w14:paraId="61C0D48D" w14:textId="77777777" w:rsidR="00B948BC" w:rsidRDefault="00D925FB">
            <w:pPr>
              <w:rPr>
                <w:sz w:val="22"/>
                <w:szCs w:val="22"/>
              </w:rPr>
            </w:pPr>
            <w:r>
              <w:rPr>
                <w:sz w:val="22"/>
                <w:szCs w:val="22"/>
              </w:rPr>
              <w:t>Pradinė dozė: po 0,1 ml/kg du kartus per parą</w:t>
            </w:r>
          </w:p>
        </w:tc>
        <w:tc>
          <w:tcPr>
            <w:tcW w:w="3418" w:type="dxa"/>
            <w:tcBorders>
              <w:top w:val="single" w:sz="4" w:space="0" w:color="auto"/>
              <w:left w:val="single" w:sz="4" w:space="0" w:color="auto"/>
              <w:bottom w:val="single" w:sz="4" w:space="0" w:color="auto"/>
              <w:right w:val="single" w:sz="4" w:space="0" w:color="auto"/>
            </w:tcBorders>
          </w:tcPr>
          <w:p w14:paraId="3DA71C5C" w14:textId="77777777" w:rsidR="00B948BC" w:rsidRDefault="00D925FB">
            <w:pPr>
              <w:rPr>
                <w:sz w:val="22"/>
                <w:szCs w:val="22"/>
              </w:rPr>
            </w:pPr>
            <w:r>
              <w:rPr>
                <w:sz w:val="22"/>
                <w:szCs w:val="22"/>
              </w:rPr>
              <w:t>Didžiausia dozė: po 0,3 ml/kg du kartus per parą</w:t>
            </w:r>
          </w:p>
        </w:tc>
      </w:tr>
      <w:tr w:rsidR="00B948BC" w14:paraId="1556073D" w14:textId="77777777">
        <w:tc>
          <w:tcPr>
            <w:tcW w:w="2376" w:type="dxa"/>
            <w:tcBorders>
              <w:top w:val="single" w:sz="4" w:space="0" w:color="auto"/>
              <w:left w:val="single" w:sz="4" w:space="0" w:color="auto"/>
              <w:bottom w:val="single" w:sz="4" w:space="0" w:color="auto"/>
              <w:right w:val="single" w:sz="4" w:space="0" w:color="auto"/>
            </w:tcBorders>
          </w:tcPr>
          <w:p w14:paraId="12BD5BB0" w14:textId="77777777" w:rsidR="00B948BC" w:rsidRDefault="00D925FB">
            <w:pPr>
              <w:rPr>
                <w:sz w:val="22"/>
                <w:szCs w:val="22"/>
              </w:rPr>
            </w:pPr>
            <w:r>
              <w:rPr>
                <w:sz w:val="22"/>
                <w:szCs w:val="22"/>
              </w:rPr>
              <w:t>6 kg</w:t>
            </w:r>
          </w:p>
        </w:tc>
        <w:tc>
          <w:tcPr>
            <w:tcW w:w="3417" w:type="dxa"/>
            <w:tcBorders>
              <w:top w:val="single" w:sz="4" w:space="0" w:color="auto"/>
              <w:left w:val="single" w:sz="4" w:space="0" w:color="auto"/>
              <w:bottom w:val="single" w:sz="4" w:space="0" w:color="auto"/>
              <w:right w:val="single" w:sz="4" w:space="0" w:color="auto"/>
            </w:tcBorders>
          </w:tcPr>
          <w:p w14:paraId="05733633" w14:textId="77777777" w:rsidR="00B948BC" w:rsidRDefault="00D925FB">
            <w:pPr>
              <w:rPr>
                <w:sz w:val="22"/>
                <w:szCs w:val="22"/>
              </w:rPr>
            </w:pPr>
            <w:r>
              <w:rPr>
                <w:sz w:val="22"/>
                <w:szCs w:val="22"/>
              </w:rPr>
              <w:t>0,6 ml du kartus per parą</w:t>
            </w:r>
          </w:p>
        </w:tc>
        <w:tc>
          <w:tcPr>
            <w:tcW w:w="3418" w:type="dxa"/>
            <w:tcBorders>
              <w:top w:val="single" w:sz="4" w:space="0" w:color="auto"/>
              <w:left w:val="single" w:sz="4" w:space="0" w:color="auto"/>
              <w:bottom w:val="single" w:sz="4" w:space="0" w:color="auto"/>
              <w:right w:val="single" w:sz="4" w:space="0" w:color="auto"/>
            </w:tcBorders>
          </w:tcPr>
          <w:p w14:paraId="2FF2EC0A" w14:textId="77777777" w:rsidR="00B948BC" w:rsidRDefault="00D925FB">
            <w:pPr>
              <w:rPr>
                <w:sz w:val="22"/>
                <w:szCs w:val="22"/>
              </w:rPr>
            </w:pPr>
            <w:r>
              <w:rPr>
                <w:sz w:val="22"/>
                <w:szCs w:val="22"/>
              </w:rPr>
              <w:t>1,8 ml du kartus per parą</w:t>
            </w:r>
          </w:p>
        </w:tc>
      </w:tr>
      <w:tr w:rsidR="00B948BC" w14:paraId="067FAD61" w14:textId="77777777">
        <w:tc>
          <w:tcPr>
            <w:tcW w:w="2376" w:type="dxa"/>
            <w:tcBorders>
              <w:top w:val="single" w:sz="4" w:space="0" w:color="auto"/>
              <w:left w:val="single" w:sz="4" w:space="0" w:color="auto"/>
              <w:bottom w:val="single" w:sz="4" w:space="0" w:color="auto"/>
              <w:right w:val="single" w:sz="4" w:space="0" w:color="auto"/>
            </w:tcBorders>
          </w:tcPr>
          <w:p w14:paraId="20606D34" w14:textId="77777777" w:rsidR="00B948BC" w:rsidRDefault="00D925FB">
            <w:pPr>
              <w:rPr>
                <w:sz w:val="22"/>
                <w:szCs w:val="22"/>
              </w:rPr>
            </w:pPr>
            <w:r>
              <w:rPr>
                <w:sz w:val="22"/>
                <w:szCs w:val="22"/>
              </w:rPr>
              <w:t>8 kg</w:t>
            </w:r>
          </w:p>
        </w:tc>
        <w:tc>
          <w:tcPr>
            <w:tcW w:w="3417" w:type="dxa"/>
            <w:tcBorders>
              <w:top w:val="single" w:sz="4" w:space="0" w:color="auto"/>
              <w:left w:val="single" w:sz="4" w:space="0" w:color="auto"/>
              <w:bottom w:val="single" w:sz="4" w:space="0" w:color="auto"/>
              <w:right w:val="single" w:sz="4" w:space="0" w:color="auto"/>
            </w:tcBorders>
          </w:tcPr>
          <w:p w14:paraId="2E4A26A7" w14:textId="77777777" w:rsidR="00B948BC" w:rsidRDefault="00D925FB">
            <w:pPr>
              <w:rPr>
                <w:sz w:val="22"/>
                <w:szCs w:val="22"/>
              </w:rPr>
            </w:pPr>
            <w:r>
              <w:rPr>
                <w:sz w:val="22"/>
                <w:szCs w:val="22"/>
              </w:rPr>
              <w:t>0,8 ml du kartus per parą</w:t>
            </w:r>
          </w:p>
        </w:tc>
        <w:tc>
          <w:tcPr>
            <w:tcW w:w="3418" w:type="dxa"/>
            <w:tcBorders>
              <w:top w:val="single" w:sz="4" w:space="0" w:color="auto"/>
              <w:left w:val="single" w:sz="4" w:space="0" w:color="auto"/>
              <w:bottom w:val="single" w:sz="4" w:space="0" w:color="auto"/>
              <w:right w:val="single" w:sz="4" w:space="0" w:color="auto"/>
            </w:tcBorders>
          </w:tcPr>
          <w:p w14:paraId="6DB9A86F" w14:textId="77777777" w:rsidR="00B948BC" w:rsidRDefault="00D925FB">
            <w:pPr>
              <w:rPr>
                <w:sz w:val="22"/>
                <w:szCs w:val="22"/>
              </w:rPr>
            </w:pPr>
            <w:r>
              <w:rPr>
                <w:sz w:val="22"/>
                <w:szCs w:val="22"/>
              </w:rPr>
              <w:t>2,4 ml du kartus per parą</w:t>
            </w:r>
          </w:p>
        </w:tc>
      </w:tr>
      <w:tr w:rsidR="00B948BC" w14:paraId="07B72037" w14:textId="77777777">
        <w:tc>
          <w:tcPr>
            <w:tcW w:w="2376" w:type="dxa"/>
            <w:tcBorders>
              <w:top w:val="single" w:sz="4" w:space="0" w:color="auto"/>
              <w:left w:val="single" w:sz="4" w:space="0" w:color="auto"/>
              <w:bottom w:val="single" w:sz="4" w:space="0" w:color="auto"/>
              <w:right w:val="single" w:sz="4" w:space="0" w:color="auto"/>
            </w:tcBorders>
          </w:tcPr>
          <w:p w14:paraId="6B2B09DF" w14:textId="77777777" w:rsidR="00B948BC" w:rsidRDefault="00D925FB">
            <w:pPr>
              <w:rPr>
                <w:sz w:val="22"/>
                <w:szCs w:val="22"/>
              </w:rPr>
            </w:pPr>
            <w:r>
              <w:rPr>
                <w:sz w:val="22"/>
                <w:szCs w:val="22"/>
              </w:rPr>
              <w:t>10 kg</w:t>
            </w:r>
          </w:p>
        </w:tc>
        <w:tc>
          <w:tcPr>
            <w:tcW w:w="3417" w:type="dxa"/>
            <w:tcBorders>
              <w:top w:val="single" w:sz="4" w:space="0" w:color="auto"/>
              <w:left w:val="single" w:sz="4" w:space="0" w:color="auto"/>
              <w:bottom w:val="single" w:sz="4" w:space="0" w:color="auto"/>
              <w:right w:val="single" w:sz="4" w:space="0" w:color="auto"/>
            </w:tcBorders>
          </w:tcPr>
          <w:p w14:paraId="6D26B395" w14:textId="77777777" w:rsidR="00B948BC" w:rsidRDefault="00D925FB">
            <w:pPr>
              <w:rPr>
                <w:sz w:val="22"/>
                <w:szCs w:val="22"/>
              </w:rPr>
            </w:pPr>
            <w:r>
              <w:rPr>
                <w:sz w:val="22"/>
                <w:szCs w:val="22"/>
              </w:rPr>
              <w:t>1 ml du kartus per parą</w:t>
            </w:r>
          </w:p>
        </w:tc>
        <w:tc>
          <w:tcPr>
            <w:tcW w:w="3418" w:type="dxa"/>
            <w:tcBorders>
              <w:top w:val="single" w:sz="4" w:space="0" w:color="auto"/>
              <w:left w:val="single" w:sz="4" w:space="0" w:color="auto"/>
              <w:bottom w:val="single" w:sz="4" w:space="0" w:color="auto"/>
              <w:right w:val="single" w:sz="4" w:space="0" w:color="auto"/>
            </w:tcBorders>
          </w:tcPr>
          <w:p w14:paraId="00C459D6" w14:textId="77777777" w:rsidR="00B948BC" w:rsidRDefault="00D925FB">
            <w:pPr>
              <w:rPr>
                <w:sz w:val="22"/>
                <w:szCs w:val="22"/>
              </w:rPr>
            </w:pPr>
            <w:r>
              <w:rPr>
                <w:sz w:val="22"/>
                <w:szCs w:val="22"/>
              </w:rPr>
              <w:t>3 ml du kartus per parą</w:t>
            </w:r>
          </w:p>
        </w:tc>
      </w:tr>
      <w:tr w:rsidR="00B948BC" w14:paraId="6CD90A27" w14:textId="77777777">
        <w:tc>
          <w:tcPr>
            <w:tcW w:w="2376" w:type="dxa"/>
            <w:tcBorders>
              <w:top w:val="single" w:sz="4" w:space="0" w:color="auto"/>
              <w:left w:val="single" w:sz="4" w:space="0" w:color="auto"/>
              <w:bottom w:val="single" w:sz="4" w:space="0" w:color="auto"/>
              <w:right w:val="single" w:sz="4" w:space="0" w:color="auto"/>
            </w:tcBorders>
          </w:tcPr>
          <w:p w14:paraId="175B9DAC" w14:textId="77777777" w:rsidR="00B948BC" w:rsidRDefault="00D925FB">
            <w:pPr>
              <w:rPr>
                <w:sz w:val="22"/>
                <w:szCs w:val="22"/>
              </w:rPr>
            </w:pPr>
            <w:r>
              <w:rPr>
                <w:sz w:val="22"/>
                <w:szCs w:val="22"/>
              </w:rPr>
              <w:t>15 kg</w:t>
            </w:r>
          </w:p>
        </w:tc>
        <w:tc>
          <w:tcPr>
            <w:tcW w:w="3417" w:type="dxa"/>
            <w:tcBorders>
              <w:top w:val="single" w:sz="4" w:space="0" w:color="auto"/>
              <w:left w:val="single" w:sz="4" w:space="0" w:color="auto"/>
              <w:bottom w:val="single" w:sz="4" w:space="0" w:color="auto"/>
              <w:right w:val="single" w:sz="4" w:space="0" w:color="auto"/>
            </w:tcBorders>
          </w:tcPr>
          <w:p w14:paraId="30BC9D99" w14:textId="77777777" w:rsidR="00B948BC" w:rsidRDefault="00D925FB">
            <w:pPr>
              <w:rPr>
                <w:sz w:val="22"/>
                <w:szCs w:val="22"/>
              </w:rPr>
            </w:pPr>
            <w:r>
              <w:rPr>
                <w:sz w:val="22"/>
                <w:szCs w:val="22"/>
              </w:rPr>
              <w:t>1,5 ml du kartus per parą</w:t>
            </w:r>
          </w:p>
        </w:tc>
        <w:tc>
          <w:tcPr>
            <w:tcW w:w="3418" w:type="dxa"/>
            <w:tcBorders>
              <w:top w:val="single" w:sz="4" w:space="0" w:color="auto"/>
              <w:left w:val="single" w:sz="4" w:space="0" w:color="auto"/>
              <w:bottom w:val="single" w:sz="4" w:space="0" w:color="auto"/>
              <w:right w:val="single" w:sz="4" w:space="0" w:color="auto"/>
            </w:tcBorders>
          </w:tcPr>
          <w:p w14:paraId="4EF6CB10" w14:textId="77777777" w:rsidR="00B948BC" w:rsidRDefault="00D925FB">
            <w:pPr>
              <w:rPr>
                <w:sz w:val="22"/>
                <w:szCs w:val="22"/>
              </w:rPr>
            </w:pPr>
            <w:r>
              <w:rPr>
                <w:sz w:val="22"/>
                <w:szCs w:val="22"/>
              </w:rPr>
              <w:t>4,5 ml du kartus per parą</w:t>
            </w:r>
          </w:p>
        </w:tc>
      </w:tr>
      <w:tr w:rsidR="00B948BC" w14:paraId="33F58510" w14:textId="77777777">
        <w:tc>
          <w:tcPr>
            <w:tcW w:w="2376" w:type="dxa"/>
            <w:tcBorders>
              <w:top w:val="single" w:sz="4" w:space="0" w:color="auto"/>
              <w:left w:val="single" w:sz="4" w:space="0" w:color="auto"/>
              <w:bottom w:val="single" w:sz="4" w:space="0" w:color="auto"/>
              <w:right w:val="single" w:sz="4" w:space="0" w:color="auto"/>
            </w:tcBorders>
          </w:tcPr>
          <w:p w14:paraId="5D675A86" w14:textId="77777777" w:rsidR="00B948BC" w:rsidRDefault="00D925FB">
            <w:pPr>
              <w:rPr>
                <w:sz w:val="22"/>
                <w:szCs w:val="22"/>
              </w:rPr>
            </w:pPr>
            <w:r>
              <w:rPr>
                <w:sz w:val="22"/>
                <w:szCs w:val="22"/>
              </w:rPr>
              <w:t>20 kg</w:t>
            </w:r>
          </w:p>
        </w:tc>
        <w:tc>
          <w:tcPr>
            <w:tcW w:w="3417" w:type="dxa"/>
            <w:tcBorders>
              <w:top w:val="single" w:sz="4" w:space="0" w:color="auto"/>
              <w:left w:val="single" w:sz="4" w:space="0" w:color="auto"/>
              <w:bottom w:val="single" w:sz="4" w:space="0" w:color="auto"/>
              <w:right w:val="single" w:sz="4" w:space="0" w:color="auto"/>
            </w:tcBorders>
          </w:tcPr>
          <w:p w14:paraId="6108B74C" w14:textId="77777777" w:rsidR="00B948BC" w:rsidRDefault="00D925FB">
            <w:pPr>
              <w:rPr>
                <w:sz w:val="22"/>
                <w:szCs w:val="22"/>
              </w:rPr>
            </w:pPr>
            <w:r>
              <w:rPr>
                <w:sz w:val="22"/>
                <w:szCs w:val="22"/>
              </w:rPr>
              <w:t>2 ml du kartus per parą</w:t>
            </w:r>
          </w:p>
        </w:tc>
        <w:tc>
          <w:tcPr>
            <w:tcW w:w="3418" w:type="dxa"/>
            <w:tcBorders>
              <w:top w:val="single" w:sz="4" w:space="0" w:color="auto"/>
              <w:left w:val="single" w:sz="4" w:space="0" w:color="auto"/>
              <w:bottom w:val="single" w:sz="4" w:space="0" w:color="auto"/>
              <w:right w:val="single" w:sz="4" w:space="0" w:color="auto"/>
            </w:tcBorders>
          </w:tcPr>
          <w:p w14:paraId="266CB8AD" w14:textId="77777777" w:rsidR="00B948BC" w:rsidRDefault="00D925FB">
            <w:pPr>
              <w:rPr>
                <w:sz w:val="22"/>
                <w:szCs w:val="22"/>
              </w:rPr>
            </w:pPr>
            <w:r>
              <w:rPr>
                <w:sz w:val="22"/>
                <w:szCs w:val="22"/>
              </w:rPr>
              <w:t>6 ml du kartus per parą</w:t>
            </w:r>
          </w:p>
        </w:tc>
      </w:tr>
      <w:tr w:rsidR="00B948BC" w14:paraId="31D6D423" w14:textId="77777777">
        <w:tc>
          <w:tcPr>
            <w:tcW w:w="2376" w:type="dxa"/>
            <w:tcBorders>
              <w:top w:val="single" w:sz="4" w:space="0" w:color="auto"/>
              <w:left w:val="single" w:sz="4" w:space="0" w:color="auto"/>
              <w:bottom w:val="single" w:sz="4" w:space="0" w:color="auto"/>
              <w:right w:val="single" w:sz="4" w:space="0" w:color="auto"/>
            </w:tcBorders>
          </w:tcPr>
          <w:p w14:paraId="6CFE83D6" w14:textId="77777777" w:rsidR="00B948BC" w:rsidRDefault="00D925FB">
            <w:pPr>
              <w:rPr>
                <w:sz w:val="22"/>
                <w:szCs w:val="22"/>
              </w:rPr>
            </w:pPr>
            <w:r>
              <w:rPr>
                <w:sz w:val="22"/>
                <w:szCs w:val="22"/>
              </w:rPr>
              <w:t>25 kg</w:t>
            </w:r>
          </w:p>
        </w:tc>
        <w:tc>
          <w:tcPr>
            <w:tcW w:w="3417" w:type="dxa"/>
            <w:tcBorders>
              <w:top w:val="single" w:sz="4" w:space="0" w:color="auto"/>
              <w:left w:val="single" w:sz="4" w:space="0" w:color="auto"/>
              <w:bottom w:val="single" w:sz="4" w:space="0" w:color="auto"/>
              <w:right w:val="single" w:sz="4" w:space="0" w:color="auto"/>
            </w:tcBorders>
          </w:tcPr>
          <w:p w14:paraId="7B149E74" w14:textId="77777777" w:rsidR="00B948BC" w:rsidRDefault="00D925FB">
            <w:pPr>
              <w:rPr>
                <w:sz w:val="22"/>
                <w:szCs w:val="22"/>
              </w:rPr>
            </w:pPr>
            <w:r>
              <w:rPr>
                <w:sz w:val="22"/>
                <w:szCs w:val="22"/>
              </w:rPr>
              <w:t>2,5 ml du kartus per parą</w:t>
            </w:r>
          </w:p>
        </w:tc>
        <w:tc>
          <w:tcPr>
            <w:tcW w:w="3418" w:type="dxa"/>
            <w:tcBorders>
              <w:top w:val="single" w:sz="4" w:space="0" w:color="auto"/>
              <w:left w:val="single" w:sz="4" w:space="0" w:color="auto"/>
              <w:bottom w:val="single" w:sz="4" w:space="0" w:color="auto"/>
              <w:right w:val="single" w:sz="4" w:space="0" w:color="auto"/>
            </w:tcBorders>
          </w:tcPr>
          <w:p w14:paraId="610FAFC4" w14:textId="77777777" w:rsidR="00B948BC" w:rsidRDefault="00D925FB">
            <w:pPr>
              <w:rPr>
                <w:sz w:val="22"/>
                <w:szCs w:val="22"/>
              </w:rPr>
            </w:pPr>
            <w:r>
              <w:rPr>
                <w:sz w:val="22"/>
                <w:szCs w:val="22"/>
              </w:rPr>
              <w:t>7,5 ml du kartus per parą</w:t>
            </w:r>
          </w:p>
        </w:tc>
      </w:tr>
      <w:tr w:rsidR="00B948BC" w14:paraId="17842C88" w14:textId="77777777">
        <w:tc>
          <w:tcPr>
            <w:tcW w:w="2376" w:type="dxa"/>
            <w:tcBorders>
              <w:top w:val="single" w:sz="4" w:space="0" w:color="auto"/>
              <w:left w:val="single" w:sz="4" w:space="0" w:color="auto"/>
              <w:bottom w:val="single" w:sz="4" w:space="0" w:color="auto"/>
              <w:right w:val="single" w:sz="4" w:space="0" w:color="auto"/>
            </w:tcBorders>
          </w:tcPr>
          <w:p w14:paraId="199505B4" w14:textId="77777777" w:rsidR="00B948BC" w:rsidRDefault="00D925FB">
            <w:pPr>
              <w:rPr>
                <w:sz w:val="22"/>
                <w:szCs w:val="22"/>
              </w:rPr>
            </w:pPr>
            <w:r>
              <w:rPr>
                <w:sz w:val="22"/>
                <w:szCs w:val="22"/>
              </w:rPr>
              <w:t>Nuo 50 kg</w:t>
            </w:r>
          </w:p>
        </w:tc>
        <w:tc>
          <w:tcPr>
            <w:tcW w:w="3417" w:type="dxa"/>
            <w:tcBorders>
              <w:top w:val="single" w:sz="4" w:space="0" w:color="auto"/>
              <w:left w:val="single" w:sz="4" w:space="0" w:color="auto"/>
              <w:bottom w:val="single" w:sz="4" w:space="0" w:color="auto"/>
              <w:right w:val="single" w:sz="4" w:space="0" w:color="auto"/>
            </w:tcBorders>
          </w:tcPr>
          <w:p w14:paraId="05088CB5" w14:textId="77777777" w:rsidR="00B948BC" w:rsidRDefault="00D925FB">
            <w:pPr>
              <w:rPr>
                <w:sz w:val="22"/>
                <w:szCs w:val="22"/>
              </w:rPr>
            </w:pPr>
            <w:r>
              <w:rPr>
                <w:sz w:val="22"/>
                <w:szCs w:val="22"/>
              </w:rPr>
              <w:t>5 ml du kartus per parą</w:t>
            </w:r>
          </w:p>
        </w:tc>
        <w:tc>
          <w:tcPr>
            <w:tcW w:w="3418" w:type="dxa"/>
            <w:tcBorders>
              <w:top w:val="single" w:sz="4" w:space="0" w:color="auto"/>
              <w:left w:val="single" w:sz="4" w:space="0" w:color="auto"/>
              <w:bottom w:val="single" w:sz="4" w:space="0" w:color="auto"/>
              <w:right w:val="single" w:sz="4" w:space="0" w:color="auto"/>
            </w:tcBorders>
          </w:tcPr>
          <w:p w14:paraId="340AA5B7" w14:textId="77777777" w:rsidR="00B948BC" w:rsidRDefault="00D925FB">
            <w:pPr>
              <w:rPr>
                <w:sz w:val="22"/>
                <w:szCs w:val="22"/>
              </w:rPr>
            </w:pPr>
            <w:r>
              <w:rPr>
                <w:sz w:val="22"/>
                <w:szCs w:val="22"/>
              </w:rPr>
              <w:t>15 ml du kartus per parą</w:t>
            </w:r>
          </w:p>
        </w:tc>
      </w:tr>
    </w:tbl>
    <w:p w14:paraId="44AD2915" w14:textId="77777777" w:rsidR="00B948BC" w:rsidRDefault="00B948BC">
      <w:pPr>
        <w:rPr>
          <w:b/>
          <w:i/>
          <w:iCs/>
          <w:sz w:val="22"/>
          <w:szCs w:val="22"/>
        </w:rPr>
      </w:pPr>
    </w:p>
    <w:p w14:paraId="420DF600" w14:textId="77777777" w:rsidR="00B948BC" w:rsidRDefault="00D925FB">
      <w:pPr>
        <w:keepNext/>
        <w:rPr>
          <w:b/>
          <w:sz w:val="22"/>
          <w:szCs w:val="22"/>
        </w:rPr>
      </w:pPr>
      <w:r>
        <w:rPr>
          <w:b/>
          <w:sz w:val="22"/>
          <w:szCs w:val="22"/>
        </w:rPr>
        <w:t>Dozė kūdikiams (nuo 1 mėn. iki &lt;6 mėn. amžiaus):</w:t>
      </w:r>
    </w:p>
    <w:p w14:paraId="2CA34301" w14:textId="77777777" w:rsidR="00B948BC" w:rsidRDefault="00D925FB">
      <w:pPr>
        <w:keepNext/>
        <w:rPr>
          <w:sz w:val="22"/>
        </w:rPr>
      </w:pPr>
      <w:r>
        <w:rPr>
          <w:b/>
          <w:sz w:val="22"/>
          <w:szCs w:val="22"/>
        </w:rPr>
        <w:t xml:space="preserve">Kūdikiams nuo 1 mėn. iki &lt;6 mėn. amžiaus, </w:t>
      </w:r>
      <w:r>
        <w:rPr>
          <w:sz w:val="22"/>
        </w:rPr>
        <w:t>pa</w:t>
      </w:r>
      <w:r>
        <w:rPr>
          <w:sz w:val="22"/>
          <w:szCs w:val="22"/>
        </w:rPr>
        <w:t xml:space="preserve">matuokite atitinkamą dozę, naudodami </w:t>
      </w:r>
      <w:r>
        <w:rPr>
          <w:b/>
          <w:sz w:val="22"/>
          <w:szCs w:val="22"/>
        </w:rPr>
        <w:t>1 ml</w:t>
      </w:r>
      <w:r>
        <w:rPr>
          <w:sz w:val="22"/>
          <w:szCs w:val="22"/>
        </w:rPr>
        <w:t xml:space="preserve"> tūrio švirkštą, esantį pakuotėje.</w:t>
      </w:r>
    </w:p>
    <w:p w14:paraId="0E4E5183" w14:textId="77777777" w:rsidR="00B948BC" w:rsidRDefault="00D925FB">
      <w:pPr>
        <w:rPr>
          <w:sz w:val="22"/>
          <w:szCs w:val="22"/>
        </w:rPr>
      </w:pPr>
      <w:r>
        <w:rPr>
          <w:sz w:val="22"/>
          <w:szCs w:val="22"/>
          <w:u w:val="single"/>
        </w:rPr>
        <w:t>Rekomenduojamoji dozė:</w:t>
      </w:r>
      <w:r>
        <w:rPr>
          <w:sz w:val="22"/>
          <w:szCs w:val="22"/>
        </w:rPr>
        <w:t xml:space="preserve"> Keppra vartojamas du kartus per parą, padalijus į 2 vienodas dozes, kurių kiekviena yra nuo 0,07 ml (7 mg) iki 0,21 ml (21 mg) kūdikio kilogramui kūno svorio </w:t>
      </w:r>
      <w:r>
        <w:rPr>
          <w:sz w:val="22"/>
        </w:rPr>
        <w:t>(dozių pavyzdžius žr. lentelėje toliau)</w:t>
      </w:r>
      <w:r>
        <w:rPr>
          <w:sz w:val="22"/>
          <w:szCs w:val="22"/>
        </w:rPr>
        <w:t>.</w:t>
      </w:r>
    </w:p>
    <w:p w14:paraId="6D99C164" w14:textId="77777777" w:rsidR="00B948BC" w:rsidRDefault="00B948BC">
      <w:pPr>
        <w:rPr>
          <w:sz w:val="22"/>
          <w:szCs w:val="22"/>
        </w:rPr>
      </w:pPr>
    </w:p>
    <w:p w14:paraId="3E9CF903" w14:textId="77777777" w:rsidR="00B948BC" w:rsidRDefault="00D925FB">
      <w:pPr>
        <w:keepNext/>
        <w:rPr>
          <w:rFonts w:eastAsiaTheme="minorEastAsia"/>
          <w:b/>
          <w:sz w:val="22"/>
          <w:szCs w:val="22"/>
          <w:lang w:eastAsia="zh-CN"/>
        </w:rPr>
      </w:pPr>
      <w:r>
        <w:rPr>
          <w:b/>
          <w:sz w:val="22"/>
          <w:szCs w:val="22"/>
        </w:rPr>
        <w:lastRenderedPageBreak/>
        <w:t>Dozė kūdikiams (nuo 1 mėn. iki &lt;6 mėn. amžiaus)</w:t>
      </w:r>
    </w:p>
    <w:p w14:paraId="7C3DB679" w14:textId="77777777" w:rsidR="00B948BC" w:rsidRDefault="00B948BC">
      <w:pPr>
        <w:keepNext/>
        <w:rPr>
          <w:rFonts w:eastAsiaTheme="minorEastAsia"/>
          <w:b/>
          <w:i/>
          <w:iCs/>
          <w:sz w:val="22"/>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3362"/>
        <w:gridCol w:w="3363"/>
      </w:tblGrid>
      <w:tr w:rsidR="00B948BC" w14:paraId="6F7B10C9" w14:textId="77777777">
        <w:tc>
          <w:tcPr>
            <w:tcW w:w="2376" w:type="dxa"/>
            <w:tcBorders>
              <w:top w:val="single" w:sz="4" w:space="0" w:color="auto"/>
              <w:left w:val="single" w:sz="4" w:space="0" w:color="auto"/>
              <w:bottom w:val="single" w:sz="4" w:space="0" w:color="auto"/>
              <w:right w:val="single" w:sz="4" w:space="0" w:color="auto"/>
            </w:tcBorders>
          </w:tcPr>
          <w:p w14:paraId="2709C048" w14:textId="77777777" w:rsidR="00B948BC" w:rsidRDefault="00D925FB">
            <w:pPr>
              <w:rPr>
                <w:sz w:val="22"/>
                <w:szCs w:val="22"/>
              </w:rPr>
            </w:pPr>
            <w:r>
              <w:rPr>
                <w:sz w:val="22"/>
                <w:szCs w:val="22"/>
              </w:rPr>
              <w:t>Kūno svoris</w:t>
            </w:r>
          </w:p>
        </w:tc>
        <w:tc>
          <w:tcPr>
            <w:tcW w:w="3417" w:type="dxa"/>
            <w:tcBorders>
              <w:top w:val="single" w:sz="4" w:space="0" w:color="auto"/>
              <w:left w:val="single" w:sz="4" w:space="0" w:color="auto"/>
              <w:bottom w:val="single" w:sz="4" w:space="0" w:color="auto"/>
              <w:right w:val="single" w:sz="4" w:space="0" w:color="auto"/>
            </w:tcBorders>
          </w:tcPr>
          <w:p w14:paraId="3C225BFA" w14:textId="77777777" w:rsidR="00B948BC" w:rsidRDefault="00D925FB">
            <w:pPr>
              <w:rPr>
                <w:sz w:val="22"/>
                <w:szCs w:val="22"/>
              </w:rPr>
            </w:pPr>
            <w:r>
              <w:rPr>
                <w:sz w:val="22"/>
                <w:szCs w:val="22"/>
              </w:rPr>
              <w:t>Pradinė dozė: po 0,07 ml/kg du kartus per parą</w:t>
            </w:r>
          </w:p>
        </w:tc>
        <w:tc>
          <w:tcPr>
            <w:tcW w:w="3418" w:type="dxa"/>
            <w:tcBorders>
              <w:top w:val="single" w:sz="4" w:space="0" w:color="auto"/>
              <w:left w:val="single" w:sz="4" w:space="0" w:color="auto"/>
              <w:bottom w:val="single" w:sz="4" w:space="0" w:color="auto"/>
              <w:right w:val="single" w:sz="4" w:space="0" w:color="auto"/>
            </w:tcBorders>
          </w:tcPr>
          <w:p w14:paraId="0D2F6D26" w14:textId="77777777" w:rsidR="00B948BC" w:rsidRDefault="00D925FB">
            <w:pPr>
              <w:rPr>
                <w:sz w:val="22"/>
                <w:szCs w:val="22"/>
              </w:rPr>
            </w:pPr>
            <w:r>
              <w:rPr>
                <w:sz w:val="22"/>
                <w:szCs w:val="22"/>
              </w:rPr>
              <w:t>Didžiausia dozė: po 0,21 ml/kg du kartus per parą</w:t>
            </w:r>
          </w:p>
        </w:tc>
      </w:tr>
      <w:tr w:rsidR="00B948BC" w14:paraId="20831584" w14:textId="77777777">
        <w:tc>
          <w:tcPr>
            <w:tcW w:w="2376" w:type="dxa"/>
            <w:tcBorders>
              <w:top w:val="single" w:sz="4" w:space="0" w:color="auto"/>
              <w:left w:val="single" w:sz="4" w:space="0" w:color="auto"/>
              <w:bottom w:val="single" w:sz="4" w:space="0" w:color="auto"/>
              <w:right w:val="single" w:sz="4" w:space="0" w:color="auto"/>
            </w:tcBorders>
          </w:tcPr>
          <w:p w14:paraId="5F3FE1E2" w14:textId="77777777" w:rsidR="00B948BC" w:rsidRDefault="00D925FB">
            <w:pPr>
              <w:rPr>
                <w:sz w:val="22"/>
                <w:szCs w:val="22"/>
              </w:rPr>
            </w:pPr>
            <w:r>
              <w:rPr>
                <w:sz w:val="22"/>
                <w:szCs w:val="22"/>
              </w:rPr>
              <w:t>4 kg</w:t>
            </w:r>
          </w:p>
        </w:tc>
        <w:tc>
          <w:tcPr>
            <w:tcW w:w="3417" w:type="dxa"/>
            <w:tcBorders>
              <w:top w:val="single" w:sz="4" w:space="0" w:color="auto"/>
              <w:left w:val="single" w:sz="4" w:space="0" w:color="auto"/>
              <w:bottom w:val="single" w:sz="4" w:space="0" w:color="auto"/>
              <w:right w:val="single" w:sz="4" w:space="0" w:color="auto"/>
            </w:tcBorders>
          </w:tcPr>
          <w:p w14:paraId="30C9867A" w14:textId="77777777" w:rsidR="00B948BC" w:rsidRDefault="00D925FB">
            <w:pPr>
              <w:rPr>
                <w:sz w:val="22"/>
                <w:szCs w:val="22"/>
              </w:rPr>
            </w:pPr>
            <w:r>
              <w:rPr>
                <w:sz w:val="22"/>
                <w:szCs w:val="22"/>
              </w:rPr>
              <w:t>0,3 ml du kartus per parą</w:t>
            </w:r>
          </w:p>
        </w:tc>
        <w:tc>
          <w:tcPr>
            <w:tcW w:w="3418" w:type="dxa"/>
            <w:tcBorders>
              <w:top w:val="single" w:sz="4" w:space="0" w:color="auto"/>
              <w:left w:val="single" w:sz="4" w:space="0" w:color="auto"/>
              <w:bottom w:val="single" w:sz="4" w:space="0" w:color="auto"/>
              <w:right w:val="single" w:sz="4" w:space="0" w:color="auto"/>
            </w:tcBorders>
          </w:tcPr>
          <w:p w14:paraId="3E38B4F6" w14:textId="77777777" w:rsidR="00B948BC" w:rsidRDefault="00D925FB">
            <w:pPr>
              <w:rPr>
                <w:sz w:val="22"/>
                <w:szCs w:val="22"/>
              </w:rPr>
            </w:pPr>
            <w:r>
              <w:rPr>
                <w:sz w:val="22"/>
                <w:szCs w:val="22"/>
              </w:rPr>
              <w:t>0,85 ml du kartus per parą</w:t>
            </w:r>
          </w:p>
        </w:tc>
      </w:tr>
      <w:tr w:rsidR="00B948BC" w14:paraId="6CAFE7EC" w14:textId="77777777">
        <w:tc>
          <w:tcPr>
            <w:tcW w:w="2376" w:type="dxa"/>
            <w:tcBorders>
              <w:top w:val="single" w:sz="4" w:space="0" w:color="auto"/>
              <w:left w:val="single" w:sz="4" w:space="0" w:color="auto"/>
              <w:bottom w:val="single" w:sz="4" w:space="0" w:color="auto"/>
              <w:right w:val="single" w:sz="4" w:space="0" w:color="auto"/>
            </w:tcBorders>
          </w:tcPr>
          <w:p w14:paraId="5FDD1BC1" w14:textId="77777777" w:rsidR="00B948BC" w:rsidRDefault="00D925FB">
            <w:pPr>
              <w:rPr>
                <w:sz w:val="22"/>
                <w:szCs w:val="22"/>
              </w:rPr>
            </w:pPr>
            <w:r>
              <w:rPr>
                <w:sz w:val="22"/>
                <w:szCs w:val="22"/>
              </w:rPr>
              <w:t>5 kg</w:t>
            </w:r>
          </w:p>
        </w:tc>
        <w:tc>
          <w:tcPr>
            <w:tcW w:w="3417" w:type="dxa"/>
            <w:tcBorders>
              <w:top w:val="single" w:sz="4" w:space="0" w:color="auto"/>
              <w:left w:val="single" w:sz="4" w:space="0" w:color="auto"/>
              <w:bottom w:val="single" w:sz="4" w:space="0" w:color="auto"/>
              <w:right w:val="single" w:sz="4" w:space="0" w:color="auto"/>
            </w:tcBorders>
          </w:tcPr>
          <w:p w14:paraId="407E9ACC" w14:textId="77777777" w:rsidR="00B948BC" w:rsidRDefault="00D925FB">
            <w:pPr>
              <w:rPr>
                <w:sz w:val="22"/>
                <w:szCs w:val="22"/>
              </w:rPr>
            </w:pPr>
            <w:r>
              <w:rPr>
                <w:sz w:val="22"/>
                <w:szCs w:val="22"/>
              </w:rPr>
              <w:t>0,35 ml du kartus per parą</w:t>
            </w:r>
          </w:p>
        </w:tc>
        <w:tc>
          <w:tcPr>
            <w:tcW w:w="3418" w:type="dxa"/>
            <w:tcBorders>
              <w:top w:val="single" w:sz="4" w:space="0" w:color="auto"/>
              <w:left w:val="single" w:sz="4" w:space="0" w:color="auto"/>
              <w:bottom w:val="single" w:sz="4" w:space="0" w:color="auto"/>
              <w:right w:val="single" w:sz="4" w:space="0" w:color="auto"/>
            </w:tcBorders>
          </w:tcPr>
          <w:p w14:paraId="54055C39" w14:textId="77777777" w:rsidR="00B948BC" w:rsidRDefault="00D925FB">
            <w:pPr>
              <w:rPr>
                <w:sz w:val="22"/>
                <w:szCs w:val="22"/>
              </w:rPr>
            </w:pPr>
            <w:r>
              <w:rPr>
                <w:sz w:val="22"/>
                <w:szCs w:val="22"/>
              </w:rPr>
              <w:t>1,05 ml du kartus per parą</w:t>
            </w:r>
          </w:p>
        </w:tc>
      </w:tr>
      <w:tr w:rsidR="00B948BC" w14:paraId="00D933E8" w14:textId="77777777">
        <w:tc>
          <w:tcPr>
            <w:tcW w:w="2376" w:type="dxa"/>
            <w:tcBorders>
              <w:top w:val="single" w:sz="4" w:space="0" w:color="auto"/>
              <w:left w:val="single" w:sz="4" w:space="0" w:color="auto"/>
              <w:bottom w:val="single" w:sz="4" w:space="0" w:color="auto"/>
              <w:right w:val="single" w:sz="4" w:space="0" w:color="auto"/>
            </w:tcBorders>
          </w:tcPr>
          <w:p w14:paraId="3361342F" w14:textId="77777777" w:rsidR="00B948BC" w:rsidRDefault="00D925FB">
            <w:pPr>
              <w:rPr>
                <w:sz w:val="22"/>
                <w:szCs w:val="22"/>
              </w:rPr>
            </w:pPr>
            <w:r>
              <w:rPr>
                <w:sz w:val="22"/>
                <w:szCs w:val="22"/>
              </w:rPr>
              <w:t>6 kg</w:t>
            </w:r>
          </w:p>
        </w:tc>
        <w:tc>
          <w:tcPr>
            <w:tcW w:w="3417" w:type="dxa"/>
            <w:tcBorders>
              <w:top w:val="single" w:sz="4" w:space="0" w:color="auto"/>
              <w:left w:val="single" w:sz="4" w:space="0" w:color="auto"/>
              <w:bottom w:val="single" w:sz="4" w:space="0" w:color="auto"/>
              <w:right w:val="single" w:sz="4" w:space="0" w:color="auto"/>
            </w:tcBorders>
          </w:tcPr>
          <w:p w14:paraId="331BB4D5" w14:textId="77777777" w:rsidR="00B948BC" w:rsidRDefault="00D925FB">
            <w:pPr>
              <w:rPr>
                <w:sz w:val="22"/>
                <w:szCs w:val="22"/>
              </w:rPr>
            </w:pPr>
            <w:r>
              <w:rPr>
                <w:sz w:val="22"/>
                <w:szCs w:val="22"/>
              </w:rPr>
              <w:t>0,45 ml du kartus per parą</w:t>
            </w:r>
          </w:p>
        </w:tc>
        <w:tc>
          <w:tcPr>
            <w:tcW w:w="3418" w:type="dxa"/>
            <w:tcBorders>
              <w:top w:val="single" w:sz="4" w:space="0" w:color="auto"/>
              <w:left w:val="single" w:sz="4" w:space="0" w:color="auto"/>
              <w:bottom w:val="single" w:sz="4" w:space="0" w:color="auto"/>
              <w:right w:val="single" w:sz="4" w:space="0" w:color="auto"/>
            </w:tcBorders>
          </w:tcPr>
          <w:p w14:paraId="48F52D57" w14:textId="77777777" w:rsidR="00B948BC" w:rsidRDefault="00D925FB">
            <w:pPr>
              <w:rPr>
                <w:sz w:val="22"/>
                <w:szCs w:val="22"/>
              </w:rPr>
            </w:pPr>
            <w:r>
              <w:rPr>
                <w:sz w:val="22"/>
                <w:szCs w:val="22"/>
              </w:rPr>
              <w:t>1,25 ml du kartus per parą</w:t>
            </w:r>
          </w:p>
        </w:tc>
      </w:tr>
      <w:tr w:rsidR="00B948BC" w14:paraId="3E59D9DA" w14:textId="77777777">
        <w:tc>
          <w:tcPr>
            <w:tcW w:w="2376" w:type="dxa"/>
            <w:tcBorders>
              <w:top w:val="single" w:sz="4" w:space="0" w:color="auto"/>
              <w:left w:val="single" w:sz="4" w:space="0" w:color="auto"/>
              <w:bottom w:val="single" w:sz="4" w:space="0" w:color="auto"/>
              <w:right w:val="single" w:sz="4" w:space="0" w:color="auto"/>
            </w:tcBorders>
          </w:tcPr>
          <w:p w14:paraId="27A901D5" w14:textId="77777777" w:rsidR="00B948BC" w:rsidRDefault="00D925FB">
            <w:pPr>
              <w:rPr>
                <w:sz w:val="22"/>
                <w:szCs w:val="22"/>
              </w:rPr>
            </w:pPr>
            <w:r>
              <w:rPr>
                <w:sz w:val="22"/>
                <w:szCs w:val="22"/>
              </w:rPr>
              <w:t>7 kg</w:t>
            </w:r>
          </w:p>
        </w:tc>
        <w:tc>
          <w:tcPr>
            <w:tcW w:w="3417" w:type="dxa"/>
            <w:tcBorders>
              <w:top w:val="single" w:sz="4" w:space="0" w:color="auto"/>
              <w:left w:val="single" w:sz="4" w:space="0" w:color="auto"/>
              <w:bottom w:val="single" w:sz="4" w:space="0" w:color="auto"/>
              <w:right w:val="single" w:sz="4" w:space="0" w:color="auto"/>
            </w:tcBorders>
          </w:tcPr>
          <w:p w14:paraId="19B804DA" w14:textId="77777777" w:rsidR="00B948BC" w:rsidRDefault="00D925FB">
            <w:pPr>
              <w:rPr>
                <w:sz w:val="22"/>
                <w:szCs w:val="22"/>
              </w:rPr>
            </w:pPr>
            <w:r>
              <w:rPr>
                <w:sz w:val="22"/>
                <w:szCs w:val="22"/>
              </w:rPr>
              <w:t>0,5 ml du kartus per parą</w:t>
            </w:r>
          </w:p>
        </w:tc>
        <w:tc>
          <w:tcPr>
            <w:tcW w:w="3418" w:type="dxa"/>
            <w:tcBorders>
              <w:top w:val="single" w:sz="4" w:space="0" w:color="auto"/>
              <w:left w:val="single" w:sz="4" w:space="0" w:color="auto"/>
              <w:bottom w:val="single" w:sz="4" w:space="0" w:color="auto"/>
              <w:right w:val="single" w:sz="4" w:space="0" w:color="auto"/>
            </w:tcBorders>
          </w:tcPr>
          <w:p w14:paraId="439ECE37" w14:textId="77777777" w:rsidR="00B948BC" w:rsidRDefault="00D925FB">
            <w:pPr>
              <w:rPr>
                <w:sz w:val="22"/>
                <w:szCs w:val="22"/>
              </w:rPr>
            </w:pPr>
            <w:r>
              <w:rPr>
                <w:sz w:val="22"/>
                <w:szCs w:val="22"/>
              </w:rPr>
              <w:t>1,5 ml du kartus per parą</w:t>
            </w:r>
          </w:p>
        </w:tc>
      </w:tr>
    </w:tbl>
    <w:p w14:paraId="18075577" w14:textId="77777777" w:rsidR="00B948BC" w:rsidRDefault="00B948BC">
      <w:pPr>
        <w:rPr>
          <w:b/>
          <w:i/>
          <w:iCs/>
          <w:sz w:val="22"/>
          <w:szCs w:val="22"/>
        </w:rPr>
      </w:pPr>
    </w:p>
    <w:p w14:paraId="6C6684D4" w14:textId="77777777" w:rsidR="00B948BC" w:rsidRDefault="00D925FB">
      <w:pPr>
        <w:keepNext/>
        <w:ind w:left="90" w:hanging="90"/>
        <w:rPr>
          <w:b/>
          <w:sz w:val="22"/>
          <w:szCs w:val="22"/>
        </w:rPr>
      </w:pPr>
      <w:r>
        <w:rPr>
          <w:b/>
          <w:sz w:val="22"/>
          <w:szCs w:val="22"/>
        </w:rPr>
        <w:t>Vartojimo metodas</w:t>
      </w:r>
    </w:p>
    <w:p w14:paraId="3402A79C" w14:textId="77777777" w:rsidR="00B948BC" w:rsidRDefault="00B948BC">
      <w:pPr>
        <w:keepNext/>
        <w:rPr>
          <w:sz w:val="22"/>
          <w:szCs w:val="22"/>
        </w:rPr>
      </w:pPr>
    </w:p>
    <w:p w14:paraId="64E4E968" w14:textId="77777777" w:rsidR="00B948BC" w:rsidRDefault="00D925FB">
      <w:pPr>
        <w:rPr>
          <w:sz w:val="22"/>
          <w:szCs w:val="22"/>
        </w:rPr>
      </w:pPr>
      <w:r>
        <w:rPr>
          <w:sz w:val="22"/>
          <w:szCs w:val="22"/>
        </w:rPr>
        <w:t>Pamatavus teisingą dozę su atitinkamu švirkštu, Keppra tirpalo kiekį galima praskiesti stiklinėje vandens ar kūdikio buteliuke. Keppra galima vartoti valgio metu arba nevalgius. Pavartojus per burną gali būti jaučiamas kartus levetiracetamo skonis.</w:t>
      </w:r>
    </w:p>
    <w:p w14:paraId="3CDB1D8A" w14:textId="77777777" w:rsidR="00B948BC" w:rsidRDefault="00B948BC">
      <w:pPr>
        <w:rPr>
          <w:sz w:val="22"/>
          <w:szCs w:val="22"/>
        </w:rPr>
      </w:pPr>
    </w:p>
    <w:p w14:paraId="3D08FA0B" w14:textId="77777777" w:rsidR="00B948BC" w:rsidRDefault="00D925FB">
      <w:pPr>
        <w:rPr>
          <w:sz w:val="22"/>
          <w:szCs w:val="22"/>
        </w:rPr>
      </w:pPr>
      <w:r>
        <w:rPr>
          <w:sz w:val="22"/>
          <w:szCs w:val="22"/>
        </w:rPr>
        <w:t>Instrukcijos, kaip naudoti švirkštą:</w:t>
      </w:r>
    </w:p>
    <w:p w14:paraId="1C6D59B5" w14:textId="32B8434A" w:rsidR="00B948BC" w:rsidRDefault="00D925FB">
      <w:pPr>
        <w:numPr>
          <w:ilvl w:val="0"/>
          <w:numId w:val="9"/>
        </w:numPr>
        <w:tabs>
          <w:tab w:val="clear" w:pos="360"/>
        </w:tabs>
        <w:ind w:left="567" w:hanging="567"/>
        <w:rPr>
          <w:sz w:val="22"/>
          <w:szCs w:val="22"/>
        </w:rPr>
      </w:pPr>
      <w:r>
        <w:rPr>
          <w:sz w:val="22"/>
          <w:szCs w:val="22"/>
        </w:rPr>
        <w:t>Atidarykite buteliuką: paspauskite dangtelį ir pasukite prieš laikrodžio rodyklę (1 pav.).</w:t>
      </w:r>
    </w:p>
    <w:p w14:paraId="2A1722D6" w14:textId="7984C4AB" w:rsidR="00B948BC" w:rsidRDefault="00B948BC">
      <w:pPr>
        <w:rPr>
          <w:rFonts w:eastAsiaTheme="minorEastAsia"/>
          <w:sz w:val="22"/>
          <w:szCs w:val="22"/>
          <w:lang w:eastAsia="zh-CN"/>
        </w:rPr>
      </w:pPr>
    </w:p>
    <w:p w14:paraId="54A03A6A" w14:textId="662AAEDA" w:rsidR="00B948BC" w:rsidRDefault="00D925FB">
      <w:pPr>
        <w:ind w:left="644"/>
        <w:rPr>
          <w:sz w:val="22"/>
          <w:szCs w:val="22"/>
        </w:rPr>
      </w:pPr>
      <w:r>
        <w:rPr>
          <w:noProof/>
          <w:lang w:val="en-US"/>
        </w:rPr>
        <w:drawing>
          <wp:inline distT="0" distB="0" distL="0" distR="0" wp14:anchorId="0E82DA6F" wp14:editId="4D0283C1">
            <wp:extent cx="958850" cy="1155700"/>
            <wp:effectExtent l="0" t="0" r="0" b="6350"/>
            <wp:docPr id="160" name="Picture 14"/>
            <wp:cNvGraphicFramePr/>
            <a:graphic xmlns:a="http://schemas.openxmlformats.org/drawingml/2006/main">
              <a:graphicData uri="http://schemas.openxmlformats.org/drawingml/2006/picture">
                <pic:pic xmlns:pic="http://schemas.openxmlformats.org/drawingml/2006/picture">
                  <pic:nvPicPr>
                    <pic:cNvPr id="2042882206" name="Picture 14"/>
                    <pic:cNvPicPr>
                      <a:picLocks noChangeArrowheads="1"/>
                    </pic:cNvPicPr>
                  </pic:nvPicPr>
                  <pic:blipFill>
                    <a:blip r:embed="rId8" cstate="print">
                      <a:extLst>
                        <a:ext uri="{28A0092B-C50C-407E-A947-70E740481C1C}">
                          <a14:useLocalDpi xmlns:a14="http://schemas.microsoft.com/office/drawing/2010/main" val="0"/>
                        </a:ext>
                      </a:extLst>
                    </a:blip>
                    <a:srcRect l="19542" r="25362"/>
                    <a:stretch>
                      <a:fillRect/>
                    </a:stretch>
                  </pic:blipFill>
                  <pic:spPr bwMode="auto">
                    <a:xfrm>
                      <a:off x="0" y="0"/>
                      <a:ext cx="958850" cy="1155700"/>
                    </a:xfrm>
                    <a:prstGeom prst="rect">
                      <a:avLst/>
                    </a:prstGeom>
                    <a:noFill/>
                    <a:ln>
                      <a:noFill/>
                    </a:ln>
                  </pic:spPr>
                </pic:pic>
              </a:graphicData>
            </a:graphic>
          </wp:inline>
        </w:drawing>
      </w:r>
    </w:p>
    <w:p w14:paraId="21EDEA13" w14:textId="77777777" w:rsidR="00B948BC" w:rsidRDefault="00B948BC">
      <w:pPr>
        <w:rPr>
          <w:sz w:val="22"/>
          <w:szCs w:val="22"/>
        </w:rPr>
      </w:pPr>
    </w:p>
    <w:p w14:paraId="67580CC8" w14:textId="77777777" w:rsidR="00B948BC" w:rsidRDefault="00D925FB">
      <w:pPr>
        <w:numPr>
          <w:ilvl w:val="0"/>
          <w:numId w:val="61"/>
        </w:numPr>
        <w:tabs>
          <w:tab w:val="clear" w:pos="360"/>
        </w:tabs>
        <w:ind w:left="567" w:hanging="567"/>
        <w:rPr>
          <w:rFonts w:eastAsia="Times New Roman"/>
          <w:sz w:val="22"/>
          <w:szCs w:val="22"/>
        </w:rPr>
      </w:pPr>
      <w:r>
        <w:rPr>
          <w:rFonts w:eastAsia="Times New Roman"/>
          <w:sz w:val="22"/>
          <w:szCs w:val="22"/>
        </w:rPr>
        <w:t>Pirmą kartą vartodami Keppra, atlikite šiuos veiksmus:</w:t>
      </w:r>
    </w:p>
    <w:p w14:paraId="37EF3816" w14:textId="77777777" w:rsidR="00B948BC" w:rsidRDefault="00D925FB">
      <w:pPr>
        <w:numPr>
          <w:ilvl w:val="0"/>
          <w:numId w:val="62"/>
        </w:numPr>
        <w:tabs>
          <w:tab w:val="clear" w:pos="720"/>
        </w:tabs>
        <w:ind w:left="1134" w:hanging="567"/>
        <w:rPr>
          <w:rFonts w:eastAsia="Times New Roman"/>
          <w:sz w:val="22"/>
          <w:szCs w:val="22"/>
          <w:lang w:val="es-AR"/>
        </w:rPr>
      </w:pPr>
      <w:proofErr w:type="spellStart"/>
      <w:r>
        <w:rPr>
          <w:rFonts w:eastAsia="Times New Roman"/>
          <w:sz w:val="22"/>
          <w:szCs w:val="22"/>
          <w:lang w:val="es-AR"/>
        </w:rPr>
        <w:t>Nuimkite</w:t>
      </w:r>
      <w:proofErr w:type="spellEnd"/>
      <w:r>
        <w:rPr>
          <w:rFonts w:eastAsia="Times New Roman"/>
          <w:sz w:val="22"/>
          <w:szCs w:val="22"/>
          <w:lang w:val="es-AR"/>
        </w:rPr>
        <w:t xml:space="preserve"> </w:t>
      </w:r>
      <w:proofErr w:type="spellStart"/>
      <w:r>
        <w:rPr>
          <w:rFonts w:eastAsia="Times New Roman"/>
          <w:sz w:val="22"/>
          <w:szCs w:val="22"/>
          <w:lang w:val="es-AR"/>
        </w:rPr>
        <w:t>adapterį</w:t>
      </w:r>
      <w:proofErr w:type="spellEnd"/>
      <w:r>
        <w:rPr>
          <w:rFonts w:eastAsia="Times New Roman"/>
          <w:sz w:val="22"/>
          <w:szCs w:val="22"/>
          <w:lang w:val="es-AR"/>
        </w:rPr>
        <w:t xml:space="preserve"> </w:t>
      </w:r>
      <w:proofErr w:type="spellStart"/>
      <w:r>
        <w:rPr>
          <w:rFonts w:eastAsia="Times New Roman"/>
          <w:sz w:val="22"/>
          <w:szCs w:val="22"/>
          <w:lang w:val="es-AR"/>
        </w:rPr>
        <w:t>nuo</w:t>
      </w:r>
      <w:proofErr w:type="spellEnd"/>
      <w:r>
        <w:rPr>
          <w:rFonts w:eastAsia="Times New Roman"/>
          <w:sz w:val="22"/>
          <w:szCs w:val="22"/>
          <w:lang w:val="es-AR"/>
        </w:rPr>
        <w:t xml:space="preserve"> </w:t>
      </w:r>
      <w:proofErr w:type="spellStart"/>
      <w:r>
        <w:rPr>
          <w:rFonts w:eastAsia="Times New Roman"/>
          <w:sz w:val="22"/>
          <w:szCs w:val="22"/>
          <w:lang w:val="es-AR"/>
        </w:rPr>
        <w:t>geriamojo</w:t>
      </w:r>
      <w:proofErr w:type="spellEnd"/>
      <w:r>
        <w:rPr>
          <w:rFonts w:eastAsia="Times New Roman"/>
          <w:sz w:val="22"/>
          <w:szCs w:val="22"/>
          <w:lang w:val="es-AR"/>
        </w:rPr>
        <w:t xml:space="preserve"> </w:t>
      </w:r>
      <w:proofErr w:type="spellStart"/>
      <w:r>
        <w:rPr>
          <w:rFonts w:eastAsia="Times New Roman"/>
          <w:sz w:val="22"/>
          <w:szCs w:val="22"/>
          <w:lang w:val="es-AR"/>
        </w:rPr>
        <w:t>švirkšto</w:t>
      </w:r>
      <w:proofErr w:type="spellEnd"/>
      <w:r>
        <w:rPr>
          <w:rFonts w:eastAsia="Times New Roman"/>
          <w:sz w:val="22"/>
          <w:szCs w:val="22"/>
          <w:lang w:val="es-AR"/>
        </w:rPr>
        <w:t xml:space="preserve"> (2 </w:t>
      </w:r>
      <w:proofErr w:type="spellStart"/>
      <w:r>
        <w:rPr>
          <w:rFonts w:eastAsia="Times New Roman"/>
          <w:sz w:val="22"/>
          <w:szCs w:val="22"/>
          <w:lang w:val="es-AR"/>
        </w:rPr>
        <w:t>pav</w:t>
      </w:r>
      <w:proofErr w:type="spellEnd"/>
      <w:r>
        <w:rPr>
          <w:rFonts w:eastAsia="Times New Roman"/>
          <w:sz w:val="22"/>
          <w:szCs w:val="22"/>
          <w:lang w:val="es-AR"/>
        </w:rPr>
        <w:t>).</w:t>
      </w:r>
    </w:p>
    <w:p w14:paraId="6F477F41" w14:textId="77777777" w:rsidR="00B948BC" w:rsidRDefault="00D925FB">
      <w:pPr>
        <w:numPr>
          <w:ilvl w:val="0"/>
          <w:numId w:val="62"/>
        </w:numPr>
        <w:tabs>
          <w:tab w:val="clear" w:pos="720"/>
        </w:tabs>
        <w:ind w:left="1134" w:hanging="567"/>
        <w:rPr>
          <w:rFonts w:eastAsia="Times New Roman"/>
          <w:sz w:val="22"/>
          <w:szCs w:val="22"/>
          <w:lang w:val="es-AR"/>
        </w:rPr>
      </w:pPr>
      <w:proofErr w:type="spellStart"/>
      <w:r>
        <w:rPr>
          <w:rFonts w:eastAsia="Times New Roman"/>
          <w:sz w:val="22"/>
          <w:szCs w:val="22"/>
          <w:lang w:val="es-AR"/>
        </w:rPr>
        <w:t>Įstatykite</w:t>
      </w:r>
      <w:proofErr w:type="spellEnd"/>
      <w:r>
        <w:rPr>
          <w:rFonts w:eastAsia="Times New Roman"/>
          <w:sz w:val="22"/>
          <w:szCs w:val="22"/>
          <w:lang w:val="es-AR"/>
        </w:rPr>
        <w:t xml:space="preserve"> </w:t>
      </w:r>
      <w:proofErr w:type="spellStart"/>
      <w:r>
        <w:rPr>
          <w:rFonts w:eastAsia="Times New Roman"/>
          <w:sz w:val="22"/>
          <w:szCs w:val="22"/>
          <w:lang w:val="es-AR"/>
        </w:rPr>
        <w:t>adapterį</w:t>
      </w:r>
      <w:proofErr w:type="spellEnd"/>
      <w:r>
        <w:rPr>
          <w:rFonts w:eastAsia="Times New Roman"/>
          <w:sz w:val="22"/>
          <w:szCs w:val="22"/>
          <w:lang w:val="es-AR"/>
        </w:rPr>
        <w:t xml:space="preserve"> į </w:t>
      </w:r>
      <w:proofErr w:type="spellStart"/>
      <w:r>
        <w:rPr>
          <w:rFonts w:eastAsia="Times New Roman"/>
          <w:sz w:val="22"/>
          <w:szCs w:val="22"/>
          <w:lang w:val="es-AR"/>
        </w:rPr>
        <w:t>buteliuko</w:t>
      </w:r>
      <w:proofErr w:type="spellEnd"/>
      <w:r>
        <w:rPr>
          <w:rFonts w:eastAsia="Times New Roman"/>
          <w:sz w:val="22"/>
          <w:szCs w:val="22"/>
          <w:lang w:val="es-AR"/>
        </w:rPr>
        <w:t xml:space="preserve"> </w:t>
      </w:r>
      <w:proofErr w:type="spellStart"/>
      <w:r>
        <w:rPr>
          <w:rFonts w:eastAsia="Times New Roman"/>
          <w:sz w:val="22"/>
          <w:szCs w:val="22"/>
          <w:lang w:val="es-AR"/>
        </w:rPr>
        <w:t>viršų</w:t>
      </w:r>
      <w:proofErr w:type="spellEnd"/>
      <w:r>
        <w:rPr>
          <w:rFonts w:eastAsia="Times New Roman"/>
          <w:sz w:val="22"/>
          <w:szCs w:val="22"/>
          <w:lang w:val="es-AR"/>
        </w:rPr>
        <w:t xml:space="preserve"> (3 </w:t>
      </w:r>
      <w:proofErr w:type="spellStart"/>
      <w:r>
        <w:rPr>
          <w:rFonts w:eastAsia="Times New Roman"/>
          <w:sz w:val="22"/>
          <w:szCs w:val="22"/>
          <w:lang w:val="es-AR"/>
        </w:rPr>
        <w:t>pav</w:t>
      </w:r>
      <w:proofErr w:type="spellEnd"/>
      <w:r>
        <w:rPr>
          <w:rFonts w:eastAsia="Times New Roman"/>
          <w:sz w:val="22"/>
          <w:szCs w:val="22"/>
          <w:lang w:val="es-AR"/>
        </w:rPr>
        <w:t xml:space="preserve">.). </w:t>
      </w:r>
      <w:proofErr w:type="spellStart"/>
      <w:r>
        <w:rPr>
          <w:rFonts w:eastAsia="Times New Roman"/>
          <w:sz w:val="22"/>
          <w:szCs w:val="22"/>
          <w:lang w:val="es-AR"/>
        </w:rPr>
        <w:t>Įsitikinkite</w:t>
      </w:r>
      <w:proofErr w:type="spellEnd"/>
      <w:r>
        <w:rPr>
          <w:rFonts w:eastAsia="Times New Roman"/>
          <w:sz w:val="22"/>
          <w:szCs w:val="22"/>
          <w:lang w:val="es-AR"/>
        </w:rPr>
        <w:t xml:space="preserve">, </w:t>
      </w:r>
      <w:proofErr w:type="spellStart"/>
      <w:r>
        <w:rPr>
          <w:rFonts w:eastAsia="Times New Roman"/>
          <w:sz w:val="22"/>
          <w:szCs w:val="22"/>
          <w:lang w:val="es-AR"/>
        </w:rPr>
        <w:t>kad</w:t>
      </w:r>
      <w:proofErr w:type="spellEnd"/>
      <w:r>
        <w:rPr>
          <w:rFonts w:eastAsia="Times New Roman"/>
          <w:sz w:val="22"/>
          <w:szCs w:val="22"/>
          <w:lang w:val="es-AR"/>
        </w:rPr>
        <w:t xml:space="preserve"> </w:t>
      </w:r>
      <w:proofErr w:type="spellStart"/>
      <w:r>
        <w:rPr>
          <w:rFonts w:eastAsia="Times New Roman"/>
          <w:sz w:val="22"/>
          <w:szCs w:val="22"/>
          <w:lang w:val="es-AR"/>
        </w:rPr>
        <w:t>gerai</w:t>
      </w:r>
      <w:proofErr w:type="spellEnd"/>
      <w:r>
        <w:rPr>
          <w:rFonts w:eastAsia="Times New Roman"/>
          <w:sz w:val="22"/>
          <w:szCs w:val="22"/>
          <w:lang w:val="es-AR"/>
        </w:rPr>
        <w:t xml:space="preserve"> </w:t>
      </w:r>
      <w:proofErr w:type="spellStart"/>
      <w:r>
        <w:rPr>
          <w:rFonts w:eastAsia="Times New Roman"/>
          <w:sz w:val="22"/>
          <w:szCs w:val="22"/>
          <w:lang w:val="es-AR"/>
        </w:rPr>
        <w:t>užfiksuota</w:t>
      </w:r>
      <w:proofErr w:type="spellEnd"/>
      <w:r>
        <w:rPr>
          <w:rFonts w:eastAsia="Times New Roman"/>
          <w:sz w:val="22"/>
          <w:szCs w:val="22"/>
          <w:lang w:val="es-AR"/>
        </w:rPr>
        <w:t>.</w:t>
      </w:r>
      <w:r>
        <w:rPr>
          <w:sz w:val="22"/>
        </w:rPr>
        <w:t xml:space="preserve"> </w:t>
      </w:r>
      <w:r>
        <w:rPr>
          <w:rFonts w:eastAsia="Times New Roman"/>
          <w:sz w:val="22"/>
          <w:szCs w:val="22"/>
          <w:lang w:val="es-AR"/>
        </w:rPr>
        <w:t xml:space="preserve">Po </w:t>
      </w:r>
      <w:proofErr w:type="spellStart"/>
      <w:r>
        <w:rPr>
          <w:rFonts w:eastAsia="Times New Roman"/>
          <w:sz w:val="22"/>
          <w:szCs w:val="22"/>
          <w:lang w:val="es-AR"/>
        </w:rPr>
        <w:t>naudojimo</w:t>
      </w:r>
      <w:proofErr w:type="spellEnd"/>
      <w:r>
        <w:rPr>
          <w:rFonts w:eastAsia="Times New Roman"/>
          <w:sz w:val="22"/>
          <w:szCs w:val="22"/>
          <w:lang w:val="es-AR"/>
        </w:rPr>
        <w:t xml:space="preserve"> </w:t>
      </w:r>
      <w:proofErr w:type="spellStart"/>
      <w:r>
        <w:rPr>
          <w:rFonts w:eastAsia="Times New Roman"/>
          <w:sz w:val="22"/>
          <w:szCs w:val="22"/>
          <w:lang w:val="es-AR"/>
        </w:rPr>
        <w:t>adapterio</w:t>
      </w:r>
      <w:proofErr w:type="spellEnd"/>
      <w:r>
        <w:rPr>
          <w:rFonts w:eastAsia="Times New Roman"/>
          <w:sz w:val="22"/>
          <w:szCs w:val="22"/>
          <w:lang w:val="es-AR"/>
        </w:rPr>
        <w:t xml:space="preserve"> </w:t>
      </w:r>
      <w:proofErr w:type="spellStart"/>
      <w:r>
        <w:rPr>
          <w:rFonts w:eastAsia="Times New Roman"/>
          <w:sz w:val="22"/>
          <w:szCs w:val="22"/>
          <w:lang w:val="es-AR"/>
        </w:rPr>
        <w:t>išimti</w:t>
      </w:r>
      <w:proofErr w:type="spellEnd"/>
      <w:r>
        <w:rPr>
          <w:rFonts w:eastAsia="Times New Roman"/>
          <w:sz w:val="22"/>
          <w:szCs w:val="22"/>
          <w:lang w:val="es-AR"/>
        </w:rPr>
        <w:t xml:space="preserve"> </w:t>
      </w:r>
      <w:proofErr w:type="spellStart"/>
      <w:r>
        <w:rPr>
          <w:rFonts w:eastAsia="Times New Roman"/>
          <w:sz w:val="22"/>
          <w:szCs w:val="22"/>
          <w:lang w:val="es-AR"/>
        </w:rPr>
        <w:t>nereikia</w:t>
      </w:r>
      <w:proofErr w:type="spellEnd"/>
      <w:r>
        <w:rPr>
          <w:rFonts w:eastAsia="Times New Roman"/>
          <w:sz w:val="22"/>
          <w:szCs w:val="22"/>
          <w:lang w:val="es-AR"/>
        </w:rPr>
        <w:t>.</w:t>
      </w:r>
    </w:p>
    <w:p w14:paraId="24E9C398" w14:textId="2B155D02" w:rsidR="00B948BC" w:rsidRDefault="00B948BC">
      <w:pPr>
        <w:rPr>
          <w:sz w:val="22"/>
          <w:szCs w:val="22"/>
        </w:rPr>
      </w:pPr>
    </w:p>
    <w:p w14:paraId="3701761C" w14:textId="0B280570" w:rsidR="00B948BC" w:rsidRDefault="00D925FB">
      <w:pPr>
        <w:ind w:left="993"/>
        <w:rPr>
          <w:sz w:val="22"/>
          <w:szCs w:val="22"/>
        </w:rPr>
      </w:pPr>
      <w:r>
        <w:rPr>
          <w:noProof/>
          <w:lang w:val="en-US"/>
        </w:rPr>
        <mc:AlternateContent>
          <mc:Choice Requires="wpg">
            <w:drawing>
              <wp:inline distT="0" distB="0" distL="0" distR="0" wp14:anchorId="19655149" wp14:editId="5EEC2ED1">
                <wp:extent cx="2968625" cy="1718310"/>
                <wp:effectExtent l="0" t="0" r="3175" b="0"/>
                <wp:docPr id="282588289" name="Group 2"/>
                <wp:cNvGraphicFramePr/>
                <a:graphic xmlns:a="http://schemas.openxmlformats.org/drawingml/2006/main">
                  <a:graphicData uri="http://schemas.microsoft.com/office/word/2010/wordprocessingGroup">
                    <wpg:wgp>
                      <wpg:cNvGrpSpPr/>
                      <wpg:grpSpPr>
                        <a:xfrm>
                          <a:off x="0" y="0"/>
                          <a:ext cx="2968625" cy="1718310"/>
                          <a:chOff x="0" y="0"/>
                          <a:chExt cx="2968625" cy="1718310"/>
                        </a:xfrm>
                      </wpg:grpSpPr>
                      <pic:pic xmlns:pic="http://schemas.openxmlformats.org/drawingml/2006/picture">
                        <pic:nvPicPr>
                          <pic:cNvPr id="700333322" name="Picture 16"/>
                          <pic:cNvPicPr/>
                        </pic:nvPicPr>
                        <pic:blipFill>
                          <a:blip r:embed="rId9" cstate="print">
                            <a:extLst>
                              <a:ext uri="{28A0092B-C50C-407E-A947-70E740481C1C}">
                                <a14:useLocalDpi xmlns:a14="http://schemas.microsoft.com/office/drawing/2010/main" val="0"/>
                              </a:ext>
                            </a:extLst>
                          </a:blip>
                          <a:srcRect l="19865" r="31100" b="1288"/>
                          <a:stretch>
                            <a:fillRect/>
                          </a:stretch>
                        </pic:blipFill>
                        <pic:spPr bwMode="auto">
                          <a:xfrm>
                            <a:off x="1847850" y="0"/>
                            <a:ext cx="1120775" cy="1718310"/>
                          </a:xfrm>
                          <a:prstGeom prst="rect">
                            <a:avLst/>
                          </a:prstGeom>
                          <a:noFill/>
                          <a:ln>
                            <a:noFill/>
                          </a:ln>
                        </pic:spPr>
                      </pic:pic>
                      <pic:pic xmlns:pic="http://schemas.openxmlformats.org/drawingml/2006/picture">
                        <pic:nvPicPr>
                          <pic:cNvPr id="422501157" name="Picture 15"/>
                          <pic:cNvPicPr/>
                        </pic:nvPicPr>
                        <pic:blipFill>
                          <a:blip r:embed="rId10" cstate="print">
                            <a:extLst>
                              <a:ext uri="{28A0092B-C50C-407E-A947-70E740481C1C}">
                                <a14:useLocalDpi xmlns:a14="http://schemas.microsoft.com/office/drawing/2010/main" val="0"/>
                              </a:ext>
                            </a:extLst>
                          </a:blip>
                          <a:srcRect l="9000" t="3909" r="6386" b="1651"/>
                          <a:stretch>
                            <a:fillRect/>
                          </a:stretch>
                        </pic:blipFill>
                        <pic:spPr bwMode="auto">
                          <a:xfrm>
                            <a:off x="0" y="133350"/>
                            <a:ext cx="1718310" cy="1463040"/>
                          </a:xfrm>
                          <a:prstGeom prst="rect">
                            <a:avLst/>
                          </a:prstGeom>
                          <a:noFill/>
                          <a:ln>
                            <a:noFill/>
                          </a:ln>
                        </pic:spPr>
                      </pic:pic>
                    </wpg:wgp>
                  </a:graphicData>
                </a:graphic>
              </wp:inline>
            </w:drawing>
          </mc:Choice>
          <mc:Fallback xmlns:a14="http://schemas.microsoft.com/office/drawing/2010/main" xmlns:pic="http://schemas.openxmlformats.org/drawingml/2006/picture" xmlns:a="http://schemas.openxmlformats.org/drawingml/2006/main" xmlns:msxsl="urn:schemas-microsoft-com:xslt" xmlns:tara="kcentrix:tara" xmlns:aml="http://schemas.microsoft.com/aml/2001/core">
            <w:pict>
              <v:group id="Group 2" style="width:233.75pt;height:135.3pt;mso-position-horizontal-relative:char;mso-position-vertical-relative:line" coordsize="29686,17183" o:spid="_x0000_s1026" w14:anchorId="2DC698D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 style="position:absolute;left:18478;width:11208;height:1718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">
                  <v:imagedata cropleft="13019f" cropright="20382f" cropbottom="844f" o:title="" r:id="rId30"/>
                </v:shape>
                <v:shape id="Picture 15" style="position:absolute;top:1333;width:17183;height:1463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">
                  <v:imagedata cropleft="5898f" croptop="2562f" cropright="4185f" cropbottom="1082f" o:title="" r:id="rId31"/>
                </v:shape>
                <w10:anchorlock/>
              </v:group>
            </w:pict>
          </mc:Fallback>
        </mc:AlternateContent>
      </w:r>
    </w:p>
    <w:p w14:paraId="5524C1B0" w14:textId="77777777" w:rsidR="00B948BC" w:rsidRDefault="00B948BC">
      <w:pPr>
        <w:rPr>
          <w:rFonts w:eastAsiaTheme="minorEastAsia"/>
          <w:sz w:val="22"/>
          <w:szCs w:val="22"/>
          <w:lang w:eastAsia="zh-CN"/>
        </w:rPr>
      </w:pPr>
    </w:p>
    <w:p w14:paraId="03A76FA5" w14:textId="77777777" w:rsidR="00B948BC" w:rsidRDefault="00D925FB">
      <w:pPr>
        <w:numPr>
          <w:ilvl w:val="0"/>
          <w:numId w:val="63"/>
        </w:numPr>
        <w:tabs>
          <w:tab w:val="clear" w:pos="360"/>
        </w:tabs>
        <w:ind w:left="567" w:hanging="567"/>
        <w:rPr>
          <w:rFonts w:eastAsia="Times New Roman"/>
          <w:sz w:val="22"/>
          <w:szCs w:val="22"/>
        </w:rPr>
      </w:pPr>
      <w:r>
        <w:rPr>
          <w:rFonts w:eastAsia="Times New Roman"/>
          <w:sz w:val="22"/>
          <w:szCs w:val="22"/>
        </w:rPr>
        <w:t>Kiekvieną kartą vartodami Keppra, atlikite šiuos veiksmus:</w:t>
      </w:r>
    </w:p>
    <w:p w14:paraId="4972AD29" w14:textId="77777777" w:rsidR="00B948BC" w:rsidRDefault="00D925FB">
      <w:pPr>
        <w:numPr>
          <w:ilvl w:val="1"/>
          <w:numId w:val="64"/>
        </w:numPr>
        <w:ind w:left="1134" w:hanging="567"/>
        <w:rPr>
          <w:sz w:val="22"/>
          <w:szCs w:val="22"/>
        </w:rPr>
      </w:pPr>
      <w:r>
        <w:rPr>
          <w:rFonts w:eastAsia="Times New Roman"/>
          <w:sz w:val="22"/>
          <w:szCs w:val="22"/>
        </w:rPr>
        <w:t xml:space="preserve">Įstatykite geriamąjį švirkštą į </w:t>
      </w:r>
      <w:r>
        <w:rPr>
          <w:sz w:val="22"/>
          <w:szCs w:val="22"/>
        </w:rPr>
        <w:t xml:space="preserve">adapterio angą (4 pav.). </w:t>
      </w:r>
    </w:p>
    <w:p w14:paraId="4F69DBC7" w14:textId="77777777" w:rsidR="00B948BC" w:rsidRDefault="00D925FB">
      <w:pPr>
        <w:numPr>
          <w:ilvl w:val="1"/>
          <w:numId w:val="64"/>
        </w:numPr>
        <w:ind w:left="1134" w:hanging="567"/>
        <w:rPr>
          <w:sz w:val="22"/>
          <w:szCs w:val="22"/>
        </w:rPr>
      </w:pPr>
      <w:r>
        <w:rPr>
          <w:sz w:val="22"/>
          <w:szCs w:val="22"/>
        </w:rPr>
        <w:t>Apverskite buteliuką (5 pav.).</w:t>
      </w:r>
    </w:p>
    <w:p w14:paraId="2B2151FD" w14:textId="77777777" w:rsidR="00B948BC" w:rsidRDefault="00B948BC">
      <w:pPr>
        <w:rPr>
          <w:sz w:val="22"/>
          <w:szCs w:val="22"/>
        </w:rPr>
      </w:pPr>
    </w:p>
    <w:p w14:paraId="38531194" w14:textId="46595BA7" w:rsidR="00B948BC" w:rsidRDefault="00D925FB">
      <w:pPr>
        <w:ind w:left="1134"/>
        <w:rPr>
          <w:sz w:val="22"/>
          <w:szCs w:val="22"/>
        </w:rPr>
      </w:pPr>
      <w:r>
        <w:rPr>
          <w:noProof/>
          <w:lang w:val="en-US"/>
        </w:rPr>
        <mc:AlternateContent>
          <mc:Choice Requires="wpg">
            <w:drawing>
              <wp:inline distT="0" distB="0" distL="0" distR="0" wp14:anchorId="6D1DEBD5" wp14:editId="2FED463D">
                <wp:extent cx="2910205" cy="1408430"/>
                <wp:effectExtent l="0" t="0" r="4445" b="1270"/>
                <wp:docPr id="1684633992" name="Group 3"/>
                <wp:cNvGraphicFramePr/>
                <a:graphic xmlns:a="http://schemas.openxmlformats.org/drawingml/2006/main">
                  <a:graphicData uri="http://schemas.microsoft.com/office/word/2010/wordprocessingGroup">
                    <wpg:wgp>
                      <wpg:cNvGrpSpPr/>
                      <wpg:grpSpPr>
                        <a:xfrm>
                          <a:off x="0" y="0"/>
                          <a:ext cx="2910205" cy="1408430"/>
                          <a:chOff x="0" y="0"/>
                          <a:chExt cx="2910205" cy="1408430"/>
                        </a:xfrm>
                      </wpg:grpSpPr>
                      <pic:pic xmlns:pic="http://schemas.openxmlformats.org/drawingml/2006/picture">
                        <pic:nvPicPr>
                          <pic:cNvPr id="1878848199" name="Picture 17"/>
                          <pic:cNvPicPr>
                            <a:picLocks noChangeAspect="1"/>
                          </pic:cNvPicPr>
                        </pic:nvPicPr>
                        <pic:blipFill>
                          <a:blip r:embed="rId32" cstate="print">
                            <a:extLst>
                              <a:ext uri="{28A0092B-C50C-407E-A947-70E740481C1C}">
                                <a14:useLocalDpi xmlns:a14="http://schemas.microsoft.com/office/drawing/2010/main" val="0"/>
                              </a:ext>
                            </a:extLst>
                          </a:blip>
                          <a:srcRect l="17276" t="1440" r="7240" b="6705"/>
                          <a:stretch>
                            <a:fillRect/>
                          </a:stretch>
                        </pic:blipFill>
                        <pic:spPr bwMode="auto">
                          <a:xfrm>
                            <a:off x="0" y="0"/>
                            <a:ext cx="1274445" cy="1408430"/>
                          </a:xfrm>
                          <a:prstGeom prst="rect">
                            <a:avLst/>
                          </a:prstGeom>
                          <a:noFill/>
                          <a:ln>
                            <a:noFill/>
                          </a:ln>
                        </pic:spPr>
                      </pic:pic>
                      <pic:pic xmlns:pic="http://schemas.openxmlformats.org/drawingml/2006/picture">
                        <pic:nvPicPr>
                          <pic:cNvPr id="2080195522" name="Picture 18"/>
                          <pic:cNvPicPr/>
                        </pic:nvPicPr>
                        <pic:blipFill>
                          <a:blip r:embed="rId33" cstate="print">
                            <a:extLst>
                              <a:ext uri="{28A0092B-C50C-407E-A947-70E740481C1C}">
                                <a14:useLocalDpi xmlns:a14="http://schemas.microsoft.com/office/drawing/2010/main" val="0"/>
                              </a:ext>
                            </a:extLst>
                          </a:blip>
                          <a:srcRect l="16586" t="6087" r="30983" b="12589"/>
                          <a:stretch>
                            <a:fillRect/>
                          </a:stretch>
                        </pic:blipFill>
                        <pic:spPr bwMode="auto">
                          <a:xfrm>
                            <a:off x="1943100" y="104775"/>
                            <a:ext cx="967105" cy="1298575"/>
                          </a:xfrm>
                          <a:prstGeom prst="rect">
                            <a:avLst/>
                          </a:prstGeom>
                          <a:noFill/>
                          <a:ln>
                            <a:noFill/>
                          </a:ln>
                        </pic:spPr>
                      </pic:pic>
                    </wpg:wgp>
                  </a:graphicData>
                </a:graphic>
              </wp:inline>
            </w:drawing>
          </mc:Choice>
          <mc:Fallback xmlns:a14="http://schemas.microsoft.com/office/drawing/2010/main" xmlns:pic="http://schemas.openxmlformats.org/drawingml/2006/picture" xmlns:a="http://schemas.openxmlformats.org/drawingml/2006/main" xmlns:msxsl="urn:schemas-microsoft-com:xslt" xmlns:tara="kcentrix:tara" xmlns:aml="http://schemas.microsoft.com/aml/2001/core">
            <w:pict>
              <v:group id="Group 3" style="width:229.15pt;height:110.9pt;mso-position-horizontal-relative:char;mso-position-vertical-relative:line" coordsize="29102,14084" o:spid="_x0000_s1026" w14:anchorId="13E29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">
                <v:shape id="Picture 17" style="position:absolute;width:12744;height:14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">
                  <v:imagedata cropleft="11322f" croptop="944f" cropright="4745f" cropbottom="4394f" o:title="" r:id="rId34"/>
                </v:shape>
                <v:shape id="Picture 18" style="position:absolute;left:19431;top:1047;width:9671;height:1298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">
                  <v:imagedata cropleft="10870f" croptop="3989f" cropright="20305f" cropbottom="8250f" o:title="" r:id="rId35"/>
                </v:shape>
                <w10:anchorlock/>
              </v:group>
            </w:pict>
          </mc:Fallback>
        </mc:AlternateContent>
      </w:r>
    </w:p>
    <w:p w14:paraId="65D63D38" w14:textId="0DF6B9F3" w:rsidR="00B948BC" w:rsidRDefault="00B948BC">
      <w:pPr>
        <w:rPr>
          <w:sz w:val="22"/>
          <w:szCs w:val="22"/>
        </w:rPr>
      </w:pPr>
    </w:p>
    <w:p w14:paraId="6C97E707" w14:textId="77777777" w:rsidR="00B948BC" w:rsidRDefault="00D925FB">
      <w:pPr>
        <w:pStyle w:val="ListParagraph"/>
        <w:keepNext/>
        <w:numPr>
          <w:ilvl w:val="1"/>
          <w:numId w:val="64"/>
        </w:numPr>
        <w:ind w:left="1134" w:hanging="567"/>
        <w:rPr>
          <w:sz w:val="22"/>
          <w:szCs w:val="22"/>
        </w:rPr>
      </w:pPr>
      <w:r>
        <w:rPr>
          <w:sz w:val="22"/>
          <w:szCs w:val="22"/>
        </w:rPr>
        <w:lastRenderedPageBreak/>
        <w:t>Viena ranka laikykite buteliuką apverstą, o kita ranka užpildykite geriamąjį švirkštą.</w:t>
      </w:r>
    </w:p>
    <w:p w14:paraId="1A86FB1F" w14:textId="77777777" w:rsidR="00B948BC" w:rsidRDefault="00D925FB">
      <w:pPr>
        <w:pStyle w:val="ListParagraph"/>
        <w:keepNext/>
        <w:numPr>
          <w:ilvl w:val="1"/>
          <w:numId w:val="64"/>
        </w:numPr>
        <w:ind w:left="1134" w:hanging="567"/>
        <w:rPr>
          <w:sz w:val="22"/>
          <w:szCs w:val="22"/>
        </w:rPr>
      </w:pPr>
      <w:r>
        <w:rPr>
          <w:sz w:val="22"/>
          <w:szCs w:val="22"/>
        </w:rPr>
        <w:t>Patraukite stūmoklį žemyn, kad užpildytumėte geriamąjį švirkštą nedideliu kiekiu tirpalo (5A pav.).</w:t>
      </w:r>
    </w:p>
    <w:p w14:paraId="475C863D" w14:textId="77777777" w:rsidR="00B948BC" w:rsidRDefault="00D925FB">
      <w:pPr>
        <w:pStyle w:val="ListParagraph"/>
        <w:numPr>
          <w:ilvl w:val="1"/>
          <w:numId w:val="64"/>
        </w:numPr>
        <w:ind w:left="1134" w:hanging="567"/>
        <w:rPr>
          <w:sz w:val="22"/>
          <w:szCs w:val="22"/>
        </w:rPr>
      </w:pPr>
      <w:r>
        <w:rPr>
          <w:sz w:val="22"/>
          <w:szCs w:val="22"/>
        </w:rPr>
        <w:t>Tada pastumkite stūmoklį aukštyn, kad pašalintumėte visus galimus oro burbuliukus (5B pav.).</w:t>
      </w:r>
    </w:p>
    <w:p w14:paraId="4396B1EB" w14:textId="77777777" w:rsidR="00B948BC" w:rsidRDefault="00D925FB">
      <w:pPr>
        <w:pStyle w:val="ListParagraph"/>
        <w:numPr>
          <w:ilvl w:val="1"/>
          <w:numId w:val="64"/>
        </w:numPr>
        <w:ind w:left="1134" w:hanging="567"/>
        <w:rPr>
          <w:sz w:val="22"/>
          <w:szCs w:val="22"/>
        </w:rPr>
      </w:pPr>
      <w:r>
        <w:rPr>
          <w:sz w:val="22"/>
          <w:szCs w:val="22"/>
        </w:rPr>
        <w:t>Patraukite stūmoklį žemyn iki žymės ant geriamojo švirkšto, kuri atitinka gydytojo paskirtą dozę mililitrais (ml) (5C pav.). Po pirmosios dozės stūmoklis gali pakilti atgal į cilindrą. Todėl įsitikinkite, kad stūmoklis yra laikomas tinkamoje padėtyje, kol dozavimo švirkštas bus atjungtas nuo buteliuko.</w:t>
      </w:r>
    </w:p>
    <w:p w14:paraId="07346375" w14:textId="77777777" w:rsidR="00B948BC" w:rsidRDefault="00B948BC">
      <w:pPr>
        <w:rPr>
          <w:sz w:val="22"/>
          <w:szCs w:val="22"/>
        </w:rPr>
      </w:pPr>
    </w:p>
    <w:p w14:paraId="7FD8463C" w14:textId="6E6614F4" w:rsidR="00B948BC" w:rsidRDefault="00D925FB">
      <w:pPr>
        <w:ind w:left="1134"/>
        <w:rPr>
          <w:sz w:val="22"/>
          <w:szCs w:val="22"/>
        </w:rPr>
      </w:pPr>
      <w:r>
        <w:rPr>
          <w:noProof/>
          <w:lang w:val="en-US"/>
        </w:rPr>
        <mc:AlternateContent>
          <mc:Choice Requires="wpg">
            <w:drawing>
              <wp:inline distT="0" distB="0" distL="0" distR="0" wp14:anchorId="5D3EC69B" wp14:editId="4C560CC9">
                <wp:extent cx="4038600" cy="1261745"/>
                <wp:effectExtent l="0" t="0" r="0" b="0"/>
                <wp:docPr id="1749619201" name="Group 4"/>
                <wp:cNvGraphicFramePr/>
                <a:graphic xmlns:a="http://schemas.openxmlformats.org/drawingml/2006/main">
                  <a:graphicData uri="http://schemas.microsoft.com/office/word/2010/wordprocessingGroup">
                    <wpg:wgp>
                      <wpg:cNvGrpSpPr/>
                      <wpg:grpSpPr>
                        <a:xfrm>
                          <a:off x="0" y="0"/>
                          <a:ext cx="4038600" cy="1261745"/>
                          <a:chOff x="0" y="0"/>
                          <a:chExt cx="4038600" cy="1261745"/>
                        </a:xfrm>
                      </wpg:grpSpPr>
                      <pic:pic xmlns:pic="http://schemas.openxmlformats.org/drawingml/2006/picture">
                        <pic:nvPicPr>
                          <pic:cNvPr id="808882355" name="Picture 142"/>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bwMode="auto">
                          <a:xfrm>
                            <a:off x="0" y="9525"/>
                            <a:ext cx="1371600" cy="1054735"/>
                          </a:xfrm>
                          <a:prstGeom prst="rect">
                            <a:avLst/>
                          </a:prstGeom>
                          <a:noFill/>
                        </pic:spPr>
                      </pic:pic>
                      <pic:pic xmlns:pic="http://schemas.openxmlformats.org/drawingml/2006/picture">
                        <pic:nvPicPr>
                          <pic:cNvPr id="1610260295" name="Picture 146"/>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bwMode="auto">
                          <a:xfrm>
                            <a:off x="1781175" y="38100"/>
                            <a:ext cx="914400" cy="1213485"/>
                          </a:xfrm>
                          <a:prstGeom prst="rect">
                            <a:avLst/>
                          </a:prstGeom>
                          <a:noFill/>
                        </pic:spPr>
                      </pic:pic>
                      <pic:pic xmlns:pic="http://schemas.openxmlformats.org/drawingml/2006/picture">
                        <pic:nvPicPr>
                          <pic:cNvPr id="1319186817" name="Picture 149"/>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bwMode="auto">
                          <a:xfrm>
                            <a:off x="3124200" y="0"/>
                            <a:ext cx="914400" cy="1261745"/>
                          </a:xfrm>
                          <a:prstGeom prst="rect">
                            <a:avLst/>
                          </a:prstGeom>
                          <a:noFill/>
                        </pic:spPr>
                      </pic:pic>
                    </wpg:wgp>
                  </a:graphicData>
                </a:graphic>
              </wp:inline>
            </w:drawing>
          </mc:Choice>
          <mc:Fallback xmlns:a14="http://schemas.microsoft.com/office/drawing/2010/main" xmlns:pic="http://schemas.openxmlformats.org/drawingml/2006/picture" xmlns:a="http://schemas.openxmlformats.org/drawingml/2006/main" xmlns:msxsl="urn:schemas-microsoft-com:xslt" xmlns:tara="kcentrix:tara" xmlns:aml="http://schemas.microsoft.com/aml/2001/core">
            <w:pict>
              <v:group id="Group 4" style="width:318pt;height:99.35pt;mso-position-horizontal-relative:char;mso-position-vertical-relative:line" coordsize="40386,12617" o:spid="_x0000_s1026" w14:anchorId="2022BEC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">
                <v:shape id="Picture 142" style="position:absolute;top:95;width:13716;height:1054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">
                  <v:imagedata o:title="" r:id="rId39"/>
                </v:shape>
                <v:shape id="Picture 146" style="position:absolute;left:17811;top:381;width:9144;height:1213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">
                  <v:imagedata o:title="" r:id="rId40"/>
                </v:shape>
                <v:shape id="Picture 149" style="position:absolute;left:31242;width:9144;height:1261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">
                  <v:imagedata o:title="" r:id="rId41"/>
                </v:shape>
                <w10:anchorlock/>
              </v:group>
            </w:pict>
          </mc:Fallback>
        </mc:AlternateContent>
      </w:r>
    </w:p>
    <w:p w14:paraId="386F90FF" w14:textId="77777777" w:rsidR="00B948BC" w:rsidRDefault="00B948BC">
      <w:pPr>
        <w:rPr>
          <w:sz w:val="22"/>
          <w:szCs w:val="22"/>
        </w:rPr>
      </w:pPr>
    </w:p>
    <w:p w14:paraId="2B1A5A8F" w14:textId="77777777" w:rsidR="00B948BC" w:rsidRDefault="00D925FB">
      <w:pPr>
        <w:pStyle w:val="ListParagraph"/>
        <w:numPr>
          <w:ilvl w:val="0"/>
          <w:numId w:val="65"/>
        </w:numPr>
        <w:ind w:left="1134" w:hanging="567"/>
        <w:rPr>
          <w:sz w:val="22"/>
          <w:szCs w:val="22"/>
        </w:rPr>
      </w:pPr>
      <w:r>
        <w:rPr>
          <w:sz w:val="22"/>
          <w:szCs w:val="22"/>
        </w:rPr>
        <w:t>Atverskite buteliuką atgal (6A pav.). Ištraukite švirkštą is adapterio (6B pav.).</w:t>
      </w:r>
    </w:p>
    <w:p w14:paraId="2D10E436" w14:textId="77777777" w:rsidR="00B948BC" w:rsidRDefault="00B948BC">
      <w:pPr>
        <w:rPr>
          <w:sz w:val="22"/>
          <w:szCs w:val="22"/>
        </w:rPr>
      </w:pPr>
    </w:p>
    <w:p w14:paraId="7C0FB14C" w14:textId="022FC619" w:rsidR="00B948BC" w:rsidRDefault="00D925FB">
      <w:pPr>
        <w:ind w:left="1134"/>
        <w:rPr>
          <w:sz w:val="22"/>
          <w:szCs w:val="22"/>
        </w:rPr>
      </w:pPr>
      <w:r>
        <w:rPr>
          <w:noProof/>
          <w:lang w:val="en-US"/>
        </w:rPr>
        <mc:AlternateContent>
          <mc:Choice Requires="wpg">
            <w:drawing>
              <wp:inline distT="0" distB="0" distL="0" distR="0" wp14:anchorId="7DCF564A" wp14:editId="162E5158">
                <wp:extent cx="2254885" cy="1152525"/>
                <wp:effectExtent l="0" t="0" r="0" b="9525"/>
                <wp:docPr id="337288281" name="Group 5"/>
                <wp:cNvGraphicFramePr/>
                <a:graphic xmlns:a="http://schemas.openxmlformats.org/drawingml/2006/main">
                  <a:graphicData uri="http://schemas.microsoft.com/office/word/2010/wordprocessingGroup">
                    <wpg:wgp>
                      <wpg:cNvGrpSpPr/>
                      <wpg:grpSpPr>
                        <a:xfrm>
                          <a:off x="0" y="0"/>
                          <a:ext cx="2254885" cy="1152525"/>
                          <a:chOff x="0" y="0"/>
                          <a:chExt cx="2254885" cy="1152525"/>
                        </a:xfrm>
                      </wpg:grpSpPr>
                      <pic:pic xmlns:pic="http://schemas.openxmlformats.org/drawingml/2006/picture">
                        <pic:nvPicPr>
                          <pic:cNvPr id="1751226327" name="Picture 151"/>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bwMode="auto">
                          <a:xfrm>
                            <a:off x="0" y="0"/>
                            <a:ext cx="628015" cy="1146175"/>
                          </a:xfrm>
                          <a:prstGeom prst="rect">
                            <a:avLst/>
                          </a:prstGeom>
                          <a:noFill/>
                        </pic:spPr>
                      </pic:pic>
                      <pic:pic xmlns:pic="http://schemas.openxmlformats.org/drawingml/2006/picture">
                        <pic:nvPicPr>
                          <pic:cNvPr id="1264287175" name="Picture 153"/>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bwMode="auto">
                          <a:xfrm>
                            <a:off x="1200150" y="0"/>
                            <a:ext cx="1054735" cy="1152525"/>
                          </a:xfrm>
                          <a:prstGeom prst="rect">
                            <a:avLst/>
                          </a:prstGeom>
                          <a:noFill/>
                        </pic:spPr>
                      </pic:pic>
                    </wpg:wgp>
                  </a:graphicData>
                </a:graphic>
              </wp:inline>
            </w:drawing>
          </mc:Choice>
          <mc:Fallback xmlns:a14="http://schemas.microsoft.com/office/drawing/2010/main" xmlns:pic="http://schemas.openxmlformats.org/drawingml/2006/picture" xmlns:a="http://schemas.openxmlformats.org/drawingml/2006/main" xmlns:msxsl="urn:schemas-microsoft-com:xslt" xmlns:tara="kcentrix:tara" xmlns:aml="http://schemas.microsoft.com/aml/2001/core">
            <w:pict>
              <v:group id="Group 5" style="width:177.55pt;height:90.75pt;mso-position-horizontal-relative:char;mso-position-vertical-relative:line" coordsize="22548,11525" o:spid="_x0000_s1026" w14:anchorId="209A081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">
                <v:shape id="Picture 151" style="position:absolute;width:6280;height:1146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">
                  <v:imagedata o:title="" r:id="rId44"/>
                </v:shape>
                <v:shape id="Picture 153" style="position:absolute;left:12001;width:10547;height:1152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">
                  <v:imagedata o:title="" r:id="rId45"/>
                </v:shape>
                <w10:anchorlock/>
              </v:group>
            </w:pict>
          </mc:Fallback>
        </mc:AlternateContent>
      </w:r>
    </w:p>
    <w:p w14:paraId="2FCC3ECA" w14:textId="77777777" w:rsidR="00B948BC" w:rsidRDefault="00B948BC">
      <w:pPr>
        <w:rPr>
          <w:sz w:val="22"/>
          <w:szCs w:val="22"/>
        </w:rPr>
      </w:pPr>
    </w:p>
    <w:p w14:paraId="499191AA" w14:textId="77777777" w:rsidR="00B948BC" w:rsidRDefault="00D925FB">
      <w:pPr>
        <w:pStyle w:val="ListParagraph"/>
        <w:numPr>
          <w:ilvl w:val="0"/>
          <w:numId w:val="65"/>
        </w:numPr>
        <w:ind w:left="1134" w:hanging="567"/>
        <w:rPr>
          <w:sz w:val="22"/>
          <w:szCs w:val="22"/>
        </w:rPr>
      </w:pPr>
      <w:r>
        <w:rPr>
          <w:sz w:val="22"/>
          <w:szCs w:val="22"/>
        </w:rPr>
        <w:t>Stumdami švirkšto stūmoklį, išspauskite tirpalą į stiklinę su vandeniu ar kūdikio buteliuką (7 pav.).</w:t>
      </w:r>
    </w:p>
    <w:p w14:paraId="708E0F21" w14:textId="10871FCF" w:rsidR="00B948BC" w:rsidRDefault="00B948BC">
      <w:pPr>
        <w:rPr>
          <w:sz w:val="22"/>
          <w:szCs w:val="22"/>
        </w:rPr>
      </w:pPr>
    </w:p>
    <w:p w14:paraId="14E7662B" w14:textId="7CDA68DF" w:rsidR="00B948BC" w:rsidRDefault="00D925FB">
      <w:pPr>
        <w:ind w:left="1276"/>
        <w:rPr>
          <w:sz w:val="22"/>
          <w:szCs w:val="22"/>
        </w:rPr>
      </w:pPr>
      <w:r>
        <w:rPr>
          <w:noProof/>
          <w:lang w:val="en-US"/>
        </w:rPr>
        <w:drawing>
          <wp:inline distT="0" distB="0" distL="0" distR="0" wp14:anchorId="61F62B1F" wp14:editId="3BE124B2">
            <wp:extent cx="1022985" cy="862965"/>
            <wp:effectExtent l="0" t="0" r="571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366666" name="Picture 157"/>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1022985" cy="862965"/>
                    </a:xfrm>
                    <a:prstGeom prst="rect">
                      <a:avLst/>
                    </a:prstGeom>
                    <a:noFill/>
                  </pic:spPr>
                </pic:pic>
              </a:graphicData>
            </a:graphic>
          </wp:inline>
        </w:drawing>
      </w:r>
    </w:p>
    <w:p w14:paraId="0B640528" w14:textId="77777777" w:rsidR="00B948BC" w:rsidRDefault="00B948BC">
      <w:pPr>
        <w:rPr>
          <w:sz w:val="22"/>
          <w:szCs w:val="22"/>
        </w:rPr>
      </w:pPr>
    </w:p>
    <w:p w14:paraId="17267C1E" w14:textId="17C3C4E4" w:rsidR="00B948BC" w:rsidRDefault="00D925FB">
      <w:pPr>
        <w:pStyle w:val="ListParagraph"/>
        <w:widowControl w:val="0"/>
        <w:numPr>
          <w:ilvl w:val="0"/>
          <w:numId w:val="65"/>
        </w:numPr>
        <w:ind w:left="1134" w:hanging="567"/>
        <w:rPr>
          <w:sz w:val="22"/>
          <w:szCs w:val="22"/>
        </w:rPr>
      </w:pPr>
      <w:r>
        <w:rPr>
          <w:noProof/>
          <w:lang w:val="en-US"/>
        </w:rPr>
        <w:drawing>
          <wp:anchor distT="0" distB="0" distL="114300" distR="114300" simplePos="0" relativeHeight="251661312" behindDoc="0" locked="0" layoutInCell="1" allowOverlap="1" wp14:anchorId="5184CD2F" wp14:editId="488B0175">
            <wp:simplePos x="0" y="0"/>
            <wp:positionH relativeFrom="margin">
              <wp:posOffset>4565015</wp:posOffset>
            </wp:positionH>
            <wp:positionV relativeFrom="paragraph">
              <wp:posOffset>8890</wp:posOffset>
            </wp:positionV>
            <wp:extent cx="1236345" cy="1228725"/>
            <wp:effectExtent l="0" t="0" r="0" b="0"/>
            <wp:wrapSquare wrapText="bothSides"/>
            <wp:docPr id="2" name="Picture 1283736744" descr="A hand holding a syringe and a glass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736744" descr="A hand holding a syringe and a glass of water&#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6345" cy="122872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t>Išgerkite visą turinį, esantį stiklinėje/kūdikio buteliuke.</w:t>
      </w:r>
    </w:p>
    <w:p w14:paraId="3A74414C" w14:textId="77777777" w:rsidR="00B948BC" w:rsidRDefault="00B948BC">
      <w:pPr>
        <w:widowControl w:val="0"/>
        <w:rPr>
          <w:sz w:val="22"/>
          <w:szCs w:val="22"/>
        </w:rPr>
      </w:pPr>
    </w:p>
    <w:p w14:paraId="18F9D581" w14:textId="77777777" w:rsidR="00B948BC" w:rsidRDefault="00D925FB">
      <w:pPr>
        <w:pStyle w:val="ListParagraph"/>
        <w:numPr>
          <w:ilvl w:val="0"/>
          <w:numId w:val="65"/>
        </w:numPr>
        <w:ind w:left="1134" w:hanging="567"/>
        <w:rPr>
          <w:sz w:val="22"/>
          <w:szCs w:val="22"/>
        </w:rPr>
      </w:pPr>
      <w:r>
        <w:rPr>
          <w:sz w:val="22"/>
          <w:szCs w:val="22"/>
        </w:rPr>
        <w:t>Uždarykite buteliuką plastikiniu užsukamu dangteliu (adapterio nuimti nereikia).</w:t>
      </w:r>
      <w:r>
        <w:rPr>
          <w:rFonts w:eastAsia="Times New Roman"/>
          <w:sz w:val="22"/>
          <w:szCs w:val="22"/>
        </w:rPr>
        <w:t xml:space="preserve"> </w:t>
      </w:r>
    </w:p>
    <w:p w14:paraId="438087FC" w14:textId="77777777" w:rsidR="00B948BC" w:rsidRDefault="00B948BC">
      <w:pPr>
        <w:widowControl w:val="0"/>
        <w:rPr>
          <w:sz w:val="22"/>
          <w:szCs w:val="22"/>
        </w:rPr>
      </w:pPr>
    </w:p>
    <w:p w14:paraId="34EDAB62" w14:textId="77777777" w:rsidR="00B948BC" w:rsidRDefault="00D925FB">
      <w:pPr>
        <w:pStyle w:val="ListParagraph"/>
        <w:widowControl w:val="0"/>
        <w:numPr>
          <w:ilvl w:val="0"/>
          <w:numId w:val="65"/>
        </w:numPr>
        <w:ind w:left="1134" w:hanging="567"/>
        <w:rPr>
          <w:sz w:val="22"/>
          <w:szCs w:val="22"/>
        </w:rPr>
      </w:pPr>
      <w:r>
        <w:rPr>
          <w:sz w:val="22"/>
          <w:szCs w:val="22"/>
        </w:rPr>
        <w:t>Norėdami išvalyti švirkštą, nuplaukite tik šaltu vandeniu, kelis kartus judindami stūmoklį aukštyn ir žemyn, kad paimtumėte ir išstumtumėte vandenį, neatskirdami dviejų komponentų (8 pav.).</w:t>
      </w:r>
    </w:p>
    <w:p w14:paraId="1CD4AA77" w14:textId="77777777" w:rsidR="00B948BC" w:rsidRDefault="00D925FB">
      <w:pPr>
        <w:pStyle w:val="ListParagraph"/>
        <w:widowControl w:val="0"/>
        <w:numPr>
          <w:ilvl w:val="0"/>
          <w:numId w:val="65"/>
        </w:numPr>
        <w:ind w:left="1134" w:hanging="567"/>
        <w:rPr>
          <w:sz w:val="22"/>
          <w:szCs w:val="22"/>
        </w:rPr>
      </w:pPr>
      <w:r>
        <w:rPr>
          <w:sz w:val="22"/>
          <w:szCs w:val="22"/>
        </w:rPr>
        <w:t>Buteliuką, geriamąjį švirkštą ir informacinį lapelį laikykite dėžutėje.</w:t>
      </w:r>
    </w:p>
    <w:p w14:paraId="259C653C" w14:textId="77777777" w:rsidR="00B948BC" w:rsidRDefault="00B948BC">
      <w:pPr>
        <w:widowControl w:val="0"/>
        <w:rPr>
          <w:sz w:val="22"/>
          <w:szCs w:val="22"/>
        </w:rPr>
      </w:pPr>
    </w:p>
    <w:p w14:paraId="7BE465A4" w14:textId="77777777" w:rsidR="00B948BC" w:rsidRDefault="00B948BC">
      <w:pPr>
        <w:rPr>
          <w:sz w:val="22"/>
          <w:szCs w:val="22"/>
        </w:rPr>
      </w:pPr>
    </w:p>
    <w:p w14:paraId="041C4349" w14:textId="77777777" w:rsidR="00B948BC" w:rsidRDefault="00D925FB">
      <w:pPr>
        <w:keepNext/>
        <w:rPr>
          <w:b/>
          <w:sz w:val="22"/>
          <w:szCs w:val="22"/>
        </w:rPr>
      </w:pPr>
      <w:r>
        <w:rPr>
          <w:b/>
          <w:sz w:val="22"/>
          <w:szCs w:val="22"/>
        </w:rPr>
        <w:t>Gydymo trukmė:</w:t>
      </w:r>
    </w:p>
    <w:p w14:paraId="4B4E00FD" w14:textId="77777777" w:rsidR="00B948BC" w:rsidRDefault="00D925FB">
      <w:pPr>
        <w:numPr>
          <w:ilvl w:val="0"/>
          <w:numId w:val="10"/>
        </w:numPr>
        <w:tabs>
          <w:tab w:val="clear" w:pos="360"/>
        </w:tabs>
        <w:rPr>
          <w:sz w:val="22"/>
          <w:szCs w:val="22"/>
        </w:rPr>
      </w:pPr>
      <w:r>
        <w:rPr>
          <w:sz w:val="22"/>
          <w:szCs w:val="22"/>
        </w:rPr>
        <w:t>Keppra skiriama ilgalaikiam gydymui. Vartokite Keppra tiek, kiek nurodė Jūsų gydytojas.</w:t>
      </w:r>
    </w:p>
    <w:p w14:paraId="0A88CFF7" w14:textId="0F50E37A" w:rsidR="00B948BC" w:rsidRDefault="00D925FB">
      <w:pPr>
        <w:keepNext/>
        <w:numPr>
          <w:ilvl w:val="0"/>
          <w:numId w:val="10"/>
        </w:numPr>
        <w:tabs>
          <w:tab w:val="clear" w:pos="360"/>
        </w:tabs>
        <w:ind w:left="567" w:hanging="567"/>
        <w:rPr>
          <w:sz w:val="22"/>
          <w:szCs w:val="22"/>
        </w:rPr>
      </w:pPr>
      <w:r>
        <w:rPr>
          <w:sz w:val="22"/>
          <w:szCs w:val="22"/>
          <w:u w:val="single"/>
        </w:rPr>
        <w:t>Nenutraukite gydymo, prieš tai nepasitarę su gydytoju, nes tai gali paskatinti traukulių atsiradimą</w:t>
      </w:r>
      <w:r>
        <w:rPr>
          <w:sz w:val="22"/>
          <w:szCs w:val="22"/>
        </w:rPr>
        <w:t>.</w:t>
      </w:r>
    </w:p>
    <w:p w14:paraId="3D9EF958" w14:textId="77777777" w:rsidR="00B948BC" w:rsidRDefault="00B948BC">
      <w:pPr>
        <w:rPr>
          <w:sz w:val="22"/>
          <w:szCs w:val="22"/>
        </w:rPr>
      </w:pPr>
    </w:p>
    <w:p w14:paraId="16D06ACE" w14:textId="77777777" w:rsidR="00B948BC" w:rsidRDefault="00D925FB">
      <w:pPr>
        <w:keepNext/>
        <w:rPr>
          <w:b/>
          <w:bCs/>
          <w:sz w:val="22"/>
          <w:szCs w:val="22"/>
        </w:rPr>
      </w:pPr>
      <w:r>
        <w:rPr>
          <w:b/>
          <w:bCs/>
          <w:sz w:val="22"/>
          <w:szCs w:val="22"/>
        </w:rPr>
        <w:t>Ką daryti pavartojus per didelę Keppra dozę?</w:t>
      </w:r>
    </w:p>
    <w:p w14:paraId="549E1F66" w14:textId="77777777" w:rsidR="00B948BC" w:rsidRDefault="00D925FB">
      <w:pPr>
        <w:rPr>
          <w:sz w:val="22"/>
          <w:szCs w:val="22"/>
        </w:rPr>
      </w:pPr>
      <w:r>
        <w:rPr>
          <w:bCs/>
          <w:sz w:val="22"/>
          <w:szCs w:val="22"/>
        </w:rPr>
        <w:t xml:space="preserve">Keppra perdozavimo nepageidaujami šalutiniai poveikiai yra mieguistumas, susijaudinimas, agresija, sumažėjęs budrumas, </w:t>
      </w:r>
      <w:r>
        <w:rPr>
          <w:sz w:val="22"/>
          <w:szCs w:val="22"/>
        </w:rPr>
        <w:t>kvėpavimo slopinimas ir koma.</w:t>
      </w:r>
    </w:p>
    <w:p w14:paraId="51277F98" w14:textId="77777777" w:rsidR="00B948BC" w:rsidRDefault="00D925FB">
      <w:pPr>
        <w:rPr>
          <w:sz w:val="22"/>
          <w:szCs w:val="22"/>
        </w:rPr>
      </w:pPr>
      <w:r>
        <w:rPr>
          <w:sz w:val="22"/>
          <w:szCs w:val="22"/>
        </w:rPr>
        <w:lastRenderedPageBreak/>
        <w:t>Jei išgėrėte daugiau Keppra nei turėtumėte, susisiekite su savo gydytoju. Jūsų gydytojas paskirs tinkamiausią įmanomą perdozavimo gydymą.</w:t>
      </w:r>
    </w:p>
    <w:p w14:paraId="7356C780" w14:textId="77777777" w:rsidR="00B948BC" w:rsidRDefault="00B948BC">
      <w:pPr>
        <w:rPr>
          <w:sz w:val="22"/>
          <w:szCs w:val="22"/>
        </w:rPr>
      </w:pPr>
    </w:p>
    <w:p w14:paraId="63307F2C" w14:textId="77777777" w:rsidR="00B948BC" w:rsidRDefault="00D925FB">
      <w:pPr>
        <w:keepNext/>
        <w:rPr>
          <w:b/>
          <w:bCs/>
          <w:sz w:val="22"/>
          <w:szCs w:val="22"/>
        </w:rPr>
      </w:pPr>
      <w:r>
        <w:rPr>
          <w:b/>
          <w:bCs/>
          <w:sz w:val="22"/>
          <w:szCs w:val="22"/>
        </w:rPr>
        <w:t>Pamiršus pavartoti Keppra</w:t>
      </w:r>
    </w:p>
    <w:p w14:paraId="568B969F" w14:textId="77777777" w:rsidR="00B948BC" w:rsidRDefault="00D925FB">
      <w:pPr>
        <w:rPr>
          <w:sz w:val="22"/>
          <w:szCs w:val="22"/>
        </w:rPr>
      </w:pPr>
      <w:r>
        <w:rPr>
          <w:sz w:val="22"/>
          <w:szCs w:val="22"/>
        </w:rPr>
        <w:t>Jei pamiršote išgerti vieną ar daugiau dozių, susisiekite su savo gydytoju.</w:t>
      </w:r>
    </w:p>
    <w:p w14:paraId="441E3138" w14:textId="77777777" w:rsidR="00B948BC" w:rsidRDefault="00D925FB">
      <w:pPr>
        <w:rPr>
          <w:sz w:val="22"/>
          <w:szCs w:val="22"/>
        </w:rPr>
      </w:pPr>
      <w:r>
        <w:rPr>
          <w:sz w:val="22"/>
          <w:szCs w:val="22"/>
        </w:rPr>
        <w:t>Negalima vartoti dvigubos dozės norint kompensuoti praleistą dozę.</w:t>
      </w:r>
    </w:p>
    <w:p w14:paraId="55531AEB" w14:textId="77777777" w:rsidR="00B948BC" w:rsidRDefault="00B948BC">
      <w:pPr>
        <w:rPr>
          <w:sz w:val="22"/>
          <w:szCs w:val="22"/>
        </w:rPr>
      </w:pPr>
    </w:p>
    <w:p w14:paraId="703C8096" w14:textId="77777777" w:rsidR="00B948BC" w:rsidRDefault="00D925FB">
      <w:pPr>
        <w:keepNext/>
        <w:rPr>
          <w:b/>
          <w:bCs/>
          <w:sz w:val="22"/>
          <w:szCs w:val="22"/>
        </w:rPr>
      </w:pPr>
      <w:r>
        <w:rPr>
          <w:b/>
          <w:bCs/>
          <w:sz w:val="22"/>
          <w:szCs w:val="22"/>
        </w:rPr>
        <w:t>Nustojus vartoti Keppra</w:t>
      </w:r>
    </w:p>
    <w:p w14:paraId="5C1DE4D0" w14:textId="77777777" w:rsidR="00B948BC" w:rsidRDefault="00D925FB">
      <w:pPr>
        <w:rPr>
          <w:sz w:val="22"/>
          <w:szCs w:val="22"/>
        </w:rPr>
      </w:pPr>
      <w:r>
        <w:rPr>
          <w:sz w:val="22"/>
          <w:szCs w:val="22"/>
        </w:rPr>
        <w:t>Liautis gydyti Keppra būtina palaipsniui, siekiant išvengti priepuolių padažnėjimo. Jeigu gydytojas nutars, kad Jus gydyti Keppra reikia liautis, jis/ji Jus informuos kaip pamažu baigti gydytis Keppra.</w:t>
      </w:r>
    </w:p>
    <w:p w14:paraId="01DFF62E" w14:textId="77777777" w:rsidR="00B948BC" w:rsidRDefault="00B948BC">
      <w:pPr>
        <w:rPr>
          <w:sz w:val="22"/>
          <w:szCs w:val="22"/>
        </w:rPr>
      </w:pPr>
    </w:p>
    <w:p w14:paraId="07F3E46F" w14:textId="77777777" w:rsidR="00B948BC" w:rsidRDefault="00D925FB">
      <w:pPr>
        <w:rPr>
          <w:sz w:val="22"/>
          <w:szCs w:val="22"/>
        </w:rPr>
      </w:pPr>
      <w:r>
        <w:rPr>
          <w:sz w:val="22"/>
          <w:szCs w:val="22"/>
        </w:rPr>
        <w:t xml:space="preserve">Jeigu kiltų daugiau klausimų dėl šio vaisto vartojimo, kreipkitės į gydytoją arba vaistininką. </w:t>
      </w:r>
    </w:p>
    <w:p w14:paraId="328F1FC3" w14:textId="77777777" w:rsidR="00B948BC" w:rsidRDefault="00B948BC">
      <w:pPr>
        <w:rPr>
          <w:sz w:val="22"/>
          <w:szCs w:val="22"/>
        </w:rPr>
      </w:pPr>
    </w:p>
    <w:p w14:paraId="37C25778" w14:textId="77777777" w:rsidR="00B948BC" w:rsidRDefault="00B948BC">
      <w:pPr>
        <w:rPr>
          <w:sz w:val="22"/>
          <w:szCs w:val="22"/>
        </w:rPr>
      </w:pPr>
    </w:p>
    <w:p w14:paraId="35A266CE" w14:textId="77777777" w:rsidR="00B948BC" w:rsidRDefault="00D925FB">
      <w:pPr>
        <w:keepNext/>
        <w:ind w:left="567" w:hanging="567"/>
        <w:rPr>
          <w:b/>
          <w:bCs/>
          <w:caps/>
          <w:sz w:val="22"/>
          <w:szCs w:val="22"/>
        </w:rPr>
      </w:pPr>
      <w:r>
        <w:rPr>
          <w:b/>
          <w:bCs/>
          <w:caps/>
          <w:sz w:val="22"/>
          <w:szCs w:val="22"/>
        </w:rPr>
        <w:t>4.</w:t>
      </w:r>
      <w:r>
        <w:rPr>
          <w:b/>
          <w:bCs/>
          <w:caps/>
          <w:sz w:val="22"/>
          <w:szCs w:val="22"/>
        </w:rPr>
        <w:tab/>
        <w:t>G</w:t>
      </w:r>
      <w:r>
        <w:rPr>
          <w:b/>
          <w:bCs/>
          <w:sz w:val="22"/>
          <w:szCs w:val="22"/>
        </w:rPr>
        <w:t>alimas šalutinis poveikis</w:t>
      </w:r>
    </w:p>
    <w:p w14:paraId="324EC4A7" w14:textId="77777777" w:rsidR="00B948BC" w:rsidRDefault="00B948BC">
      <w:pPr>
        <w:rPr>
          <w:sz w:val="22"/>
          <w:szCs w:val="22"/>
        </w:rPr>
      </w:pPr>
    </w:p>
    <w:p w14:paraId="12DB1004" w14:textId="77777777" w:rsidR="00B948BC" w:rsidRDefault="00D925FB">
      <w:pPr>
        <w:rPr>
          <w:sz w:val="22"/>
          <w:szCs w:val="22"/>
        </w:rPr>
      </w:pPr>
      <w:r>
        <w:rPr>
          <w:sz w:val="22"/>
          <w:szCs w:val="22"/>
        </w:rPr>
        <w:t>Šis vaistas, kaip ir visi kiti, gali sukelti šalutinį poveikį, nors jis pasireiškia ne visiems žmonėms.</w:t>
      </w:r>
    </w:p>
    <w:p w14:paraId="790218A8" w14:textId="77777777" w:rsidR="00B948BC" w:rsidRDefault="00B948BC">
      <w:pPr>
        <w:rPr>
          <w:sz w:val="22"/>
          <w:szCs w:val="22"/>
        </w:rPr>
      </w:pPr>
    </w:p>
    <w:p w14:paraId="6078CF81" w14:textId="77777777" w:rsidR="00B948BC" w:rsidRDefault="00D925FB">
      <w:pPr>
        <w:keepNext/>
        <w:rPr>
          <w:b/>
          <w:sz w:val="22"/>
          <w:szCs w:val="22"/>
        </w:rPr>
      </w:pPr>
      <w:r>
        <w:rPr>
          <w:b/>
          <w:sz w:val="22"/>
          <w:szCs w:val="22"/>
        </w:rPr>
        <w:t>Nedelsdami pasakykite gydytojui arba vykite į artimiausią greitosios pagalbos skyrių, jeigu pasireiškė:</w:t>
      </w:r>
    </w:p>
    <w:p w14:paraId="15BD660D" w14:textId="77777777" w:rsidR="00B948BC" w:rsidRDefault="00B948BC">
      <w:pPr>
        <w:keepNext/>
        <w:rPr>
          <w:sz w:val="22"/>
          <w:szCs w:val="22"/>
        </w:rPr>
      </w:pPr>
    </w:p>
    <w:p w14:paraId="1E00C090" w14:textId="77777777" w:rsidR="00B948BC" w:rsidRDefault="00D925FB">
      <w:pPr>
        <w:numPr>
          <w:ilvl w:val="0"/>
          <w:numId w:val="54"/>
        </w:numPr>
        <w:ind w:left="567" w:hanging="567"/>
        <w:rPr>
          <w:sz w:val="22"/>
          <w:szCs w:val="22"/>
        </w:rPr>
      </w:pPr>
      <w:r>
        <w:rPr>
          <w:sz w:val="22"/>
          <w:szCs w:val="22"/>
        </w:rPr>
        <w:t>silpnumas, apsvaigimas ar galvos svaigimas arba sunkumas kvėpuoti, nes tai gali būti sunkios alerginės (anafilaksinės) reakcijos požymiai</w:t>
      </w:r>
    </w:p>
    <w:p w14:paraId="1DE824DD" w14:textId="77777777" w:rsidR="00B948BC" w:rsidRDefault="00D925FB">
      <w:pPr>
        <w:numPr>
          <w:ilvl w:val="0"/>
          <w:numId w:val="54"/>
        </w:numPr>
        <w:ind w:left="567" w:hanging="567"/>
        <w:rPr>
          <w:sz w:val="22"/>
          <w:szCs w:val="22"/>
        </w:rPr>
      </w:pPr>
      <w:r>
        <w:rPr>
          <w:sz w:val="22"/>
          <w:szCs w:val="22"/>
        </w:rPr>
        <w:t>veido, lūpų, liežuvio ir gerklės tinimas (Kvinkės edema)</w:t>
      </w:r>
    </w:p>
    <w:p w14:paraId="6DDAEFE0" w14:textId="77777777" w:rsidR="00B948BC" w:rsidRDefault="00D925FB">
      <w:pPr>
        <w:numPr>
          <w:ilvl w:val="0"/>
          <w:numId w:val="54"/>
        </w:numPr>
        <w:ind w:left="567" w:hanging="567"/>
        <w:rPr>
          <w:sz w:val="22"/>
          <w:szCs w:val="22"/>
        </w:rPr>
      </w:pPr>
      <w:r>
        <w:rPr>
          <w:sz w:val="22"/>
          <w:szCs w:val="22"/>
        </w:rPr>
        <w:t xml:space="preserve">į gripą panašūs simptomai ir bėrimas ant veido, pereinantis į užsitęsusį bėrimą su aukšta temperatūra, padidėjęs kepenų fermentų aktyvumas kraujyje ir padidėjęs tam tikrų baltųjų kraujo ląstelių kiekis (eozinofilija), padidėję limfmazgiai ir apimti kiti kūno organai (reakcija į vaistą, pasireiškianti eozinofilija ir sisteminiais simptomais </w:t>
      </w:r>
      <w:r>
        <w:rPr>
          <w:color w:val="000000"/>
          <w:sz w:val="22"/>
        </w:rPr>
        <w:t>[DRESS])</w:t>
      </w:r>
    </w:p>
    <w:p w14:paraId="03314A0F" w14:textId="77777777" w:rsidR="00B948BC" w:rsidRDefault="00D925FB">
      <w:pPr>
        <w:numPr>
          <w:ilvl w:val="0"/>
          <w:numId w:val="54"/>
        </w:numPr>
        <w:ind w:left="567" w:hanging="567"/>
        <w:rPr>
          <w:sz w:val="22"/>
          <w:szCs w:val="22"/>
        </w:rPr>
      </w:pPr>
      <w:r>
        <w:rPr>
          <w:sz w:val="22"/>
          <w:szCs w:val="22"/>
        </w:rPr>
        <w:t>simptomai, tokie kaip sumažėjęs šlapimo kiekis, nuovargis, pykinimas, vėmimas, sumišimas ir kojų, kulkšnių ar pėdų tinimas, nes tai gali būti staigaus inkstų funkcijos susilpnėjimo požymis</w:t>
      </w:r>
    </w:p>
    <w:p w14:paraId="14F2C14C" w14:textId="77777777" w:rsidR="00B948BC" w:rsidRDefault="00D925FB">
      <w:pPr>
        <w:keepNext/>
        <w:numPr>
          <w:ilvl w:val="0"/>
          <w:numId w:val="54"/>
        </w:numPr>
        <w:ind w:left="567" w:hanging="567"/>
        <w:rPr>
          <w:sz w:val="22"/>
          <w:szCs w:val="22"/>
        </w:rPr>
      </w:pPr>
      <w:r>
        <w:rPr>
          <w:sz w:val="22"/>
          <w:szCs w:val="22"/>
        </w:rPr>
        <w:t>odos bėrimas, kuris gali būti pūslinis, atrodyti panašus į taikinius (su tamsiais taškeliais centre, apsuptais šviesesniu apvadu ir tamsiu žiedu) (</w:t>
      </w:r>
      <w:r>
        <w:rPr>
          <w:i/>
          <w:sz w:val="22"/>
          <w:szCs w:val="22"/>
        </w:rPr>
        <w:t>daugiaformė eritema</w:t>
      </w:r>
      <w:r>
        <w:rPr>
          <w:sz w:val="22"/>
          <w:szCs w:val="22"/>
        </w:rPr>
        <w:t>)</w:t>
      </w:r>
    </w:p>
    <w:p w14:paraId="3FEE3BA8" w14:textId="77777777" w:rsidR="00B948BC" w:rsidRDefault="00D925FB">
      <w:pPr>
        <w:keepNext/>
        <w:numPr>
          <w:ilvl w:val="0"/>
          <w:numId w:val="54"/>
        </w:numPr>
        <w:ind w:left="567" w:hanging="567"/>
        <w:rPr>
          <w:sz w:val="22"/>
          <w:szCs w:val="22"/>
        </w:rPr>
      </w:pPr>
      <w:r>
        <w:rPr>
          <w:sz w:val="22"/>
          <w:szCs w:val="22"/>
        </w:rPr>
        <w:t>išplitęs bėrimas su pūslėmis ir besilupančia oda, ypač aplink burną, nosį, akis ir lyties organus (</w:t>
      </w:r>
      <w:r>
        <w:rPr>
          <w:i/>
          <w:sz w:val="22"/>
          <w:szCs w:val="22"/>
        </w:rPr>
        <w:t>Stivenso ir Džonsono sindromas</w:t>
      </w:r>
      <w:r>
        <w:rPr>
          <w:sz w:val="22"/>
          <w:szCs w:val="22"/>
        </w:rPr>
        <w:t>)</w:t>
      </w:r>
    </w:p>
    <w:p w14:paraId="31736B9B" w14:textId="77777777" w:rsidR="00B948BC" w:rsidRDefault="00D925FB">
      <w:pPr>
        <w:keepNext/>
        <w:numPr>
          <w:ilvl w:val="0"/>
          <w:numId w:val="54"/>
        </w:numPr>
        <w:ind w:left="567" w:hanging="567"/>
        <w:rPr>
          <w:sz w:val="22"/>
          <w:szCs w:val="22"/>
        </w:rPr>
      </w:pPr>
      <w:r>
        <w:rPr>
          <w:sz w:val="22"/>
          <w:szCs w:val="22"/>
        </w:rPr>
        <w:t>sunkesnė forma, sukelianti odos lupimąsi didesniame nei 30% kūno paviršiaus plote (</w:t>
      </w:r>
      <w:r>
        <w:rPr>
          <w:i/>
          <w:sz w:val="22"/>
          <w:szCs w:val="22"/>
        </w:rPr>
        <w:t>toksinė epidermio nekrolizė</w:t>
      </w:r>
      <w:r>
        <w:rPr>
          <w:sz w:val="22"/>
          <w:szCs w:val="22"/>
        </w:rPr>
        <w:t>)</w:t>
      </w:r>
    </w:p>
    <w:p w14:paraId="33F3EF67" w14:textId="77777777" w:rsidR="00B948BC" w:rsidRDefault="00D925FB">
      <w:pPr>
        <w:numPr>
          <w:ilvl w:val="0"/>
          <w:numId w:val="54"/>
        </w:numPr>
        <w:ind w:left="567" w:hanging="567"/>
        <w:rPr>
          <w:sz w:val="22"/>
          <w:szCs w:val="22"/>
        </w:rPr>
      </w:pPr>
      <w:r>
        <w:rPr>
          <w:sz w:val="22"/>
          <w:szCs w:val="22"/>
        </w:rPr>
        <w:t>sunkių psichikos pokyčių požymiai ar jei kas nors iš aplinkinių pastebi sumišimo, somnolencijos (mieguistumo), amnezijos (atminties netekimo), atminties pablogėjimo (užmaršumo), nenormalaus elgesio požymių ar kitų neurologinių požymių, įskaitant nevalingus ir nekontroliuojamus judesius. Tai gali būti encefalopatijos simptomai.</w:t>
      </w:r>
    </w:p>
    <w:p w14:paraId="303410F2" w14:textId="77777777" w:rsidR="00B948BC" w:rsidRDefault="00B948BC">
      <w:pPr>
        <w:rPr>
          <w:sz w:val="22"/>
          <w:szCs w:val="22"/>
        </w:rPr>
      </w:pPr>
    </w:p>
    <w:p w14:paraId="587AD52D" w14:textId="77777777" w:rsidR="00B948BC" w:rsidRDefault="00D925FB">
      <w:pPr>
        <w:pStyle w:val="BodyText3"/>
        <w:jc w:val="left"/>
      </w:pPr>
      <w:r>
        <w:t>Dažniausiai pranešti šalutiniai poveikiai yra nazofaringitas, somnolencija (mieguistumas), galvos skausmas, nuovargis ir galvos svaigimas. Kai kurie iš šalutinių poveikių, pvz., mieguistumas, nuovargis ir galvos sukimasis, gali dažniau pasireikšti pradėjus gydyti arba padidinus dozę. Tačiau šie reiškiniai turėtų laikui bėgant sumažėti.</w:t>
      </w:r>
    </w:p>
    <w:p w14:paraId="7B510133" w14:textId="77777777" w:rsidR="00B948BC" w:rsidRDefault="00B948BC">
      <w:pPr>
        <w:rPr>
          <w:sz w:val="22"/>
          <w:szCs w:val="22"/>
        </w:rPr>
      </w:pPr>
    </w:p>
    <w:p w14:paraId="6DA80A45" w14:textId="77777777" w:rsidR="00B948BC" w:rsidRDefault="00D925FB">
      <w:pPr>
        <w:keepNext/>
        <w:rPr>
          <w:bCs/>
          <w:sz w:val="22"/>
          <w:szCs w:val="22"/>
        </w:rPr>
      </w:pPr>
      <w:r>
        <w:rPr>
          <w:b/>
          <w:bCs/>
          <w:sz w:val="22"/>
          <w:szCs w:val="22"/>
        </w:rPr>
        <w:t>Labai dažni:</w:t>
      </w:r>
      <w:r>
        <w:rPr>
          <w:bCs/>
          <w:sz w:val="22"/>
          <w:szCs w:val="22"/>
        </w:rPr>
        <w:t xml:space="preserve"> gali pasireikšti</w:t>
      </w:r>
      <w:r>
        <w:rPr>
          <w:sz w:val="22"/>
          <w:szCs w:val="22"/>
        </w:rPr>
        <w:t xml:space="preserve"> daugiau kaip 1 iš 10 žmonių</w:t>
      </w:r>
    </w:p>
    <w:p w14:paraId="629EE5EF" w14:textId="77777777" w:rsidR="00B948BC" w:rsidRDefault="00D925FB">
      <w:pPr>
        <w:numPr>
          <w:ilvl w:val="0"/>
          <w:numId w:val="5"/>
        </w:numPr>
        <w:tabs>
          <w:tab w:val="clear" w:pos="360"/>
        </w:tabs>
        <w:ind w:left="567" w:hanging="567"/>
        <w:rPr>
          <w:sz w:val="22"/>
          <w:szCs w:val="22"/>
        </w:rPr>
      </w:pPr>
      <w:r>
        <w:rPr>
          <w:sz w:val="22"/>
          <w:szCs w:val="22"/>
        </w:rPr>
        <w:t>nazofaringitas;</w:t>
      </w:r>
    </w:p>
    <w:p w14:paraId="04E7FF2F" w14:textId="77777777" w:rsidR="00B948BC" w:rsidRDefault="00D925FB">
      <w:pPr>
        <w:numPr>
          <w:ilvl w:val="0"/>
          <w:numId w:val="5"/>
        </w:numPr>
        <w:tabs>
          <w:tab w:val="clear" w:pos="360"/>
        </w:tabs>
        <w:ind w:left="567" w:hanging="567"/>
        <w:rPr>
          <w:sz w:val="22"/>
          <w:szCs w:val="22"/>
        </w:rPr>
      </w:pPr>
      <w:r>
        <w:rPr>
          <w:sz w:val="22"/>
          <w:szCs w:val="22"/>
        </w:rPr>
        <w:t>somnolencija (mieguistumas), galvos skausmas.</w:t>
      </w:r>
    </w:p>
    <w:p w14:paraId="53355D21" w14:textId="77777777" w:rsidR="00B948BC" w:rsidRDefault="00B948BC">
      <w:pPr>
        <w:keepNext/>
        <w:rPr>
          <w:b/>
          <w:bCs/>
          <w:sz w:val="22"/>
          <w:szCs w:val="22"/>
        </w:rPr>
      </w:pPr>
    </w:p>
    <w:p w14:paraId="41429786" w14:textId="77777777" w:rsidR="00B948BC" w:rsidRDefault="00D925FB">
      <w:pPr>
        <w:keepNext/>
        <w:rPr>
          <w:b/>
          <w:bCs/>
          <w:sz w:val="22"/>
          <w:szCs w:val="22"/>
        </w:rPr>
      </w:pPr>
      <w:r>
        <w:rPr>
          <w:b/>
          <w:bCs/>
          <w:sz w:val="22"/>
          <w:szCs w:val="22"/>
        </w:rPr>
        <w:t>Dažni:</w:t>
      </w:r>
      <w:r>
        <w:rPr>
          <w:bCs/>
          <w:sz w:val="22"/>
          <w:szCs w:val="22"/>
        </w:rPr>
        <w:t xml:space="preserve"> gali pasireikšti ne daugiau kaip 1 iš 10 žmonių</w:t>
      </w:r>
    </w:p>
    <w:p w14:paraId="32BBD608" w14:textId="77777777" w:rsidR="00B948BC" w:rsidRDefault="00D925FB">
      <w:pPr>
        <w:numPr>
          <w:ilvl w:val="0"/>
          <w:numId w:val="6"/>
        </w:numPr>
        <w:tabs>
          <w:tab w:val="clear" w:pos="360"/>
        </w:tabs>
        <w:ind w:left="567" w:hanging="567"/>
        <w:rPr>
          <w:sz w:val="22"/>
          <w:szCs w:val="22"/>
        </w:rPr>
      </w:pPr>
      <w:r>
        <w:rPr>
          <w:sz w:val="22"/>
          <w:szCs w:val="22"/>
        </w:rPr>
        <w:t>anoreksija (apetito netekimas);</w:t>
      </w:r>
    </w:p>
    <w:p w14:paraId="6B0ECF63" w14:textId="77777777" w:rsidR="00B948BC" w:rsidRDefault="00D925FB">
      <w:pPr>
        <w:numPr>
          <w:ilvl w:val="0"/>
          <w:numId w:val="6"/>
        </w:numPr>
        <w:tabs>
          <w:tab w:val="clear" w:pos="360"/>
        </w:tabs>
        <w:ind w:left="567" w:hanging="567"/>
        <w:rPr>
          <w:sz w:val="22"/>
          <w:szCs w:val="22"/>
        </w:rPr>
      </w:pPr>
      <w:r>
        <w:rPr>
          <w:sz w:val="22"/>
          <w:szCs w:val="22"/>
        </w:rPr>
        <w:t>depresija, priešiškumas arba agresija, nerimas, nemiga, nervingumas arba irzlumas;</w:t>
      </w:r>
    </w:p>
    <w:p w14:paraId="32370B0B" w14:textId="77777777" w:rsidR="00B948BC" w:rsidRDefault="00D925FB">
      <w:pPr>
        <w:numPr>
          <w:ilvl w:val="0"/>
          <w:numId w:val="6"/>
        </w:numPr>
        <w:tabs>
          <w:tab w:val="clear" w:pos="360"/>
        </w:tabs>
        <w:ind w:left="567" w:hanging="567"/>
        <w:rPr>
          <w:sz w:val="22"/>
          <w:szCs w:val="22"/>
        </w:rPr>
      </w:pPr>
      <w:r>
        <w:rPr>
          <w:sz w:val="22"/>
          <w:szCs w:val="22"/>
        </w:rPr>
        <w:t>traukuliai, pusiausvyros sutrikimas, galvos svaigimas (netvirtumo pojūtis), letargija (energijos ir entuziazmo trūkumas), tremoras (nevalingas drebulys);</w:t>
      </w:r>
    </w:p>
    <w:p w14:paraId="04AF6510" w14:textId="77777777" w:rsidR="00B948BC" w:rsidRDefault="00D925FB">
      <w:pPr>
        <w:numPr>
          <w:ilvl w:val="0"/>
          <w:numId w:val="6"/>
        </w:numPr>
        <w:tabs>
          <w:tab w:val="clear" w:pos="360"/>
        </w:tabs>
        <w:ind w:left="567" w:hanging="567"/>
        <w:rPr>
          <w:sz w:val="22"/>
          <w:szCs w:val="22"/>
        </w:rPr>
      </w:pPr>
      <w:r>
        <w:rPr>
          <w:sz w:val="22"/>
          <w:szCs w:val="22"/>
        </w:rPr>
        <w:t>vertigo (sukimosi pojūtis);</w:t>
      </w:r>
    </w:p>
    <w:p w14:paraId="57C4D5E7" w14:textId="77777777" w:rsidR="00B948BC" w:rsidRDefault="00D925FB">
      <w:pPr>
        <w:numPr>
          <w:ilvl w:val="0"/>
          <w:numId w:val="6"/>
        </w:numPr>
        <w:tabs>
          <w:tab w:val="clear" w:pos="360"/>
        </w:tabs>
        <w:ind w:left="567" w:hanging="567"/>
        <w:rPr>
          <w:sz w:val="22"/>
          <w:szCs w:val="22"/>
        </w:rPr>
      </w:pPr>
      <w:r>
        <w:rPr>
          <w:sz w:val="22"/>
          <w:szCs w:val="22"/>
        </w:rPr>
        <w:lastRenderedPageBreak/>
        <w:t>kosulys</w:t>
      </w:r>
      <w:r>
        <w:rPr>
          <w:rStyle w:val="Strong"/>
          <w:b w:val="0"/>
          <w:bCs w:val="0"/>
          <w:sz w:val="22"/>
          <w:szCs w:val="22"/>
        </w:rPr>
        <w:t>;</w:t>
      </w:r>
    </w:p>
    <w:p w14:paraId="354ED683" w14:textId="77777777" w:rsidR="00B948BC" w:rsidRDefault="00D925FB">
      <w:pPr>
        <w:numPr>
          <w:ilvl w:val="0"/>
          <w:numId w:val="6"/>
        </w:numPr>
        <w:tabs>
          <w:tab w:val="clear" w:pos="360"/>
        </w:tabs>
        <w:ind w:left="567" w:hanging="567"/>
        <w:rPr>
          <w:sz w:val="22"/>
          <w:szCs w:val="22"/>
        </w:rPr>
      </w:pPr>
      <w:r>
        <w:rPr>
          <w:sz w:val="22"/>
          <w:szCs w:val="22"/>
        </w:rPr>
        <w:t>pilvo skausmas, viduriavimas, dispepsija (nevirškinimas), vėmimas, pykinimas;</w:t>
      </w:r>
    </w:p>
    <w:p w14:paraId="2C882008" w14:textId="77777777" w:rsidR="00B948BC" w:rsidRDefault="00D925FB">
      <w:pPr>
        <w:numPr>
          <w:ilvl w:val="0"/>
          <w:numId w:val="6"/>
        </w:numPr>
        <w:tabs>
          <w:tab w:val="clear" w:pos="360"/>
        </w:tabs>
        <w:ind w:left="567" w:hanging="567"/>
        <w:rPr>
          <w:sz w:val="22"/>
          <w:szCs w:val="22"/>
        </w:rPr>
      </w:pPr>
      <w:r>
        <w:rPr>
          <w:sz w:val="22"/>
          <w:szCs w:val="22"/>
        </w:rPr>
        <w:t>bėrimas;</w:t>
      </w:r>
    </w:p>
    <w:p w14:paraId="7D418E79" w14:textId="77777777" w:rsidR="00B948BC" w:rsidRDefault="00D925FB">
      <w:pPr>
        <w:numPr>
          <w:ilvl w:val="0"/>
          <w:numId w:val="6"/>
        </w:numPr>
        <w:tabs>
          <w:tab w:val="clear" w:pos="360"/>
        </w:tabs>
        <w:ind w:left="567" w:hanging="567"/>
        <w:rPr>
          <w:sz w:val="22"/>
          <w:szCs w:val="22"/>
        </w:rPr>
      </w:pPr>
      <w:r>
        <w:rPr>
          <w:sz w:val="22"/>
          <w:szCs w:val="22"/>
        </w:rPr>
        <w:t>astenija (nuovargis).</w:t>
      </w:r>
    </w:p>
    <w:p w14:paraId="5703A14E" w14:textId="77777777" w:rsidR="00B948BC" w:rsidRDefault="00B948BC">
      <w:pPr>
        <w:rPr>
          <w:sz w:val="22"/>
          <w:szCs w:val="22"/>
        </w:rPr>
      </w:pPr>
    </w:p>
    <w:p w14:paraId="41501629" w14:textId="77777777" w:rsidR="00B948BC" w:rsidRDefault="00D925FB">
      <w:pPr>
        <w:keepNext/>
        <w:rPr>
          <w:b/>
          <w:sz w:val="22"/>
          <w:szCs w:val="22"/>
        </w:rPr>
      </w:pPr>
      <w:r>
        <w:rPr>
          <w:b/>
          <w:sz w:val="22"/>
          <w:szCs w:val="22"/>
        </w:rPr>
        <w:t>Nedažni:</w:t>
      </w:r>
      <w:r>
        <w:rPr>
          <w:bCs/>
          <w:sz w:val="22"/>
          <w:szCs w:val="22"/>
        </w:rPr>
        <w:t xml:space="preserve"> gali pasireikšti</w:t>
      </w:r>
      <w:r>
        <w:rPr>
          <w:sz w:val="22"/>
          <w:szCs w:val="22"/>
        </w:rPr>
        <w:t xml:space="preserve"> ne daugiau kaip 1 iš 100 žmonių</w:t>
      </w:r>
    </w:p>
    <w:p w14:paraId="386F0128" w14:textId="77777777" w:rsidR="00B948BC" w:rsidRDefault="00D925FB">
      <w:pPr>
        <w:numPr>
          <w:ilvl w:val="0"/>
          <w:numId w:val="1"/>
        </w:numPr>
        <w:tabs>
          <w:tab w:val="clear" w:pos="567"/>
        </w:tabs>
        <w:rPr>
          <w:sz w:val="22"/>
          <w:szCs w:val="22"/>
        </w:rPr>
      </w:pPr>
      <w:r>
        <w:rPr>
          <w:sz w:val="22"/>
          <w:szCs w:val="22"/>
        </w:rPr>
        <w:t>sumažėjęs trombocitų skaičius, sumažėjęs baltųjų kraujo ląstelių skaičius;</w:t>
      </w:r>
    </w:p>
    <w:p w14:paraId="158C2257" w14:textId="77777777" w:rsidR="00B948BC" w:rsidRDefault="00D925FB">
      <w:pPr>
        <w:numPr>
          <w:ilvl w:val="0"/>
          <w:numId w:val="1"/>
        </w:numPr>
        <w:tabs>
          <w:tab w:val="clear" w:pos="567"/>
        </w:tabs>
        <w:rPr>
          <w:sz w:val="22"/>
          <w:szCs w:val="22"/>
        </w:rPr>
      </w:pPr>
      <w:r>
        <w:rPr>
          <w:sz w:val="22"/>
          <w:szCs w:val="22"/>
        </w:rPr>
        <w:t xml:space="preserve">kūno svorio netekimas, kūno svorio padidėjimas; </w:t>
      </w:r>
    </w:p>
    <w:p w14:paraId="3C0E3008" w14:textId="77777777" w:rsidR="00B948BC" w:rsidRDefault="00D925FB">
      <w:pPr>
        <w:numPr>
          <w:ilvl w:val="0"/>
          <w:numId w:val="1"/>
        </w:numPr>
        <w:tabs>
          <w:tab w:val="clear" w:pos="567"/>
        </w:tabs>
        <w:rPr>
          <w:sz w:val="22"/>
          <w:szCs w:val="22"/>
        </w:rPr>
      </w:pPr>
      <w:r>
        <w:rPr>
          <w:sz w:val="22"/>
          <w:szCs w:val="22"/>
        </w:rPr>
        <w:t>bandymas žudytis ir mintys apie savižudybę,psichikos sutrikimas, nenormalus elgesys, haliucinacijos, pyktis, sumišimas, panikos priepuolis, emocinis nepastovumas/nuotaikos svyravimai, susijaudinimas;</w:t>
      </w:r>
    </w:p>
    <w:p w14:paraId="0755873D" w14:textId="77777777" w:rsidR="00B948BC" w:rsidRDefault="00D925FB">
      <w:pPr>
        <w:numPr>
          <w:ilvl w:val="0"/>
          <w:numId w:val="23"/>
        </w:numPr>
        <w:tabs>
          <w:tab w:val="clear" w:pos="720"/>
        </w:tabs>
        <w:ind w:left="567" w:hanging="567"/>
        <w:rPr>
          <w:sz w:val="22"/>
          <w:szCs w:val="22"/>
        </w:rPr>
      </w:pPr>
      <w:r>
        <w:rPr>
          <w:sz w:val="22"/>
          <w:szCs w:val="22"/>
        </w:rPr>
        <w:t>amnezija (atminties netekimas), atminties pablogėjimas (užmaršumas), sutrikusi koordinacija/ataksija (nesuderinti judesiai), parestezija (dilgčiojimas), dėmesio sutrikimas (koncentracijos netekimas);</w:t>
      </w:r>
    </w:p>
    <w:p w14:paraId="7731EAF3" w14:textId="77777777" w:rsidR="00B948BC" w:rsidRDefault="00D925FB">
      <w:pPr>
        <w:numPr>
          <w:ilvl w:val="0"/>
          <w:numId w:val="23"/>
        </w:numPr>
        <w:tabs>
          <w:tab w:val="clear" w:pos="720"/>
        </w:tabs>
        <w:ind w:left="567" w:hanging="567"/>
        <w:rPr>
          <w:sz w:val="22"/>
          <w:szCs w:val="22"/>
        </w:rPr>
      </w:pPr>
      <w:r>
        <w:rPr>
          <w:sz w:val="22"/>
          <w:szCs w:val="22"/>
        </w:rPr>
        <w:t>diplopija (dvejinimasis akyse), neryškus matymas;</w:t>
      </w:r>
    </w:p>
    <w:p w14:paraId="510F6A88" w14:textId="77777777" w:rsidR="00B948BC" w:rsidRDefault="00D925FB">
      <w:pPr>
        <w:numPr>
          <w:ilvl w:val="0"/>
          <w:numId w:val="23"/>
        </w:numPr>
        <w:tabs>
          <w:tab w:val="clear" w:pos="720"/>
        </w:tabs>
        <w:ind w:left="567" w:hanging="567"/>
        <w:rPr>
          <w:sz w:val="22"/>
          <w:szCs w:val="22"/>
        </w:rPr>
      </w:pPr>
      <w:r>
        <w:rPr>
          <w:sz w:val="22"/>
          <w:szCs w:val="22"/>
        </w:rPr>
        <w:t>padidėję/pakitę kepenų funkcijos tyrimo rezultatai;</w:t>
      </w:r>
    </w:p>
    <w:p w14:paraId="5776BFCB" w14:textId="77777777" w:rsidR="00B948BC" w:rsidRDefault="00D925FB">
      <w:pPr>
        <w:pStyle w:val="BodyText3"/>
        <w:numPr>
          <w:ilvl w:val="0"/>
          <w:numId w:val="23"/>
        </w:numPr>
        <w:tabs>
          <w:tab w:val="clear" w:pos="720"/>
        </w:tabs>
        <w:ind w:left="567" w:hanging="567"/>
        <w:jc w:val="left"/>
      </w:pPr>
      <w:r>
        <w:t>nuplikimas, egzema, niežulys;</w:t>
      </w:r>
    </w:p>
    <w:p w14:paraId="01A8A72A" w14:textId="77777777" w:rsidR="00B948BC" w:rsidRDefault="00D925FB">
      <w:pPr>
        <w:pStyle w:val="BodyText3"/>
        <w:numPr>
          <w:ilvl w:val="0"/>
          <w:numId w:val="23"/>
        </w:numPr>
        <w:tabs>
          <w:tab w:val="clear" w:pos="720"/>
        </w:tabs>
        <w:ind w:left="567" w:hanging="567"/>
        <w:jc w:val="left"/>
      </w:pPr>
      <w:r>
        <w:t>raumenų silpnumas, mialgija (raumenų skausmas);</w:t>
      </w:r>
    </w:p>
    <w:p w14:paraId="3E21B69F" w14:textId="77777777" w:rsidR="00B948BC" w:rsidRDefault="00D925FB">
      <w:pPr>
        <w:pStyle w:val="BodyText3"/>
        <w:numPr>
          <w:ilvl w:val="0"/>
          <w:numId w:val="23"/>
        </w:numPr>
        <w:tabs>
          <w:tab w:val="clear" w:pos="720"/>
        </w:tabs>
        <w:ind w:left="567" w:hanging="567"/>
        <w:jc w:val="left"/>
      </w:pPr>
      <w:r>
        <w:t>susižeidimas.</w:t>
      </w:r>
    </w:p>
    <w:p w14:paraId="2E67CCBA" w14:textId="77777777" w:rsidR="00B948BC" w:rsidRDefault="00B948BC">
      <w:pPr>
        <w:rPr>
          <w:sz w:val="22"/>
          <w:szCs w:val="22"/>
        </w:rPr>
      </w:pPr>
    </w:p>
    <w:p w14:paraId="5F25CE24" w14:textId="77777777" w:rsidR="00B948BC" w:rsidRDefault="00D925FB">
      <w:pPr>
        <w:keepNext/>
        <w:rPr>
          <w:b/>
          <w:sz w:val="22"/>
          <w:szCs w:val="22"/>
        </w:rPr>
      </w:pPr>
      <w:r>
        <w:rPr>
          <w:b/>
          <w:sz w:val="22"/>
          <w:szCs w:val="22"/>
        </w:rPr>
        <w:t>Reti:</w:t>
      </w:r>
      <w:r>
        <w:rPr>
          <w:bCs/>
          <w:sz w:val="22"/>
          <w:szCs w:val="22"/>
        </w:rPr>
        <w:t xml:space="preserve"> gali pasireikšti</w:t>
      </w:r>
      <w:r>
        <w:rPr>
          <w:sz w:val="22"/>
          <w:szCs w:val="22"/>
        </w:rPr>
        <w:t xml:space="preserve"> ne daugiau kaip 1 iš 1 000 žmonių</w:t>
      </w:r>
    </w:p>
    <w:p w14:paraId="48621B5C" w14:textId="77777777" w:rsidR="00B948BC" w:rsidRDefault="00D925FB">
      <w:pPr>
        <w:numPr>
          <w:ilvl w:val="0"/>
          <w:numId w:val="49"/>
        </w:numPr>
        <w:ind w:left="567" w:hanging="567"/>
        <w:rPr>
          <w:sz w:val="22"/>
          <w:szCs w:val="22"/>
        </w:rPr>
      </w:pPr>
      <w:r>
        <w:rPr>
          <w:sz w:val="22"/>
          <w:szCs w:val="22"/>
        </w:rPr>
        <w:t>infekcija;</w:t>
      </w:r>
    </w:p>
    <w:p w14:paraId="76C081EB" w14:textId="77777777" w:rsidR="00B948BC" w:rsidRDefault="00D925FB">
      <w:pPr>
        <w:numPr>
          <w:ilvl w:val="0"/>
          <w:numId w:val="49"/>
        </w:numPr>
        <w:ind w:left="567" w:hanging="567"/>
        <w:rPr>
          <w:sz w:val="22"/>
          <w:szCs w:val="22"/>
        </w:rPr>
      </w:pPr>
      <w:r>
        <w:rPr>
          <w:sz w:val="22"/>
          <w:szCs w:val="22"/>
        </w:rPr>
        <w:t>visų tipų kraujo ląstelių skaičiaus sumažėjimas;</w:t>
      </w:r>
    </w:p>
    <w:p w14:paraId="52450AFB" w14:textId="77777777" w:rsidR="00B948BC" w:rsidRDefault="00D925FB">
      <w:pPr>
        <w:numPr>
          <w:ilvl w:val="0"/>
          <w:numId w:val="49"/>
        </w:numPr>
        <w:ind w:left="567" w:hanging="567"/>
        <w:rPr>
          <w:sz w:val="22"/>
          <w:szCs w:val="22"/>
        </w:rPr>
      </w:pPr>
      <w:r>
        <w:rPr>
          <w:sz w:val="22"/>
          <w:szCs w:val="22"/>
        </w:rPr>
        <w:t>sunkios alerginės reakcijos (vadinamasis DRESS sindromas, anafilaksinė reakcija [sunki ir reikšminga alerginė reakcija], Kvinkės edema [veido, lūpų, liežuvio ir gerklės tinimas]);</w:t>
      </w:r>
    </w:p>
    <w:p w14:paraId="3DC32DB4" w14:textId="77777777" w:rsidR="00B948BC" w:rsidRDefault="00D925FB">
      <w:pPr>
        <w:numPr>
          <w:ilvl w:val="0"/>
          <w:numId w:val="49"/>
        </w:numPr>
        <w:ind w:left="567" w:hanging="567"/>
        <w:rPr>
          <w:sz w:val="22"/>
          <w:szCs w:val="22"/>
        </w:rPr>
      </w:pPr>
      <w:r>
        <w:rPr>
          <w:rStyle w:val="Emphasis"/>
          <w:b w:val="0"/>
          <w:sz w:val="22"/>
          <w:szCs w:val="22"/>
        </w:rPr>
        <w:t>natrio koncentracijos kraujyje sumažėjimas;</w:t>
      </w:r>
    </w:p>
    <w:p w14:paraId="03BD2929" w14:textId="77777777" w:rsidR="00B948BC" w:rsidRDefault="00D925FB">
      <w:pPr>
        <w:numPr>
          <w:ilvl w:val="0"/>
          <w:numId w:val="49"/>
        </w:numPr>
        <w:ind w:left="567" w:hanging="567"/>
        <w:rPr>
          <w:sz w:val="22"/>
          <w:szCs w:val="22"/>
        </w:rPr>
      </w:pPr>
      <w:r>
        <w:rPr>
          <w:sz w:val="22"/>
          <w:szCs w:val="22"/>
        </w:rPr>
        <w:t>savižudybės, asmenybės sutrikimai (elgesio problemos), pakitęs mąstymas (lėtas mąstymas, gebėjimo koncentruotis stoka);</w:t>
      </w:r>
    </w:p>
    <w:p w14:paraId="0AE0CA69" w14:textId="77777777" w:rsidR="00B948BC" w:rsidRDefault="00D925FB">
      <w:pPr>
        <w:numPr>
          <w:ilvl w:val="0"/>
          <w:numId w:val="49"/>
        </w:numPr>
        <w:ind w:left="567" w:hanging="567"/>
        <w:rPr>
          <w:sz w:val="22"/>
          <w:szCs w:val="22"/>
        </w:rPr>
      </w:pPr>
      <w:r>
        <w:rPr>
          <w:sz w:val="22"/>
          <w:szCs w:val="22"/>
        </w:rPr>
        <w:t>kliedesiai;</w:t>
      </w:r>
    </w:p>
    <w:p w14:paraId="6CC1E0AE" w14:textId="77777777" w:rsidR="00B948BC" w:rsidRDefault="00D925FB">
      <w:pPr>
        <w:numPr>
          <w:ilvl w:val="0"/>
          <w:numId w:val="49"/>
        </w:numPr>
        <w:ind w:left="567" w:hanging="567"/>
        <w:rPr>
          <w:sz w:val="22"/>
          <w:szCs w:val="22"/>
        </w:rPr>
      </w:pPr>
      <w:r>
        <w:rPr>
          <w:sz w:val="22"/>
          <w:szCs w:val="22"/>
        </w:rPr>
        <w:t>encefalopatija (išsamų simptomų aprašymą rasite poskyryje „Nedelsdami pasakykite gydytojui“);</w:t>
      </w:r>
    </w:p>
    <w:p w14:paraId="64D55870" w14:textId="77777777" w:rsidR="00B948BC" w:rsidRDefault="00D925FB">
      <w:pPr>
        <w:numPr>
          <w:ilvl w:val="0"/>
          <w:numId w:val="56"/>
        </w:numPr>
        <w:tabs>
          <w:tab w:val="clear" w:pos="360"/>
          <w:tab w:val="num" w:pos="567"/>
        </w:tabs>
        <w:ind w:left="567" w:hanging="567"/>
        <w:rPr>
          <w:sz w:val="22"/>
        </w:rPr>
      </w:pPr>
      <w:r>
        <w:rPr>
          <w:rFonts w:eastAsia="Times New Roman"/>
          <w:sz w:val="22"/>
          <w:szCs w:val="22"/>
          <w:lang w:eastAsia="de-DE"/>
        </w:rPr>
        <w:t>priepuoliai gali pasunkėti arba tapti dažnesni;</w:t>
      </w:r>
    </w:p>
    <w:p w14:paraId="67AEA9CF" w14:textId="77777777" w:rsidR="00B948BC" w:rsidRDefault="00D925FB">
      <w:pPr>
        <w:numPr>
          <w:ilvl w:val="0"/>
          <w:numId w:val="49"/>
        </w:numPr>
        <w:ind w:left="567" w:hanging="567"/>
        <w:rPr>
          <w:sz w:val="22"/>
          <w:szCs w:val="22"/>
        </w:rPr>
      </w:pPr>
      <w:r>
        <w:rPr>
          <w:sz w:val="22"/>
          <w:szCs w:val="22"/>
        </w:rPr>
        <w:t>nekontroliuojami raumenų spazmai, apimantys galvą, liemenį ir galūnes, sunkumas kontroliuoti judesius, hiperkinezija (padidėjęs aktyvumas);</w:t>
      </w:r>
    </w:p>
    <w:p w14:paraId="32B56455" w14:textId="77777777" w:rsidR="00B948BC" w:rsidRDefault="00D925FB">
      <w:pPr>
        <w:pStyle w:val="ListParagraph"/>
        <w:numPr>
          <w:ilvl w:val="0"/>
          <w:numId w:val="49"/>
        </w:numPr>
        <w:ind w:left="567" w:hanging="567"/>
        <w:contextualSpacing/>
        <w:rPr>
          <w:sz w:val="22"/>
          <w:szCs w:val="22"/>
        </w:rPr>
      </w:pPr>
      <w:r>
        <w:rPr>
          <w:sz w:val="22"/>
          <w:szCs w:val="22"/>
        </w:rPr>
        <w:t>širdies ritmo pakitimas (elektrokardiogramoje);</w:t>
      </w:r>
    </w:p>
    <w:p w14:paraId="73D6ED90" w14:textId="77777777" w:rsidR="00B948BC" w:rsidRDefault="00D925FB">
      <w:pPr>
        <w:numPr>
          <w:ilvl w:val="0"/>
          <w:numId w:val="49"/>
        </w:numPr>
        <w:ind w:left="567" w:hanging="567"/>
        <w:rPr>
          <w:sz w:val="22"/>
          <w:szCs w:val="22"/>
        </w:rPr>
      </w:pPr>
      <w:r>
        <w:rPr>
          <w:sz w:val="22"/>
          <w:szCs w:val="22"/>
        </w:rPr>
        <w:t>pankreatitas;</w:t>
      </w:r>
    </w:p>
    <w:p w14:paraId="1764A19B" w14:textId="77777777" w:rsidR="00B948BC" w:rsidRDefault="00D925FB">
      <w:pPr>
        <w:numPr>
          <w:ilvl w:val="0"/>
          <w:numId w:val="49"/>
        </w:numPr>
        <w:ind w:left="567" w:hanging="567"/>
        <w:rPr>
          <w:sz w:val="22"/>
          <w:szCs w:val="22"/>
        </w:rPr>
      </w:pPr>
      <w:r>
        <w:rPr>
          <w:sz w:val="22"/>
          <w:szCs w:val="22"/>
        </w:rPr>
        <w:t>kepenų nepakankamumas, hepatitas;</w:t>
      </w:r>
    </w:p>
    <w:p w14:paraId="0A986731" w14:textId="77777777" w:rsidR="00B948BC" w:rsidRDefault="00D925FB">
      <w:pPr>
        <w:numPr>
          <w:ilvl w:val="0"/>
          <w:numId w:val="49"/>
        </w:numPr>
        <w:ind w:left="567" w:hanging="567"/>
        <w:rPr>
          <w:sz w:val="22"/>
          <w:szCs w:val="22"/>
        </w:rPr>
      </w:pPr>
      <w:r>
        <w:rPr>
          <w:sz w:val="22"/>
          <w:szCs w:val="22"/>
        </w:rPr>
        <w:t>staigus inkstų funkcijos susilpnėjimas;</w:t>
      </w:r>
    </w:p>
    <w:p w14:paraId="13BB78E7" w14:textId="77777777" w:rsidR="00B948BC" w:rsidRDefault="00D925FB">
      <w:pPr>
        <w:keepNext/>
        <w:numPr>
          <w:ilvl w:val="0"/>
          <w:numId w:val="49"/>
        </w:numPr>
        <w:ind w:left="567" w:hanging="567"/>
        <w:rPr>
          <w:sz w:val="22"/>
          <w:szCs w:val="22"/>
        </w:rPr>
      </w:pPr>
      <w:r>
        <w:rPr>
          <w:sz w:val="22"/>
          <w:szCs w:val="22"/>
        </w:rPr>
        <w:t>odos bėrimas, kuris gali būti pūslinis, atrodyti panašus į taikinius (su tamsiais taškeliais centre, apsuptais šviesesniu apvadu ir tamsiu žiedu) (</w:t>
      </w:r>
      <w:r>
        <w:rPr>
          <w:i/>
          <w:sz w:val="22"/>
          <w:szCs w:val="22"/>
        </w:rPr>
        <w:t>daugiaformė eritema</w:t>
      </w:r>
      <w:r>
        <w:rPr>
          <w:sz w:val="22"/>
          <w:szCs w:val="22"/>
        </w:rPr>
        <w:t>), išplitęs bėrimas su pūslėmis ir besilupančia oda, ypač aplink burną, nosį, akis ir lyties organus (</w:t>
      </w:r>
      <w:r>
        <w:rPr>
          <w:i/>
          <w:sz w:val="22"/>
          <w:szCs w:val="22"/>
        </w:rPr>
        <w:t>Stivenso ir Džonsono sindromas</w:t>
      </w:r>
      <w:r>
        <w:rPr>
          <w:sz w:val="22"/>
          <w:szCs w:val="22"/>
        </w:rPr>
        <w:t>), ir sunkesnė forma, sukelianti odos lupimąsi didesniame nei 30% kūno paviršiaus plote (</w:t>
      </w:r>
      <w:r>
        <w:rPr>
          <w:i/>
          <w:sz w:val="22"/>
          <w:szCs w:val="22"/>
        </w:rPr>
        <w:t>toksinė epidermio nekrolizė</w:t>
      </w:r>
      <w:r>
        <w:rPr>
          <w:sz w:val="22"/>
          <w:szCs w:val="22"/>
        </w:rPr>
        <w:t xml:space="preserve">); </w:t>
      </w:r>
    </w:p>
    <w:p w14:paraId="1A19EEF1" w14:textId="77777777" w:rsidR="00B948BC" w:rsidRDefault="00D925FB">
      <w:pPr>
        <w:numPr>
          <w:ilvl w:val="0"/>
          <w:numId w:val="50"/>
        </w:numPr>
        <w:ind w:left="567" w:hanging="567"/>
        <w:rPr>
          <w:sz w:val="22"/>
          <w:szCs w:val="22"/>
        </w:rPr>
      </w:pPr>
      <w:r>
        <w:rPr>
          <w:sz w:val="22"/>
          <w:szCs w:val="22"/>
        </w:rPr>
        <w:t xml:space="preserve">rabdomiolizė (raumenų audinio irimas) ir susijęs kreatinfosfokinazės aktyvumo padidėjimas kraujyje. Paplitimas reikšmingai didesnis japonams pacientams, lyginant su ne japonais pacientais; </w:t>
      </w:r>
    </w:p>
    <w:p w14:paraId="6FF04FCA" w14:textId="77777777" w:rsidR="00B948BC" w:rsidRDefault="00D925FB">
      <w:pPr>
        <w:numPr>
          <w:ilvl w:val="0"/>
          <w:numId w:val="49"/>
        </w:numPr>
        <w:ind w:left="567" w:hanging="567"/>
        <w:rPr>
          <w:sz w:val="22"/>
          <w:szCs w:val="22"/>
        </w:rPr>
      </w:pPr>
      <w:r>
        <w:rPr>
          <w:sz w:val="22"/>
          <w:szCs w:val="22"/>
        </w:rPr>
        <w:t>šlubavimas arba sunkumas vaikščioti;</w:t>
      </w:r>
    </w:p>
    <w:p w14:paraId="7131FA15" w14:textId="77777777" w:rsidR="00B948BC" w:rsidRDefault="00D925FB">
      <w:pPr>
        <w:numPr>
          <w:ilvl w:val="0"/>
          <w:numId w:val="49"/>
        </w:numPr>
        <w:ind w:left="567" w:hanging="567"/>
        <w:rPr>
          <w:sz w:val="22"/>
          <w:szCs w:val="22"/>
        </w:rPr>
      </w:pPr>
      <w:r>
        <w:rPr>
          <w:sz w:val="22"/>
          <w:szCs w:val="22"/>
        </w:rPr>
        <w:t xml:space="preserve">karščiavimo, raumenų sąstingio, nepastovaus kraujospūdžio ir širdies susitraukimų dažnio, sumišimo, žemo sąmonės lygio derinys (tai gali būti sutrikimo, vadinamo </w:t>
      </w:r>
      <w:r>
        <w:rPr>
          <w:i/>
          <w:sz w:val="22"/>
          <w:szCs w:val="22"/>
        </w:rPr>
        <w:t>piktybiniu neurolepsiniu sindromu</w:t>
      </w:r>
      <w:r>
        <w:rPr>
          <w:sz w:val="22"/>
          <w:szCs w:val="22"/>
        </w:rPr>
        <w:t>, požymiai). Paplitimas reikšmingai didesnis japonams pacientams, lyginant su ne japonais pacientais.</w:t>
      </w:r>
    </w:p>
    <w:p w14:paraId="2553E1A8" w14:textId="77777777" w:rsidR="00B948BC" w:rsidRDefault="00B948BC">
      <w:pPr>
        <w:rPr>
          <w:sz w:val="22"/>
        </w:rPr>
      </w:pPr>
    </w:p>
    <w:p w14:paraId="1E049E69" w14:textId="77777777" w:rsidR="00B948BC" w:rsidRDefault="00D925FB">
      <w:pPr>
        <w:keepNext/>
        <w:rPr>
          <w:b/>
          <w:sz w:val="22"/>
          <w:szCs w:val="22"/>
        </w:rPr>
      </w:pPr>
      <w:r>
        <w:rPr>
          <w:b/>
          <w:sz w:val="22"/>
          <w:szCs w:val="22"/>
        </w:rPr>
        <w:t>Labai reti:</w:t>
      </w:r>
      <w:r>
        <w:rPr>
          <w:bCs/>
          <w:sz w:val="22"/>
          <w:szCs w:val="22"/>
        </w:rPr>
        <w:t xml:space="preserve"> gali pasireikšti</w:t>
      </w:r>
      <w:r>
        <w:rPr>
          <w:sz w:val="22"/>
          <w:szCs w:val="22"/>
        </w:rPr>
        <w:t xml:space="preserve"> ne daugiau kaip 1 iš 10 000 žmonių</w:t>
      </w:r>
    </w:p>
    <w:p w14:paraId="323DD459" w14:textId="77777777" w:rsidR="00B948BC" w:rsidRDefault="00D925FB">
      <w:pPr>
        <w:numPr>
          <w:ilvl w:val="0"/>
          <w:numId w:val="56"/>
        </w:numPr>
        <w:tabs>
          <w:tab w:val="clear" w:pos="360"/>
          <w:tab w:val="num" w:pos="567"/>
        </w:tabs>
        <w:ind w:left="567" w:hanging="567"/>
        <w:rPr>
          <w:sz w:val="22"/>
        </w:rPr>
      </w:pPr>
      <w:r>
        <w:rPr>
          <w:rFonts w:eastAsia="Times New Roman"/>
          <w:sz w:val="22"/>
          <w:szCs w:val="22"/>
          <w:lang w:eastAsia="de-DE"/>
        </w:rPr>
        <w:t>pasikartojančios nepageidaujamos mintys arba pojūčiai arba stiprus noras kažką daryti vėl ir vėl (</w:t>
      </w:r>
      <w:r>
        <w:rPr>
          <w:rFonts w:eastAsia="Times New Roman"/>
          <w:sz w:val="22"/>
          <w:szCs w:val="22"/>
        </w:rPr>
        <w:t>obsesinis kompulsinis sutrikimas</w:t>
      </w:r>
      <w:r>
        <w:rPr>
          <w:rFonts w:eastAsia="Times New Roman"/>
          <w:sz w:val="22"/>
          <w:szCs w:val="22"/>
          <w:lang w:eastAsia="de-DE"/>
        </w:rPr>
        <w:t>).</w:t>
      </w:r>
    </w:p>
    <w:p w14:paraId="090828A3" w14:textId="77777777" w:rsidR="00B948BC" w:rsidRDefault="00B948BC">
      <w:pPr>
        <w:rPr>
          <w:sz w:val="22"/>
        </w:rPr>
      </w:pPr>
    </w:p>
    <w:p w14:paraId="190BA193" w14:textId="77777777" w:rsidR="00B948BC" w:rsidRDefault="00D925FB">
      <w:pPr>
        <w:keepNext/>
        <w:rPr>
          <w:b/>
          <w:sz w:val="22"/>
          <w:szCs w:val="22"/>
        </w:rPr>
      </w:pPr>
      <w:r>
        <w:rPr>
          <w:b/>
          <w:sz w:val="22"/>
          <w:szCs w:val="22"/>
        </w:rPr>
        <w:t>Pranešimas apie šalutinį poveikį</w:t>
      </w:r>
    </w:p>
    <w:p w14:paraId="6E424C42" w14:textId="44E99CD4" w:rsidR="00B948BC" w:rsidRDefault="00D925FB">
      <w:pPr>
        <w:numPr>
          <w:ilvl w:val="12"/>
          <w:numId w:val="0"/>
        </w:numPr>
        <w:ind w:right="-2"/>
        <w:rPr>
          <w:sz w:val="22"/>
          <w:szCs w:val="22"/>
        </w:rPr>
      </w:pPr>
      <w:r>
        <w:rPr>
          <w:sz w:val="22"/>
          <w:szCs w:val="22"/>
        </w:rPr>
        <w:t xml:space="preserve">Jeigu pasireiškė šalutinis poveikis, įskaitant šiame lapelyje nenurodytą, pasakykite gydytojui arba vaistininkui. Apie šalutinį poveikį taip pat galite pranešti tiesiogiai naudodamiesi </w:t>
      </w:r>
      <w:r>
        <w:fldChar w:fldCharType="begin"/>
      </w:r>
      <w:r>
        <w:instrText>HYPERLINK "https://www.ema.europa.eu/documents/template-form/qrd-appendix-v-adverse-drug-reaction-reporting-details_en.docx"</w:instrText>
      </w:r>
      <w:r>
        <w:fldChar w:fldCharType="separate"/>
      </w:r>
      <w:r>
        <w:rPr>
          <w:rStyle w:val="Hyperlink"/>
          <w:sz w:val="22"/>
          <w:highlight w:val="lightGray"/>
        </w:rPr>
        <w:t>V priede</w:t>
      </w:r>
      <w:r>
        <w:fldChar w:fldCharType="end"/>
      </w:r>
      <w:r>
        <w:rPr>
          <w:sz w:val="22"/>
          <w:highlight w:val="lightGray"/>
        </w:rPr>
        <w:t xml:space="preserve"> nurodyta nacionaline pranešimo sistema</w:t>
      </w:r>
      <w:r>
        <w:rPr>
          <w:sz w:val="22"/>
          <w:szCs w:val="22"/>
        </w:rPr>
        <w:t>. Pranešdami apie šalutinį poveikį galite mums padėti gauti daugiau informacijos apie šio vaisto saugumą.</w:t>
      </w:r>
    </w:p>
    <w:p w14:paraId="0074613D" w14:textId="77777777" w:rsidR="00B948BC" w:rsidRDefault="00B948BC">
      <w:pPr>
        <w:rPr>
          <w:sz w:val="22"/>
          <w:szCs w:val="22"/>
        </w:rPr>
      </w:pPr>
    </w:p>
    <w:p w14:paraId="0BC30BF3" w14:textId="77777777" w:rsidR="00B948BC" w:rsidRDefault="00B948BC">
      <w:pPr>
        <w:rPr>
          <w:sz w:val="22"/>
          <w:szCs w:val="22"/>
        </w:rPr>
      </w:pPr>
    </w:p>
    <w:p w14:paraId="54AE11E4" w14:textId="77777777" w:rsidR="00B948BC" w:rsidRDefault="00D925FB">
      <w:pPr>
        <w:keepNext/>
        <w:ind w:left="567" w:hanging="567"/>
        <w:rPr>
          <w:sz w:val="22"/>
          <w:szCs w:val="22"/>
        </w:rPr>
      </w:pPr>
      <w:r>
        <w:rPr>
          <w:b/>
          <w:bCs/>
          <w:caps/>
          <w:sz w:val="22"/>
          <w:szCs w:val="22"/>
        </w:rPr>
        <w:t>5.</w:t>
      </w:r>
      <w:r>
        <w:rPr>
          <w:b/>
          <w:bCs/>
          <w:caps/>
          <w:sz w:val="22"/>
          <w:szCs w:val="22"/>
        </w:rPr>
        <w:tab/>
      </w:r>
      <w:r>
        <w:rPr>
          <w:b/>
          <w:bCs/>
          <w:sz w:val="22"/>
          <w:szCs w:val="22"/>
        </w:rPr>
        <w:t>Kaip laikyti Keppra</w:t>
      </w:r>
    </w:p>
    <w:p w14:paraId="34F1280A" w14:textId="77777777" w:rsidR="00B948BC" w:rsidRDefault="00B948BC">
      <w:pPr>
        <w:rPr>
          <w:sz w:val="22"/>
          <w:szCs w:val="22"/>
        </w:rPr>
      </w:pPr>
    </w:p>
    <w:p w14:paraId="2299DF73" w14:textId="77777777" w:rsidR="00B948BC" w:rsidRDefault="00D925FB">
      <w:pPr>
        <w:rPr>
          <w:sz w:val="22"/>
          <w:szCs w:val="22"/>
        </w:rPr>
      </w:pPr>
      <w:r>
        <w:rPr>
          <w:sz w:val="22"/>
          <w:szCs w:val="22"/>
        </w:rPr>
        <w:t>Šį vaistą kaikykite vaikams nepastebimoje ir nepasiekiamoje vietoje.</w:t>
      </w:r>
    </w:p>
    <w:p w14:paraId="041E1420" w14:textId="77777777" w:rsidR="00B948BC" w:rsidRDefault="00B948BC">
      <w:pPr>
        <w:rPr>
          <w:sz w:val="22"/>
          <w:szCs w:val="22"/>
        </w:rPr>
      </w:pPr>
    </w:p>
    <w:p w14:paraId="10F6BED5" w14:textId="77777777" w:rsidR="00B948BC" w:rsidRDefault="00D925FB">
      <w:pPr>
        <w:rPr>
          <w:sz w:val="22"/>
          <w:szCs w:val="22"/>
        </w:rPr>
      </w:pPr>
      <w:r>
        <w:rPr>
          <w:sz w:val="22"/>
          <w:szCs w:val="22"/>
        </w:rPr>
        <w:t>Ant kartono dėžutės ir buteliuko po „Tinka iki“ nurodytam tinkamumo laikui pasibaigus, šio vaisto vartoti negalima.</w:t>
      </w:r>
    </w:p>
    <w:p w14:paraId="6503B57D" w14:textId="77777777" w:rsidR="00B948BC" w:rsidRDefault="00D925FB">
      <w:pPr>
        <w:rPr>
          <w:sz w:val="22"/>
          <w:szCs w:val="22"/>
        </w:rPr>
      </w:pPr>
      <w:r>
        <w:rPr>
          <w:sz w:val="22"/>
          <w:szCs w:val="22"/>
        </w:rPr>
        <w:t>Vaistas tinkamas vartoti iki paskutinės nurodyto mėnesio dienos.</w:t>
      </w:r>
    </w:p>
    <w:p w14:paraId="5A565A85" w14:textId="77777777" w:rsidR="00B948BC" w:rsidRDefault="00D925FB">
      <w:pPr>
        <w:rPr>
          <w:sz w:val="22"/>
          <w:szCs w:val="22"/>
        </w:rPr>
      </w:pPr>
      <w:r>
        <w:rPr>
          <w:sz w:val="22"/>
          <w:szCs w:val="22"/>
        </w:rPr>
        <w:t>Nevartokite praėjus 7 mėnesiams nuo buteliuko pirmojo atidarymo.</w:t>
      </w:r>
    </w:p>
    <w:p w14:paraId="3DDB7F8D" w14:textId="77777777" w:rsidR="00B948BC" w:rsidRDefault="00B948BC">
      <w:pPr>
        <w:rPr>
          <w:sz w:val="22"/>
          <w:szCs w:val="22"/>
        </w:rPr>
      </w:pPr>
    </w:p>
    <w:p w14:paraId="28B918E5" w14:textId="77777777" w:rsidR="00B948BC" w:rsidRDefault="00D925FB">
      <w:pPr>
        <w:pStyle w:val="BodyText"/>
        <w:jc w:val="left"/>
        <w:rPr>
          <w:sz w:val="22"/>
          <w:szCs w:val="22"/>
        </w:rPr>
      </w:pPr>
      <w:r>
        <w:rPr>
          <w:sz w:val="22"/>
          <w:szCs w:val="22"/>
        </w:rPr>
        <w:t>Laikyti gamintojo buteliuke, kad vaistas būtų apsaugotas nuo šviesos.</w:t>
      </w:r>
    </w:p>
    <w:p w14:paraId="5FFCC668" w14:textId="77777777" w:rsidR="00B948BC" w:rsidRDefault="00B948BC">
      <w:pPr>
        <w:keepNext/>
        <w:rPr>
          <w:b/>
          <w:bCs/>
          <w:sz w:val="22"/>
          <w:szCs w:val="22"/>
        </w:rPr>
      </w:pPr>
    </w:p>
    <w:p w14:paraId="7F546CFA" w14:textId="77777777" w:rsidR="00B948BC" w:rsidRDefault="00D925FB">
      <w:pPr>
        <w:rPr>
          <w:sz w:val="22"/>
          <w:szCs w:val="22"/>
        </w:rPr>
      </w:pPr>
      <w:r>
        <w:rPr>
          <w:sz w:val="22"/>
          <w:szCs w:val="22"/>
        </w:rPr>
        <w:t>Vaistų negalima išmesti į kanalizaciją arba su buitinėmis atliekomis. Kaip išmesti nereikalingus vaistus, klauskite vaistininko. Šios priemonės padės apsaugoti aplinką.</w:t>
      </w:r>
    </w:p>
    <w:p w14:paraId="64E5B3EB" w14:textId="77777777" w:rsidR="00B948BC" w:rsidRDefault="00B948BC">
      <w:pPr>
        <w:keepNext/>
        <w:rPr>
          <w:b/>
          <w:bCs/>
          <w:sz w:val="22"/>
          <w:szCs w:val="22"/>
        </w:rPr>
      </w:pPr>
    </w:p>
    <w:p w14:paraId="5B343D60" w14:textId="77777777" w:rsidR="00B948BC" w:rsidRDefault="00B948BC">
      <w:pPr>
        <w:keepNext/>
        <w:rPr>
          <w:b/>
          <w:bCs/>
          <w:sz w:val="22"/>
          <w:szCs w:val="22"/>
        </w:rPr>
      </w:pPr>
    </w:p>
    <w:p w14:paraId="7E236124" w14:textId="77777777" w:rsidR="00B948BC" w:rsidRDefault="00D925FB">
      <w:pPr>
        <w:keepNext/>
        <w:ind w:left="567" w:hanging="567"/>
        <w:rPr>
          <w:b/>
          <w:bCs/>
          <w:sz w:val="22"/>
          <w:szCs w:val="22"/>
        </w:rPr>
      </w:pPr>
      <w:r>
        <w:rPr>
          <w:b/>
          <w:bCs/>
          <w:sz w:val="22"/>
          <w:szCs w:val="22"/>
        </w:rPr>
        <w:t>6.</w:t>
      </w:r>
      <w:r>
        <w:rPr>
          <w:b/>
          <w:bCs/>
          <w:sz w:val="22"/>
          <w:szCs w:val="22"/>
        </w:rPr>
        <w:tab/>
        <w:t>Pakuotės turinys ir kita informacija</w:t>
      </w:r>
    </w:p>
    <w:p w14:paraId="2E52970B" w14:textId="77777777" w:rsidR="00B948BC" w:rsidRDefault="00B948BC">
      <w:pPr>
        <w:keepNext/>
        <w:rPr>
          <w:b/>
          <w:bCs/>
          <w:sz w:val="22"/>
          <w:szCs w:val="22"/>
        </w:rPr>
      </w:pPr>
    </w:p>
    <w:p w14:paraId="3179494E" w14:textId="77777777" w:rsidR="00B948BC" w:rsidRDefault="00D925FB">
      <w:pPr>
        <w:keepNext/>
        <w:rPr>
          <w:b/>
          <w:bCs/>
          <w:sz w:val="22"/>
          <w:szCs w:val="22"/>
        </w:rPr>
      </w:pPr>
      <w:r>
        <w:rPr>
          <w:b/>
          <w:bCs/>
          <w:sz w:val="22"/>
          <w:szCs w:val="22"/>
        </w:rPr>
        <w:t>Keppra sudėtis</w:t>
      </w:r>
    </w:p>
    <w:p w14:paraId="14FDF3AE" w14:textId="77777777" w:rsidR="00B948BC" w:rsidRDefault="00D925FB">
      <w:pPr>
        <w:rPr>
          <w:sz w:val="22"/>
          <w:szCs w:val="22"/>
        </w:rPr>
      </w:pPr>
      <w:r>
        <w:rPr>
          <w:sz w:val="22"/>
          <w:szCs w:val="22"/>
        </w:rPr>
        <w:t>Veiklioji medžiaga yra levetiracetamas. Kiekviename ml yra 100 mg levetiracetamo.</w:t>
      </w:r>
    </w:p>
    <w:p w14:paraId="6D7A127B" w14:textId="77777777" w:rsidR="00B948BC" w:rsidRDefault="00B948BC">
      <w:pPr>
        <w:rPr>
          <w:sz w:val="22"/>
          <w:szCs w:val="22"/>
        </w:rPr>
      </w:pPr>
    </w:p>
    <w:p w14:paraId="7F23E254" w14:textId="77777777" w:rsidR="00B948BC" w:rsidRDefault="00D925FB">
      <w:pPr>
        <w:rPr>
          <w:sz w:val="22"/>
          <w:szCs w:val="22"/>
        </w:rPr>
      </w:pPr>
      <w:r>
        <w:rPr>
          <w:sz w:val="22"/>
          <w:szCs w:val="22"/>
        </w:rPr>
        <w:t>Pagalbinės medžiagos yra: natrio citratas, citrinų rūgšties monohidratas, metilo parahidroksibenzoatas (E218), propilo parahidroksibenzoatas (E216), amonio glicirizatas, glicerolis (E422), skystasis maltitolis (E965), acesulfamo kalio druska (E950), vynuogių skonio medžiaga, išgrynintas vanduo.</w:t>
      </w:r>
    </w:p>
    <w:p w14:paraId="1EAEB537" w14:textId="77777777" w:rsidR="00B948BC" w:rsidRDefault="00B948BC">
      <w:pPr>
        <w:rPr>
          <w:sz w:val="22"/>
          <w:szCs w:val="22"/>
        </w:rPr>
      </w:pPr>
    </w:p>
    <w:p w14:paraId="2F6ACCD5" w14:textId="77777777" w:rsidR="00B948BC" w:rsidRDefault="00D925FB">
      <w:pPr>
        <w:keepNext/>
        <w:rPr>
          <w:b/>
          <w:bCs/>
          <w:sz w:val="22"/>
          <w:szCs w:val="22"/>
        </w:rPr>
      </w:pPr>
      <w:r>
        <w:rPr>
          <w:b/>
          <w:bCs/>
          <w:sz w:val="22"/>
          <w:szCs w:val="22"/>
        </w:rPr>
        <w:t>Keppra išvaizda ir kiekis pakuotėje</w:t>
      </w:r>
    </w:p>
    <w:p w14:paraId="2F40D6A8" w14:textId="77777777" w:rsidR="00B948BC" w:rsidRDefault="00D925FB">
      <w:pPr>
        <w:pStyle w:val="BodyText"/>
        <w:jc w:val="left"/>
        <w:rPr>
          <w:sz w:val="22"/>
          <w:szCs w:val="22"/>
        </w:rPr>
      </w:pPr>
      <w:r>
        <w:rPr>
          <w:sz w:val="22"/>
          <w:szCs w:val="22"/>
        </w:rPr>
        <w:t>Keppra 100 mg/ml geriamasis tirpalas yra skaidrus skystis.</w:t>
      </w:r>
    </w:p>
    <w:p w14:paraId="6577A540" w14:textId="77777777" w:rsidR="00B948BC" w:rsidRDefault="00D925FB">
      <w:pPr>
        <w:rPr>
          <w:sz w:val="22"/>
          <w:szCs w:val="22"/>
        </w:rPr>
      </w:pPr>
      <w:r>
        <w:rPr>
          <w:sz w:val="22"/>
          <w:szCs w:val="22"/>
        </w:rPr>
        <w:t>Keppra 300 ml stikliniai buteliukai (4 metų ir vyresniems vaikams, paaugliams ir suaugusiems) yra supakuoti į kartono dėžutes, kuriose yra 10 ml geriamasis švirkštas (sugraduotas kas 0,25 ml) ir švirkšto adapteris.</w:t>
      </w:r>
    </w:p>
    <w:p w14:paraId="3A0B6742" w14:textId="77777777" w:rsidR="00B948BC" w:rsidRDefault="00D925FB">
      <w:pPr>
        <w:rPr>
          <w:sz w:val="22"/>
          <w:szCs w:val="22"/>
        </w:rPr>
      </w:pPr>
      <w:r>
        <w:rPr>
          <w:sz w:val="22"/>
          <w:szCs w:val="22"/>
        </w:rPr>
        <w:t xml:space="preserve">Keppra 150 ml stikliniai buteliukai (kūdikiams ir mažiems vaikams nuo 6 mėn. ir jaunesniems nei 4 metų amžiaus) yra supakuoti į kartono dėžutes, kuriose yra 5 ml geriamasis švirkštas (sugraduotas kas 0,1 ml nuo 0,3 ml iki 5 ml ir kas 0,25 ml nuo 0,25 ml iki 5 ml) ir švirkšto adapteris. </w:t>
      </w:r>
    </w:p>
    <w:p w14:paraId="6285351A" w14:textId="77777777" w:rsidR="00B948BC" w:rsidRDefault="00D925FB">
      <w:pPr>
        <w:rPr>
          <w:sz w:val="22"/>
          <w:szCs w:val="22"/>
        </w:rPr>
      </w:pPr>
      <w:r>
        <w:rPr>
          <w:sz w:val="22"/>
          <w:szCs w:val="22"/>
        </w:rPr>
        <w:t>Keppra 150 ml stikliniai buteliukai (1 mėn. ir jaunesniems kaip 6 mėn. kūdikiams) yra supakuoti į kartono dėžutes, kuriose yra 1 ml geriamasis švirkštas (sugraduotas kas 0,05 ml) ir švirkšto adapteris.</w:t>
      </w:r>
    </w:p>
    <w:p w14:paraId="2B531664" w14:textId="77777777" w:rsidR="00B948BC" w:rsidRDefault="00B948BC">
      <w:pPr>
        <w:pStyle w:val="BodyText"/>
        <w:jc w:val="left"/>
        <w:rPr>
          <w:sz w:val="22"/>
          <w:szCs w:val="22"/>
        </w:rPr>
      </w:pPr>
    </w:p>
    <w:p w14:paraId="2D8EBC0B" w14:textId="77777777" w:rsidR="00B948BC" w:rsidRDefault="00D925FB">
      <w:pPr>
        <w:pStyle w:val="BodyText"/>
        <w:jc w:val="left"/>
        <w:rPr>
          <w:b/>
          <w:bCs/>
          <w:sz w:val="22"/>
          <w:szCs w:val="22"/>
        </w:rPr>
      </w:pPr>
      <w:r>
        <w:rPr>
          <w:b/>
          <w:sz w:val="22"/>
          <w:szCs w:val="22"/>
        </w:rPr>
        <w:t>Registruotojas</w:t>
      </w:r>
    </w:p>
    <w:p w14:paraId="57D0B0EF" w14:textId="77777777" w:rsidR="00B948BC" w:rsidRDefault="00D925FB">
      <w:pPr>
        <w:rPr>
          <w:sz w:val="22"/>
          <w:szCs w:val="22"/>
        </w:rPr>
      </w:pPr>
      <w:r>
        <w:rPr>
          <w:sz w:val="22"/>
          <w:szCs w:val="22"/>
        </w:rPr>
        <w:t>UCB Pharma SA, Allée de la Recherche 60, B-1070 Brussels, Belgija.</w:t>
      </w:r>
    </w:p>
    <w:p w14:paraId="7C20B0D7" w14:textId="77777777" w:rsidR="00B948BC" w:rsidRDefault="00D925FB">
      <w:pPr>
        <w:keepNext/>
        <w:rPr>
          <w:snapToGrid w:val="0"/>
          <w:sz w:val="22"/>
          <w:szCs w:val="22"/>
        </w:rPr>
      </w:pPr>
      <w:r>
        <w:rPr>
          <w:b/>
          <w:sz w:val="22"/>
          <w:szCs w:val="22"/>
        </w:rPr>
        <w:t>Gamintojas</w:t>
      </w:r>
    </w:p>
    <w:p w14:paraId="0D2D1727" w14:textId="77777777" w:rsidR="00B948BC" w:rsidRDefault="00D925FB">
      <w:pPr>
        <w:rPr>
          <w:sz w:val="22"/>
          <w:szCs w:val="22"/>
        </w:rPr>
      </w:pPr>
      <w:r>
        <w:rPr>
          <w:snapToGrid w:val="0"/>
          <w:sz w:val="22"/>
          <w:szCs w:val="22"/>
        </w:rPr>
        <w:t>NextPharma SAS, 17 Route de Meulan, F-78520 Limay, Prancūzija.</w:t>
      </w:r>
    </w:p>
    <w:p w14:paraId="3F5ADCB8" w14:textId="4444532A" w:rsidR="00B948BC" w:rsidRDefault="00D925FB">
      <w:pPr>
        <w:rPr>
          <w:rFonts w:eastAsiaTheme="minorEastAsia"/>
          <w:sz w:val="22"/>
          <w:highlight w:val="lightGray"/>
          <w:lang w:eastAsia="zh-CN"/>
        </w:rPr>
      </w:pPr>
      <w:r>
        <w:rPr>
          <w:sz w:val="22"/>
          <w:highlight w:val="lightGray"/>
        </w:rPr>
        <w:t>arba</w:t>
      </w:r>
    </w:p>
    <w:p w14:paraId="15DDEE24" w14:textId="3BEE485D" w:rsidR="00B948BC" w:rsidRDefault="00D925FB">
      <w:pPr>
        <w:rPr>
          <w:sz w:val="22"/>
        </w:rPr>
      </w:pPr>
      <w:r>
        <w:rPr>
          <w:sz w:val="22"/>
          <w:highlight w:val="lightGray"/>
        </w:rPr>
        <w:t xml:space="preserve">UCB Pharma SA, Chemin du Foriest, B-1420 Braine-l’Alleud, Belgija </w:t>
      </w:r>
    </w:p>
    <w:p w14:paraId="7E058CAD" w14:textId="77777777" w:rsidR="00B948BC" w:rsidRDefault="00B948BC">
      <w:pPr>
        <w:keepNext/>
        <w:rPr>
          <w:b/>
          <w:sz w:val="22"/>
        </w:rPr>
      </w:pPr>
    </w:p>
    <w:p w14:paraId="35F2D27E" w14:textId="77777777" w:rsidR="00B948BC" w:rsidRDefault="00D925FB">
      <w:pPr>
        <w:rPr>
          <w:sz w:val="22"/>
          <w:szCs w:val="22"/>
        </w:rPr>
      </w:pPr>
      <w:r>
        <w:rPr>
          <w:sz w:val="22"/>
          <w:szCs w:val="22"/>
        </w:rPr>
        <w:t>Jeigu apie šį vaistą norite sužinoti daugiau, kreipkitės į vietinį registruotojo atstovą.</w:t>
      </w:r>
    </w:p>
    <w:p w14:paraId="3F81F92D" w14:textId="77777777" w:rsidR="00B948BC" w:rsidRDefault="00B948BC">
      <w:pPr>
        <w:numPr>
          <w:ilvl w:val="12"/>
          <w:numId w:val="0"/>
        </w:numPr>
        <w:ind w:right="-2"/>
        <w:rPr>
          <w:sz w:val="22"/>
          <w:szCs w:val="22"/>
        </w:rPr>
      </w:pPr>
    </w:p>
    <w:tbl>
      <w:tblPr>
        <w:tblW w:w="5000" w:type="pct"/>
        <w:tblLook w:val="0000" w:firstRow="0" w:lastRow="0" w:firstColumn="0" w:lastColumn="0" w:noHBand="0" w:noVBand="0"/>
      </w:tblPr>
      <w:tblGrid>
        <w:gridCol w:w="4519"/>
        <w:gridCol w:w="4551"/>
      </w:tblGrid>
      <w:tr w:rsidR="00B948BC" w14:paraId="75012544" w14:textId="77777777">
        <w:trPr>
          <w:cantSplit/>
        </w:trPr>
        <w:tc>
          <w:tcPr>
            <w:tcW w:w="2491" w:type="pct"/>
          </w:tcPr>
          <w:p w14:paraId="7840FF2C" w14:textId="77777777" w:rsidR="00B948BC" w:rsidRDefault="00D925FB">
            <w:pPr>
              <w:rPr>
                <w:sz w:val="22"/>
                <w:szCs w:val="22"/>
                <w:lang w:val="fr-BE"/>
              </w:rPr>
            </w:pPr>
            <w:proofErr w:type="spellStart"/>
            <w:r>
              <w:rPr>
                <w:b/>
                <w:sz w:val="22"/>
                <w:szCs w:val="22"/>
                <w:lang w:val="fr-BE"/>
              </w:rPr>
              <w:t>België</w:t>
            </w:r>
            <w:proofErr w:type="spellEnd"/>
            <w:r>
              <w:rPr>
                <w:b/>
                <w:sz w:val="22"/>
                <w:szCs w:val="22"/>
                <w:lang w:val="fr-BE"/>
              </w:rPr>
              <w:t>/Belgique/</w:t>
            </w:r>
            <w:proofErr w:type="spellStart"/>
            <w:r>
              <w:rPr>
                <w:b/>
                <w:sz w:val="22"/>
                <w:szCs w:val="22"/>
                <w:lang w:val="fr-BE"/>
              </w:rPr>
              <w:t>Belgien</w:t>
            </w:r>
            <w:proofErr w:type="spellEnd"/>
          </w:p>
          <w:p w14:paraId="708A344A" w14:textId="77777777" w:rsidR="00B948BC" w:rsidRDefault="00D925FB">
            <w:pPr>
              <w:rPr>
                <w:sz w:val="22"/>
                <w:szCs w:val="22"/>
                <w:lang w:val="fr-BE"/>
              </w:rPr>
            </w:pPr>
            <w:r>
              <w:rPr>
                <w:sz w:val="22"/>
                <w:szCs w:val="22"/>
                <w:lang w:val="fr-BE"/>
              </w:rPr>
              <w:t>UCB Pharma SA/NV</w:t>
            </w:r>
          </w:p>
          <w:p w14:paraId="0104FE16" w14:textId="77777777" w:rsidR="00B948BC" w:rsidRDefault="00D925FB">
            <w:pPr>
              <w:rPr>
                <w:sz w:val="22"/>
                <w:szCs w:val="22"/>
                <w:lang w:val="fr-FR"/>
              </w:rPr>
            </w:pPr>
            <w:r>
              <w:rPr>
                <w:sz w:val="22"/>
                <w:szCs w:val="22"/>
                <w:lang w:val="fr-FR"/>
              </w:rPr>
              <w:t>Tel/</w:t>
            </w:r>
            <w:proofErr w:type="gramStart"/>
            <w:r>
              <w:rPr>
                <w:sz w:val="22"/>
                <w:szCs w:val="22"/>
                <w:lang w:val="fr-FR"/>
              </w:rPr>
              <w:t>Tél:</w:t>
            </w:r>
            <w:proofErr w:type="gramEnd"/>
            <w:r>
              <w:rPr>
                <w:sz w:val="22"/>
                <w:szCs w:val="22"/>
                <w:lang w:val="fr-FR"/>
              </w:rPr>
              <w:t xml:space="preserve"> + 32 / (0)2 559 92 00</w:t>
            </w:r>
          </w:p>
          <w:p w14:paraId="37944791" w14:textId="77777777" w:rsidR="00B948BC" w:rsidRDefault="00B948BC">
            <w:pPr>
              <w:rPr>
                <w:sz w:val="22"/>
                <w:szCs w:val="22"/>
                <w:lang w:val="fr-FR"/>
              </w:rPr>
            </w:pPr>
          </w:p>
        </w:tc>
        <w:tc>
          <w:tcPr>
            <w:tcW w:w="2509" w:type="pct"/>
          </w:tcPr>
          <w:p w14:paraId="4E8A5AA5" w14:textId="77777777" w:rsidR="00B948BC" w:rsidRDefault="00D925FB">
            <w:pPr>
              <w:rPr>
                <w:sz w:val="22"/>
                <w:szCs w:val="22"/>
              </w:rPr>
            </w:pPr>
            <w:r>
              <w:rPr>
                <w:b/>
                <w:sz w:val="22"/>
                <w:szCs w:val="22"/>
              </w:rPr>
              <w:t>Lietuva</w:t>
            </w:r>
          </w:p>
          <w:p w14:paraId="2CC4507F" w14:textId="77777777" w:rsidR="00B948BC" w:rsidRDefault="00D925FB">
            <w:pPr>
              <w:rPr>
                <w:bCs/>
                <w:sz w:val="22"/>
                <w:szCs w:val="22"/>
              </w:rPr>
            </w:pPr>
            <w:r>
              <w:rPr>
                <w:bCs/>
                <w:sz w:val="22"/>
                <w:szCs w:val="22"/>
              </w:rPr>
              <w:t xml:space="preserve">UAB Medfiles </w:t>
            </w:r>
          </w:p>
          <w:p w14:paraId="0250E8D7" w14:textId="77777777" w:rsidR="00B948BC" w:rsidRDefault="00D925FB">
            <w:pPr>
              <w:ind w:right="-449"/>
              <w:rPr>
                <w:sz w:val="22"/>
                <w:szCs w:val="22"/>
                <w:lang w:val="fr-FR"/>
              </w:rPr>
            </w:pPr>
            <w:r>
              <w:rPr>
                <w:bCs/>
                <w:sz w:val="22"/>
                <w:szCs w:val="22"/>
              </w:rPr>
              <w:t>Tel: +370 5 246 16 40</w:t>
            </w:r>
            <w:r>
              <w:rPr>
                <w:b/>
                <w:sz w:val="22"/>
                <w:szCs w:val="22"/>
              </w:rPr>
              <w:t xml:space="preserve"> </w:t>
            </w:r>
          </w:p>
        </w:tc>
      </w:tr>
      <w:tr w:rsidR="00B948BC" w14:paraId="6DB1E929" w14:textId="77777777">
        <w:trPr>
          <w:cantSplit/>
        </w:trPr>
        <w:tc>
          <w:tcPr>
            <w:tcW w:w="2491" w:type="pct"/>
          </w:tcPr>
          <w:p w14:paraId="47FFA581" w14:textId="77777777" w:rsidR="00B948BC" w:rsidRDefault="00D925FB">
            <w:pPr>
              <w:autoSpaceDE w:val="0"/>
              <w:autoSpaceDN w:val="0"/>
              <w:adjustRightInd w:val="0"/>
              <w:rPr>
                <w:b/>
                <w:bCs/>
                <w:sz w:val="22"/>
                <w:szCs w:val="22"/>
                <w:lang w:val="bg-BG"/>
              </w:rPr>
            </w:pPr>
            <w:r>
              <w:rPr>
                <w:b/>
                <w:bCs/>
                <w:sz w:val="22"/>
                <w:szCs w:val="22"/>
                <w:lang w:val="bg-BG"/>
              </w:rPr>
              <w:lastRenderedPageBreak/>
              <w:t>България</w:t>
            </w:r>
          </w:p>
          <w:p w14:paraId="357D23C0" w14:textId="77777777" w:rsidR="00B948BC" w:rsidRDefault="00D925FB">
            <w:pPr>
              <w:autoSpaceDE w:val="0"/>
              <w:autoSpaceDN w:val="0"/>
              <w:adjustRightInd w:val="0"/>
              <w:rPr>
                <w:sz w:val="22"/>
                <w:szCs w:val="22"/>
              </w:rPr>
            </w:pPr>
            <w:r>
              <w:rPr>
                <w:sz w:val="22"/>
                <w:szCs w:val="22"/>
                <w:lang w:val="bg-BG"/>
              </w:rPr>
              <w:t>Ю СИ БИ</w:t>
            </w:r>
            <w:r>
              <w:rPr>
                <w:sz w:val="22"/>
                <w:szCs w:val="22"/>
              </w:rPr>
              <w:t xml:space="preserve"> </w:t>
            </w:r>
            <w:r>
              <w:rPr>
                <w:sz w:val="22"/>
                <w:szCs w:val="22"/>
                <w:lang w:val="bg-BG"/>
              </w:rPr>
              <w:t>България ЕООД</w:t>
            </w:r>
          </w:p>
          <w:p w14:paraId="1CD14715" w14:textId="77777777" w:rsidR="00B948BC" w:rsidRDefault="00D925FB">
            <w:pPr>
              <w:rPr>
                <w:b/>
                <w:sz w:val="22"/>
                <w:szCs w:val="22"/>
                <w:lang w:val="fr-BE"/>
              </w:rPr>
            </w:pPr>
            <w:r>
              <w:rPr>
                <w:sz w:val="22"/>
                <w:szCs w:val="22"/>
                <w:lang w:val="it-IT"/>
              </w:rPr>
              <w:t>Te</w:t>
            </w:r>
            <w:r>
              <w:rPr>
                <w:sz w:val="22"/>
                <w:szCs w:val="22"/>
                <w:lang w:val="bg-BG"/>
              </w:rPr>
              <w:t>л.</w:t>
            </w:r>
            <w:r>
              <w:rPr>
                <w:sz w:val="22"/>
                <w:szCs w:val="22"/>
                <w:lang w:val="it-IT"/>
              </w:rPr>
              <w:t xml:space="preserve">: </w:t>
            </w:r>
            <w:r>
              <w:rPr>
                <w:sz w:val="22"/>
                <w:szCs w:val="22"/>
                <w:lang w:val="bg-BG"/>
              </w:rPr>
              <w:t xml:space="preserve">+ 359 (0) 2 962 </w:t>
            </w:r>
            <w:r>
              <w:rPr>
                <w:sz w:val="22"/>
                <w:szCs w:val="22"/>
                <w:lang w:val="fr-BE"/>
              </w:rPr>
              <w:t>30 49</w:t>
            </w:r>
          </w:p>
        </w:tc>
        <w:tc>
          <w:tcPr>
            <w:tcW w:w="2509" w:type="pct"/>
          </w:tcPr>
          <w:p w14:paraId="23A0AB4D" w14:textId="77777777" w:rsidR="00B948BC" w:rsidRDefault="00D925FB">
            <w:pPr>
              <w:rPr>
                <w:sz w:val="22"/>
                <w:szCs w:val="22"/>
                <w:lang w:val="pt-BR"/>
              </w:rPr>
            </w:pPr>
            <w:r>
              <w:rPr>
                <w:b/>
                <w:sz w:val="22"/>
                <w:szCs w:val="22"/>
                <w:lang w:val="pt-BR"/>
              </w:rPr>
              <w:t>Luxembourg/Luxemburg</w:t>
            </w:r>
          </w:p>
          <w:p w14:paraId="65D86510" w14:textId="77777777" w:rsidR="00B948BC" w:rsidRDefault="00D925FB">
            <w:pPr>
              <w:rPr>
                <w:sz w:val="22"/>
                <w:szCs w:val="22"/>
                <w:lang w:val="pt-BR"/>
              </w:rPr>
            </w:pPr>
            <w:r>
              <w:rPr>
                <w:sz w:val="22"/>
                <w:szCs w:val="22"/>
                <w:lang w:val="pt-BR"/>
              </w:rPr>
              <w:t>UCB Pharma SA/NV</w:t>
            </w:r>
          </w:p>
          <w:p w14:paraId="39AA0A94" w14:textId="77777777" w:rsidR="00B948BC" w:rsidRDefault="00D925FB">
            <w:pPr>
              <w:rPr>
                <w:ins w:id="34" w:author="Author"/>
                <w:sz w:val="22"/>
                <w:szCs w:val="22"/>
                <w:lang w:val="pt-BR"/>
              </w:rPr>
            </w:pPr>
            <w:r>
              <w:rPr>
                <w:sz w:val="22"/>
                <w:szCs w:val="22"/>
                <w:lang w:val="pt-BR"/>
              </w:rPr>
              <w:t>Tél/Tel: + 32 / (0)2 559 92 00</w:t>
            </w:r>
          </w:p>
          <w:p w14:paraId="71BF1F09" w14:textId="3A7F98DF" w:rsidR="00263960" w:rsidRDefault="00263960">
            <w:pPr>
              <w:rPr>
                <w:sz w:val="22"/>
                <w:szCs w:val="22"/>
                <w:lang w:val="pt-BR"/>
              </w:rPr>
            </w:pPr>
            <w:ins w:id="35" w:author="Author">
              <w:r w:rsidRPr="00263960">
                <w:rPr>
                  <w:sz w:val="22"/>
                  <w:szCs w:val="22"/>
                  <w:lang w:val="pt-BR"/>
                </w:rPr>
                <w:t>(Belgique/Belgien)</w:t>
              </w:r>
            </w:ins>
          </w:p>
          <w:p w14:paraId="4B649B98" w14:textId="77777777" w:rsidR="00B948BC" w:rsidRDefault="00B948BC">
            <w:pPr>
              <w:rPr>
                <w:b/>
                <w:sz w:val="22"/>
                <w:szCs w:val="22"/>
                <w:lang w:val="pt-BR"/>
              </w:rPr>
            </w:pPr>
          </w:p>
        </w:tc>
      </w:tr>
      <w:tr w:rsidR="00B948BC" w14:paraId="4A9611D9" w14:textId="77777777">
        <w:trPr>
          <w:cantSplit/>
        </w:trPr>
        <w:tc>
          <w:tcPr>
            <w:tcW w:w="2491" w:type="pct"/>
          </w:tcPr>
          <w:p w14:paraId="5D4ACD05" w14:textId="77777777" w:rsidR="00B948BC" w:rsidRDefault="00D925FB">
            <w:pPr>
              <w:keepNext/>
              <w:keepLines/>
              <w:tabs>
                <w:tab w:val="left" w:pos="-720"/>
              </w:tabs>
              <w:suppressAutoHyphens/>
              <w:rPr>
                <w:sz w:val="22"/>
                <w:szCs w:val="22"/>
                <w:lang w:val="hu-HU"/>
              </w:rPr>
            </w:pPr>
            <w:r>
              <w:rPr>
                <w:b/>
                <w:sz w:val="22"/>
                <w:szCs w:val="22"/>
                <w:lang w:val="hu-HU"/>
              </w:rPr>
              <w:t>Česká republika</w:t>
            </w:r>
          </w:p>
          <w:p w14:paraId="19A80DDD" w14:textId="77777777" w:rsidR="00B948BC" w:rsidRDefault="00D925FB">
            <w:pPr>
              <w:keepNext/>
              <w:keepLines/>
              <w:tabs>
                <w:tab w:val="left" w:pos="-720"/>
              </w:tabs>
              <w:suppressAutoHyphens/>
              <w:rPr>
                <w:sz w:val="22"/>
                <w:szCs w:val="22"/>
                <w:lang w:val="hu-HU"/>
              </w:rPr>
            </w:pPr>
            <w:r>
              <w:rPr>
                <w:sz w:val="22"/>
                <w:szCs w:val="22"/>
                <w:lang w:val="hu-HU"/>
              </w:rPr>
              <w:t>UCB s.r.o.</w:t>
            </w:r>
          </w:p>
          <w:p w14:paraId="5F2890FA" w14:textId="77777777" w:rsidR="00B948BC" w:rsidRDefault="00D925FB">
            <w:pPr>
              <w:keepNext/>
              <w:keepLines/>
              <w:rPr>
                <w:sz w:val="22"/>
                <w:szCs w:val="22"/>
                <w:lang w:val="hu-HU"/>
              </w:rPr>
            </w:pPr>
            <w:r>
              <w:rPr>
                <w:sz w:val="22"/>
                <w:szCs w:val="22"/>
                <w:lang w:val="hu-HU"/>
              </w:rPr>
              <w:t>Tel: + 420 221 773 411</w:t>
            </w:r>
          </w:p>
          <w:p w14:paraId="324EC1C7" w14:textId="77777777" w:rsidR="00B948BC" w:rsidRDefault="00B948BC">
            <w:pPr>
              <w:autoSpaceDE w:val="0"/>
              <w:autoSpaceDN w:val="0"/>
              <w:adjustRightInd w:val="0"/>
              <w:rPr>
                <w:b/>
                <w:sz w:val="22"/>
                <w:szCs w:val="22"/>
                <w:lang w:val="hu-HU"/>
              </w:rPr>
            </w:pPr>
          </w:p>
        </w:tc>
        <w:tc>
          <w:tcPr>
            <w:tcW w:w="2509" w:type="pct"/>
          </w:tcPr>
          <w:p w14:paraId="126CCBE8" w14:textId="77777777" w:rsidR="00B948BC" w:rsidRDefault="00D925FB">
            <w:pPr>
              <w:rPr>
                <w:b/>
                <w:sz w:val="22"/>
                <w:szCs w:val="22"/>
                <w:lang w:val="hu-HU"/>
              </w:rPr>
            </w:pPr>
            <w:r>
              <w:rPr>
                <w:b/>
                <w:sz w:val="22"/>
                <w:szCs w:val="22"/>
                <w:lang w:val="hu-HU"/>
              </w:rPr>
              <w:t>Magyarország</w:t>
            </w:r>
          </w:p>
          <w:p w14:paraId="72D74A3C" w14:textId="77777777" w:rsidR="00B948BC" w:rsidRDefault="00D925FB">
            <w:pPr>
              <w:rPr>
                <w:sz w:val="22"/>
                <w:szCs w:val="22"/>
                <w:lang w:val="hu-HU"/>
              </w:rPr>
            </w:pPr>
            <w:r>
              <w:rPr>
                <w:sz w:val="22"/>
                <w:szCs w:val="22"/>
                <w:lang w:val="hu-HU"/>
              </w:rPr>
              <w:t>UCB Magyarország Kft.</w:t>
            </w:r>
          </w:p>
          <w:p w14:paraId="4847E086" w14:textId="77777777" w:rsidR="00B948BC" w:rsidRDefault="00D925FB">
            <w:pPr>
              <w:rPr>
                <w:sz w:val="22"/>
                <w:szCs w:val="22"/>
                <w:lang w:val="hu-HU"/>
              </w:rPr>
            </w:pPr>
            <w:r>
              <w:rPr>
                <w:sz w:val="22"/>
                <w:szCs w:val="22"/>
                <w:lang w:val="hu-HU"/>
              </w:rPr>
              <w:t>Tel.: + 36-(1) 391 0060</w:t>
            </w:r>
          </w:p>
          <w:p w14:paraId="087D50EC" w14:textId="77777777" w:rsidR="00B948BC" w:rsidRDefault="00B948BC">
            <w:pPr>
              <w:rPr>
                <w:b/>
                <w:sz w:val="22"/>
                <w:szCs w:val="22"/>
                <w:lang w:val="hu-HU"/>
              </w:rPr>
            </w:pPr>
          </w:p>
        </w:tc>
      </w:tr>
      <w:tr w:rsidR="00B948BC" w14:paraId="538698AD" w14:textId="77777777">
        <w:trPr>
          <w:cantSplit/>
        </w:trPr>
        <w:tc>
          <w:tcPr>
            <w:tcW w:w="2491" w:type="pct"/>
          </w:tcPr>
          <w:p w14:paraId="7A37A0CC" w14:textId="77777777" w:rsidR="00B948BC" w:rsidRDefault="00D925FB">
            <w:pPr>
              <w:rPr>
                <w:sz w:val="22"/>
                <w:szCs w:val="22"/>
              </w:rPr>
            </w:pPr>
            <w:r>
              <w:rPr>
                <w:b/>
                <w:sz w:val="22"/>
                <w:szCs w:val="22"/>
              </w:rPr>
              <w:t>Danmark</w:t>
            </w:r>
          </w:p>
          <w:p w14:paraId="4320B2B0" w14:textId="77777777" w:rsidR="00B948BC" w:rsidRDefault="00D925FB">
            <w:pPr>
              <w:rPr>
                <w:sz w:val="22"/>
                <w:szCs w:val="22"/>
              </w:rPr>
            </w:pPr>
            <w:r>
              <w:rPr>
                <w:sz w:val="22"/>
                <w:szCs w:val="22"/>
              </w:rPr>
              <w:t>UCB Nordic A/S</w:t>
            </w:r>
          </w:p>
          <w:p w14:paraId="5873D816" w14:textId="77777777" w:rsidR="00B948BC" w:rsidRDefault="00D925FB">
            <w:pPr>
              <w:rPr>
                <w:sz w:val="22"/>
                <w:szCs w:val="22"/>
              </w:rPr>
            </w:pPr>
            <w:r>
              <w:rPr>
                <w:sz w:val="22"/>
                <w:szCs w:val="22"/>
              </w:rPr>
              <w:t>Tlf.: + 45 / 32 46 24 00</w:t>
            </w:r>
          </w:p>
          <w:p w14:paraId="6F35AF23" w14:textId="77777777" w:rsidR="00B948BC" w:rsidRDefault="00B948BC">
            <w:pPr>
              <w:rPr>
                <w:sz w:val="22"/>
                <w:szCs w:val="22"/>
                <w:lang w:val="hu-HU"/>
              </w:rPr>
            </w:pPr>
          </w:p>
        </w:tc>
        <w:tc>
          <w:tcPr>
            <w:tcW w:w="2509" w:type="pct"/>
          </w:tcPr>
          <w:p w14:paraId="798CC82C" w14:textId="77777777" w:rsidR="00B948BC" w:rsidRDefault="00D925FB">
            <w:pPr>
              <w:tabs>
                <w:tab w:val="left" w:pos="-720"/>
                <w:tab w:val="left" w:pos="4536"/>
              </w:tabs>
              <w:suppressAutoHyphens/>
              <w:rPr>
                <w:b/>
                <w:sz w:val="22"/>
                <w:szCs w:val="22"/>
                <w:lang w:val="mt-MT"/>
              </w:rPr>
            </w:pPr>
            <w:r>
              <w:rPr>
                <w:b/>
                <w:sz w:val="22"/>
                <w:szCs w:val="22"/>
                <w:lang w:val="mt-MT"/>
              </w:rPr>
              <w:t>Malta</w:t>
            </w:r>
          </w:p>
          <w:p w14:paraId="28E846EF" w14:textId="77777777" w:rsidR="00B948BC" w:rsidRDefault="00D925FB">
            <w:pPr>
              <w:rPr>
                <w:sz w:val="22"/>
                <w:szCs w:val="22"/>
                <w:lang w:val="mt-MT"/>
              </w:rPr>
            </w:pPr>
            <w:r>
              <w:rPr>
                <w:sz w:val="22"/>
                <w:szCs w:val="22"/>
                <w:lang w:val="mt-MT"/>
              </w:rPr>
              <w:t>Pharmasud Ltd.</w:t>
            </w:r>
          </w:p>
          <w:p w14:paraId="71F5F78B" w14:textId="77777777" w:rsidR="00B948BC" w:rsidRDefault="00D925FB">
            <w:pPr>
              <w:tabs>
                <w:tab w:val="left" w:pos="-720"/>
              </w:tabs>
              <w:suppressAutoHyphens/>
              <w:rPr>
                <w:sz w:val="22"/>
                <w:szCs w:val="22"/>
                <w:lang w:val="mt-MT"/>
              </w:rPr>
            </w:pPr>
            <w:r>
              <w:rPr>
                <w:sz w:val="22"/>
                <w:szCs w:val="22"/>
                <w:lang w:val="mt-MT"/>
              </w:rPr>
              <w:t>Tel: + 356 / 21 37 64 36</w:t>
            </w:r>
          </w:p>
          <w:p w14:paraId="04267C98" w14:textId="77777777" w:rsidR="00B948BC" w:rsidRDefault="00B948BC">
            <w:pPr>
              <w:rPr>
                <w:sz w:val="22"/>
                <w:szCs w:val="22"/>
              </w:rPr>
            </w:pPr>
          </w:p>
        </w:tc>
      </w:tr>
      <w:tr w:rsidR="00B948BC" w14:paraId="61123BD7" w14:textId="77777777">
        <w:trPr>
          <w:cantSplit/>
        </w:trPr>
        <w:tc>
          <w:tcPr>
            <w:tcW w:w="2491" w:type="pct"/>
          </w:tcPr>
          <w:p w14:paraId="6D9C0D4C" w14:textId="77777777" w:rsidR="00B948BC" w:rsidRDefault="00D925FB">
            <w:pPr>
              <w:rPr>
                <w:sz w:val="22"/>
                <w:szCs w:val="22"/>
                <w:lang w:val="de-DE"/>
              </w:rPr>
            </w:pPr>
            <w:r>
              <w:rPr>
                <w:b/>
                <w:sz w:val="22"/>
                <w:szCs w:val="22"/>
                <w:lang w:val="de-DE"/>
              </w:rPr>
              <w:t>Deutschland</w:t>
            </w:r>
          </w:p>
          <w:p w14:paraId="16B6FE65" w14:textId="77777777" w:rsidR="00B948BC" w:rsidRDefault="00D925FB">
            <w:pPr>
              <w:rPr>
                <w:sz w:val="22"/>
                <w:szCs w:val="22"/>
                <w:lang w:val="de-DE"/>
              </w:rPr>
            </w:pPr>
            <w:r>
              <w:rPr>
                <w:sz w:val="22"/>
                <w:szCs w:val="22"/>
                <w:lang w:val="de-DE"/>
              </w:rPr>
              <w:t>UCB Pharma GmbH</w:t>
            </w:r>
          </w:p>
          <w:p w14:paraId="054A1DD2" w14:textId="77777777" w:rsidR="00B948BC" w:rsidRDefault="00D925FB">
            <w:pPr>
              <w:rPr>
                <w:sz w:val="22"/>
                <w:szCs w:val="22"/>
                <w:lang w:val="de-DE"/>
              </w:rPr>
            </w:pPr>
            <w:r>
              <w:rPr>
                <w:sz w:val="22"/>
                <w:szCs w:val="22"/>
                <w:lang w:val="de-DE"/>
              </w:rPr>
              <w:t xml:space="preserve">Tel: + 49 </w:t>
            </w:r>
            <w:del w:id="36" w:author="Author">
              <w:r w:rsidDel="00CE4170">
                <w:rPr>
                  <w:sz w:val="22"/>
                  <w:szCs w:val="22"/>
                  <w:lang w:val="de-DE"/>
                </w:rPr>
                <w:delText>/</w:delText>
              </w:r>
            </w:del>
            <w:r>
              <w:rPr>
                <w:sz w:val="22"/>
                <w:szCs w:val="22"/>
                <w:lang w:val="de-DE"/>
              </w:rPr>
              <w:t>(0) 2173 48 4848</w:t>
            </w:r>
          </w:p>
          <w:p w14:paraId="0766AC74" w14:textId="77777777" w:rsidR="00B948BC" w:rsidRDefault="00B948BC">
            <w:pPr>
              <w:rPr>
                <w:sz w:val="22"/>
                <w:szCs w:val="22"/>
                <w:lang w:val="de-DE"/>
              </w:rPr>
            </w:pPr>
          </w:p>
        </w:tc>
        <w:tc>
          <w:tcPr>
            <w:tcW w:w="2509" w:type="pct"/>
          </w:tcPr>
          <w:p w14:paraId="08F2833C" w14:textId="77777777" w:rsidR="00B948BC" w:rsidRDefault="00D925FB">
            <w:pPr>
              <w:rPr>
                <w:sz w:val="22"/>
                <w:szCs w:val="22"/>
                <w:lang w:val="nl-NL"/>
              </w:rPr>
            </w:pPr>
            <w:r>
              <w:rPr>
                <w:b/>
                <w:sz w:val="22"/>
                <w:szCs w:val="22"/>
                <w:lang w:val="nl-NL"/>
              </w:rPr>
              <w:t>Nederland</w:t>
            </w:r>
          </w:p>
          <w:p w14:paraId="5AA144E6" w14:textId="77777777" w:rsidR="00B948BC" w:rsidRDefault="00D925FB">
            <w:pPr>
              <w:rPr>
                <w:sz w:val="22"/>
                <w:szCs w:val="22"/>
                <w:lang w:val="nl-NL"/>
              </w:rPr>
            </w:pPr>
            <w:r>
              <w:rPr>
                <w:sz w:val="22"/>
                <w:szCs w:val="22"/>
                <w:lang w:val="nl-NL"/>
              </w:rPr>
              <w:t>UCB Pharma B.V.</w:t>
            </w:r>
          </w:p>
          <w:p w14:paraId="77DD1CEB" w14:textId="77777777" w:rsidR="00B948BC" w:rsidRDefault="00D925FB">
            <w:pPr>
              <w:rPr>
                <w:sz w:val="22"/>
                <w:szCs w:val="22"/>
              </w:rPr>
            </w:pPr>
            <w:r>
              <w:rPr>
                <w:sz w:val="22"/>
                <w:szCs w:val="22"/>
              </w:rPr>
              <w:t>Tel: + 31 / (0)76-573 11 40</w:t>
            </w:r>
          </w:p>
          <w:p w14:paraId="78AB5CC0" w14:textId="77777777" w:rsidR="00B948BC" w:rsidRDefault="00B948BC">
            <w:pPr>
              <w:tabs>
                <w:tab w:val="left" w:pos="-720"/>
              </w:tabs>
              <w:suppressAutoHyphens/>
              <w:rPr>
                <w:sz w:val="22"/>
                <w:szCs w:val="22"/>
              </w:rPr>
            </w:pPr>
          </w:p>
        </w:tc>
      </w:tr>
      <w:tr w:rsidR="00B948BC" w14:paraId="61BA1533" w14:textId="77777777">
        <w:trPr>
          <w:cantSplit/>
        </w:trPr>
        <w:tc>
          <w:tcPr>
            <w:tcW w:w="2491" w:type="pct"/>
          </w:tcPr>
          <w:p w14:paraId="138E9E52" w14:textId="77777777" w:rsidR="00B948BC" w:rsidRDefault="00D925FB">
            <w:pPr>
              <w:rPr>
                <w:b/>
                <w:bCs/>
                <w:sz w:val="22"/>
                <w:szCs w:val="22"/>
                <w:lang w:val="et-EE"/>
              </w:rPr>
            </w:pPr>
            <w:r>
              <w:rPr>
                <w:b/>
                <w:bCs/>
                <w:sz w:val="22"/>
                <w:szCs w:val="22"/>
                <w:lang w:val="et-EE"/>
              </w:rPr>
              <w:t>Eesti</w:t>
            </w:r>
          </w:p>
          <w:p w14:paraId="615C62E3" w14:textId="77777777" w:rsidR="00B948BC" w:rsidRDefault="00D925FB">
            <w:pPr>
              <w:pStyle w:val="paragraph0"/>
              <w:spacing w:before="0" w:beforeAutospacing="0" w:after="0" w:afterAutospacing="0"/>
              <w:textAlignment w:val="baseline"/>
              <w:rPr>
                <w:color w:val="000000"/>
                <w:sz w:val="22"/>
                <w:szCs w:val="22"/>
              </w:rPr>
            </w:pPr>
            <w:r>
              <w:rPr>
                <w:rStyle w:val="normaltextrun"/>
                <w:color w:val="000000"/>
                <w:sz w:val="22"/>
                <w:szCs w:val="22"/>
              </w:rPr>
              <w:t xml:space="preserve">OÜ </w:t>
            </w:r>
            <w:proofErr w:type="spellStart"/>
            <w:r>
              <w:rPr>
                <w:rStyle w:val="normaltextrun"/>
                <w:color w:val="000000"/>
                <w:sz w:val="22"/>
                <w:szCs w:val="22"/>
              </w:rPr>
              <w:t>Medfiles</w:t>
            </w:r>
            <w:proofErr w:type="spellEnd"/>
            <w:r>
              <w:rPr>
                <w:rStyle w:val="eop"/>
                <w:color w:val="000000"/>
                <w:sz w:val="22"/>
                <w:szCs w:val="22"/>
              </w:rPr>
              <w:t> </w:t>
            </w:r>
          </w:p>
          <w:p w14:paraId="304A9A06" w14:textId="77777777" w:rsidR="00B948BC" w:rsidRDefault="00D925FB">
            <w:pPr>
              <w:pStyle w:val="paragraph0"/>
              <w:spacing w:before="0" w:beforeAutospacing="0" w:after="0" w:afterAutospacing="0"/>
              <w:textAlignment w:val="baseline"/>
              <w:rPr>
                <w:color w:val="000000"/>
                <w:sz w:val="22"/>
                <w:szCs w:val="22"/>
              </w:rPr>
            </w:pPr>
            <w:r>
              <w:rPr>
                <w:rStyle w:val="normaltextrun"/>
                <w:color w:val="000000"/>
                <w:sz w:val="22"/>
                <w:szCs w:val="22"/>
              </w:rPr>
              <w:t>Tel: +372 730 5415</w:t>
            </w:r>
            <w:r>
              <w:rPr>
                <w:rStyle w:val="eop"/>
                <w:color w:val="000000"/>
                <w:sz w:val="22"/>
                <w:szCs w:val="22"/>
              </w:rPr>
              <w:t> </w:t>
            </w:r>
          </w:p>
          <w:p w14:paraId="39039FD0" w14:textId="77777777" w:rsidR="00B948BC" w:rsidRDefault="00B948BC">
            <w:pPr>
              <w:rPr>
                <w:sz w:val="22"/>
                <w:szCs w:val="22"/>
                <w:lang w:val="et-EE"/>
              </w:rPr>
            </w:pPr>
          </w:p>
          <w:p w14:paraId="5B16BAEA" w14:textId="77777777" w:rsidR="00B948BC" w:rsidRDefault="00B948BC">
            <w:pPr>
              <w:rPr>
                <w:sz w:val="22"/>
                <w:szCs w:val="22"/>
              </w:rPr>
            </w:pPr>
          </w:p>
        </w:tc>
        <w:tc>
          <w:tcPr>
            <w:tcW w:w="2509" w:type="pct"/>
          </w:tcPr>
          <w:p w14:paraId="120D805F" w14:textId="77777777" w:rsidR="00B948BC" w:rsidRDefault="00D925FB">
            <w:pPr>
              <w:widowControl w:val="0"/>
              <w:rPr>
                <w:b/>
                <w:snapToGrid w:val="0"/>
                <w:sz w:val="22"/>
                <w:szCs w:val="22"/>
              </w:rPr>
            </w:pPr>
            <w:r>
              <w:rPr>
                <w:b/>
                <w:snapToGrid w:val="0"/>
                <w:sz w:val="22"/>
                <w:szCs w:val="22"/>
              </w:rPr>
              <w:t>Norge</w:t>
            </w:r>
          </w:p>
          <w:p w14:paraId="2B027C6D" w14:textId="77777777" w:rsidR="00B948BC" w:rsidRDefault="00D925FB">
            <w:pPr>
              <w:widowControl w:val="0"/>
              <w:rPr>
                <w:snapToGrid w:val="0"/>
                <w:sz w:val="22"/>
                <w:szCs w:val="22"/>
              </w:rPr>
            </w:pPr>
            <w:r>
              <w:rPr>
                <w:snapToGrid w:val="0"/>
                <w:sz w:val="22"/>
                <w:szCs w:val="22"/>
              </w:rPr>
              <w:t>UCB Nordic A/S</w:t>
            </w:r>
          </w:p>
          <w:p w14:paraId="196C391E" w14:textId="7B763A46" w:rsidR="00B948BC" w:rsidRDefault="00D925FB">
            <w:pPr>
              <w:widowControl w:val="0"/>
              <w:rPr>
                <w:snapToGrid w:val="0"/>
                <w:sz w:val="22"/>
                <w:szCs w:val="22"/>
              </w:rPr>
            </w:pPr>
            <w:r>
              <w:rPr>
                <w:snapToGrid w:val="0"/>
                <w:sz w:val="22"/>
                <w:szCs w:val="22"/>
              </w:rPr>
              <w:t xml:space="preserve">Tlf: </w:t>
            </w:r>
            <w:ins w:id="37" w:author="Author">
              <w:r w:rsidR="00CA49C1" w:rsidRPr="00CA49C1">
                <w:rPr>
                  <w:snapToGrid w:val="0"/>
                  <w:sz w:val="22"/>
                  <w:szCs w:val="22"/>
                </w:rPr>
                <w:t>+ 47 / 67 16 5880</w:t>
              </w:r>
            </w:ins>
            <w:del w:id="38" w:author="Author">
              <w:r w:rsidDel="00CA49C1">
                <w:rPr>
                  <w:snapToGrid w:val="0"/>
                  <w:sz w:val="22"/>
                  <w:szCs w:val="22"/>
                </w:rPr>
                <w:delText>+ 45 / 32 46 24 00</w:delText>
              </w:r>
            </w:del>
          </w:p>
          <w:p w14:paraId="67D7ED5E" w14:textId="77777777" w:rsidR="00B948BC" w:rsidRDefault="00B948BC">
            <w:pPr>
              <w:rPr>
                <w:sz w:val="22"/>
                <w:szCs w:val="22"/>
              </w:rPr>
            </w:pPr>
          </w:p>
        </w:tc>
      </w:tr>
      <w:tr w:rsidR="00B948BC" w14:paraId="331ED071" w14:textId="77777777">
        <w:trPr>
          <w:cantSplit/>
        </w:trPr>
        <w:tc>
          <w:tcPr>
            <w:tcW w:w="2491" w:type="pct"/>
          </w:tcPr>
          <w:p w14:paraId="3ACC2E81" w14:textId="77777777" w:rsidR="00B948BC" w:rsidRDefault="00D925FB">
            <w:pPr>
              <w:keepNext/>
              <w:keepLines/>
              <w:rPr>
                <w:b/>
                <w:sz w:val="22"/>
                <w:szCs w:val="22"/>
                <w:lang w:val="et-EE"/>
              </w:rPr>
            </w:pPr>
            <w:r>
              <w:rPr>
                <w:b/>
                <w:sz w:val="22"/>
                <w:szCs w:val="22"/>
                <w:lang w:val="el-GR"/>
              </w:rPr>
              <w:t>Ελλάδα</w:t>
            </w:r>
          </w:p>
          <w:p w14:paraId="4620D0B2" w14:textId="77777777" w:rsidR="00B948BC" w:rsidRDefault="00D925FB">
            <w:pPr>
              <w:keepNext/>
              <w:keepLines/>
              <w:rPr>
                <w:sz w:val="22"/>
                <w:szCs w:val="22"/>
                <w:lang w:val="et-EE"/>
              </w:rPr>
            </w:pPr>
            <w:r>
              <w:rPr>
                <w:sz w:val="22"/>
                <w:szCs w:val="22"/>
                <w:lang w:val="et-EE"/>
              </w:rPr>
              <w:t xml:space="preserve">UCB </w:t>
            </w:r>
            <w:r>
              <w:rPr>
                <w:sz w:val="22"/>
                <w:szCs w:val="22"/>
                <w:lang w:val="el-GR"/>
              </w:rPr>
              <w:t>Α</w:t>
            </w:r>
            <w:r>
              <w:rPr>
                <w:sz w:val="22"/>
                <w:szCs w:val="22"/>
                <w:lang w:val="et-EE"/>
              </w:rPr>
              <w:t>.</w:t>
            </w:r>
            <w:r>
              <w:rPr>
                <w:sz w:val="22"/>
                <w:szCs w:val="22"/>
                <w:lang w:val="el-GR"/>
              </w:rPr>
              <w:t>Ε</w:t>
            </w:r>
            <w:r>
              <w:rPr>
                <w:sz w:val="22"/>
                <w:szCs w:val="22"/>
                <w:lang w:val="et-EE"/>
              </w:rPr>
              <w:t xml:space="preserve">. </w:t>
            </w:r>
          </w:p>
          <w:p w14:paraId="73F32197" w14:textId="77777777" w:rsidR="00B948BC" w:rsidRDefault="00D925FB">
            <w:pPr>
              <w:keepNext/>
              <w:keepLines/>
              <w:rPr>
                <w:sz w:val="22"/>
                <w:szCs w:val="22"/>
                <w:lang w:val="el-GR"/>
              </w:rPr>
            </w:pPr>
            <w:r>
              <w:rPr>
                <w:sz w:val="22"/>
                <w:szCs w:val="22"/>
                <w:lang w:val="el-GR"/>
              </w:rPr>
              <w:t>Τηλ: + 30 / 2109974000</w:t>
            </w:r>
          </w:p>
          <w:p w14:paraId="515C9165" w14:textId="77777777" w:rsidR="00B948BC" w:rsidRDefault="00B948BC">
            <w:pPr>
              <w:rPr>
                <w:sz w:val="22"/>
                <w:szCs w:val="22"/>
                <w:lang w:val="et-EE"/>
              </w:rPr>
            </w:pPr>
          </w:p>
        </w:tc>
        <w:tc>
          <w:tcPr>
            <w:tcW w:w="2509" w:type="pct"/>
          </w:tcPr>
          <w:p w14:paraId="6742AD20" w14:textId="77777777" w:rsidR="00B948BC" w:rsidRDefault="00D925FB">
            <w:pPr>
              <w:rPr>
                <w:b/>
                <w:sz w:val="22"/>
                <w:szCs w:val="22"/>
                <w:lang w:val="de-DE"/>
              </w:rPr>
            </w:pPr>
            <w:r>
              <w:rPr>
                <w:b/>
                <w:sz w:val="22"/>
                <w:szCs w:val="22"/>
                <w:lang w:val="de-DE"/>
              </w:rPr>
              <w:t>Österreich</w:t>
            </w:r>
          </w:p>
          <w:p w14:paraId="03F891E0" w14:textId="77777777" w:rsidR="00B948BC" w:rsidRDefault="00D925FB">
            <w:pPr>
              <w:rPr>
                <w:sz w:val="22"/>
                <w:szCs w:val="22"/>
                <w:lang w:val="de-DE"/>
              </w:rPr>
            </w:pPr>
            <w:r>
              <w:rPr>
                <w:sz w:val="22"/>
                <w:szCs w:val="22"/>
                <w:lang w:val="de-DE"/>
              </w:rPr>
              <w:t>UCB Pharma GmbH</w:t>
            </w:r>
          </w:p>
          <w:p w14:paraId="7200EB67" w14:textId="77777777" w:rsidR="00B948BC" w:rsidRDefault="00D925FB">
            <w:pPr>
              <w:rPr>
                <w:sz w:val="22"/>
                <w:szCs w:val="22"/>
                <w:lang w:val="de-DE"/>
              </w:rPr>
            </w:pPr>
            <w:r>
              <w:rPr>
                <w:sz w:val="22"/>
                <w:szCs w:val="22"/>
                <w:lang w:val="de-DE"/>
              </w:rPr>
              <w:t xml:space="preserve">Tel: </w:t>
            </w:r>
            <w:r>
              <w:rPr>
                <w:snapToGrid w:val="0"/>
                <w:sz w:val="22"/>
                <w:szCs w:val="22"/>
                <w:lang w:val="de-DE"/>
              </w:rPr>
              <w:t>+ 43 (0)1 291 80 00</w:t>
            </w:r>
            <w:r>
              <w:rPr>
                <w:sz w:val="22"/>
                <w:szCs w:val="22"/>
                <w:lang w:val="de-DE"/>
              </w:rPr>
              <w:t xml:space="preserve"> </w:t>
            </w:r>
          </w:p>
          <w:p w14:paraId="2853D4FE" w14:textId="77777777" w:rsidR="00B948BC" w:rsidRDefault="00B948BC">
            <w:pPr>
              <w:widowControl w:val="0"/>
              <w:rPr>
                <w:sz w:val="22"/>
                <w:szCs w:val="22"/>
                <w:lang w:val="de-DE"/>
              </w:rPr>
            </w:pPr>
          </w:p>
        </w:tc>
      </w:tr>
      <w:tr w:rsidR="00B948BC" w14:paraId="4F988493" w14:textId="77777777">
        <w:trPr>
          <w:cantSplit/>
        </w:trPr>
        <w:tc>
          <w:tcPr>
            <w:tcW w:w="2491" w:type="pct"/>
          </w:tcPr>
          <w:p w14:paraId="402F536C" w14:textId="77777777" w:rsidR="00B948BC" w:rsidRDefault="00D925FB">
            <w:pPr>
              <w:rPr>
                <w:b/>
                <w:sz w:val="22"/>
                <w:szCs w:val="22"/>
                <w:lang w:val="es-MX"/>
              </w:rPr>
            </w:pPr>
            <w:r>
              <w:rPr>
                <w:b/>
                <w:sz w:val="22"/>
                <w:szCs w:val="22"/>
                <w:lang w:val="es-MX"/>
              </w:rPr>
              <w:t>España</w:t>
            </w:r>
          </w:p>
          <w:p w14:paraId="72A01DF0" w14:textId="77777777" w:rsidR="00B948BC" w:rsidRDefault="00D925FB">
            <w:pPr>
              <w:rPr>
                <w:sz w:val="22"/>
                <w:szCs w:val="22"/>
                <w:lang w:val="es-MX"/>
              </w:rPr>
            </w:pPr>
            <w:r>
              <w:rPr>
                <w:sz w:val="22"/>
                <w:szCs w:val="22"/>
                <w:lang w:val="es-MX"/>
              </w:rPr>
              <w:t xml:space="preserve">UCB </w:t>
            </w:r>
            <w:proofErr w:type="spellStart"/>
            <w:r>
              <w:rPr>
                <w:sz w:val="22"/>
                <w:szCs w:val="22"/>
                <w:lang w:val="es-MX"/>
              </w:rPr>
              <w:t>Pharma</w:t>
            </w:r>
            <w:proofErr w:type="spellEnd"/>
            <w:r>
              <w:rPr>
                <w:sz w:val="22"/>
                <w:szCs w:val="22"/>
                <w:lang w:val="es-MX"/>
              </w:rPr>
              <w:t>, S.A.</w:t>
            </w:r>
          </w:p>
          <w:p w14:paraId="03A979E0" w14:textId="77777777" w:rsidR="00B948BC" w:rsidRDefault="00D925FB">
            <w:pPr>
              <w:rPr>
                <w:sz w:val="22"/>
                <w:szCs w:val="22"/>
              </w:rPr>
            </w:pPr>
            <w:r>
              <w:rPr>
                <w:sz w:val="22"/>
                <w:szCs w:val="22"/>
              </w:rPr>
              <w:t>Tel: + 34 / 91 570 34 44</w:t>
            </w:r>
          </w:p>
          <w:p w14:paraId="17B53941" w14:textId="77777777" w:rsidR="00B948BC" w:rsidRDefault="00B948BC">
            <w:pPr>
              <w:rPr>
                <w:sz w:val="22"/>
                <w:szCs w:val="22"/>
                <w:lang w:val="el-GR"/>
              </w:rPr>
            </w:pPr>
          </w:p>
        </w:tc>
        <w:tc>
          <w:tcPr>
            <w:tcW w:w="2509" w:type="pct"/>
          </w:tcPr>
          <w:p w14:paraId="1E6232E7" w14:textId="77777777" w:rsidR="00B948BC" w:rsidRDefault="00D925FB">
            <w:pPr>
              <w:rPr>
                <w:b/>
                <w:i/>
                <w:sz w:val="22"/>
                <w:szCs w:val="22"/>
                <w:lang w:val="pl-PL"/>
              </w:rPr>
            </w:pPr>
            <w:r>
              <w:rPr>
                <w:b/>
                <w:sz w:val="22"/>
                <w:szCs w:val="22"/>
                <w:lang w:val="pl-PL"/>
              </w:rPr>
              <w:t>Polska</w:t>
            </w:r>
          </w:p>
          <w:p w14:paraId="38479BEA" w14:textId="3EDC0C4E" w:rsidR="00B948BC" w:rsidRDefault="00D925FB">
            <w:pPr>
              <w:rPr>
                <w:sz w:val="22"/>
                <w:szCs w:val="22"/>
                <w:lang w:val="pl-PL"/>
              </w:rPr>
            </w:pPr>
            <w:r>
              <w:rPr>
                <w:sz w:val="22"/>
                <w:szCs w:val="22"/>
                <w:lang w:val="pl-PL"/>
              </w:rPr>
              <w:t>UCB Pharma Sp. z o.o.</w:t>
            </w:r>
            <w:ins w:id="39" w:author="Author">
              <w:r w:rsidR="00693802">
                <w:rPr>
                  <w:sz w:val="22"/>
                  <w:szCs w:val="22"/>
                  <w:lang w:val="pl-PL"/>
                </w:rPr>
                <w:t xml:space="preserve"> </w:t>
              </w:r>
              <w:r w:rsidR="00693802" w:rsidRPr="00693802">
                <w:rPr>
                  <w:sz w:val="22"/>
                  <w:szCs w:val="22"/>
                  <w:lang w:val="pl-PL"/>
                </w:rPr>
                <w:t>/ VEDIM Sp. z o.o.</w:t>
              </w:r>
            </w:ins>
          </w:p>
          <w:p w14:paraId="2E352B3D" w14:textId="77777777" w:rsidR="00B948BC" w:rsidRDefault="00D925FB">
            <w:pPr>
              <w:rPr>
                <w:sz w:val="22"/>
                <w:szCs w:val="22"/>
                <w:lang w:val="el-GR"/>
              </w:rPr>
            </w:pPr>
            <w:r>
              <w:rPr>
                <w:sz w:val="22"/>
                <w:szCs w:val="22"/>
              </w:rPr>
              <w:t>Tel.</w:t>
            </w:r>
            <w:r>
              <w:rPr>
                <w:sz w:val="22"/>
                <w:szCs w:val="22"/>
                <w:lang w:val="el-GR"/>
              </w:rPr>
              <w:t>: + 48 22 696 99 20</w:t>
            </w:r>
          </w:p>
          <w:p w14:paraId="48C884B9" w14:textId="77777777" w:rsidR="00B948BC" w:rsidRDefault="00B948BC">
            <w:pPr>
              <w:rPr>
                <w:sz w:val="22"/>
                <w:szCs w:val="22"/>
                <w:lang w:val="el-GR"/>
              </w:rPr>
            </w:pPr>
          </w:p>
        </w:tc>
      </w:tr>
      <w:tr w:rsidR="00B948BC" w14:paraId="78B4D40C" w14:textId="77777777">
        <w:trPr>
          <w:cantSplit/>
          <w:trHeight w:val="884"/>
        </w:trPr>
        <w:tc>
          <w:tcPr>
            <w:tcW w:w="2491" w:type="pct"/>
          </w:tcPr>
          <w:p w14:paraId="2922CD4D" w14:textId="77777777" w:rsidR="00B948BC" w:rsidRDefault="00D925FB">
            <w:pPr>
              <w:rPr>
                <w:b/>
                <w:sz w:val="22"/>
                <w:szCs w:val="22"/>
                <w:lang w:val="fr-BE"/>
              </w:rPr>
            </w:pPr>
            <w:r>
              <w:rPr>
                <w:b/>
                <w:sz w:val="22"/>
                <w:szCs w:val="22"/>
                <w:lang w:val="fr-BE"/>
              </w:rPr>
              <w:t>France</w:t>
            </w:r>
          </w:p>
          <w:p w14:paraId="372ACAE8" w14:textId="77777777" w:rsidR="00B948BC" w:rsidRDefault="00D925FB">
            <w:pPr>
              <w:rPr>
                <w:sz w:val="22"/>
                <w:szCs w:val="22"/>
                <w:lang w:val="fr-BE"/>
              </w:rPr>
            </w:pPr>
            <w:r>
              <w:rPr>
                <w:sz w:val="22"/>
                <w:szCs w:val="22"/>
                <w:lang w:val="fr-BE"/>
              </w:rPr>
              <w:t>UCB Pharma</w:t>
            </w:r>
            <w:del w:id="40" w:author="Author">
              <w:r w:rsidDel="00693802">
                <w:rPr>
                  <w:sz w:val="22"/>
                  <w:szCs w:val="22"/>
                  <w:lang w:val="fr-BE"/>
                </w:rPr>
                <w:delText xml:space="preserve"> S.A.</w:delText>
              </w:r>
            </w:del>
          </w:p>
          <w:p w14:paraId="7FB6E824" w14:textId="77777777" w:rsidR="00B948BC" w:rsidRDefault="00D925FB">
            <w:pPr>
              <w:rPr>
                <w:sz w:val="22"/>
                <w:szCs w:val="22"/>
                <w:lang w:val="fr-BE"/>
              </w:rPr>
            </w:pPr>
            <w:proofErr w:type="gramStart"/>
            <w:r>
              <w:rPr>
                <w:sz w:val="22"/>
                <w:szCs w:val="22"/>
                <w:lang w:val="fr-BE"/>
              </w:rPr>
              <w:t>Tél:</w:t>
            </w:r>
            <w:proofErr w:type="gramEnd"/>
            <w:r>
              <w:rPr>
                <w:sz w:val="22"/>
                <w:szCs w:val="22"/>
                <w:lang w:val="fr-BE"/>
              </w:rPr>
              <w:t xml:space="preserve"> + 33 / (0)1 47 29 44 35</w:t>
            </w:r>
          </w:p>
        </w:tc>
        <w:tc>
          <w:tcPr>
            <w:tcW w:w="2509" w:type="pct"/>
          </w:tcPr>
          <w:p w14:paraId="26F4A052" w14:textId="77777777" w:rsidR="00B948BC" w:rsidRDefault="00D925FB">
            <w:pPr>
              <w:rPr>
                <w:b/>
                <w:sz w:val="22"/>
                <w:szCs w:val="22"/>
                <w:lang w:val="pt-BR"/>
              </w:rPr>
            </w:pPr>
            <w:r>
              <w:rPr>
                <w:b/>
                <w:sz w:val="22"/>
                <w:szCs w:val="22"/>
                <w:lang w:val="pt-BR"/>
              </w:rPr>
              <w:t>Portugal</w:t>
            </w:r>
          </w:p>
          <w:p w14:paraId="11B72B5B" w14:textId="77777777" w:rsidR="00B948BC" w:rsidRDefault="00D925FB">
            <w:pPr>
              <w:rPr>
                <w:sz w:val="22"/>
                <w:szCs w:val="22"/>
                <w:lang w:val="pt-BR"/>
              </w:rPr>
            </w:pPr>
            <w:r>
              <w:rPr>
                <w:sz w:val="22"/>
                <w:szCs w:val="22"/>
                <w:lang w:val="pt-BR"/>
              </w:rPr>
              <w:t>UCB Pharma (Produtos Farmacêuticos), Lda</w:t>
            </w:r>
          </w:p>
          <w:p w14:paraId="3B06F310" w14:textId="77777777" w:rsidR="00B948BC" w:rsidRDefault="00D925FB">
            <w:pPr>
              <w:rPr>
                <w:sz w:val="22"/>
                <w:szCs w:val="22"/>
              </w:rPr>
            </w:pPr>
            <w:r>
              <w:rPr>
                <w:sz w:val="22"/>
                <w:szCs w:val="22"/>
              </w:rPr>
              <w:t>Tel: + 351 / 21 302 5300</w:t>
            </w:r>
          </w:p>
          <w:p w14:paraId="14A77EB6" w14:textId="77777777" w:rsidR="00B948BC" w:rsidRDefault="00B948BC">
            <w:pPr>
              <w:rPr>
                <w:sz w:val="22"/>
                <w:szCs w:val="22"/>
              </w:rPr>
            </w:pPr>
          </w:p>
        </w:tc>
      </w:tr>
      <w:tr w:rsidR="00B948BC" w14:paraId="44BFB420" w14:textId="77777777">
        <w:trPr>
          <w:cantSplit/>
        </w:trPr>
        <w:tc>
          <w:tcPr>
            <w:tcW w:w="2491" w:type="pct"/>
          </w:tcPr>
          <w:p w14:paraId="4C37B896" w14:textId="77777777" w:rsidR="00B948BC" w:rsidRDefault="00D925FB">
            <w:pPr>
              <w:autoSpaceDE w:val="0"/>
              <w:autoSpaceDN w:val="0"/>
              <w:rPr>
                <w:b/>
                <w:sz w:val="22"/>
                <w:szCs w:val="22"/>
                <w:lang w:val="sv-SE"/>
              </w:rPr>
            </w:pPr>
            <w:r>
              <w:rPr>
                <w:b/>
                <w:sz w:val="22"/>
                <w:szCs w:val="22"/>
                <w:lang w:val="sv-SE"/>
              </w:rPr>
              <w:t>Hrvatska</w:t>
            </w:r>
          </w:p>
          <w:p w14:paraId="10B11F72" w14:textId="77777777" w:rsidR="00B948BC" w:rsidRDefault="00D925FB">
            <w:pPr>
              <w:rPr>
                <w:sz w:val="22"/>
                <w:szCs w:val="22"/>
                <w:lang w:val="sv-SE"/>
              </w:rPr>
            </w:pPr>
            <w:r>
              <w:rPr>
                <w:sz w:val="22"/>
                <w:szCs w:val="22"/>
                <w:lang w:val="sv-SE"/>
              </w:rPr>
              <w:t>Medis Adria d.o.o.</w:t>
            </w:r>
          </w:p>
          <w:p w14:paraId="761020CB" w14:textId="77777777" w:rsidR="00B948BC" w:rsidRDefault="00D925FB">
            <w:pPr>
              <w:rPr>
                <w:sz w:val="22"/>
                <w:szCs w:val="22"/>
                <w:lang w:val="fr-BE"/>
              </w:rPr>
            </w:pPr>
            <w:proofErr w:type="gramStart"/>
            <w:r>
              <w:rPr>
                <w:sz w:val="22"/>
                <w:szCs w:val="22"/>
                <w:lang w:val="fr-BE"/>
              </w:rPr>
              <w:t>Tel:</w:t>
            </w:r>
            <w:proofErr w:type="gramEnd"/>
            <w:r>
              <w:rPr>
                <w:sz w:val="22"/>
                <w:szCs w:val="22"/>
                <w:lang w:val="fr-BE"/>
              </w:rPr>
              <w:t xml:space="preserve"> +385 (0) 1 230 34 46</w:t>
            </w:r>
          </w:p>
          <w:p w14:paraId="63C6F76B" w14:textId="77777777" w:rsidR="00B948BC" w:rsidRDefault="00B948BC">
            <w:pPr>
              <w:rPr>
                <w:sz w:val="22"/>
                <w:szCs w:val="22"/>
                <w:lang w:val="fr-BE"/>
              </w:rPr>
            </w:pPr>
          </w:p>
        </w:tc>
        <w:tc>
          <w:tcPr>
            <w:tcW w:w="2509" w:type="pct"/>
          </w:tcPr>
          <w:p w14:paraId="630E9E75" w14:textId="77777777" w:rsidR="00B948BC" w:rsidRDefault="00D925FB">
            <w:pPr>
              <w:tabs>
                <w:tab w:val="left" w:pos="-720"/>
                <w:tab w:val="left" w:pos="4536"/>
              </w:tabs>
              <w:suppressAutoHyphens/>
              <w:rPr>
                <w:b/>
                <w:sz w:val="22"/>
                <w:szCs w:val="22"/>
                <w:lang w:val="it-IT"/>
              </w:rPr>
            </w:pPr>
            <w:r>
              <w:rPr>
                <w:b/>
                <w:sz w:val="22"/>
                <w:szCs w:val="22"/>
                <w:lang w:val="it-IT"/>
              </w:rPr>
              <w:t>România</w:t>
            </w:r>
          </w:p>
          <w:p w14:paraId="42E1DF7F" w14:textId="77777777" w:rsidR="00B948BC" w:rsidRDefault="00D925FB">
            <w:pPr>
              <w:tabs>
                <w:tab w:val="left" w:pos="-720"/>
                <w:tab w:val="left" w:pos="4536"/>
              </w:tabs>
              <w:suppressAutoHyphens/>
              <w:rPr>
                <w:sz w:val="22"/>
                <w:szCs w:val="22"/>
                <w:lang w:val="it-IT"/>
              </w:rPr>
            </w:pPr>
            <w:r>
              <w:rPr>
                <w:sz w:val="22"/>
                <w:szCs w:val="22"/>
                <w:lang w:val="it-IT"/>
              </w:rPr>
              <w:t>UCB Pharma Romania S.R.L.</w:t>
            </w:r>
          </w:p>
          <w:p w14:paraId="6E47E1AD" w14:textId="77777777" w:rsidR="00B948BC" w:rsidRDefault="00D925FB">
            <w:pPr>
              <w:tabs>
                <w:tab w:val="left" w:pos="-720"/>
                <w:tab w:val="left" w:pos="4536"/>
              </w:tabs>
              <w:suppressAutoHyphens/>
              <w:rPr>
                <w:sz w:val="22"/>
                <w:szCs w:val="22"/>
                <w:lang w:val="fr-BE"/>
              </w:rPr>
            </w:pPr>
            <w:proofErr w:type="gramStart"/>
            <w:r>
              <w:rPr>
                <w:sz w:val="22"/>
                <w:szCs w:val="22"/>
                <w:lang w:val="fr-BE"/>
              </w:rPr>
              <w:t>Tel:</w:t>
            </w:r>
            <w:proofErr w:type="gramEnd"/>
            <w:r>
              <w:rPr>
                <w:sz w:val="22"/>
                <w:szCs w:val="22"/>
                <w:lang w:val="fr-BE"/>
              </w:rPr>
              <w:t xml:space="preserve"> + 40 21 300 29 04</w:t>
            </w:r>
          </w:p>
          <w:p w14:paraId="56A9A22E" w14:textId="77777777" w:rsidR="00B948BC" w:rsidRDefault="00B948BC">
            <w:pPr>
              <w:rPr>
                <w:sz w:val="22"/>
                <w:szCs w:val="22"/>
                <w:lang w:val="fr-FR"/>
              </w:rPr>
            </w:pPr>
          </w:p>
        </w:tc>
      </w:tr>
      <w:tr w:rsidR="00B948BC" w14:paraId="74F1A00B" w14:textId="77777777">
        <w:trPr>
          <w:cantSplit/>
        </w:trPr>
        <w:tc>
          <w:tcPr>
            <w:tcW w:w="2491" w:type="pct"/>
          </w:tcPr>
          <w:p w14:paraId="096DFB4E" w14:textId="77777777" w:rsidR="00B948BC" w:rsidRDefault="00D925FB">
            <w:pPr>
              <w:rPr>
                <w:b/>
                <w:sz w:val="22"/>
                <w:szCs w:val="22"/>
                <w:lang w:val="sk-SK"/>
              </w:rPr>
            </w:pPr>
            <w:r>
              <w:rPr>
                <w:b/>
                <w:sz w:val="22"/>
                <w:szCs w:val="22"/>
                <w:lang w:val="sk-SK"/>
              </w:rPr>
              <w:t>Ireland</w:t>
            </w:r>
          </w:p>
          <w:p w14:paraId="5B4EA458" w14:textId="77777777" w:rsidR="00B948BC" w:rsidRDefault="00D925FB">
            <w:pPr>
              <w:rPr>
                <w:sz w:val="22"/>
                <w:szCs w:val="22"/>
                <w:lang w:val="sk-SK"/>
              </w:rPr>
            </w:pPr>
            <w:r>
              <w:rPr>
                <w:sz w:val="22"/>
                <w:szCs w:val="22"/>
                <w:lang w:val="sk-SK"/>
              </w:rPr>
              <w:t>UCB (Pharma) Ireland Ltd.</w:t>
            </w:r>
          </w:p>
          <w:p w14:paraId="7303A8F8" w14:textId="77777777" w:rsidR="00B948BC" w:rsidRDefault="00D925FB">
            <w:pPr>
              <w:rPr>
                <w:sz w:val="22"/>
                <w:szCs w:val="22"/>
                <w:lang w:val="sk-SK"/>
              </w:rPr>
            </w:pPr>
            <w:r>
              <w:rPr>
                <w:sz w:val="22"/>
                <w:szCs w:val="22"/>
                <w:lang w:val="sk-SK"/>
              </w:rPr>
              <w:t xml:space="preserve">Tel: + 353 / (0)1-46 37 395 </w:t>
            </w:r>
          </w:p>
          <w:p w14:paraId="6E762C99" w14:textId="77777777" w:rsidR="00B948BC" w:rsidRDefault="00B948BC">
            <w:pPr>
              <w:rPr>
                <w:b/>
                <w:sz w:val="22"/>
                <w:szCs w:val="22"/>
                <w:lang w:val="is-IS"/>
              </w:rPr>
            </w:pPr>
          </w:p>
        </w:tc>
        <w:tc>
          <w:tcPr>
            <w:tcW w:w="2509" w:type="pct"/>
          </w:tcPr>
          <w:p w14:paraId="4699E92F" w14:textId="77777777" w:rsidR="00B948BC" w:rsidRDefault="00D925FB">
            <w:pPr>
              <w:rPr>
                <w:sz w:val="22"/>
                <w:szCs w:val="22"/>
                <w:lang w:val="sl-SI"/>
              </w:rPr>
            </w:pPr>
            <w:r>
              <w:rPr>
                <w:b/>
                <w:sz w:val="22"/>
                <w:szCs w:val="22"/>
                <w:lang w:val="sl-SI"/>
              </w:rPr>
              <w:t>Slovenija</w:t>
            </w:r>
          </w:p>
          <w:p w14:paraId="199396CE" w14:textId="77777777" w:rsidR="00B948BC" w:rsidRDefault="00D925FB">
            <w:pPr>
              <w:rPr>
                <w:sz w:val="22"/>
                <w:szCs w:val="22"/>
                <w:lang w:val="sl-SI"/>
              </w:rPr>
            </w:pPr>
            <w:r>
              <w:rPr>
                <w:sz w:val="22"/>
                <w:szCs w:val="22"/>
                <w:lang w:val="sl-SI"/>
              </w:rPr>
              <w:t>Medis, d.o.o.</w:t>
            </w:r>
          </w:p>
          <w:p w14:paraId="4E0D116F" w14:textId="77777777" w:rsidR="00B948BC" w:rsidRDefault="00D925FB">
            <w:pPr>
              <w:rPr>
                <w:sz w:val="22"/>
                <w:szCs w:val="22"/>
                <w:lang w:val="sl-SI"/>
              </w:rPr>
            </w:pPr>
            <w:r>
              <w:rPr>
                <w:sz w:val="22"/>
                <w:szCs w:val="22"/>
                <w:lang w:val="sl-SI"/>
              </w:rPr>
              <w:t>Tel: + 386 1 589 69 00</w:t>
            </w:r>
          </w:p>
          <w:p w14:paraId="6662BCCB" w14:textId="77777777" w:rsidR="00B948BC" w:rsidRDefault="00B948BC">
            <w:pPr>
              <w:tabs>
                <w:tab w:val="left" w:pos="-720"/>
              </w:tabs>
              <w:suppressAutoHyphens/>
              <w:rPr>
                <w:b/>
                <w:sz w:val="22"/>
                <w:szCs w:val="22"/>
                <w:lang w:val="sk-SK"/>
              </w:rPr>
            </w:pPr>
          </w:p>
        </w:tc>
      </w:tr>
      <w:tr w:rsidR="00B948BC" w14:paraId="357825CE" w14:textId="77777777">
        <w:trPr>
          <w:cantSplit/>
        </w:trPr>
        <w:tc>
          <w:tcPr>
            <w:tcW w:w="2491" w:type="pct"/>
          </w:tcPr>
          <w:p w14:paraId="7495C034" w14:textId="77777777" w:rsidR="00B948BC" w:rsidRDefault="00D925FB">
            <w:pPr>
              <w:rPr>
                <w:b/>
                <w:sz w:val="22"/>
                <w:szCs w:val="22"/>
                <w:lang w:val="is-IS"/>
              </w:rPr>
            </w:pPr>
            <w:r>
              <w:rPr>
                <w:b/>
                <w:sz w:val="22"/>
                <w:szCs w:val="22"/>
                <w:lang w:val="is-IS"/>
              </w:rPr>
              <w:t>Ísland</w:t>
            </w:r>
          </w:p>
          <w:p w14:paraId="2FFB6E9F" w14:textId="77777777" w:rsidR="00B948BC" w:rsidRDefault="00D925FB">
            <w:pPr>
              <w:rPr>
                <w:sz w:val="22"/>
                <w:szCs w:val="22"/>
                <w:lang w:val="cs-CZ"/>
              </w:rPr>
            </w:pPr>
            <w:r>
              <w:rPr>
                <w:sz w:val="22"/>
                <w:szCs w:val="22"/>
                <w:lang w:val="cs-CZ"/>
              </w:rPr>
              <w:t>UCB Nordic A/S</w:t>
            </w:r>
          </w:p>
          <w:p w14:paraId="5BCF9A9C" w14:textId="77777777" w:rsidR="00B948BC" w:rsidRDefault="00D925FB">
            <w:pPr>
              <w:rPr>
                <w:b/>
                <w:sz w:val="22"/>
                <w:szCs w:val="22"/>
              </w:rPr>
            </w:pPr>
            <w:r>
              <w:rPr>
                <w:sz w:val="22"/>
                <w:szCs w:val="22"/>
                <w:lang w:val="cs-CZ"/>
              </w:rPr>
              <w:t>Sími: + 45 / 32 46 24 00</w:t>
            </w:r>
          </w:p>
        </w:tc>
        <w:tc>
          <w:tcPr>
            <w:tcW w:w="2509" w:type="pct"/>
          </w:tcPr>
          <w:p w14:paraId="466B2C23" w14:textId="77777777" w:rsidR="00B948BC" w:rsidRDefault="00D925FB">
            <w:pPr>
              <w:tabs>
                <w:tab w:val="left" w:pos="-720"/>
              </w:tabs>
              <w:suppressAutoHyphens/>
              <w:rPr>
                <w:b/>
                <w:sz w:val="22"/>
                <w:szCs w:val="22"/>
                <w:lang w:val="sk-SK"/>
              </w:rPr>
            </w:pPr>
            <w:r>
              <w:rPr>
                <w:b/>
                <w:sz w:val="22"/>
                <w:szCs w:val="22"/>
                <w:lang w:val="sk-SK"/>
              </w:rPr>
              <w:t>Slovenská republika</w:t>
            </w:r>
          </w:p>
          <w:p w14:paraId="18890FE9" w14:textId="77777777" w:rsidR="00B948BC" w:rsidRDefault="00D925FB">
            <w:pPr>
              <w:tabs>
                <w:tab w:val="left" w:pos="-720"/>
              </w:tabs>
              <w:suppressAutoHyphens/>
              <w:rPr>
                <w:sz w:val="22"/>
                <w:szCs w:val="22"/>
                <w:lang w:val="sk-SK"/>
              </w:rPr>
            </w:pPr>
            <w:r>
              <w:rPr>
                <w:sz w:val="22"/>
                <w:szCs w:val="22"/>
                <w:lang w:val="is-IS"/>
              </w:rPr>
              <w:t>UCB s.r.o.</w:t>
            </w:r>
            <w:r>
              <w:rPr>
                <w:sz w:val="22"/>
                <w:szCs w:val="22"/>
                <w:lang w:val="sk-SK"/>
              </w:rPr>
              <w:t xml:space="preserve">, </w:t>
            </w:r>
            <w:r>
              <w:rPr>
                <w:sz w:val="22"/>
                <w:szCs w:val="22"/>
                <w:lang w:val="is-IS"/>
              </w:rPr>
              <w:t>organizačná zložka</w:t>
            </w:r>
          </w:p>
          <w:p w14:paraId="5D342546" w14:textId="77777777" w:rsidR="00B948BC" w:rsidRDefault="00D925FB">
            <w:pPr>
              <w:rPr>
                <w:sz w:val="22"/>
                <w:szCs w:val="22"/>
                <w:lang w:val="en-US"/>
              </w:rPr>
            </w:pPr>
            <w:r>
              <w:rPr>
                <w:sz w:val="22"/>
                <w:szCs w:val="22"/>
                <w:lang w:val="is-IS"/>
              </w:rPr>
              <w:t xml:space="preserve">Tel: + 421 (0) </w:t>
            </w:r>
            <w:r>
              <w:rPr>
                <w:sz w:val="22"/>
                <w:szCs w:val="22"/>
                <w:lang w:val="en-US"/>
              </w:rPr>
              <w:t>2 5920 2020</w:t>
            </w:r>
          </w:p>
          <w:p w14:paraId="3486E125" w14:textId="77777777" w:rsidR="00B948BC" w:rsidRDefault="00B948BC">
            <w:pPr>
              <w:tabs>
                <w:tab w:val="left" w:pos="-720"/>
              </w:tabs>
              <w:suppressAutoHyphens/>
              <w:rPr>
                <w:b/>
                <w:sz w:val="22"/>
                <w:szCs w:val="22"/>
                <w:lang w:val="sk-SK"/>
              </w:rPr>
            </w:pPr>
          </w:p>
        </w:tc>
      </w:tr>
      <w:tr w:rsidR="00B948BC" w14:paraId="11A93CC8" w14:textId="77777777">
        <w:trPr>
          <w:cantSplit/>
        </w:trPr>
        <w:tc>
          <w:tcPr>
            <w:tcW w:w="2491" w:type="pct"/>
          </w:tcPr>
          <w:p w14:paraId="5D4F0FC0" w14:textId="77777777" w:rsidR="00B948BC" w:rsidRDefault="00D925FB">
            <w:pPr>
              <w:rPr>
                <w:b/>
                <w:sz w:val="22"/>
                <w:szCs w:val="22"/>
                <w:lang w:val="pt-BR"/>
              </w:rPr>
            </w:pPr>
            <w:r>
              <w:rPr>
                <w:b/>
                <w:sz w:val="22"/>
                <w:szCs w:val="22"/>
                <w:lang w:val="pt-BR"/>
              </w:rPr>
              <w:t>Italia</w:t>
            </w:r>
          </w:p>
          <w:p w14:paraId="3D1C1044" w14:textId="77777777" w:rsidR="00B948BC" w:rsidRDefault="00D925FB">
            <w:pPr>
              <w:rPr>
                <w:sz w:val="22"/>
                <w:szCs w:val="22"/>
                <w:lang w:val="pt-BR"/>
              </w:rPr>
            </w:pPr>
            <w:r>
              <w:rPr>
                <w:sz w:val="22"/>
                <w:szCs w:val="22"/>
                <w:lang w:val="pt-BR"/>
              </w:rPr>
              <w:t>UCB Pharma S.p.A.</w:t>
            </w:r>
          </w:p>
          <w:p w14:paraId="78A8E089" w14:textId="77777777" w:rsidR="00B948BC" w:rsidRDefault="00D925FB">
            <w:pPr>
              <w:rPr>
                <w:sz w:val="22"/>
                <w:szCs w:val="22"/>
                <w:lang w:val="pt-BR"/>
              </w:rPr>
            </w:pPr>
            <w:r>
              <w:rPr>
                <w:sz w:val="22"/>
                <w:szCs w:val="22"/>
                <w:lang w:val="pt-BR"/>
              </w:rPr>
              <w:t>Tel: + 39 / 02 300 791</w:t>
            </w:r>
          </w:p>
        </w:tc>
        <w:tc>
          <w:tcPr>
            <w:tcW w:w="2509" w:type="pct"/>
          </w:tcPr>
          <w:p w14:paraId="01BACDD3" w14:textId="77777777" w:rsidR="00B948BC" w:rsidRDefault="00D925FB">
            <w:pPr>
              <w:rPr>
                <w:b/>
                <w:sz w:val="22"/>
                <w:szCs w:val="22"/>
                <w:lang w:val="sv-SE"/>
              </w:rPr>
            </w:pPr>
            <w:r>
              <w:rPr>
                <w:b/>
                <w:sz w:val="22"/>
                <w:szCs w:val="22"/>
                <w:lang w:val="sv-SE"/>
              </w:rPr>
              <w:t>Suomi/Finland</w:t>
            </w:r>
          </w:p>
          <w:p w14:paraId="7676DA69" w14:textId="77777777" w:rsidR="00B948BC" w:rsidRDefault="00D925FB">
            <w:pPr>
              <w:rPr>
                <w:sz w:val="22"/>
                <w:szCs w:val="22"/>
                <w:lang w:val="sv-SE"/>
              </w:rPr>
            </w:pPr>
            <w:r>
              <w:rPr>
                <w:sz w:val="22"/>
                <w:szCs w:val="22"/>
              </w:rPr>
              <w:t>UCB Pharma Oy Finland</w:t>
            </w:r>
          </w:p>
          <w:p w14:paraId="48A5E848" w14:textId="77777777" w:rsidR="00B948BC" w:rsidRDefault="00D925FB">
            <w:pPr>
              <w:rPr>
                <w:sz w:val="22"/>
                <w:szCs w:val="22"/>
              </w:rPr>
            </w:pPr>
            <w:r>
              <w:rPr>
                <w:sz w:val="22"/>
                <w:szCs w:val="22"/>
              </w:rPr>
              <w:t xml:space="preserve">Puh/Tel: </w:t>
            </w:r>
            <w:r>
              <w:rPr>
                <w:sz w:val="22"/>
                <w:szCs w:val="22"/>
                <w:lang w:val="pt-BR"/>
              </w:rPr>
              <w:t>+358 9 2514 4221</w:t>
            </w:r>
          </w:p>
          <w:p w14:paraId="1FCCDF8F" w14:textId="77777777" w:rsidR="00B948BC" w:rsidRDefault="00B948BC">
            <w:pPr>
              <w:rPr>
                <w:sz w:val="22"/>
                <w:szCs w:val="22"/>
              </w:rPr>
            </w:pPr>
          </w:p>
        </w:tc>
      </w:tr>
      <w:tr w:rsidR="00B948BC" w14:paraId="7941CB28" w14:textId="77777777">
        <w:trPr>
          <w:cantSplit/>
        </w:trPr>
        <w:tc>
          <w:tcPr>
            <w:tcW w:w="2491" w:type="pct"/>
          </w:tcPr>
          <w:p w14:paraId="248D713E" w14:textId="77777777" w:rsidR="00B948BC" w:rsidRDefault="00D925FB">
            <w:pPr>
              <w:rPr>
                <w:b/>
                <w:sz w:val="22"/>
                <w:szCs w:val="22"/>
              </w:rPr>
            </w:pPr>
            <w:r>
              <w:rPr>
                <w:b/>
                <w:sz w:val="22"/>
                <w:szCs w:val="22"/>
                <w:lang w:val="el-GR"/>
              </w:rPr>
              <w:t>Κύπρος</w:t>
            </w:r>
          </w:p>
          <w:p w14:paraId="613E0DEB" w14:textId="77777777" w:rsidR="00B948BC" w:rsidRDefault="00D925FB">
            <w:pPr>
              <w:rPr>
                <w:sz w:val="22"/>
                <w:szCs w:val="22"/>
                <w:lang w:val="el-GR"/>
              </w:rPr>
            </w:pPr>
            <w:r>
              <w:rPr>
                <w:sz w:val="22"/>
                <w:szCs w:val="22"/>
              </w:rPr>
              <w:t xml:space="preserve">Lifepharma (Z.A.M.) </w:t>
            </w:r>
            <w:r>
              <w:rPr>
                <w:sz w:val="22"/>
                <w:szCs w:val="22"/>
                <w:lang w:val="el-GR"/>
              </w:rPr>
              <w:t>Ltd</w:t>
            </w:r>
          </w:p>
          <w:p w14:paraId="24A8EBA1" w14:textId="1BAF6260" w:rsidR="00B948BC" w:rsidRDefault="00D925FB">
            <w:pPr>
              <w:tabs>
                <w:tab w:val="left" w:pos="-720"/>
              </w:tabs>
              <w:suppressAutoHyphens/>
              <w:rPr>
                <w:sz w:val="22"/>
                <w:szCs w:val="22"/>
                <w:lang w:val="el-GR"/>
              </w:rPr>
            </w:pPr>
            <w:r>
              <w:rPr>
                <w:sz w:val="22"/>
                <w:szCs w:val="22"/>
                <w:lang w:val="el-GR"/>
              </w:rPr>
              <w:t xml:space="preserve">Τηλ: + 357 22 </w:t>
            </w:r>
            <w:ins w:id="41" w:author="Author">
              <w:r w:rsidR="00B33925" w:rsidRPr="00B33925">
                <w:rPr>
                  <w:sz w:val="22"/>
                  <w:szCs w:val="22"/>
                  <w:lang w:val="el-GR"/>
                </w:rPr>
                <w:t>056300</w:t>
              </w:r>
            </w:ins>
            <w:del w:id="42" w:author="Author">
              <w:r w:rsidDel="00B33925">
                <w:rPr>
                  <w:sz w:val="22"/>
                  <w:szCs w:val="22"/>
                  <w:lang w:val="el-GR"/>
                </w:rPr>
                <w:delText xml:space="preserve">34 74 40 </w:delText>
              </w:r>
            </w:del>
          </w:p>
          <w:p w14:paraId="7F64519B" w14:textId="77777777" w:rsidR="00B948BC" w:rsidRDefault="00B948BC">
            <w:pPr>
              <w:rPr>
                <w:b/>
                <w:sz w:val="22"/>
                <w:szCs w:val="22"/>
                <w:lang w:val="el-GR"/>
              </w:rPr>
            </w:pPr>
          </w:p>
        </w:tc>
        <w:tc>
          <w:tcPr>
            <w:tcW w:w="2509" w:type="pct"/>
          </w:tcPr>
          <w:p w14:paraId="469BAA82" w14:textId="77777777" w:rsidR="00B948BC" w:rsidRDefault="00D925FB">
            <w:pPr>
              <w:rPr>
                <w:b/>
                <w:sz w:val="22"/>
                <w:szCs w:val="22"/>
                <w:lang w:val="pt-BR"/>
              </w:rPr>
            </w:pPr>
            <w:r>
              <w:rPr>
                <w:b/>
                <w:sz w:val="22"/>
                <w:szCs w:val="22"/>
                <w:lang w:val="pt-BR"/>
              </w:rPr>
              <w:t>Sverige</w:t>
            </w:r>
          </w:p>
          <w:p w14:paraId="5CE9192A" w14:textId="77777777" w:rsidR="00B948BC" w:rsidRDefault="00D925FB">
            <w:pPr>
              <w:rPr>
                <w:sz w:val="22"/>
                <w:szCs w:val="22"/>
                <w:lang w:val="pt-BR"/>
              </w:rPr>
            </w:pPr>
            <w:r>
              <w:rPr>
                <w:sz w:val="22"/>
                <w:szCs w:val="22"/>
                <w:lang w:val="pt-BR"/>
              </w:rPr>
              <w:t>UCB Nordic A/S</w:t>
            </w:r>
          </w:p>
          <w:p w14:paraId="75773539" w14:textId="77777777" w:rsidR="00B948BC" w:rsidRDefault="00D925FB">
            <w:pPr>
              <w:widowControl w:val="0"/>
              <w:rPr>
                <w:sz w:val="22"/>
                <w:szCs w:val="22"/>
                <w:lang w:val="pt-BR"/>
              </w:rPr>
            </w:pPr>
            <w:r>
              <w:rPr>
                <w:sz w:val="22"/>
                <w:szCs w:val="22"/>
                <w:lang w:val="pt-BR"/>
              </w:rPr>
              <w:t>Tel: + 46 / (0) 40 29 49 00</w:t>
            </w:r>
          </w:p>
        </w:tc>
      </w:tr>
      <w:tr w:rsidR="00B948BC" w14:paraId="569AABFB" w14:textId="77777777">
        <w:trPr>
          <w:cantSplit/>
        </w:trPr>
        <w:tc>
          <w:tcPr>
            <w:tcW w:w="2491" w:type="pct"/>
          </w:tcPr>
          <w:p w14:paraId="6C1BBCAF" w14:textId="77777777" w:rsidR="00B948BC" w:rsidRDefault="00D925FB">
            <w:pPr>
              <w:rPr>
                <w:b/>
                <w:sz w:val="22"/>
                <w:szCs w:val="22"/>
                <w:lang w:val="lv-LV"/>
              </w:rPr>
            </w:pPr>
            <w:r>
              <w:rPr>
                <w:b/>
                <w:sz w:val="22"/>
                <w:szCs w:val="22"/>
                <w:lang w:val="lv-LV"/>
              </w:rPr>
              <w:t>Latvija</w:t>
            </w:r>
          </w:p>
          <w:p w14:paraId="7F2268DA" w14:textId="77777777" w:rsidR="00B948BC" w:rsidRDefault="00D925FB">
            <w:pPr>
              <w:rPr>
                <w:bCs/>
                <w:sz w:val="22"/>
                <w:szCs w:val="22"/>
                <w:lang w:val="lv-LV"/>
              </w:rPr>
            </w:pPr>
            <w:r>
              <w:rPr>
                <w:bCs/>
                <w:sz w:val="22"/>
                <w:szCs w:val="22"/>
                <w:lang w:val="lv-LV"/>
              </w:rPr>
              <w:t xml:space="preserve">Medfiles SIA </w:t>
            </w:r>
          </w:p>
          <w:p w14:paraId="661D66F5" w14:textId="77777777" w:rsidR="00B948BC" w:rsidRDefault="00D925FB">
            <w:pPr>
              <w:tabs>
                <w:tab w:val="left" w:pos="-720"/>
              </w:tabs>
              <w:suppressAutoHyphens/>
              <w:rPr>
                <w:sz w:val="22"/>
                <w:szCs w:val="22"/>
              </w:rPr>
            </w:pPr>
            <w:r>
              <w:rPr>
                <w:bCs/>
                <w:sz w:val="22"/>
                <w:szCs w:val="22"/>
                <w:lang w:val="lv-LV"/>
              </w:rPr>
              <w:t>Tel: +371 67 370 250</w:t>
            </w:r>
            <w:r>
              <w:rPr>
                <w:b/>
                <w:sz w:val="22"/>
                <w:szCs w:val="22"/>
                <w:lang w:val="lv-LV"/>
              </w:rPr>
              <w:t xml:space="preserve"> </w:t>
            </w:r>
          </w:p>
        </w:tc>
        <w:tc>
          <w:tcPr>
            <w:tcW w:w="2509" w:type="pct"/>
          </w:tcPr>
          <w:p w14:paraId="1103B746" w14:textId="77777777" w:rsidR="00B948BC" w:rsidRDefault="00B948BC">
            <w:pPr>
              <w:widowControl w:val="0"/>
              <w:rPr>
                <w:sz w:val="22"/>
                <w:szCs w:val="22"/>
              </w:rPr>
            </w:pPr>
          </w:p>
        </w:tc>
      </w:tr>
    </w:tbl>
    <w:p w14:paraId="06C494D4" w14:textId="77777777" w:rsidR="00B948BC" w:rsidRDefault="00B948BC">
      <w:pPr>
        <w:ind w:right="-449"/>
        <w:rPr>
          <w:sz w:val="22"/>
          <w:szCs w:val="22"/>
        </w:rPr>
      </w:pPr>
    </w:p>
    <w:p w14:paraId="3E8E37EC" w14:textId="77777777" w:rsidR="00B948BC" w:rsidRDefault="00D925FB">
      <w:pPr>
        <w:pStyle w:val="4"/>
      </w:pPr>
      <w:r>
        <w:t xml:space="preserve">Šis pakuotės lapelis paskutinį kartą peržiūrėtas </w:t>
      </w:r>
    </w:p>
    <w:p w14:paraId="71042755" w14:textId="77777777" w:rsidR="00B948BC" w:rsidRDefault="00B948BC">
      <w:pPr>
        <w:rPr>
          <w:sz w:val="22"/>
        </w:rPr>
      </w:pPr>
    </w:p>
    <w:p w14:paraId="4765D679" w14:textId="77777777" w:rsidR="00B948BC" w:rsidRDefault="00D925FB">
      <w:pPr>
        <w:keepNext/>
        <w:rPr>
          <w:b/>
          <w:sz w:val="22"/>
          <w:szCs w:val="22"/>
        </w:rPr>
      </w:pPr>
      <w:r>
        <w:rPr>
          <w:b/>
          <w:sz w:val="22"/>
          <w:szCs w:val="22"/>
        </w:rPr>
        <w:t>Kiti informacijos šaltiniai</w:t>
      </w:r>
    </w:p>
    <w:p w14:paraId="28E1BDB2" w14:textId="77777777" w:rsidR="00B948BC" w:rsidRDefault="00B948BC">
      <w:pPr>
        <w:rPr>
          <w:sz w:val="22"/>
          <w:szCs w:val="22"/>
        </w:rPr>
      </w:pPr>
    </w:p>
    <w:p w14:paraId="7737120E" w14:textId="77777777" w:rsidR="00B948BC" w:rsidRDefault="00D925FB">
      <w:pPr>
        <w:rPr>
          <w:sz w:val="22"/>
        </w:rPr>
      </w:pPr>
      <w:r>
        <w:rPr>
          <w:sz w:val="22"/>
          <w:szCs w:val="22"/>
        </w:rPr>
        <w:t xml:space="preserve">Išsami informacija apie šį vaistinį preparatą pateikiama Europos vaistų agentūros tinklalapyje </w:t>
      </w:r>
      <w:r>
        <w:fldChar w:fldCharType="begin"/>
      </w:r>
      <w:r>
        <w:instrText>HYPERLINK "https://www.ema.europa.eu/"</w:instrText>
      </w:r>
      <w:r>
        <w:fldChar w:fldCharType="separate"/>
      </w:r>
      <w:r>
        <w:rPr>
          <w:rStyle w:val="Hyperlink"/>
          <w:sz w:val="22"/>
          <w:szCs w:val="22"/>
        </w:rPr>
        <w:t>https://www.ema.europa.eu</w:t>
      </w:r>
      <w:r>
        <w:fldChar w:fldCharType="end"/>
      </w:r>
      <w:r>
        <w:rPr>
          <w:rStyle w:val="Hyperlink"/>
          <w:color w:val="auto"/>
          <w:sz w:val="22"/>
          <w:szCs w:val="22"/>
          <w:u w:val="none"/>
        </w:rPr>
        <w:t>.</w:t>
      </w:r>
    </w:p>
    <w:p w14:paraId="16BC8C5D" w14:textId="77777777" w:rsidR="00B948BC" w:rsidRDefault="00B948BC">
      <w:pPr>
        <w:rPr>
          <w:iCs/>
          <w:sz w:val="22"/>
          <w:szCs w:val="22"/>
        </w:rPr>
      </w:pPr>
    </w:p>
    <w:p w14:paraId="5A618734" w14:textId="77777777" w:rsidR="00B948BC" w:rsidRDefault="00B948BC">
      <w:pPr>
        <w:rPr>
          <w:sz w:val="22"/>
          <w:szCs w:val="22"/>
        </w:rPr>
      </w:pPr>
    </w:p>
    <w:p w14:paraId="6A8CB14D" w14:textId="77777777" w:rsidR="00B948BC" w:rsidRDefault="00D925FB">
      <w:pPr>
        <w:keepNext/>
        <w:jc w:val="center"/>
        <w:rPr>
          <w:b/>
          <w:sz w:val="22"/>
          <w:szCs w:val="22"/>
        </w:rPr>
      </w:pPr>
      <w:r>
        <w:rPr>
          <w:sz w:val="22"/>
          <w:szCs w:val="22"/>
        </w:rPr>
        <w:br w:type="page"/>
      </w:r>
      <w:r>
        <w:rPr>
          <w:b/>
          <w:sz w:val="22"/>
          <w:szCs w:val="22"/>
        </w:rPr>
        <w:lastRenderedPageBreak/>
        <w:t>Pakuotės lapelis: informacija pacientui</w:t>
      </w:r>
    </w:p>
    <w:p w14:paraId="327AC7E4" w14:textId="77777777" w:rsidR="00B948BC" w:rsidRDefault="00B948BC">
      <w:pPr>
        <w:jc w:val="center"/>
        <w:rPr>
          <w:sz w:val="22"/>
          <w:szCs w:val="22"/>
        </w:rPr>
      </w:pPr>
    </w:p>
    <w:p w14:paraId="2B534567" w14:textId="77777777" w:rsidR="00B948BC" w:rsidRDefault="00D925FB">
      <w:pPr>
        <w:jc w:val="center"/>
        <w:rPr>
          <w:b/>
          <w:bCs/>
          <w:sz w:val="22"/>
          <w:szCs w:val="22"/>
        </w:rPr>
      </w:pPr>
      <w:r>
        <w:rPr>
          <w:b/>
          <w:bCs/>
          <w:sz w:val="22"/>
          <w:szCs w:val="22"/>
        </w:rPr>
        <w:t>Keppra 100 mg/ml koncentratas infuziniam tirpalui</w:t>
      </w:r>
    </w:p>
    <w:p w14:paraId="349A5683" w14:textId="77777777" w:rsidR="00B948BC" w:rsidRDefault="00D925FB">
      <w:pPr>
        <w:ind w:left="567" w:hanging="567"/>
        <w:jc w:val="center"/>
        <w:rPr>
          <w:sz w:val="22"/>
          <w:szCs w:val="22"/>
        </w:rPr>
      </w:pPr>
      <w:r>
        <w:rPr>
          <w:sz w:val="22"/>
          <w:szCs w:val="22"/>
        </w:rPr>
        <w:t>Levetiracetamas</w:t>
      </w:r>
    </w:p>
    <w:p w14:paraId="1FF5AE1E" w14:textId="77777777" w:rsidR="00B948BC" w:rsidRDefault="00B948BC">
      <w:pPr>
        <w:ind w:left="567" w:hanging="567"/>
        <w:rPr>
          <w:sz w:val="22"/>
          <w:szCs w:val="22"/>
        </w:rPr>
      </w:pPr>
    </w:p>
    <w:p w14:paraId="2F25762A" w14:textId="77777777" w:rsidR="00B948BC" w:rsidRDefault="00D925FB">
      <w:pPr>
        <w:keepNext/>
        <w:rPr>
          <w:b/>
          <w:bCs/>
          <w:sz w:val="22"/>
          <w:szCs w:val="22"/>
        </w:rPr>
      </w:pPr>
      <w:r>
        <w:rPr>
          <w:b/>
          <w:bCs/>
          <w:sz w:val="22"/>
          <w:szCs w:val="22"/>
        </w:rPr>
        <w:t>Atidžiai perskaitykite visą šį lapelį, prieš Jums ar Jūsų vaikui pradedant vartoti vaistą, nes jame pateikiama Jums svarbi informacija.</w:t>
      </w:r>
    </w:p>
    <w:p w14:paraId="4B32E4C0" w14:textId="77777777" w:rsidR="00B948BC" w:rsidRDefault="00D925FB">
      <w:pPr>
        <w:ind w:left="567" w:hanging="567"/>
        <w:rPr>
          <w:sz w:val="22"/>
          <w:szCs w:val="22"/>
        </w:rPr>
      </w:pPr>
      <w:r>
        <w:rPr>
          <w:sz w:val="22"/>
          <w:szCs w:val="22"/>
        </w:rPr>
        <w:t>-</w:t>
      </w:r>
      <w:r>
        <w:rPr>
          <w:sz w:val="22"/>
          <w:szCs w:val="22"/>
        </w:rPr>
        <w:tab/>
        <w:t>Neišmeskite šio lapelio, nes vėl gali prireikti jį perskaityti.</w:t>
      </w:r>
    </w:p>
    <w:p w14:paraId="7A7E7C21" w14:textId="77777777" w:rsidR="00B948BC" w:rsidRDefault="00D925FB">
      <w:pPr>
        <w:ind w:left="567" w:hanging="567"/>
        <w:rPr>
          <w:sz w:val="22"/>
          <w:szCs w:val="22"/>
        </w:rPr>
      </w:pPr>
      <w:r>
        <w:rPr>
          <w:sz w:val="22"/>
          <w:szCs w:val="22"/>
        </w:rPr>
        <w:t>-</w:t>
      </w:r>
      <w:r>
        <w:rPr>
          <w:sz w:val="22"/>
          <w:szCs w:val="22"/>
        </w:rPr>
        <w:tab/>
        <w:t>Jeigu kiltų daugiau klausimų, kreipkitės į gydytoją arba vaistininką.</w:t>
      </w:r>
    </w:p>
    <w:p w14:paraId="616CEAC8" w14:textId="77777777" w:rsidR="00B948BC" w:rsidRDefault="00D925FB">
      <w:pPr>
        <w:ind w:left="567" w:hanging="567"/>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14:paraId="2A77F0F8" w14:textId="77777777" w:rsidR="00B948BC" w:rsidRDefault="00D925FB">
      <w:pPr>
        <w:numPr>
          <w:ilvl w:val="0"/>
          <w:numId w:val="14"/>
        </w:numPr>
        <w:ind w:left="600" w:hanging="600"/>
        <w:rPr>
          <w:sz w:val="22"/>
          <w:szCs w:val="22"/>
        </w:rPr>
      </w:pPr>
      <w:r>
        <w:rPr>
          <w:sz w:val="22"/>
          <w:szCs w:val="22"/>
        </w:rPr>
        <w:t>Jeigu pasireiškė šalutinis poveikis (net jeigu jis šiame lapelyje nenurodytas), kreipkitės į gydytoją arba vaistininką. Žr. 4 skyrių.</w:t>
      </w:r>
    </w:p>
    <w:p w14:paraId="56642CAA" w14:textId="77777777" w:rsidR="00B948BC" w:rsidRDefault="00B948BC">
      <w:pPr>
        <w:ind w:left="567" w:hanging="567"/>
        <w:rPr>
          <w:sz w:val="22"/>
          <w:szCs w:val="22"/>
        </w:rPr>
      </w:pPr>
    </w:p>
    <w:p w14:paraId="5C12560A" w14:textId="77777777" w:rsidR="00B948BC" w:rsidRDefault="00D925FB">
      <w:pPr>
        <w:keepNext/>
        <w:rPr>
          <w:b/>
          <w:bCs/>
          <w:sz w:val="22"/>
          <w:szCs w:val="22"/>
        </w:rPr>
      </w:pPr>
      <w:r>
        <w:rPr>
          <w:b/>
          <w:bCs/>
          <w:sz w:val="22"/>
          <w:szCs w:val="22"/>
        </w:rPr>
        <w:t>Apie ką rašoma šiame lapelyje?</w:t>
      </w:r>
    </w:p>
    <w:p w14:paraId="467BA722" w14:textId="77777777" w:rsidR="00B948BC" w:rsidRDefault="00D925FB">
      <w:pPr>
        <w:adjustRightInd w:val="0"/>
        <w:ind w:left="567" w:hanging="567"/>
        <w:rPr>
          <w:sz w:val="22"/>
          <w:szCs w:val="22"/>
        </w:rPr>
      </w:pPr>
      <w:r>
        <w:rPr>
          <w:sz w:val="22"/>
          <w:szCs w:val="22"/>
        </w:rPr>
        <w:t>1.</w:t>
      </w:r>
      <w:r>
        <w:rPr>
          <w:sz w:val="22"/>
          <w:szCs w:val="22"/>
        </w:rPr>
        <w:tab/>
        <w:t>Kas yra Keppra ir kam jis vartojamas</w:t>
      </w:r>
    </w:p>
    <w:p w14:paraId="10C7939A" w14:textId="77777777" w:rsidR="00B948BC" w:rsidRDefault="00D925FB">
      <w:pPr>
        <w:adjustRightInd w:val="0"/>
        <w:ind w:left="567" w:hanging="567"/>
        <w:rPr>
          <w:sz w:val="22"/>
          <w:szCs w:val="22"/>
        </w:rPr>
      </w:pPr>
      <w:r>
        <w:rPr>
          <w:sz w:val="22"/>
          <w:szCs w:val="22"/>
        </w:rPr>
        <w:t>2.</w:t>
      </w:r>
      <w:r>
        <w:rPr>
          <w:sz w:val="22"/>
          <w:szCs w:val="22"/>
        </w:rPr>
        <w:tab/>
        <w:t>Kas žinotina prieš vartojant Keppra</w:t>
      </w:r>
    </w:p>
    <w:p w14:paraId="53764307" w14:textId="77777777" w:rsidR="00B948BC" w:rsidRDefault="00D925FB">
      <w:pPr>
        <w:adjustRightInd w:val="0"/>
        <w:ind w:left="567" w:hanging="567"/>
        <w:rPr>
          <w:sz w:val="22"/>
          <w:szCs w:val="22"/>
        </w:rPr>
      </w:pPr>
      <w:r>
        <w:rPr>
          <w:sz w:val="22"/>
          <w:szCs w:val="22"/>
        </w:rPr>
        <w:t>3.</w:t>
      </w:r>
      <w:r>
        <w:rPr>
          <w:sz w:val="22"/>
          <w:szCs w:val="22"/>
        </w:rPr>
        <w:tab/>
        <w:t>Kaip vartoti Keppra</w:t>
      </w:r>
    </w:p>
    <w:p w14:paraId="7AF63357" w14:textId="77777777" w:rsidR="00B948BC" w:rsidRDefault="00D925FB">
      <w:pPr>
        <w:adjustRightInd w:val="0"/>
        <w:ind w:left="567" w:hanging="567"/>
        <w:rPr>
          <w:sz w:val="22"/>
          <w:szCs w:val="22"/>
        </w:rPr>
      </w:pPr>
      <w:r>
        <w:rPr>
          <w:sz w:val="22"/>
          <w:szCs w:val="22"/>
        </w:rPr>
        <w:t>4.</w:t>
      </w:r>
      <w:r>
        <w:rPr>
          <w:sz w:val="22"/>
          <w:szCs w:val="22"/>
        </w:rPr>
        <w:tab/>
        <w:t>Galimas šalutinis poveikis</w:t>
      </w:r>
    </w:p>
    <w:p w14:paraId="521C7B9A" w14:textId="77777777" w:rsidR="00B948BC" w:rsidRDefault="00D925FB">
      <w:pPr>
        <w:adjustRightInd w:val="0"/>
        <w:ind w:left="567" w:hanging="567"/>
        <w:rPr>
          <w:sz w:val="22"/>
          <w:szCs w:val="22"/>
        </w:rPr>
      </w:pPr>
      <w:r>
        <w:rPr>
          <w:sz w:val="22"/>
          <w:szCs w:val="22"/>
        </w:rPr>
        <w:t>5.</w:t>
      </w:r>
      <w:r>
        <w:rPr>
          <w:sz w:val="22"/>
          <w:szCs w:val="22"/>
        </w:rPr>
        <w:tab/>
        <w:t xml:space="preserve">Kai laikyti Keppra </w:t>
      </w:r>
    </w:p>
    <w:p w14:paraId="29BEAB79" w14:textId="77777777" w:rsidR="00B948BC" w:rsidRDefault="00D925FB">
      <w:pPr>
        <w:adjustRightInd w:val="0"/>
        <w:ind w:left="567" w:hanging="567"/>
        <w:rPr>
          <w:sz w:val="22"/>
          <w:szCs w:val="22"/>
        </w:rPr>
      </w:pPr>
      <w:r>
        <w:rPr>
          <w:sz w:val="22"/>
          <w:szCs w:val="22"/>
        </w:rPr>
        <w:t>6.</w:t>
      </w:r>
      <w:r>
        <w:rPr>
          <w:sz w:val="22"/>
          <w:szCs w:val="22"/>
        </w:rPr>
        <w:tab/>
        <w:t>Pakuotės turinys ir kita informacija</w:t>
      </w:r>
    </w:p>
    <w:p w14:paraId="12C50359" w14:textId="77777777" w:rsidR="00B948BC" w:rsidRDefault="00B948BC">
      <w:pPr>
        <w:rPr>
          <w:sz w:val="22"/>
          <w:szCs w:val="22"/>
        </w:rPr>
      </w:pPr>
    </w:p>
    <w:p w14:paraId="2B1E1E43" w14:textId="77777777" w:rsidR="00B948BC" w:rsidRDefault="00B948BC">
      <w:pPr>
        <w:rPr>
          <w:sz w:val="22"/>
          <w:szCs w:val="22"/>
        </w:rPr>
      </w:pPr>
    </w:p>
    <w:p w14:paraId="3D7BBB45" w14:textId="77777777" w:rsidR="00B948BC" w:rsidRDefault="00D925FB">
      <w:pPr>
        <w:keepNext/>
        <w:ind w:left="567" w:hanging="567"/>
        <w:rPr>
          <w:b/>
          <w:bCs/>
          <w:caps/>
          <w:sz w:val="22"/>
          <w:szCs w:val="22"/>
        </w:rPr>
      </w:pPr>
      <w:r>
        <w:rPr>
          <w:b/>
          <w:bCs/>
          <w:caps/>
          <w:sz w:val="22"/>
          <w:szCs w:val="22"/>
        </w:rPr>
        <w:t>1.</w:t>
      </w:r>
      <w:r>
        <w:rPr>
          <w:b/>
          <w:bCs/>
          <w:caps/>
          <w:sz w:val="22"/>
          <w:szCs w:val="22"/>
        </w:rPr>
        <w:tab/>
      </w:r>
      <w:r>
        <w:rPr>
          <w:b/>
          <w:bCs/>
          <w:sz w:val="22"/>
          <w:szCs w:val="22"/>
        </w:rPr>
        <w:t>Kas yra Keppra ir kam jis vartojamas</w:t>
      </w:r>
    </w:p>
    <w:p w14:paraId="4ECC121E" w14:textId="77777777" w:rsidR="00B948BC" w:rsidRDefault="00B948BC">
      <w:pPr>
        <w:rPr>
          <w:sz w:val="22"/>
          <w:szCs w:val="22"/>
        </w:rPr>
      </w:pPr>
    </w:p>
    <w:p w14:paraId="05DFF0C1" w14:textId="77777777" w:rsidR="00B948BC" w:rsidRDefault="00D925FB">
      <w:pPr>
        <w:rPr>
          <w:sz w:val="22"/>
          <w:szCs w:val="22"/>
        </w:rPr>
      </w:pPr>
      <w:r>
        <w:rPr>
          <w:sz w:val="22"/>
          <w:szCs w:val="22"/>
        </w:rPr>
        <w:t>Levetiracetamas yra vaistas nuo epilepsijos (vaistas epilepsijos priepuoliams gydyti).</w:t>
      </w:r>
    </w:p>
    <w:p w14:paraId="7B23C625" w14:textId="77777777" w:rsidR="00B948BC" w:rsidRDefault="00B948BC">
      <w:pPr>
        <w:rPr>
          <w:sz w:val="22"/>
          <w:szCs w:val="22"/>
        </w:rPr>
      </w:pPr>
    </w:p>
    <w:p w14:paraId="267575D3" w14:textId="77777777" w:rsidR="00B948BC" w:rsidRDefault="00D925FB">
      <w:pPr>
        <w:rPr>
          <w:sz w:val="22"/>
          <w:szCs w:val="22"/>
        </w:rPr>
      </w:pPr>
      <w:r>
        <w:rPr>
          <w:sz w:val="22"/>
          <w:szCs w:val="22"/>
        </w:rPr>
        <w:t>Keppra skiriamas:</w:t>
      </w:r>
    </w:p>
    <w:p w14:paraId="0335E737" w14:textId="77777777" w:rsidR="00B948BC" w:rsidRDefault="00D925FB">
      <w:pPr>
        <w:numPr>
          <w:ilvl w:val="0"/>
          <w:numId w:val="22"/>
        </w:numPr>
        <w:tabs>
          <w:tab w:val="clear" w:pos="720"/>
        </w:tabs>
        <w:ind w:left="567" w:hanging="567"/>
        <w:rPr>
          <w:sz w:val="22"/>
          <w:szCs w:val="22"/>
        </w:rPr>
      </w:pPr>
      <w:r>
        <w:rPr>
          <w:sz w:val="22"/>
          <w:szCs w:val="22"/>
        </w:rPr>
        <w:t xml:space="preserve">monoterapijai </w:t>
      </w:r>
      <w:r>
        <w:rPr>
          <w:bCs/>
          <w:sz w:val="22"/>
          <w:szCs w:val="22"/>
        </w:rPr>
        <w:t xml:space="preserve">gydant tam tikrą epilepsijos formą, vyresniems nei 16 metų, kuriems naujai diagnozuota epilepsija. Epilepsija – tai būklė, kai pacientams būna pasikartojantys traukulių priepuoliai. </w:t>
      </w:r>
      <w:r>
        <w:rPr>
          <w:sz w:val="22"/>
          <w:szCs w:val="22"/>
        </w:rPr>
        <w:t>Levetiracetamas</w:t>
      </w:r>
      <w:r>
        <w:rPr>
          <w:bCs/>
          <w:sz w:val="22"/>
          <w:szCs w:val="22"/>
        </w:rPr>
        <w:t xml:space="preserve"> vartojamas, esant epilepsijos formai, kada priepuolis iš pradžių paveikia tiktai vieną smegenų pusę, bet po to gali išplisti didesniame plote į abi smegenų puses (daliniai traukuliai su antrine generalizacija arba be jos). </w:t>
      </w:r>
      <w:r>
        <w:rPr>
          <w:sz w:val="22"/>
          <w:szCs w:val="22"/>
        </w:rPr>
        <w:t>Levetiracetamą</w:t>
      </w:r>
      <w:r>
        <w:rPr>
          <w:bCs/>
          <w:sz w:val="22"/>
          <w:szCs w:val="22"/>
        </w:rPr>
        <w:t xml:space="preserve"> Jums gydytojas paskyrė siekdamas sumažinti priepuolių skaičių.</w:t>
      </w:r>
    </w:p>
    <w:p w14:paraId="45F3C800" w14:textId="77777777" w:rsidR="00B948BC" w:rsidRDefault="00D925FB">
      <w:pPr>
        <w:numPr>
          <w:ilvl w:val="0"/>
          <w:numId w:val="22"/>
        </w:numPr>
        <w:tabs>
          <w:tab w:val="clear" w:pos="720"/>
        </w:tabs>
        <w:ind w:left="567" w:hanging="567"/>
        <w:rPr>
          <w:sz w:val="22"/>
          <w:szCs w:val="22"/>
        </w:rPr>
      </w:pPr>
      <w:r>
        <w:rPr>
          <w:sz w:val="22"/>
          <w:szCs w:val="22"/>
        </w:rPr>
        <w:t>papildomam gydymui su kitais vaistais nuo epilepsijos:</w:t>
      </w:r>
    </w:p>
    <w:p w14:paraId="344C897C" w14:textId="77777777" w:rsidR="00B948BC" w:rsidRDefault="00D925FB">
      <w:pPr>
        <w:numPr>
          <w:ilvl w:val="0"/>
          <w:numId w:val="48"/>
        </w:numPr>
        <w:tabs>
          <w:tab w:val="clear" w:pos="720"/>
        </w:tabs>
        <w:ind w:left="1134" w:hanging="567"/>
        <w:rPr>
          <w:sz w:val="22"/>
          <w:szCs w:val="22"/>
        </w:rPr>
      </w:pPr>
      <w:r>
        <w:rPr>
          <w:sz w:val="22"/>
          <w:szCs w:val="22"/>
        </w:rPr>
        <w:t xml:space="preserve">gydant židininiams priepuoliams </w:t>
      </w:r>
      <w:r>
        <w:rPr>
          <w:bCs/>
          <w:sz w:val="22"/>
          <w:szCs w:val="22"/>
        </w:rPr>
        <w:t xml:space="preserve">su antrine generalizacija ar be jos, </w:t>
      </w:r>
      <w:r>
        <w:rPr>
          <w:sz w:val="22"/>
          <w:szCs w:val="22"/>
        </w:rPr>
        <w:t>suaugusiesiems, paaugliams, vaikams nuo 4 metų amžiaus</w:t>
      </w:r>
    </w:p>
    <w:p w14:paraId="77433096" w14:textId="77777777" w:rsidR="00B948BC" w:rsidRDefault="00D925FB">
      <w:pPr>
        <w:numPr>
          <w:ilvl w:val="0"/>
          <w:numId w:val="48"/>
        </w:numPr>
        <w:tabs>
          <w:tab w:val="clear" w:pos="720"/>
        </w:tabs>
        <w:ind w:left="1134" w:hanging="567"/>
        <w:rPr>
          <w:sz w:val="22"/>
          <w:szCs w:val="22"/>
        </w:rPr>
      </w:pPr>
      <w:r>
        <w:rPr>
          <w:sz w:val="22"/>
          <w:szCs w:val="22"/>
        </w:rPr>
        <w:t>miokloniniams traukuliams (trumpalaikiams staigiems raumenų ar raumenų grupių trūkčiojimams), suaugusiesiems ir paaugliams nuo 12 metų amžiaus su juveniline mioklonine epilepsija</w:t>
      </w:r>
    </w:p>
    <w:p w14:paraId="67ABE2D3" w14:textId="77777777" w:rsidR="00B948BC" w:rsidRDefault="00D925FB">
      <w:pPr>
        <w:numPr>
          <w:ilvl w:val="0"/>
          <w:numId w:val="48"/>
        </w:numPr>
        <w:tabs>
          <w:tab w:val="clear" w:pos="720"/>
        </w:tabs>
        <w:ind w:left="1134" w:hanging="567"/>
        <w:rPr>
          <w:sz w:val="22"/>
          <w:szCs w:val="22"/>
        </w:rPr>
      </w:pPr>
      <w:r>
        <w:rPr>
          <w:sz w:val="22"/>
          <w:szCs w:val="22"/>
        </w:rPr>
        <w:t>pirminiams generalizuotiems toniniams-kloniniams traukuliams (stipriems priepuoliams, kurių metu prarandama sąmonė), suaugusiesiems ir paaugliams nuo 12 metų amžiaus, sergantiems idiopatine generalizuota epilepsija (manoma, kad ji turi genetinę priežastį).</w:t>
      </w:r>
    </w:p>
    <w:p w14:paraId="4829AE11" w14:textId="77777777" w:rsidR="00B948BC" w:rsidRDefault="00B948BC">
      <w:pPr>
        <w:rPr>
          <w:sz w:val="22"/>
          <w:szCs w:val="22"/>
        </w:rPr>
      </w:pPr>
    </w:p>
    <w:p w14:paraId="02078DDC" w14:textId="77777777" w:rsidR="00B948BC" w:rsidRDefault="00D925FB">
      <w:pPr>
        <w:rPr>
          <w:sz w:val="22"/>
          <w:szCs w:val="22"/>
        </w:rPr>
      </w:pPr>
      <w:r>
        <w:rPr>
          <w:sz w:val="22"/>
          <w:szCs w:val="22"/>
        </w:rPr>
        <w:t>Keppra koncentratas infuziniam tirpalui yra alternatyvi vaisto forma pacientams, kai jie laikinai negali vaisto gerti.</w:t>
      </w:r>
    </w:p>
    <w:p w14:paraId="76D9CF91" w14:textId="77777777" w:rsidR="00B948BC" w:rsidRDefault="00B948BC">
      <w:pPr>
        <w:rPr>
          <w:sz w:val="22"/>
          <w:szCs w:val="22"/>
        </w:rPr>
      </w:pPr>
    </w:p>
    <w:p w14:paraId="1CFCD2AF" w14:textId="77777777" w:rsidR="00B948BC" w:rsidRDefault="00B948BC">
      <w:pPr>
        <w:rPr>
          <w:sz w:val="22"/>
          <w:szCs w:val="22"/>
        </w:rPr>
      </w:pPr>
    </w:p>
    <w:p w14:paraId="2A2B486F" w14:textId="77777777" w:rsidR="00B948BC" w:rsidRDefault="00D925FB">
      <w:pPr>
        <w:keepNext/>
        <w:ind w:left="567" w:hanging="567"/>
        <w:rPr>
          <w:b/>
          <w:bCs/>
          <w:caps/>
          <w:sz w:val="22"/>
          <w:szCs w:val="22"/>
        </w:rPr>
      </w:pPr>
      <w:r>
        <w:rPr>
          <w:b/>
          <w:bCs/>
          <w:caps/>
          <w:sz w:val="22"/>
          <w:szCs w:val="22"/>
        </w:rPr>
        <w:t>2.</w:t>
      </w:r>
      <w:r>
        <w:rPr>
          <w:b/>
          <w:bCs/>
          <w:caps/>
          <w:sz w:val="22"/>
          <w:szCs w:val="22"/>
        </w:rPr>
        <w:tab/>
      </w:r>
      <w:r>
        <w:rPr>
          <w:b/>
          <w:bCs/>
          <w:sz w:val="22"/>
          <w:szCs w:val="22"/>
        </w:rPr>
        <w:t>Kas žinotina prieš vartojant Keppra</w:t>
      </w:r>
    </w:p>
    <w:p w14:paraId="5986A164" w14:textId="77777777" w:rsidR="00B948BC" w:rsidRDefault="00B948BC">
      <w:pPr>
        <w:rPr>
          <w:sz w:val="22"/>
          <w:szCs w:val="22"/>
        </w:rPr>
      </w:pPr>
    </w:p>
    <w:p w14:paraId="1CEA55B8" w14:textId="77777777" w:rsidR="00B948BC" w:rsidRDefault="00D925FB">
      <w:pPr>
        <w:keepNext/>
        <w:rPr>
          <w:b/>
          <w:bCs/>
          <w:sz w:val="22"/>
          <w:szCs w:val="22"/>
        </w:rPr>
      </w:pPr>
      <w:r>
        <w:rPr>
          <w:b/>
          <w:bCs/>
          <w:sz w:val="22"/>
          <w:szCs w:val="22"/>
        </w:rPr>
        <w:t>Keppra vartoti draudžiama</w:t>
      </w:r>
    </w:p>
    <w:p w14:paraId="64E725E5" w14:textId="77777777" w:rsidR="00B948BC" w:rsidRDefault="00D925FB">
      <w:pPr>
        <w:numPr>
          <w:ilvl w:val="0"/>
          <w:numId w:val="46"/>
        </w:numPr>
        <w:ind w:left="567" w:hanging="567"/>
        <w:rPr>
          <w:sz w:val="22"/>
          <w:szCs w:val="22"/>
        </w:rPr>
      </w:pPr>
      <w:r>
        <w:rPr>
          <w:sz w:val="22"/>
          <w:szCs w:val="22"/>
        </w:rPr>
        <w:t>Jeigu yra alergija levetiracetamui, pirolidono dariniams arba bet kuriai pagalbinei šio vaisto medžiagai (jos išvardytos 6 skyriuje).</w:t>
      </w:r>
    </w:p>
    <w:p w14:paraId="12A5A8EC" w14:textId="77777777" w:rsidR="00B948BC" w:rsidRDefault="00B948BC">
      <w:pPr>
        <w:rPr>
          <w:sz w:val="22"/>
          <w:szCs w:val="22"/>
        </w:rPr>
      </w:pPr>
    </w:p>
    <w:p w14:paraId="784E1A55" w14:textId="77777777" w:rsidR="00B948BC" w:rsidRDefault="00D925FB">
      <w:pPr>
        <w:keepNext/>
        <w:ind w:left="539" w:hanging="539"/>
        <w:rPr>
          <w:b/>
          <w:bCs/>
          <w:sz w:val="22"/>
          <w:szCs w:val="22"/>
        </w:rPr>
      </w:pPr>
      <w:r>
        <w:rPr>
          <w:b/>
          <w:bCs/>
          <w:sz w:val="22"/>
          <w:szCs w:val="22"/>
        </w:rPr>
        <w:lastRenderedPageBreak/>
        <w:t>Įspėjimai ir atsargumo priemonės</w:t>
      </w:r>
    </w:p>
    <w:p w14:paraId="67551C59" w14:textId="77777777" w:rsidR="00B948BC" w:rsidRDefault="00D925FB">
      <w:pPr>
        <w:keepNext/>
        <w:ind w:left="539" w:hanging="539"/>
        <w:rPr>
          <w:bCs/>
          <w:sz w:val="22"/>
          <w:szCs w:val="22"/>
        </w:rPr>
      </w:pPr>
      <w:r>
        <w:rPr>
          <w:bCs/>
          <w:sz w:val="22"/>
          <w:szCs w:val="22"/>
        </w:rPr>
        <w:t>Pasitarkite su gydytoju, prieš pradėdami vartoti Keppra</w:t>
      </w:r>
    </w:p>
    <w:p w14:paraId="472D6AB5" w14:textId="77777777" w:rsidR="00B948BC" w:rsidRDefault="00D925FB">
      <w:pPr>
        <w:keepNext/>
        <w:numPr>
          <w:ilvl w:val="0"/>
          <w:numId w:val="44"/>
        </w:numPr>
        <w:ind w:left="567" w:hanging="567"/>
        <w:rPr>
          <w:sz w:val="22"/>
          <w:szCs w:val="22"/>
        </w:rPr>
      </w:pPr>
      <w:r>
        <w:rPr>
          <w:sz w:val="22"/>
          <w:szCs w:val="22"/>
        </w:rPr>
        <w:t>Jeigu Jūsų inkstų veikla sutrikusi, laikykitės savo gydytojo nurodymų. Jis/ji nuspręs, ar reikia patikslinti vaisto dozę.</w:t>
      </w:r>
    </w:p>
    <w:p w14:paraId="34637C91" w14:textId="77777777" w:rsidR="00B948BC" w:rsidRDefault="00D925FB">
      <w:pPr>
        <w:numPr>
          <w:ilvl w:val="0"/>
          <w:numId w:val="44"/>
        </w:numPr>
        <w:ind w:left="567" w:hanging="567"/>
        <w:rPr>
          <w:sz w:val="22"/>
          <w:szCs w:val="22"/>
        </w:rPr>
      </w:pPr>
      <w:r>
        <w:rPr>
          <w:sz w:val="22"/>
          <w:szCs w:val="22"/>
        </w:rPr>
        <w:t>Jeigu pastebėjote savo vaiko sulėtėjusį augimą arba netikėtą brendimą, pasakykite gydytojui.</w:t>
      </w:r>
    </w:p>
    <w:p w14:paraId="67AEA635" w14:textId="77777777" w:rsidR="00B948BC" w:rsidRDefault="00D925FB">
      <w:pPr>
        <w:numPr>
          <w:ilvl w:val="0"/>
          <w:numId w:val="8"/>
        </w:numPr>
        <w:tabs>
          <w:tab w:val="clear" w:pos="360"/>
        </w:tabs>
        <w:ind w:left="567" w:hanging="567"/>
        <w:rPr>
          <w:sz w:val="22"/>
          <w:szCs w:val="22"/>
        </w:rPr>
      </w:pPr>
      <w:r>
        <w:rPr>
          <w:sz w:val="22"/>
          <w:szCs w:val="22"/>
        </w:rPr>
        <w:t>Nedaugelis žmonių, kurie buvo gydomi antiepilepsiniais vaistais, tokiais kaip Keppra turėjo minčių apie savęs žalojimą arba savižudybę. Jeigu Jums yra bet kokie depresijos simptomai ir (arba) kyla mintys apie savižudybę, pasakykite gydytojui.</w:t>
      </w:r>
    </w:p>
    <w:p w14:paraId="3DD57835" w14:textId="77777777" w:rsidR="00B948BC" w:rsidRDefault="00D925FB">
      <w:pPr>
        <w:numPr>
          <w:ilvl w:val="0"/>
          <w:numId w:val="8"/>
        </w:numPr>
        <w:tabs>
          <w:tab w:val="clear" w:pos="360"/>
        </w:tabs>
        <w:ind w:left="567" w:hanging="567"/>
        <w:rPr>
          <w:sz w:val="22"/>
          <w:szCs w:val="22"/>
        </w:rPr>
      </w:pPr>
      <w:r>
        <w:rPr>
          <w:sz w:val="22"/>
        </w:rPr>
        <w:t xml:space="preserve">Jei </w:t>
      </w:r>
      <w:r>
        <w:rPr>
          <w:rFonts w:eastAsia="Calibri"/>
          <w:sz w:val="22"/>
          <w:szCs w:val="22"/>
        </w:rPr>
        <w:t>Jūsų</w:t>
      </w:r>
      <w:r>
        <w:rPr>
          <w:sz w:val="22"/>
        </w:rPr>
        <w:t xml:space="preserve"> šeimoje ar ligos istorijoje yra </w:t>
      </w:r>
      <w:r>
        <w:rPr>
          <w:rFonts w:eastAsia="Calibri"/>
          <w:sz w:val="22"/>
          <w:szCs w:val="22"/>
        </w:rPr>
        <w:t>buvę nereguliaraus</w:t>
      </w:r>
      <w:r>
        <w:rPr>
          <w:sz w:val="22"/>
        </w:rPr>
        <w:t xml:space="preserve"> širdies </w:t>
      </w:r>
      <w:r>
        <w:rPr>
          <w:rFonts w:eastAsia="Calibri"/>
          <w:sz w:val="22"/>
          <w:szCs w:val="22"/>
        </w:rPr>
        <w:t>ritmo (matomo</w:t>
      </w:r>
      <w:r>
        <w:rPr>
          <w:sz w:val="22"/>
        </w:rPr>
        <w:t xml:space="preserve"> elektrokardiogramoje) </w:t>
      </w:r>
      <w:r>
        <w:rPr>
          <w:rFonts w:eastAsia="Calibri"/>
          <w:sz w:val="22"/>
          <w:szCs w:val="22"/>
        </w:rPr>
        <w:t xml:space="preserve">atvejų </w:t>
      </w:r>
      <w:r>
        <w:rPr>
          <w:sz w:val="22"/>
        </w:rPr>
        <w:t xml:space="preserve">arba jei sergate liga ir (arba) </w:t>
      </w:r>
      <w:r>
        <w:rPr>
          <w:rFonts w:eastAsia="Calibri"/>
          <w:sz w:val="22"/>
          <w:szCs w:val="22"/>
        </w:rPr>
        <w:t>Jums</w:t>
      </w:r>
      <w:r>
        <w:rPr>
          <w:sz w:val="22"/>
        </w:rPr>
        <w:t xml:space="preserve"> skirtas gydymas, dėl kurio esate linkę į </w:t>
      </w:r>
      <w:r>
        <w:rPr>
          <w:rFonts w:eastAsia="Calibri"/>
          <w:sz w:val="22"/>
          <w:szCs w:val="22"/>
        </w:rPr>
        <w:t xml:space="preserve">nereguliarų </w:t>
      </w:r>
      <w:r>
        <w:rPr>
          <w:sz w:val="22"/>
        </w:rPr>
        <w:t xml:space="preserve">širdies </w:t>
      </w:r>
      <w:r>
        <w:rPr>
          <w:rFonts w:eastAsia="Calibri"/>
          <w:sz w:val="22"/>
          <w:szCs w:val="22"/>
        </w:rPr>
        <w:t>ritmą</w:t>
      </w:r>
      <w:r>
        <w:rPr>
          <w:sz w:val="22"/>
        </w:rPr>
        <w:t xml:space="preserve"> ar </w:t>
      </w:r>
      <w:r>
        <w:rPr>
          <w:rFonts w:eastAsia="Calibri"/>
          <w:sz w:val="22"/>
          <w:szCs w:val="22"/>
        </w:rPr>
        <w:t>druskų</w:t>
      </w:r>
      <w:r>
        <w:rPr>
          <w:sz w:val="22"/>
        </w:rPr>
        <w:t xml:space="preserve"> pusiausvyros sutrikimus.</w:t>
      </w:r>
    </w:p>
    <w:p w14:paraId="41714D97" w14:textId="77777777" w:rsidR="00B948BC" w:rsidRDefault="00B948BC">
      <w:pPr>
        <w:rPr>
          <w:sz w:val="22"/>
          <w:szCs w:val="22"/>
        </w:rPr>
      </w:pPr>
    </w:p>
    <w:p w14:paraId="32BA6682" w14:textId="77777777" w:rsidR="00B948BC" w:rsidRDefault="00D925FB">
      <w:pPr>
        <w:rPr>
          <w:sz w:val="22"/>
          <w:szCs w:val="22"/>
        </w:rPr>
      </w:pPr>
      <w:r>
        <w:rPr>
          <w:sz w:val="22"/>
          <w:szCs w:val="22"/>
        </w:rPr>
        <w:t>Pasakykite gydytojui arba vaistininkui, jeigu kuris nors iš išvardytų šalutinių reiškinių tampa sunkus arba trunka ilgiau nei kelias dienas:</w:t>
      </w:r>
    </w:p>
    <w:p w14:paraId="33FB5C19" w14:textId="77777777" w:rsidR="00B948BC" w:rsidRDefault="00D925FB">
      <w:pPr>
        <w:numPr>
          <w:ilvl w:val="0"/>
          <w:numId w:val="55"/>
        </w:numPr>
        <w:tabs>
          <w:tab w:val="clear" w:pos="720"/>
        </w:tabs>
        <w:ind w:left="567" w:hanging="567"/>
        <w:rPr>
          <w:sz w:val="22"/>
          <w:szCs w:val="22"/>
        </w:rPr>
      </w:pPr>
      <w:r>
        <w:rPr>
          <w:sz w:val="22"/>
          <w:szCs w:val="22"/>
        </w:rPr>
        <w:t>Nenormalios mintys, dirglumas ar agresyvesnė reakcija nei įprastai arba jeigu Jūs ar Jūsų šeima ir draugai pastebite svarbių nuotaikos ar elgesio pokyčių.</w:t>
      </w:r>
    </w:p>
    <w:p w14:paraId="4D0900E0" w14:textId="77777777" w:rsidR="00B948BC" w:rsidRDefault="00D925FB">
      <w:pPr>
        <w:numPr>
          <w:ilvl w:val="0"/>
          <w:numId w:val="55"/>
        </w:numPr>
        <w:tabs>
          <w:tab w:val="clear" w:pos="720"/>
        </w:tabs>
        <w:ind w:left="567" w:hanging="567"/>
        <w:contextualSpacing/>
        <w:rPr>
          <w:sz w:val="22"/>
          <w:szCs w:val="22"/>
        </w:rPr>
      </w:pPr>
      <w:r>
        <w:rPr>
          <w:rFonts w:eastAsia="Times New Roman"/>
          <w:sz w:val="22"/>
          <w:szCs w:val="22"/>
        </w:rPr>
        <w:t>Epilepsijos pasunkėjimas:</w:t>
      </w:r>
    </w:p>
    <w:p w14:paraId="6D736A63" w14:textId="77777777" w:rsidR="00B948BC" w:rsidRDefault="00D925FB">
      <w:pPr>
        <w:ind w:left="567"/>
        <w:contextualSpacing/>
        <w:rPr>
          <w:rFonts w:eastAsia="Times New Roman"/>
          <w:sz w:val="22"/>
          <w:szCs w:val="22"/>
        </w:rPr>
      </w:pPr>
      <w:r>
        <w:rPr>
          <w:rFonts w:eastAsia="Times New Roman"/>
          <w:sz w:val="22"/>
          <w:szCs w:val="22"/>
        </w:rPr>
        <w:t>Retais atvejais Jūsų priepuoliai gali pasunkėti arba tapti dažnesni, daugiausiai tai įvyksta per pirmąjį mėnesį nuo gydymo pradžios ar padidinus dozę.</w:t>
      </w:r>
    </w:p>
    <w:p w14:paraId="7FC55012" w14:textId="77777777" w:rsidR="00B948BC" w:rsidRDefault="00D925FB">
      <w:pPr>
        <w:ind w:left="567"/>
        <w:contextualSpacing/>
        <w:rPr>
          <w:rFonts w:eastAsia="Times New Roman"/>
          <w:sz w:val="22"/>
          <w:szCs w:val="22"/>
        </w:rPr>
      </w:pPr>
      <w:r>
        <w:rPr>
          <w:rFonts w:eastAsia="Times New Roman"/>
          <w:sz w:val="22"/>
          <w:szCs w:val="22"/>
        </w:rPr>
        <w:t>Sergant labai reta ankstyvosios epilepsijos forma (su SCN8A mutacijomis susijusia epilepsija), kuri sukelia įvairių tipų priepuolius ir įgūdžių netekimą, galite pastebėti, kad gydymo metu priepuoliai išlieka arba pasunkėja.</w:t>
      </w:r>
    </w:p>
    <w:p w14:paraId="4F9DC956" w14:textId="77777777" w:rsidR="00B948BC" w:rsidRDefault="00B948BC">
      <w:pPr>
        <w:tabs>
          <w:tab w:val="num" w:pos="567"/>
        </w:tabs>
        <w:ind w:right="-2"/>
        <w:contextualSpacing/>
        <w:rPr>
          <w:rFonts w:eastAsia="Times New Roman"/>
          <w:sz w:val="22"/>
          <w:szCs w:val="22"/>
        </w:rPr>
      </w:pPr>
    </w:p>
    <w:p w14:paraId="7341B963" w14:textId="77777777" w:rsidR="00B948BC" w:rsidRDefault="00D925FB">
      <w:pPr>
        <w:tabs>
          <w:tab w:val="num" w:pos="567"/>
        </w:tabs>
        <w:ind w:right="-2"/>
        <w:contextualSpacing/>
        <w:rPr>
          <w:sz w:val="22"/>
          <w:szCs w:val="22"/>
        </w:rPr>
      </w:pPr>
      <w:r>
        <w:rPr>
          <w:rFonts w:eastAsia="Times New Roman"/>
          <w:sz w:val="22"/>
          <w:szCs w:val="22"/>
        </w:rPr>
        <w:t>Jei vartojant Keppra Jums pasireiškė kuris nors iš šių naujų simptomų, kuo greičiau kreipkitės į gydytoją.</w:t>
      </w:r>
    </w:p>
    <w:p w14:paraId="3B72004E" w14:textId="77777777" w:rsidR="00B948BC" w:rsidRDefault="00B948BC">
      <w:pPr>
        <w:rPr>
          <w:sz w:val="22"/>
          <w:szCs w:val="22"/>
        </w:rPr>
      </w:pPr>
    </w:p>
    <w:p w14:paraId="1F827533" w14:textId="77777777" w:rsidR="00B948BC" w:rsidRDefault="00D925FB">
      <w:pPr>
        <w:keepNext/>
        <w:rPr>
          <w:b/>
          <w:sz w:val="22"/>
          <w:szCs w:val="22"/>
        </w:rPr>
      </w:pPr>
      <w:r>
        <w:rPr>
          <w:b/>
          <w:sz w:val="22"/>
          <w:szCs w:val="22"/>
        </w:rPr>
        <w:t>Vaikams ir paaugliams</w:t>
      </w:r>
    </w:p>
    <w:p w14:paraId="6AD6D63A" w14:textId="77777777" w:rsidR="00B948BC" w:rsidRDefault="00D925FB">
      <w:pPr>
        <w:numPr>
          <w:ilvl w:val="0"/>
          <w:numId w:val="54"/>
        </w:numPr>
        <w:ind w:left="567" w:hanging="567"/>
        <w:rPr>
          <w:sz w:val="22"/>
          <w:szCs w:val="22"/>
        </w:rPr>
      </w:pPr>
      <w:r>
        <w:rPr>
          <w:sz w:val="22"/>
          <w:szCs w:val="22"/>
        </w:rPr>
        <w:t>Keppra nėra skirtas monoterapijai gydyti vaikams ir paaugliams, jaunesniems kaip 16 metų.</w:t>
      </w:r>
    </w:p>
    <w:p w14:paraId="4EE571D2" w14:textId="77777777" w:rsidR="00B948BC" w:rsidRDefault="00B948BC">
      <w:pPr>
        <w:rPr>
          <w:sz w:val="22"/>
          <w:szCs w:val="22"/>
        </w:rPr>
      </w:pPr>
    </w:p>
    <w:p w14:paraId="534C5DC7" w14:textId="77777777" w:rsidR="00B948BC" w:rsidRDefault="00D925FB">
      <w:pPr>
        <w:keepNext/>
        <w:rPr>
          <w:b/>
          <w:bCs/>
          <w:sz w:val="22"/>
          <w:szCs w:val="22"/>
        </w:rPr>
      </w:pPr>
      <w:r>
        <w:rPr>
          <w:b/>
          <w:bCs/>
          <w:sz w:val="22"/>
          <w:szCs w:val="22"/>
        </w:rPr>
        <w:t>Kiti vaistai ir Keppra</w:t>
      </w:r>
    </w:p>
    <w:p w14:paraId="33B688FD" w14:textId="77777777" w:rsidR="00B948BC" w:rsidRDefault="00D925FB">
      <w:pPr>
        <w:keepNext/>
        <w:rPr>
          <w:sz w:val="22"/>
          <w:szCs w:val="22"/>
          <w:u w:val="single"/>
        </w:rPr>
      </w:pPr>
      <w:r>
        <w:rPr>
          <w:sz w:val="22"/>
          <w:szCs w:val="22"/>
        </w:rPr>
        <w:t xml:space="preserve">Jeigu vartojate arba neseniai vartojote kitų vaistų arba dėl to nesate tikri, apie tai </w:t>
      </w:r>
      <w:r>
        <w:rPr>
          <w:sz w:val="22"/>
          <w:szCs w:val="22"/>
          <w:u w:val="single"/>
        </w:rPr>
        <w:t>pasakykite gydytojui arba vaistininkui.</w:t>
      </w:r>
    </w:p>
    <w:p w14:paraId="7CB228C0" w14:textId="77777777" w:rsidR="00B948BC" w:rsidRDefault="00B948BC">
      <w:pPr>
        <w:rPr>
          <w:sz w:val="22"/>
          <w:szCs w:val="22"/>
        </w:rPr>
      </w:pPr>
    </w:p>
    <w:p w14:paraId="59D23B98" w14:textId="77777777" w:rsidR="00B948BC" w:rsidRDefault="00D925FB">
      <w:pPr>
        <w:rPr>
          <w:sz w:val="22"/>
          <w:szCs w:val="22"/>
        </w:rPr>
      </w:pPr>
      <w:r>
        <w:rPr>
          <w:sz w:val="22"/>
          <w:szCs w:val="22"/>
        </w:rPr>
        <w:t>Nevartokite makrogolio (vaisto vartojamo laisvinti vidurius) vieną valandą prieš ir vieną po levetiracetamo vartojimo, nes gali sumažėti vaisto poveikis.</w:t>
      </w:r>
    </w:p>
    <w:p w14:paraId="71451B25" w14:textId="77777777" w:rsidR="00B948BC" w:rsidRDefault="00B948BC">
      <w:pPr>
        <w:rPr>
          <w:sz w:val="22"/>
          <w:szCs w:val="22"/>
        </w:rPr>
      </w:pPr>
    </w:p>
    <w:p w14:paraId="032F4DFC" w14:textId="77777777" w:rsidR="00B948BC" w:rsidRDefault="00D925FB">
      <w:pPr>
        <w:keepNext/>
        <w:rPr>
          <w:b/>
          <w:bCs/>
          <w:sz w:val="22"/>
          <w:szCs w:val="22"/>
        </w:rPr>
      </w:pPr>
      <w:r>
        <w:rPr>
          <w:b/>
          <w:bCs/>
          <w:sz w:val="22"/>
          <w:szCs w:val="22"/>
        </w:rPr>
        <w:t>Nėštumas ir žindymo laikotarpis</w:t>
      </w:r>
    </w:p>
    <w:p w14:paraId="48CF739E" w14:textId="77777777" w:rsidR="00B948BC" w:rsidRDefault="00D925FB">
      <w:pPr>
        <w:rPr>
          <w:sz w:val="22"/>
          <w:szCs w:val="22"/>
        </w:rPr>
      </w:pPr>
      <w:r>
        <w:rPr>
          <w:sz w:val="22"/>
          <w:szCs w:val="22"/>
        </w:rPr>
        <w:t>Jeigu esate nėščia, žindote kūdikį, manote, kad galbūt esate nėščia, arba planuojate pastoti, tai prieš vartodama šį vaistą, pasitarkite su gydytoju. Levetiracetamą nėštumo metu galima vartoti tik jeigu gydytojas, atidžiai įvertinęs, mano, jog tai reikalinga.</w:t>
      </w:r>
    </w:p>
    <w:p w14:paraId="599361A5" w14:textId="77777777" w:rsidR="00B948BC" w:rsidRDefault="00D925FB">
      <w:pPr>
        <w:rPr>
          <w:sz w:val="22"/>
          <w:szCs w:val="22"/>
        </w:rPr>
      </w:pPr>
      <w:r>
        <w:rPr>
          <w:sz w:val="22"/>
          <w:szCs w:val="22"/>
        </w:rPr>
        <w:t>Nenutraukite gydymo iš pradžių neaptarusi to su gydytoju.</w:t>
      </w:r>
    </w:p>
    <w:p w14:paraId="66237305" w14:textId="51325412" w:rsidR="00B948BC" w:rsidRDefault="00D925FB">
      <w:pPr>
        <w:rPr>
          <w:sz w:val="22"/>
          <w:szCs w:val="22"/>
        </w:rPr>
      </w:pPr>
      <w:r>
        <w:rPr>
          <w:sz w:val="22"/>
          <w:szCs w:val="22"/>
        </w:rPr>
        <w:t>Apsigimimų pavojaus Jūsų vaisiui visiškai atmesti negalima. Du tyrimai nerodo, kad autizmo spektro sutrikimų ar protinės negalios rizika padidėtų vaikams, gimusiems moterims, kurios nėštumo metu buvo gydomos levetiracetamu. Tačiau esamų duomenų apie levetiracetamo poveikį vaikų nervų sistemos vystymuisi yra nedaug.</w:t>
      </w:r>
    </w:p>
    <w:p w14:paraId="181A8BBF" w14:textId="77777777" w:rsidR="00B948BC" w:rsidRDefault="00D925FB">
      <w:pPr>
        <w:rPr>
          <w:sz w:val="22"/>
          <w:szCs w:val="22"/>
        </w:rPr>
      </w:pPr>
      <w:r>
        <w:rPr>
          <w:sz w:val="22"/>
          <w:szCs w:val="22"/>
        </w:rPr>
        <w:t>Jei vartojate Keppra, žindyti nerekomenduojama.</w:t>
      </w:r>
    </w:p>
    <w:p w14:paraId="4D6FCC51" w14:textId="77777777" w:rsidR="00B948BC" w:rsidRDefault="00B948BC">
      <w:pPr>
        <w:rPr>
          <w:sz w:val="22"/>
          <w:szCs w:val="22"/>
        </w:rPr>
      </w:pPr>
    </w:p>
    <w:p w14:paraId="54FE2687" w14:textId="77777777" w:rsidR="00B948BC" w:rsidRDefault="00D925FB">
      <w:pPr>
        <w:keepNext/>
        <w:rPr>
          <w:b/>
          <w:bCs/>
          <w:sz w:val="22"/>
          <w:szCs w:val="22"/>
        </w:rPr>
      </w:pPr>
      <w:r>
        <w:rPr>
          <w:b/>
          <w:bCs/>
          <w:sz w:val="22"/>
          <w:szCs w:val="22"/>
        </w:rPr>
        <w:t>Vairavimas ir mechanizmų valdymas</w:t>
      </w:r>
    </w:p>
    <w:p w14:paraId="3518E07C" w14:textId="77777777" w:rsidR="00B948BC" w:rsidRDefault="00D925FB">
      <w:pPr>
        <w:rPr>
          <w:sz w:val="22"/>
          <w:szCs w:val="22"/>
        </w:rPr>
      </w:pPr>
      <w:r>
        <w:rPr>
          <w:sz w:val="22"/>
          <w:szCs w:val="22"/>
        </w:rPr>
        <w:t>Jei vairuojate ar dirbate kokiais nors įrankiais ar mechanizmais, būkite atsargūs, nes vaistas gali sukelti mieguistumą. Šis poveikis gali būti stipresnis, kai vaisto pradedama vartoti arba padidinama jo dozė. Negalite vairuoti arba valdyti mechanizmų kol neįsitikinsite, kad šie gebėjimai nėra sutrikę.</w:t>
      </w:r>
    </w:p>
    <w:p w14:paraId="1668CDEA" w14:textId="77777777" w:rsidR="00B948BC" w:rsidRDefault="00B948BC">
      <w:pPr>
        <w:rPr>
          <w:sz w:val="22"/>
          <w:szCs w:val="22"/>
        </w:rPr>
      </w:pPr>
    </w:p>
    <w:p w14:paraId="4DB04DD1" w14:textId="77777777" w:rsidR="00B948BC" w:rsidRDefault="00D925FB">
      <w:pPr>
        <w:keepNext/>
        <w:rPr>
          <w:b/>
          <w:sz w:val="22"/>
          <w:szCs w:val="22"/>
        </w:rPr>
      </w:pPr>
      <w:r>
        <w:rPr>
          <w:b/>
          <w:sz w:val="22"/>
          <w:szCs w:val="22"/>
        </w:rPr>
        <w:t>Keppra sudėtyje yra natrio</w:t>
      </w:r>
    </w:p>
    <w:p w14:paraId="7FA63386" w14:textId="77777777" w:rsidR="00B948BC" w:rsidRDefault="00D925FB">
      <w:pPr>
        <w:rPr>
          <w:sz w:val="22"/>
          <w:szCs w:val="22"/>
        </w:rPr>
      </w:pPr>
      <w:r>
        <w:rPr>
          <w:sz w:val="22"/>
          <w:szCs w:val="22"/>
        </w:rPr>
        <w:t>Vienoje maksimalioje vienkartinėje Keppra koncentrato dozėje yra 2,5 mmol (arba 57 mg) natrio (flakone yra 0,8 mmol (arba 19 mg) natrio). Tai atitinka 2,85 % Pasaulio sveikatos organizacijos (PSO)</w:t>
      </w:r>
      <w:r>
        <w:rPr>
          <w:i/>
          <w:iCs/>
          <w:sz w:val="22"/>
          <w:szCs w:val="22"/>
        </w:rPr>
        <w:t xml:space="preserve"> </w:t>
      </w:r>
      <w:r>
        <w:rPr>
          <w:sz w:val="22"/>
          <w:szCs w:val="22"/>
        </w:rPr>
        <w:t>rekomenduojamos didžiausios suaugusiojo natrio paros dozės. Būtina atsižvelgti, jei kontroliuojamas natrio kiekis maiste.</w:t>
      </w:r>
    </w:p>
    <w:p w14:paraId="26138B66" w14:textId="77777777" w:rsidR="00B948BC" w:rsidRDefault="00B948BC">
      <w:pPr>
        <w:rPr>
          <w:sz w:val="22"/>
          <w:szCs w:val="22"/>
        </w:rPr>
      </w:pPr>
    </w:p>
    <w:p w14:paraId="56D79B4D" w14:textId="77777777" w:rsidR="00B948BC" w:rsidRDefault="00B948BC">
      <w:pPr>
        <w:rPr>
          <w:sz w:val="22"/>
          <w:szCs w:val="22"/>
        </w:rPr>
      </w:pPr>
    </w:p>
    <w:p w14:paraId="286DAB3F" w14:textId="77777777" w:rsidR="00B948BC" w:rsidRDefault="00D925FB">
      <w:pPr>
        <w:keepNext/>
        <w:ind w:left="567" w:hanging="567"/>
        <w:rPr>
          <w:b/>
          <w:bCs/>
          <w:caps/>
          <w:sz w:val="22"/>
          <w:szCs w:val="22"/>
        </w:rPr>
      </w:pPr>
      <w:r>
        <w:rPr>
          <w:b/>
          <w:bCs/>
          <w:caps/>
          <w:sz w:val="22"/>
          <w:szCs w:val="22"/>
        </w:rPr>
        <w:t>3.</w:t>
      </w:r>
      <w:r>
        <w:rPr>
          <w:b/>
          <w:bCs/>
          <w:caps/>
          <w:sz w:val="22"/>
          <w:szCs w:val="22"/>
        </w:rPr>
        <w:tab/>
      </w:r>
      <w:r>
        <w:rPr>
          <w:b/>
          <w:bCs/>
          <w:sz w:val="22"/>
          <w:szCs w:val="22"/>
        </w:rPr>
        <w:t>Kaip vartoti Keppra</w:t>
      </w:r>
    </w:p>
    <w:p w14:paraId="124F544D" w14:textId="77777777" w:rsidR="00B948BC" w:rsidRDefault="00B948BC">
      <w:pPr>
        <w:rPr>
          <w:sz w:val="22"/>
          <w:szCs w:val="22"/>
        </w:rPr>
      </w:pPr>
    </w:p>
    <w:p w14:paraId="0861BB3C" w14:textId="77777777" w:rsidR="00B948BC" w:rsidRDefault="00D925FB">
      <w:pPr>
        <w:rPr>
          <w:sz w:val="22"/>
          <w:szCs w:val="22"/>
        </w:rPr>
      </w:pPr>
      <w:r>
        <w:rPr>
          <w:sz w:val="22"/>
          <w:szCs w:val="22"/>
        </w:rPr>
        <w:t>Gydytojas arba slaugytoja Jums suleis Keppra į veną.</w:t>
      </w:r>
    </w:p>
    <w:p w14:paraId="2858952F" w14:textId="77777777" w:rsidR="00B948BC" w:rsidRDefault="00D925FB">
      <w:pPr>
        <w:tabs>
          <w:tab w:val="left" w:pos="540"/>
        </w:tabs>
        <w:rPr>
          <w:sz w:val="22"/>
          <w:szCs w:val="22"/>
        </w:rPr>
      </w:pPr>
      <w:r>
        <w:rPr>
          <w:sz w:val="22"/>
          <w:szCs w:val="22"/>
        </w:rPr>
        <w:t>Keppra reikia vartoti 2 kartus per parą, vieną kartą ryte ir vieną kartą vakare, kiekvieną parą maždaug tuo pačiu metu.</w:t>
      </w:r>
    </w:p>
    <w:p w14:paraId="6960023D" w14:textId="77777777" w:rsidR="00B948BC" w:rsidRDefault="00B948BC">
      <w:pPr>
        <w:rPr>
          <w:sz w:val="22"/>
          <w:szCs w:val="22"/>
        </w:rPr>
      </w:pPr>
    </w:p>
    <w:p w14:paraId="2342DA05" w14:textId="77777777" w:rsidR="00B948BC" w:rsidRDefault="00D925FB">
      <w:pPr>
        <w:rPr>
          <w:sz w:val="22"/>
          <w:szCs w:val="22"/>
        </w:rPr>
      </w:pPr>
      <w:r>
        <w:rPr>
          <w:sz w:val="22"/>
          <w:szCs w:val="22"/>
        </w:rPr>
        <w:t>Leidžiamoji vaisto forma pakeičia geriamąją vaisto formą. Jūs galite pereiti nuo vaisto vartojimo geriant prie leidimo iš karto, be dozės adaptacijos. Jūsų paros dozės ir vartojimo dažnumas nesikeičia.</w:t>
      </w:r>
    </w:p>
    <w:p w14:paraId="56B2AEF5" w14:textId="77777777" w:rsidR="00B948BC" w:rsidRDefault="00B948BC">
      <w:pPr>
        <w:rPr>
          <w:sz w:val="22"/>
          <w:szCs w:val="22"/>
        </w:rPr>
      </w:pPr>
    </w:p>
    <w:p w14:paraId="1FEECF3D" w14:textId="77777777" w:rsidR="00B948BC" w:rsidRDefault="00D925FB">
      <w:pPr>
        <w:keepNext/>
        <w:tabs>
          <w:tab w:val="left" w:pos="540"/>
        </w:tabs>
        <w:rPr>
          <w:b/>
          <w:i/>
          <w:sz w:val="22"/>
          <w:szCs w:val="22"/>
        </w:rPr>
      </w:pPr>
      <w:r>
        <w:rPr>
          <w:b/>
          <w:i/>
          <w:sz w:val="22"/>
          <w:szCs w:val="22"/>
        </w:rPr>
        <w:t>Papildomas gydymas ir monoterapija (nuo 16 metų amžiaus)</w:t>
      </w:r>
    </w:p>
    <w:p w14:paraId="27910FA8" w14:textId="77777777" w:rsidR="00B948BC" w:rsidRDefault="00B948BC">
      <w:pPr>
        <w:rPr>
          <w:sz w:val="22"/>
          <w:szCs w:val="22"/>
        </w:rPr>
      </w:pPr>
    </w:p>
    <w:p w14:paraId="0312783A" w14:textId="77777777" w:rsidR="00B948BC" w:rsidRDefault="00D925FB">
      <w:pPr>
        <w:keepNext/>
        <w:rPr>
          <w:b/>
          <w:sz w:val="22"/>
          <w:szCs w:val="22"/>
        </w:rPr>
      </w:pPr>
      <w:r>
        <w:rPr>
          <w:b/>
          <w:sz w:val="22"/>
          <w:szCs w:val="22"/>
        </w:rPr>
        <w:t>Suaugusiesiems (≥18 metų) (ir paaugliams (nuo 12 iki 17 metų amžiaus), kurių svoris 50 kg ir didesnis:</w:t>
      </w:r>
    </w:p>
    <w:p w14:paraId="769AF487" w14:textId="77777777" w:rsidR="00B948BC" w:rsidRDefault="00D925FB">
      <w:pPr>
        <w:rPr>
          <w:sz w:val="22"/>
          <w:szCs w:val="22"/>
        </w:rPr>
      </w:pPr>
      <w:r>
        <w:rPr>
          <w:sz w:val="22"/>
          <w:szCs w:val="22"/>
        </w:rPr>
        <w:t>Rekomenduojamoji dozė: nuo 1 000 mg iki 3 000 mg kiekvieną parą.</w:t>
      </w:r>
    </w:p>
    <w:p w14:paraId="31A3C65F" w14:textId="77777777" w:rsidR="00B948BC" w:rsidRDefault="00D925FB">
      <w:pPr>
        <w:keepNext/>
        <w:rPr>
          <w:sz w:val="22"/>
          <w:szCs w:val="22"/>
        </w:rPr>
      </w:pPr>
      <w:r>
        <w:rPr>
          <w:sz w:val="22"/>
          <w:szCs w:val="22"/>
        </w:rPr>
        <w:t xml:space="preserve">Pirmą kartą pradėjus vartoti Keppra, Jūsų gydytojas paskirs 2 savaites </w:t>
      </w:r>
      <w:r>
        <w:rPr>
          <w:b/>
          <w:sz w:val="22"/>
          <w:szCs w:val="22"/>
        </w:rPr>
        <w:t>mažesnę dozę,</w:t>
      </w:r>
      <w:r>
        <w:rPr>
          <w:sz w:val="22"/>
          <w:szCs w:val="22"/>
        </w:rPr>
        <w:t xml:space="preserve"> prieš paskirdamas mažiausią paros dozę.</w:t>
      </w:r>
    </w:p>
    <w:p w14:paraId="72FE077F" w14:textId="77777777" w:rsidR="00B948BC" w:rsidRDefault="00B948BC">
      <w:pPr>
        <w:ind w:left="539" w:hanging="539"/>
        <w:rPr>
          <w:b/>
          <w:sz w:val="22"/>
          <w:szCs w:val="22"/>
        </w:rPr>
      </w:pPr>
    </w:p>
    <w:p w14:paraId="16727CF0" w14:textId="77777777" w:rsidR="00B948BC" w:rsidRDefault="00D925FB">
      <w:pPr>
        <w:keepNext/>
        <w:rPr>
          <w:sz w:val="22"/>
          <w:szCs w:val="22"/>
        </w:rPr>
      </w:pPr>
      <w:r>
        <w:rPr>
          <w:b/>
          <w:sz w:val="22"/>
          <w:szCs w:val="22"/>
        </w:rPr>
        <w:t>Dozė vaikams (nuo 4 iki 11 metų amžiaus) ir paaugliams (nuo 12 iki 17 metų amžiaus), kurių kūno svoris mažesnis nei 50 kg:</w:t>
      </w:r>
    </w:p>
    <w:p w14:paraId="412FC8F2" w14:textId="77777777" w:rsidR="00B948BC" w:rsidRDefault="00D925FB">
      <w:pPr>
        <w:rPr>
          <w:sz w:val="22"/>
          <w:szCs w:val="22"/>
        </w:rPr>
      </w:pPr>
      <w:r>
        <w:rPr>
          <w:sz w:val="22"/>
          <w:szCs w:val="22"/>
        </w:rPr>
        <w:t>Rekomenduojamoji dozė: nuo 20 mg/kg kūno svorio iki 60 mg/kg kūno svorio kiekvieną parą.</w:t>
      </w:r>
    </w:p>
    <w:p w14:paraId="613CC9DF" w14:textId="77777777" w:rsidR="00B948BC" w:rsidRDefault="00B948BC">
      <w:pPr>
        <w:rPr>
          <w:sz w:val="22"/>
          <w:szCs w:val="22"/>
        </w:rPr>
      </w:pPr>
    </w:p>
    <w:p w14:paraId="741967AB" w14:textId="77777777" w:rsidR="00B948BC" w:rsidRDefault="00D925FB">
      <w:pPr>
        <w:keepNext/>
        <w:rPr>
          <w:b/>
          <w:bCs/>
          <w:sz w:val="22"/>
          <w:szCs w:val="22"/>
        </w:rPr>
      </w:pPr>
      <w:r>
        <w:rPr>
          <w:b/>
          <w:bCs/>
          <w:sz w:val="22"/>
          <w:szCs w:val="22"/>
        </w:rPr>
        <w:t>Vartojimo metodas ir būdas:</w:t>
      </w:r>
    </w:p>
    <w:p w14:paraId="0DAB0E66" w14:textId="77777777" w:rsidR="00B948BC" w:rsidRDefault="00D925FB">
      <w:pPr>
        <w:rPr>
          <w:bCs/>
          <w:sz w:val="22"/>
          <w:szCs w:val="22"/>
        </w:rPr>
      </w:pPr>
      <w:r>
        <w:rPr>
          <w:bCs/>
          <w:sz w:val="22"/>
          <w:szCs w:val="22"/>
        </w:rPr>
        <w:t>Keppra skirtas leisti į veną.</w:t>
      </w:r>
    </w:p>
    <w:p w14:paraId="76541B85" w14:textId="77777777" w:rsidR="00B948BC" w:rsidRDefault="00D925FB">
      <w:pPr>
        <w:rPr>
          <w:sz w:val="22"/>
          <w:szCs w:val="22"/>
        </w:rPr>
      </w:pPr>
      <w:r>
        <w:rPr>
          <w:sz w:val="22"/>
          <w:szCs w:val="22"/>
        </w:rPr>
        <w:t xml:space="preserve">Rekomenduojama dozė turi būti skiedžiama mažiausiai 100 ml tinkamo skiediklio ir lėtai, ilgiau kaip 15 min.leidžiama į veną. </w:t>
      </w:r>
    </w:p>
    <w:p w14:paraId="13B0AD90" w14:textId="77777777" w:rsidR="00B948BC" w:rsidRDefault="00D925FB">
      <w:pPr>
        <w:rPr>
          <w:sz w:val="22"/>
          <w:szCs w:val="22"/>
        </w:rPr>
      </w:pPr>
      <w:r>
        <w:rPr>
          <w:sz w:val="22"/>
          <w:szCs w:val="22"/>
        </w:rPr>
        <w:t>Gydytojams ir slaugytojams detali informacija apie tikslų Keppra vartojimą pateikiama 6 skyriuje.</w:t>
      </w:r>
    </w:p>
    <w:p w14:paraId="7BFF24AE" w14:textId="77777777" w:rsidR="00B948BC" w:rsidRDefault="00B948BC">
      <w:pPr>
        <w:rPr>
          <w:sz w:val="22"/>
          <w:szCs w:val="22"/>
        </w:rPr>
      </w:pPr>
    </w:p>
    <w:p w14:paraId="062F3055" w14:textId="77777777" w:rsidR="00B948BC" w:rsidRDefault="00D925FB">
      <w:pPr>
        <w:ind w:left="539" w:hanging="539"/>
        <w:rPr>
          <w:b/>
          <w:bCs/>
          <w:sz w:val="22"/>
          <w:szCs w:val="22"/>
        </w:rPr>
      </w:pPr>
      <w:r>
        <w:rPr>
          <w:b/>
          <w:bCs/>
          <w:sz w:val="22"/>
          <w:szCs w:val="22"/>
        </w:rPr>
        <w:t>Gydymo trukmė</w:t>
      </w:r>
    </w:p>
    <w:p w14:paraId="5B5DEFF0" w14:textId="77777777" w:rsidR="00B948BC" w:rsidRDefault="00D925FB">
      <w:pPr>
        <w:numPr>
          <w:ilvl w:val="0"/>
          <w:numId w:val="13"/>
        </w:numPr>
        <w:tabs>
          <w:tab w:val="clear" w:pos="360"/>
        </w:tabs>
        <w:ind w:left="567" w:hanging="567"/>
        <w:rPr>
          <w:sz w:val="22"/>
          <w:szCs w:val="22"/>
        </w:rPr>
      </w:pPr>
      <w:r>
        <w:rPr>
          <w:sz w:val="22"/>
          <w:szCs w:val="22"/>
        </w:rPr>
        <w:t>Apie levotiracetamo leidimą į veną ilgiau kaip 4 dienas patyrimo nesukaupta.</w:t>
      </w:r>
    </w:p>
    <w:p w14:paraId="3DCAB9D5" w14:textId="77777777" w:rsidR="00B948BC" w:rsidRDefault="00B948BC">
      <w:pPr>
        <w:rPr>
          <w:sz w:val="22"/>
          <w:szCs w:val="22"/>
        </w:rPr>
      </w:pPr>
    </w:p>
    <w:p w14:paraId="2547EC95" w14:textId="77777777" w:rsidR="00B948BC" w:rsidRDefault="00D925FB">
      <w:pPr>
        <w:keepNext/>
        <w:rPr>
          <w:b/>
          <w:bCs/>
          <w:sz w:val="22"/>
          <w:szCs w:val="22"/>
        </w:rPr>
      </w:pPr>
      <w:r>
        <w:rPr>
          <w:b/>
          <w:bCs/>
          <w:sz w:val="22"/>
          <w:szCs w:val="22"/>
        </w:rPr>
        <w:t xml:space="preserve">Nustojus vartoti Keppra </w:t>
      </w:r>
    </w:p>
    <w:p w14:paraId="534BDF8D" w14:textId="77777777" w:rsidR="00B948BC" w:rsidRDefault="00D925FB">
      <w:pPr>
        <w:rPr>
          <w:sz w:val="22"/>
          <w:szCs w:val="22"/>
        </w:rPr>
      </w:pPr>
      <w:r>
        <w:rPr>
          <w:sz w:val="22"/>
          <w:szCs w:val="22"/>
        </w:rPr>
        <w:t>Kaip ir gydant kitais vaistais nuo epilepsijos, liautis gydyti Keppra būtina iš lėto, siekiant išvengti priepuolių padažnėjimo. Jeigu gydytojas nutars, kad Jus gydyti Keppra reikia liautis, jis/ji Jus informuos kaip pamažu baigti gydytis Keppra.</w:t>
      </w:r>
    </w:p>
    <w:p w14:paraId="20CC12BE" w14:textId="77777777" w:rsidR="00B948BC" w:rsidRDefault="00B948BC">
      <w:pPr>
        <w:rPr>
          <w:sz w:val="22"/>
          <w:szCs w:val="22"/>
        </w:rPr>
      </w:pPr>
    </w:p>
    <w:p w14:paraId="4FF7D9CA" w14:textId="77777777" w:rsidR="00B948BC" w:rsidRDefault="00D925FB">
      <w:pPr>
        <w:rPr>
          <w:sz w:val="22"/>
          <w:szCs w:val="22"/>
        </w:rPr>
      </w:pPr>
      <w:r>
        <w:rPr>
          <w:sz w:val="22"/>
          <w:szCs w:val="22"/>
        </w:rPr>
        <w:t>Jeigu kiltų daugiau klausimų dėl šio vaisto vartojimo, kreipkitės į gydytoją arba vaistininką.</w:t>
      </w:r>
    </w:p>
    <w:p w14:paraId="726B0142" w14:textId="77777777" w:rsidR="00B948BC" w:rsidRDefault="00B948BC">
      <w:pPr>
        <w:rPr>
          <w:sz w:val="22"/>
          <w:szCs w:val="22"/>
        </w:rPr>
      </w:pPr>
    </w:p>
    <w:p w14:paraId="0E1C29E1" w14:textId="77777777" w:rsidR="00B948BC" w:rsidRDefault="00B948BC">
      <w:pPr>
        <w:rPr>
          <w:sz w:val="22"/>
          <w:szCs w:val="22"/>
        </w:rPr>
      </w:pPr>
    </w:p>
    <w:p w14:paraId="697F5B9A" w14:textId="77777777" w:rsidR="00B948BC" w:rsidRDefault="00D925FB">
      <w:pPr>
        <w:keepNext/>
        <w:ind w:left="567" w:hanging="567"/>
        <w:rPr>
          <w:b/>
          <w:bCs/>
          <w:caps/>
          <w:sz w:val="22"/>
          <w:szCs w:val="22"/>
        </w:rPr>
      </w:pPr>
      <w:r>
        <w:rPr>
          <w:b/>
          <w:bCs/>
          <w:caps/>
          <w:sz w:val="22"/>
          <w:szCs w:val="22"/>
        </w:rPr>
        <w:t>4.</w:t>
      </w:r>
      <w:r>
        <w:rPr>
          <w:b/>
          <w:bCs/>
          <w:caps/>
          <w:sz w:val="22"/>
          <w:szCs w:val="22"/>
        </w:rPr>
        <w:tab/>
      </w:r>
      <w:r>
        <w:rPr>
          <w:b/>
          <w:bCs/>
          <w:sz w:val="22"/>
          <w:szCs w:val="22"/>
        </w:rPr>
        <w:t>Galimas šalutinis poveikis</w:t>
      </w:r>
    </w:p>
    <w:p w14:paraId="55EA0BFE" w14:textId="77777777" w:rsidR="00B948BC" w:rsidRDefault="00B948BC">
      <w:pPr>
        <w:rPr>
          <w:sz w:val="22"/>
          <w:szCs w:val="22"/>
        </w:rPr>
      </w:pPr>
    </w:p>
    <w:p w14:paraId="0EDB0271" w14:textId="77777777" w:rsidR="00B948BC" w:rsidRDefault="00D925FB">
      <w:pPr>
        <w:rPr>
          <w:sz w:val="22"/>
          <w:szCs w:val="22"/>
        </w:rPr>
      </w:pPr>
      <w:r>
        <w:rPr>
          <w:sz w:val="22"/>
          <w:szCs w:val="22"/>
        </w:rPr>
        <w:t>Šis vaistas, kaip ir visi kiti, gali sukelti šalutinį poveikį, nors jis pasireiškia ne visiems žmonėms.</w:t>
      </w:r>
    </w:p>
    <w:p w14:paraId="02F96380" w14:textId="77777777" w:rsidR="00B948BC" w:rsidRDefault="00B948BC">
      <w:pPr>
        <w:keepNext/>
        <w:rPr>
          <w:b/>
          <w:bCs/>
          <w:sz w:val="22"/>
          <w:szCs w:val="22"/>
        </w:rPr>
      </w:pPr>
    </w:p>
    <w:p w14:paraId="346ACCB0" w14:textId="77777777" w:rsidR="00B948BC" w:rsidRDefault="00D925FB">
      <w:pPr>
        <w:keepNext/>
        <w:rPr>
          <w:b/>
          <w:sz w:val="22"/>
          <w:szCs w:val="22"/>
        </w:rPr>
      </w:pPr>
      <w:r>
        <w:rPr>
          <w:b/>
          <w:sz w:val="22"/>
          <w:szCs w:val="22"/>
        </w:rPr>
        <w:t>Nedelsdami pasakykite gydytojui arba vykite į artimiausią greitosios pagalbos skyrių, jeigu pasireiškė:</w:t>
      </w:r>
    </w:p>
    <w:p w14:paraId="003B55B5" w14:textId="77777777" w:rsidR="00B948BC" w:rsidRDefault="00B948BC">
      <w:pPr>
        <w:rPr>
          <w:sz w:val="22"/>
          <w:szCs w:val="22"/>
        </w:rPr>
      </w:pPr>
    </w:p>
    <w:p w14:paraId="7F53BC18" w14:textId="77777777" w:rsidR="00B948BC" w:rsidRDefault="00D925FB">
      <w:pPr>
        <w:numPr>
          <w:ilvl w:val="0"/>
          <w:numId w:val="54"/>
        </w:numPr>
        <w:ind w:left="567" w:hanging="567"/>
        <w:rPr>
          <w:sz w:val="22"/>
          <w:szCs w:val="22"/>
        </w:rPr>
      </w:pPr>
      <w:r>
        <w:rPr>
          <w:sz w:val="22"/>
          <w:szCs w:val="22"/>
        </w:rPr>
        <w:t>silpnumas, apsvaigimas ar galvos svaigimas arba sunkumas kvėpuoti, nes tai gali būti sunkios alerginės (anafilaksinės) reakcijos požymiai</w:t>
      </w:r>
    </w:p>
    <w:p w14:paraId="4A63DF87" w14:textId="77777777" w:rsidR="00B948BC" w:rsidRDefault="00D925FB">
      <w:pPr>
        <w:numPr>
          <w:ilvl w:val="0"/>
          <w:numId w:val="54"/>
        </w:numPr>
        <w:ind w:left="567" w:hanging="567"/>
        <w:rPr>
          <w:sz w:val="22"/>
          <w:szCs w:val="22"/>
        </w:rPr>
      </w:pPr>
      <w:r>
        <w:rPr>
          <w:sz w:val="22"/>
          <w:szCs w:val="22"/>
        </w:rPr>
        <w:t>veido, lūpų, liežuvio ir gerklės tinimas (Kvinkės edema)</w:t>
      </w:r>
    </w:p>
    <w:p w14:paraId="74831B2D" w14:textId="77777777" w:rsidR="00B948BC" w:rsidRDefault="00D925FB">
      <w:pPr>
        <w:numPr>
          <w:ilvl w:val="0"/>
          <w:numId w:val="54"/>
        </w:numPr>
        <w:ind w:left="567" w:hanging="567"/>
        <w:rPr>
          <w:sz w:val="22"/>
          <w:szCs w:val="22"/>
        </w:rPr>
      </w:pPr>
      <w:r>
        <w:rPr>
          <w:sz w:val="22"/>
          <w:szCs w:val="22"/>
        </w:rPr>
        <w:t xml:space="preserve">į gripą panašūs simptomai ir bėrimas ant veido, pereinantis į užsitęsusį bėrimą su aukšta temperatūra, padidėjęs kepenų fermentų aktyvumas kraujyje ir padidėjęs tam tikrų baltųjų kraujo ląstelių kiekis (eozinofilija), padidėję limfmazgiai ir apimti kiti kūno organai (reakcija į vaistą, pasireiškianti eozinofilija ir sisteminiais simptomais </w:t>
      </w:r>
      <w:r>
        <w:rPr>
          <w:color w:val="000000"/>
          <w:sz w:val="22"/>
        </w:rPr>
        <w:t>[DRESS])</w:t>
      </w:r>
    </w:p>
    <w:p w14:paraId="64B68515" w14:textId="77777777" w:rsidR="00B948BC" w:rsidRDefault="00D925FB">
      <w:pPr>
        <w:numPr>
          <w:ilvl w:val="0"/>
          <w:numId w:val="54"/>
        </w:numPr>
        <w:ind w:left="567" w:hanging="567"/>
        <w:rPr>
          <w:sz w:val="22"/>
          <w:szCs w:val="22"/>
        </w:rPr>
      </w:pPr>
      <w:r>
        <w:rPr>
          <w:sz w:val="22"/>
          <w:szCs w:val="22"/>
        </w:rPr>
        <w:t>simptomai, tokie kaip sumažėjęs šlapimo kiekis, nuovargis, pykinimas, vėmimas, sumišimas ir kojų, kulkšnių ar pėdų tinimas, nes tai gali būti staigaus inkstų funkcijos susilpnėjimo požymis</w:t>
      </w:r>
    </w:p>
    <w:p w14:paraId="491C5AA8" w14:textId="77777777" w:rsidR="00B948BC" w:rsidRDefault="00D925FB">
      <w:pPr>
        <w:keepNext/>
        <w:numPr>
          <w:ilvl w:val="0"/>
          <w:numId w:val="54"/>
        </w:numPr>
        <w:ind w:left="567" w:hanging="567"/>
        <w:rPr>
          <w:sz w:val="22"/>
          <w:szCs w:val="22"/>
        </w:rPr>
      </w:pPr>
      <w:r>
        <w:rPr>
          <w:sz w:val="22"/>
          <w:szCs w:val="22"/>
        </w:rPr>
        <w:lastRenderedPageBreak/>
        <w:t>odos bėrimas, kuris gali būti pūslinis, atrodyti panašus į taikinius (su tamsiais taškeliais centre, apsuptais šviesesniu apvadu ir tamsiu žiedu) (</w:t>
      </w:r>
      <w:r>
        <w:rPr>
          <w:i/>
          <w:sz w:val="22"/>
          <w:szCs w:val="22"/>
        </w:rPr>
        <w:t>daugiaformė eritema</w:t>
      </w:r>
      <w:r>
        <w:rPr>
          <w:sz w:val="22"/>
          <w:szCs w:val="22"/>
        </w:rPr>
        <w:t>)</w:t>
      </w:r>
    </w:p>
    <w:p w14:paraId="5FCECBAD" w14:textId="77777777" w:rsidR="00B948BC" w:rsidRDefault="00D925FB">
      <w:pPr>
        <w:keepNext/>
        <w:numPr>
          <w:ilvl w:val="0"/>
          <w:numId w:val="54"/>
        </w:numPr>
        <w:ind w:left="567" w:hanging="567"/>
        <w:rPr>
          <w:sz w:val="22"/>
          <w:szCs w:val="22"/>
        </w:rPr>
      </w:pPr>
      <w:r>
        <w:rPr>
          <w:sz w:val="22"/>
          <w:szCs w:val="22"/>
        </w:rPr>
        <w:t>išplitęs bėrimas su pūslėmis ir besilupančia oda, ypač aplink burną, nosį, akis ir lyties organus (</w:t>
      </w:r>
      <w:r>
        <w:rPr>
          <w:i/>
          <w:sz w:val="22"/>
          <w:szCs w:val="22"/>
        </w:rPr>
        <w:t>Stivenso ir Džonsono sindromas</w:t>
      </w:r>
      <w:r>
        <w:rPr>
          <w:sz w:val="22"/>
          <w:szCs w:val="22"/>
        </w:rPr>
        <w:t>)</w:t>
      </w:r>
    </w:p>
    <w:p w14:paraId="1B68943A" w14:textId="77777777" w:rsidR="00B948BC" w:rsidRDefault="00D925FB">
      <w:pPr>
        <w:keepNext/>
        <w:numPr>
          <w:ilvl w:val="0"/>
          <w:numId w:val="54"/>
        </w:numPr>
        <w:ind w:left="567" w:hanging="567"/>
        <w:rPr>
          <w:sz w:val="22"/>
          <w:szCs w:val="22"/>
        </w:rPr>
      </w:pPr>
      <w:r>
        <w:rPr>
          <w:sz w:val="22"/>
          <w:szCs w:val="22"/>
        </w:rPr>
        <w:t>sunkesnė forma, sukelianti odos lupimąsi didesniame nei 30% kūno paviršiaus plote (</w:t>
      </w:r>
      <w:r>
        <w:rPr>
          <w:i/>
          <w:sz w:val="22"/>
          <w:szCs w:val="22"/>
        </w:rPr>
        <w:t>toksinė epidermio nekrolizė</w:t>
      </w:r>
      <w:r>
        <w:rPr>
          <w:sz w:val="22"/>
          <w:szCs w:val="22"/>
        </w:rPr>
        <w:t>)</w:t>
      </w:r>
    </w:p>
    <w:p w14:paraId="160B2986" w14:textId="77777777" w:rsidR="00B948BC" w:rsidRDefault="00D925FB">
      <w:pPr>
        <w:numPr>
          <w:ilvl w:val="0"/>
          <w:numId w:val="54"/>
        </w:numPr>
        <w:ind w:left="567" w:hanging="567"/>
        <w:rPr>
          <w:sz w:val="22"/>
          <w:szCs w:val="22"/>
        </w:rPr>
      </w:pPr>
      <w:r>
        <w:rPr>
          <w:sz w:val="22"/>
          <w:szCs w:val="22"/>
        </w:rPr>
        <w:t>sunkių psichikos pokyčių požymiai ar jei kas nors iš aplinkinių pastebi sumišimo, somnolencijos (mieguistumo), amnezijos (atminties netekimo), atminties pablogėjimo (užmaršumo), nenormalaus elgesio požymių ar kitų neurologinių požymių, įskaitant nevalingus ir nekontroliuojamus judesius. Tai gali būti encefalopatijos simptomai.</w:t>
      </w:r>
    </w:p>
    <w:p w14:paraId="4544B2DA" w14:textId="77777777" w:rsidR="00B948BC" w:rsidRDefault="00B948BC">
      <w:pPr>
        <w:keepNext/>
        <w:rPr>
          <w:b/>
          <w:bCs/>
          <w:sz w:val="22"/>
          <w:szCs w:val="22"/>
        </w:rPr>
      </w:pPr>
    </w:p>
    <w:p w14:paraId="778E1F5F" w14:textId="77777777" w:rsidR="00B948BC" w:rsidRDefault="00D925FB">
      <w:pPr>
        <w:pStyle w:val="BodyText3"/>
        <w:jc w:val="left"/>
      </w:pPr>
      <w:r>
        <w:t>Dažniausiai pranešti šalutiniai poveikiai yra nazofaringitas, somnolencija (mieguistumas), galvos skausmas, nuovargis ir galvos svaigimas. Kai kurie iš šalutinių poveikių, pvz., mieguistumas, nuovargis ir galvos sukimasis, gali dažniau pasireikšti pradėjus gydyti arba padidinus dozę. Tačiau šie reiškiniai turėtų laikui bėgant sumažėti.</w:t>
      </w:r>
    </w:p>
    <w:p w14:paraId="225678F9" w14:textId="77777777" w:rsidR="00B948BC" w:rsidRDefault="00B948BC">
      <w:pPr>
        <w:keepNext/>
        <w:rPr>
          <w:b/>
          <w:bCs/>
          <w:sz w:val="22"/>
          <w:szCs w:val="22"/>
        </w:rPr>
      </w:pPr>
    </w:p>
    <w:p w14:paraId="6A6BACDD" w14:textId="77777777" w:rsidR="00B948BC" w:rsidRDefault="00D925FB">
      <w:pPr>
        <w:keepNext/>
        <w:rPr>
          <w:bCs/>
          <w:sz w:val="22"/>
          <w:szCs w:val="22"/>
        </w:rPr>
      </w:pPr>
      <w:r>
        <w:rPr>
          <w:b/>
          <w:bCs/>
          <w:sz w:val="22"/>
          <w:szCs w:val="22"/>
        </w:rPr>
        <w:t>Labai dažni:</w:t>
      </w:r>
      <w:r>
        <w:rPr>
          <w:bCs/>
          <w:sz w:val="22"/>
          <w:szCs w:val="22"/>
        </w:rPr>
        <w:t xml:space="preserve"> gali pasireikšti</w:t>
      </w:r>
      <w:r>
        <w:rPr>
          <w:sz w:val="22"/>
          <w:szCs w:val="22"/>
        </w:rPr>
        <w:t xml:space="preserve"> daugiau kaip 1 iš 10 žmonių</w:t>
      </w:r>
    </w:p>
    <w:p w14:paraId="3FD39445" w14:textId="77777777" w:rsidR="00B948BC" w:rsidRDefault="00D925FB">
      <w:pPr>
        <w:keepNext/>
        <w:numPr>
          <w:ilvl w:val="0"/>
          <w:numId w:val="5"/>
        </w:numPr>
        <w:tabs>
          <w:tab w:val="clear" w:pos="360"/>
        </w:tabs>
        <w:ind w:left="567" w:hanging="567"/>
        <w:rPr>
          <w:sz w:val="22"/>
          <w:szCs w:val="22"/>
        </w:rPr>
      </w:pPr>
      <w:r>
        <w:rPr>
          <w:sz w:val="22"/>
          <w:szCs w:val="22"/>
        </w:rPr>
        <w:t>nazofaringitas;</w:t>
      </w:r>
    </w:p>
    <w:p w14:paraId="32EBE9D1" w14:textId="77777777" w:rsidR="00B948BC" w:rsidRDefault="00D925FB">
      <w:pPr>
        <w:numPr>
          <w:ilvl w:val="0"/>
          <w:numId w:val="5"/>
        </w:numPr>
        <w:tabs>
          <w:tab w:val="clear" w:pos="360"/>
        </w:tabs>
        <w:ind w:left="567" w:hanging="567"/>
        <w:rPr>
          <w:sz w:val="22"/>
          <w:szCs w:val="22"/>
        </w:rPr>
      </w:pPr>
      <w:r>
        <w:rPr>
          <w:sz w:val="22"/>
          <w:szCs w:val="22"/>
        </w:rPr>
        <w:t>somnolencija (mieguistumas), galvos skausmas.</w:t>
      </w:r>
    </w:p>
    <w:p w14:paraId="1F75CD18" w14:textId="77777777" w:rsidR="00B948BC" w:rsidRDefault="00B948BC">
      <w:pPr>
        <w:keepNext/>
        <w:rPr>
          <w:b/>
          <w:bCs/>
          <w:sz w:val="22"/>
          <w:szCs w:val="22"/>
        </w:rPr>
      </w:pPr>
    </w:p>
    <w:p w14:paraId="0549E737" w14:textId="77777777" w:rsidR="00B948BC" w:rsidRDefault="00D925FB">
      <w:pPr>
        <w:keepNext/>
        <w:rPr>
          <w:b/>
          <w:bCs/>
          <w:sz w:val="22"/>
          <w:szCs w:val="22"/>
        </w:rPr>
      </w:pPr>
      <w:r>
        <w:rPr>
          <w:b/>
          <w:bCs/>
          <w:sz w:val="22"/>
          <w:szCs w:val="22"/>
        </w:rPr>
        <w:t>Dažni:</w:t>
      </w:r>
      <w:r>
        <w:rPr>
          <w:bCs/>
          <w:sz w:val="22"/>
          <w:szCs w:val="22"/>
        </w:rPr>
        <w:t xml:space="preserve"> gali pasireikšti</w:t>
      </w:r>
      <w:r>
        <w:rPr>
          <w:sz w:val="22"/>
          <w:szCs w:val="22"/>
        </w:rPr>
        <w:t xml:space="preserve"> ne daugiau kaip 1 iš 10 žmonių</w:t>
      </w:r>
    </w:p>
    <w:p w14:paraId="7F37E61E" w14:textId="77777777" w:rsidR="00B948BC" w:rsidRDefault="00D925FB">
      <w:pPr>
        <w:numPr>
          <w:ilvl w:val="0"/>
          <w:numId w:val="6"/>
        </w:numPr>
        <w:tabs>
          <w:tab w:val="clear" w:pos="360"/>
        </w:tabs>
        <w:ind w:left="567" w:hanging="567"/>
        <w:rPr>
          <w:sz w:val="22"/>
          <w:szCs w:val="22"/>
        </w:rPr>
      </w:pPr>
      <w:r>
        <w:rPr>
          <w:sz w:val="22"/>
          <w:szCs w:val="22"/>
        </w:rPr>
        <w:t>anoreksija (apetito netekimas);</w:t>
      </w:r>
    </w:p>
    <w:p w14:paraId="1E84157F" w14:textId="77777777" w:rsidR="00B948BC" w:rsidRDefault="00D925FB">
      <w:pPr>
        <w:numPr>
          <w:ilvl w:val="0"/>
          <w:numId w:val="6"/>
        </w:numPr>
        <w:tabs>
          <w:tab w:val="clear" w:pos="360"/>
        </w:tabs>
        <w:ind w:left="567" w:hanging="567"/>
        <w:rPr>
          <w:sz w:val="22"/>
          <w:szCs w:val="22"/>
        </w:rPr>
      </w:pPr>
      <w:r>
        <w:rPr>
          <w:sz w:val="22"/>
          <w:szCs w:val="22"/>
        </w:rPr>
        <w:t>depresija, priešiškumas arba agresija, nerimas, nemiga, nervingumas arba irzlumas;</w:t>
      </w:r>
    </w:p>
    <w:p w14:paraId="4C3961B5" w14:textId="77777777" w:rsidR="00B948BC" w:rsidRDefault="00D925FB">
      <w:pPr>
        <w:numPr>
          <w:ilvl w:val="0"/>
          <w:numId w:val="6"/>
        </w:numPr>
        <w:tabs>
          <w:tab w:val="clear" w:pos="360"/>
        </w:tabs>
        <w:ind w:left="567" w:hanging="567"/>
        <w:rPr>
          <w:sz w:val="22"/>
          <w:szCs w:val="22"/>
        </w:rPr>
      </w:pPr>
      <w:r>
        <w:rPr>
          <w:sz w:val="22"/>
          <w:szCs w:val="22"/>
        </w:rPr>
        <w:t>traukuliai, pusiausvyros sutrikimas, galvos svaigimas (netvirtumo pojūtis), letargija (letargija (energijos ir entuziazmo trūkumas), tremoras (nevalingas drebulys);</w:t>
      </w:r>
    </w:p>
    <w:p w14:paraId="50663BEA" w14:textId="77777777" w:rsidR="00B948BC" w:rsidRDefault="00D925FB">
      <w:pPr>
        <w:numPr>
          <w:ilvl w:val="0"/>
          <w:numId w:val="6"/>
        </w:numPr>
        <w:tabs>
          <w:tab w:val="clear" w:pos="360"/>
        </w:tabs>
        <w:ind w:left="567" w:hanging="567"/>
        <w:rPr>
          <w:sz w:val="22"/>
          <w:szCs w:val="22"/>
        </w:rPr>
      </w:pPr>
      <w:r>
        <w:rPr>
          <w:sz w:val="22"/>
          <w:szCs w:val="22"/>
        </w:rPr>
        <w:t>vertigo (sukimosi pojūtis);</w:t>
      </w:r>
    </w:p>
    <w:p w14:paraId="7D154DB4" w14:textId="77777777" w:rsidR="00B948BC" w:rsidRDefault="00D925FB">
      <w:pPr>
        <w:numPr>
          <w:ilvl w:val="0"/>
          <w:numId w:val="6"/>
        </w:numPr>
        <w:tabs>
          <w:tab w:val="clear" w:pos="360"/>
        </w:tabs>
        <w:ind w:left="567" w:hanging="567"/>
        <w:rPr>
          <w:sz w:val="22"/>
          <w:szCs w:val="22"/>
        </w:rPr>
      </w:pPr>
      <w:r>
        <w:rPr>
          <w:sz w:val="22"/>
          <w:szCs w:val="22"/>
        </w:rPr>
        <w:t>kosulys</w:t>
      </w:r>
      <w:r>
        <w:rPr>
          <w:rStyle w:val="Strong"/>
          <w:b w:val="0"/>
          <w:bCs w:val="0"/>
          <w:sz w:val="22"/>
          <w:szCs w:val="22"/>
        </w:rPr>
        <w:t>;</w:t>
      </w:r>
    </w:p>
    <w:p w14:paraId="35530075" w14:textId="77777777" w:rsidR="00B948BC" w:rsidRDefault="00D925FB">
      <w:pPr>
        <w:numPr>
          <w:ilvl w:val="0"/>
          <w:numId w:val="6"/>
        </w:numPr>
        <w:tabs>
          <w:tab w:val="clear" w:pos="360"/>
        </w:tabs>
        <w:ind w:left="567" w:hanging="567"/>
        <w:rPr>
          <w:sz w:val="22"/>
          <w:szCs w:val="22"/>
        </w:rPr>
      </w:pPr>
      <w:r>
        <w:rPr>
          <w:sz w:val="22"/>
          <w:szCs w:val="22"/>
        </w:rPr>
        <w:t>pilvo skausmas, viduriavimas, dispepsija (nevirškinimas), vėmimas, pykinimas;</w:t>
      </w:r>
    </w:p>
    <w:p w14:paraId="4C454AF7" w14:textId="77777777" w:rsidR="00B948BC" w:rsidRDefault="00D925FB">
      <w:pPr>
        <w:numPr>
          <w:ilvl w:val="0"/>
          <w:numId w:val="6"/>
        </w:numPr>
        <w:tabs>
          <w:tab w:val="clear" w:pos="360"/>
        </w:tabs>
        <w:ind w:left="567" w:hanging="567"/>
        <w:rPr>
          <w:sz w:val="22"/>
          <w:szCs w:val="22"/>
        </w:rPr>
      </w:pPr>
      <w:r>
        <w:rPr>
          <w:sz w:val="22"/>
          <w:szCs w:val="22"/>
        </w:rPr>
        <w:t>bėrimas;</w:t>
      </w:r>
    </w:p>
    <w:p w14:paraId="1959C3FE" w14:textId="77777777" w:rsidR="00B948BC" w:rsidRDefault="00D925FB">
      <w:pPr>
        <w:numPr>
          <w:ilvl w:val="0"/>
          <w:numId w:val="6"/>
        </w:numPr>
        <w:tabs>
          <w:tab w:val="clear" w:pos="360"/>
        </w:tabs>
        <w:ind w:left="567" w:hanging="567"/>
        <w:rPr>
          <w:sz w:val="22"/>
          <w:szCs w:val="22"/>
        </w:rPr>
      </w:pPr>
      <w:r>
        <w:rPr>
          <w:sz w:val="22"/>
          <w:szCs w:val="22"/>
        </w:rPr>
        <w:t>astenija (nuovargis).</w:t>
      </w:r>
    </w:p>
    <w:p w14:paraId="23C0AE15" w14:textId="77777777" w:rsidR="00B948BC" w:rsidRDefault="00B948BC">
      <w:pPr>
        <w:rPr>
          <w:sz w:val="22"/>
          <w:szCs w:val="22"/>
        </w:rPr>
      </w:pPr>
    </w:p>
    <w:p w14:paraId="31E3280F" w14:textId="77777777" w:rsidR="00B948BC" w:rsidRDefault="00D925FB">
      <w:pPr>
        <w:keepNext/>
        <w:rPr>
          <w:b/>
          <w:sz w:val="22"/>
          <w:szCs w:val="22"/>
        </w:rPr>
      </w:pPr>
      <w:r>
        <w:rPr>
          <w:b/>
          <w:sz w:val="22"/>
          <w:szCs w:val="22"/>
        </w:rPr>
        <w:t>Nedažni:</w:t>
      </w:r>
      <w:r>
        <w:rPr>
          <w:bCs/>
          <w:sz w:val="22"/>
          <w:szCs w:val="22"/>
        </w:rPr>
        <w:t xml:space="preserve"> gali pasireikšti</w:t>
      </w:r>
      <w:r>
        <w:rPr>
          <w:sz w:val="22"/>
          <w:szCs w:val="22"/>
        </w:rPr>
        <w:t xml:space="preserve"> ne daugiau kaip 1 iš 100 žmonių</w:t>
      </w:r>
    </w:p>
    <w:p w14:paraId="7284856A" w14:textId="77777777" w:rsidR="00B948BC" w:rsidRDefault="00D925FB">
      <w:pPr>
        <w:numPr>
          <w:ilvl w:val="0"/>
          <w:numId w:val="1"/>
        </w:numPr>
        <w:tabs>
          <w:tab w:val="clear" w:pos="567"/>
        </w:tabs>
        <w:rPr>
          <w:sz w:val="22"/>
          <w:szCs w:val="22"/>
        </w:rPr>
      </w:pPr>
      <w:r>
        <w:rPr>
          <w:sz w:val="22"/>
          <w:szCs w:val="22"/>
        </w:rPr>
        <w:t>sumažėjęs trombocitų skaičius, sumažėjęs baltųjų kraujo ląstelių skaičius;</w:t>
      </w:r>
    </w:p>
    <w:p w14:paraId="60FF15AA" w14:textId="77777777" w:rsidR="00B948BC" w:rsidRDefault="00D925FB">
      <w:pPr>
        <w:numPr>
          <w:ilvl w:val="0"/>
          <w:numId w:val="1"/>
        </w:numPr>
        <w:tabs>
          <w:tab w:val="clear" w:pos="567"/>
        </w:tabs>
        <w:rPr>
          <w:sz w:val="22"/>
          <w:szCs w:val="22"/>
        </w:rPr>
      </w:pPr>
      <w:r>
        <w:rPr>
          <w:sz w:val="22"/>
          <w:szCs w:val="22"/>
        </w:rPr>
        <w:t xml:space="preserve">kūno svorio netekimas, kūno svorio padidėjimas; </w:t>
      </w:r>
    </w:p>
    <w:p w14:paraId="34EEF2CD" w14:textId="77777777" w:rsidR="00B948BC" w:rsidRDefault="00D925FB">
      <w:pPr>
        <w:numPr>
          <w:ilvl w:val="0"/>
          <w:numId w:val="1"/>
        </w:numPr>
        <w:tabs>
          <w:tab w:val="clear" w:pos="567"/>
        </w:tabs>
        <w:rPr>
          <w:sz w:val="22"/>
          <w:szCs w:val="22"/>
        </w:rPr>
      </w:pPr>
      <w:r>
        <w:rPr>
          <w:sz w:val="22"/>
          <w:szCs w:val="22"/>
        </w:rPr>
        <w:t>bandymas žudytis ir mintys apie savižudybę, psichikos sutrikimas, nenormalus elgesys, haliucinacijos, pyktis, sumišimas, panikos priepuolis, emocinis nepastovumas/nuotaikos svyravimai, susijaudinimas;</w:t>
      </w:r>
    </w:p>
    <w:p w14:paraId="4DE5665B" w14:textId="77777777" w:rsidR="00B948BC" w:rsidRDefault="00D925FB">
      <w:pPr>
        <w:numPr>
          <w:ilvl w:val="0"/>
          <w:numId w:val="23"/>
        </w:numPr>
        <w:tabs>
          <w:tab w:val="clear" w:pos="720"/>
        </w:tabs>
        <w:ind w:left="567" w:hanging="567"/>
        <w:rPr>
          <w:sz w:val="22"/>
          <w:szCs w:val="22"/>
        </w:rPr>
      </w:pPr>
      <w:r>
        <w:rPr>
          <w:sz w:val="22"/>
          <w:szCs w:val="22"/>
        </w:rPr>
        <w:t>amnezija (atminties netekimas), atminties pablogėjimas (užmaršumas), sutrikusi koordinacija/ataksija (nesuderinti judesiai), parestezija (dilgčiojimas), dėmesio sutrikimas (koncentracijos netekimas);</w:t>
      </w:r>
    </w:p>
    <w:p w14:paraId="7494A0A0" w14:textId="77777777" w:rsidR="00B948BC" w:rsidRDefault="00D925FB">
      <w:pPr>
        <w:numPr>
          <w:ilvl w:val="0"/>
          <w:numId w:val="23"/>
        </w:numPr>
        <w:tabs>
          <w:tab w:val="clear" w:pos="720"/>
        </w:tabs>
        <w:ind w:left="567" w:hanging="567"/>
        <w:rPr>
          <w:sz w:val="22"/>
          <w:szCs w:val="22"/>
        </w:rPr>
      </w:pPr>
      <w:r>
        <w:rPr>
          <w:sz w:val="22"/>
          <w:szCs w:val="22"/>
        </w:rPr>
        <w:t>diplopija (dvejinimasis akyse), neryškus matymas;</w:t>
      </w:r>
    </w:p>
    <w:p w14:paraId="04E305BA" w14:textId="77777777" w:rsidR="00B948BC" w:rsidRDefault="00D925FB">
      <w:pPr>
        <w:numPr>
          <w:ilvl w:val="0"/>
          <w:numId w:val="23"/>
        </w:numPr>
        <w:tabs>
          <w:tab w:val="clear" w:pos="720"/>
        </w:tabs>
        <w:ind w:left="567" w:hanging="567"/>
        <w:rPr>
          <w:sz w:val="22"/>
          <w:szCs w:val="22"/>
        </w:rPr>
      </w:pPr>
      <w:r>
        <w:rPr>
          <w:sz w:val="22"/>
          <w:szCs w:val="22"/>
        </w:rPr>
        <w:t>padidėję/pakitę kepenų funkcijos tyrimo rezultatai;</w:t>
      </w:r>
    </w:p>
    <w:p w14:paraId="145F5DC1" w14:textId="77777777" w:rsidR="00B948BC" w:rsidRDefault="00D925FB">
      <w:pPr>
        <w:pStyle w:val="BodyText3"/>
        <w:numPr>
          <w:ilvl w:val="0"/>
          <w:numId w:val="23"/>
        </w:numPr>
        <w:tabs>
          <w:tab w:val="clear" w:pos="720"/>
        </w:tabs>
        <w:ind w:left="567" w:hanging="567"/>
        <w:jc w:val="left"/>
      </w:pPr>
      <w:r>
        <w:t>nuplikimas, egzema, niežulys;</w:t>
      </w:r>
    </w:p>
    <w:p w14:paraId="299C7CE5" w14:textId="77777777" w:rsidR="00B948BC" w:rsidRDefault="00D925FB">
      <w:pPr>
        <w:pStyle w:val="BodyText3"/>
        <w:numPr>
          <w:ilvl w:val="0"/>
          <w:numId w:val="23"/>
        </w:numPr>
        <w:tabs>
          <w:tab w:val="clear" w:pos="720"/>
        </w:tabs>
        <w:ind w:left="567" w:hanging="567"/>
        <w:jc w:val="left"/>
      </w:pPr>
      <w:r>
        <w:t>raumenų silpnumas, mialgija (raumenų skausmas);</w:t>
      </w:r>
    </w:p>
    <w:p w14:paraId="7370377A" w14:textId="77777777" w:rsidR="00B948BC" w:rsidRDefault="00D925FB">
      <w:pPr>
        <w:pStyle w:val="BodyText3"/>
        <w:numPr>
          <w:ilvl w:val="0"/>
          <w:numId w:val="23"/>
        </w:numPr>
        <w:tabs>
          <w:tab w:val="clear" w:pos="720"/>
        </w:tabs>
        <w:ind w:left="567" w:hanging="567"/>
        <w:jc w:val="left"/>
      </w:pPr>
      <w:r>
        <w:t>susižeidimas.</w:t>
      </w:r>
    </w:p>
    <w:p w14:paraId="330D3ECE" w14:textId="77777777" w:rsidR="00B948BC" w:rsidRDefault="00B948BC">
      <w:pPr>
        <w:rPr>
          <w:sz w:val="22"/>
          <w:szCs w:val="22"/>
        </w:rPr>
      </w:pPr>
    </w:p>
    <w:p w14:paraId="1E2F2580" w14:textId="77777777" w:rsidR="00B948BC" w:rsidRDefault="00D925FB">
      <w:pPr>
        <w:keepNext/>
        <w:rPr>
          <w:b/>
          <w:sz w:val="22"/>
          <w:szCs w:val="22"/>
        </w:rPr>
      </w:pPr>
      <w:r>
        <w:rPr>
          <w:b/>
          <w:sz w:val="22"/>
          <w:szCs w:val="22"/>
        </w:rPr>
        <w:t>Reti:</w:t>
      </w:r>
      <w:r>
        <w:rPr>
          <w:bCs/>
          <w:sz w:val="22"/>
          <w:szCs w:val="22"/>
        </w:rPr>
        <w:t xml:space="preserve"> gali pasireikšti</w:t>
      </w:r>
      <w:r>
        <w:rPr>
          <w:sz w:val="22"/>
          <w:szCs w:val="22"/>
        </w:rPr>
        <w:t xml:space="preserve"> ne daugiau kaip 1 iš 1 000 žmonių</w:t>
      </w:r>
    </w:p>
    <w:p w14:paraId="11BE6FFA" w14:textId="77777777" w:rsidR="00B948BC" w:rsidRDefault="00D925FB">
      <w:pPr>
        <w:numPr>
          <w:ilvl w:val="0"/>
          <w:numId w:val="49"/>
        </w:numPr>
        <w:ind w:left="567" w:hanging="567"/>
        <w:rPr>
          <w:sz w:val="22"/>
          <w:szCs w:val="22"/>
        </w:rPr>
      </w:pPr>
      <w:r>
        <w:rPr>
          <w:sz w:val="22"/>
          <w:szCs w:val="22"/>
        </w:rPr>
        <w:t>infekcija;</w:t>
      </w:r>
    </w:p>
    <w:p w14:paraId="51DA8071" w14:textId="77777777" w:rsidR="00B948BC" w:rsidRDefault="00D925FB">
      <w:pPr>
        <w:numPr>
          <w:ilvl w:val="0"/>
          <w:numId w:val="49"/>
        </w:numPr>
        <w:ind w:left="567" w:hanging="567"/>
        <w:rPr>
          <w:sz w:val="22"/>
          <w:szCs w:val="22"/>
        </w:rPr>
      </w:pPr>
      <w:r>
        <w:rPr>
          <w:sz w:val="22"/>
          <w:szCs w:val="22"/>
        </w:rPr>
        <w:t>visų tipų kraujo ląstelių skaičiaus sumažėjimas;</w:t>
      </w:r>
    </w:p>
    <w:p w14:paraId="467E58D9" w14:textId="77777777" w:rsidR="00B948BC" w:rsidRDefault="00D925FB">
      <w:pPr>
        <w:numPr>
          <w:ilvl w:val="0"/>
          <w:numId w:val="49"/>
        </w:numPr>
        <w:ind w:left="567" w:hanging="567"/>
        <w:rPr>
          <w:sz w:val="22"/>
          <w:szCs w:val="22"/>
        </w:rPr>
      </w:pPr>
      <w:r>
        <w:rPr>
          <w:sz w:val="22"/>
          <w:szCs w:val="22"/>
        </w:rPr>
        <w:t>sunkios alerginės reakcijos (vadinamasis DRESS sindromas, anafilaksinė reakcija [sunki ir reikšminga alerginė reakcija], Kvinkės edema [veido, lūpų, liežuvio ir gerklės tinimas]);</w:t>
      </w:r>
    </w:p>
    <w:p w14:paraId="782368F3" w14:textId="77777777" w:rsidR="00B948BC" w:rsidRDefault="00D925FB">
      <w:pPr>
        <w:numPr>
          <w:ilvl w:val="0"/>
          <w:numId w:val="49"/>
        </w:numPr>
        <w:ind w:left="567" w:hanging="567"/>
        <w:rPr>
          <w:sz w:val="22"/>
          <w:szCs w:val="22"/>
        </w:rPr>
      </w:pPr>
      <w:r>
        <w:rPr>
          <w:rStyle w:val="Emphasis"/>
          <w:b w:val="0"/>
          <w:sz w:val="22"/>
          <w:szCs w:val="22"/>
        </w:rPr>
        <w:t>natrio koncentracijos kraujyje sumažėjimas;</w:t>
      </w:r>
    </w:p>
    <w:p w14:paraId="017E369B" w14:textId="77777777" w:rsidR="00B948BC" w:rsidRDefault="00D925FB">
      <w:pPr>
        <w:numPr>
          <w:ilvl w:val="0"/>
          <w:numId w:val="49"/>
        </w:numPr>
        <w:ind w:left="567" w:hanging="567"/>
        <w:rPr>
          <w:sz w:val="22"/>
          <w:szCs w:val="22"/>
        </w:rPr>
      </w:pPr>
      <w:r>
        <w:rPr>
          <w:sz w:val="22"/>
          <w:szCs w:val="22"/>
        </w:rPr>
        <w:t>savižudybės, asmenybės sutrikimai (elgesio problemos), pakitęs mąstymas (lėtas mąstymas, gebėjimo koncentruotis stoka);</w:t>
      </w:r>
    </w:p>
    <w:p w14:paraId="62018364" w14:textId="77777777" w:rsidR="00B948BC" w:rsidRDefault="00D925FB">
      <w:pPr>
        <w:numPr>
          <w:ilvl w:val="0"/>
          <w:numId w:val="49"/>
        </w:numPr>
        <w:ind w:left="567" w:hanging="567"/>
        <w:rPr>
          <w:sz w:val="22"/>
          <w:szCs w:val="22"/>
        </w:rPr>
      </w:pPr>
      <w:r>
        <w:rPr>
          <w:sz w:val="22"/>
          <w:szCs w:val="22"/>
        </w:rPr>
        <w:t>kliedesiai;</w:t>
      </w:r>
    </w:p>
    <w:p w14:paraId="6F1A7E2D" w14:textId="77777777" w:rsidR="00B948BC" w:rsidRDefault="00D925FB">
      <w:pPr>
        <w:numPr>
          <w:ilvl w:val="0"/>
          <w:numId w:val="49"/>
        </w:numPr>
        <w:ind w:left="567" w:hanging="567"/>
        <w:rPr>
          <w:sz w:val="22"/>
          <w:szCs w:val="22"/>
        </w:rPr>
      </w:pPr>
      <w:r>
        <w:rPr>
          <w:sz w:val="22"/>
          <w:szCs w:val="22"/>
        </w:rPr>
        <w:lastRenderedPageBreak/>
        <w:t>encefalopatija (išsamų simptomų aprašymą rasite poskyryje „Nedelsdami pasakykite gydytojui“);</w:t>
      </w:r>
    </w:p>
    <w:p w14:paraId="66676A66" w14:textId="77777777" w:rsidR="00B948BC" w:rsidRDefault="00D925FB">
      <w:pPr>
        <w:numPr>
          <w:ilvl w:val="0"/>
          <w:numId w:val="56"/>
        </w:numPr>
        <w:tabs>
          <w:tab w:val="clear" w:pos="360"/>
          <w:tab w:val="num" w:pos="567"/>
        </w:tabs>
        <w:ind w:left="567" w:hanging="567"/>
        <w:rPr>
          <w:sz w:val="22"/>
        </w:rPr>
      </w:pPr>
      <w:r>
        <w:rPr>
          <w:rFonts w:eastAsia="Times New Roman"/>
          <w:sz w:val="22"/>
          <w:szCs w:val="22"/>
          <w:lang w:eastAsia="de-DE"/>
        </w:rPr>
        <w:t>priepuoliai gali pasunkėti arba tapti dažnesni;</w:t>
      </w:r>
    </w:p>
    <w:p w14:paraId="2869B42E" w14:textId="77777777" w:rsidR="00B948BC" w:rsidRDefault="00D925FB">
      <w:pPr>
        <w:numPr>
          <w:ilvl w:val="0"/>
          <w:numId w:val="49"/>
        </w:numPr>
        <w:ind w:left="567" w:hanging="567"/>
        <w:rPr>
          <w:sz w:val="22"/>
          <w:szCs w:val="22"/>
        </w:rPr>
      </w:pPr>
      <w:r>
        <w:rPr>
          <w:sz w:val="22"/>
          <w:szCs w:val="22"/>
        </w:rPr>
        <w:t>nekontroliuojami raumenų spazmai, apimantys galvą, liemenį ir galūnes, sunkumas kontroliuoti judesius, hiperkinezija (padidėjęs aktyvumas);</w:t>
      </w:r>
    </w:p>
    <w:p w14:paraId="7A321C7A" w14:textId="77777777" w:rsidR="00B948BC" w:rsidRDefault="00D925FB">
      <w:pPr>
        <w:pStyle w:val="ListParagraph"/>
        <w:numPr>
          <w:ilvl w:val="0"/>
          <w:numId w:val="49"/>
        </w:numPr>
        <w:ind w:left="567" w:hanging="567"/>
        <w:contextualSpacing/>
        <w:rPr>
          <w:sz w:val="22"/>
          <w:szCs w:val="22"/>
        </w:rPr>
      </w:pPr>
      <w:r>
        <w:rPr>
          <w:sz w:val="22"/>
          <w:szCs w:val="22"/>
        </w:rPr>
        <w:t>širdies ritmo pakitimas (elektrokardiogramoje);</w:t>
      </w:r>
    </w:p>
    <w:p w14:paraId="6F7B775E" w14:textId="77777777" w:rsidR="00B948BC" w:rsidRDefault="00D925FB">
      <w:pPr>
        <w:numPr>
          <w:ilvl w:val="0"/>
          <w:numId w:val="49"/>
        </w:numPr>
        <w:ind w:left="567" w:hanging="567"/>
        <w:rPr>
          <w:sz w:val="22"/>
          <w:szCs w:val="22"/>
        </w:rPr>
      </w:pPr>
      <w:r>
        <w:rPr>
          <w:sz w:val="22"/>
          <w:szCs w:val="22"/>
        </w:rPr>
        <w:t>pankreatitas;</w:t>
      </w:r>
    </w:p>
    <w:p w14:paraId="6E9F4582" w14:textId="77777777" w:rsidR="00B948BC" w:rsidRDefault="00D925FB">
      <w:pPr>
        <w:numPr>
          <w:ilvl w:val="0"/>
          <w:numId w:val="49"/>
        </w:numPr>
        <w:ind w:left="567" w:hanging="567"/>
        <w:rPr>
          <w:sz w:val="22"/>
          <w:szCs w:val="22"/>
        </w:rPr>
      </w:pPr>
      <w:r>
        <w:rPr>
          <w:sz w:val="22"/>
          <w:szCs w:val="22"/>
        </w:rPr>
        <w:t>kepenų nepakankamumas, hepatitas;</w:t>
      </w:r>
    </w:p>
    <w:p w14:paraId="6F3A8FDF" w14:textId="77777777" w:rsidR="00B948BC" w:rsidRDefault="00D925FB">
      <w:pPr>
        <w:numPr>
          <w:ilvl w:val="0"/>
          <w:numId w:val="49"/>
        </w:numPr>
        <w:ind w:left="567" w:hanging="567"/>
        <w:rPr>
          <w:sz w:val="22"/>
          <w:szCs w:val="22"/>
        </w:rPr>
      </w:pPr>
      <w:r>
        <w:rPr>
          <w:sz w:val="22"/>
          <w:szCs w:val="22"/>
        </w:rPr>
        <w:t>staigus inkstų funkcijos susilpnėjimas;</w:t>
      </w:r>
    </w:p>
    <w:p w14:paraId="34AE63C2" w14:textId="77777777" w:rsidR="00B948BC" w:rsidRDefault="00D925FB">
      <w:pPr>
        <w:keepNext/>
        <w:numPr>
          <w:ilvl w:val="0"/>
          <w:numId w:val="49"/>
        </w:numPr>
        <w:ind w:left="567" w:hanging="567"/>
        <w:rPr>
          <w:sz w:val="22"/>
          <w:szCs w:val="22"/>
        </w:rPr>
      </w:pPr>
      <w:r>
        <w:rPr>
          <w:sz w:val="22"/>
          <w:szCs w:val="22"/>
        </w:rPr>
        <w:t>odos bėrimas, kuris gali būti pūslinis, atrodyti panašus į taikinius (su tamsiais taškeliais centre, apsuptais šviesesniu apvadu ir tamsiu žiedu) (</w:t>
      </w:r>
      <w:r>
        <w:rPr>
          <w:i/>
          <w:sz w:val="22"/>
          <w:szCs w:val="22"/>
        </w:rPr>
        <w:t>daugiaformė eritema</w:t>
      </w:r>
      <w:r>
        <w:rPr>
          <w:sz w:val="22"/>
          <w:szCs w:val="22"/>
        </w:rPr>
        <w:t>), išplitęs bėrimas su pūslėmis ir besilupančia oda, ypač aplink burną, nosį, akis ir lyties organus (</w:t>
      </w:r>
      <w:r>
        <w:rPr>
          <w:i/>
          <w:sz w:val="22"/>
          <w:szCs w:val="22"/>
        </w:rPr>
        <w:t>Stivenso ir Džonsono sindromas</w:t>
      </w:r>
      <w:r>
        <w:rPr>
          <w:sz w:val="22"/>
          <w:szCs w:val="22"/>
        </w:rPr>
        <w:t>), ir sunkesnė forma, sukelianti odos lupimąsi didesniame nei 30% kūno paviršiaus plote (</w:t>
      </w:r>
      <w:r>
        <w:rPr>
          <w:i/>
          <w:sz w:val="22"/>
          <w:szCs w:val="22"/>
        </w:rPr>
        <w:t>toksinė epidermio nekrolizė</w:t>
      </w:r>
      <w:r>
        <w:rPr>
          <w:sz w:val="22"/>
          <w:szCs w:val="22"/>
        </w:rPr>
        <w:t>);</w:t>
      </w:r>
    </w:p>
    <w:p w14:paraId="2135EC29" w14:textId="77777777" w:rsidR="00B948BC" w:rsidRDefault="00D925FB">
      <w:pPr>
        <w:numPr>
          <w:ilvl w:val="0"/>
          <w:numId w:val="50"/>
        </w:numPr>
        <w:ind w:left="567" w:hanging="567"/>
        <w:rPr>
          <w:sz w:val="22"/>
          <w:szCs w:val="22"/>
        </w:rPr>
      </w:pPr>
      <w:r>
        <w:rPr>
          <w:sz w:val="22"/>
          <w:szCs w:val="22"/>
        </w:rPr>
        <w:t xml:space="preserve">rabdomiolizė (raumenų audinio irimas) ir susijęs kreatinfosfokinazės aktyvumo padidėjimas kraujyje. Paplitimas reikšmingai didesnis japonams pacientams, lyginant su ne japonais pacientais; </w:t>
      </w:r>
    </w:p>
    <w:p w14:paraId="2CB19CD7" w14:textId="77777777" w:rsidR="00B948BC" w:rsidRDefault="00D925FB">
      <w:pPr>
        <w:numPr>
          <w:ilvl w:val="0"/>
          <w:numId w:val="49"/>
        </w:numPr>
        <w:ind w:left="567" w:hanging="567"/>
        <w:rPr>
          <w:sz w:val="22"/>
          <w:szCs w:val="22"/>
        </w:rPr>
      </w:pPr>
      <w:r>
        <w:rPr>
          <w:sz w:val="22"/>
          <w:szCs w:val="22"/>
        </w:rPr>
        <w:t>šlubavimas arba sunkumas vaikščioti;</w:t>
      </w:r>
    </w:p>
    <w:p w14:paraId="34DAA392" w14:textId="77777777" w:rsidR="00B948BC" w:rsidRDefault="00D925FB">
      <w:pPr>
        <w:numPr>
          <w:ilvl w:val="0"/>
          <w:numId w:val="49"/>
        </w:numPr>
        <w:ind w:left="567" w:hanging="567"/>
        <w:rPr>
          <w:sz w:val="22"/>
          <w:szCs w:val="22"/>
        </w:rPr>
      </w:pPr>
      <w:r>
        <w:rPr>
          <w:sz w:val="22"/>
          <w:szCs w:val="22"/>
        </w:rPr>
        <w:t xml:space="preserve">karščiavimo, raumenų sąstingio, nepastovaus kraujospūdžio ir širdies susitraukimų dažnio, sumišimo, žemo sąmonės lygio derinys (tai gali būti sutrikimo, vadinamo </w:t>
      </w:r>
      <w:r>
        <w:rPr>
          <w:i/>
          <w:sz w:val="22"/>
          <w:szCs w:val="22"/>
        </w:rPr>
        <w:t>piktybiniu neurolepsiniu sindromu</w:t>
      </w:r>
      <w:r>
        <w:rPr>
          <w:sz w:val="22"/>
          <w:szCs w:val="22"/>
        </w:rPr>
        <w:t>, požymiai). Paplitimas reikšmingai didesnis japonams pacientams, lyginant su ne japonais pacientais.</w:t>
      </w:r>
    </w:p>
    <w:p w14:paraId="42C1EC1C" w14:textId="77777777" w:rsidR="00B948BC" w:rsidRDefault="00B948BC">
      <w:pPr>
        <w:rPr>
          <w:sz w:val="22"/>
          <w:szCs w:val="22"/>
        </w:rPr>
      </w:pPr>
    </w:p>
    <w:p w14:paraId="248BC05F" w14:textId="77777777" w:rsidR="00B948BC" w:rsidRDefault="00D925FB">
      <w:pPr>
        <w:keepNext/>
        <w:rPr>
          <w:b/>
          <w:sz w:val="22"/>
          <w:szCs w:val="22"/>
        </w:rPr>
      </w:pPr>
      <w:r>
        <w:rPr>
          <w:b/>
          <w:sz w:val="22"/>
          <w:szCs w:val="22"/>
        </w:rPr>
        <w:t>Labai reti:</w:t>
      </w:r>
      <w:r>
        <w:rPr>
          <w:bCs/>
          <w:sz w:val="22"/>
          <w:szCs w:val="22"/>
        </w:rPr>
        <w:t xml:space="preserve"> gali pasireikšti</w:t>
      </w:r>
      <w:r>
        <w:rPr>
          <w:sz w:val="22"/>
          <w:szCs w:val="22"/>
        </w:rPr>
        <w:t xml:space="preserve"> ne daugiau kaip 1 iš 10 000 žmonių</w:t>
      </w:r>
    </w:p>
    <w:p w14:paraId="205FB9F5" w14:textId="77777777" w:rsidR="00B948BC" w:rsidRDefault="00D925FB">
      <w:pPr>
        <w:numPr>
          <w:ilvl w:val="0"/>
          <w:numId w:val="56"/>
        </w:numPr>
        <w:tabs>
          <w:tab w:val="clear" w:pos="360"/>
        </w:tabs>
        <w:ind w:left="567" w:hanging="567"/>
        <w:rPr>
          <w:sz w:val="22"/>
        </w:rPr>
      </w:pPr>
      <w:r>
        <w:rPr>
          <w:rFonts w:eastAsia="Times New Roman"/>
          <w:sz w:val="22"/>
          <w:szCs w:val="22"/>
          <w:lang w:eastAsia="de-DE"/>
        </w:rPr>
        <w:t>pasikartojančios nepageidaujamos mintys arba pojūčiai arba stiprus noras kažką daryti vėl ir vėl (</w:t>
      </w:r>
      <w:r>
        <w:rPr>
          <w:rFonts w:eastAsia="Times New Roman"/>
          <w:sz w:val="22"/>
          <w:szCs w:val="22"/>
        </w:rPr>
        <w:t>obsesinis kompulsinis sutrikimas</w:t>
      </w:r>
      <w:r>
        <w:rPr>
          <w:rFonts w:eastAsia="Times New Roman"/>
          <w:sz w:val="22"/>
          <w:szCs w:val="22"/>
          <w:lang w:eastAsia="de-DE"/>
        </w:rPr>
        <w:t>).</w:t>
      </w:r>
    </w:p>
    <w:p w14:paraId="136D9D62" w14:textId="77777777" w:rsidR="00B948BC" w:rsidRDefault="00B948BC">
      <w:pPr>
        <w:rPr>
          <w:sz w:val="22"/>
          <w:szCs w:val="22"/>
        </w:rPr>
      </w:pPr>
    </w:p>
    <w:p w14:paraId="6F3B86F9" w14:textId="77777777" w:rsidR="00B948BC" w:rsidRDefault="00D925FB">
      <w:pPr>
        <w:keepNext/>
        <w:rPr>
          <w:b/>
          <w:sz w:val="22"/>
          <w:szCs w:val="22"/>
        </w:rPr>
      </w:pPr>
      <w:r>
        <w:rPr>
          <w:b/>
          <w:sz w:val="22"/>
          <w:szCs w:val="22"/>
        </w:rPr>
        <w:t>Pranešimas apie šalutinį poveikį</w:t>
      </w:r>
    </w:p>
    <w:p w14:paraId="59B5FE82" w14:textId="12D01554" w:rsidR="00B948BC" w:rsidRDefault="00D925FB">
      <w:pPr>
        <w:numPr>
          <w:ilvl w:val="12"/>
          <w:numId w:val="0"/>
        </w:numPr>
        <w:ind w:right="-2"/>
        <w:rPr>
          <w:sz w:val="22"/>
          <w:szCs w:val="22"/>
        </w:rPr>
      </w:pPr>
      <w:r>
        <w:rPr>
          <w:sz w:val="22"/>
          <w:szCs w:val="22"/>
        </w:rPr>
        <w:t xml:space="preserve">Jeigu pasireiškė šalutinis poveikis, įskaitant šiame lapelyje nenurodytą, pasakykite gydytojui arba vaistininkui. Apie šalutinį poveikį taip pat galite pranešti tiesiogiai naudodamiesi </w:t>
      </w:r>
      <w:r>
        <w:fldChar w:fldCharType="begin"/>
      </w:r>
      <w:r>
        <w:instrText>HYPERLINK "https://www.ema.europa.eu/documents/template-form/qrd-appendix-v-adverse-drug-reaction-reporting-details_en.docx"</w:instrText>
      </w:r>
      <w:r>
        <w:fldChar w:fldCharType="separate"/>
      </w:r>
      <w:r>
        <w:rPr>
          <w:rStyle w:val="Hyperlink"/>
          <w:sz w:val="22"/>
          <w:highlight w:val="lightGray"/>
        </w:rPr>
        <w:t>V priede</w:t>
      </w:r>
      <w:r>
        <w:fldChar w:fldCharType="end"/>
      </w:r>
      <w:r>
        <w:rPr>
          <w:sz w:val="22"/>
          <w:highlight w:val="lightGray"/>
        </w:rPr>
        <w:t xml:space="preserve"> nurodyta nacionaline pranešimo sistema</w:t>
      </w:r>
      <w:r>
        <w:rPr>
          <w:sz w:val="22"/>
          <w:szCs w:val="22"/>
        </w:rPr>
        <w:t>. Pranešdami apie šalutinį poveikį galite mums padėti gauti daugiau informacijos apie šio vaisto saugumą.</w:t>
      </w:r>
    </w:p>
    <w:p w14:paraId="35F1AB67" w14:textId="77777777" w:rsidR="00B948BC" w:rsidRDefault="00B948BC">
      <w:pPr>
        <w:rPr>
          <w:sz w:val="22"/>
          <w:szCs w:val="22"/>
        </w:rPr>
      </w:pPr>
    </w:p>
    <w:p w14:paraId="134950A8" w14:textId="77777777" w:rsidR="00B948BC" w:rsidRDefault="00B948BC">
      <w:pPr>
        <w:rPr>
          <w:sz w:val="22"/>
          <w:szCs w:val="22"/>
        </w:rPr>
      </w:pPr>
    </w:p>
    <w:p w14:paraId="7EA80662" w14:textId="77777777" w:rsidR="00B948BC" w:rsidRDefault="00D925FB">
      <w:pPr>
        <w:keepNext/>
        <w:rPr>
          <w:b/>
          <w:bCs/>
          <w:caps/>
          <w:sz w:val="22"/>
          <w:szCs w:val="22"/>
        </w:rPr>
      </w:pPr>
      <w:r>
        <w:rPr>
          <w:b/>
          <w:bCs/>
          <w:caps/>
          <w:sz w:val="22"/>
          <w:szCs w:val="22"/>
        </w:rPr>
        <w:t>5.</w:t>
      </w:r>
      <w:r>
        <w:rPr>
          <w:b/>
          <w:bCs/>
          <w:caps/>
          <w:sz w:val="22"/>
          <w:szCs w:val="22"/>
        </w:rPr>
        <w:tab/>
      </w:r>
      <w:r>
        <w:rPr>
          <w:b/>
          <w:bCs/>
          <w:sz w:val="22"/>
          <w:szCs w:val="22"/>
        </w:rPr>
        <w:t>Kaip laikyti Keppra</w:t>
      </w:r>
    </w:p>
    <w:p w14:paraId="0F09D723" w14:textId="77777777" w:rsidR="00B948BC" w:rsidRDefault="00B948BC">
      <w:pPr>
        <w:rPr>
          <w:sz w:val="22"/>
          <w:szCs w:val="22"/>
        </w:rPr>
      </w:pPr>
    </w:p>
    <w:p w14:paraId="078F252C" w14:textId="77777777" w:rsidR="00B948BC" w:rsidRDefault="00D925FB">
      <w:pPr>
        <w:rPr>
          <w:sz w:val="22"/>
          <w:szCs w:val="22"/>
        </w:rPr>
      </w:pPr>
      <w:r>
        <w:rPr>
          <w:sz w:val="22"/>
          <w:szCs w:val="22"/>
        </w:rPr>
        <w:t>Šis vaistas laikykite vaikams nepastebimoje ir nepasiekiamoje vietoje.</w:t>
      </w:r>
    </w:p>
    <w:p w14:paraId="1991B917" w14:textId="77777777" w:rsidR="00B948BC" w:rsidRDefault="00B948BC">
      <w:pPr>
        <w:rPr>
          <w:sz w:val="22"/>
          <w:szCs w:val="22"/>
        </w:rPr>
      </w:pPr>
    </w:p>
    <w:p w14:paraId="0676725D" w14:textId="77777777" w:rsidR="00B948BC" w:rsidRDefault="00D925FB">
      <w:pPr>
        <w:rPr>
          <w:sz w:val="22"/>
          <w:szCs w:val="22"/>
        </w:rPr>
      </w:pPr>
      <w:r>
        <w:rPr>
          <w:sz w:val="22"/>
          <w:szCs w:val="22"/>
        </w:rPr>
        <w:t>Ant kartono dėžutės po „Tinka iki“ nurodytam tinkamumo laikui pasibaigus ir flakono po „EXP“ nurodytam tinkamumo laikui pasibaigus, šio vaisto vartoti negalima.</w:t>
      </w:r>
    </w:p>
    <w:p w14:paraId="090E0672" w14:textId="77777777" w:rsidR="00B948BC" w:rsidRDefault="00D925FB">
      <w:pPr>
        <w:rPr>
          <w:sz w:val="22"/>
          <w:szCs w:val="22"/>
        </w:rPr>
      </w:pPr>
      <w:r>
        <w:rPr>
          <w:sz w:val="22"/>
          <w:szCs w:val="22"/>
        </w:rPr>
        <w:t>Vaistas tinkamas vartoti iki paskutinės nurodyto mėnesio dienos.</w:t>
      </w:r>
    </w:p>
    <w:p w14:paraId="7A1A00C7" w14:textId="77777777" w:rsidR="00B948BC" w:rsidRDefault="00B948BC">
      <w:pPr>
        <w:rPr>
          <w:sz w:val="22"/>
          <w:szCs w:val="22"/>
        </w:rPr>
      </w:pPr>
    </w:p>
    <w:p w14:paraId="529CC96E" w14:textId="77777777" w:rsidR="00B948BC" w:rsidRDefault="00D925FB">
      <w:pPr>
        <w:rPr>
          <w:sz w:val="22"/>
          <w:szCs w:val="22"/>
        </w:rPr>
      </w:pPr>
      <w:r>
        <w:rPr>
          <w:sz w:val="22"/>
          <w:szCs w:val="22"/>
        </w:rPr>
        <w:t>Šiam vaistui specialių laikymo sąlygų nereikia.</w:t>
      </w:r>
    </w:p>
    <w:p w14:paraId="63E8539B" w14:textId="77777777" w:rsidR="00B948BC" w:rsidRDefault="00B948BC">
      <w:pPr>
        <w:rPr>
          <w:sz w:val="22"/>
          <w:szCs w:val="22"/>
        </w:rPr>
      </w:pPr>
    </w:p>
    <w:p w14:paraId="62DC488F" w14:textId="77777777" w:rsidR="00B948BC" w:rsidRDefault="00B948BC">
      <w:pPr>
        <w:keepNext/>
        <w:rPr>
          <w:b/>
          <w:bCs/>
          <w:sz w:val="22"/>
          <w:szCs w:val="22"/>
        </w:rPr>
      </w:pPr>
    </w:p>
    <w:p w14:paraId="37D87B54" w14:textId="77777777" w:rsidR="00B948BC" w:rsidRDefault="00D925FB">
      <w:pPr>
        <w:keepNext/>
        <w:rPr>
          <w:b/>
          <w:bCs/>
          <w:sz w:val="22"/>
          <w:szCs w:val="22"/>
        </w:rPr>
      </w:pPr>
      <w:r>
        <w:rPr>
          <w:b/>
          <w:bCs/>
          <w:sz w:val="22"/>
          <w:szCs w:val="22"/>
        </w:rPr>
        <w:t>6.</w:t>
      </w:r>
      <w:r>
        <w:rPr>
          <w:b/>
          <w:bCs/>
          <w:sz w:val="22"/>
          <w:szCs w:val="22"/>
        </w:rPr>
        <w:tab/>
        <w:t>Pakuotės turinys ir kita informacija</w:t>
      </w:r>
    </w:p>
    <w:p w14:paraId="07001624" w14:textId="77777777" w:rsidR="00B948BC" w:rsidRDefault="00B948BC">
      <w:pPr>
        <w:rPr>
          <w:sz w:val="22"/>
          <w:szCs w:val="22"/>
        </w:rPr>
      </w:pPr>
    </w:p>
    <w:p w14:paraId="295E27A4" w14:textId="77777777" w:rsidR="00B948BC" w:rsidRDefault="00D925FB">
      <w:pPr>
        <w:keepNext/>
        <w:rPr>
          <w:b/>
          <w:bCs/>
          <w:sz w:val="22"/>
          <w:szCs w:val="22"/>
        </w:rPr>
      </w:pPr>
      <w:r>
        <w:rPr>
          <w:b/>
          <w:bCs/>
          <w:sz w:val="22"/>
          <w:szCs w:val="22"/>
        </w:rPr>
        <w:t>Keppra sudėtis</w:t>
      </w:r>
    </w:p>
    <w:p w14:paraId="1C2379C6" w14:textId="77777777" w:rsidR="00B948BC" w:rsidRDefault="00D925FB">
      <w:pPr>
        <w:rPr>
          <w:sz w:val="22"/>
          <w:szCs w:val="22"/>
        </w:rPr>
      </w:pPr>
      <w:r>
        <w:rPr>
          <w:sz w:val="22"/>
          <w:szCs w:val="22"/>
        </w:rPr>
        <w:t>Veiklioji medžiaga yra levetiracetamas. Kiekviename ml yra 100 mg levetiracetamo.</w:t>
      </w:r>
    </w:p>
    <w:p w14:paraId="18036771" w14:textId="77777777" w:rsidR="00B948BC" w:rsidRDefault="00D925FB">
      <w:pPr>
        <w:pStyle w:val="BodyText2"/>
        <w:tabs>
          <w:tab w:val="left" w:pos="540"/>
        </w:tabs>
      </w:pPr>
      <w:r>
        <w:t>Pagalbinės medžiagos yra: natrio acetatas, ledinė acto rūgštis, natrio chloridas, injekcinis vanduo.</w:t>
      </w:r>
    </w:p>
    <w:p w14:paraId="55A40A9A" w14:textId="77777777" w:rsidR="00B948BC" w:rsidRDefault="00B948BC">
      <w:pPr>
        <w:rPr>
          <w:sz w:val="22"/>
          <w:szCs w:val="22"/>
        </w:rPr>
      </w:pPr>
    </w:p>
    <w:p w14:paraId="1137AAC3" w14:textId="77777777" w:rsidR="00B948BC" w:rsidRDefault="00D925FB">
      <w:pPr>
        <w:keepNext/>
        <w:rPr>
          <w:b/>
          <w:bCs/>
          <w:sz w:val="22"/>
          <w:szCs w:val="22"/>
        </w:rPr>
      </w:pPr>
      <w:r>
        <w:rPr>
          <w:b/>
          <w:bCs/>
          <w:sz w:val="22"/>
          <w:szCs w:val="22"/>
        </w:rPr>
        <w:t>Keppra išvaizda ir kiekis pakuotėje</w:t>
      </w:r>
    </w:p>
    <w:p w14:paraId="1F9EB523" w14:textId="77777777" w:rsidR="00B948BC" w:rsidRDefault="00D925FB">
      <w:pPr>
        <w:pStyle w:val="BodyText2"/>
      </w:pPr>
      <w:r>
        <w:t xml:space="preserve">Keppra koncentratas infuziniam tirpalui (sterilus koncentratas) yra skaidrus, bespalvis, skystis. </w:t>
      </w:r>
    </w:p>
    <w:p w14:paraId="2697BF55" w14:textId="77777777" w:rsidR="00B948BC" w:rsidRDefault="00D925FB">
      <w:pPr>
        <w:rPr>
          <w:sz w:val="22"/>
          <w:szCs w:val="22"/>
        </w:rPr>
      </w:pPr>
      <w:r>
        <w:rPr>
          <w:sz w:val="22"/>
          <w:szCs w:val="22"/>
        </w:rPr>
        <w:t>Keppra koncentratas infuziniam tirpalui tiekiamas, kartono dėžutėje, kurioje yra 10 flakonų po 5 ml.</w:t>
      </w:r>
    </w:p>
    <w:p w14:paraId="2693DB86" w14:textId="77777777" w:rsidR="00B948BC" w:rsidRDefault="00B948BC">
      <w:pPr>
        <w:rPr>
          <w:sz w:val="22"/>
          <w:szCs w:val="22"/>
        </w:rPr>
      </w:pPr>
    </w:p>
    <w:p w14:paraId="11596DA3" w14:textId="77777777" w:rsidR="00B948BC" w:rsidRDefault="00D925FB">
      <w:pPr>
        <w:keepNext/>
        <w:rPr>
          <w:b/>
          <w:bCs/>
          <w:sz w:val="22"/>
          <w:szCs w:val="22"/>
        </w:rPr>
      </w:pPr>
      <w:r>
        <w:rPr>
          <w:b/>
          <w:bCs/>
          <w:sz w:val="22"/>
          <w:szCs w:val="22"/>
        </w:rPr>
        <w:lastRenderedPageBreak/>
        <w:t>Registruotojas</w:t>
      </w:r>
    </w:p>
    <w:p w14:paraId="2ECFC468" w14:textId="77777777" w:rsidR="00B948BC" w:rsidRDefault="00D925FB">
      <w:pPr>
        <w:rPr>
          <w:sz w:val="22"/>
          <w:szCs w:val="22"/>
        </w:rPr>
      </w:pPr>
      <w:r>
        <w:rPr>
          <w:sz w:val="22"/>
          <w:szCs w:val="22"/>
        </w:rPr>
        <w:t>UCB Pharma SA, Allée de la Recherche 60, B-1070 Brussels, Belgija.</w:t>
      </w:r>
    </w:p>
    <w:p w14:paraId="73AE9A7A" w14:textId="77777777" w:rsidR="00B948BC" w:rsidRDefault="00B948BC">
      <w:pPr>
        <w:rPr>
          <w:sz w:val="22"/>
          <w:szCs w:val="22"/>
        </w:rPr>
      </w:pPr>
    </w:p>
    <w:p w14:paraId="0C692C37" w14:textId="77777777" w:rsidR="00B948BC" w:rsidRDefault="00D925FB">
      <w:pPr>
        <w:keepNext/>
        <w:rPr>
          <w:sz w:val="22"/>
          <w:szCs w:val="22"/>
        </w:rPr>
      </w:pPr>
      <w:r>
        <w:rPr>
          <w:b/>
          <w:sz w:val="22"/>
          <w:szCs w:val="22"/>
        </w:rPr>
        <w:t xml:space="preserve">Gamintojas </w:t>
      </w:r>
    </w:p>
    <w:p w14:paraId="39D1F10E" w14:textId="77777777" w:rsidR="00B948BC" w:rsidRDefault="00D925FB">
      <w:pPr>
        <w:rPr>
          <w:sz w:val="22"/>
          <w:szCs w:val="22"/>
        </w:rPr>
      </w:pPr>
      <w:r>
        <w:rPr>
          <w:sz w:val="22"/>
          <w:szCs w:val="22"/>
        </w:rPr>
        <w:t xml:space="preserve">UCB Pharma SA, Chemin du Foriest, B-1420 Braine-l’Alleud, Belgija </w:t>
      </w:r>
    </w:p>
    <w:p w14:paraId="4FA1B431" w14:textId="77777777" w:rsidR="00B948BC" w:rsidRDefault="00D925FB">
      <w:pPr>
        <w:keepNext/>
        <w:rPr>
          <w:rFonts w:eastAsiaTheme="minorEastAsia"/>
          <w:sz w:val="22"/>
          <w:highlight w:val="lightGray"/>
          <w:lang w:eastAsia="zh-CN"/>
        </w:rPr>
      </w:pPr>
      <w:r>
        <w:rPr>
          <w:sz w:val="22"/>
          <w:highlight w:val="lightGray"/>
        </w:rPr>
        <w:t>arba</w:t>
      </w:r>
    </w:p>
    <w:p w14:paraId="46196CF8" w14:textId="035E319B" w:rsidR="00B948BC" w:rsidRDefault="00D925FB">
      <w:pPr>
        <w:keepNext/>
        <w:rPr>
          <w:sz w:val="22"/>
          <w:szCs w:val="22"/>
          <w:u w:val="single"/>
        </w:rPr>
      </w:pPr>
      <w:r>
        <w:rPr>
          <w:sz w:val="22"/>
          <w:highlight w:val="lightGray"/>
        </w:rPr>
        <w:t>Aesica Pharmaceuticals S.r.l., Via Praglia 15, I-10044 Pianezza, Italija.</w:t>
      </w:r>
    </w:p>
    <w:p w14:paraId="5876397D" w14:textId="77777777" w:rsidR="00B948BC" w:rsidRDefault="00B948BC">
      <w:pPr>
        <w:rPr>
          <w:sz w:val="22"/>
          <w:szCs w:val="22"/>
        </w:rPr>
      </w:pPr>
    </w:p>
    <w:p w14:paraId="4A88509E" w14:textId="77777777" w:rsidR="00B948BC" w:rsidRDefault="00D925FB">
      <w:pPr>
        <w:rPr>
          <w:sz w:val="22"/>
          <w:szCs w:val="22"/>
        </w:rPr>
      </w:pPr>
      <w:r>
        <w:rPr>
          <w:sz w:val="22"/>
          <w:szCs w:val="22"/>
        </w:rPr>
        <w:t>Jeigu apie šį vaistą norite sužinoti daugiau, kreipkitės į vietinį registruotojo atstovą.</w:t>
      </w:r>
    </w:p>
    <w:p w14:paraId="6A899FED" w14:textId="77777777" w:rsidR="00B948BC" w:rsidRDefault="00B948BC">
      <w:pPr>
        <w:numPr>
          <w:ilvl w:val="12"/>
          <w:numId w:val="0"/>
        </w:numPr>
        <w:ind w:right="-2"/>
        <w:rPr>
          <w:sz w:val="22"/>
          <w:szCs w:val="22"/>
        </w:rPr>
      </w:pPr>
    </w:p>
    <w:tbl>
      <w:tblPr>
        <w:tblW w:w="5000" w:type="pct"/>
        <w:tblLook w:val="0000" w:firstRow="0" w:lastRow="0" w:firstColumn="0" w:lastColumn="0" w:noHBand="0" w:noVBand="0"/>
      </w:tblPr>
      <w:tblGrid>
        <w:gridCol w:w="4519"/>
        <w:gridCol w:w="4551"/>
      </w:tblGrid>
      <w:tr w:rsidR="00B948BC" w14:paraId="0AC7CA8B" w14:textId="77777777">
        <w:trPr>
          <w:cantSplit/>
        </w:trPr>
        <w:tc>
          <w:tcPr>
            <w:tcW w:w="2491" w:type="pct"/>
          </w:tcPr>
          <w:p w14:paraId="3CC941D5" w14:textId="77777777" w:rsidR="00B948BC" w:rsidRDefault="00D925FB">
            <w:pPr>
              <w:rPr>
                <w:sz w:val="22"/>
                <w:szCs w:val="22"/>
                <w:lang w:val="fr-BE"/>
              </w:rPr>
            </w:pPr>
            <w:proofErr w:type="spellStart"/>
            <w:r>
              <w:rPr>
                <w:b/>
                <w:sz w:val="22"/>
                <w:szCs w:val="22"/>
                <w:lang w:val="fr-BE"/>
              </w:rPr>
              <w:t>België</w:t>
            </w:r>
            <w:proofErr w:type="spellEnd"/>
            <w:r>
              <w:rPr>
                <w:b/>
                <w:sz w:val="22"/>
                <w:szCs w:val="22"/>
                <w:lang w:val="fr-BE"/>
              </w:rPr>
              <w:t>/Belgique/</w:t>
            </w:r>
            <w:proofErr w:type="spellStart"/>
            <w:r>
              <w:rPr>
                <w:b/>
                <w:sz w:val="22"/>
                <w:szCs w:val="22"/>
                <w:lang w:val="fr-BE"/>
              </w:rPr>
              <w:t>Belgien</w:t>
            </w:r>
            <w:proofErr w:type="spellEnd"/>
          </w:p>
          <w:p w14:paraId="0FEF5017" w14:textId="77777777" w:rsidR="00B948BC" w:rsidRDefault="00D925FB">
            <w:pPr>
              <w:rPr>
                <w:sz w:val="22"/>
                <w:szCs w:val="22"/>
                <w:lang w:val="fr-BE"/>
              </w:rPr>
            </w:pPr>
            <w:r>
              <w:rPr>
                <w:sz w:val="22"/>
                <w:szCs w:val="22"/>
                <w:lang w:val="fr-BE"/>
              </w:rPr>
              <w:t>UCB Pharma SA/NV</w:t>
            </w:r>
          </w:p>
          <w:p w14:paraId="6AE02F4F" w14:textId="77777777" w:rsidR="00B948BC" w:rsidRDefault="00D925FB">
            <w:pPr>
              <w:rPr>
                <w:sz w:val="22"/>
                <w:szCs w:val="22"/>
                <w:lang w:val="fr-FR"/>
              </w:rPr>
            </w:pPr>
            <w:r>
              <w:rPr>
                <w:sz w:val="22"/>
                <w:szCs w:val="22"/>
                <w:lang w:val="fr-FR"/>
              </w:rPr>
              <w:t>Tel/</w:t>
            </w:r>
            <w:proofErr w:type="gramStart"/>
            <w:r>
              <w:rPr>
                <w:sz w:val="22"/>
                <w:szCs w:val="22"/>
                <w:lang w:val="fr-FR"/>
              </w:rPr>
              <w:t>Tél:</w:t>
            </w:r>
            <w:proofErr w:type="gramEnd"/>
            <w:r>
              <w:rPr>
                <w:sz w:val="22"/>
                <w:szCs w:val="22"/>
                <w:lang w:val="fr-FR"/>
              </w:rPr>
              <w:t xml:space="preserve"> + 32 / (0)2 559 92 00</w:t>
            </w:r>
          </w:p>
          <w:p w14:paraId="3583E94E" w14:textId="77777777" w:rsidR="00B948BC" w:rsidRDefault="00B948BC">
            <w:pPr>
              <w:rPr>
                <w:sz w:val="22"/>
                <w:szCs w:val="22"/>
                <w:lang w:val="fr-FR"/>
              </w:rPr>
            </w:pPr>
          </w:p>
        </w:tc>
        <w:tc>
          <w:tcPr>
            <w:tcW w:w="2509" w:type="pct"/>
          </w:tcPr>
          <w:p w14:paraId="209A15B4" w14:textId="77777777" w:rsidR="00B948BC" w:rsidRDefault="00D925FB">
            <w:pPr>
              <w:rPr>
                <w:sz w:val="22"/>
                <w:szCs w:val="22"/>
              </w:rPr>
            </w:pPr>
            <w:r>
              <w:rPr>
                <w:b/>
                <w:sz w:val="22"/>
                <w:szCs w:val="22"/>
              </w:rPr>
              <w:t>Lietuva</w:t>
            </w:r>
          </w:p>
          <w:p w14:paraId="523F4EFD" w14:textId="77777777" w:rsidR="00B948BC" w:rsidRDefault="00D925FB">
            <w:pPr>
              <w:rPr>
                <w:bCs/>
                <w:sz w:val="22"/>
                <w:szCs w:val="22"/>
              </w:rPr>
            </w:pPr>
            <w:r>
              <w:rPr>
                <w:bCs/>
                <w:sz w:val="22"/>
                <w:szCs w:val="22"/>
              </w:rPr>
              <w:t xml:space="preserve">UAB Medfiles </w:t>
            </w:r>
          </w:p>
          <w:p w14:paraId="61C62D61" w14:textId="77777777" w:rsidR="00B948BC" w:rsidRDefault="00D925FB">
            <w:pPr>
              <w:ind w:right="-449"/>
              <w:rPr>
                <w:sz w:val="22"/>
                <w:szCs w:val="22"/>
                <w:lang w:val="fr-FR"/>
              </w:rPr>
            </w:pPr>
            <w:r>
              <w:rPr>
                <w:bCs/>
                <w:sz w:val="22"/>
                <w:szCs w:val="22"/>
              </w:rPr>
              <w:t>Tel: +370 5 246 16 40</w:t>
            </w:r>
            <w:r>
              <w:rPr>
                <w:b/>
                <w:sz w:val="22"/>
                <w:szCs w:val="22"/>
              </w:rPr>
              <w:t xml:space="preserve"> </w:t>
            </w:r>
          </w:p>
        </w:tc>
      </w:tr>
      <w:tr w:rsidR="00B948BC" w14:paraId="69562C0E" w14:textId="77777777">
        <w:trPr>
          <w:cantSplit/>
        </w:trPr>
        <w:tc>
          <w:tcPr>
            <w:tcW w:w="2491" w:type="pct"/>
          </w:tcPr>
          <w:p w14:paraId="2DB1E3FB" w14:textId="77777777" w:rsidR="00B948BC" w:rsidRDefault="00D925FB">
            <w:pPr>
              <w:autoSpaceDE w:val="0"/>
              <w:autoSpaceDN w:val="0"/>
              <w:adjustRightInd w:val="0"/>
              <w:rPr>
                <w:b/>
                <w:bCs/>
                <w:sz w:val="22"/>
                <w:szCs w:val="22"/>
                <w:lang w:val="bg-BG"/>
              </w:rPr>
            </w:pPr>
            <w:r>
              <w:rPr>
                <w:b/>
                <w:bCs/>
                <w:sz w:val="22"/>
                <w:szCs w:val="22"/>
                <w:lang w:val="bg-BG"/>
              </w:rPr>
              <w:t>България</w:t>
            </w:r>
          </w:p>
          <w:p w14:paraId="1C83D17A" w14:textId="77777777" w:rsidR="00B948BC" w:rsidRDefault="00D925FB">
            <w:pPr>
              <w:autoSpaceDE w:val="0"/>
              <w:autoSpaceDN w:val="0"/>
              <w:adjustRightInd w:val="0"/>
              <w:rPr>
                <w:sz w:val="22"/>
                <w:szCs w:val="22"/>
              </w:rPr>
            </w:pPr>
            <w:r>
              <w:rPr>
                <w:sz w:val="22"/>
                <w:szCs w:val="22"/>
                <w:lang w:val="bg-BG"/>
              </w:rPr>
              <w:t>Ю СИ БИ</w:t>
            </w:r>
            <w:r>
              <w:rPr>
                <w:sz w:val="22"/>
                <w:szCs w:val="22"/>
              </w:rPr>
              <w:t xml:space="preserve"> </w:t>
            </w:r>
            <w:r>
              <w:rPr>
                <w:sz w:val="22"/>
                <w:szCs w:val="22"/>
                <w:lang w:val="bg-BG"/>
              </w:rPr>
              <w:t>България ЕООД</w:t>
            </w:r>
          </w:p>
          <w:p w14:paraId="0807FF21" w14:textId="77777777" w:rsidR="00B948BC" w:rsidRDefault="00D925FB">
            <w:pPr>
              <w:rPr>
                <w:b/>
                <w:sz w:val="22"/>
                <w:szCs w:val="22"/>
                <w:lang w:val="fr-BE"/>
              </w:rPr>
            </w:pPr>
            <w:r>
              <w:rPr>
                <w:sz w:val="22"/>
                <w:szCs w:val="22"/>
                <w:lang w:val="it-IT"/>
              </w:rPr>
              <w:t>Te</w:t>
            </w:r>
            <w:r>
              <w:rPr>
                <w:sz w:val="22"/>
                <w:szCs w:val="22"/>
                <w:lang w:val="bg-BG"/>
              </w:rPr>
              <w:t>л.</w:t>
            </w:r>
            <w:r>
              <w:rPr>
                <w:sz w:val="22"/>
                <w:szCs w:val="22"/>
                <w:lang w:val="it-IT"/>
              </w:rPr>
              <w:t xml:space="preserve">: </w:t>
            </w:r>
            <w:r>
              <w:rPr>
                <w:sz w:val="22"/>
                <w:szCs w:val="22"/>
                <w:lang w:val="bg-BG"/>
              </w:rPr>
              <w:t xml:space="preserve">+ 359 (0) 2 962 </w:t>
            </w:r>
            <w:r>
              <w:rPr>
                <w:sz w:val="22"/>
                <w:szCs w:val="22"/>
                <w:lang w:val="fr-BE"/>
              </w:rPr>
              <w:t>30 49</w:t>
            </w:r>
          </w:p>
        </w:tc>
        <w:tc>
          <w:tcPr>
            <w:tcW w:w="2509" w:type="pct"/>
          </w:tcPr>
          <w:p w14:paraId="35D3453E" w14:textId="77777777" w:rsidR="00B948BC" w:rsidRDefault="00D925FB">
            <w:pPr>
              <w:rPr>
                <w:sz w:val="22"/>
                <w:szCs w:val="22"/>
                <w:lang w:val="pt-BR"/>
              </w:rPr>
            </w:pPr>
            <w:r>
              <w:rPr>
                <w:b/>
                <w:sz w:val="22"/>
                <w:szCs w:val="22"/>
                <w:lang w:val="pt-BR"/>
              </w:rPr>
              <w:t>Luxembourg/Luxemburg</w:t>
            </w:r>
          </w:p>
          <w:p w14:paraId="05143478" w14:textId="77777777" w:rsidR="00B948BC" w:rsidRDefault="00D925FB">
            <w:pPr>
              <w:rPr>
                <w:sz w:val="22"/>
                <w:szCs w:val="22"/>
                <w:lang w:val="pt-BR"/>
              </w:rPr>
            </w:pPr>
            <w:r>
              <w:rPr>
                <w:sz w:val="22"/>
                <w:szCs w:val="22"/>
                <w:lang w:val="pt-BR"/>
              </w:rPr>
              <w:t>UCB Pharma SA/NV</w:t>
            </w:r>
          </w:p>
          <w:p w14:paraId="732D8402" w14:textId="77777777" w:rsidR="00B948BC" w:rsidRDefault="00D925FB">
            <w:pPr>
              <w:rPr>
                <w:ins w:id="43" w:author="Author"/>
                <w:sz w:val="22"/>
                <w:szCs w:val="22"/>
                <w:lang w:val="pt-BR"/>
              </w:rPr>
            </w:pPr>
            <w:r>
              <w:rPr>
                <w:sz w:val="22"/>
                <w:szCs w:val="22"/>
                <w:lang w:val="pt-BR"/>
              </w:rPr>
              <w:t>Tél/Tel: + 32 / (0)2 559 92 00</w:t>
            </w:r>
          </w:p>
          <w:p w14:paraId="68751EF4" w14:textId="121BC7AD" w:rsidR="005E57DC" w:rsidRDefault="005E57DC">
            <w:pPr>
              <w:rPr>
                <w:sz w:val="22"/>
                <w:szCs w:val="22"/>
                <w:lang w:val="pt-BR"/>
              </w:rPr>
            </w:pPr>
            <w:ins w:id="44" w:author="Author">
              <w:r w:rsidRPr="005E57DC">
                <w:rPr>
                  <w:sz w:val="22"/>
                  <w:szCs w:val="22"/>
                  <w:lang w:val="pt-BR"/>
                </w:rPr>
                <w:t>(Belgique/Belgien)</w:t>
              </w:r>
            </w:ins>
          </w:p>
          <w:p w14:paraId="342E2535" w14:textId="77777777" w:rsidR="00B948BC" w:rsidRDefault="00B948BC">
            <w:pPr>
              <w:rPr>
                <w:b/>
                <w:sz w:val="22"/>
                <w:szCs w:val="22"/>
                <w:lang w:val="pt-BR"/>
              </w:rPr>
            </w:pPr>
          </w:p>
        </w:tc>
      </w:tr>
      <w:tr w:rsidR="00B948BC" w14:paraId="5638BE66" w14:textId="77777777">
        <w:trPr>
          <w:cantSplit/>
        </w:trPr>
        <w:tc>
          <w:tcPr>
            <w:tcW w:w="2491" w:type="pct"/>
          </w:tcPr>
          <w:p w14:paraId="29E51211" w14:textId="77777777" w:rsidR="00B948BC" w:rsidRDefault="00D925FB">
            <w:pPr>
              <w:keepNext/>
              <w:keepLines/>
              <w:tabs>
                <w:tab w:val="left" w:pos="-720"/>
              </w:tabs>
              <w:suppressAutoHyphens/>
              <w:rPr>
                <w:sz w:val="22"/>
                <w:szCs w:val="22"/>
                <w:lang w:val="hu-HU"/>
              </w:rPr>
            </w:pPr>
            <w:r>
              <w:rPr>
                <w:b/>
                <w:sz w:val="22"/>
                <w:szCs w:val="22"/>
                <w:lang w:val="hu-HU"/>
              </w:rPr>
              <w:t>Česká republika</w:t>
            </w:r>
          </w:p>
          <w:p w14:paraId="53F2EF1D" w14:textId="77777777" w:rsidR="00B948BC" w:rsidRDefault="00D925FB">
            <w:pPr>
              <w:keepNext/>
              <w:keepLines/>
              <w:tabs>
                <w:tab w:val="left" w:pos="-720"/>
              </w:tabs>
              <w:suppressAutoHyphens/>
              <w:rPr>
                <w:sz w:val="22"/>
                <w:szCs w:val="22"/>
                <w:lang w:val="hu-HU"/>
              </w:rPr>
            </w:pPr>
            <w:r>
              <w:rPr>
                <w:sz w:val="22"/>
                <w:szCs w:val="22"/>
                <w:lang w:val="hu-HU"/>
              </w:rPr>
              <w:t>UCB s.r.o.</w:t>
            </w:r>
          </w:p>
          <w:p w14:paraId="29CC1CAE" w14:textId="77777777" w:rsidR="00B948BC" w:rsidRDefault="00D925FB">
            <w:pPr>
              <w:keepNext/>
              <w:keepLines/>
              <w:rPr>
                <w:sz w:val="22"/>
                <w:szCs w:val="22"/>
                <w:lang w:val="hu-HU"/>
              </w:rPr>
            </w:pPr>
            <w:r>
              <w:rPr>
                <w:sz w:val="22"/>
                <w:szCs w:val="22"/>
                <w:lang w:val="hu-HU"/>
              </w:rPr>
              <w:t>Tel: + 420 221 773 411</w:t>
            </w:r>
          </w:p>
          <w:p w14:paraId="1674FD54" w14:textId="77777777" w:rsidR="00B948BC" w:rsidRDefault="00B948BC">
            <w:pPr>
              <w:autoSpaceDE w:val="0"/>
              <w:autoSpaceDN w:val="0"/>
              <w:adjustRightInd w:val="0"/>
              <w:rPr>
                <w:b/>
                <w:sz w:val="22"/>
                <w:szCs w:val="22"/>
                <w:lang w:val="hu-HU"/>
              </w:rPr>
            </w:pPr>
          </w:p>
        </w:tc>
        <w:tc>
          <w:tcPr>
            <w:tcW w:w="2509" w:type="pct"/>
          </w:tcPr>
          <w:p w14:paraId="2127493F" w14:textId="77777777" w:rsidR="00B948BC" w:rsidRDefault="00D925FB">
            <w:pPr>
              <w:rPr>
                <w:b/>
                <w:sz w:val="22"/>
                <w:szCs w:val="22"/>
                <w:lang w:val="hu-HU"/>
              </w:rPr>
            </w:pPr>
            <w:r>
              <w:rPr>
                <w:b/>
                <w:sz w:val="22"/>
                <w:szCs w:val="22"/>
                <w:lang w:val="hu-HU"/>
              </w:rPr>
              <w:t>Magyarország</w:t>
            </w:r>
          </w:p>
          <w:p w14:paraId="7B31C588" w14:textId="77777777" w:rsidR="00B948BC" w:rsidRDefault="00D925FB">
            <w:pPr>
              <w:rPr>
                <w:sz w:val="22"/>
                <w:szCs w:val="22"/>
                <w:lang w:val="hu-HU"/>
              </w:rPr>
            </w:pPr>
            <w:r>
              <w:rPr>
                <w:sz w:val="22"/>
                <w:szCs w:val="22"/>
                <w:lang w:val="hu-HU"/>
              </w:rPr>
              <w:t>UCB Magyarország Kft.</w:t>
            </w:r>
          </w:p>
          <w:p w14:paraId="3F73F5D5" w14:textId="77777777" w:rsidR="00B948BC" w:rsidRDefault="00D925FB">
            <w:pPr>
              <w:rPr>
                <w:sz w:val="22"/>
                <w:szCs w:val="22"/>
                <w:lang w:val="hu-HU"/>
              </w:rPr>
            </w:pPr>
            <w:r>
              <w:rPr>
                <w:sz w:val="22"/>
                <w:szCs w:val="22"/>
                <w:lang w:val="hu-HU"/>
              </w:rPr>
              <w:t>Tel.: + 36-(1) 391 0060</w:t>
            </w:r>
          </w:p>
          <w:p w14:paraId="5EAAB6EE" w14:textId="77777777" w:rsidR="00B948BC" w:rsidRDefault="00B948BC">
            <w:pPr>
              <w:rPr>
                <w:b/>
                <w:sz w:val="22"/>
                <w:szCs w:val="22"/>
                <w:lang w:val="hu-HU"/>
              </w:rPr>
            </w:pPr>
          </w:p>
        </w:tc>
      </w:tr>
      <w:tr w:rsidR="00B948BC" w14:paraId="163203D5" w14:textId="77777777">
        <w:trPr>
          <w:cantSplit/>
        </w:trPr>
        <w:tc>
          <w:tcPr>
            <w:tcW w:w="2491" w:type="pct"/>
          </w:tcPr>
          <w:p w14:paraId="59ED2525" w14:textId="77777777" w:rsidR="00B948BC" w:rsidRDefault="00D925FB">
            <w:pPr>
              <w:rPr>
                <w:sz w:val="22"/>
                <w:szCs w:val="22"/>
              </w:rPr>
            </w:pPr>
            <w:r>
              <w:rPr>
                <w:b/>
                <w:sz w:val="22"/>
                <w:szCs w:val="22"/>
              </w:rPr>
              <w:t>Danmark</w:t>
            </w:r>
          </w:p>
          <w:p w14:paraId="79B6F154" w14:textId="77777777" w:rsidR="00B948BC" w:rsidRDefault="00D925FB">
            <w:pPr>
              <w:rPr>
                <w:sz w:val="22"/>
                <w:szCs w:val="22"/>
              </w:rPr>
            </w:pPr>
            <w:r>
              <w:rPr>
                <w:sz w:val="22"/>
                <w:szCs w:val="22"/>
              </w:rPr>
              <w:t>UCB Nordic A/S</w:t>
            </w:r>
          </w:p>
          <w:p w14:paraId="7A550B23" w14:textId="77777777" w:rsidR="00B948BC" w:rsidRDefault="00D925FB">
            <w:pPr>
              <w:rPr>
                <w:sz w:val="22"/>
                <w:szCs w:val="22"/>
              </w:rPr>
            </w:pPr>
            <w:r>
              <w:rPr>
                <w:sz w:val="22"/>
                <w:szCs w:val="22"/>
              </w:rPr>
              <w:t>Tlf.: + 45 / 32 46 24 00</w:t>
            </w:r>
          </w:p>
          <w:p w14:paraId="2B994603" w14:textId="77777777" w:rsidR="00B948BC" w:rsidRDefault="00B948BC">
            <w:pPr>
              <w:rPr>
                <w:sz w:val="22"/>
                <w:szCs w:val="22"/>
                <w:lang w:val="hu-HU"/>
              </w:rPr>
            </w:pPr>
          </w:p>
        </w:tc>
        <w:tc>
          <w:tcPr>
            <w:tcW w:w="2509" w:type="pct"/>
          </w:tcPr>
          <w:p w14:paraId="321FA427" w14:textId="77777777" w:rsidR="00B948BC" w:rsidRDefault="00D925FB">
            <w:pPr>
              <w:tabs>
                <w:tab w:val="left" w:pos="-720"/>
                <w:tab w:val="left" w:pos="4536"/>
              </w:tabs>
              <w:suppressAutoHyphens/>
              <w:rPr>
                <w:b/>
                <w:sz w:val="22"/>
                <w:szCs w:val="22"/>
                <w:lang w:val="mt-MT"/>
              </w:rPr>
            </w:pPr>
            <w:r>
              <w:rPr>
                <w:b/>
                <w:sz w:val="22"/>
                <w:szCs w:val="22"/>
                <w:lang w:val="mt-MT"/>
              </w:rPr>
              <w:t>Malta</w:t>
            </w:r>
          </w:p>
          <w:p w14:paraId="02E93574" w14:textId="77777777" w:rsidR="00B948BC" w:rsidRDefault="00D925FB">
            <w:pPr>
              <w:rPr>
                <w:sz w:val="22"/>
                <w:szCs w:val="22"/>
                <w:lang w:val="mt-MT"/>
              </w:rPr>
            </w:pPr>
            <w:r>
              <w:rPr>
                <w:sz w:val="22"/>
                <w:szCs w:val="22"/>
                <w:lang w:val="mt-MT"/>
              </w:rPr>
              <w:t>Pharmasud Ltd.</w:t>
            </w:r>
          </w:p>
          <w:p w14:paraId="47B448FB" w14:textId="77777777" w:rsidR="00B948BC" w:rsidRDefault="00D925FB">
            <w:pPr>
              <w:tabs>
                <w:tab w:val="left" w:pos="-720"/>
              </w:tabs>
              <w:suppressAutoHyphens/>
              <w:rPr>
                <w:sz w:val="22"/>
                <w:szCs w:val="22"/>
                <w:lang w:val="mt-MT"/>
              </w:rPr>
            </w:pPr>
            <w:r>
              <w:rPr>
                <w:sz w:val="22"/>
                <w:szCs w:val="22"/>
                <w:lang w:val="mt-MT"/>
              </w:rPr>
              <w:t>Tel: + 356 / 21 37 64 36</w:t>
            </w:r>
          </w:p>
          <w:p w14:paraId="6A60949C" w14:textId="77777777" w:rsidR="00B948BC" w:rsidRDefault="00B948BC">
            <w:pPr>
              <w:rPr>
                <w:sz w:val="22"/>
                <w:szCs w:val="22"/>
              </w:rPr>
            </w:pPr>
          </w:p>
        </w:tc>
      </w:tr>
      <w:tr w:rsidR="00B948BC" w14:paraId="227C1866" w14:textId="77777777">
        <w:trPr>
          <w:cantSplit/>
        </w:trPr>
        <w:tc>
          <w:tcPr>
            <w:tcW w:w="2491" w:type="pct"/>
          </w:tcPr>
          <w:p w14:paraId="17C9D015" w14:textId="77777777" w:rsidR="00B948BC" w:rsidRDefault="00D925FB">
            <w:pPr>
              <w:rPr>
                <w:sz w:val="22"/>
                <w:szCs w:val="22"/>
                <w:lang w:val="de-DE"/>
              </w:rPr>
            </w:pPr>
            <w:r>
              <w:rPr>
                <w:b/>
                <w:sz w:val="22"/>
                <w:szCs w:val="22"/>
                <w:lang w:val="de-DE"/>
              </w:rPr>
              <w:t>Deutschland</w:t>
            </w:r>
          </w:p>
          <w:p w14:paraId="344076F8" w14:textId="77777777" w:rsidR="00B948BC" w:rsidRDefault="00D925FB">
            <w:pPr>
              <w:rPr>
                <w:sz w:val="22"/>
                <w:szCs w:val="22"/>
                <w:lang w:val="de-DE"/>
              </w:rPr>
            </w:pPr>
            <w:r>
              <w:rPr>
                <w:sz w:val="22"/>
                <w:szCs w:val="22"/>
                <w:lang w:val="de-DE"/>
              </w:rPr>
              <w:t>UCB Pharma GmbH</w:t>
            </w:r>
          </w:p>
          <w:p w14:paraId="2820CA8F" w14:textId="77777777" w:rsidR="00B948BC" w:rsidRDefault="00D925FB">
            <w:pPr>
              <w:rPr>
                <w:sz w:val="22"/>
                <w:szCs w:val="22"/>
                <w:lang w:val="de-DE"/>
              </w:rPr>
            </w:pPr>
            <w:r>
              <w:rPr>
                <w:sz w:val="22"/>
                <w:szCs w:val="22"/>
                <w:lang w:val="de-DE"/>
              </w:rPr>
              <w:t xml:space="preserve">Tel: + 49 </w:t>
            </w:r>
            <w:del w:id="45" w:author="Author">
              <w:r w:rsidDel="00CE4170">
                <w:rPr>
                  <w:sz w:val="22"/>
                  <w:szCs w:val="22"/>
                  <w:lang w:val="de-DE"/>
                </w:rPr>
                <w:delText>/</w:delText>
              </w:r>
            </w:del>
            <w:r>
              <w:rPr>
                <w:sz w:val="22"/>
                <w:szCs w:val="22"/>
                <w:lang w:val="de-DE"/>
              </w:rPr>
              <w:t>(0) 2173 48 4848</w:t>
            </w:r>
          </w:p>
          <w:p w14:paraId="0D0787D9" w14:textId="77777777" w:rsidR="00B948BC" w:rsidRDefault="00B948BC">
            <w:pPr>
              <w:rPr>
                <w:sz w:val="22"/>
                <w:szCs w:val="22"/>
                <w:lang w:val="de-DE"/>
              </w:rPr>
            </w:pPr>
          </w:p>
        </w:tc>
        <w:tc>
          <w:tcPr>
            <w:tcW w:w="2509" w:type="pct"/>
          </w:tcPr>
          <w:p w14:paraId="74F356A3" w14:textId="77777777" w:rsidR="00B948BC" w:rsidRDefault="00D925FB">
            <w:pPr>
              <w:rPr>
                <w:sz w:val="22"/>
                <w:szCs w:val="22"/>
                <w:lang w:val="nl-NL"/>
              </w:rPr>
            </w:pPr>
            <w:r>
              <w:rPr>
                <w:b/>
                <w:sz w:val="22"/>
                <w:szCs w:val="22"/>
                <w:lang w:val="nl-NL"/>
              </w:rPr>
              <w:t>Nederland</w:t>
            </w:r>
          </w:p>
          <w:p w14:paraId="364F9E02" w14:textId="77777777" w:rsidR="00B948BC" w:rsidRDefault="00D925FB">
            <w:pPr>
              <w:rPr>
                <w:sz w:val="22"/>
                <w:szCs w:val="22"/>
                <w:lang w:val="nl-NL"/>
              </w:rPr>
            </w:pPr>
            <w:r>
              <w:rPr>
                <w:sz w:val="22"/>
                <w:szCs w:val="22"/>
                <w:lang w:val="nl-NL"/>
              </w:rPr>
              <w:t>UCB Pharma B.V.</w:t>
            </w:r>
          </w:p>
          <w:p w14:paraId="276D70B2" w14:textId="77777777" w:rsidR="00B948BC" w:rsidRDefault="00D925FB">
            <w:pPr>
              <w:rPr>
                <w:sz w:val="22"/>
                <w:szCs w:val="22"/>
              </w:rPr>
            </w:pPr>
            <w:r>
              <w:rPr>
                <w:sz w:val="22"/>
                <w:szCs w:val="22"/>
              </w:rPr>
              <w:t>Tel: + 31 / (0)76-573 11 40</w:t>
            </w:r>
          </w:p>
          <w:p w14:paraId="2C891875" w14:textId="77777777" w:rsidR="00B948BC" w:rsidRDefault="00B948BC">
            <w:pPr>
              <w:tabs>
                <w:tab w:val="left" w:pos="-720"/>
              </w:tabs>
              <w:suppressAutoHyphens/>
              <w:rPr>
                <w:sz w:val="22"/>
                <w:szCs w:val="22"/>
              </w:rPr>
            </w:pPr>
          </w:p>
        </w:tc>
      </w:tr>
      <w:tr w:rsidR="00B948BC" w14:paraId="127184A8" w14:textId="77777777">
        <w:trPr>
          <w:cantSplit/>
        </w:trPr>
        <w:tc>
          <w:tcPr>
            <w:tcW w:w="2491" w:type="pct"/>
          </w:tcPr>
          <w:p w14:paraId="0DC0B702" w14:textId="77777777" w:rsidR="00B948BC" w:rsidRDefault="00D925FB">
            <w:pPr>
              <w:rPr>
                <w:b/>
                <w:bCs/>
                <w:sz w:val="22"/>
                <w:szCs w:val="22"/>
                <w:lang w:val="et-EE"/>
              </w:rPr>
            </w:pPr>
            <w:r>
              <w:rPr>
                <w:b/>
                <w:bCs/>
                <w:sz w:val="22"/>
                <w:szCs w:val="22"/>
                <w:lang w:val="et-EE"/>
              </w:rPr>
              <w:t>Eesti</w:t>
            </w:r>
          </w:p>
          <w:p w14:paraId="353972D0" w14:textId="77777777" w:rsidR="00B948BC" w:rsidRDefault="00D925FB">
            <w:pPr>
              <w:keepNext/>
              <w:keepLines/>
              <w:rPr>
                <w:sz w:val="22"/>
                <w:szCs w:val="22"/>
                <w:lang w:val="et-EE"/>
              </w:rPr>
            </w:pPr>
            <w:r>
              <w:rPr>
                <w:sz w:val="22"/>
                <w:szCs w:val="20"/>
                <w:lang w:val="et-EE"/>
              </w:rPr>
              <w:t>OÜ Medfiles </w:t>
            </w:r>
          </w:p>
          <w:p w14:paraId="77F65A0B" w14:textId="77777777" w:rsidR="00B948BC" w:rsidRDefault="00D925FB">
            <w:pPr>
              <w:keepNext/>
              <w:keepLines/>
              <w:rPr>
                <w:sz w:val="22"/>
                <w:szCs w:val="22"/>
                <w:lang w:val="et-EE"/>
              </w:rPr>
            </w:pPr>
            <w:r>
              <w:rPr>
                <w:sz w:val="22"/>
                <w:szCs w:val="20"/>
                <w:lang w:val="et-EE"/>
              </w:rPr>
              <w:t>Tel: +372 730 5415 </w:t>
            </w:r>
          </w:p>
          <w:p w14:paraId="40E958F3" w14:textId="77777777" w:rsidR="00B948BC" w:rsidRDefault="00B948BC">
            <w:pPr>
              <w:rPr>
                <w:sz w:val="22"/>
                <w:szCs w:val="22"/>
              </w:rPr>
            </w:pPr>
          </w:p>
        </w:tc>
        <w:tc>
          <w:tcPr>
            <w:tcW w:w="2509" w:type="pct"/>
          </w:tcPr>
          <w:p w14:paraId="53062CFB" w14:textId="77777777" w:rsidR="00B948BC" w:rsidRDefault="00D925FB">
            <w:pPr>
              <w:widowControl w:val="0"/>
              <w:rPr>
                <w:b/>
                <w:snapToGrid w:val="0"/>
                <w:sz w:val="22"/>
                <w:szCs w:val="22"/>
              </w:rPr>
            </w:pPr>
            <w:r>
              <w:rPr>
                <w:b/>
                <w:snapToGrid w:val="0"/>
                <w:sz w:val="22"/>
                <w:szCs w:val="22"/>
              </w:rPr>
              <w:t>Norge</w:t>
            </w:r>
          </w:p>
          <w:p w14:paraId="2EF876B2" w14:textId="77777777" w:rsidR="00B948BC" w:rsidRDefault="00D925FB">
            <w:pPr>
              <w:widowControl w:val="0"/>
              <w:rPr>
                <w:snapToGrid w:val="0"/>
                <w:sz w:val="22"/>
                <w:szCs w:val="22"/>
              </w:rPr>
            </w:pPr>
            <w:r>
              <w:rPr>
                <w:snapToGrid w:val="0"/>
                <w:sz w:val="22"/>
                <w:szCs w:val="22"/>
              </w:rPr>
              <w:t>UCB Nordic A/S</w:t>
            </w:r>
          </w:p>
          <w:p w14:paraId="0CEE5885" w14:textId="517DC006" w:rsidR="00B948BC" w:rsidRDefault="00D925FB">
            <w:pPr>
              <w:widowControl w:val="0"/>
              <w:rPr>
                <w:snapToGrid w:val="0"/>
                <w:sz w:val="22"/>
                <w:szCs w:val="22"/>
              </w:rPr>
            </w:pPr>
            <w:r>
              <w:rPr>
                <w:snapToGrid w:val="0"/>
                <w:sz w:val="22"/>
                <w:szCs w:val="22"/>
              </w:rPr>
              <w:t xml:space="preserve">Tlf: </w:t>
            </w:r>
            <w:ins w:id="46" w:author="Author">
              <w:r w:rsidR="00EC3A15" w:rsidRPr="00EC3A15">
                <w:rPr>
                  <w:snapToGrid w:val="0"/>
                  <w:sz w:val="22"/>
                  <w:szCs w:val="22"/>
                </w:rPr>
                <w:t>+ 47 / 67 16 5880</w:t>
              </w:r>
            </w:ins>
            <w:del w:id="47" w:author="Author">
              <w:r w:rsidDel="00EC3A15">
                <w:rPr>
                  <w:snapToGrid w:val="0"/>
                  <w:sz w:val="22"/>
                  <w:szCs w:val="22"/>
                </w:rPr>
                <w:delText>+ 45 / 32 46 24 00</w:delText>
              </w:r>
            </w:del>
          </w:p>
          <w:p w14:paraId="2EC68F3B" w14:textId="77777777" w:rsidR="00B948BC" w:rsidRDefault="00B948BC">
            <w:pPr>
              <w:rPr>
                <w:sz w:val="22"/>
                <w:szCs w:val="22"/>
              </w:rPr>
            </w:pPr>
          </w:p>
        </w:tc>
      </w:tr>
      <w:tr w:rsidR="00B948BC" w14:paraId="549A741F" w14:textId="77777777">
        <w:trPr>
          <w:cantSplit/>
        </w:trPr>
        <w:tc>
          <w:tcPr>
            <w:tcW w:w="2491" w:type="pct"/>
          </w:tcPr>
          <w:p w14:paraId="27FAD9AE" w14:textId="77777777" w:rsidR="00B948BC" w:rsidRDefault="00D925FB">
            <w:pPr>
              <w:keepNext/>
              <w:keepLines/>
              <w:rPr>
                <w:b/>
                <w:sz w:val="22"/>
                <w:szCs w:val="22"/>
                <w:lang w:val="et-EE"/>
              </w:rPr>
            </w:pPr>
            <w:r>
              <w:rPr>
                <w:b/>
                <w:sz w:val="22"/>
                <w:szCs w:val="22"/>
                <w:lang w:val="el-GR"/>
              </w:rPr>
              <w:t>Ελλάδα</w:t>
            </w:r>
          </w:p>
          <w:p w14:paraId="5D7DA7F9" w14:textId="77777777" w:rsidR="00B948BC" w:rsidRDefault="00D925FB">
            <w:pPr>
              <w:keepNext/>
              <w:keepLines/>
              <w:rPr>
                <w:sz w:val="22"/>
                <w:szCs w:val="22"/>
                <w:lang w:val="et-EE"/>
              </w:rPr>
            </w:pPr>
            <w:r>
              <w:rPr>
                <w:sz w:val="22"/>
                <w:szCs w:val="22"/>
                <w:lang w:val="et-EE"/>
              </w:rPr>
              <w:t xml:space="preserve">UCB </w:t>
            </w:r>
            <w:r>
              <w:rPr>
                <w:sz w:val="22"/>
                <w:szCs w:val="22"/>
                <w:lang w:val="el-GR"/>
              </w:rPr>
              <w:t>Α</w:t>
            </w:r>
            <w:r>
              <w:rPr>
                <w:sz w:val="22"/>
                <w:szCs w:val="22"/>
                <w:lang w:val="et-EE"/>
              </w:rPr>
              <w:t>.</w:t>
            </w:r>
            <w:r>
              <w:rPr>
                <w:sz w:val="22"/>
                <w:szCs w:val="22"/>
                <w:lang w:val="el-GR"/>
              </w:rPr>
              <w:t>Ε</w:t>
            </w:r>
            <w:r>
              <w:rPr>
                <w:sz w:val="22"/>
                <w:szCs w:val="22"/>
                <w:lang w:val="et-EE"/>
              </w:rPr>
              <w:t xml:space="preserve">. </w:t>
            </w:r>
          </w:p>
          <w:p w14:paraId="38A1EB67" w14:textId="77777777" w:rsidR="00B948BC" w:rsidRDefault="00D925FB">
            <w:pPr>
              <w:keepNext/>
              <w:keepLines/>
              <w:rPr>
                <w:sz w:val="22"/>
                <w:szCs w:val="22"/>
                <w:lang w:val="el-GR"/>
              </w:rPr>
            </w:pPr>
            <w:r>
              <w:rPr>
                <w:sz w:val="22"/>
                <w:szCs w:val="22"/>
                <w:lang w:val="el-GR"/>
              </w:rPr>
              <w:t>Τηλ: + 30 / 2109974000</w:t>
            </w:r>
          </w:p>
          <w:p w14:paraId="36D09022" w14:textId="77777777" w:rsidR="00B948BC" w:rsidRDefault="00B948BC">
            <w:pPr>
              <w:rPr>
                <w:sz w:val="22"/>
                <w:szCs w:val="22"/>
                <w:lang w:val="et-EE"/>
              </w:rPr>
            </w:pPr>
          </w:p>
        </w:tc>
        <w:tc>
          <w:tcPr>
            <w:tcW w:w="2509" w:type="pct"/>
          </w:tcPr>
          <w:p w14:paraId="7A36274A" w14:textId="77777777" w:rsidR="00B948BC" w:rsidRDefault="00D925FB">
            <w:pPr>
              <w:rPr>
                <w:b/>
                <w:sz w:val="22"/>
                <w:szCs w:val="22"/>
                <w:lang w:val="de-DE"/>
              </w:rPr>
            </w:pPr>
            <w:r>
              <w:rPr>
                <w:b/>
                <w:sz w:val="22"/>
                <w:szCs w:val="22"/>
                <w:lang w:val="de-DE"/>
              </w:rPr>
              <w:t>Österreich</w:t>
            </w:r>
          </w:p>
          <w:p w14:paraId="0A8E31E7" w14:textId="77777777" w:rsidR="00B948BC" w:rsidRDefault="00D925FB">
            <w:pPr>
              <w:rPr>
                <w:sz w:val="22"/>
                <w:szCs w:val="22"/>
                <w:lang w:val="de-DE"/>
              </w:rPr>
            </w:pPr>
            <w:r>
              <w:rPr>
                <w:sz w:val="22"/>
                <w:szCs w:val="22"/>
                <w:lang w:val="de-DE"/>
              </w:rPr>
              <w:t>UCB Pharma GmbH</w:t>
            </w:r>
          </w:p>
          <w:p w14:paraId="0C1D33AD" w14:textId="77777777" w:rsidR="00B948BC" w:rsidRDefault="00D925FB">
            <w:pPr>
              <w:rPr>
                <w:sz w:val="22"/>
                <w:szCs w:val="22"/>
                <w:lang w:val="de-DE"/>
              </w:rPr>
            </w:pPr>
            <w:r>
              <w:rPr>
                <w:sz w:val="22"/>
                <w:szCs w:val="22"/>
                <w:lang w:val="de-DE"/>
              </w:rPr>
              <w:t xml:space="preserve">Tel: </w:t>
            </w:r>
            <w:r>
              <w:rPr>
                <w:snapToGrid w:val="0"/>
                <w:sz w:val="22"/>
                <w:szCs w:val="22"/>
                <w:lang w:val="de-DE"/>
              </w:rPr>
              <w:t>+ 43 (0)1 291 80 00</w:t>
            </w:r>
            <w:r>
              <w:rPr>
                <w:sz w:val="22"/>
                <w:szCs w:val="22"/>
                <w:lang w:val="de-DE"/>
              </w:rPr>
              <w:t xml:space="preserve"> </w:t>
            </w:r>
          </w:p>
          <w:p w14:paraId="575435A2" w14:textId="77777777" w:rsidR="00B948BC" w:rsidRDefault="00B948BC">
            <w:pPr>
              <w:widowControl w:val="0"/>
              <w:rPr>
                <w:sz w:val="22"/>
                <w:szCs w:val="22"/>
                <w:lang w:val="de-DE"/>
              </w:rPr>
            </w:pPr>
          </w:p>
        </w:tc>
      </w:tr>
      <w:tr w:rsidR="00B948BC" w14:paraId="6B5BE6D0" w14:textId="77777777">
        <w:trPr>
          <w:cantSplit/>
        </w:trPr>
        <w:tc>
          <w:tcPr>
            <w:tcW w:w="2491" w:type="pct"/>
          </w:tcPr>
          <w:p w14:paraId="4465B529" w14:textId="77777777" w:rsidR="00B948BC" w:rsidRDefault="00D925FB">
            <w:pPr>
              <w:rPr>
                <w:b/>
                <w:sz w:val="22"/>
                <w:szCs w:val="22"/>
                <w:lang w:val="es-MX"/>
              </w:rPr>
            </w:pPr>
            <w:r>
              <w:rPr>
                <w:b/>
                <w:sz w:val="22"/>
                <w:szCs w:val="22"/>
                <w:lang w:val="es-MX"/>
              </w:rPr>
              <w:t>España</w:t>
            </w:r>
          </w:p>
          <w:p w14:paraId="0CE3AEF4" w14:textId="77777777" w:rsidR="00B948BC" w:rsidRDefault="00D925FB">
            <w:pPr>
              <w:rPr>
                <w:sz w:val="22"/>
                <w:szCs w:val="22"/>
                <w:lang w:val="es-MX"/>
              </w:rPr>
            </w:pPr>
            <w:r>
              <w:rPr>
                <w:sz w:val="22"/>
                <w:szCs w:val="22"/>
                <w:lang w:val="es-MX"/>
              </w:rPr>
              <w:t xml:space="preserve">UCB </w:t>
            </w:r>
            <w:proofErr w:type="spellStart"/>
            <w:r>
              <w:rPr>
                <w:sz w:val="22"/>
                <w:szCs w:val="22"/>
                <w:lang w:val="es-MX"/>
              </w:rPr>
              <w:t>Pharma</w:t>
            </w:r>
            <w:proofErr w:type="spellEnd"/>
            <w:r>
              <w:rPr>
                <w:sz w:val="22"/>
                <w:szCs w:val="22"/>
                <w:lang w:val="es-MX"/>
              </w:rPr>
              <w:t>, S.A.</w:t>
            </w:r>
          </w:p>
          <w:p w14:paraId="15BB7DF1" w14:textId="77777777" w:rsidR="00B948BC" w:rsidRDefault="00D925FB">
            <w:pPr>
              <w:rPr>
                <w:sz w:val="22"/>
                <w:szCs w:val="22"/>
              </w:rPr>
            </w:pPr>
            <w:r>
              <w:rPr>
                <w:sz w:val="22"/>
                <w:szCs w:val="22"/>
              </w:rPr>
              <w:t>Tel: + 34 / 91 570 34 44</w:t>
            </w:r>
          </w:p>
          <w:p w14:paraId="54DB3BF9" w14:textId="77777777" w:rsidR="00B948BC" w:rsidRDefault="00B948BC">
            <w:pPr>
              <w:rPr>
                <w:sz w:val="22"/>
                <w:szCs w:val="22"/>
                <w:lang w:val="el-GR"/>
              </w:rPr>
            </w:pPr>
          </w:p>
        </w:tc>
        <w:tc>
          <w:tcPr>
            <w:tcW w:w="2509" w:type="pct"/>
          </w:tcPr>
          <w:p w14:paraId="7998ACD9" w14:textId="77777777" w:rsidR="00B948BC" w:rsidRDefault="00D925FB">
            <w:pPr>
              <w:rPr>
                <w:b/>
                <w:i/>
                <w:sz w:val="22"/>
                <w:szCs w:val="22"/>
                <w:lang w:val="pl-PL"/>
              </w:rPr>
            </w:pPr>
            <w:r>
              <w:rPr>
                <w:b/>
                <w:sz w:val="22"/>
                <w:szCs w:val="22"/>
                <w:lang w:val="pl-PL"/>
              </w:rPr>
              <w:t>Polska</w:t>
            </w:r>
          </w:p>
          <w:p w14:paraId="712C0886" w14:textId="745700A0" w:rsidR="00B948BC" w:rsidRDefault="00D925FB">
            <w:pPr>
              <w:rPr>
                <w:sz w:val="22"/>
                <w:szCs w:val="22"/>
                <w:lang w:val="pl-PL"/>
              </w:rPr>
            </w:pPr>
            <w:r>
              <w:rPr>
                <w:sz w:val="22"/>
                <w:szCs w:val="22"/>
                <w:lang w:val="pl-PL"/>
              </w:rPr>
              <w:t>UCB Pharma Sp. z o.o.</w:t>
            </w:r>
            <w:ins w:id="48" w:author="Author">
              <w:r w:rsidR="002F1E89">
                <w:rPr>
                  <w:sz w:val="22"/>
                  <w:szCs w:val="22"/>
                  <w:lang w:val="pl-PL"/>
                </w:rPr>
                <w:t xml:space="preserve"> </w:t>
              </w:r>
              <w:r w:rsidR="002F1E89" w:rsidRPr="002F1E89">
                <w:rPr>
                  <w:sz w:val="22"/>
                  <w:szCs w:val="22"/>
                  <w:lang w:val="pl-PL"/>
                </w:rPr>
                <w:t>/ VEDIM Sp. z o.o.</w:t>
              </w:r>
            </w:ins>
          </w:p>
          <w:p w14:paraId="414FFB15" w14:textId="77777777" w:rsidR="00B948BC" w:rsidRDefault="00D925FB">
            <w:pPr>
              <w:rPr>
                <w:sz w:val="22"/>
                <w:szCs w:val="22"/>
                <w:lang w:val="el-GR"/>
              </w:rPr>
            </w:pPr>
            <w:r>
              <w:rPr>
                <w:sz w:val="22"/>
                <w:szCs w:val="22"/>
              </w:rPr>
              <w:t>Tel.</w:t>
            </w:r>
            <w:r>
              <w:rPr>
                <w:sz w:val="22"/>
                <w:szCs w:val="22"/>
                <w:lang w:val="el-GR"/>
              </w:rPr>
              <w:t>: + 48 22 696 99 20</w:t>
            </w:r>
          </w:p>
          <w:p w14:paraId="34603EF4" w14:textId="77777777" w:rsidR="00B948BC" w:rsidRDefault="00B948BC">
            <w:pPr>
              <w:rPr>
                <w:sz w:val="22"/>
                <w:szCs w:val="22"/>
                <w:lang w:val="el-GR"/>
              </w:rPr>
            </w:pPr>
          </w:p>
        </w:tc>
      </w:tr>
      <w:tr w:rsidR="00B948BC" w14:paraId="39CF9DE3" w14:textId="77777777">
        <w:trPr>
          <w:cantSplit/>
          <w:trHeight w:val="884"/>
        </w:trPr>
        <w:tc>
          <w:tcPr>
            <w:tcW w:w="2491" w:type="pct"/>
          </w:tcPr>
          <w:p w14:paraId="3FB2A10A" w14:textId="77777777" w:rsidR="00B948BC" w:rsidRDefault="00D925FB">
            <w:pPr>
              <w:rPr>
                <w:b/>
                <w:sz w:val="22"/>
                <w:szCs w:val="22"/>
                <w:lang w:val="fr-BE"/>
              </w:rPr>
            </w:pPr>
            <w:r>
              <w:rPr>
                <w:b/>
                <w:sz w:val="22"/>
                <w:szCs w:val="22"/>
                <w:lang w:val="fr-BE"/>
              </w:rPr>
              <w:t>France</w:t>
            </w:r>
          </w:p>
          <w:p w14:paraId="42D8D0A1" w14:textId="77777777" w:rsidR="00B948BC" w:rsidRDefault="00D925FB">
            <w:pPr>
              <w:rPr>
                <w:sz w:val="22"/>
                <w:szCs w:val="22"/>
                <w:lang w:val="fr-BE"/>
              </w:rPr>
            </w:pPr>
            <w:r>
              <w:rPr>
                <w:sz w:val="22"/>
                <w:szCs w:val="22"/>
                <w:lang w:val="fr-BE"/>
              </w:rPr>
              <w:t>UCB Pharma</w:t>
            </w:r>
            <w:del w:id="49" w:author="Author">
              <w:r w:rsidDel="00876E58">
                <w:rPr>
                  <w:sz w:val="22"/>
                  <w:szCs w:val="22"/>
                  <w:lang w:val="fr-BE"/>
                </w:rPr>
                <w:delText xml:space="preserve"> S.A.</w:delText>
              </w:r>
            </w:del>
          </w:p>
          <w:p w14:paraId="12C87BB8" w14:textId="77777777" w:rsidR="00B948BC" w:rsidRDefault="00D925FB">
            <w:pPr>
              <w:rPr>
                <w:sz w:val="22"/>
                <w:szCs w:val="22"/>
                <w:lang w:val="fr-BE"/>
              </w:rPr>
            </w:pPr>
            <w:proofErr w:type="gramStart"/>
            <w:r>
              <w:rPr>
                <w:sz w:val="22"/>
                <w:szCs w:val="22"/>
                <w:lang w:val="fr-BE"/>
              </w:rPr>
              <w:t>Tél:</w:t>
            </w:r>
            <w:proofErr w:type="gramEnd"/>
            <w:r>
              <w:rPr>
                <w:sz w:val="22"/>
                <w:szCs w:val="22"/>
                <w:lang w:val="fr-BE"/>
              </w:rPr>
              <w:t xml:space="preserve"> + 33 / (0)1 47 29 44 35</w:t>
            </w:r>
          </w:p>
        </w:tc>
        <w:tc>
          <w:tcPr>
            <w:tcW w:w="2509" w:type="pct"/>
          </w:tcPr>
          <w:p w14:paraId="303F0368" w14:textId="77777777" w:rsidR="00B948BC" w:rsidRDefault="00D925FB">
            <w:pPr>
              <w:rPr>
                <w:b/>
                <w:sz w:val="22"/>
                <w:szCs w:val="22"/>
                <w:lang w:val="pt-BR"/>
              </w:rPr>
            </w:pPr>
            <w:r>
              <w:rPr>
                <w:b/>
                <w:sz w:val="22"/>
                <w:szCs w:val="22"/>
                <w:lang w:val="pt-BR"/>
              </w:rPr>
              <w:t>Portugal</w:t>
            </w:r>
          </w:p>
          <w:p w14:paraId="7C728425" w14:textId="77777777" w:rsidR="00B948BC" w:rsidRDefault="00D925FB">
            <w:pPr>
              <w:rPr>
                <w:sz w:val="22"/>
                <w:szCs w:val="22"/>
                <w:lang w:val="pt-BR"/>
              </w:rPr>
            </w:pPr>
            <w:r>
              <w:rPr>
                <w:sz w:val="22"/>
                <w:szCs w:val="22"/>
                <w:lang w:val="pt-BR"/>
              </w:rPr>
              <w:t>UCB Pharma (Produtos Farmacêuticos), Lda</w:t>
            </w:r>
          </w:p>
          <w:p w14:paraId="504477B3" w14:textId="77777777" w:rsidR="00B948BC" w:rsidRDefault="00D925FB">
            <w:pPr>
              <w:rPr>
                <w:sz w:val="22"/>
                <w:szCs w:val="22"/>
              </w:rPr>
            </w:pPr>
            <w:r>
              <w:rPr>
                <w:sz w:val="22"/>
                <w:szCs w:val="22"/>
              </w:rPr>
              <w:t>Tel: + 351 / 21 302 5300</w:t>
            </w:r>
          </w:p>
          <w:p w14:paraId="6DB0FC65" w14:textId="77777777" w:rsidR="00B948BC" w:rsidRDefault="00B948BC">
            <w:pPr>
              <w:rPr>
                <w:sz w:val="22"/>
                <w:szCs w:val="22"/>
              </w:rPr>
            </w:pPr>
          </w:p>
        </w:tc>
      </w:tr>
      <w:tr w:rsidR="00B948BC" w14:paraId="0F38E2E3" w14:textId="77777777">
        <w:trPr>
          <w:cantSplit/>
        </w:trPr>
        <w:tc>
          <w:tcPr>
            <w:tcW w:w="2491" w:type="pct"/>
          </w:tcPr>
          <w:p w14:paraId="6CE8D638" w14:textId="77777777" w:rsidR="00B948BC" w:rsidRDefault="00D925FB">
            <w:pPr>
              <w:autoSpaceDE w:val="0"/>
              <w:autoSpaceDN w:val="0"/>
              <w:rPr>
                <w:b/>
                <w:sz w:val="22"/>
                <w:szCs w:val="22"/>
                <w:lang w:val="sv-SE"/>
              </w:rPr>
            </w:pPr>
            <w:r>
              <w:rPr>
                <w:b/>
                <w:sz w:val="22"/>
                <w:szCs w:val="22"/>
                <w:lang w:val="sv-SE"/>
              </w:rPr>
              <w:t>Hrvatska</w:t>
            </w:r>
          </w:p>
          <w:p w14:paraId="3B6F0A7F" w14:textId="77777777" w:rsidR="00B948BC" w:rsidRDefault="00D925FB">
            <w:pPr>
              <w:rPr>
                <w:sz w:val="22"/>
                <w:szCs w:val="22"/>
                <w:lang w:val="sv-SE"/>
              </w:rPr>
            </w:pPr>
            <w:r>
              <w:rPr>
                <w:sz w:val="22"/>
                <w:szCs w:val="22"/>
                <w:lang w:val="sv-SE"/>
              </w:rPr>
              <w:t>Medis Adria d.o.o.</w:t>
            </w:r>
          </w:p>
          <w:p w14:paraId="2DF27032" w14:textId="77777777" w:rsidR="00B948BC" w:rsidRDefault="00D925FB">
            <w:pPr>
              <w:rPr>
                <w:sz w:val="22"/>
                <w:szCs w:val="22"/>
                <w:lang w:val="fr-BE"/>
              </w:rPr>
            </w:pPr>
            <w:proofErr w:type="gramStart"/>
            <w:r>
              <w:rPr>
                <w:sz w:val="22"/>
                <w:szCs w:val="22"/>
                <w:lang w:val="fr-BE"/>
              </w:rPr>
              <w:t>Tel:</w:t>
            </w:r>
            <w:proofErr w:type="gramEnd"/>
            <w:r>
              <w:rPr>
                <w:sz w:val="22"/>
                <w:szCs w:val="22"/>
                <w:lang w:val="fr-BE"/>
              </w:rPr>
              <w:t xml:space="preserve"> +385 (0) 1 230 34 46</w:t>
            </w:r>
          </w:p>
          <w:p w14:paraId="48C701A2" w14:textId="77777777" w:rsidR="00B948BC" w:rsidRDefault="00B948BC">
            <w:pPr>
              <w:rPr>
                <w:sz w:val="22"/>
                <w:szCs w:val="22"/>
                <w:lang w:val="fr-BE"/>
              </w:rPr>
            </w:pPr>
          </w:p>
        </w:tc>
        <w:tc>
          <w:tcPr>
            <w:tcW w:w="2509" w:type="pct"/>
          </w:tcPr>
          <w:p w14:paraId="15968B08" w14:textId="77777777" w:rsidR="00B948BC" w:rsidRDefault="00D925FB">
            <w:pPr>
              <w:tabs>
                <w:tab w:val="left" w:pos="-720"/>
                <w:tab w:val="left" w:pos="4536"/>
              </w:tabs>
              <w:suppressAutoHyphens/>
              <w:rPr>
                <w:b/>
                <w:sz w:val="22"/>
                <w:szCs w:val="22"/>
                <w:lang w:val="it-IT"/>
              </w:rPr>
            </w:pPr>
            <w:r>
              <w:rPr>
                <w:b/>
                <w:sz w:val="22"/>
                <w:szCs w:val="22"/>
                <w:lang w:val="it-IT"/>
              </w:rPr>
              <w:t>România</w:t>
            </w:r>
          </w:p>
          <w:p w14:paraId="4B6069F4" w14:textId="77777777" w:rsidR="00B948BC" w:rsidRDefault="00D925FB">
            <w:pPr>
              <w:tabs>
                <w:tab w:val="left" w:pos="-720"/>
                <w:tab w:val="left" w:pos="4536"/>
              </w:tabs>
              <w:suppressAutoHyphens/>
              <w:rPr>
                <w:sz w:val="22"/>
                <w:szCs w:val="22"/>
                <w:lang w:val="it-IT"/>
              </w:rPr>
            </w:pPr>
            <w:r>
              <w:rPr>
                <w:sz w:val="22"/>
                <w:szCs w:val="22"/>
                <w:lang w:val="it-IT"/>
              </w:rPr>
              <w:t>UCB Pharma Romania S.R.L.</w:t>
            </w:r>
          </w:p>
          <w:p w14:paraId="4CCD8A62" w14:textId="77777777" w:rsidR="00B948BC" w:rsidRDefault="00D925FB">
            <w:pPr>
              <w:tabs>
                <w:tab w:val="left" w:pos="-720"/>
                <w:tab w:val="left" w:pos="4536"/>
              </w:tabs>
              <w:suppressAutoHyphens/>
              <w:rPr>
                <w:sz w:val="22"/>
                <w:szCs w:val="22"/>
                <w:lang w:val="fr-BE"/>
              </w:rPr>
            </w:pPr>
            <w:proofErr w:type="gramStart"/>
            <w:r>
              <w:rPr>
                <w:sz w:val="22"/>
                <w:szCs w:val="22"/>
                <w:lang w:val="fr-BE"/>
              </w:rPr>
              <w:t>Tel:</w:t>
            </w:r>
            <w:proofErr w:type="gramEnd"/>
            <w:r>
              <w:rPr>
                <w:sz w:val="22"/>
                <w:szCs w:val="22"/>
                <w:lang w:val="fr-BE"/>
              </w:rPr>
              <w:t xml:space="preserve"> + 40 21 300 29 04</w:t>
            </w:r>
          </w:p>
          <w:p w14:paraId="0442BC27" w14:textId="77777777" w:rsidR="00B948BC" w:rsidRDefault="00B948BC">
            <w:pPr>
              <w:rPr>
                <w:sz w:val="22"/>
                <w:szCs w:val="22"/>
                <w:lang w:val="fr-FR"/>
              </w:rPr>
            </w:pPr>
          </w:p>
        </w:tc>
      </w:tr>
      <w:tr w:rsidR="00B948BC" w14:paraId="33F7C4BD" w14:textId="77777777">
        <w:trPr>
          <w:cantSplit/>
        </w:trPr>
        <w:tc>
          <w:tcPr>
            <w:tcW w:w="2491" w:type="pct"/>
          </w:tcPr>
          <w:p w14:paraId="1464D338" w14:textId="77777777" w:rsidR="00B948BC" w:rsidRDefault="00D925FB">
            <w:pPr>
              <w:rPr>
                <w:b/>
                <w:sz w:val="22"/>
                <w:szCs w:val="22"/>
                <w:lang w:val="sk-SK"/>
              </w:rPr>
            </w:pPr>
            <w:r>
              <w:rPr>
                <w:b/>
                <w:sz w:val="22"/>
                <w:szCs w:val="22"/>
                <w:lang w:val="sk-SK"/>
              </w:rPr>
              <w:t>Ireland</w:t>
            </w:r>
          </w:p>
          <w:p w14:paraId="7B07BA05" w14:textId="77777777" w:rsidR="00B948BC" w:rsidRDefault="00D925FB">
            <w:pPr>
              <w:rPr>
                <w:sz w:val="22"/>
                <w:szCs w:val="22"/>
                <w:lang w:val="sk-SK"/>
              </w:rPr>
            </w:pPr>
            <w:r>
              <w:rPr>
                <w:sz w:val="22"/>
                <w:szCs w:val="22"/>
                <w:lang w:val="sk-SK"/>
              </w:rPr>
              <w:t>UCB (Pharma) Ireland Ltd.</w:t>
            </w:r>
          </w:p>
          <w:p w14:paraId="7278583C" w14:textId="77777777" w:rsidR="00B948BC" w:rsidRDefault="00D925FB">
            <w:pPr>
              <w:rPr>
                <w:sz w:val="22"/>
                <w:szCs w:val="22"/>
                <w:lang w:val="sk-SK"/>
              </w:rPr>
            </w:pPr>
            <w:r>
              <w:rPr>
                <w:sz w:val="22"/>
                <w:szCs w:val="22"/>
                <w:lang w:val="sk-SK"/>
              </w:rPr>
              <w:t xml:space="preserve">Tel: + 353 / (0)1-46 37 395 </w:t>
            </w:r>
          </w:p>
          <w:p w14:paraId="0DDDF0E8" w14:textId="77777777" w:rsidR="00B948BC" w:rsidRDefault="00B948BC">
            <w:pPr>
              <w:rPr>
                <w:b/>
                <w:sz w:val="22"/>
                <w:szCs w:val="22"/>
                <w:lang w:val="is-IS"/>
              </w:rPr>
            </w:pPr>
          </w:p>
        </w:tc>
        <w:tc>
          <w:tcPr>
            <w:tcW w:w="2509" w:type="pct"/>
          </w:tcPr>
          <w:p w14:paraId="166FB88B" w14:textId="77777777" w:rsidR="00B948BC" w:rsidRDefault="00D925FB">
            <w:pPr>
              <w:rPr>
                <w:sz w:val="22"/>
                <w:szCs w:val="22"/>
                <w:lang w:val="sl-SI"/>
              </w:rPr>
            </w:pPr>
            <w:r>
              <w:rPr>
                <w:b/>
                <w:sz w:val="22"/>
                <w:szCs w:val="22"/>
                <w:lang w:val="sl-SI"/>
              </w:rPr>
              <w:t>Slovenija</w:t>
            </w:r>
          </w:p>
          <w:p w14:paraId="5707722E" w14:textId="77777777" w:rsidR="00B948BC" w:rsidRDefault="00D925FB">
            <w:pPr>
              <w:rPr>
                <w:sz w:val="22"/>
                <w:szCs w:val="22"/>
                <w:lang w:val="sl-SI"/>
              </w:rPr>
            </w:pPr>
            <w:r>
              <w:rPr>
                <w:sz w:val="22"/>
                <w:szCs w:val="22"/>
                <w:lang w:val="sl-SI"/>
              </w:rPr>
              <w:t>Medis, d.o.o.</w:t>
            </w:r>
          </w:p>
          <w:p w14:paraId="53B425B4" w14:textId="77777777" w:rsidR="00B948BC" w:rsidRDefault="00D925FB">
            <w:pPr>
              <w:rPr>
                <w:sz w:val="22"/>
                <w:szCs w:val="22"/>
                <w:lang w:val="sl-SI"/>
              </w:rPr>
            </w:pPr>
            <w:r>
              <w:rPr>
                <w:sz w:val="22"/>
                <w:szCs w:val="22"/>
                <w:lang w:val="sl-SI"/>
              </w:rPr>
              <w:t>Tel: + 386 1 589 69 00</w:t>
            </w:r>
          </w:p>
          <w:p w14:paraId="41173FCF" w14:textId="77777777" w:rsidR="00B948BC" w:rsidRDefault="00B948BC">
            <w:pPr>
              <w:tabs>
                <w:tab w:val="left" w:pos="-720"/>
              </w:tabs>
              <w:suppressAutoHyphens/>
              <w:rPr>
                <w:b/>
                <w:sz w:val="22"/>
                <w:szCs w:val="22"/>
                <w:lang w:val="sk-SK"/>
              </w:rPr>
            </w:pPr>
          </w:p>
        </w:tc>
      </w:tr>
      <w:tr w:rsidR="00B948BC" w14:paraId="411E8D6F" w14:textId="77777777">
        <w:trPr>
          <w:cantSplit/>
        </w:trPr>
        <w:tc>
          <w:tcPr>
            <w:tcW w:w="2491" w:type="pct"/>
          </w:tcPr>
          <w:p w14:paraId="434346A6" w14:textId="77777777" w:rsidR="00B948BC" w:rsidRDefault="00D925FB">
            <w:pPr>
              <w:rPr>
                <w:b/>
                <w:sz w:val="22"/>
                <w:szCs w:val="22"/>
                <w:lang w:val="is-IS"/>
              </w:rPr>
            </w:pPr>
            <w:r>
              <w:rPr>
                <w:b/>
                <w:sz w:val="22"/>
                <w:szCs w:val="22"/>
                <w:lang w:val="is-IS"/>
              </w:rPr>
              <w:lastRenderedPageBreak/>
              <w:t>Ísland</w:t>
            </w:r>
          </w:p>
          <w:p w14:paraId="06FA2CCB" w14:textId="77777777" w:rsidR="00B948BC" w:rsidRDefault="00D925FB">
            <w:pPr>
              <w:rPr>
                <w:sz w:val="22"/>
                <w:szCs w:val="22"/>
                <w:lang w:val="cs-CZ"/>
              </w:rPr>
            </w:pPr>
            <w:r>
              <w:rPr>
                <w:sz w:val="22"/>
                <w:szCs w:val="22"/>
                <w:lang w:val="cs-CZ"/>
              </w:rPr>
              <w:t>UCB Nordic A/S</w:t>
            </w:r>
          </w:p>
          <w:p w14:paraId="46951D18" w14:textId="77777777" w:rsidR="00B948BC" w:rsidRDefault="00D925FB">
            <w:pPr>
              <w:rPr>
                <w:b/>
                <w:sz w:val="22"/>
                <w:szCs w:val="22"/>
              </w:rPr>
            </w:pPr>
            <w:r>
              <w:rPr>
                <w:sz w:val="22"/>
                <w:szCs w:val="22"/>
                <w:lang w:val="cs-CZ"/>
              </w:rPr>
              <w:t>Sími: + 45 / 32 46 24 00</w:t>
            </w:r>
          </w:p>
        </w:tc>
        <w:tc>
          <w:tcPr>
            <w:tcW w:w="2509" w:type="pct"/>
          </w:tcPr>
          <w:p w14:paraId="618A0825" w14:textId="77777777" w:rsidR="00B948BC" w:rsidRDefault="00D925FB">
            <w:pPr>
              <w:tabs>
                <w:tab w:val="left" w:pos="-720"/>
              </w:tabs>
              <w:suppressAutoHyphens/>
              <w:rPr>
                <w:b/>
                <w:sz w:val="22"/>
                <w:szCs w:val="22"/>
                <w:lang w:val="sk-SK"/>
              </w:rPr>
            </w:pPr>
            <w:r>
              <w:rPr>
                <w:b/>
                <w:sz w:val="22"/>
                <w:szCs w:val="22"/>
                <w:lang w:val="sk-SK"/>
              </w:rPr>
              <w:t>Slovenská republika</w:t>
            </w:r>
          </w:p>
          <w:p w14:paraId="076758E6" w14:textId="77777777" w:rsidR="00B948BC" w:rsidRDefault="00D925FB">
            <w:pPr>
              <w:tabs>
                <w:tab w:val="left" w:pos="-720"/>
              </w:tabs>
              <w:suppressAutoHyphens/>
              <w:rPr>
                <w:sz w:val="22"/>
                <w:szCs w:val="22"/>
                <w:lang w:val="sk-SK"/>
              </w:rPr>
            </w:pPr>
            <w:r>
              <w:rPr>
                <w:sz w:val="22"/>
                <w:szCs w:val="22"/>
                <w:lang w:val="is-IS"/>
              </w:rPr>
              <w:t>UCB s.r.o.</w:t>
            </w:r>
            <w:r>
              <w:rPr>
                <w:sz w:val="22"/>
                <w:szCs w:val="22"/>
                <w:lang w:val="sk-SK"/>
              </w:rPr>
              <w:t xml:space="preserve">, </w:t>
            </w:r>
            <w:r>
              <w:rPr>
                <w:sz w:val="22"/>
                <w:szCs w:val="22"/>
                <w:lang w:val="is-IS"/>
              </w:rPr>
              <w:t>organizačná zložka</w:t>
            </w:r>
          </w:p>
          <w:p w14:paraId="22CA20C9" w14:textId="77777777" w:rsidR="00B948BC" w:rsidRDefault="00D925FB">
            <w:pPr>
              <w:rPr>
                <w:sz w:val="22"/>
                <w:szCs w:val="22"/>
                <w:lang w:val="en-US"/>
              </w:rPr>
            </w:pPr>
            <w:r>
              <w:rPr>
                <w:sz w:val="22"/>
                <w:szCs w:val="22"/>
                <w:lang w:val="is-IS"/>
              </w:rPr>
              <w:t xml:space="preserve">Tel: + 421 (0) </w:t>
            </w:r>
            <w:r>
              <w:rPr>
                <w:sz w:val="22"/>
                <w:szCs w:val="22"/>
                <w:lang w:val="en-US"/>
              </w:rPr>
              <w:t>2 5920 2020</w:t>
            </w:r>
          </w:p>
          <w:p w14:paraId="3F587F75" w14:textId="77777777" w:rsidR="00B948BC" w:rsidRDefault="00B948BC">
            <w:pPr>
              <w:tabs>
                <w:tab w:val="left" w:pos="-720"/>
              </w:tabs>
              <w:suppressAutoHyphens/>
              <w:rPr>
                <w:b/>
                <w:sz w:val="22"/>
                <w:szCs w:val="22"/>
                <w:lang w:val="sk-SK"/>
              </w:rPr>
            </w:pPr>
          </w:p>
        </w:tc>
      </w:tr>
      <w:tr w:rsidR="00B948BC" w14:paraId="4A14A6B7" w14:textId="77777777">
        <w:trPr>
          <w:cantSplit/>
        </w:trPr>
        <w:tc>
          <w:tcPr>
            <w:tcW w:w="2491" w:type="pct"/>
          </w:tcPr>
          <w:p w14:paraId="4C24C4AC" w14:textId="77777777" w:rsidR="00B948BC" w:rsidRDefault="00D925FB">
            <w:pPr>
              <w:rPr>
                <w:b/>
                <w:sz w:val="22"/>
                <w:szCs w:val="22"/>
                <w:lang w:val="pt-BR"/>
              </w:rPr>
            </w:pPr>
            <w:r>
              <w:rPr>
                <w:b/>
                <w:sz w:val="22"/>
                <w:szCs w:val="22"/>
                <w:lang w:val="pt-BR"/>
              </w:rPr>
              <w:t>Italia</w:t>
            </w:r>
          </w:p>
          <w:p w14:paraId="3999E329" w14:textId="77777777" w:rsidR="00B948BC" w:rsidRDefault="00D925FB">
            <w:pPr>
              <w:rPr>
                <w:sz w:val="22"/>
                <w:szCs w:val="22"/>
                <w:lang w:val="pt-BR"/>
              </w:rPr>
            </w:pPr>
            <w:r>
              <w:rPr>
                <w:sz w:val="22"/>
                <w:szCs w:val="22"/>
                <w:lang w:val="pt-BR"/>
              </w:rPr>
              <w:t>UCB Pharma S.p.A.</w:t>
            </w:r>
          </w:p>
          <w:p w14:paraId="5FAC6C37" w14:textId="77777777" w:rsidR="00B948BC" w:rsidRDefault="00D925FB">
            <w:pPr>
              <w:rPr>
                <w:sz w:val="22"/>
                <w:szCs w:val="22"/>
                <w:lang w:val="pt-BR"/>
              </w:rPr>
            </w:pPr>
            <w:r>
              <w:rPr>
                <w:sz w:val="22"/>
                <w:szCs w:val="22"/>
                <w:lang w:val="pt-BR"/>
              </w:rPr>
              <w:t>Tel: + 39 / 02 300 791</w:t>
            </w:r>
          </w:p>
        </w:tc>
        <w:tc>
          <w:tcPr>
            <w:tcW w:w="2509" w:type="pct"/>
          </w:tcPr>
          <w:p w14:paraId="74C06F64" w14:textId="77777777" w:rsidR="00B948BC" w:rsidRDefault="00D925FB">
            <w:pPr>
              <w:rPr>
                <w:b/>
                <w:sz w:val="22"/>
                <w:szCs w:val="22"/>
                <w:lang w:val="sv-SE"/>
              </w:rPr>
            </w:pPr>
            <w:r>
              <w:rPr>
                <w:b/>
                <w:sz w:val="22"/>
                <w:szCs w:val="22"/>
                <w:lang w:val="sv-SE"/>
              </w:rPr>
              <w:t>Suomi/Finland</w:t>
            </w:r>
          </w:p>
          <w:p w14:paraId="157E415F" w14:textId="77777777" w:rsidR="00B948BC" w:rsidRDefault="00D925FB">
            <w:pPr>
              <w:rPr>
                <w:sz w:val="22"/>
                <w:szCs w:val="22"/>
                <w:lang w:val="sv-SE"/>
              </w:rPr>
            </w:pPr>
            <w:r>
              <w:rPr>
                <w:sz w:val="22"/>
                <w:szCs w:val="22"/>
              </w:rPr>
              <w:t>UCB Pharma Oy Finland</w:t>
            </w:r>
          </w:p>
          <w:p w14:paraId="279E9EAC" w14:textId="77777777" w:rsidR="00B948BC" w:rsidRDefault="00D925FB">
            <w:pPr>
              <w:rPr>
                <w:sz w:val="22"/>
                <w:szCs w:val="22"/>
              </w:rPr>
            </w:pPr>
            <w:r>
              <w:rPr>
                <w:sz w:val="22"/>
                <w:szCs w:val="22"/>
              </w:rPr>
              <w:t xml:space="preserve">Puh/Tel: </w:t>
            </w:r>
            <w:r>
              <w:rPr>
                <w:sz w:val="22"/>
                <w:szCs w:val="22"/>
                <w:lang w:val="pt-BR"/>
              </w:rPr>
              <w:t>+358 9 2514 4221</w:t>
            </w:r>
          </w:p>
          <w:p w14:paraId="0B39F911" w14:textId="77777777" w:rsidR="00B948BC" w:rsidRDefault="00B948BC">
            <w:pPr>
              <w:rPr>
                <w:sz w:val="22"/>
                <w:szCs w:val="22"/>
              </w:rPr>
            </w:pPr>
          </w:p>
        </w:tc>
      </w:tr>
      <w:tr w:rsidR="00B948BC" w14:paraId="510D530E" w14:textId="77777777">
        <w:trPr>
          <w:cantSplit/>
        </w:trPr>
        <w:tc>
          <w:tcPr>
            <w:tcW w:w="2491" w:type="pct"/>
          </w:tcPr>
          <w:p w14:paraId="154C9466" w14:textId="77777777" w:rsidR="00B948BC" w:rsidRDefault="00D925FB">
            <w:pPr>
              <w:rPr>
                <w:b/>
                <w:sz w:val="22"/>
                <w:szCs w:val="22"/>
              </w:rPr>
            </w:pPr>
            <w:r>
              <w:rPr>
                <w:b/>
                <w:sz w:val="22"/>
                <w:szCs w:val="22"/>
                <w:lang w:val="el-GR"/>
              </w:rPr>
              <w:t>Κύπρος</w:t>
            </w:r>
          </w:p>
          <w:p w14:paraId="35E5BF55" w14:textId="77777777" w:rsidR="00B948BC" w:rsidRDefault="00D925FB">
            <w:pPr>
              <w:rPr>
                <w:sz w:val="22"/>
                <w:szCs w:val="22"/>
                <w:lang w:val="el-GR"/>
              </w:rPr>
            </w:pPr>
            <w:r>
              <w:rPr>
                <w:sz w:val="22"/>
                <w:szCs w:val="22"/>
              </w:rPr>
              <w:t xml:space="preserve">Lifepharma (Z.A.M.) </w:t>
            </w:r>
            <w:r>
              <w:rPr>
                <w:sz w:val="22"/>
                <w:szCs w:val="22"/>
                <w:lang w:val="el-GR"/>
              </w:rPr>
              <w:t>Ltd</w:t>
            </w:r>
          </w:p>
          <w:p w14:paraId="49E9F526" w14:textId="1D454FD0" w:rsidR="00B948BC" w:rsidRDefault="00D925FB">
            <w:pPr>
              <w:tabs>
                <w:tab w:val="left" w:pos="-720"/>
              </w:tabs>
              <w:suppressAutoHyphens/>
              <w:rPr>
                <w:sz w:val="22"/>
                <w:szCs w:val="22"/>
                <w:lang w:val="el-GR"/>
              </w:rPr>
            </w:pPr>
            <w:r>
              <w:rPr>
                <w:sz w:val="22"/>
                <w:szCs w:val="22"/>
                <w:lang w:val="el-GR"/>
              </w:rPr>
              <w:t xml:space="preserve">Τηλ: + 357 22 </w:t>
            </w:r>
            <w:ins w:id="50" w:author="Author">
              <w:r w:rsidR="003F7F52" w:rsidRPr="003F7F52">
                <w:rPr>
                  <w:sz w:val="22"/>
                  <w:szCs w:val="22"/>
                  <w:lang w:val="el-GR"/>
                </w:rPr>
                <w:t>056300</w:t>
              </w:r>
            </w:ins>
            <w:del w:id="51" w:author="Author">
              <w:r w:rsidDel="003F7F52">
                <w:rPr>
                  <w:sz w:val="22"/>
                  <w:szCs w:val="22"/>
                  <w:lang w:val="el-GR"/>
                </w:rPr>
                <w:delText xml:space="preserve">34 74 40 </w:delText>
              </w:r>
            </w:del>
          </w:p>
          <w:p w14:paraId="2F6E8168" w14:textId="77777777" w:rsidR="00B948BC" w:rsidRDefault="00B948BC">
            <w:pPr>
              <w:rPr>
                <w:b/>
                <w:sz w:val="22"/>
                <w:szCs w:val="22"/>
                <w:lang w:val="el-GR"/>
              </w:rPr>
            </w:pPr>
          </w:p>
        </w:tc>
        <w:tc>
          <w:tcPr>
            <w:tcW w:w="2509" w:type="pct"/>
          </w:tcPr>
          <w:p w14:paraId="3D673B03" w14:textId="77777777" w:rsidR="00B948BC" w:rsidRDefault="00D925FB">
            <w:pPr>
              <w:rPr>
                <w:b/>
                <w:sz w:val="22"/>
                <w:szCs w:val="22"/>
                <w:lang w:val="pt-BR"/>
              </w:rPr>
            </w:pPr>
            <w:r>
              <w:rPr>
                <w:b/>
                <w:sz w:val="22"/>
                <w:szCs w:val="22"/>
                <w:lang w:val="pt-BR"/>
              </w:rPr>
              <w:t>Sverige</w:t>
            </w:r>
          </w:p>
          <w:p w14:paraId="3C4FBFD3" w14:textId="77777777" w:rsidR="00B948BC" w:rsidRDefault="00D925FB">
            <w:pPr>
              <w:rPr>
                <w:sz w:val="22"/>
                <w:szCs w:val="22"/>
                <w:lang w:val="pt-BR"/>
              </w:rPr>
            </w:pPr>
            <w:r>
              <w:rPr>
                <w:sz w:val="22"/>
                <w:szCs w:val="22"/>
                <w:lang w:val="pt-BR"/>
              </w:rPr>
              <w:t>UCB Nordic A/S</w:t>
            </w:r>
          </w:p>
          <w:p w14:paraId="5A7EE468" w14:textId="77777777" w:rsidR="00B948BC" w:rsidRDefault="00D925FB">
            <w:pPr>
              <w:widowControl w:val="0"/>
              <w:rPr>
                <w:sz w:val="22"/>
                <w:szCs w:val="22"/>
                <w:lang w:val="pt-BR"/>
              </w:rPr>
            </w:pPr>
            <w:r>
              <w:rPr>
                <w:sz w:val="22"/>
                <w:szCs w:val="22"/>
                <w:lang w:val="pt-BR"/>
              </w:rPr>
              <w:t>Tel: + 46 / (0) 40 29 49 00</w:t>
            </w:r>
          </w:p>
        </w:tc>
      </w:tr>
      <w:tr w:rsidR="00B948BC" w14:paraId="3BA829EE" w14:textId="77777777">
        <w:trPr>
          <w:cantSplit/>
        </w:trPr>
        <w:tc>
          <w:tcPr>
            <w:tcW w:w="2491" w:type="pct"/>
          </w:tcPr>
          <w:p w14:paraId="073821CC" w14:textId="77777777" w:rsidR="00B948BC" w:rsidRDefault="00D925FB">
            <w:pPr>
              <w:rPr>
                <w:b/>
                <w:sz w:val="22"/>
                <w:szCs w:val="22"/>
                <w:lang w:val="lv-LV"/>
              </w:rPr>
            </w:pPr>
            <w:r>
              <w:rPr>
                <w:b/>
                <w:sz w:val="22"/>
                <w:szCs w:val="22"/>
                <w:lang w:val="lv-LV"/>
              </w:rPr>
              <w:t>Latvija</w:t>
            </w:r>
          </w:p>
          <w:p w14:paraId="0F753D32" w14:textId="77777777" w:rsidR="00B948BC" w:rsidRDefault="00D925FB">
            <w:pPr>
              <w:rPr>
                <w:bCs/>
                <w:sz w:val="22"/>
                <w:szCs w:val="22"/>
                <w:lang w:val="lv-LV"/>
              </w:rPr>
            </w:pPr>
            <w:r>
              <w:rPr>
                <w:bCs/>
                <w:sz w:val="22"/>
                <w:szCs w:val="22"/>
                <w:lang w:val="lv-LV"/>
              </w:rPr>
              <w:t xml:space="preserve">Medfiles SIA </w:t>
            </w:r>
          </w:p>
          <w:p w14:paraId="1FB94F7A" w14:textId="77777777" w:rsidR="00B948BC" w:rsidRDefault="00D925FB">
            <w:pPr>
              <w:tabs>
                <w:tab w:val="left" w:pos="-720"/>
              </w:tabs>
              <w:suppressAutoHyphens/>
              <w:rPr>
                <w:sz w:val="22"/>
                <w:szCs w:val="22"/>
              </w:rPr>
            </w:pPr>
            <w:r>
              <w:rPr>
                <w:bCs/>
                <w:sz w:val="22"/>
                <w:szCs w:val="22"/>
                <w:lang w:val="lv-LV"/>
              </w:rPr>
              <w:t>Tel: +371 67 370 250</w:t>
            </w:r>
            <w:r>
              <w:rPr>
                <w:b/>
                <w:sz w:val="22"/>
                <w:szCs w:val="22"/>
                <w:lang w:val="lv-LV"/>
              </w:rPr>
              <w:t xml:space="preserve"> </w:t>
            </w:r>
          </w:p>
        </w:tc>
        <w:tc>
          <w:tcPr>
            <w:tcW w:w="2509" w:type="pct"/>
          </w:tcPr>
          <w:p w14:paraId="232ACA86" w14:textId="77777777" w:rsidR="00B948BC" w:rsidRDefault="00B948BC">
            <w:pPr>
              <w:rPr>
                <w:sz w:val="22"/>
                <w:szCs w:val="22"/>
              </w:rPr>
            </w:pPr>
          </w:p>
        </w:tc>
      </w:tr>
    </w:tbl>
    <w:p w14:paraId="3D5D7297" w14:textId="77777777" w:rsidR="00B948BC" w:rsidRDefault="00B948BC">
      <w:pPr>
        <w:ind w:right="-449"/>
        <w:rPr>
          <w:sz w:val="22"/>
          <w:szCs w:val="22"/>
        </w:rPr>
      </w:pPr>
    </w:p>
    <w:p w14:paraId="4501F09C" w14:textId="77777777" w:rsidR="00B948BC" w:rsidRDefault="00D925FB">
      <w:pPr>
        <w:pStyle w:val="4"/>
      </w:pPr>
      <w:r>
        <w:t xml:space="preserve">Šis pakuotės lapelis paskutinį kartą peržiūrėtas </w:t>
      </w:r>
    </w:p>
    <w:p w14:paraId="76785DC5" w14:textId="77777777" w:rsidR="00B948BC" w:rsidRDefault="00B948BC">
      <w:pPr>
        <w:rPr>
          <w:sz w:val="22"/>
          <w:szCs w:val="22"/>
        </w:rPr>
      </w:pPr>
    </w:p>
    <w:p w14:paraId="02B24B40" w14:textId="77777777" w:rsidR="00B948BC" w:rsidRDefault="00D925FB">
      <w:pPr>
        <w:keepNext/>
        <w:rPr>
          <w:b/>
          <w:sz w:val="22"/>
          <w:szCs w:val="22"/>
        </w:rPr>
      </w:pPr>
      <w:r>
        <w:rPr>
          <w:b/>
          <w:sz w:val="22"/>
          <w:szCs w:val="22"/>
        </w:rPr>
        <w:t>Kiti informacijos šaltiniai</w:t>
      </w:r>
    </w:p>
    <w:p w14:paraId="0CFD9352" w14:textId="77777777" w:rsidR="00B948BC" w:rsidRDefault="00B948BC">
      <w:pPr>
        <w:rPr>
          <w:sz w:val="22"/>
          <w:szCs w:val="22"/>
        </w:rPr>
      </w:pPr>
    </w:p>
    <w:p w14:paraId="770965B0" w14:textId="77777777" w:rsidR="00B948BC" w:rsidRDefault="00D925FB">
      <w:pPr>
        <w:rPr>
          <w:sz w:val="22"/>
          <w:szCs w:val="22"/>
        </w:rPr>
      </w:pPr>
      <w:r>
        <w:rPr>
          <w:sz w:val="22"/>
          <w:szCs w:val="22"/>
        </w:rPr>
        <w:t>Išsami informacija apie šį vaistinį preparatą pateikiama Europos vaistų agentūros tinklalapyje</w:t>
      </w:r>
      <w:r>
        <w:rPr>
          <w:iCs/>
          <w:sz w:val="22"/>
          <w:szCs w:val="22"/>
        </w:rPr>
        <w:t xml:space="preserve"> </w:t>
      </w:r>
    </w:p>
    <w:p w14:paraId="3E8F0AE9" w14:textId="77777777" w:rsidR="00B948BC" w:rsidRDefault="00D925FB">
      <w:pPr>
        <w:rPr>
          <w:iCs/>
          <w:sz w:val="22"/>
          <w:szCs w:val="22"/>
        </w:rPr>
      </w:pPr>
      <w:hyperlink r:id="rId48" w:history="1">
        <w:r>
          <w:rPr>
            <w:rStyle w:val="Hyperlink"/>
            <w:sz w:val="22"/>
            <w:szCs w:val="22"/>
          </w:rPr>
          <w:t>https://www.ema.europa.eu</w:t>
        </w:r>
      </w:hyperlink>
      <w:r>
        <w:rPr>
          <w:rStyle w:val="Hyperlink"/>
          <w:color w:val="auto"/>
          <w:sz w:val="22"/>
          <w:szCs w:val="22"/>
          <w:u w:val="none"/>
        </w:rPr>
        <w:t>.</w:t>
      </w:r>
    </w:p>
    <w:p w14:paraId="10A272A0" w14:textId="77777777" w:rsidR="00B948BC" w:rsidRDefault="00B948BC">
      <w:pPr>
        <w:rPr>
          <w:sz w:val="22"/>
          <w:szCs w:val="22"/>
        </w:rPr>
      </w:pPr>
    </w:p>
    <w:p w14:paraId="43141FC5" w14:textId="77777777" w:rsidR="00B948BC" w:rsidRDefault="00D925FB">
      <w:pPr>
        <w:numPr>
          <w:ilvl w:val="12"/>
          <w:numId w:val="0"/>
        </w:numPr>
        <w:ind w:right="-2"/>
        <w:rPr>
          <w:sz w:val="22"/>
        </w:rPr>
      </w:pPr>
      <w:r>
        <w:rPr>
          <w:sz w:val="22"/>
        </w:rPr>
        <w:t>-----------------------------------------------------------------------------------------------------------------</w:t>
      </w:r>
    </w:p>
    <w:p w14:paraId="76139285" w14:textId="77777777" w:rsidR="00B948BC" w:rsidRDefault="00B948BC">
      <w:pPr>
        <w:pStyle w:val="BodyText"/>
        <w:jc w:val="left"/>
        <w:rPr>
          <w:sz w:val="22"/>
          <w:szCs w:val="22"/>
        </w:rPr>
      </w:pPr>
    </w:p>
    <w:p w14:paraId="67E8DCDE" w14:textId="77777777" w:rsidR="00B948BC" w:rsidRDefault="00D925FB">
      <w:pPr>
        <w:pStyle w:val="BodyText"/>
        <w:jc w:val="left"/>
        <w:rPr>
          <w:b/>
          <w:bCs/>
          <w:sz w:val="22"/>
          <w:szCs w:val="22"/>
        </w:rPr>
      </w:pPr>
      <w:r>
        <w:rPr>
          <w:b/>
          <w:bCs/>
          <w:sz w:val="22"/>
          <w:szCs w:val="22"/>
        </w:rPr>
        <w:t>Toliau pateikta informacija skirta tik sveikatos priežiūros specialistams:</w:t>
      </w:r>
    </w:p>
    <w:p w14:paraId="6B6E27DB" w14:textId="77777777" w:rsidR="00B948BC" w:rsidRDefault="00D925FB">
      <w:pPr>
        <w:pStyle w:val="BodyText"/>
        <w:jc w:val="left"/>
        <w:rPr>
          <w:sz w:val="22"/>
          <w:szCs w:val="22"/>
        </w:rPr>
      </w:pPr>
      <w:r>
        <w:rPr>
          <w:sz w:val="22"/>
          <w:szCs w:val="22"/>
        </w:rPr>
        <w:t>Nurodymai, kaip taisyklingai vartoti Keppra, pateikti 3 skyriuje.</w:t>
      </w:r>
    </w:p>
    <w:p w14:paraId="7BFBFC62" w14:textId="77777777" w:rsidR="00B948BC" w:rsidRDefault="00B948BC">
      <w:pPr>
        <w:pStyle w:val="BodyText"/>
        <w:jc w:val="left"/>
        <w:rPr>
          <w:b/>
          <w:bCs/>
          <w:sz w:val="22"/>
          <w:szCs w:val="22"/>
        </w:rPr>
      </w:pPr>
    </w:p>
    <w:p w14:paraId="0D0E3750" w14:textId="315B1CDF" w:rsidR="00B948BC" w:rsidRDefault="00D925FB">
      <w:pPr>
        <w:pStyle w:val="BodyText"/>
        <w:jc w:val="left"/>
        <w:rPr>
          <w:sz w:val="22"/>
          <w:szCs w:val="22"/>
        </w:rPr>
      </w:pPr>
      <w:r>
        <w:rPr>
          <w:sz w:val="22"/>
          <w:szCs w:val="22"/>
        </w:rPr>
        <w:t>Viename Keppra koncentrato flakone yra 500 mg levetiracetamo (5 ml koncentrato po 100 mg/ml). 1 lentelėje nurodyta Keppra koncentrato paruošimo tvarka norint pasiekti reikiamą 500 mg, 1 000 mg, 2 000 mg arba 3 000 mg paros dozę, padalytą į dvi dalis.</w:t>
      </w:r>
    </w:p>
    <w:p w14:paraId="756CA757" w14:textId="77777777" w:rsidR="00B948BC" w:rsidRDefault="00B948BC">
      <w:pPr>
        <w:pStyle w:val="BodyText"/>
        <w:jc w:val="left"/>
        <w:rPr>
          <w:sz w:val="22"/>
          <w:szCs w:val="22"/>
        </w:rPr>
      </w:pPr>
    </w:p>
    <w:p w14:paraId="645CA60C" w14:textId="77777777" w:rsidR="00B948BC" w:rsidRDefault="00D925FB">
      <w:pPr>
        <w:pStyle w:val="BodyText"/>
        <w:keepNext/>
        <w:jc w:val="left"/>
        <w:rPr>
          <w:sz w:val="22"/>
          <w:szCs w:val="22"/>
          <w:u w:val="single"/>
        </w:rPr>
      </w:pPr>
      <w:r>
        <w:rPr>
          <w:sz w:val="22"/>
          <w:szCs w:val="22"/>
          <w:u w:val="single"/>
        </w:rPr>
        <w:t>1 lentelė. Keppra koncentrato paruošimo ir vartojimo tvarka</w:t>
      </w:r>
    </w:p>
    <w:p w14:paraId="515AF47F" w14:textId="77777777" w:rsidR="00B948BC" w:rsidRDefault="00B948BC">
      <w:pPr>
        <w:keepNext/>
        <w:autoSpaceDE w:val="0"/>
        <w:autoSpaceDN w:val="0"/>
        <w:adjustRightInd w:val="0"/>
        <w:rPr>
          <w:sz w:val="22"/>
          <w:szCs w:val="22"/>
          <w:lang w:eastAsia="fr-BE"/>
        </w:rPr>
      </w:pPr>
    </w:p>
    <w:tbl>
      <w:tblPr>
        <w:tblW w:w="902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
        <w:gridCol w:w="2016"/>
        <w:gridCol w:w="1276"/>
        <w:gridCol w:w="1375"/>
        <w:gridCol w:w="1744"/>
        <w:gridCol w:w="1558"/>
      </w:tblGrid>
      <w:tr w:rsidR="00B948BC" w14:paraId="77660B7A" w14:textId="77777777">
        <w:tc>
          <w:tcPr>
            <w:tcW w:w="1060" w:type="dxa"/>
            <w:tcBorders>
              <w:top w:val="single" w:sz="4" w:space="0" w:color="auto"/>
              <w:left w:val="single" w:sz="4" w:space="0" w:color="auto"/>
              <w:bottom w:val="single" w:sz="4" w:space="0" w:color="auto"/>
              <w:right w:val="single" w:sz="4" w:space="0" w:color="auto"/>
            </w:tcBorders>
          </w:tcPr>
          <w:p w14:paraId="296299AF" w14:textId="77777777" w:rsidR="00B948BC" w:rsidRDefault="00D925FB">
            <w:pPr>
              <w:keepNext/>
              <w:autoSpaceDE w:val="0"/>
              <w:autoSpaceDN w:val="0"/>
              <w:adjustRightInd w:val="0"/>
              <w:rPr>
                <w:b/>
                <w:sz w:val="22"/>
                <w:szCs w:val="22"/>
                <w:lang w:eastAsia="fr-BE"/>
              </w:rPr>
            </w:pPr>
            <w:r>
              <w:rPr>
                <w:b/>
                <w:sz w:val="22"/>
                <w:szCs w:val="22"/>
                <w:lang w:eastAsia="fr-BE"/>
              </w:rPr>
              <w:t>Dozė</w:t>
            </w:r>
          </w:p>
          <w:p w14:paraId="46AE977B" w14:textId="77777777" w:rsidR="00B948BC" w:rsidRDefault="00B948BC">
            <w:pPr>
              <w:keepNext/>
              <w:autoSpaceDE w:val="0"/>
              <w:autoSpaceDN w:val="0"/>
              <w:adjustRightInd w:val="0"/>
              <w:rPr>
                <w:b/>
                <w:sz w:val="22"/>
                <w:szCs w:val="22"/>
                <w:lang w:eastAsia="fr-BE"/>
              </w:rPr>
            </w:pPr>
          </w:p>
        </w:tc>
        <w:tc>
          <w:tcPr>
            <w:tcW w:w="2016" w:type="dxa"/>
            <w:tcBorders>
              <w:top w:val="single" w:sz="4" w:space="0" w:color="auto"/>
              <w:left w:val="single" w:sz="4" w:space="0" w:color="auto"/>
              <w:bottom w:val="single" w:sz="4" w:space="0" w:color="auto"/>
              <w:right w:val="single" w:sz="4" w:space="0" w:color="auto"/>
            </w:tcBorders>
          </w:tcPr>
          <w:p w14:paraId="32F61969" w14:textId="77777777" w:rsidR="00B948BC" w:rsidRDefault="00D925FB">
            <w:pPr>
              <w:keepNext/>
              <w:autoSpaceDE w:val="0"/>
              <w:autoSpaceDN w:val="0"/>
              <w:adjustRightInd w:val="0"/>
              <w:rPr>
                <w:b/>
                <w:sz w:val="22"/>
                <w:szCs w:val="22"/>
                <w:lang w:eastAsia="fr-BE"/>
              </w:rPr>
            </w:pPr>
            <w:r>
              <w:rPr>
                <w:b/>
                <w:sz w:val="22"/>
                <w:szCs w:val="22"/>
                <w:lang w:eastAsia="fr-BE"/>
              </w:rPr>
              <w:t>Reikiamas koncentrato tūris</w:t>
            </w:r>
          </w:p>
        </w:tc>
        <w:tc>
          <w:tcPr>
            <w:tcW w:w="1276" w:type="dxa"/>
            <w:tcBorders>
              <w:top w:val="single" w:sz="4" w:space="0" w:color="auto"/>
              <w:left w:val="single" w:sz="4" w:space="0" w:color="auto"/>
              <w:bottom w:val="single" w:sz="4" w:space="0" w:color="auto"/>
              <w:right w:val="single" w:sz="4" w:space="0" w:color="auto"/>
            </w:tcBorders>
          </w:tcPr>
          <w:p w14:paraId="26398ED0" w14:textId="77777777" w:rsidR="00B948BC" w:rsidRDefault="00D925FB">
            <w:pPr>
              <w:keepNext/>
              <w:autoSpaceDE w:val="0"/>
              <w:autoSpaceDN w:val="0"/>
              <w:adjustRightInd w:val="0"/>
              <w:rPr>
                <w:b/>
                <w:sz w:val="22"/>
                <w:szCs w:val="22"/>
                <w:lang w:eastAsia="fr-BE"/>
              </w:rPr>
            </w:pPr>
            <w:r>
              <w:rPr>
                <w:b/>
                <w:sz w:val="22"/>
                <w:szCs w:val="22"/>
                <w:lang w:eastAsia="fr-BE"/>
              </w:rPr>
              <w:t>Skiediklio tūris</w:t>
            </w:r>
          </w:p>
        </w:tc>
        <w:tc>
          <w:tcPr>
            <w:tcW w:w="1375" w:type="dxa"/>
            <w:tcBorders>
              <w:top w:val="single" w:sz="4" w:space="0" w:color="auto"/>
              <w:left w:val="single" w:sz="4" w:space="0" w:color="auto"/>
              <w:bottom w:val="single" w:sz="4" w:space="0" w:color="auto"/>
              <w:right w:val="single" w:sz="4" w:space="0" w:color="auto"/>
            </w:tcBorders>
          </w:tcPr>
          <w:p w14:paraId="092887D9" w14:textId="77777777" w:rsidR="00B948BC" w:rsidRDefault="00D925FB">
            <w:pPr>
              <w:keepNext/>
              <w:autoSpaceDE w:val="0"/>
              <w:autoSpaceDN w:val="0"/>
              <w:adjustRightInd w:val="0"/>
              <w:rPr>
                <w:b/>
                <w:sz w:val="22"/>
                <w:szCs w:val="22"/>
                <w:lang w:eastAsia="fr-BE"/>
              </w:rPr>
            </w:pPr>
            <w:r>
              <w:rPr>
                <w:b/>
                <w:sz w:val="22"/>
                <w:szCs w:val="22"/>
                <w:lang w:eastAsia="fr-BE"/>
              </w:rPr>
              <w:t>Infuzijos</w:t>
            </w:r>
          </w:p>
          <w:p w14:paraId="72F051D7" w14:textId="77777777" w:rsidR="00B948BC" w:rsidRDefault="00D925FB">
            <w:pPr>
              <w:keepNext/>
              <w:autoSpaceDE w:val="0"/>
              <w:autoSpaceDN w:val="0"/>
              <w:adjustRightInd w:val="0"/>
              <w:rPr>
                <w:b/>
                <w:sz w:val="22"/>
                <w:szCs w:val="22"/>
                <w:lang w:eastAsia="fr-BE"/>
              </w:rPr>
            </w:pPr>
            <w:r>
              <w:rPr>
                <w:b/>
                <w:sz w:val="22"/>
                <w:szCs w:val="22"/>
                <w:lang w:eastAsia="fr-BE"/>
              </w:rPr>
              <w:t>trukmė</w:t>
            </w:r>
          </w:p>
        </w:tc>
        <w:tc>
          <w:tcPr>
            <w:tcW w:w="1744" w:type="dxa"/>
            <w:tcBorders>
              <w:top w:val="single" w:sz="4" w:space="0" w:color="auto"/>
              <w:left w:val="single" w:sz="4" w:space="0" w:color="auto"/>
              <w:bottom w:val="single" w:sz="4" w:space="0" w:color="auto"/>
              <w:right w:val="single" w:sz="4" w:space="0" w:color="auto"/>
            </w:tcBorders>
          </w:tcPr>
          <w:p w14:paraId="0880A649" w14:textId="77777777" w:rsidR="00B948BC" w:rsidRDefault="00D925FB">
            <w:pPr>
              <w:keepNext/>
              <w:autoSpaceDE w:val="0"/>
              <w:autoSpaceDN w:val="0"/>
              <w:adjustRightInd w:val="0"/>
              <w:rPr>
                <w:b/>
                <w:sz w:val="22"/>
                <w:szCs w:val="22"/>
                <w:lang w:eastAsia="fr-BE"/>
              </w:rPr>
            </w:pPr>
            <w:r>
              <w:rPr>
                <w:b/>
                <w:sz w:val="22"/>
                <w:szCs w:val="22"/>
                <w:lang w:eastAsia="fr-BE"/>
              </w:rPr>
              <w:t>Vartojimo dažnis</w:t>
            </w:r>
          </w:p>
        </w:tc>
        <w:tc>
          <w:tcPr>
            <w:tcW w:w="1558" w:type="dxa"/>
            <w:tcBorders>
              <w:top w:val="single" w:sz="4" w:space="0" w:color="auto"/>
              <w:left w:val="single" w:sz="4" w:space="0" w:color="auto"/>
              <w:bottom w:val="single" w:sz="4" w:space="0" w:color="auto"/>
              <w:right w:val="single" w:sz="4" w:space="0" w:color="auto"/>
            </w:tcBorders>
          </w:tcPr>
          <w:p w14:paraId="4A77F7B1" w14:textId="77777777" w:rsidR="00B948BC" w:rsidRDefault="00D925FB">
            <w:pPr>
              <w:keepNext/>
              <w:autoSpaceDE w:val="0"/>
              <w:autoSpaceDN w:val="0"/>
              <w:adjustRightInd w:val="0"/>
              <w:rPr>
                <w:b/>
                <w:sz w:val="22"/>
                <w:szCs w:val="22"/>
                <w:lang w:eastAsia="fr-BE"/>
              </w:rPr>
            </w:pPr>
            <w:r>
              <w:rPr>
                <w:b/>
                <w:sz w:val="22"/>
                <w:szCs w:val="22"/>
                <w:lang w:eastAsia="fr-BE"/>
              </w:rPr>
              <w:t>Paros dozė</w:t>
            </w:r>
          </w:p>
        </w:tc>
      </w:tr>
      <w:tr w:rsidR="00B948BC" w14:paraId="7E4A9955" w14:textId="77777777">
        <w:tc>
          <w:tcPr>
            <w:tcW w:w="1060" w:type="dxa"/>
            <w:tcBorders>
              <w:top w:val="single" w:sz="4" w:space="0" w:color="auto"/>
              <w:left w:val="single" w:sz="4" w:space="0" w:color="auto"/>
              <w:bottom w:val="single" w:sz="4" w:space="0" w:color="auto"/>
              <w:right w:val="single" w:sz="4" w:space="0" w:color="auto"/>
            </w:tcBorders>
          </w:tcPr>
          <w:p w14:paraId="20D340C8" w14:textId="77777777" w:rsidR="00B948BC" w:rsidRDefault="00D925FB">
            <w:pPr>
              <w:keepNext/>
              <w:autoSpaceDE w:val="0"/>
              <w:autoSpaceDN w:val="0"/>
              <w:adjustRightInd w:val="0"/>
              <w:rPr>
                <w:sz w:val="22"/>
                <w:szCs w:val="22"/>
                <w:lang w:eastAsia="fr-BE"/>
              </w:rPr>
            </w:pPr>
            <w:r>
              <w:rPr>
                <w:sz w:val="22"/>
                <w:szCs w:val="22"/>
                <w:lang w:eastAsia="fr-BE"/>
              </w:rPr>
              <w:t>250 mg</w:t>
            </w:r>
          </w:p>
        </w:tc>
        <w:tc>
          <w:tcPr>
            <w:tcW w:w="2016" w:type="dxa"/>
            <w:tcBorders>
              <w:top w:val="single" w:sz="4" w:space="0" w:color="auto"/>
              <w:left w:val="single" w:sz="4" w:space="0" w:color="auto"/>
              <w:bottom w:val="single" w:sz="4" w:space="0" w:color="auto"/>
              <w:right w:val="single" w:sz="4" w:space="0" w:color="auto"/>
            </w:tcBorders>
          </w:tcPr>
          <w:p w14:paraId="6368FD10" w14:textId="77777777" w:rsidR="00B948BC" w:rsidRDefault="00D925FB">
            <w:pPr>
              <w:keepNext/>
              <w:autoSpaceDE w:val="0"/>
              <w:autoSpaceDN w:val="0"/>
              <w:adjustRightInd w:val="0"/>
              <w:rPr>
                <w:sz w:val="22"/>
                <w:szCs w:val="22"/>
                <w:lang w:eastAsia="fr-BE"/>
              </w:rPr>
            </w:pPr>
            <w:r>
              <w:rPr>
                <w:sz w:val="22"/>
                <w:szCs w:val="22"/>
                <w:lang w:eastAsia="fr-BE"/>
              </w:rPr>
              <w:t>2,5 ml (pusė 5 ml flakono)</w:t>
            </w:r>
          </w:p>
        </w:tc>
        <w:tc>
          <w:tcPr>
            <w:tcW w:w="1276" w:type="dxa"/>
            <w:tcBorders>
              <w:top w:val="single" w:sz="4" w:space="0" w:color="auto"/>
              <w:left w:val="single" w:sz="4" w:space="0" w:color="auto"/>
              <w:bottom w:val="single" w:sz="4" w:space="0" w:color="auto"/>
              <w:right w:val="single" w:sz="4" w:space="0" w:color="auto"/>
            </w:tcBorders>
          </w:tcPr>
          <w:p w14:paraId="4DC148CC" w14:textId="77777777" w:rsidR="00B948BC" w:rsidRDefault="00D925FB">
            <w:pPr>
              <w:keepNext/>
              <w:autoSpaceDE w:val="0"/>
              <w:autoSpaceDN w:val="0"/>
              <w:adjustRightInd w:val="0"/>
              <w:rPr>
                <w:sz w:val="22"/>
                <w:szCs w:val="22"/>
                <w:lang w:eastAsia="fr-BE"/>
              </w:rPr>
            </w:pPr>
            <w:r>
              <w:rPr>
                <w:sz w:val="22"/>
                <w:szCs w:val="22"/>
                <w:lang w:eastAsia="fr-BE"/>
              </w:rPr>
              <w:t>100 ml</w:t>
            </w:r>
          </w:p>
        </w:tc>
        <w:tc>
          <w:tcPr>
            <w:tcW w:w="1375" w:type="dxa"/>
            <w:tcBorders>
              <w:top w:val="single" w:sz="4" w:space="0" w:color="auto"/>
              <w:left w:val="single" w:sz="4" w:space="0" w:color="auto"/>
              <w:bottom w:val="single" w:sz="4" w:space="0" w:color="auto"/>
              <w:right w:val="single" w:sz="4" w:space="0" w:color="auto"/>
            </w:tcBorders>
          </w:tcPr>
          <w:p w14:paraId="0B1288DD" w14:textId="77777777" w:rsidR="00B948BC" w:rsidRDefault="00D925FB">
            <w:pPr>
              <w:keepNext/>
              <w:autoSpaceDE w:val="0"/>
              <w:autoSpaceDN w:val="0"/>
              <w:adjustRightInd w:val="0"/>
              <w:rPr>
                <w:sz w:val="22"/>
                <w:szCs w:val="22"/>
                <w:lang w:eastAsia="fr-BE"/>
              </w:rPr>
            </w:pPr>
            <w:r>
              <w:rPr>
                <w:sz w:val="22"/>
                <w:szCs w:val="22"/>
                <w:lang w:eastAsia="fr-BE"/>
              </w:rPr>
              <w:t>15 minučių</w:t>
            </w:r>
          </w:p>
        </w:tc>
        <w:tc>
          <w:tcPr>
            <w:tcW w:w="1744" w:type="dxa"/>
            <w:tcBorders>
              <w:top w:val="single" w:sz="4" w:space="0" w:color="auto"/>
              <w:left w:val="single" w:sz="4" w:space="0" w:color="auto"/>
              <w:bottom w:val="single" w:sz="4" w:space="0" w:color="auto"/>
              <w:right w:val="single" w:sz="4" w:space="0" w:color="auto"/>
            </w:tcBorders>
          </w:tcPr>
          <w:p w14:paraId="61193616" w14:textId="77777777" w:rsidR="00B948BC" w:rsidRDefault="00D925FB">
            <w:pPr>
              <w:keepNext/>
              <w:autoSpaceDE w:val="0"/>
              <w:autoSpaceDN w:val="0"/>
              <w:adjustRightInd w:val="0"/>
              <w:rPr>
                <w:sz w:val="22"/>
                <w:szCs w:val="22"/>
                <w:lang w:eastAsia="fr-BE"/>
              </w:rPr>
            </w:pPr>
            <w:r>
              <w:rPr>
                <w:sz w:val="22"/>
                <w:szCs w:val="22"/>
                <w:lang w:eastAsia="fr-BE"/>
              </w:rPr>
              <w:t>2 kartus per parą</w:t>
            </w:r>
          </w:p>
        </w:tc>
        <w:tc>
          <w:tcPr>
            <w:tcW w:w="1558" w:type="dxa"/>
            <w:tcBorders>
              <w:top w:val="single" w:sz="4" w:space="0" w:color="auto"/>
              <w:left w:val="single" w:sz="4" w:space="0" w:color="auto"/>
              <w:bottom w:val="single" w:sz="4" w:space="0" w:color="auto"/>
              <w:right w:val="single" w:sz="4" w:space="0" w:color="auto"/>
            </w:tcBorders>
          </w:tcPr>
          <w:p w14:paraId="1F3CE5DA" w14:textId="77777777" w:rsidR="00B948BC" w:rsidRDefault="00D925FB">
            <w:pPr>
              <w:keepNext/>
              <w:autoSpaceDE w:val="0"/>
              <w:autoSpaceDN w:val="0"/>
              <w:adjustRightInd w:val="0"/>
              <w:rPr>
                <w:sz w:val="22"/>
                <w:szCs w:val="22"/>
                <w:lang w:eastAsia="fr-BE"/>
              </w:rPr>
            </w:pPr>
            <w:r>
              <w:rPr>
                <w:sz w:val="22"/>
                <w:szCs w:val="22"/>
                <w:lang w:eastAsia="fr-BE"/>
              </w:rPr>
              <w:t>500 mg/parą</w:t>
            </w:r>
          </w:p>
        </w:tc>
      </w:tr>
      <w:tr w:rsidR="00B948BC" w14:paraId="35B07081" w14:textId="77777777">
        <w:tc>
          <w:tcPr>
            <w:tcW w:w="1060" w:type="dxa"/>
            <w:tcBorders>
              <w:top w:val="single" w:sz="4" w:space="0" w:color="auto"/>
              <w:left w:val="single" w:sz="4" w:space="0" w:color="auto"/>
              <w:bottom w:val="single" w:sz="4" w:space="0" w:color="auto"/>
              <w:right w:val="single" w:sz="4" w:space="0" w:color="auto"/>
            </w:tcBorders>
          </w:tcPr>
          <w:p w14:paraId="0EE95A7A" w14:textId="77777777" w:rsidR="00B948BC" w:rsidRDefault="00D925FB">
            <w:pPr>
              <w:autoSpaceDE w:val="0"/>
              <w:autoSpaceDN w:val="0"/>
              <w:adjustRightInd w:val="0"/>
              <w:rPr>
                <w:sz w:val="22"/>
                <w:szCs w:val="22"/>
                <w:lang w:eastAsia="fr-BE"/>
              </w:rPr>
            </w:pPr>
            <w:r>
              <w:rPr>
                <w:sz w:val="22"/>
                <w:szCs w:val="22"/>
                <w:lang w:eastAsia="fr-BE"/>
              </w:rPr>
              <w:t>500</w:t>
            </w:r>
            <w:r>
              <w:rPr>
                <w:sz w:val="22"/>
                <w:szCs w:val="22"/>
              </w:rPr>
              <w:t> </w:t>
            </w:r>
            <w:r>
              <w:rPr>
                <w:sz w:val="22"/>
                <w:szCs w:val="22"/>
                <w:lang w:eastAsia="fr-BE"/>
              </w:rPr>
              <w:t>mg</w:t>
            </w:r>
          </w:p>
        </w:tc>
        <w:tc>
          <w:tcPr>
            <w:tcW w:w="2016" w:type="dxa"/>
            <w:tcBorders>
              <w:top w:val="single" w:sz="4" w:space="0" w:color="auto"/>
              <w:left w:val="single" w:sz="4" w:space="0" w:color="auto"/>
              <w:bottom w:val="single" w:sz="4" w:space="0" w:color="auto"/>
              <w:right w:val="single" w:sz="4" w:space="0" w:color="auto"/>
            </w:tcBorders>
          </w:tcPr>
          <w:p w14:paraId="2940B2E5" w14:textId="77777777" w:rsidR="00B948BC" w:rsidRDefault="00D925FB">
            <w:pPr>
              <w:autoSpaceDE w:val="0"/>
              <w:autoSpaceDN w:val="0"/>
              <w:adjustRightInd w:val="0"/>
              <w:rPr>
                <w:sz w:val="22"/>
                <w:szCs w:val="22"/>
                <w:lang w:eastAsia="fr-BE"/>
              </w:rPr>
            </w:pPr>
            <w:r>
              <w:rPr>
                <w:sz w:val="22"/>
                <w:szCs w:val="22"/>
                <w:lang w:eastAsia="fr-BE"/>
              </w:rPr>
              <w:t>5 ml (vienas 5 ml flakonas)</w:t>
            </w:r>
          </w:p>
        </w:tc>
        <w:tc>
          <w:tcPr>
            <w:tcW w:w="1276" w:type="dxa"/>
            <w:tcBorders>
              <w:top w:val="single" w:sz="4" w:space="0" w:color="auto"/>
              <w:left w:val="single" w:sz="4" w:space="0" w:color="auto"/>
              <w:bottom w:val="single" w:sz="4" w:space="0" w:color="auto"/>
              <w:right w:val="single" w:sz="4" w:space="0" w:color="auto"/>
            </w:tcBorders>
          </w:tcPr>
          <w:p w14:paraId="321BB3FD" w14:textId="77777777" w:rsidR="00B948BC" w:rsidRDefault="00D925FB">
            <w:pPr>
              <w:autoSpaceDE w:val="0"/>
              <w:autoSpaceDN w:val="0"/>
              <w:adjustRightInd w:val="0"/>
              <w:rPr>
                <w:sz w:val="22"/>
                <w:szCs w:val="22"/>
                <w:lang w:eastAsia="fr-BE"/>
              </w:rPr>
            </w:pPr>
            <w:r>
              <w:rPr>
                <w:sz w:val="22"/>
                <w:szCs w:val="22"/>
                <w:lang w:eastAsia="fr-BE"/>
              </w:rPr>
              <w:t>100 ml</w:t>
            </w:r>
          </w:p>
        </w:tc>
        <w:tc>
          <w:tcPr>
            <w:tcW w:w="1375" w:type="dxa"/>
            <w:tcBorders>
              <w:top w:val="single" w:sz="4" w:space="0" w:color="auto"/>
              <w:left w:val="single" w:sz="4" w:space="0" w:color="auto"/>
              <w:bottom w:val="single" w:sz="4" w:space="0" w:color="auto"/>
              <w:right w:val="single" w:sz="4" w:space="0" w:color="auto"/>
            </w:tcBorders>
          </w:tcPr>
          <w:p w14:paraId="6BD4BE9C" w14:textId="77777777" w:rsidR="00B948BC" w:rsidRDefault="00D925FB">
            <w:pPr>
              <w:autoSpaceDE w:val="0"/>
              <w:autoSpaceDN w:val="0"/>
              <w:adjustRightInd w:val="0"/>
              <w:rPr>
                <w:sz w:val="22"/>
                <w:szCs w:val="22"/>
                <w:lang w:eastAsia="fr-BE"/>
              </w:rPr>
            </w:pPr>
            <w:r>
              <w:rPr>
                <w:sz w:val="22"/>
                <w:szCs w:val="22"/>
                <w:lang w:eastAsia="fr-BE"/>
              </w:rPr>
              <w:t>15 minučių</w:t>
            </w:r>
          </w:p>
        </w:tc>
        <w:tc>
          <w:tcPr>
            <w:tcW w:w="1744" w:type="dxa"/>
            <w:tcBorders>
              <w:top w:val="single" w:sz="4" w:space="0" w:color="auto"/>
              <w:left w:val="single" w:sz="4" w:space="0" w:color="auto"/>
              <w:bottom w:val="single" w:sz="4" w:space="0" w:color="auto"/>
              <w:right w:val="single" w:sz="4" w:space="0" w:color="auto"/>
            </w:tcBorders>
          </w:tcPr>
          <w:p w14:paraId="5BA14E5F" w14:textId="77777777" w:rsidR="00B948BC" w:rsidRDefault="00D925FB">
            <w:pPr>
              <w:autoSpaceDE w:val="0"/>
              <w:autoSpaceDN w:val="0"/>
              <w:adjustRightInd w:val="0"/>
              <w:rPr>
                <w:sz w:val="22"/>
                <w:szCs w:val="22"/>
                <w:lang w:eastAsia="fr-BE"/>
              </w:rPr>
            </w:pPr>
            <w:r>
              <w:rPr>
                <w:sz w:val="22"/>
                <w:szCs w:val="22"/>
                <w:lang w:eastAsia="fr-BE"/>
              </w:rPr>
              <w:t>2 kartus per parą</w:t>
            </w:r>
          </w:p>
        </w:tc>
        <w:tc>
          <w:tcPr>
            <w:tcW w:w="1558" w:type="dxa"/>
            <w:tcBorders>
              <w:top w:val="single" w:sz="4" w:space="0" w:color="auto"/>
              <w:left w:val="single" w:sz="4" w:space="0" w:color="auto"/>
              <w:bottom w:val="single" w:sz="4" w:space="0" w:color="auto"/>
              <w:right w:val="single" w:sz="4" w:space="0" w:color="auto"/>
            </w:tcBorders>
          </w:tcPr>
          <w:p w14:paraId="56487B56" w14:textId="77777777" w:rsidR="00B948BC" w:rsidRDefault="00D925FB">
            <w:pPr>
              <w:autoSpaceDE w:val="0"/>
              <w:autoSpaceDN w:val="0"/>
              <w:adjustRightInd w:val="0"/>
              <w:rPr>
                <w:sz w:val="22"/>
                <w:szCs w:val="22"/>
                <w:lang w:eastAsia="fr-BE"/>
              </w:rPr>
            </w:pPr>
            <w:r>
              <w:rPr>
                <w:sz w:val="22"/>
                <w:szCs w:val="22"/>
                <w:lang w:eastAsia="fr-BE"/>
              </w:rPr>
              <w:t>1 000 mg/parą</w:t>
            </w:r>
          </w:p>
        </w:tc>
      </w:tr>
      <w:tr w:rsidR="00B948BC" w14:paraId="66E34076" w14:textId="77777777">
        <w:tc>
          <w:tcPr>
            <w:tcW w:w="1060" w:type="dxa"/>
            <w:tcBorders>
              <w:top w:val="single" w:sz="4" w:space="0" w:color="auto"/>
              <w:left w:val="single" w:sz="4" w:space="0" w:color="auto"/>
              <w:bottom w:val="single" w:sz="4" w:space="0" w:color="auto"/>
              <w:right w:val="single" w:sz="4" w:space="0" w:color="auto"/>
            </w:tcBorders>
          </w:tcPr>
          <w:p w14:paraId="4CD8CBAC" w14:textId="77777777" w:rsidR="00B948BC" w:rsidRDefault="00D925FB">
            <w:pPr>
              <w:rPr>
                <w:sz w:val="22"/>
                <w:szCs w:val="22"/>
              </w:rPr>
            </w:pPr>
            <w:r>
              <w:rPr>
                <w:sz w:val="22"/>
                <w:szCs w:val="22"/>
                <w:lang w:eastAsia="fr-BE"/>
              </w:rPr>
              <w:t xml:space="preserve">1 000 mg </w:t>
            </w:r>
          </w:p>
        </w:tc>
        <w:tc>
          <w:tcPr>
            <w:tcW w:w="2016" w:type="dxa"/>
            <w:tcBorders>
              <w:top w:val="single" w:sz="4" w:space="0" w:color="auto"/>
              <w:left w:val="single" w:sz="4" w:space="0" w:color="auto"/>
              <w:bottom w:val="single" w:sz="4" w:space="0" w:color="auto"/>
              <w:right w:val="single" w:sz="4" w:space="0" w:color="auto"/>
            </w:tcBorders>
          </w:tcPr>
          <w:p w14:paraId="340A51EA" w14:textId="77777777" w:rsidR="00B948BC" w:rsidRDefault="00D925FB">
            <w:pPr>
              <w:rPr>
                <w:sz w:val="22"/>
                <w:szCs w:val="22"/>
              </w:rPr>
            </w:pPr>
            <w:r>
              <w:rPr>
                <w:sz w:val="22"/>
                <w:szCs w:val="22"/>
                <w:lang w:eastAsia="fr-BE"/>
              </w:rPr>
              <w:t xml:space="preserve">10 ml (du 5 ml flakonai) </w:t>
            </w:r>
          </w:p>
        </w:tc>
        <w:tc>
          <w:tcPr>
            <w:tcW w:w="1276" w:type="dxa"/>
            <w:tcBorders>
              <w:top w:val="single" w:sz="4" w:space="0" w:color="auto"/>
              <w:left w:val="single" w:sz="4" w:space="0" w:color="auto"/>
              <w:bottom w:val="single" w:sz="4" w:space="0" w:color="auto"/>
              <w:right w:val="single" w:sz="4" w:space="0" w:color="auto"/>
            </w:tcBorders>
          </w:tcPr>
          <w:p w14:paraId="0AF53BFA" w14:textId="77777777" w:rsidR="00B948BC" w:rsidRDefault="00D925FB">
            <w:pPr>
              <w:rPr>
                <w:sz w:val="22"/>
                <w:szCs w:val="22"/>
              </w:rPr>
            </w:pPr>
            <w:r>
              <w:rPr>
                <w:sz w:val="22"/>
                <w:szCs w:val="22"/>
                <w:lang w:eastAsia="fr-BE"/>
              </w:rPr>
              <w:t xml:space="preserve">100 ml </w:t>
            </w:r>
          </w:p>
        </w:tc>
        <w:tc>
          <w:tcPr>
            <w:tcW w:w="1375" w:type="dxa"/>
            <w:tcBorders>
              <w:top w:val="single" w:sz="4" w:space="0" w:color="auto"/>
              <w:left w:val="single" w:sz="4" w:space="0" w:color="auto"/>
              <w:bottom w:val="single" w:sz="4" w:space="0" w:color="auto"/>
              <w:right w:val="single" w:sz="4" w:space="0" w:color="auto"/>
            </w:tcBorders>
          </w:tcPr>
          <w:p w14:paraId="7D0AA19C" w14:textId="77777777" w:rsidR="00B948BC" w:rsidRDefault="00D925FB">
            <w:pPr>
              <w:rPr>
                <w:sz w:val="22"/>
                <w:szCs w:val="22"/>
              </w:rPr>
            </w:pPr>
            <w:r>
              <w:rPr>
                <w:sz w:val="22"/>
                <w:szCs w:val="22"/>
                <w:lang w:eastAsia="fr-BE"/>
              </w:rPr>
              <w:t xml:space="preserve">15 minučių </w:t>
            </w:r>
          </w:p>
        </w:tc>
        <w:tc>
          <w:tcPr>
            <w:tcW w:w="1744" w:type="dxa"/>
            <w:tcBorders>
              <w:top w:val="single" w:sz="4" w:space="0" w:color="auto"/>
              <w:left w:val="single" w:sz="4" w:space="0" w:color="auto"/>
              <w:bottom w:val="single" w:sz="4" w:space="0" w:color="auto"/>
              <w:right w:val="single" w:sz="4" w:space="0" w:color="auto"/>
            </w:tcBorders>
          </w:tcPr>
          <w:p w14:paraId="1BE6DBEE" w14:textId="77777777" w:rsidR="00B948BC" w:rsidRDefault="00D925FB">
            <w:pPr>
              <w:rPr>
                <w:sz w:val="22"/>
                <w:szCs w:val="22"/>
              </w:rPr>
            </w:pPr>
            <w:r>
              <w:rPr>
                <w:sz w:val="22"/>
                <w:szCs w:val="22"/>
                <w:lang w:eastAsia="fr-BE"/>
              </w:rPr>
              <w:t>2 kartus per parą</w:t>
            </w:r>
          </w:p>
        </w:tc>
        <w:tc>
          <w:tcPr>
            <w:tcW w:w="1558" w:type="dxa"/>
            <w:tcBorders>
              <w:top w:val="single" w:sz="4" w:space="0" w:color="auto"/>
              <w:left w:val="single" w:sz="4" w:space="0" w:color="auto"/>
              <w:bottom w:val="single" w:sz="4" w:space="0" w:color="auto"/>
              <w:right w:val="single" w:sz="4" w:space="0" w:color="auto"/>
            </w:tcBorders>
          </w:tcPr>
          <w:p w14:paraId="028FEF7D" w14:textId="77777777" w:rsidR="00B948BC" w:rsidRDefault="00D925FB">
            <w:pPr>
              <w:rPr>
                <w:sz w:val="22"/>
                <w:szCs w:val="22"/>
              </w:rPr>
            </w:pPr>
            <w:r>
              <w:rPr>
                <w:sz w:val="22"/>
                <w:szCs w:val="22"/>
                <w:lang w:eastAsia="fr-BE"/>
              </w:rPr>
              <w:t>2 000 mg/parą</w:t>
            </w:r>
          </w:p>
        </w:tc>
      </w:tr>
      <w:tr w:rsidR="00B948BC" w14:paraId="78E208C4" w14:textId="77777777">
        <w:tc>
          <w:tcPr>
            <w:tcW w:w="1060" w:type="dxa"/>
            <w:tcBorders>
              <w:top w:val="single" w:sz="4" w:space="0" w:color="auto"/>
              <w:left w:val="single" w:sz="4" w:space="0" w:color="auto"/>
              <w:bottom w:val="single" w:sz="4" w:space="0" w:color="auto"/>
              <w:right w:val="single" w:sz="4" w:space="0" w:color="auto"/>
            </w:tcBorders>
          </w:tcPr>
          <w:p w14:paraId="372CD599" w14:textId="77777777" w:rsidR="00B948BC" w:rsidRDefault="00D925FB">
            <w:pPr>
              <w:rPr>
                <w:sz w:val="22"/>
                <w:szCs w:val="22"/>
              </w:rPr>
            </w:pPr>
            <w:r>
              <w:rPr>
                <w:sz w:val="22"/>
                <w:szCs w:val="22"/>
                <w:lang w:eastAsia="fr-BE"/>
              </w:rPr>
              <w:t>1 500 mg</w:t>
            </w:r>
          </w:p>
        </w:tc>
        <w:tc>
          <w:tcPr>
            <w:tcW w:w="2016" w:type="dxa"/>
            <w:tcBorders>
              <w:top w:val="single" w:sz="4" w:space="0" w:color="auto"/>
              <w:left w:val="single" w:sz="4" w:space="0" w:color="auto"/>
              <w:bottom w:val="single" w:sz="4" w:space="0" w:color="auto"/>
              <w:right w:val="single" w:sz="4" w:space="0" w:color="auto"/>
            </w:tcBorders>
          </w:tcPr>
          <w:p w14:paraId="4E0B1A2F" w14:textId="77777777" w:rsidR="00B948BC" w:rsidRDefault="00D925FB">
            <w:pPr>
              <w:rPr>
                <w:sz w:val="22"/>
                <w:szCs w:val="22"/>
              </w:rPr>
            </w:pPr>
            <w:r>
              <w:rPr>
                <w:sz w:val="22"/>
                <w:szCs w:val="22"/>
                <w:lang w:eastAsia="fr-BE"/>
              </w:rPr>
              <w:t xml:space="preserve">15 ml (trys 5 ml flakonai) </w:t>
            </w:r>
          </w:p>
        </w:tc>
        <w:tc>
          <w:tcPr>
            <w:tcW w:w="1276" w:type="dxa"/>
            <w:tcBorders>
              <w:top w:val="single" w:sz="4" w:space="0" w:color="auto"/>
              <w:left w:val="single" w:sz="4" w:space="0" w:color="auto"/>
              <w:bottom w:val="single" w:sz="4" w:space="0" w:color="auto"/>
              <w:right w:val="single" w:sz="4" w:space="0" w:color="auto"/>
            </w:tcBorders>
          </w:tcPr>
          <w:p w14:paraId="1AF8617B" w14:textId="77777777" w:rsidR="00B948BC" w:rsidRDefault="00D925FB">
            <w:pPr>
              <w:rPr>
                <w:sz w:val="22"/>
                <w:szCs w:val="22"/>
              </w:rPr>
            </w:pPr>
            <w:r>
              <w:rPr>
                <w:sz w:val="22"/>
                <w:szCs w:val="22"/>
                <w:lang w:eastAsia="fr-BE"/>
              </w:rPr>
              <w:t xml:space="preserve">100 ml </w:t>
            </w:r>
          </w:p>
        </w:tc>
        <w:tc>
          <w:tcPr>
            <w:tcW w:w="1375" w:type="dxa"/>
            <w:tcBorders>
              <w:top w:val="single" w:sz="4" w:space="0" w:color="auto"/>
              <w:left w:val="single" w:sz="4" w:space="0" w:color="auto"/>
              <w:bottom w:val="single" w:sz="4" w:space="0" w:color="auto"/>
              <w:right w:val="single" w:sz="4" w:space="0" w:color="auto"/>
            </w:tcBorders>
          </w:tcPr>
          <w:p w14:paraId="45C06E72" w14:textId="77777777" w:rsidR="00B948BC" w:rsidRDefault="00D925FB">
            <w:pPr>
              <w:rPr>
                <w:sz w:val="22"/>
                <w:szCs w:val="22"/>
              </w:rPr>
            </w:pPr>
            <w:r>
              <w:rPr>
                <w:sz w:val="22"/>
                <w:szCs w:val="22"/>
                <w:lang w:eastAsia="fr-BE"/>
              </w:rPr>
              <w:t xml:space="preserve">15 minučių </w:t>
            </w:r>
          </w:p>
        </w:tc>
        <w:tc>
          <w:tcPr>
            <w:tcW w:w="1744" w:type="dxa"/>
            <w:tcBorders>
              <w:top w:val="single" w:sz="4" w:space="0" w:color="auto"/>
              <w:left w:val="single" w:sz="4" w:space="0" w:color="auto"/>
              <w:bottom w:val="single" w:sz="4" w:space="0" w:color="auto"/>
              <w:right w:val="single" w:sz="4" w:space="0" w:color="auto"/>
            </w:tcBorders>
          </w:tcPr>
          <w:p w14:paraId="0259DF30" w14:textId="77777777" w:rsidR="00B948BC" w:rsidRDefault="00D925FB">
            <w:pPr>
              <w:rPr>
                <w:sz w:val="22"/>
                <w:szCs w:val="22"/>
              </w:rPr>
            </w:pPr>
            <w:r>
              <w:rPr>
                <w:sz w:val="22"/>
                <w:szCs w:val="22"/>
                <w:lang w:eastAsia="fr-BE"/>
              </w:rPr>
              <w:t>2 kartus per parą</w:t>
            </w:r>
          </w:p>
        </w:tc>
        <w:tc>
          <w:tcPr>
            <w:tcW w:w="1558" w:type="dxa"/>
            <w:tcBorders>
              <w:top w:val="single" w:sz="4" w:space="0" w:color="auto"/>
              <w:left w:val="single" w:sz="4" w:space="0" w:color="auto"/>
              <w:bottom w:val="single" w:sz="4" w:space="0" w:color="auto"/>
              <w:right w:val="single" w:sz="4" w:space="0" w:color="auto"/>
            </w:tcBorders>
          </w:tcPr>
          <w:p w14:paraId="4CD3EAC3" w14:textId="77777777" w:rsidR="00B948BC" w:rsidRDefault="00D925FB">
            <w:pPr>
              <w:rPr>
                <w:sz w:val="22"/>
                <w:szCs w:val="22"/>
              </w:rPr>
            </w:pPr>
            <w:r>
              <w:rPr>
                <w:sz w:val="22"/>
                <w:szCs w:val="22"/>
                <w:lang w:eastAsia="fr-BE"/>
              </w:rPr>
              <w:t>3 000 mg/parą</w:t>
            </w:r>
          </w:p>
        </w:tc>
      </w:tr>
    </w:tbl>
    <w:p w14:paraId="12773474" w14:textId="77777777" w:rsidR="00B948BC" w:rsidRDefault="00B948BC">
      <w:pPr>
        <w:rPr>
          <w:sz w:val="22"/>
          <w:szCs w:val="22"/>
          <w:lang w:eastAsia="fr-BE"/>
        </w:rPr>
      </w:pPr>
    </w:p>
    <w:p w14:paraId="0223F354" w14:textId="77777777" w:rsidR="00B948BC" w:rsidRDefault="00D925FB">
      <w:pPr>
        <w:pStyle w:val="BodyText"/>
        <w:jc w:val="left"/>
        <w:rPr>
          <w:sz w:val="22"/>
          <w:szCs w:val="22"/>
        </w:rPr>
      </w:pPr>
      <w:r>
        <w:rPr>
          <w:sz w:val="22"/>
          <w:szCs w:val="22"/>
        </w:rPr>
        <w:t>Šis preparatas skirtas vienkartiniam vartojimui, nesuvartotą kiekį reikia sunaikinti.</w:t>
      </w:r>
    </w:p>
    <w:p w14:paraId="383A7EEF" w14:textId="77777777" w:rsidR="00B948BC" w:rsidRDefault="00B948BC">
      <w:pPr>
        <w:pStyle w:val="BodyText"/>
        <w:jc w:val="left"/>
        <w:rPr>
          <w:sz w:val="22"/>
          <w:szCs w:val="22"/>
        </w:rPr>
      </w:pPr>
    </w:p>
    <w:p w14:paraId="3724711E" w14:textId="77777777" w:rsidR="00B948BC" w:rsidRDefault="00D925FB">
      <w:pPr>
        <w:pStyle w:val="BodyText"/>
        <w:jc w:val="left"/>
        <w:rPr>
          <w:sz w:val="22"/>
          <w:szCs w:val="22"/>
        </w:rPr>
      </w:pPr>
      <w:r>
        <w:rPr>
          <w:sz w:val="22"/>
          <w:szCs w:val="22"/>
        </w:rPr>
        <w:t xml:space="preserve">Tinkamumo laikas atskiedus: mikrobiologiniu požiūriu atskiestas vaistas turi būti vartojamas nedelsiant. Nesuvartojus iš karto, už vaisto laikymo laiką ir sąlygas atsako vartotojas; </w:t>
      </w:r>
      <w:r>
        <w:rPr>
          <w:sz w:val="22"/>
          <w:szCs w:val="22"/>
          <w:u w:val="single"/>
        </w:rPr>
        <w:t>atskiesto vaisto</w:t>
      </w:r>
      <w:r>
        <w:rPr>
          <w:sz w:val="22"/>
          <w:szCs w:val="22"/>
        </w:rPr>
        <w:t>, esant kontroliuojamoms ir patikimoms aseptinėms sąlygoms, 2-8º C temperatūrai, negalima laikyti ilgiau kaip 24 val.</w:t>
      </w:r>
    </w:p>
    <w:p w14:paraId="0C1451A9" w14:textId="77777777" w:rsidR="00B948BC" w:rsidRDefault="00B948BC">
      <w:pPr>
        <w:pStyle w:val="BodyText"/>
        <w:jc w:val="left"/>
        <w:rPr>
          <w:sz w:val="22"/>
          <w:szCs w:val="22"/>
        </w:rPr>
      </w:pPr>
    </w:p>
    <w:p w14:paraId="028D77FF" w14:textId="77777777" w:rsidR="00B948BC" w:rsidRDefault="00D925FB">
      <w:pPr>
        <w:pStyle w:val="BodyText"/>
        <w:jc w:val="left"/>
        <w:rPr>
          <w:sz w:val="22"/>
          <w:szCs w:val="22"/>
        </w:rPr>
      </w:pPr>
      <w:r>
        <w:rPr>
          <w:sz w:val="22"/>
          <w:szCs w:val="22"/>
        </w:rPr>
        <w:t xml:space="preserve">Nustatyta, kad Keppra koncentratas yra fizinėmis savybėmis suderinamas ir chemiškai stabilus mažiausiai 24 val., kai sumaišomas su žemiau išvardytas skiedikliais ir laikomas PVC maišeliuose kontroliuojamoje kambario 15-25º C temperatūroje. </w:t>
      </w:r>
    </w:p>
    <w:p w14:paraId="08411C93" w14:textId="77777777" w:rsidR="00B948BC" w:rsidRDefault="00D925FB">
      <w:pPr>
        <w:pStyle w:val="BodyText"/>
        <w:keepNext/>
        <w:jc w:val="left"/>
        <w:rPr>
          <w:sz w:val="22"/>
          <w:szCs w:val="22"/>
        </w:rPr>
      </w:pPr>
      <w:r>
        <w:rPr>
          <w:sz w:val="22"/>
          <w:szCs w:val="22"/>
        </w:rPr>
        <w:lastRenderedPageBreak/>
        <w:t>Skiedikliai:</w:t>
      </w:r>
    </w:p>
    <w:p w14:paraId="44F1E9F4" w14:textId="77777777" w:rsidR="00B948BC" w:rsidRDefault="00D925FB">
      <w:pPr>
        <w:pStyle w:val="BodyText"/>
        <w:keepNext/>
        <w:ind w:left="567" w:hanging="567"/>
        <w:jc w:val="left"/>
        <w:rPr>
          <w:sz w:val="22"/>
          <w:szCs w:val="22"/>
        </w:rPr>
      </w:pPr>
      <w:r>
        <w:rPr>
          <w:sz w:val="22"/>
          <w:szCs w:val="22"/>
          <w:lang w:eastAsia="fr-BE"/>
        </w:rPr>
        <w:t>•</w:t>
      </w:r>
      <w:r>
        <w:rPr>
          <w:sz w:val="22"/>
          <w:szCs w:val="22"/>
          <w:lang w:eastAsia="fr-BE"/>
        </w:rPr>
        <w:tab/>
      </w:r>
      <w:r>
        <w:rPr>
          <w:sz w:val="22"/>
          <w:szCs w:val="22"/>
        </w:rPr>
        <w:t>9 mg/ml (0,9%) natrio chlorido injekcinis tirpalas</w:t>
      </w:r>
    </w:p>
    <w:p w14:paraId="0FA9091B" w14:textId="77777777" w:rsidR="00B948BC" w:rsidRDefault="00D925FB">
      <w:pPr>
        <w:pStyle w:val="BodyText"/>
        <w:keepNext/>
        <w:ind w:left="567" w:hanging="567"/>
        <w:jc w:val="left"/>
        <w:rPr>
          <w:sz w:val="22"/>
          <w:szCs w:val="22"/>
        </w:rPr>
      </w:pPr>
      <w:r>
        <w:rPr>
          <w:sz w:val="22"/>
          <w:szCs w:val="22"/>
          <w:lang w:eastAsia="fr-BE"/>
        </w:rPr>
        <w:t>•</w:t>
      </w:r>
      <w:r>
        <w:rPr>
          <w:sz w:val="22"/>
          <w:szCs w:val="22"/>
          <w:lang w:eastAsia="fr-BE"/>
        </w:rPr>
        <w:tab/>
      </w:r>
      <w:r>
        <w:rPr>
          <w:sz w:val="22"/>
          <w:szCs w:val="22"/>
        </w:rPr>
        <w:t>Ringerio laktato injekcinis tirpalas</w:t>
      </w:r>
    </w:p>
    <w:p w14:paraId="62CF0256" w14:textId="1D1D0841" w:rsidR="00B948BC" w:rsidDel="003F7F52" w:rsidRDefault="00D925FB">
      <w:pPr>
        <w:pStyle w:val="BodyText"/>
        <w:ind w:left="567" w:hanging="567"/>
        <w:jc w:val="left"/>
        <w:rPr>
          <w:del w:id="52" w:author="Author"/>
          <w:sz w:val="22"/>
          <w:szCs w:val="22"/>
        </w:rPr>
      </w:pPr>
      <w:r>
        <w:rPr>
          <w:sz w:val="22"/>
          <w:szCs w:val="22"/>
          <w:lang w:eastAsia="fr-BE"/>
        </w:rPr>
        <w:t>•</w:t>
      </w:r>
      <w:r>
        <w:rPr>
          <w:sz w:val="22"/>
          <w:szCs w:val="22"/>
          <w:lang w:eastAsia="fr-BE"/>
        </w:rPr>
        <w:tab/>
        <w:t>50 mg/ml (</w:t>
      </w:r>
      <w:r>
        <w:rPr>
          <w:sz w:val="22"/>
          <w:szCs w:val="22"/>
        </w:rPr>
        <w:t>5%) gliukozės injekcinis tirpalas</w:t>
      </w:r>
    </w:p>
    <w:p w14:paraId="79006AEB" w14:textId="097CDB5C" w:rsidR="00B948BC" w:rsidDel="003F7F52" w:rsidRDefault="00D925FB">
      <w:pPr>
        <w:pStyle w:val="BodyText"/>
        <w:ind w:left="567" w:hanging="567"/>
        <w:jc w:val="left"/>
        <w:rPr>
          <w:del w:id="53" w:author="Author"/>
          <w:rFonts w:eastAsiaTheme="minorEastAsia"/>
          <w:b/>
          <w:bCs/>
          <w:sz w:val="22"/>
          <w:szCs w:val="22"/>
          <w:lang w:eastAsia="zh-CN"/>
        </w:rPr>
        <w:pPrChange w:id="54" w:author="Author">
          <w:pPr/>
        </w:pPrChange>
      </w:pPr>
      <w:del w:id="55" w:author="Author">
        <w:r w:rsidDel="003F7F52">
          <w:br w:type="page"/>
        </w:r>
        <w:r w:rsidDel="003F7F52">
          <w:lastRenderedPageBreak/>
          <w:delText>  </w:delText>
        </w:r>
      </w:del>
    </w:p>
    <w:p w14:paraId="2012ACFD" w14:textId="677A4D66" w:rsidR="00B948BC" w:rsidRPr="00FA0891" w:rsidDel="003F7F52" w:rsidRDefault="00D925FB">
      <w:pPr>
        <w:pStyle w:val="BodyText"/>
        <w:ind w:left="567" w:hanging="567"/>
        <w:jc w:val="left"/>
        <w:rPr>
          <w:del w:id="56" w:author="Author"/>
          <w:rFonts w:eastAsiaTheme="minorEastAsia"/>
          <w:b/>
          <w:bCs/>
          <w:sz w:val="22"/>
          <w:szCs w:val="22"/>
          <w:lang w:eastAsia="zh-CN"/>
        </w:rPr>
        <w:pPrChange w:id="57" w:author="Author">
          <w:pPr/>
        </w:pPrChange>
      </w:pPr>
      <w:del w:id="58" w:author="Author">
        <w:r w:rsidDel="003F7F52">
          <w:delText xml:space="preserve"> </w:delText>
        </w:r>
      </w:del>
    </w:p>
    <w:p w14:paraId="1DFC33C2" w14:textId="59F826D5" w:rsidR="00B948BC" w:rsidDel="003F7F52" w:rsidRDefault="00B948BC">
      <w:pPr>
        <w:pStyle w:val="BodyText"/>
        <w:ind w:left="567" w:hanging="567"/>
        <w:jc w:val="left"/>
        <w:rPr>
          <w:del w:id="59" w:author="Author"/>
          <w:b/>
          <w:bCs/>
          <w:sz w:val="22"/>
          <w:szCs w:val="22"/>
          <w:lang w:eastAsia="fr-BE"/>
        </w:rPr>
        <w:pPrChange w:id="60" w:author="Author">
          <w:pPr/>
        </w:pPrChange>
      </w:pPr>
    </w:p>
    <w:p w14:paraId="6F5A4DB3" w14:textId="1FF69EFC" w:rsidR="00B948BC" w:rsidDel="003F7F52" w:rsidRDefault="00B948BC">
      <w:pPr>
        <w:pStyle w:val="BodyText"/>
        <w:ind w:left="567" w:hanging="567"/>
        <w:jc w:val="left"/>
        <w:rPr>
          <w:del w:id="61" w:author="Author"/>
          <w:b/>
          <w:bCs/>
          <w:sz w:val="22"/>
          <w:szCs w:val="22"/>
          <w:lang w:eastAsia="fr-BE"/>
        </w:rPr>
        <w:pPrChange w:id="62" w:author="Author">
          <w:pPr/>
        </w:pPrChange>
      </w:pPr>
    </w:p>
    <w:p w14:paraId="7663BD04" w14:textId="533DE8B6" w:rsidR="00B948BC" w:rsidDel="003F7F52" w:rsidRDefault="00B948BC">
      <w:pPr>
        <w:pStyle w:val="BodyText"/>
        <w:ind w:left="567" w:hanging="567"/>
        <w:jc w:val="left"/>
        <w:rPr>
          <w:del w:id="63" w:author="Author"/>
          <w:b/>
          <w:bCs/>
          <w:sz w:val="22"/>
          <w:szCs w:val="22"/>
          <w:lang w:eastAsia="fr-BE"/>
        </w:rPr>
        <w:pPrChange w:id="64" w:author="Author">
          <w:pPr/>
        </w:pPrChange>
      </w:pPr>
    </w:p>
    <w:p w14:paraId="6B573F5B" w14:textId="09156CAE" w:rsidR="00B948BC" w:rsidDel="003F7F52" w:rsidRDefault="00B948BC">
      <w:pPr>
        <w:pStyle w:val="BodyText"/>
        <w:ind w:left="567" w:hanging="567"/>
        <w:jc w:val="left"/>
        <w:rPr>
          <w:del w:id="65" w:author="Author"/>
          <w:b/>
          <w:bCs/>
          <w:sz w:val="22"/>
          <w:szCs w:val="22"/>
          <w:lang w:eastAsia="fr-BE"/>
        </w:rPr>
        <w:pPrChange w:id="66" w:author="Author">
          <w:pPr/>
        </w:pPrChange>
      </w:pPr>
    </w:p>
    <w:p w14:paraId="0D267E79" w14:textId="15F70B88" w:rsidR="00B948BC" w:rsidDel="003F7F52" w:rsidRDefault="00B948BC">
      <w:pPr>
        <w:pStyle w:val="BodyText"/>
        <w:ind w:left="567" w:hanging="567"/>
        <w:jc w:val="left"/>
        <w:rPr>
          <w:del w:id="67" w:author="Author"/>
          <w:b/>
          <w:bCs/>
          <w:sz w:val="22"/>
          <w:szCs w:val="22"/>
          <w:lang w:eastAsia="fr-BE"/>
        </w:rPr>
        <w:pPrChange w:id="68" w:author="Author">
          <w:pPr/>
        </w:pPrChange>
      </w:pPr>
    </w:p>
    <w:p w14:paraId="18CE978A" w14:textId="41821C59" w:rsidR="00B948BC" w:rsidDel="003F7F52" w:rsidRDefault="00B948BC">
      <w:pPr>
        <w:pStyle w:val="BodyText"/>
        <w:ind w:left="567" w:hanging="567"/>
        <w:jc w:val="left"/>
        <w:rPr>
          <w:del w:id="69" w:author="Author"/>
          <w:b/>
          <w:bCs/>
          <w:sz w:val="22"/>
          <w:szCs w:val="22"/>
          <w:lang w:eastAsia="fr-BE"/>
        </w:rPr>
        <w:pPrChange w:id="70" w:author="Author">
          <w:pPr/>
        </w:pPrChange>
      </w:pPr>
    </w:p>
    <w:p w14:paraId="489849B9" w14:textId="37866829" w:rsidR="00B948BC" w:rsidDel="003F7F52" w:rsidRDefault="00B948BC">
      <w:pPr>
        <w:pStyle w:val="BodyText"/>
        <w:ind w:left="567" w:hanging="567"/>
        <w:jc w:val="left"/>
        <w:rPr>
          <w:del w:id="71" w:author="Author"/>
          <w:b/>
          <w:bCs/>
          <w:sz w:val="22"/>
          <w:szCs w:val="22"/>
          <w:lang w:eastAsia="fr-BE"/>
        </w:rPr>
        <w:pPrChange w:id="72" w:author="Author">
          <w:pPr/>
        </w:pPrChange>
      </w:pPr>
    </w:p>
    <w:p w14:paraId="155107B7" w14:textId="3A56C0F7" w:rsidR="00B948BC" w:rsidDel="003F7F52" w:rsidRDefault="00B948BC">
      <w:pPr>
        <w:pStyle w:val="BodyText"/>
        <w:ind w:left="567" w:hanging="567"/>
        <w:jc w:val="left"/>
        <w:rPr>
          <w:del w:id="73" w:author="Author"/>
          <w:b/>
          <w:bCs/>
          <w:sz w:val="22"/>
          <w:szCs w:val="22"/>
          <w:lang w:eastAsia="fr-BE"/>
        </w:rPr>
        <w:pPrChange w:id="74" w:author="Author">
          <w:pPr/>
        </w:pPrChange>
      </w:pPr>
    </w:p>
    <w:p w14:paraId="60A1B239" w14:textId="2D3595EE" w:rsidR="00B948BC" w:rsidDel="003F7F52" w:rsidRDefault="00B948BC">
      <w:pPr>
        <w:pStyle w:val="BodyText"/>
        <w:ind w:left="567" w:hanging="567"/>
        <w:jc w:val="left"/>
        <w:rPr>
          <w:del w:id="75" w:author="Author"/>
          <w:b/>
          <w:bCs/>
          <w:sz w:val="22"/>
          <w:szCs w:val="22"/>
          <w:lang w:eastAsia="fr-BE"/>
        </w:rPr>
        <w:pPrChange w:id="76" w:author="Author">
          <w:pPr/>
        </w:pPrChange>
      </w:pPr>
    </w:p>
    <w:p w14:paraId="363F1E22" w14:textId="7BC588E6" w:rsidR="00B948BC" w:rsidDel="003F7F52" w:rsidRDefault="00B948BC">
      <w:pPr>
        <w:pStyle w:val="BodyText"/>
        <w:ind w:left="567" w:hanging="567"/>
        <w:jc w:val="left"/>
        <w:rPr>
          <w:del w:id="77" w:author="Author"/>
          <w:b/>
          <w:bCs/>
          <w:sz w:val="22"/>
          <w:szCs w:val="22"/>
          <w:lang w:eastAsia="fr-BE"/>
        </w:rPr>
        <w:pPrChange w:id="78" w:author="Author">
          <w:pPr/>
        </w:pPrChange>
      </w:pPr>
    </w:p>
    <w:p w14:paraId="2E73C7A2" w14:textId="6421DDA8" w:rsidR="00B948BC" w:rsidDel="003F7F52" w:rsidRDefault="00B948BC">
      <w:pPr>
        <w:pStyle w:val="BodyText"/>
        <w:ind w:left="567" w:hanging="567"/>
        <w:jc w:val="left"/>
        <w:rPr>
          <w:del w:id="79" w:author="Author"/>
          <w:b/>
          <w:bCs/>
          <w:sz w:val="22"/>
          <w:szCs w:val="22"/>
          <w:lang w:eastAsia="fr-BE"/>
        </w:rPr>
        <w:pPrChange w:id="80" w:author="Author">
          <w:pPr/>
        </w:pPrChange>
      </w:pPr>
    </w:p>
    <w:p w14:paraId="2ABE5E0E" w14:textId="02416AD9" w:rsidR="00B948BC" w:rsidDel="003F7F52" w:rsidRDefault="00B948BC">
      <w:pPr>
        <w:pStyle w:val="BodyText"/>
        <w:ind w:left="567" w:hanging="567"/>
        <w:jc w:val="left"/>
        <w:rPr>
          <w:del w:id="81" w:author="Author"/>
          <w:b/>
          <w:bCs/>
          <w:sz w:val="22"/>
          <w:szCs w:val="22"/>
          <w:lang w:eastAsia="fr-BE"/>
        </w:rPr>
        <w:pPrChange w:id="82" w:author="Author">
          <w:pPr/>
        </w:pPrChange>
      </w:pPr>
    </w:p>
    <w:p w14:paraId="642B0E82" w14:textId="22ACC121" w:rsidR="00B948BC" w:rsidDel="003F7F52" w:rsidRDefault="00B948BC">
      <w:pPr>
        <w:pStyle w:val="BodyText"/>
        <w:ind w:left="567" w:hanging="567"/>
        <w:jc w:val="left"/>
        <w:rPr>
          <w:del w:id="83" w:author="Author"/>
          <w:b/>
          <w:bCs/>
          <w:sz w:val="22"/>
          <w:szCs w:val="22"/>
          <w:lang w:eastAsia="fr-BE"/>
        </w:rPr>
        <w:pPrChange w:id="84" w:author="Author">
          <w:pPr/>
        </w:pPrChange>
      </w:pPr>
    </w:p>
    <w:p w14:paraId="62D87FBE" w14:textId="5879CE9B" w:rsidR="00B948BC" w:rsidDel="003F7F52" w:rsidRDefault="00B948BC">
      <w:pPr>
        <w:pStyle w:val="BodyText"/>
        <w:ind w:left="567" w:hanging="567"/>
        <w:jc w:val="left"/>
        <w:rPr>
          <w:del w:id="85" w:author="Author"/>
          <w:b/>
          <w:bCs/>
          <w:sz w:val="22"/>
          <w:szCs w:val="22"/>
          <w:lang w:eastAsia="fr-BE"/>
        </w:rPr>
        <w:pPrChange w:id="86" w:author="Author">
          <w:pPr/>
        </w:pPrChange>
      </w:pPr>
    </w:p>
    <w:p w14:paraId="26A99928" w14:textId="53F7E2F4" w:rsidR="00B948BC" w:rsidDel="003F7F52" w:rsidRDefault="00B948BC">
      <w:pPr>
        <w:pStyle w:val="BodyText"/>
        <w:ind w:left="567" w:hanging="567"/>
        <w:jc w:val="left"/>
        <w:rPr>
          <w:del w:id="87" w:author="Author"/>
          <w:b/>
          <w:bCs/>
          <w:sz w:val="22"/>
          <w:szCs w:val="22"/>
          <w:lang w:eastAsia="fr-BE"/>
        </w:rPr>
        <w:pPrChange w:id="88" w:author="Author">
          <w:pPr/>
        </w:pPrChange>
      </w:pPr>
    </w:p>
    <w:p w14:paraId="5365540B" w14:textId="67CA91E4" w:rsidR="00B948BC" w:rsidDel="003F7F52" w:rsidRDefault="00B948BC">
      <w:pPr>
        <w:pStyle w:val="BodyText"/>
        <w:ind w:left="567" w:hanging="567"/>
        <w:jc w:val="left"/>
        <w:rPr>
          <w:del w:id="89" w:author="Author"/>
          <w:b/>
          <w:bCs/>
          <w:sz w:val="22"/>
          <w:szCs w:val="22"/>
          <w:lang w:eastAsia="fr-BE"/>
        </w:rPr>
        <w:pPrChange w:id="90" w:author="Author">
          <w:pPr/>
        </w:pPrChange>
      </w:pPr>
    </w:p>
    <w:p w14:paraId="715612E5" w14:textId="614BBD34" w:rsidR="00B948BC" w:rsidDel="003F7F52" w:rsidRDefault="00B948BC">
      <w:pPr>
        <w:pStyle w:val="BodyText"/>
        <w:ind w:left="567" w:hanging="567"/>
        <w:jc w:val="left"/>
        <w:rPr>
          <w:del w:id="91" w:author="Author"/>
          <w:b/>
          <w:bCs/>
          <w:sz w:val="22"/>
          <w:szCs w:val="22"/>
          <w:lang w:eastAsia="fr-BE"/>
        </w:rPr>
        <w:pPrChange w:id="92" w:author="Author">
          <w:pPr/>
        </w:pPrChange>
      </w:pPr>
    </w:p>
    <w:p w14:paraId="0E1FC06C" w14:textId="31A66AE1" w:rsidR="00B948BC" w:rsidDel="003F7F52" w:rsidRDefault="00B948BC">
      <w:pPr>
        <w:pStyle w:val="BodyText"/>
        <w:ind w:left="567" w:hanging="567"/>
        <w:jc w:val="left"/>
        <w:rPr>
          <w:del w:id="93" w:author="Author"/>
          <w:b/>
          <w:bCs/>
          <w:sz w:val="22"/>
          <w:szCs w:val="22"/>
          <w:lang w:eastAsia="fr-BE"/>
        </w:rPr>
        <w:pPrChange w:id="94" w:author="Author">
          <w:pPr/>
        </w:pPrChange>
      </w:pPr>
    </w:p>
    <w:p w14:paraId="7325B1FE" w14:textId="585EFE4C" w:rsidR="00B948BC" w:rsidDel="003F7F52" w:rsidRDefault="00B948BC">
      <w:pPr>
        <w:pStyle w:val="BodyText"/>
        <w:ind w:left="567" w:hanging="567"/>
        <w:jc w:val="left"/>
        <w:rPr>
          <w:del w:id="95" w:author="Author"/>
          <w:b/>
          <w:bCs/>
          <w:sz w:val="22"/>
          <w:szCs w:val="22"/>
          <w:lang w:eastAsia="fr-BE"/>
        </w:rPr>
        <w:pPrChange w:id="96" w:author="Author">
          <w:pPr/>
        </w:pPrChange>
      </w:pPr>
    </w:p>
    <w:p w14:paraId="082A5769" w14:textId="4F4E8B2A" w:rsidR="00B948BC" w:rsidDel="003F7F52" w:rsidRDefault="00B948BC">
      <w:pPr>
        <w:pStyle w:val="BodyText"/>
        <w:ind w:left="567" w:hanging="567"/>
        <w:jc w:val="left"/>
        <w:rPr>
          <w:del w:id="97" w:author="Author"/>
          <w:rFonts w:eastAsiaTheme="minorEastAsia"/>
          <w:b/>
          <w:bCs/>
          <w:sz w:val="22"/>
          <w:szCs w:val="22"/>
          <w:lang w:eastAsia="zh-CN"/>
        </w:rPr>
        <w:pPrChange w:id="98" w:author="Author">
          <w:pPr/>
        </w:pPrChange>
      </w:pPr>
    </w:p>
    <w:p w14:paraId="427A2BF7" w14:textId="133DB722" w:rsidR="00B948BC" w:rsidDel="003F7F52" w:rsidRDefault="00B948BC">
      <w:pPr>
        <w:pStyle w:val="BodyText"/>
        <w:ind w:left="567" w:hanging="567"/>
        <w:jc w:val="left"/>
        <w:rPr>
          <w:del w:id="99" w:author="Author"/>
          <w:rFonts w:eastAsiaTheme="minorEastAsia"/>
          <w:b/>
          <w:bCs/>
          <w:sz w:val="22"/>
          <w:szCs w:val="22"/>
          <w:lang w:eastAsia="zh-CN"/>
        </w:rPr>
        <w:pPrChange w:id="100" w:author="Author">
          <w:pPr/>
        </w:pPrChange>
      </w:pPr>
    </w:p>
    <w:p w14:paraId="218870DF" w14:textId="41A743E8" w:rsidR="00B948BC" w:rsidDel="003F7F52" w:rsidRDefault="00B948BC">
      <w:pPr>
        <w:pStyle w:val="BodyText"/>
        <w:ind w:left="567" w:hanging="567"/>
        <w:jc w:val="left"/>
        <w:rPr>
          <w:del w:id="101" w:author="Author"/>
          <w:rFonts w:eastAsiaTheme="minorEastAsia"/>
          <w:b/>
          <w:bCs/>
          <w:sz w:val="22"/>
          <w:szCs w:val="22"/>
          <w:lang w:eastAsia="zh-CN"/>
        </w:rPr>
        <w:pPrChange w:id="102" w:author="Author">
          <w:pPr/>
        </w:pPrChange>
      </w:pPr>
    </w:p>
    <w:p w14:paraId="078323E1" w14:textId="10E78B98" w:rsidR="00B948BC" w:rsidDel="003F7F52" w:rsidRDefault="00D925FB">
      <w:pPr>
        <w:pStyle w:val="BodyText"/>
        <w:ind w:left="567" w:hanging="567"/>
        <w:jc w:val="left"/>
        <w:rPr>
          <w:del w:id="103" w:author="Author"/>
          <w:b/>
          <w:bCs/>
          <w:sz w:val="22"/>
          <w:szCs w:val="22"/>
          <w:lang w:eastAsia="fr-BE"/>
        </w:rPr>
        <w:pPrChange w:id="104" w:author="Author">
          <w:pPr>
            <w:jc w:val="center"/>
          </w:pPr>
        </w:pPrChange>
      </w:pPr>
      <w:del w:id="105" w:author="Author">
        <w:r w:rsidDel="003F7F52">
          <w:rPr>
            <w:b/>
            <w:bCs/>
            <w:sz w:val="22"/>
            <w:szCs w:val="22"/>
          </w:rPr>
          <w:delText>IV PRIEDAS</w:delText>
        </w:r>
      </w:del>
    </w:p>
    <w:p w14:paraId="41DF4243" w14:textId="1DE305D6" w:rsidR="00B948BC" w:rsidDel="003F7F52" w:rsidRDefault="00B948BC">
      <w:pPr>
        <w:pStyle w:val="BodyText"/>
        <w:ind w:left="567" w:hanging="567"/>
        <w:jc w:val="left"/>
        <w:rPr>
          <w:del w:id="106" w:author="Author"/>
          <w:sz w:val="22"/>
          <w:szCs w:val="22"/>
          <w:lang w:eastAsia="fr-BE"/>
        </w:rPr>
        <w:pPrChange w:id="107" w:author="Author">
          <w:pPr>
            <w:jc w:val="center"/>
          </w:pPr>
        </w:pPrChange>
      </w:pPr>
    </w:p>
    <w:p w14:paraId="4D042A88" w14:textId="6DC005EB" w:rsidR="00B948BC" w:rsidDel="003F7F52" w:rsidRDefault="00D925FB">
      <w:pPr>
        <w:pStyle w:val="BodyText"/>
        <w:ind w:left="567" w:hanging="567"/>
        <w:jc w:val="left"/>
        <w:rPr>
          <w:del w:id="108" w:author="Author"/>
          <w:b/>
          <w:bCs/>
          <w:sz w:val="22"/>
          <w:szCs w:val="22"/>
          <w:lang w:eastAsia="fr-BE"/>
        </w:rPr>
        <w:pPrChange w:id="109" w:author="Author">
          <w:pPr>
            <w:jc w:val="center"/>
          </w:pPr>
        </w:pPrChange>
      </w:pPr>
      <w:del w:id="110" w:author="Author">
        <w:r w:rsidDel="003F7F52">
          <w:rPr>
            <w:b/>
            <w:bCs/>
            <w:sz w:val="22"/>
            <w:szCs w:val="22"/>
          </w:rPr>
          <w:delText>MOKSLINĖS IŠVADOS IR REGISTRACIJOS PAŽYMĖJIMO (-Ų) SĄLYGŲ KEITIMO PAGRINDAS</w:delText>
        </w:r>
      </w:del>
    </w:p>
    <w:p w14:paraId="207B30D2" w14:textId="7AAFECEC" w:rsidR="00B948BC" w:rsidDel="003F7F52" w:rsidRDefault="00B948BC">
      <w:pPr>
        <w:pStyle w:val="BodyText"/>
        <w:ind w:left="567" w:hanging="567"/>
        <w:jc w:val="left"/>
        <w:rPr>
          <w:del w:id="111" w:author="Author"/>
          <w:i/>
          <w:sz w:val="22"/>
          <w:szCs w:val="22"/>
          <w:lang w:eastAsia="fr-BE"/>
        </w:rPr>
        <w:pPrChange w:id="112" w:author="Author">
          <w:pPr/>
        </w:pPrChange>
      </w:pPr>
    </w:p>
    <w:p w14:paraId="310C9A44" w14:textId="4A2110F2" w:rsidR="00B948BC" w:rsidDel="003F7F52" w:rsidRDefault="00B948BC">
      <w:pPr>
        <w:pStyle w:val="BodyText"/>
        <w:ind w:left="567" w:hanging="567"/>
        <w:jc w:val="left"/>
        <w:rPr>
          <w:del w:id="113" w:author="Author"/>
          <w:b/>
          <w:bCs/>
          <w:sz w:val="22"/>
          <w:szCs w:val="22"/>
          <w:lang w:val="x-none" w:eastAsia="fr-BE"/>
        </w:rPr>
        <w:pPrChange w:id="114" w:author="Author">
          <w:pPr/>
        </w:pPrChange>
      </w:pPr>
    </w:p>
    <w:p w14:paraId="4B870276" w14:textId="7193ED73" w:rsidR="00B948BC" w:rsidDel="003F7F52" w:rsidRDefault="00B948BC">
      <w:pPr>
        <w:pStyle w:val="BodyText"/>
        <w:ind w:left="567" w:hanging="567"/>
        <w:jc w:val="left"/>
        <w:rPr>
          <w:del w:id="115" w:author="Author"/>
          <w:sz w:val="22"/>
          <w:szCs w:val="22"/>
          <w:lang w:val="x-none" w:eastAsia="fr-BE"/>
        </w:rPr>
        <w:pPrChange w:id="116" w:author="Author">
          <w:pPr/>
        </w:pPrChange>
      </w:pPr>
    </w:p>
    <w:p w14:paraId="157647F4" w14:textId="5309574D" w:rsidR="00B948BC" w:rsidDel="003F7F52" w:rsidRDefault="00B948BC">
      <w:pPr>
        <w:pStyle w:val="BodyText"/>
        <w:ind w:left="567" w:hanging="567"/>
        <w:jc w:val="left"/>
        <w:rPr>
          <w:del w:id="117" w:author="Author"/>
          <w:sz w:val="22"/>
          <w:szCs w:val="22"/>
          <w:lang w:val="x-none" w:eastAsia="fr-BE"/>
        </w:rPr>
        <w:pPrChange w:id="118" w:author="Author">
          <w:pPr/>
        </w:pPrChange>
      </w:pPr>
    </w:p>
    <w:p w14:paraId="75B3225F" w14:textId="28670EFF" w:rsidR="00B948BC" w:rsidDel="003F7F52" w:rsidRDefault="00B948BC">
      <w:pPr>
        <w:pStyle w:val="BodyText"/>
        <w:ind w:left="567" w:hanging="567"/>
        <w:jc w:val="left"/>
        <w:rPr>
          <w:del w:id="119" w:author="Author"/>
          <w:sz w:val="22"/>
          <w:szCs w:val="22"/>
          <w:lang w:val="x-none" w:eastAsia="fr-BE"/>
        </w:rPr>
        <w:pPrChange w:id="120" w:author="Author">
          <w:pPr/>
        </w:pPrChange>
      </w:pPr>
    </w:p>
    <w:p w14:paraId="743A8255" w14:textId="14B7274E" w:rsidR="00B948BC" w:rsidDel="003F7F52" w:rsidRDefault="00B948BC">
      <w:pPr>
        <w:pStyle w:val="BodyText"/>
        <w:ind w:left="567" w:hanging="567"/>
        <w:jc w:val="left"/>
        <w:rPr>
          <w:del w:id="121" w:author="Author"/>
          <w:sz w:val="22"/>
          <w:szCs w:val="22"/>
          <w:lang w:val="x-none" w:eastAsia="fr-BE"/>
        </w:rPr>
        <w:pPrChange w:id="122" w:author="Author">
          <w:pPr/>
        </w:pPrChange>
      </w:pPr>
    </w:p>
    <w:p w14:paraId="03A6DF68" w14:textId="516B8692" w:rsidR="00B948BC" w:rsidDel="003F7F52" w:rsidRDefault="00B948BC">
      <w:pPr>
        <w:pStyle w:val="BodyText"/>
        <w:ind w:left="567" w:hanging="567"/>
        <w:jc w:val="left"/>
        <w:rPr>
          <w:del w:id="123" w:author="Author"/>
          <w:sz w:val="22"/>
          <w:szCs w:val="22"/>
          <w:lang w:val="x-none" w:eastAsia="fr-BE"/>
        </w:rPr>
        <w:pPrChange w:id="124" w:author="Author">
          <w:pPr/>
        </w:pPrChange>
      </w:pPr>
    </w:p>
    <w:p w14:paraId="33D55B3E" w14:textId="25166176" w:rsidR="00B948BC" w:rsidDel="003F7F52" w:rsidRDefault="00B948BC">
      <w:pPr>
        <w:pStyle w:val="BodyText"/>
        <w:ind w:left="567" w:hanging="567"/>
        <w:jc w:val="left"/>
        <w:rPr>
          <w:del w:id="125" w:author="Author"/>
          <w:sz w:val="22"/>
          <w:szCs w:val="22"/>
          <w:lang w:val="x-none" w:eastAsia="fr-BE"/>
        </w:rPr>
        <w:pPrChange w:id="126" w:author="Author">
          <w:pPr/>
        </w:pPrChange>
      </w:pPr>
    </w:p>
    <w:p w14:paraId="1B1A37C9" w14:textId="66A5BE36" w:rsidR="00B948BC" w:rsidDel="003F7F52" w:rsidRDefault="00B948BC">
      <w:pPr>
        <w:pStyle w:val="BodyText"/>
        <w:ind w:left="567" w:hanging="567"/>
        <w:jc w:val="left"/>
        <w:rPr>
          <w:del w:id="127" w:author="Author"/>
          <w:sz w:val="22"/>
          <w:szCs w:val="22"/>
          <w:lang w:val="x-none" w:eastAsia="fr-BE"/>
        </w:rPr>
        <w:pPrChange w:id="128" w:author="Author">
          <w:pPr/>
        </w:pPrChange>
      </w:pPr>
    </w:p>
    <w:p w14:paraId="57DAE0D3" w14:textId="7F7F0F5B" w:rsidR="00B948BC" w:rsidDel="003F7F52" w:rsidRDefault="00B948BC">
      <w:pPr>
        <w:pStyle w:val="BodyText"/>
        <w:ind w:left="567" w:hanging="567"/>
        <w:jc w:val="left"/>
        <w:rPr>
          <w:del w:id="129" w:author="Author"/>
          <w:sz w:val="22"/>
          <w:szCs w:val="22"/>
          <w:lang w:val="x-none" w:eastAsia="fr-BE"/>
        </w:rPr>
        <w:pPrChange w:id="130" w:author="Author">
          <w:pPr/>
        </w:pPrChange>
      </w:pPr>
    </w:p>
    <w:p w14:paraId="33E07B4C" w14:textId="12854971" w:rsidR="00B948BC" w:rsidDel="003F7F52" w:rsidRDefault="00D925FB">
      <w:pPr>
        <w:pStyle w:val="BodyText"/>
        <w:ind w:left="567" w:hanging="567"/>
        <w:jc w:val="left"/>
        <w:rPr>
          <w:del w:id="131" w:author="Author"/>
          <w:b/>
          <w:bCs/>
          <w:sz w:val="22"/>
          <w:szCs w:val="22"/>
          <w:lang w:eastAsia="fr-BE"/>
        </w:rPr>
        <w:pPrChange w:id="132" w:author="Author">
          <w:pPr/>
        </w:pPrChange>
      </w:pPr>
      <w:del w:id="133" w:author="Author">
        <w:r w:rsidDel="003F7F52">
          <w:br w:type="page"/>
        </w:r>
        <w:r w:rsidDel="003F7F52">
          <w:rPr>
            <w:b/>
            <w:bCs/>
            <w:sz w:val="22"/>
            <w:szCs w:val="22"/>
          </w:rPr>
          <w:lastRenderedPageBreak/>
          <w:delText>Mokslinės išvados</w:delText>
        </w:r>
      </w:del>
    </w:p>
    <w:p w14:paraId="4A0E6061" w14:textId="1E5F30D2" w:rsidR="00B948BC" w:rsidDel="003F7F52" w:rsidRDefault="00B948BC">
      <w:pPr>
        <w:pStyle w:val="BodyText"/>
        <w:ind w:left="567" w:hanging="567"/>
        <w:jc w:val="left"/>
        <w:rPr>
          <w:del w:id="134" w:author="Author"/>
          <w:sz w:val="22"/>
          <w:szCs w:val="22"/>
          <w:lang w:eastAsia="fr-BE"/>
        </w:rPr>
        <w:pPrChange w:id="135" w:author="Author">
          <w:pPr/>
        </w:pPrChange>
      </w:pPr>
    </w:p>
    <w:p w14:paraId="45E6EEEC" w14:textId="58F2E4A0" w:rsidR="00B948BC" w:rsidDel="003F7F52" w:rsidRDefault="00D925FB">
      <w:pPr>
        <w:pStyle w:val="BodyText"/>
        <w:ind w:left="567" w:hanging="567"/>
        <w:jc w:val="left"/>
        <w:rPr>
          <w:del w:id="136" w:author="Author"/>
          <w:bCs/>
          <w:sz w:val="22"/>
          <w:szCs w:val="22"/>
          <w:lang w:eastAsia="fr-BE"/>
        </w:rPr>
        <w:pPrChange w:id="137" w:author="Author">
          <w:pPr/>
        </w:pPrChange>
      </w:pPr>
      <w:del w:id="138" w:author="Author">
        <w:r w:rsidDel="003F7F52">
          <w:rPr>
            <w:sz w:val="22"/>
            <w:szCs w:val="22"/>
          </w:rPr>
          <w:delText>Farmakologinio budrumo rizikos vertinimo komitetas (</w:delText>
        </w:r>
        <w:r w:rsidDel="003F7F52">
          <w:rPr>
            <w:i/>
            <w:sz w:val="22"/>
            <w:szCs w:val="22"/>
          </w:rPr>
          <w:delText>PRAC</w:delText>
        </w:r>
        <w:r w:rsidDel="003F7F52">
          <w:rPr>
            <w:sz w:val="22"/>
            <w:szCs w:val="22"/>
          </w:rPr>
          <w:delText xml:space="preserve">), atsižvelgdamas į </w:delText>
        </w:r>
        <w:r w:rsidDel="003F7F52">
          <w:rPr>
            <w:i/>
            <w:sz w:val="22"/>
            <w:szCs w:val="22"/>
          </w:rPr>
          <w:delText>PRAC</w:delText>
        </w:r>
        <w:r w:rsidDel="003F7F52">
          <w:rPr>
            <w:sz w:val="22"/>
            <w:szCs w:val="22"/>
          </w:rPr>
          <w:delText xml:space="preserve"> parengtą levetiracetamo periodiškai atnaujinamo (-ų) saugumo protokolo (-ų) (PASP) vertinimo ataskaitą, padarė toliau išdėstytas mokslines išvadas.</w:delText>
        </w:r>
      </w:del>
    </w:p>
    <w:p w14:paraId="681D5095" w14:textId="7939A57D" w:rsidR="00B948BC" w:rsidDel="003F7F52" w:rsidRDefault="00B948BC">
      <w:pPr>
        <w:pStyle w:val="BodyText"/>
        <w:ind w:left="567" w:hanging="567"/>
        <w:jc w:val="left"/>
        <w:rPr>
          <w:del w:id="139" w:author="Author"/>
          <w:bCs/>
          <w:sz w:val="22"/>
          <w:szCs w:val="22"/>
          <w:lang w:eastAsia="fr-BE"/>
        </w:rPr>
        <w:pPrChange w:id="140" w:author="Author">
          <w:pPr/>
        </w:pPrChange>
      </w:pPr>
    </w:p>
    <w:p w14:paraId="1495C090" w14:textId="00E57712" w:rsidR="00B948BC" w:rsidDel="003F7F52" w:rsidRDefault="00D925FB">
      <w:pPr>
        <w:pStyle w:val="BodyText"/>
        <w:ind w:left="567" w:hanging="567"/>
        <w:jc w:val="left"/>
        <w:rPr>
          <w:del w:id="141" w:author="Author"/>
          <w:sz w:val="22"/>
          <w:szCs w:val="22"/>
        </w:rPr>
        <w:pPrChange w:id="142" w:author="Author">
          <w:pPr>
            <w:widowControl w:val="0"/>
            <w:autoSpaceDE w:val="0"/>
            <w:autoSpaceDN w:val="0"/>
            <w:adjustRightInd w:val="0"/>
          </w:pPr>
        </w:pPrChange>
      </w:pPr>
      <w:del w:id="143" w:author="Author">
        <w:r w:rsidDel="003F7F52">
          <w:rPr>
            <w:sz w:val="22"/>
            <w:szCs w:val="22"/>
          </w:rPr>
          <w:delText xml:space="preserve">Atsižvelgdamas į esamus stebimųjų populiacijos registrais pagrįstų tyrimų duomenis, papildytus naujesne informacija apie vaikų, kurie prenataliniu laikotarpiu patyrė levetiracetamo ekspoziciją, nervų sistemos vystymosi sutrikimus, </w:delText>
        </w:r>
        <w:r w:rsidDel="003F7F52">
          <w:rPr>
            <w:i/>
            <w:sz w:val="22"/>
            <w:szCs w:val="22"/>
          </w:rPr>
          <w:delText>PRAC</w:delText>
        </w:r>
        <w:r w:rsidDel="003F7F52">
          <w:rPr>
            <w:sz w:val="22"/>
            <w:szCs w:val="22"/>
          </w:rPr>
          <w:delText xml:space="preserve"> padarė išvadą, kad vaistinių preparatų, kurių sudėtyje yra levetiracetamo, informaciniai dokumentai turėtų būti atitinkamai iš dalies pakeisti.</w:delText>
        </w:r>
      </w:del>
    </w:p>
    <w:p w14:paraId="06D8CB37" w14:textId="7E159FF6" w:rsidR="00B948BC" w:rsidDel="003F7F52" w:rsidRDefault="00B948BC">
      <w:pPr>
        <w:pStyle w:val="BodyText"/>
        <w:ind w:left="567" w:hanging="567"/>
        <w:jc w:val="left"/>
        <w:rPr>
          <w:del w:id="144" w:author="Author"/>
          <w:rFonts w:eastAsiaTheme="minorEastAsia"/>
          <w:color w:val="000000"/>
          <w:sz w:val="22"/>
          <w:szCs w:val="22"/>
          <w:lang w:eastAsia="zh-CN"/>
        </w:rPr>
        <w:pPrChange w:id="145" w:author="Author">
          <w:pPr>
            <w:widowControl w:val="0"/>
            <w:autoSpaceDE w:val="0"/>
            <w:autoSpaceDN w:val="0"/>
            <w:adjustRightInd w:val="0"/>
            <w:ind w:right="119"/>
          </w:pPr>
        </w:pPrChange>
      </w:pPr>
    </w:p>
    <w:p w14:paraId="059960C4" w14:textId="289D7E81" w:rsidR="00B948BC" w:rsidDel="003F7F52" w:rsidRDefault="00D925FB">
      <w:pPr>
        <w:pStyle w:val="BodyText"/>
        <w:ind w:left="567" w:hanging="567"/>
        <w:jc w:val="left"/>
        <w:rPr>
          <w:del w:id="146" w:author="Author"/>
          <w:color w:val="000000"/>
          <w:sz w:val="22"/>
          <w:szCs w:val="22"/>
        </w:rPr>
        <w:pPrChange w:id="147" w:author="Author">
          <w:pPr>
            <w:widowControl w:val="0"/>
            <w:autoSpaceDE w:val="0"/>
            <w:autoSpaceDN w:val="0"/>
            <w:adjustRightInd w:val="0"/>
            <w:ind w:right="119"/>
          </w:pPr>
        </w:pPrChange>
      </w:pPr>
      <w:del w:id="148" w:author="Author">
        <w:r w:rsidDel="003F7F52">
          <w:rPr>
            <w:color w:val="000000"/>
            <w:sz w:val="22"/>
            <w:szCs w:val="22"/>
          </w:rPr>
          <w:delText xml:space="preserve">Peržiūrėjęs </w:delText>
        </w:r>
        <w:r w:rsidDel="003F7F52">
          <w:rPr>
            <w:i/>
            <w:color w:val="000000"/>
            <w:sz w:val="22"/>
            <w:szCs w:val="22"/>
          </w:rPr>
          <w:delText>PRAC</w:delText>
        </w:r>
        <w:r w:rsidDel="003F7F52">
          <w:rPr>
            <w:color w:val="000000"/>
            <w:sz w:val="22"/>
            <w:szCs w:val="22"/>
          </w:rPr>
          <w:delText xml:space="preserve"> rekomendaciją, Žmonėms skirtų vaistinių preparatų komitetas (</w:delText>
        </w:r>
        <w:r w:rsidDel="003F7F52">
          <w:rPr>
            <w:i/>
            <w:color w:val="000000"/>
            <w:sz w:val="22"/>
            <w:szCs w:val="22"/>
          </w:rPr>
          <w:delText>CHMP)</w:delText>
        </w:r>
        <w:r w:rsidDel="003F7F52">
          <w:rPr>
            <w:color w:val="000000"/>
            <w:sz w:val="22"/>
            <w:szCs w:val="22"/>
          </w:rPr>
          <w:delText xml:space="preserve"> pritaria </w:delText>
        </w:r>
        <w:r w:rsidDel="003F7F52">
          <w:rPr>
            <w:i/>
            <w:color w:val="000000"/>
            <w:sz w:val="22"/>
            <w:szCs w:val="22"/>
          </w:rPr>
          <w:delText xml:space="preserve">PRAC </w:delText>
        </w:r>
        <w:r w:rsidDel="003F7F52">
          <w:rPr>
            <w:color w:val="000000"/>
            <w:sz w:val="22"/>
            <w:szCs w:val="22"/>
          </w:rPr>
          <w:delText>bendrosioms išvadoms ir argumentams, kuriais pagrįsta rekomendacija.</w:delText>
        </w:r>
      </w:del>
    </w:p>
    <w:p w14:paraId="451DAE3C" w14:textId="3D0AD648" w:rsidR="00B948BC" w:rsidDel="003F7F52" w:rsidRDefault="00B948BC">
      <w:pPr>
        <w:pStyle w:val="BodyText"/>
        <w:ind w:left="567" w:hanging="567"/>
        <w:jc w:val="left"/>
        <w:rPr>
          <w:del w:id="149" w:author="Author"/>
          <w:bCs/>
          <w:sz w:val="22"/>
          <w:szCs w:val="22"/>
          <w:lang w:eastAsia="fr-BE"/>
        </w:rPr>
        <w:pPrChange w:id="150" w:author="Author">
          <w:pPr/>
        </w:pPrChange>
      </w:pPr>
    </w:p>
    <w:p w14:paraId="78E95492" w14:textId="0CB7A299" w:rsidR="00B948BC" w:rsidDel="003F7F52" w:rsidRDefault="00D925FB">
      <w:pPr>
        <w:pStyle w:val="BodyText"/>
        <w:ind w:left="567" w:hanging="567"/>
        <w:jc w:val="left"/>
        <w:rPr>
          <w:del w:id="151" w:author="Author"/>
          <w:b/>
          <w:bCs/>
          <w:sz w:val="22"/>
          <w:szCs w:val="22"/>
          <w:lang w:eastAsia="fr-BE"/>
        </w:rPr>
        <w:pPrChange w:id="152" w:author="Author">
          <w:pPr/>
        </w:pPrChange>
      </w:pPr>
      <w:del w:id="153" w:author="Author">
        <w:r w:rsidDel="003F7F52">
          <w:rPr>
            <w:b/>
            <w:bCs/>
            <w:sz w:val="22"/>
            <w:szCs w:val="22"/>
          </w:rPr>
          <w:delText>Priežastys, dėl kurių rekomenduojama keisti registracijos pažymėjimo (-ų) sąlygas</w:delText>
        </w:r>
      </w:del>
    </w:p>
    <w:p w14:paraId="2ED3629F" w14:textId="7BE570CA" w:rsidR="00B948BC" w:rsidDel="003F7F52" w:rsidRDefault="00B948BC">
      <w:pPr>
        <w:pStyle w:val="BodyText"/>
        <w:ind w:left="567" w:hanging="567"/>
        <w:jc w:val="left"/>
        <w:rPr>
          <w:del w:id="154" w:author="Author"/>
          <w:sz w:val="22"/>
          <w:szCs w:val="22"/>
          <w:lang w:eastAsia="fr-BE"/>
        </w:rPr>
        <w:pPrChange w:id="155" w:author="Author">
          <w:pPr/>
        </w:pPrChange>
      </w:pPr>
    </w:p>
    <w:p w14:paraId="2A5E5A4E" w14:textId="4EC3F748" w:rsidR="00B948BC" w:rsidDel="003F7F52" w:rsidRDefault="00D925FB">
      <w:pPr>
        <w:pStyle w:val="BodyText"/>
        <w:ind w:left="567" w:hanging="567"/>
        <w:jc w:val="left"/>
        <w:rPr>
          <w:del w:id="156" w:author="Author"/>
          <w:sz w:val="22"/>
          <w:szCs w:val="22"/>
          <w:lang w:eastAsia="fr-BE"/>
        </w:rPr>
        <w:pPrChange w:id="157" w:author="Author">
          <w:pPr/>
        </w:pPrChange>
      </w:pPr>
      <w:del w:id="158" w:author="Author">
        <w:r w:rsidDel="003F7F52">
          <w:rPr>
            <w:sz w:val="22"/>
            <w:szCs w:val="22"/>
          </w:rPr>
          <w:delText xml:space="preserve">Remdamasis mokslinėmis išvadomis dėl levetiracetamo, </w:delText>
        </w:r>
        <w:r w:rsidDel="003F7F52">
          <w:rPr>
            <w:i/>
            <w:sz w:val="22"/>
            <w:szCs w:val="22"/>
          </w:rPr>
          <w:delText>CHMP</w:delText>
        </w:r>
        <w:r w:rsidDel="003F7F52">
          <w:rPr>
            <w:sz w:val="22"/>
            <w:szCs w:val="22"/>
          </w:rPr>
          <w:delText xml:space="preserve"> laikosi nuomonės, kad vaistinio (-ių) preparato (-ų), kurio (-ių) sudėtyje yra levetiracetamo, naudos ir rizikos santykis yra nepakitęs su sąlyga, kad bus padaryti pasiūlyti vaistinio preparato informacinių dokumentų pakeitimai.</w:delText>
        </w:r>
      </w:del>
    </w:p>
    <w:p w14:paraId="59E9D6F4" w14:textId="4EF267E9" w:rsidR="00B948BC" w:rsidDel="003F7F52" w:rsidRDefault="00B948BC">
      <w:pPr>
        <w:pStyle w:val="BodyText"/>
        <w:ind w:left="567" w:hanging="567"/>
        <w:jc w:val="left"/>
        <w:rPr>
          <w:del w:id="159" w:author="Author"/>
          <w:sz w:val="22"/>
          <w:szCs w:val="22"/>
          <w:lang w:eastAsia="fr-BE"/>
        </w:rPr>
        <w:pPrChange w:id="160" w:author="Author">
          <w:pPr/>
        </w:pPrChange>
      </w:pPr>
    </w:p>
    <w:p w14:paraId="00BB2028" w14:textId="603F9F13" w:rsidR="00B948BC" w:rsidRDefault="00D925FB">
      <w:pPr>
        <w:pStyle w:val="BodyText"/>
        <w:ind w:left="567" w:hanging="567"/>
        <w:jc w:val="left"/>
        <w:rPr>
          <w:sz w:val="22"/>
          <w:szCs w:val="22"/>
        </w:rPr>
        <w:pPrChange w:id="161" w:author="Author">
          <w:pPr/>
        </w:pPrChange>
      </w:pPr>
      <w:del w:id="162" w:author="Author">
        <w:r w:rsidDel="003F7F52">
          <w:rPr>
            <w:i/>
            <w:sz w:val="22"/>
            <w:szCs w:val="22"/>
          </w:rPr>
          <w:delText xml:space="preserve">CHMP </w:delText>
        </w:r>
        <w:r w:rsidDel="003F7F52">
          <w:rPr>
            <w:sz w:val="22"/>
            <w:szCs w:val="22"/>
          </w:rPr>
          <w:delText>rekomenduoja keisti registracijos pažymėjimo (-ų) sąlygas.</w:delText>
        </w:r>
      </w:del>
    </w:p>
    <w:sectPr w:rsidR="00B948BC">
      <w:footerReference w:type="default" r:id="rId49"/>
      <w:pgSz w:w="11906" w:h="16838"/>
      <w:pgMar w:top="1134" w:right="1418" w:bottom="1134" w:left="1418" w:header="73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5BA7C" w14:textId="77777777" w:rsidR="00625C44" w:rsidRDefault="00625C44">
      <w:r>
        <w:separator/>
      </w:r>
    </w:p>
  </w:endnote>
  <w:endnote w:type="continuationSeparator" w:id="0">
    <w:p w14:paraId="53A4CBCA" w14:textId="77777777" w:rsidR="00625C44" w:rsidRDefault="00625C44">
      <w:r>
        <w:continuationSeparator/>
      </w:r>
    </w:p>
  </w:endnote>
  <w:endnote w:type="continuationNotice" w:id="1">
    <w:p w14:paraId="2DE667FF" w14:textId="77777777" w:rsidR="00625C44" w:rsidRDefault="00625C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5109C" w14:textId="75B052D2" w:rsidR="00B948BC" w:rsidRDefault="00D925FB">
    <w:pPr>
      <w:pStyle w:val="Footer"/>
      <w:ind w:right="360"/>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sz w:val="16"/>
        <w:szCs w:val="16"/>
      </w:rPr>
      <w:t>174</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A19C7" w14:textId="77777777" w:rsidR="00625C44" w:rsidRDefault="00625C44">
      <w:r>
        <w:separator/>
      </w:r>
    </w:p>
  </w:footnote>
  <w:footnote w:type="continuationSeparator" w:id="0">
    <w:p w14:paraId="25A953C1" w14:textId="77777777" w:rsidR="00625C44" w:rsidRDefault="00625C44">
      <w:r>
        <w:continuationSeparator/>
      </w:r>
    </w:p>
  </w:footnote>
  <w:footnote w:type="continuationNotice" w:id="1">
    <w:p w14:paraId="2DBE1F59" w14:textId="77777777" w:rsidR="00625C44" w:rsidRDefault="00625C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EC5E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EC28C4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8126FD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D263E4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4329B7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808DC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4B4DE0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A8B14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35691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60221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0F67C5A"/>
    <w:multiLevelType w:val="hybridMultilevel"/>
    <w:tmpl w:val="A1407B8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05C34906"/>
    <w:multiLevelType w:val="singleLevel"/>
    <w:tmpl w:val="203AADD6"/>
    <w:lvl w:ilvl="0">
      <w:start w:val="1"/>
      <w:numFmt w:val="bullet"/>
      <w:lvlText w:val=""/>
      <w:lvlJc w:val="left"/>
      <w:pPr>
        <w:tabs>
          <w:tab w:val="num" w:pos="360"/>
        </w:tabs>
      </w:pPr>
      <w:rPr>
        <w:rFonts w:ascii="Symbol" w:hAnsi="Symbol" w:cs="Symbol" w:hint="default"/>
      </w:rPr>
    </w:lvl>
  </w:abstractNum>
  <w:abstractNum w:abstractNumId="14" w15:restartNumberingAfterBreak="0">
    <w:nsid w:val="088E6189"/>
    <w:multiLevelType w:val="hybridMultilevel"/>
    <w:tmpl w:val="2A3477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BA66F9"/>
    <w:multiLevelType w:val="hybridMultilevel"/>
    <w:tmpl w:val="16AAD766"/>
    <w:lvl w:ilvl="0" w:tplc="F3220814">
      <w:start w:val="1"/>
      <w:numFmt w:val="decimal"/>
      <w:lvlText w:val="(%1)"/>
      <w:lvlJc w:val="left"/>
      <w:pPr>
        <w:ind w:left="930" w:hanging="360"/>
      </w:pPr>
      <w:rPr>
        <w:rFonts w:hint="default"/>
        <w:vertAlign w:val="superscrip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F224090"/>
    <w:multiLevelType w:val="singleLevel"/>
    <w:tmpl w:val="203AADD6"/>
    <w:lvl w:ilvl="0">
      <w:start w:val="1"/>
      <w:numFmt w:val="bullet"/>
      <w:lvlText w:val=""/>
      <w:lvlJc w:val="left"/>
      <w:pPr>
        <w:tabs>
          <w:tab w:val="num" w:pos="360"/>
        </w:tabs>
      </w:pPr>
      <w:rPr>
        <w:rFonts w:ascii="Symbol" w:hAnsi="Symbol" w:cs="Symbol" w:hint="default"/>
      </w:rPr>
    </w:lvl>
  </w:abstractNum>
  <w:abstractNum w:abstractNumId="18" w15:restartNumberingAfterBreak="0">
    <w:nsid w:val="110343CF"/>
    <w:multiLevelType w:val="hybridMultilevel"/>
    <w:tmpl w:val="126AEB5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11D26B67"/>
    <w:multiLevelType w:val="hybridMultilevel"/>
    <w:tmpl w:val="415255E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23B15A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F1C36F1"/>
    <w:multiLevelType w:val="hybridMultilevel"/>
    <w:tmpl w:val="FB0CC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305B72"/>
    <w:multiLevelType w:val="hybridMultilevel"/>
    <w:tmpl w:val="ED6262F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233D0939"/>
    <w:multiLevelType w:val="singleLevel"/>
    <w:tmpl w:val="203AADD6"/>
    <w:lvl w:ilvl="0">
      <w:start w:val="1"/>
      <w:numFmt w:val="bullet"/>
      <w:lvlText w:val=""/>
      <w:lvlJc w:val="left"/>
      <w:pPr>
        <w:tabs>
          <w:tab w:val="num" w:pos="360"/>
        </w:tabs>
      </w:pPr>
      <w:rPr>
        <w:rFonts w:ascii="Symbol" w:hAnsi="Symbol" w:cs="Symbol" w:hint="default"/>
      </w:rPr>
    </w:lvl>
  </w:abstractNum>
  <w:abstractNum w:abstractNumId="24" w15:restartNumberingAfterBreak="0">
    <w:nsid w:val="24DE11FA"/>
    <w:multiLevelType w:val="hybridMultilevel"/>
    <w:tmpl w:val="7314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D2405D"/>
    <w:multiLevelType w:val="hybridMultilevel"/>
    <w:tmpl w:val="1BBC85C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5E4FDC"/>
    <w:multiLevelType w:val="hybridMultilevel"/>
    <w:tmpl w:val="D0F4E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BC468E"/>
    <w:multiLevelType w:val="hybridMultilevel"/>
    <w:tmpl w:val="C6D2F0AC"/>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cs="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cs="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cs="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32011E73"/>
    <w:multiLevelType w:val="hybridMultilevel"/>
    <w:tmpl w:val="A6FED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23209B"/>
    <w:multiLevelType w:val="hybridMultilevel"/>
    <w:tmpl w:val="56DEE566"/>
    <w:lvl w:ilvl="0" w:tplc="38CC3B20">
      <w:start w:val="1"/>
      <w:numFmt w:val="decimal"/>
      <w:lvlText w:val="(%1)"/>
      <w:lvlJc w:val="left"/>
      <w:pPr>
        <w:ind w:left="720" w:hanging="360"/>
      </w:pPr>
      <w:rPr>
        <w:rFonts w:ascii="Times New Roman" w:eastAsia="Times New Roman" w:hAnsi="Times New Roman" w:cs="Times New Roman"/>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DA4359"/>
    <w:multiLevelType w:val="singleLevel"/>
    <w:tmpl w:val="203AADD6"/>
    <w:lvl w:ilvl="0">
      <w:start w:val="1"/>
      <w:numFmt w:val="bullet"/>
      <w:lvlText w:val=""/>
      <w:lvlJc w:val="left"/>
      <w:pPr>
        <w:tabs>
          <w:tab w:val="num" w:pos="360"/>
        </w:tabs>
      </w:pPr>
      <w:rPr>
        <w:rFonts w:ascii="Symbol" w:hAnsi="Symbol" w:cs="Symbol" w:hint="default"/>
      </w:rPr>
    </w:lvl>
  </w:abstractNum>
  <w:abstractNum w:abstractNumId="31" w15:restartNumberingAfterBreak="0">
    <w:nsid w:val="35890900"/>
    <w:multiLevelType w:val="hybridMultilevel"/>
    <w:tmpl w:val="B7441D9A"/>
    <w:lvl w:ilvl="0" w:tplc="FFFFFFFF">
      <w:start w:val="1"/>
      <w:numFmt w:val="bullet"/>
      <w:lvlText w:val="-"/>
      <w:lvlJc w:val="left"/>
      <w:pPr>
        <w:ind w:left="720" w:hanging="360"/>
      </w:pPr>
      <w:rPr>
        <w:rFonts w:ascii="Times New Roman" w:hAnsi="Times New Roman" w:cs="Times New Roman"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090B60"/>
    <w:multiLevelType w:val="hybridMultilevel"/>
    <w:tmpl w:val="4B403860"/>
    <w:lvl w:ilvl="0" w:tplc="FFFFFFFF">
      <w:start w:val="1"/>
      <w:numFmt w:val="bullet"/>
      <w:lvlText w:val=""/>
      <w:lvlJc w:val="left"/>
      <w:pPr>
        <w:tabs>
          <w:tab w:val="num" w:pos="720"/>
        </w:tabs>
        <w:ind w:left="720" w:hanging="360"/>
      </w:pPr>
      <w:rPr>
        <w:rFonts w:ascii="Wingdings" w:hAnsi="Wingdings" w:cs="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8752019"/>
    <w:multiLevelType w:val="hybridMultilevel"/>
    <w:tmpl w:val="F4002FFE"/>
    <w:lvl w:ilvl="0" w:tplc="B2D2C280">
      <w:start w:val="1"/>
      <w:numFmt w:val="decimal"/>
      <w:lvlText w:val="(%1)"/>
      <w:lvlJc w:val="left"/>
      <w:pPr>
        <w:ind w:left="930" w:hanging="360"/>
      </w:pPr>
      <w:rPr>
        <w:rFonts w:hint="default"/>
        <w:vertAlign w:val="superscrip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4" w15:restartNumberingAfterBreak="0">
    <w:nsid w:val="38E85962"/>
    <w:multiLevelType w:val="hybridMultilevel"/>
    <w:tmpl w:val="01B25944"/>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cs="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cs="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cs="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3B1B32E6"/>
    <w:multiLevelType w:val="hybridMultilevel"/>
    <w:tmpl w:val="140A0A5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F253BBC"/>
    <w:multiLevelType w:val="singleLevel"/>
    <w:tmpl w:val="203AADD6"/>
    <w:lvl w:ilvl="0">
      <w:start w:val="1"/>
      <w:numFmt w:val="bullet"/>
      <w:lvlText w:val=""/>
      <w:lvlJc w:val="left"/>
      <w:pPr>
        <w:tabs>
          <w:tab w:val="num" w:pos="360"/>
        </w:tabs>
      </w:pPr>
      <w:rPr>
        <w:rFonts w:ascii="Symbol" w:hAnsi="Symbol" w:cs="Symbol" w:hint="default"/>
      </w:rPr>
    </w:lvl>
  </w:abstractNum>
  <w:abstractNum w:abstractNumId="37" w15:restartNumberingAfterBreak="0">
    <w:nsid w:val="41290B71"/>
    <w:multiLevelType w:val="multilevel"/>
    <w:tmpl w:val="7E529220"/>
    <w:lvl w:ilvl="0">
      <w:start w:val="1"/>
      <w:numFmt w:val="upperLetter"/>
      <w:lvlText w:val="%1."/>
      <w:lvlJc w:val="left"/>
      <w:pPr>
        <w:tabs>
          <w:tab w:val="num" w:pos="1689"/>
        </w:tabs>
        <w:ind w:left="1689" w:hanging="555"/>
      </w:pPr>
      <w:rPr>
        <w:rFonts w:hint="default"/>
      </w:r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38" w15:restartNumberingAfterBreak="0">
    <w:nsid w:val="418A1539"/>
    <w:multiLevelType w:val="hybridMultilevel"/>
    <w:tmpl w:val="B7048D30"/>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443E4B62"/>
    <w:multiLevelType w:val="hybridMultilevel"/>
    <w:tmpl w:val="67D00B5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6B144F6"/>
    <w:multiLevelType w:val="hybridMultilevel"/>
    <w:tmpl w:val="C7AA4C2C"/>
    <w:lvl w:ilvl="0" w:tplc="D6922892">
      <w:start w:val="1"/>
      <w:numFmt w:val="bullet"/>
      <w:lvlText w:val=""/>
      <w:lvlJc w:val="left"/>
      <w:pPr>
        <w:ind w:left="720" w:hanging="360"/>
      </w:pPr>
      <w:rPr>
        <w:rFonts w:ascii="Symbol" w:hAnsi="Symbol" w:hint="default"/>
      </w:rPr>
    </w:lvl>
    <w:lvl w:ilvl="1" w:tplc="C5362022" w:tentative="1">
      <w:start w:val="1"/>
      <w:numFmt w:val="bullet"/>
      <w:lvlText w:val="o"/>
      <w:lvlJc w:val="left"/>
      <w:pPr>
        <w:ind w:left="1440" w:hanging="360"/>
      </w:pPr>
      <w:rPr>
        <w:rFonts w:ascii="Courier New" w:hAnsi="Courier New" w:cs="Courier New" w:hint="default"/>
      </w:rPr>
    </w:lvl>
    <w:lvl w:ilvl="2" w:tplc="30E642D0" w:tentative="1">
      <w:start w:val="1"/>
      <w:numFmt w:val="bullet"/>
      <w:lvlText w:val=""/>
      <w:lvlJc w:val="left"/>
      <w:pPr>
        <w:ind w:left="2160" w:hanging="360"/>
      </w:pPr>
      <w:rPr>
        <w:rFonts w:ascii="Wingdings" w:hAnsi="Wingdings" w:hint="default"/>
      </w:rPr>
    </w:lvl>
    <w:lvl w:ilvl="3" w:tplc="7D2C7C26" w:tentative="1">
      <w:start w:val="1"/>
      <w:numFmt w:val="bullet"/>
      <w:lvlText w:val=""/>
      <w:lvlJc w:val="left"/>
      <w:pPr>
        <w:ind w:left="2880" w:hanging="360"/>
      </w:pPr>
      <w:rPr>
        <w:rFonts w:ascii="Symbol" w:hAnsi="Symbol" w:hint="default"/>
      </w:rPr>
    </w:lvl>
    <w:lvl w:ilvl="4" w:tplc="54F84488" w:tentative="1">
      <w:start w:val="1"/>
      <w:numFmt w:val="bullet"/>
      <w:lvlText w:val="o"/>
      <w:lvlJc w:val="left"/>
      <w:pPr>
        <w:ind w:left="3600" w:hanging="360"/>
      </w:pPr>
      <w:rPr>
        <w:rFonts w:ascii="Courier New" w:hAnsi="Courier New" w:cs="Courier New" w:hint="default"/>
      </w:rPr>
    </w:lvl>
    <w:lvl w:ilvl="5" w:tplc="6C7C53B0" w:tentative="1">
      <w:start w:val="1"/>
      <w:numFmt w:val="bullet"/>
      <w:lvlText w:val=""/>
      <w:lvlJc w:val="left"/>
      <w:pPr>
        <w:ind w:left="4320" w:hanging="360"/>
      </w:pPr>
      <w:rPr>
        <w:rFonts w:ascii="Wingdings" w:hAnsi="Wingdings" w:hint="default"/>
      </w:rPr>
    </w:lvl>
    <w:lvl w:ilvl="6" w:tplc="070E004A" w:tentative="1">
      <w:start w:val="1"/>
      <w:numFmt w:val="bullet"/>
      <w:lvlText w:val=""/>
      <w:lvlJc w:val="left"/>
      <w:pPr>
        <w:ind w:left="5040" w:hanging="360"/>
      </w:pPr>
      <w:rPr>
        <w:rFonts w:ascii="Symbol" w:hAnsi="Symbol" w:hint="default"/>
      </w:rPr>
    </w:lvl>
    <w:lvl w:ilvl="7" w:tplc="94063D26" w:tentative="1">
      <w:start w:val="1"/>
      <w:numFmt w:val="bullet"/>
      <w:lvlText w:val="o"/>
      <w:lvlJc w:val="left"/>
      <w:pPr>
        <w:ind w:left="5760" w:hanging="360"/>
      </w:pPr>
      <w:rPr>
        <w:rFonts w:ascii="Courier New" w:hAnsi="Courier New" w:cs="Courier New" w:hint="default"/>
      </w:rPr>
    </w:lvl>
    <w:lvl w:ilvl="8" w:tplc="61543600" w:tentative="1">
      <w:start w:val="1"/>
      <w:numFmt w:val="bullet"/>
      <w:lvlText w:val=""/>
      <w:lvlJc w:val="left"/>
      <w:pPr>
        <w:ind w:left="6480" w:hanging="360"/>
      </w:pPr>
      <w:rPr>
        <w:rFonts w:ascii="Wingdings" w:hAnsi="Wingdings" w:hint="default"/>
      </w:rPr>
    </w:lvl>
  </w:abstractNum>
  <w:abstractNum w:abstractNumId="41" w15:restartNumberingAfterBreak="0">
    <w:nsid w:val="48871B2D"/>
    <w:multiLevelType w:val="hybridMultilevel"/>
    <w:tmpl w:val="CB62ED72"/>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cs="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cs="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cs="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42" w15:restartNumberingAfterBreak="0">
    <w:nsid w:val="4AC35E43"/>
    <w:multiLevelType w:val="hybridMultilevel"/>
    <w:tmpl w:val="A51A894A"/>
    <w:lvl w:ilvl="0" w:tplc="26DAFE14">
      <w:start w:val="1"/>
      <w:numFmt w:val="bullet"/>
      <w:pStyle w:val="PI-2EMEASMCA"/>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C1E6407"/>
    <w:multiLevelType w:val="hybridMultilevel"/>
    <w:tmpl w:val="5330C46C"/>
    <w:lvl w:ilvl="0" w:tplc="74FC438A">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D782A6E"/>
    <w:multiLevelType w:val="hybridMultilevel"/>
    <w:tmpl w:val="F4202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EBB1C79"/>
    <w:multiLevelType w:val="singleLevel"/>
    <w:tmpl w:val="203AADD6"/>
    <w:lvl w:ilvl="0">
      <w:start w:val="1"/>
      <w:numFmt w:val="bullet"/>
      <w:lvlText w:val=""/>
      <w:lvlJc w:val="left"/>
      <w:pPr>
        <w:tabs>
          <w:tab w:val="num" w:pos="360"/>
        </w:tabs>
      </w:pPr>
      <w:rPr>
        <w:rFonts w:ascii="Symbol" w:hAnsi="Symbol" w:cs="Symbol" w:hint="default"/>
      </w:rPr>
    </w:lvl>
  </w:abstractNum>
  <w:abstractNum w:abstractNumId="46" w15:restartNumberingAfterBreak="0">
    <w:nsid w:val="58A201BA"/>
    <w:multiLevelType w:val="hybridMultilevel"/>
    <w:tmpl w:val="72C0D300"/>
    <w:lvl w:ilvl="0" w:tplc="586A33C4">
      <w:start w:val="1"/>
      <w:numFmt w:val="decimal"/>
      <w:lvlText w:val="(%1)"/>
      <w:lvlJc w:val="left"/>
      <w:pPr>
        <w:ind w:left="450" w:hanging="360"/>
      </w:pPr>
      <w:rPr>
        <w:rFonts w:hint="default"/>
        <w:vertAlign w:val="superscrip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7" w15:restartNumberingAfterBreak="0">
    <w:nsid w:val="60707C05"/>
    <w:multiLevelType w:val="singleLevel"/>
    <w:tmpl w:val="203AADD6"/>
    <w:lvl w:ilvl="0">
      <w:start w:val="1"/>
      <w:numFmt w:val="bullet"/>
      <w:lvlText w:val=""/>
      <w:lvlJc w:val="left"/>
      <w:pPr>
        <w:tabs>
          <w:tab w:val="num" w:pos="360"/>
        </w:tabs>
      </w:pPr>
      <w:rPr>
        <w:rFonts w:ascii="Symbol" w:hAnsi="Symbol" w:cs="Symbol" w:hint="default"/>
      </w:rPr>
    </w:lvl>
  </w:abstractNum>
  <w:abstractNum w:abstractNumId="48" w15:restartNumberingAfterBreak="0">
    <w:nsid w:val="65ED0019"/>
    <w:multiLevelType w:val="hybridMultilevel"/>
    <w:tmpl w:val="A89875C0"/>
    <w:lvl w:ilvl="0" w:tplc="C6424E1C">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9007A15"/>
    <w:multiLevelType w:val="multilevel"/>
    <w:tmpl w:val="B05C30B2"/>
    <w:lvl w:ilvl="0">
      <w:start w:val="4"/>
      <w:numFmt w:val="decimal"/>
      <w:lvlText w:val="%1"/>
      <w:lvlJc w:val="left"/>
      <w:pPr>
        <w:tabs>
          <w:tab w:val="num" w:pos="1305"/>
        </w:tabs>
        <w:ind w:left="1305" w:hanging="1305"/>
      </w:pPr>
      <w:rPr>
        <w:rFonts w:hint="default"/>
      </w:rPr>
    </w:lvl>
    <w:lvl w:ilvl="1">
      <w:start w:val="1"/>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6BA741FD"/>
    <w:multiLevelType w:val="hybridMultilevel"/>
    <w:tmpl w:val="B0240002"/>
    <w:lvl w:ilvl="0" w:tplc="FFFFFFFF">
      <w:start w:val="1"/>
      <w:numFmt w:val="bullet"/>
      <w:lvlText w:val=""/>
      <w:lvlJc w:val="left"/>
      <w:pPr>
        <w:tabs>
          <w:tab w:val="num" w:pos="720"/>
        </w:tabs>
        <w:ind w:left="720" w:hanging="360"/>
      </w:pPr>
      <w:rPr>
        <w:rFonts w:ascii="Wingdings" w:hAnsi="Wingdings" w:cs="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C6D4E7E"/>
    <w:multiLevelType w:val="hybridMultilevel"/>
    <w:tmpl w:val="0636C0E0"/>
    <w:lvl w:ilvl="0" w:tplc="C3A4E3B6">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6F9337D0"/>
    <w:multiLevelType w:val="hybridMultilevel"/>
    <w:tmpl w:val="61D819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FE03F16"/>
    <w:multiLevelType w:val="hybridMultilevel"/>
    <w:tmpl w:val="BF0CA6E2"/>
    <w:lvl w:ilvl="0" w:tplc="9748479E">
      <w:start w:val="1"/>
      <w:numFmt w:val="bullet"/>
      <w:lvlText w:val=""/>
      <w:lvlJc w:val="left"/>
      <w:pPr>
        <w:tabs>
          <w:tab w:val="num" w:pos="720"/>
        </w:tabs>
        <w:ind w:left="720" w:hanging="360"/>
      </w:pPr>
      <w:rPr>
        <w:rFonts w:ascii="Symbol" w:hAnsi="Symbol" w:hint="default"/>
      </w:rPr>
    </w:lvl>
    <w:lvl w:ilvl="1" w:tplc="02EECD12" w:tentative="1">
      <w:start w:val="1"/>
      <w:numFmt w:val="bullet"/>
      <w:lvlText w:val="o"/>
      <w:lvlJc w:val="left"/>
      <w:pPr>
        <w:ind w:left="1440" w:hanging="360"/>
      </w:pPr>
      <w:rPr>
        <w:rFonts w:ascii="Courier New" w:hAnsi="Courier New" w:cs="Courier New" w:hint="default"/>
      </w:rPr>
    </w:lvl>
    <w:lvl w:ilvl="2" w:tplc="E970038E" w:tentative="1">
      <w:start w:val="1"/>
      <w:numFmt w:val="bullet"/>
      <w:lvlText w:val=""/>
      <w:lvlJc w:val="left"/>
      <w:pPr>
        <w:ind w:left="2160" w:hanging="360"/>
      </w:pPr>
      <w:rPr>
        <w:rFonts w:ascii="Wingdings" w:hAnsi="Wingdings" w:hint="default"/>
      </w:rPr>
    </w:lvl>
    <w:lvl w:ilvl="3" w:tplc="9E7C7F26" w:tentative="1">
      <w:start w:val="1"/>
      <w:numFmt w:val="bullet"/>
      <w:lvlText w:val=""/>
      <w:lvlJc w:val="left"/>
      <w:pPr>
        <w:ind w:left="2880" w:hanging="360"/>
      </w:pPr>
      <w:rPr>
        <w:rFonts w:ascii="Symbol" w:hAnsi="Symbol" w:hint="default"/>
      </w:rPr>
    </w:lvl>
    <w:lvl w:ilvl="4" w:tplc="7AE8BD38" w:tentative="1">
      <w:start w:val="1"/>
      <w:numFmt w:val="bullet"/>
      <w:lvlText w:val="o"/>
      <w:lvlJc w:val="left"/>
      <w:pPr>
        <w:ind w:left="3600" w:hanging="360"/>
      </w:pPr>
      <w:rPr>
        <w:rFonts w:ascii="Courier New" w:hAnsi="Courier New" w:cs="Courier New" w:hint="default"/>
      </w:rPr>
    </w:lvl>
    <w:lvl w:ilvl="5" w:tplc="BCB4BB86" w:tentative="1">
      <w:start w:val="1"/>
      <w:numFmt w:val="bullet"/>
      <w:lvlText w:val=""/>
      <w:lvlJc w:val="left"/>
      <w:pPr>
        <w:ind w:left="4320" w:hanging="360"/>
      </w:pPr>
      <w:rPr>
        <w:rFonts w:ascii="Wingdings" w:hAnsi="Wingdings" w:hint="default"/>
      </w:rPr>
    </w:lvl>
    <w:lvl w:ilvl="6" w:tplc="90045298" w:tentative="1">
      <w:start w:val="1"/>
      <w:numFmt w:val="bullet"/>
      <w:lvlText w:val=""/>
      <w:lvlJc w:val="left"/>
      <w:pPr>
        <w:ind w:left="5040" w:hanging="360"/>
      </w:pPr>
      <w:rPr>
        <w:rFonts w:ascii="Symbol" w:hAnsi="Symbol" w:hint="default"/>
      </w:rPr>
    </w:lvl>
    <w:lvl w:ilvl="7" w:tplc="04F451AE" w:tentative="1">
      <w:start w:val="1"/>
      <w:numFmt w:val="bullet"/>
      <w:lvlText w:val="o"/>
      <w:lvlJc w:val="left"/>
      <w:pPr>
        <w:ind w:left="5760" w:hanging="360"/>
      </w:pPr>
      <w:rPr>
        <w:rFonts w:ascii="Courier New" w:hAnsi="Courier New" w:cs="Courier New" w:hint="default"/>
      </w:rPr>
    </w:lvl>
    <w:lvl w:ilvl="8" w:tplc="D0C23824" w:tentative="1">
      <w:start w:val="1"/>
      <w:numFmt w:val="bullet"/>
      <w:lvlText w:val=""/>
      <w:lvlJc w:val="left"/>
      <w:pPr>
        <w:ind w:left="6480" w:hanging="360"/>
      </w:pPr>
      <w:rPr>
        <w:rFonts w:ascii="Wingdings" w:hAnsi="Wingdings" w:hint="default"/>
      </w:rPr>
    </w:lvl>
  </w:abstractNum>
  <w:abstractNum w:abstractNumId="54" w15:restartNumberingAfterBreak="0">
    <w:nsid w:val="715D3AB3"/>
    <w:multiLevelType w:val="hybridMultilevel"/>
    <w:tmpl w:val="AE3EEF24"/>
    <w:lvl w:ilvl="0" w:tplc="660C6D18">
      <w:start w:val="1"/>
      <w:numFmt w:val="decimal"/>
      <w:lvlText w:val="%1."/>
      <w:lvlJc w:val="left"/>
      <w:pPr>
        <w:tabs>
          <w:tab w:val="num" w:pos="0"/>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5" w15:restartNumberingAfterBreak="0">
    <w:nsid w:val="728F1D1A"/>
    <w:multiLevelType w:val="singleLevel"/>
    <w:tmpl w:val="1FC4E970"/>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56" w15:restartNumberingAfterBreak="0">
    <w:nsid w:val="72FC7594"/>
    <w:multiLevelType w:val="hybridMultilevel"/>
    <w:tmpl w:val="C50AC8D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405466E"/>
    <w:multiLevelType w:val="hybridMultilevel"/>
    <w:tmpl w:val="6F3CF28A"/>
    <w:lvl w:ilvl="0" w:tplc="04090001">
      <w:start w:val="1"/>
      <w:numFmt w:val="bullet"/>
      <w:lvlText w:val=""/>
      <w:lvlJc w:val="left"/>
      <w:pPr>
        <w:ind w:left="720" w:hanging="360"/>
      </w:pPr>
      <w:rPr>
        <w:rFonts w:ascii="Symbol" w:hAnsi="Symbol" w:hint="default"/>
      </w:rPr>
    </w:lvl>
    <w:lvl w:ilvl="1" w:tplc="F5F4538A">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5C43733"/>
    <w:multiLevelType w:val="hybridMultilevel"/>
    <w:tmpl w:val="2982AA5C"/>
    <w:lvl w:ilvl="0" w:tplc="6802904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9" w15:restartNumberingAfterBreak="0">
    <w:nsid w:val="78906C37"/>
    <w:multiLevelType w:val="singleLevel"/>
    <w:tmpl w:val="203AADD6"/>
    <w:lvl w:ilvl="0">
      <w:start w:val="1"/>
      <w:numFmt w:val="bullet"/>
      <w:lvlText w:val=""/>
      <w:lvlJc w:val="left"/>
      <w:pPr>
        <w:tabs>
          <w:tab w:val="num" w:pos="360"/>
        </w:tabs>
      </w:pPr>
      <w:rPr>
        <w:rFonts w:ascii="Symbol" w:hAnsi="Symbol" w:cs="Symbol" w:hint="default"/>
      </w:rPr>
    </w:lvl>
  </w:abstractNum>
  <w:abstractNum w:abstractNumId="60" w15:restartNumberingAfterBreak="0">
    <w:nsid w:val="7C0F1620"/>
    <w:multiLevelType w:val="hybridMultilevel"/>
    <w:tmpl w:val="9DBCA590"/>
    <w:lvl w:ilvl="0" w:tplc="B7F00FC0">
      <w:numFmt w:val="bullet"/>
      <w:lvlText w:val="-"/>
      <w:lvlJc w:val="left"/>
      <w:pPr>
        <w:tabs>
          <w:tab w:val="num" w:pos="720"/>
        </w:tabs>
        <w:ind w:left="720" w:hanging="360"/>
      </w:pPr>
      <w:rPr>
        <w:rFonts w:ascii="Times New Roman" w:eastAsia="MS Mincho" w:hAnsi="Times New Roman" w:cs="Times New Roman" w:hint="default"/>
      </w:rPr>
    </w:lvl>
    <w:lvl w:ilvl="1" w:tplc="74FC438A">
      <w:start w:val="1"/>
      <w:numFmt w:val="bullet"/>
      <w:lvlText w:val="-"/>
      <w:lvlJc w:val="left"/>
      <w:pPr>
        <w:tabs>
          <w:tab w:val="num" w:pos="1647"/>
        </w:tabs>
        <w:ind w:left="1647" w:hanging="567"/>
      </w:pPr>
      <w:rPr>
        <w:rFonts w:ascii="Times New Roman" w:hAnsi="Times New Roman" w:hint="default"/>
      </w:rPr>
    </w:lvl>
    <w:lvl w:ilvl="2" w:tplc="56660DAA" w:tentative="1">
      <w:start w:val="1"/>
      <w:numFmt w:val="bullet"/>
      <w:lvlText w:val=""/>
      <w:lvlJc w:val="left"/>
      <w:pPr>
        <w:tabs>
          <w:tab w:val="num" w:pos="2160"/>
        </w:tabs>
        <w:ind w:left="2160" w:hanging="360"/>
      </w:pPr>
      <w:rPr>
        <w:rFonts w:ascii="Wingdings" w:hAnsi="Wingdings" w:hint="default"/>
      </w:rPr>
    </w:lvl>
    <w:lvl w:ilvl="3" w:tplc="A3A0A360" w:tentative="1">
      <w:start w:val="1"/>
      <w:numFmt w:val="bullet"/>
      <w:lvlText w:val=""/>
      <w:lvlJc w:val="left"/>
      <w:pPr>
        <w:tabs>
          <w:tab w:val="num" w:pos="2880"/>
        </w:tabs>
        <w:ind w:left="2880" w:hanging="360"/>
      </w:pPr>
      <w:rPr>
        <w:rFonts w:ascii="Symbol" w:hAnsi="Symbol" w:hint="default"/>
      </w:rPr>
    </w:lvl>
    <w:lvl w:ilvl="4" w:tplc="35789A56" w:tentative="1">
      <w:start w:val="1"/>
      <w:numFmt w:val="bullet"/>
      <w:lvlText w:val="o"/>
      <w:lvlJc w:val="left"/>
      <w:pPr>
        <w:tabs>
          <w:tab w:val="num" w:pos="3600"/>
        </w:tabs>
        <w:ind w:left="3600" w:hanging="360"/>
      </w:pPr>
      <w:rPr>
        <w:rFonts w:ascii="Courier New" w:hAnsi="Courier New" w:cs="Courier New" w:hint="default"/>
      </w:rPr>
    </w:lvl>
    <w:lvl w:ilvl="5" w:tplc="5D1EA05E" w:tentative="1">
      <w:start w:val="1"/>
      <w:numFmt w:val="bullet"/>
      <w:lvlText w:val=""/>
      <w:lvlJc w:val="left"/>
      <w:pPr>
        <w:tabs>
          <w:tab w:val="num" w:pos="4320"/>
        </w:tabs>
        <w:ind w:left="4320" w:hanging="360"/>
      </w:pPr>
      <w:rPr>
        <w:rFonts w:ascii="Wingdings" w:hAnsi="Wingdings" w:hint="default"/>
      </w:rPr>
    </w:lvl>
    <w:lvl w:ilvl="6" w:tplc="D38EABBE" w:tentative="1">
      <w:start w:val="1"/>
      <w:numFmt w:val="bullet"/>
      <w:lvlText w:val=""/>
      <w:lvlJc w:val="left"/>
      <w:pPr>
        <w:tabs>
          <w:tab w:val="num" w:pos="5040"/>
        </w:tabs>
        <w:ind w:left="5040" w:hanging="360"/>
      </w:pPr>
      <w:rPr>
        <w:rFonts w:ascii="Symbol" w:hAnsi="Symbol" w:hint="default"/>
      </w:rPr>
    </w:lvl>
    <w:lvl w:ilvl="7" w:tplc="19F89B9A" w:tentative="1">
      <w:start w:val="1"/>
      <w:numFmt w:val="bullet"/>
      <w:lvlText w:val="o"/>
      <w:lvlJc w:val="left"/>
      <w:pPr>
        <w:tabs>
          <w:tab w:val="num" w:pos="5760"/>
        </w:tabs>
        <w:ind w:left="5760" w:hanging="360"/>
      </w:pPr>
      <w:rPr>
        <w:rFonts w:ascii="Courier New" w:hAnsi="Courier New" w:cs="Courier New" w:hint="default"/>
      </w:rPr>
    </w:lvl>
    <w:lvl w:ilvl="8" w:tplc="D55EF15C"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EDC19E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7F2173A6"/>
    <w:multiLevelType w:val="hybridMultilevel"/>
    <w:tmpl w:val="15E410E4"/>
    <w:lvl w:ilvl="0" w:tplc="FFFFFFFF">
      <w:start w:val="1"/>
      <w:numFmt w:val="bullet"/>
      <w:lvlText w:val=""/>
      <w:lvlJc w:val="left"/>
      <w:pPr>
        <w:tabs>
          <w:tab w:val="num" w:pos="720"/>
        </w:tabs>
        <w:ind w:left="720" w:hanging="360"/>
      </w:pPr>
      <w:rPr>
        <w:rFonts w:ascii="Wingdings" w:hAnsi="Wingdings" w:cs="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FB04E13"/>
    <w:multiLevelType w:val="singleLevel"/>
    <w:tmpl w:val="203AADD6"/>
    <w:lvl w:ilvl="0">
      <w:start w:val="1"/>
      <w:numFmt w:val="bullet"/>
      <w:lvlText w:val=""/>
      <w:lvlJc w:val="left"/>
      <w:pPr>
        <w:tabs>
          <w:tab w:val="num" w:pos="360"/>
        </w:tabs>
      </w:pPr>
      <w:rPr>
        <w:rFonts w:ascii="Symbol" w:hAnsi="Symbol" w:cs="Symbol" w:hint="default"/>
      </w:rPr>
    </w:lvl>
  </w:abstractNum>
  <w:num w:numId="1" w16cid:durableId="2011247420">
    <w:abstractNumId w:val="38"/>
  </w:num>
  <w:num w:numId="2" w16cid:durableId="1301576967">
    <w:abstractNumId w:val="36"/>
  </w:num>
  <w:num w:numId="3" w16cid:durableId="812336159">
    <w:abstractNumId w:val="47"/>
  </w:num>
  <w:num w:numId="4" w16cid:durableId="50151550">
    <w:abstractNumId w:val="59"/>
  </w:num>
  <w:num w:numId="5" w16cid:durableId="1694528838">
    <w:abstractNumId w:val="45"/>
  </w:num>
  <w:num w:numId="6" w16cid:durableId="835069112">
    <w:abstractNumId w:val="13"/>
  </w:num>
  <w:num w:numId="7" w16cid:durableId="981881761">
    <w:abstractNumId w:val="30"/>
  </w:num>
  <w:num w:numId="8" w16cid:durableId="2120756979">
    <w:abstractNumId w:val="63"/>
  </w:num>
  <w:num w:numId="9" w16cid:durableId="740252026">
    <w:abstractNumId w:val="23"/>
  </w:num>
  <w:num w:numId="10" w16cid:durableId="1334988850">
    <w:abstractNumId w:val="17"/>
  </w:num>
  <w:num w:numId="11" w16cid:durableId="543058788">
    <w:abstractNumId w:val="37"/>
  </w:num>
  <w:num w:numId="12" w16cid:durableId="1724520001">
    <w:abstractNumId w:val="54"/>
  </w:num>
  <w:num w:numId="13" w16cid:durableId="418601716">
    <w:abstractNumId w:val="22"/>
  </w:num>
  <w:num w:numId="14" w16cid:durableId="1162433155">
    <w:abstractNumId w:val="10"/>
    <w:lvlOverride w:ilvl="0">
      <w:lvl w:ilvl="0">
        <w:start w:val="1"/>
        <w:numFmt w:val="bullet"/>
        <w:lvlText w:val="-"/>
        <w:legacy w:legacy="1" w:legacySpace="0" w:legacyIndent="360"/>
        <w:lvlJc w:val="left"/>
        <w:pPr>
          <w:ind w:left="360" w:hanging="360"/>
        </w:pPr>
      </w:lvl>
    </w:lvlOverride>
  </w:num>
  <w:num w:numId="15" w16cid:durableId="1772627085">
    <w:abstractNumId w:val="49"/>
  </w:num>
  <w:num w:numId="16" w16cid:durableId="1419135124">
    <w:abstractNumId w:val="34"/>
  </w:num>
  <w:num w:numId="17" w16cid:durableId="1185359211">
    <w:abstractNumId w:val="35"/>
  </w:num>
  <w:num w:numId="18" w16cid:durableId="1646011010">
    <w:abstractNumId w:val="25"/>
  </w:num>
  <w:num w:numId="19" w16cid:durableId="22219673">
    <w:abstractNumId w:val="41"/>
  </w:num>
  <w:num w:numId="20" w16cid:durableId="106588277">
    <w:abstractNumId w:val="27"/>
  </w:num>
  <w:num w:numId="21" w16cid:durableId="1215000311">
    <w:abstractNumId w:val="56"/>
  </w:num>
  <w:num w:numId="22" w16cid:durableId="1062293068">
    <w:abstractNumId w:val="39"/>
  </w:num>
  <w:num w:numId="23" w16cid:durableId="1733652449">
    <w:abstractNumId w:val="14"/>
  </w:num>
  <w:num w:numId="24" w16cid:durableId="724987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63526615">
    <w:abstractNumId w:val="31"/>
  </w:num>
  <w:num w:numId="26" w16cid:durableId="1896578574">
    <w:abstractNumId w:val="29"/>
  </w:num>
  <w:num w:numId="27" w16cid:durableId="259989254">
    <w:abstractNumId w:val="46"/>
  </w:num>
  <w:num w:numId="28" w16cid:durableId="1130510531">
    <w:abstractNumId w:val="12"/>
  </w:num>
  <w:num w:numId="29" w16cid:durableId="1077442750">
    <w:abstractNumId w:val="33"/>
  </w:num>
  <w:num w:numId="30" w16cid:durableId="880745575">
    <w:abstractNumId w:val="51"/>
  </w:num>
  <w:num w:numId="31" w16cid:durableId="214857275">
    <w:abstractNumId w:val="48"/>
  </w:num>
  <w:num w:numId="32" w16cid:durableId="1144279653">
    <w:abstractNumId w:val="15"/>
  </w:num>
  <w:num w:numId="33" w16cid:durableId="1261256669">
    <w:abstractNumId w:val="42"/>
  </w:num>
  <w:num w:numId="34" w16cid:durableId="1727412407">
    <w:abstractNumId w:val="9"/>
  </w:num>
  <w:num w:numId="35" w16cid:durableId="1297642590">
    <w:abstractNumId w:val="7"/>
  </w:num>
  <w:num w:numId="36" w16cid:durableId="620770933">
    <w:abstractNumId w:val="6"/>
  </w:num>
  <w:num w:numId="37" w16cid:durableId="1223449001">
    <w:abstractNumId w:val="5"/>
  </w:num>
  <w:num w:numId="38" w16cid:durableId="1601715190">
    <w:abstractNumId w:val="4"/>
  </w:num>
  <w:num w:numId="39" w16cid:durableId="1841697653">
    <w:abstractNumId w:val="8"/>
  </w:num>
  <w:num w:numId="40" w16cid:durableId="1584804326">
    <w:abstractNumId w:val="3"/>
  </w:num>
  <w:num w:numId="41" w16cid:durableId="638461231">
    <w:abstractNumId w:val="2"/>
  </w:num>
  <w:num w:numId="42" w16cid:durableId="1107655341">
    <w:abstractNumId w:val="1"/>
  </w:num>
  <w:num w:numId="43" w16cid:durableId="81607119">
    <w:abstractNumId w:val="0"/>
  </w:num>
  <w:num w:numId="44" w16cid:durableId="1542210053">
    <w:abstractNumId w:val="26"/>
  </w:num>
  <w:num w:numId="45" w16cid:durableId="888031688">
    <w:abstractNumId w:val="62"/>
  </w:num>
  <w:num w:numId="46" w16cid:durableId="430706877">
    <w:abstractNumId w:val="44"/>
  </w:num>
  <w:num w:numId="47" w16cid:durableId="1580291688">
    <w:abstractNumId w:val="50"/>
  </w:num>
  <w:num w:numId="48" w16cid:durableId="682825034">
    <w:abstractNumId w:val="32"/>
  </w:num>
  <w:num w:numId="49" w16cid:durableId="1319767654">
    <w:abstractNumId w:val="21"/>
  </w:num>
  <w:num w:numId="50" w16cid:durableId="798911152">
    <w:abstractNumId w:val="24"/>
  </w:num>
  <w:num w:numId="51" w16cid:durableId="422143325">
    <w:abstractNumId w:val="52"/>
  </w:num>
  <w:num w:numId="52" w16cid:durableId="133448735">
    <w:abstractNumId w:val="28"/>
  </w:num>
  <w:num w:numId="53" w16cid:durableId="104472266">
    <w:abstractNumId w:val="16"/>
  </w:num>
  <w:num w:numId="54" w16cid:durableId="384136701">
    <w:abstractNumId w:val="18"/>
  </w:num>
  <w:num w:numId="55" w16cid:durableId="1274283839">
    <w:abstractNumId w:val="53"/>
  </w:num>
  <w:num w:numId="56" w16cid:durableId="1664049391">
    <w:abstractNumId w:val="55"/>
  </w:num>
  <w:num w:numId="57" w16cid:durableId="1898469194">
    <w:abstractNumId w:val="40"/>
  </w:num>
  <w:num w:numId="58" w16cid:durableId="1638872792">
    <w:abstractNumId w:val="10"/>
    <w:lvlOverride w:ilvl="0">
      <w:lvl w:ilvl="0">
        <w:start w:val="1"/>
        <w:numFmt w:val="bullet"/>
        <w:lvlText w:val="-"/>
        <w:legacy w:legacy="1" w:legacySpace="0" w:legacyIndent="360"/>
        <w:lvlJc w:val="left"/>
        <w:pPr>
          <w:ind w:left="360" w:hanging="360"/>
        </w:pPr>
      </w:lvl>
    </w:lvlOverride>
  </w:num>
  <w:num w:numId="59" w16cid:durableId="1542744591">
    <w:abstractNumId w:val="19"/>
  </w:num>
  <w:num w:numId="60" w16cid:durableId="431704135">
    <w:abstractNumId w:val="58"/>
  </w:num>
  <w:num w:numId="61" w16cid:durableId="328293475">
    <w:abstractNumId w:val="61"/>
  </w:num>
  <w:num w:numId="62" w16cid:durableId="1545750956">
    <w:abstractNumId w:val="60"/>
  </w:num>
  <w:num w:numId="63" w16cid:durableId="234555057">
    <w:abstractNumId w:val="20"/>
  </w:num>
  <w:num w:numId="64" w16cid:durableId="2087148544">
    <w:abstractNumId w:val="57"/>
  </w:num>
  <w:num w:numId="65" w16cid:durableId="1749493979">
    <w:abstractNumId w:val="43"/>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396"/>
  <w:doNotHyphenateCap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c0NDM2MzM0MTAxtzRU0lEKTi0uzszPAykwrAUALVudvSwAAAA="/>
    <w:docVar w:name="EN.InstantFormat" w:val="&lt;ENInstantFormat&gt;&lt;Enabled&gt;1&lt;/Enabled&gt;&lt;ScanUnformatted&gt;1&lt;/ScanUnformatted&gt;&lt;ScanChanges&gt;1&lt;/ScanChanges&gt;&lt;Suspended&gt;1&lt;/Suspended&gt;&lt;/ENInstantFormat&gt;"/>
  </w:docVars>
  <w:rsids>
    <w:rsidRoot w:val="00D63B02"/>
    <w:rsid w:val="00023D44"/>
    <w:rsid w:val="00027F1B"/>
    <w:rsid w:val="00041977"/>
    <w:rsid w:val="00042F19"/>
    <w:rsid w:val="0006323E"/>
    <w:rsid w:val="00077621"/>
    <w:rsid w:val="00084A4E"/>
    <w:rsid w:val="000B5FBE"/>
    <w:rsid w:val="000C4441"/>
    <w:rsid w:val="000D7703"/>
    <w:rsid w:val="000E345A"/>
    <w:rsid w:val="000F098A"/>
    <w:rsid w:val="00102683"/>
    <w:rsid w:val="00106AD0"/>
    <w:rsid w:val="00123240"/>
    <w:rsid w:val="00125A57"/>
    <w:rsid w:val="00132DD2"/>
    <w:rsid w:val="00143742"/>
    <w:rsid w:val="00144D32"/>
    <w:rsid w:val="00167346"/>
    <w:rsid w:val="00173F69"/>
    <w:rsid w:val="001753BC"/>
    <w:rsid w:val="00184A92"/>
    <w:rsid w:val="00185B1D"/>
    <w:rsid w:val="001C0A25"/>
    <w:rsid w:val="001C56EB"/>
    <w:rsid w:val="001D558B"/>
    <w:rsid w:val="001E23E8"/>
    <w:rsid w:val="001E2E5C"/>
    <w:rsid w:val="001F568A"/>
    <w:rsid w:val="001F5EFE"/>
    <w:rsid w:val="001F6978"/>
    <w:rsid w:val="001F7B58"/>
    <w:rsid w:val="002105D8"/>
    <w:rsid w:val="00210D3B"/>
    <w:rsid w:val="00241C1D"/>
    <w:rsid w:val="00251259"/>
    <w:rsid w:val="00263960"/>
    <w:rsid w:val="002643E9"/>
    <w:rsid w:val="002721AE"/>
    <w:rsid w:val="00276A3E"/>
    <w:rsid w:val="0029100E"/>
    <w:rsid w:val="002B4C1D"/>
    <w:rsid w:val="002D0542"/>
    <w:rsid w:val="002D05AD"/>
    <w:rsid w:val="002E1C18"/>
    <w:rsid w:val="002E444A"/>
    <w:rsid w:val="002F1E89"/>
    <w:rsid w:val="003061A3"/>
    <w:rsid w:val="00307D30"/>
    <w:rsid w:val="00311062"/>
    <w:rsid w:val="00314139"/>
    <w:rsid w:val="00314538"/>
    <w:rsid w:val="00314EF7"/>
    <w:rsid w:val="0033131F"/>
    <w:rsid w:val="00341F6A"/>
    <w:rsid w:val="003540C4"/>
    <w:rsid w:val="00362872"/>
    <w:rsid w:val="0037594A"/>
    <w:rsid w:val="00396D48"/>
    <w:rsid w:val="003A096B"/>
    <w:rsid w:val="003A134F"/>
    <w:rsid w:val="003A7ACB"/>
    <w:rsid w:val="003A7ADE"/>
    <w:rsid w:val="003B4B3D"/>
    <w:rsid w:val="003C37DB"/>
    <w:rsid w:val="003D0E3F"/>
    <w:rsid w:val="003D116B"/>
    <w:rsid w:val="003D27AD"/>
    <w:rsid w:val="003D3849"/>
    <w:rsid w:val="003D7A07"/>
    <w:rsid w:val="003F15FB"/>
    <w:rsid w:val="003F2660"/>
    <w:rsid w:val="003F2A2C"/>
    <w:rsid w:val="003F7F52"/>
    <w:rsid w:val="004156AC"/>
    <w:rsid w:val="00420062"/>
    <w:rsid w:val="0042643A"/>
    <w:rsid w:val="00430D5C"/>
    <w:rsid w:val="00431278"/>
    <w:rsid w:val="0043136E"/>
    <w:rsid w:val="00467818"/>
    <w:rsid w:val="00483D6B"/>
    <w:rsid w:val="00485CB3"/>
    <w:rsid w:val="0048738B"/>
    <w:rsid w:val="004930C4"/>
    <w:rsid w:val="004B1E28"/>
    <w:rsid w:val="004C0681"/>
    <w:rsid w:val="004C0C35"/>
    <w:rsid w:val="004C1FCA"/>
    <w:rsid w:val="004D05A2"/>
    <w:rsid w:val="004E470D"/>
    <w:rsid w:val="004F69A3"/>
    <w:rsid w:val="00500D42"/>
    <w:rsid w:val="00502BC0"/>
    <w:rsid w:val="00515500"/>
    <w:rsid w:val="005222E1"/>
    <w:rsid w:val="0052588D"/>
    <w:rsid w:val="00541820"/>
    <w:rsid w:val="005562FF"/>
    <w:rsid w:val="005737C8"/>
    <w:rsid w:val="00574780"/>
    <w:rsid w:val="00584632"/>
    <w:rsid w:val="0059070F"/>
    <w:rsid w:val="00597E43"/>
    <w:rsid w:val="005A15D0"/>
    <w:rsid w:val="005A2509"/>
    <w:rsid w:val="005A6896"/>
    <w:rsid w:val="005B0071"/>
    <w:rsid w:val="005C011B"/>
    <w:rsid w:val="005C56B0"/>
    <w:rsid w:val="005C5802"/>
    <w:rsid w:val="005E0804"/>
    <w:rsid w:val="005E57DC"/>
    <w:rsid w:val="005E660F"/>
    <w:rsid w:val="005F32C5"/>
    <w:rsid w:val="005F3D1A"/>
    <w:rsid w:val="0060250A"/>
    <w:rsid w:val="0060404A"/>
    <w:rsid w:val="00604579"/>
    <w:rsid w:val="00612877"/>
    <w:rsid w:val="006144B1"/>
    <w:rsid w:val="00625C44"/>
    <w:rsid w:val="00635AAF"/>
    <w:rsid w:val="00643500"/>
    <w:rsid w:val="00651F92"/>
    <w:rsid w:val="00665CBF"/>
    <w:rsid w:val="006671F2"/>
    <w:rsid w:val="00677149"/>
    <w:rsid w:val="006858BD"/>
    <w:rsid w:val="00687B11"/>
    <w:rsid w:val="00693802"/>
    <w:rsid w:val="00695C4E"/>
    <w:rsid w:val="006A6907"/>
    <w:rsid w:val="006A6948"/>
    <w:rsid w:val="006D6200"/>
    <w:rsid w:val="006D6247"/>
    <w:rsid w:val="007001CA"/>
    <w:rsid w:val="00710B13"/>
    <w:rsid w:val="007322C4"/>
    <w:rsid w:val="00743911"/>
    <w:rsid w:val="00744734"/>
    <w:rsid w:val="0075166E"/>
    <w:rsid w:val="0077596D"/>
    <w:rsid w:val="00785225"/>
    <w:rsid w:val="00792C4C"/>
    <w:rsid w:val="007B4DBE"/>
    <w:rsid w:val="007C5BB4"/>
    <w:rsid w:val="007F355F"/>
    <w:rsid w:val="00815CD6"/>
    <w:rsid w:val="008176A8"/>
    <w:rsid w:val="008312B5"/>
    <w:rsid w:val="00836222"/>
    <w:rsid w:val="00840D25"/>
    <w:rsid w:val="008448D3"/>
    <w:rsid w:val="00845069"/>
    <w:rsid w:val="00856986"/>
    <w:rsid w:val="0086376E"/>
    <w:rsid w:val="00865068"/>
    <w:rsid w:val="0086578B"/>
    <w:rsid w:val="00872841"/>
    <w:rsid w:val="00876E58"/>
    <w:rsid w:val="00880A05"/>
    <w:rsid w:val="00892A51"/>
    <w:rsid w:val="008B1DC8"/>
    <w:rsid w:val="008D4523"/>
    <w:rsid w:val="008D54D7"/>
    <w:rsid w:val="008D72F6"/>
    <w:rsid w:val="008E074C"/>
    <w:rsid w:val="00903D13"/>
    <w:rsid w:val="0092435E"/>
    <w:rsid w:val="00932088"/>
    <w:rsid w:val="0097054D"/>
    <w:rsid w:val="00986418"/>
    <w:rsid w:val="0098663E"/>
    <w:rsid w:val="009868DC"/>
    <w:rsid w:val="009A49E7"/>
    <w:rsid w:val="009B5E27"/>
    <w:rsid w:val="009D2C35"/>
    <w:rsid w:val="009E5F5C"/>
    <w:rsid w:val="00A1295E"/>
    <w:rsid w:val="00A30891"/>
    <w:rsid w:val="00A340E8"/>
    <w:rsid w:val="00A349EB"/>
    <w:rsid w:val="00A34C2E"/>
    <w:rsid w:val="00A3561E"/>
    <w:rsid w:val="00A43834"/>
    <w:rsid w:val="00A43D85"/>
    <w:rsid w:val="00A50E99"/>
    <w:rsid w:val="00A63623"/>
    <w:rsid w:val="00A67C9E"/>
    <w:rsid w:val="00A86019"/>
    <w:rsid w:val="00AB310A"/>
    <w:rsid w:val="00AC7896"/>
    <w:rsid w:val="00AD68F0"/>
    <w:rsid w:val="00AE08C6"/>
    <w:rsid w:val="00AE5A59"/>
    <w:rsid w:val="00AE7008"/>
    <w:rsid w:val="00B062FF"/>
    <w:rsid w:val="00B33925"/>
    <w:rsid w:val="00B500EB"/>
    <w:rsid w:val="00B5760B"/>
    <w:rsid w:val="00B6041A"/>
    <w:rsid w:val="00B609FC"/>
    <w:rsid w:val="00B60FE4"/>
    <w:rsid w:val="00B7776C"/>
    <w:rsid w:val="00B90087"/>
    <w:rsid w:val="00B93F9A"/>
    <w:rsid w:val="00B948BC"/>
    <w:rsid w:val="00B9572C"/>
    <w:rsid w:val="00BA5C8A"/>
    <w:rsid w:val="00BB40AE"/>
    <w:rsid w:val="00BC032B"/>
    <w:rsid w:val="00BC2BF2"/>
    <w:rsid w:val="00BC5623"/>
    <w:rsid w:val="00BD6164"/>
    <w:rsid w:val="00BF07EF"/>
    <w:rsid w:val="00BF36B7"/>
    <w:rsid w:val="00C05F6E"/>
    <w:rsid w:val="00C24ED0"/>
    <w:rsid w:val="00C262AE"/>
    <w:rsid w:val="00C30A71"/>
    <w:rsid w:val="00C54B4A"/>
    <w:rsid w:val="00C670F5"/>
    <w:rsid w:val="00CA49C1"/>
    <w:rsid w:val="00CB220D"/>
    <w:rsid w:val="00CB7A3B"/>
    <w:rsid w:val="00CC2669"/>
    <w:rsid w:val="00CC7196"/>
    <w:rsid w:val="00CE4170"/>
    <w:rsid w:val="00CE6D83"/>
    <w:rsid w:val="00CF094D"/>
    <w:rsid w:val="00CF1BFA"/>
    <w:rsid w:val="00CF2A68"/>
    <w:rsid w:val="00CF2CCF"/>
    <w:rsid w:val="00CF7FAC"/>
    <w:rsid w:val="00D10719"/>
    <w:rsid w:val="00D133C3"/>
    <w:rsid w:val="00D136D4"/>
    <w:rsid w:val="00D169B4"/>
    <w:rsid w:val="00D1762F"/>
    <w:rsid w:val="00D21706"/>
    <w:rsid w:val="00D26477"/>
    <w:rsid w:val="00D3535A"/>
    <w:rsid w:val="00D4109F"/>
    <w:rsid w:val="00D41295"/>
    <w:rsid w:val="00D46D10"/>
    <w:rsid w:val="00D63B02"/>
    <w:rsid w:val="00D64424"/>
    <w:rsid w:val="00D70B94"/>
    <w:rsid w:val="00D925FB"/>
    <w:rsid w:val="00DA412E"/>
    <w:rsid w:val="00DE2754"/>
    <w:rsid w:val="00DE716B"/>
    <w:rsid w:val="00DF2473"/>
    <w:rsid w:val="00DF2547"/>
    <w:rsid w:val="00DF70ED"/>
    <w:rsid w:val="00E103B2"/>
    <w:rsid w:val="00E200BB"/>
    <w:rsid w:val="00E21D71"/>
    <w:rsid w:val="00E265A4"/>
    <w:rsid w:val="00E2675D"/>
    <w:rsid w:val="00E36B26"/>
    <w:rsid w:val="00E37B77"/>
    <w:rsid w:val="00E51853"/>
    <w:rsid w:val="00E559F5"/>
    <w:rsid w:val="00E62998"/>
    <w:rsid w:val="00EA03F3"/>
    <w:rsid w:val="00EB2AB8"/>
    <w:rsid w:val="00EC3A15"/>
    <w:rsid w:val="00EE6416"/>
    <w:rsid w:val="00EF2601"/>
    <w:rsid w:val="00EF2C0F"/>
    <w:rsid w:val="00EF430A"/>
    <w:rsid w:val="00EF65C6"/>
    <w:rsid w:val="00F00D8A"/>
    <w:rsid w:val="00F262C9"/>
    <w:rsid w:val="00F50F71"/>
    <w:rsid w:val="00F51D44"/>
    <w:rsid w:val="00F56F31"/>
    <w:rsid w:val="00F6596D"/>
    <w:rsid w:val="00F6689D"/>
    <w:rsid w:val="00F915B3"/>
    <w:rsid w:val="00F93EAE"/>
    <w:rsid w:val="00FA0891"/>
    <w:rsid w:val="00FB668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E5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lt-LT" w:eastAsia="en-US"/>
    </w:rPr>
  </w:style>
  <w:style w:type="paragraph" w:styleId="Heading1">
    <w:name w:val="heading 1"/>
    <w:basedOn w:val="Normal"/>
    <w:next w:val="Normal"/>
    <w:qFormat/>
    <w:pPr>
      <w:keepNext/>
      <w:jc w:val="both"/>
      <w:outlineLvl w:val="0"/>
    </w:pPr>
    <w:rPr>
      <w:u w:val="single"/>
    </w:rPr>
  </w:style>
  <w:style w:type="paragraph" w:styleId="Heading2">
    <w:name w:val="heading 2"/>
    <w:basedOn w:val="Normal"/>
    <w:next w:val="Normal"/>
    <w:qFormat/>
    <w:pPr>
      <w:keepNext/>
      <w:outlineLvl w:val="1"/>
    </w:pPr>
    <w:rPr>
      <w:sz w:val="22"/>
      <w:szCs w:val="22"/>
      <w:u w:val="single"/>
    </w:rPr>
  </w:style>
  <w:style w:type="paragraph" w:styleId="Heading3">
    <w:name w:val="heading 3"/>
    <w:basedOn w:val="Normal"/>
    <w:next w:val="Normal"/>
    <w:qFormat/>
    <w:pPr>
      <w:keepNext/>
      <w:outlineLvl w:val="2"/>
    </w:pPr>
    <w:rPr>
      <w:b/>
      <w:bCs/>
      <w:caps/>
      <w:sz w:val="20"/>
      <w:szCs w:val="20"/>
      <w:lang w:val="en-US"/>
    </w:rPr>
  </w:style>
  <w:style w:type="paragraph" w:styleId="Heading4">
    <w:name w:val="heading 4"/>
    <w:basedOn w:val="Normal"/>
    <w:next w:val="Normal"/>
    <w:qFormat/>
    <w:pPr>
      <w:keepNext/>
      <w:outlineLvl w:val="3"/>
    </w:pPr>
    <w:rPr>
      <w:b/>
      <w:bCs/>
      <w:color w:val="000000"/>
      <w:sz w:val="20"/>
      <w:szCs w:val="20"/>
      <w:lang w:val="en-US"/>
    </w:rPr>
  </w:style>
  <w:style w:type="paragraph" w:styleId="Heading5">
    <w:name w:val="heading 5"/>
    <w:basedOn w:val="Normal"/>
    <w:next w:val="Normal"/>
    <w:qFormat/>
    <w:pPr>
      <w:keepNext/>
      <w:outlineLvl w:val="4"/>
    </w:pPr>
    <w:rPr>
      <w:b/>
      <w:bCs/>
      <w:lang w:val="en-US"/>
    </w:rPr>
  </w:style>
  <w:style w:type="paragraph" w:styleId="Heading6">
    <w:name w:val="heading 6"/>
    <w:basedOn w:val="Normal"/>
    <w:next w:val="Normal"/>
    <w:qFormat/>
    <w:pPr>
      <w:keepNext/>
      <w:outlineLvl w:val="5"/>
    </w:pPr>
    <w:rPr>
      <w:lang w:val="en-US"/>
    </w:rPr>
  </w:style>
  <w:style w:type="paragraph" w:styleId="Heading7">
    <w:name w:val="heading 7"/>
    <w:basedOn w:val="Normal"/>
    <w:next w:val="Normal"/>
    <w:qFormat/>
    <w:pPr>
      <w:keepNext/>
      <w:outlineLvl w:val="6"/>
    </w:pPr>
    <w:rPr>
      <w:sz w:val="20"/>
      <w:szCs w:val="20"/>
      <w:lang w:val="en-US"/>
    </w:rPr>
  </w:style>
  <w:style w:type="paragraph" w:styleId="Heading8">
    <w:name w:val="heading 8"/>
    <w:basedOn w:val="Normal"/>
    <w:next w:val="Normal"/>
    <w:qFormat/>
    <w:pPr>
      <w:keepNext/>
      <w:outlineLvl w:val="7"/>
    </w:pPr>
    <w:rPr>
      <w:sz w:val="22"/>
      <w:szCs w:val="22"/>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caps/>
    </w:rPr>
  </w:style>
  <w:style w:type="paragraph" w:styleId="Subtitle">
    <w:name w:val="Subtitle"/>
    <w:basedOn w:val="Normal"/>
    <w:qFormat/>
    <w:pPr>
      <w:jc w:val="center"/>
    </w:pPr>
    <w:rPr>
      <w:b/>
      <w:bCs/>
    </w:rPr>
  </w:style>
  <w:style w:type="paragraph" w:styleId="BodyTextIndent2">
    <w:name w:val="Body Text Indent 2"/>
    <w:basedOn w:val="Normal"/>
    <w:pPr>
      <w:ind w:firstLine="567"/>
    </w:pPr>
    <w:rPr>
      <w:sz w:val="22"/>
      <w:szCs w:val="22"/>
    </w:rPr>
  </w:style>
  <w:style w:type="paragraph" w:styleId="BodyText2">
    <w:name w:val="Body Text 2"/>
    <w:basedOn w:val="Normal"/>
    <w:link w:val="BodyText2Char"/>
    <w:rPr>
      <w:sz w:val="22"/>
      <w:szCs w:val="22"/>
    </w:rPr>
  </w:style>
  <w:style w:type="paragraph" w:styleId="BodyText">
    <w:name w:val="Body Text"/>
    <w:basedOn w:val="Normal"/>
    <w:link w:val="BodyTextChar"/>
    <w:pPr>
      <w:jc w:val="both"/>
    </w:pPr>
  </w:style>
  <w:style w:type="paragraph" w:styleId="BodyTextIndent">
    <w:name w:val="Body Text Indent"/>
    <w:basedOn w:val="Normal"/>
    <w:link w:val="BodyTextIndentChar"/>
    <w:pPr>
      <w:ind w:left="360"/>
      <w:jc w:val="both"/>
    </w:pPr>
  </w:style>
  <w:style w:type="paragraph" w:styleId="BodyText3">
    <w:name w:val="Body Text 3"/>
    <w:basedOn w:val="Normal"/>
    <w:pPr>
      <w:jc w:val="both"/>
    </w:pPr>
    <w:rPr>
      <w:sz w:val="22"/>
      <w:szCs w:val="22"/>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lang w:val="en-US"/>
    </w:rPr>
  </w:style>
  <w:style w:type="paragraph" w:styleId="CommentText">
    <w:name w:val="annotation text"/>
    <w:basedOn w:val="Normal"/>
    <w:link w:val="CommentTextChar"/>
    <w:rPr>
      <w:sz w:val="20"/>
      <w:szCs w:val="20"/>
      <w:lang w:val="en-US"/>
    </w:rPr>
  </w:style>
  <w:style w:type="paragraph" w:customStyle="1" w:styleId="BalloonText1">
    <w:name w:val="Balloon Text1"/>
    <w:basedOn w:val="Normal"/>
    <w:semiHidden/>
    <w:rPr>
      <w:rFonts w:ascii="Tahoma" w:hAnsi="Tahoma" w:cs="Tahoma"/>
      <w:sz w:val="16"/>
      <w:szCs w:val="16"/>
    </w:rPr>
  </w:style>
  <w:style w:type="paragraph" w:styleId="Header">
    <w:name w:val="header"/>
    <w:basedOn w:val="Normal"/>
    <w:pPr>
      <w:tabs>
        <w:tab w:val="center" w:pos="4153"/>
        <w:tab w:val="right" w:pos="8306"/>
      </w:tabs>
    </w:pPr>
  </w:style>
  <w:style w:type="character" w:styleId="CommentReference">
    <w:name w:val="annotation reference"/>
    <w:rPr>
      <w:sz w:val="16"/>
      <w:szCs w:val="16"/>
    </w:rPr>
  </w:style>
  <w:style w:type="paragraph" w:customStyle="1" w:styleId="CommentSubject1">
    <w:name w:val="Comment Subject1"/>
    <w:basedOn w:val="CommentText"/>
    <w:next w:val="CommentText"/>
    <w:semiHidden/>
    <w:rPr>
      <w:b/>
      <w:bCs/>
      <w:lang w:val="en-GB"/>
    </w:rPr>
  </w:style>
  <w:style w:type="paragraph" w:styleId="DocumentMap">
    <w:name w:val="Document Map"/>
    <w:basedOn w:val="Normal"/>
    <w:semiHidden/>
    <w:pPr>
      <w:shd w:val="clear" w:color="auto" w:fill="000080"/>
    </w:pPr>
    <w:rPr>
      <w:rFonts w:ascii="Tahoma" w:hAnsi="Tahoma" w:cs="Tahoma"/>
      <w:sz w:val="20"/>
      <w:szCs w:val="20"/>
    </w:rPr>
  </w:style>
  <w:style w:type="paragraph" w:styleId="BalloonText">
    <w:name w:val="Balloon Text"/>
    <w:basedOn w:val="Normal"/>
    <w:semiHidden/>
    <w:rPr>
      <w:rFonts w:ascii="Tahoma" w:hAnsi="Tahoma" w:cs="Tahoma"/>
      <w:sz w:val="16"/>
      <w:szCs w:val="16"/>
    </w:rPr>
  </w:style>
  <w:style w:type="paragraph" w:customStyle="1" w:styleId="EMEABodyText">
    <w:name w:val="EMEA Body Text"/>
    <w:basedOn w:val="Normal"/>
    <w:rPr>
      <w:sz w:val="22"/>
      <w:szCs w:val="22"/>
    </w:rPr>
  </w:style>
  <w:style w:type="character" w:styleId="Strong">
    <w:name w:val="Strong"/>
    <w:qFormat/>
    <w:rPr>
      <w:b/>
      <w:bCs/>
    </w:rPr>
  </w:style>
  <w:style w:type="paragraph" w:styleId="CommentSubject">
    <w:name w:val="annotation subject"/>
    <w:basedOn w:val="CommentText"/>
    <w:next w:val="CommentText"/>
    <w:semiHidden/>
    <w:rPr>
      <w:b/>
      <w:bCs/>
      <w:lang w:val="en-GB"/>
    </w:rPr>
  </w:style>
  <w:style w:type="paragraph" w:customStyle="1" w:styleId="TitleA">
    <w:name w:val="Title A"/>
    <w:basedOn w:val="Subtitle"/>
    <w:pPr>
      <w:outlineLvl w:val="0"/>
    </w:pPr>
    <w:rPr>
      <w:caps/>
      <w:sz w:val="22"/>
      <w:szCs w:val="22"/>
    </w:rPr>
  </w:style>
  <w:style w:type="paragraph" w:customStyle="1" w:styleId="TitleB">
    <w:name w:val="Title B"/>
    <w:basedOn w:val="Normal"/>
    <w:pPr>
      <w:ind w:left="567" w:hanging="567"/>
    </w:pPr>
    <w:rPr>
      <w:b/>
      <w:bCs/>
      <w:sz w:val="22"/>
      <w:szCs w:val="22"/>
    </w:rPr>
  </w:style>
  <w:style w:type="character" w:styleId="Hyperlink">
    <w:name w:val="Hyperlink"/>
    <w:uiPriority w:val="99"/>
    <w:rPr>
      <w:color w:val="0000FF"/>
      <w:u w:val="single"/>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Pr>
      <w:sz w:val="24"/>
      <w:szCs w:val="24"/>
      <w:lang w:val="lt-LT" w:eastAsia="en-US"/>
    </w:rPr>
  </w:style>
  <w:style w:type="character" w:customStyle="1" w:styleId="msoins0">
    <w:name w:val="msoins0"/>
    <w:basedOn w:val="DefaultParagraphFont"/>
  </w:style>
  <w:style w:type="character" w:customStyle="1" w:styleId="BodyTextChar">
    <w:name w:val="Body Text Char"/>
    <w:link w:val="BodyText"/>
    <w:rPr>
      <w:sz w:val="24"/>
      <w:szCs w:val="24"/>
      <w:lang w:val="lt-LT"/>
    </w:rPr>
  </w:style>
  <w:style w:type="character" w:customStyle="1" w:styleId="BodyText2Char">
    <w:name w:val="Body Text 2 Char"/>
    <w:link w:val="BodyText2"/>
    <w:rPr>
      <w:sz w:val="22"/>
      <w:szCs w:val="22"/>
      <w:lang w:val="lt-LT"/>
    </w:rPr>
  </w:style>
  <w:style w:type="paragraph" w:customStyle="1" w:styleId="PI-2EMEASMCA">
    <w:name w:val="PI-2 EMEA_SMCA"/>
    <w:basedOn w:val="Heading3"/>
    <w:autoRedefine/>
    <w:pPr>
      <w:keepLines/>
      <w:numPr>
        <w:numId w:val="33"/>
      </w:numPr>
    </w:pPr>
    <w:rPr>
      <w:bCs w:val="0"/>
      <w:caps w:val="0"/>
      <w:kern w:val="28"/>
      <w:sz w:val="22"/>
      <w:szCs w:val="22"/>
      <w:lang w:val="lt-LT"/>
    </w:rPr>
  </w:style>
  <w:style w:type="paragraph" w:styleId="BlockText">
    <w:name w:val="Block Text"/>
    <w:basedOn w:val="Normal"/>
    <w:pPr>
      <w:spacing w:after="120"/>
      <w:ind w:left="1440" w:right="1440"/>
    </w:pPr>
  </w:style>
  <w:style w:type="paragraph" w:styleId="BodyTextFirstIndent">
    <w:name w:val="Body Text First Indent"/>
    <w:basedOn w:val="BodyText"/>
    <w:pPr>
      <w:spacing w:after="120"/>
      <w:ind w:firstLine="210"/>
      <w:jc w:val="left"/>
    </w:pPr>
  </w:style>
  <w:style w:type="paragraph" w:styleId="BodyTextFirstIndent2">
    <w:name w:val="Body Text First Indent 2"/>
    <w:basedOn w:val="BodyTextIndent"/>
    <w:pPr>
      <w:spacing w:after="120"/>
      <w:ind w:firstLine="210"/>
      <w:jc w:val="left"/>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rPr>
      <w:b/>
      <w:bCs/>
      <w:sz w:val="20"/>
      <w:szCs w:val="20"/>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noteText">
    <w:name w:val="footnote text"/>
    <w:basedOn w:val="Normal"/>
    <w:semiHidden/>
    <w:rPr>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34"/>
      </w:numPr>
    </w:pPr>
  </w:style>
  <w:style w:type="paragraph" w:styleId="ListBullet2">
    <w:name w:val="List Bullet 2"/>
    <w:basedOn w:val="Normal"/>
    <w:pPr>
      <w:numPr>
        <w:numId w:val="35"/>
      </w:numPr>
    </w:pPr>
  </w:style>
  <w:style w:type="paragraph" w:styleId="ListBullet3">
    <w:name w:val="List Bullet 3"/>
    <w:basedOn w:val="Normal"/>
    <w:pPr>
      <w:numPr>
        <w:numId w:val="36"/>
      </w:numPr>
    </w:pPr>
  </w:style>
  <w:style w:type="paragraph" w:styleId="ListBullet4">
    <w:name w:val="List Bullet 4"/>
    <w:basedOn w:val="Normal"/>
    <w:pPr>
      <w:numPr>
        <w:numId w:val="37"/>
      </w:numPr>
    </w:pPr>
  </w:style>
  <w:style w:type="paragraph" w:styleId="ListBullet5">
    <w:name w:val="List Bullet 5"/>
    <w:basedOn w:val="Normal"/>
    <w:pPr>
      <w:numPr>
        <w:numId w:val="38"/>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39"/>
      </w:numPr>
    </w:pPr>
  </w:style>
  <w:style w:type="paragraph" w:styleId="ListNumber2">
    <w:name w:val="List Number 2"/>
    <w:basedOn w:val="Normal"/>
    <w:pPr>
      <w:numPr>
        <w:numId w:val="40"/>
      </w:numPr>
    </w:pPr>
  </w:style>
  <w:style w:type="paragraph" w:styleId="ListNumber3">
    <w:name w:val="List Number 3"/>
    <w:basedOn w:val="Normal"/>
    <w:pPr>
      <w:numPr>
        <w:numId w:val="41"/>
      </w:numPr>
    </w:pPr>
  </w:style>
  <w:style w:type="paragraph" w:styleId="ListNumber4">
    <w:name w:val="List Number 4"/>
    <w:basedOn w:val="Normal"/>
    <w:pPr>
      <w:numPr>
        <w:numId w:val="42"/>
      </w:numPr>
    </w:pPr>
  </w:style>
  <w:style w:type="paragraph" w:styleId="ListNumber5">
    <w:name w:val="List Number 5"/>
    <w:basedOn w:val="Normal"/>
    <w:pPr>
      <w:numPr>
        <w:numId w:val="4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lt-LT"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ListParagraph">
    <w:name w:val="List Paragraph"/>
    <w:basedOn w:val="Normal"/>
    <w:uiPriority w:val="34"/>
    <w:qFormat/>
    <w:pPr>
      <w:ind w:left="720"/>
    </w:pPr>
  </w:style>
  <w:style w:type="paragraph" w:customStyle="1" w:styleId="Paragraph">
    <w:name w:val="Paragraph"/>
    <w:pPr>
      <w:spacing w:after="120"/>
    </w:pPr>
    <w:rPr>
      <w:sz w:val="24"/>
      <w:szCs w:val="24"/>
      <w:lang w:eastAsia="en-US"/>
    </w:rPr>
  </w:style>
  <w:style w:type="character" w:customStyle="1" w:styleId="NormalAgencyChar">
    <w:name w:val="Normal (Agency) Char"/>
    <w:link w:val="NormalAgency"/>
    <w:locked/>
    <w:rPr>
      <w:rFonts w:ascii="Verdana" w:eastAsia="Verdana" w:hAnsi="Verdana" w:cs="Verdana"/>
      <w:sz w:val="18"/>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character" w:styleId="Emphasis">
    <w:name w:val="Emphasis"/>
    <w:uiPriority w:val="20"/>
    <w:qFormat/>
    <w:rPr>
      <w:b/>
      <w:bCs/>
      <w:i w:val="0"/>
      <w:iCs w:val="0"/>
    </w:rPr>
  </w:style>
  <w:style w:type="character" w:customStyle="1" w:styleId="hps">
    <w:name w:val="hps"/>
    <w:basedOn w:val="DefaultParagraphFont"/>
  </w:style>
  <w:style w:type="paragraph" w:customStyle="1" w:styleId="Default">
    <w:name w:val="Default"/>
    <w:pPr>
      <w:autoSpaceDE w:val="0"/>
      <w:autoSpaceDN w:val="0"/>
      <w:adjustRightInd w:val="0"/>
    </w:pPr>
    <w:rPr>
      <w:color w:val="000000"/>
      <w:sz w:val="24"/>
      <w:szCs w:val="24"/>
      <w:lang w:eastAsia="en-US"/>
    </w:rPr>
  </w:style>
  <w:style w:type="character" w:customStyle="1" w:styleId="st1">
    <w:name w:val="st1"/>
    <w:basedOn w:val="DefaultParagraphFont"/>
  </w:style>
  <w:style w:type="character" w:styleId="FollowedHyperlink">
    <w:name w:val="FollowedHyperlink"/>
    <w:rPr>
      <w:color w:val="606420"/>
      <w:u w:val="single"/>
    </w:rPr>
  </w:style>
  <w:style w:type="character" w:customStyle="1" w:styleId="BodyTextIndentChar">
    <w:name w:val="Body Text Indent Char"/>
    <w:link w:val="BodyTextIndent"/>
    <w:rPr>
      <w:sz w:val="24"/>
      <w:szCs w:val="24"/>
      <w:lang w:val="lt-LT"/>
    </w:rPr>
  </w:style>
  <w:style w:type="character" w:customStyle="1" w:styleId="st">
    <w:name w:val="st"/>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eastAsia="lt-LT" w:bidi="lt-LT"/>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 w:val="22"/>
      <w:szCs w:val="18"/>
      <w:lang w:eastAsia="lt-LT" w:bidi="lt-LT"/>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 w:val="22"/>
      <w:szCs w:val="22"/>
      <w:lang w:eastAsia="lt-LT" w:bidi="lt-LT"/>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character" w:customStyle="1" w:styleId="BodytextAgencyChar">
    <w:name w:val="Body text (Agency) Char"/>
    <w:link w:val="BodytextAgency"/>
    <w:rPr>
      <w:rFonts w:ascii="Verdana" w:eastAsia="Verdana" w:hAnsi="Verdana"/>
      <w:sz w:val="18"/>
      <w:szCs w:val="18"/>
      <w:lang w:val="lt-LT" w:eastAsia="lt-LT" w:bidi="lt-LT"/>
    </w:rPr>
  </w:style>
  <w:style w:type="character" w:customStyle="1" w:styleId="No-numheading3AgencyChar">
    <w:name w:val="No-num heading 3 (Agency) Char"/>
    <w:link w:val="No-numheading3Agency"/>
    <w:rPr>
      <w:rFonts w:ascii="Verdana" w:eastAsia="Verdana" w:hAnsi="Verdana"/>
      <w:b/>
      <w:bCs/>
      <w:kern w:val="32"/>
      <w:sz w:val="22"/>
      <w:szCs w:val="22"/>
      <w:lang w:val="lt-LT" w:eastAsia="lt-LT" w:bidi="lt-LT"/>
    </w:rPr>
  </w:style>
  <w:style w:type="character" w:styleId="LineNumber">
    <w:name w:val="line number"/>
  </w:style>
  <w:style w:type="character" w:customStyle="1" w:styleId="CommentTextChar">
    <w:name w:val="Comment Text Char"/>
    <w:link w:val="CommentText"/>
    <w:rPr>
      <w:lang w:eastAsia="en-US"/>
    </w:rPr>
  </w:style>
  <w:style w:type="character" w:customStyle="1" w:styleId="UnresolvedMention1">
    <w:name w:val="Unresolved Mention1"/>
    <w:uiPriority w:val="99"/>
    <w:semiHidden/>
    <w:unhideWhenUsed/>
    <w:rPr>
      <w:color w:val="605E5C"/>
      <w:shd w:val="clear" w:color="auto" w:fill="E1DFDD"/>
    </w:rPr>
  </w:style>
  <w:style w:type="paragraph" w:customStyle="1" w:styleId="1">
    <w:name w:val="1"/>
    <w:basedOn w:val="Heading2"/>
    <w:qFormat/>
    <w:pPr>
      <w:keepNext w:val="0"/>
      <w:widowControl w:val="0"/>
      <w:outlineLvl w:val="9"/>
    </w:pPr>
  </w:style>
  <w:style w:type="paragraph" w:customStyle="1" w:styleId="2">
    <w:name w:val="2"/>
    <w:basedOn w:val="Heading1"/>
    <w:qFormat/>
    <w:pPr>
      <w:jc w:val="center"/>
      <w:outlineLvl w:val="9"/>
    </w:pPr>
    <w:rPr>
      <w:b/>
      <w:bCs/>
      <w:caps/>
      <w:sz w:val="22"/>
      <w:szCs w:val="22"/>
      <w:u w:val="none"/>
    </w:rPr>
  </w:style>
  <w:style w:type="paragraph" w:customStyle="1" w:styleId="3">
    <w:name w:val="3"/>
    <w:basedOn w:val="Heading3"/>
    <w:qFormat/>
    <w:pPr>
      <w:outlineLvl w:val="9"/>
    </w:pPr>
    <w:rPr>
      <w:sz w:val="22"/>
      <w:szCs w:val="22"/>
      <w:lang w:val="lt-LT"/>
    </w:rPr>
  </w:style>
  <w:style w:type="paragraph" w:customStyle="1" w:styleId="4">
    <w:name w:val="4"/>
    <w:basedOn w:val="Heading1"/>
    <w:qFormat/>
    <w:pPr>
      <w:keepNext w:val="0"/>
      <w:jc w:val="left"/>
      <w:outlineLvl w:val="9"/>
    </w:pPr>
    <w:rPr>
      <w:b/>
      <w:bCs/>
      <w:sz w:val="22"/>
      <w:szCs w:val="22"/>
      <w:u w:val="none"/>
    </w:rPr>
  </w:style>
  <w:style w:type="paragraph" w:customStyle="1" w:styleId="paragraph0">
    <w:name w:val="paragraph"/>
    <w:basedOn w:val="Normal"/>
    <w:pPr>
      <w:spacing w:before="100" w:beforeAutospacing="1" w:after="100" w:afterAutospacing="1"/>
    </w:pPr>
    <w:rPr>
      <w:rFonts w:eastAsia="Times New Roman"/>
      <w:lang w:val="en-U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L1">
    <w:name w:val="L1"/>
    <w:basedOn w:val="Normal"/>
    <w:qFormat/>
    <w:pPr>
      <w:keepNext/>
      <w:pBdr>
        <w:top w:val="single" w:sz="4" w:space="1" w:color="auto"/>
        <w:left w:val="single" w:sz="4" w:space="4" w:color="auto"/>
        <w:bottom w:val="single" w:sz="4" w:space="1" w:color="auto"/>
        <w:right w:val="single" w:sz="4" w:space="4" w:color="auto"/>
      </w:pBdr>
      <w:ind w:left="567" w:hanging="567"/>
    </w:pPr>
    <w:rPr>
      <w:b/>
      <w:bCs/>
      <w:sz w:val="22"/>
      <w:szCs w:val="22"/>
    </w:rPr>
  </w:style>
  <w:style w:type="character" w:styleId="UnresolvedMention">
    <w:name w:val="Unresolved Mention"/>
    <w:basedOn w:val="DefaultParagraphFont"/>
    <w:uiPriority w:val="99"/>
    <w:semiHidden/>
    <w:unhideWhenUsed/>
    <w:rsid w:val="00307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38796">
      <w:bodyDiv w:val="1"/>
      <w:marLeft w:val="0"/>
      <w:marRight w:val="0"/>
      <w:marTop w:val="0"/>
      <w:marBottom w:val="0"/>
      <w:divBdr>
        <w:top w:val="none" w:sz="0" w:space="0" w:color="auto"/>
        <w:left w:val="none" w:sz="0" w:space="0" w:color="auto"/>
        <w:bottom w:val="none" w:sz="0" w:space="0" w:color="auto"/>
        <w:right w:val="none" w:sz="0" w:space="0" w:color="auto"/>
      </w:divBdr>
      <w:divsChild>
        <w:div w:id="676150457">
          <w:marLeft w:val="0"/>
          <w:marRight w:val="0"/>
          <w:marTop w:val="0"/>
          <w:marBottom w:val="0"/>
          <w:divBdr>
            <w:top w:val="none" w:sz="0" w:space="0" w:color="auto"/>
            <w:left w:val="none" w:sz="0" w:space="0" w:color="auto"/>
            <w:bottom w:val="none" w:sz="0" w:space="0" w:color="auto"/>
            <w:right w:val="none" w:sz="0" w:space="0" w:color="auto"/>
          </w:divBdr>
          <w:divsChild>
            <w:div w:id="556624631">
              <w:marLeft w:val="0"/>
              <w:marRight w:val="0"/>
              <w:marTop w:val="0"/>
              <w:marBottom w:val="0"/>
              <w:divBdr>
                <w:top w:val="none" w:sz="0" w:space="0" w:color="auto"/>
                <w:left w:val="none" w:sz="0" w:space="0" w:color="auto"/>
                <w:bottom w:val="none" w:sz="0" w:space="0" w:color="auto"/>
                <w:right w:val="none" w:sz="0" w:space="0" w:color="auto"/>
              </w:divBdr>
              <w:divsChild>
                <w:div w:id="931471189">
                  <w:marLeft w:val="0"/>
                  <w:marRight w:val="0"/>
                  <w:marTop w:val="0"/>
                  <w:marBottom w:val="0"/>
                  <w:divBdr>
                    <w:top w:val="none" w:sz="0" w:space="0" w:color="auto"/>
                    <w:left w:val="none" w:sz="0" w:space="0" w:color="auto"/>
                    <w:bottom w:val="none" w:sz="0" w:space="0" w:color="auto"/>
                    <w:right w:val="none" w:sz="0" w:space="0" w:color="auto"/>
                  </w:divBdr>
                  <w:divsChild>
                    <w:div w:id="1746955566">
                      <w:marLeft w:val="0"/>
                      <w:marRight w:val="0"/>
                      <w:marTop w:val="0"/>
                      <w:marBottom w:val="0"/>
                      <w:divBdr>
                        <w:top w:val="none" w:sz="0" w:space="0" w:color="auto"/>
                        <w:left w:val="none" w:sz="0" w:space="0" w:color="auto"/>
                        <w:bottom w:val="none" w:sz="0" w:space="0" w:color="auto"/>
                        <w:right w:val="none" w:sz="0" w:space="0" w:color="auto"/>
                      </w:divBdr>
                      <w:divsChild>
                        <w:div w:id="1975014058">
                          <w:marLeft w:val="0"/>
                          <w:marRight w:val="0"/>
                          <w:marTop w:val="0"/>
                          <w:marBottom w:val="0"/>
                          <w:divBdr>
                            <w:top w:val="none" w:sz="0" w:space="0" w:color="auto"/>
                            <w:left w:val="none" w:sz="0" w:space="0" w:color="auto"/>
                            <w:bottom w:val="none" w:sz="0" w:space="0" w:color="auto"/>
                            <w:right w:val="none" w:sz="0" w:space="0" w:color="auto"/>
                          </w:divBdr>
                          <w:divsChild>
                            <w:div w:id="2023430582">
                              <w:marLeft w:val="0"/>
                              <w:marRight w:val="0"/>
                              <w:marTop w:val="0"/>
                              <w:marBottom w:val="0"/>
                              <w:divBdr>
                                <w:top w:val="none" w:sz="0" w:space="0" w:color="auto"/>
                                <w:left w:val="none" w:sz="0" w:space="0" w:color="auto"/>
                                <w:bottom w:val="none" w:sz="0" w:space="0" w:color="auto"/>
                                <w:right w:val="none" w:sz="0" w:space="0" w:color="auto"/>
                              </w:divBdr>
                              <w:divsChild>
                                <w:div w:id="346519854">
                                  <w:marLeft w:val="0"/>
                                  <w:marRight w:val="0"/>
                                  <w:marTop w:val="0"/>
                                  <w:marBottom w:val="0"/>
                                  <w:divBdr>
                                    <w:top w:val="single" w:sz="6" w:space="0" w:color="F5F5F5"/>
                                    <w:left w:val="single" w:sz="6" w:space="0" w:color="F5F5F5"/>
                                    <w:bottom w:val="single" w:sz="6" w:space="0" w:color="F5F5F5"/>
                                    <w:right w:val="single" w:sz="6" w:space="0" w:color="F5F5F5"/>
                                  </w:divBdr>
                                  <w:divsChild>
                                    <w:div w:id="676932378">
                                      <w:marLeft w:val="0"/>
                                      <w:marRight w:val="0"/>
                                      <w:marTop w:val="0"/>
                                      <w:marBottom w:val="0"/>
                                      <w:divBdr>
                                        <w:top w:val="none" w:sz="0" w:space="0" w:color="auto"/>
                                        <w:left w:val="none" w:sz="0" w:space="0" w:color="auto"/>
                                        <w:bottom w:val="none" w:sz="0" w:space="0" w:color="auto"/>
                                        <w:right w:val="none" w:sz="0" w:space="0" w:color="auto"/>
                                      </w:divBdr>
                                      <w:divsChild>
                                        <w:div w:id="3151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9136189">
      <w:bodyDiv w:val="1"/>
      <w:marLeft w:val="0"/>
      <w:marRight w:val="0"/>
      <w:marTop w:val="0"/>
      <w:marBottom w:val="0"/>
      <w:divBdr>
        <w:top w:val="none" w:sz="0" w:space="0" w:color="auto"/>
        <w:left w:val="none" w:sz="0" w:space="0" w:color="auto"/>
        <w:bottom w:val="none" w:sz="0" w:space="0" w:color="auto"/>
        <w:right w:val="none" w:sz="0" w:space="0" w:color="auto"/>
      </w:divBdr>
    </w:div>
    <w:div w:id="398211269">
      <w:bodyDiv w:val="1"/>
      <w:marLeft w:val="0"/>
      <w:marRight w:val="0"/>
      <w:marTop w:val="0"/>
      <w:marBottom w:val="0"/>
      <w:divBdr>
        <w:top w:val="none" w:sz="0" w:space="0" w:color="auto"/>
        <w:left w:val="none" w:sz="0" w:space="0" w:color="auto"/>
        <w:bottom w:val="none" w:sz="0" w:space="0" w:color="auto"/>
        <w:right w:val="none" w:sz="0" w:space="0" w:color="auto"/>
      </w:divBdr>
      <w:divsChild>
        <w:div w:id="1502038435">
          <w:marLeft w:val="0"/>
          <w:marRight w:val="0"/>
          <w:marTop w:val="0"/>
          <w:marBottom w:val="0"/>
          <w:divBdr>
            <w:top w:val="none" w:sz="0" w:space="0" w:color="auto"/>
            <w:left w:val="none" w:sz="0" w:space="0" w:color="auto"/>
            <w:bottom w:val="none" w:sz="0" w:space="0" w:color="auto"/>
            <w:right w:val="none" w:sz="0" w:space="0" w:color="auto"/>
          </w:divBdr>
          <w:divsChild>
            <w:div w:id="1449011549">
              <w:marLeft w:val="0"/>
              <w:marRight w:val="0"/>
              <w:marTop w:val="0"/>
              <w:marBottom w:val="0"/>
              <w:divBdr>
                <w:top w:val="none" w:sz="0" w:space="0" w:color="auto"/>
                <w:left w:val="none" w:sz="0" w:space="0" w:color="auto"/>
                <w:bottom w:val="none" w:sz="0" w:space="0" w:color="auto"/>
                <w:right w:val="none" w:sz="0" w:space="0" w:color="auto"/>
              </w:divBdr>
              <w:divsChild>
                <w:div w:id="504368611">
                  <w:marLeft w:val="0"/>
                  <w:marRight w:val="0"/>
                  <w:marTop w:val="0"/>
                  <w:marBottom w:val="0"/>
                  <w:divBdr>
                    <w:top w:val="none" w:sz="0" w:space="0" w:color="auto"/>
                    <w:left w:val="none" w:sz="0" w:space="0" w:color="auto"/>
                    <w:bottom w:val="none" w:sz="0" w:space="0" w:color="auto"/>
                    <w:right w:val="none" w:sz="0" w:space="0" w:color="auto"/>
                  </w:divBdr>
                  <w:divsChild>
                    <w:div w:id="993029505">
                      <w:marLeft w:val="0"/>
                      <w:marRight w:val="0"/>
                      <w:marTop w:val="0"/>
                      <w:marBottom w:val="0"/>
                      <w:divBdr>
                        <w:top w:val="none" w:sz="0" w:space="0" w:color="auto"/>
                        <w:left w:val="none" w:sz="0" w:space="0" w:color="auto"/>
                        <w:bottom w:val="none" w:sz="0" w:space="0" w:color="auto"/>
                        <w:right w:val="none" w:sz="0" w:space="0" w:color="auto"/>
                      </w:divBdr>
                      <w:divsChild>
                        <w:div w:id="1526166871">
                          <w:marLeft w:val="0"/>
                          <w:marRight w:val="0"/>
                          <w:marTop w:val="0"/>
                          <w:marBottom w:val="0"/>
                          <w:divBdr>
                            <w:top w:val="none" w:sz="0" w:space="0" w:color="auto"/>
                            <w:left w:val="none" w:sz="0" w:space="0" w:color="auto"/>
                            <w:bottom w:val="none" w:sz="0" w:space="0" w:color="auto"/>
                            <w:right w:val="none" w:sz="0" w:space="0" w:color="auto"/>
                          </w:divBdr>
                          <w:divsChild>
                            <w:div w:id="1786272977">
                              <w:marLeft w:val="0"/>
                              <w:marRight w:val="0"/>
                              <w:marTop w:val="0"/>
                              <w:marBottom w:val="0"/>
                              <w:divBdr>
                                <w:top w:val="none" w:sz="0" w:space="0" w:color="auto"/>
                                <w:left w:val="none" w:sz="0" w:space="0" w:color="auto"/>
                                <w:bottom w:val="none" w:sz="0" w:space="0" w:color="auto"/>
                                <w:right w:val="none" w:sz="0" w:space="0" w:color="auto"/>
                              </w:divBdr>
                              <w:divsChild>
                                <w:div w:id="857354790">
                                  <w:marLeft w:val="0"/>
                                  <w:marRight w:val="0"/>
                                  <w:marTop w:val="0"/>
                                  <w:marBottom w:val="0"/>
                                  <w:divBdr>
                                    <w:top w:val="none" w:sz="0" w:space="0" w:color="auto"/>
                                    <w:left w:val="none" w:sz="0" w:space="0" w:color="auto"/>
                                    <w:bottom w:val="none" w:sz="0" w:space="0" w:color="auto"/>
                                    <w:right w:val="none" w:sz="0" w:space="0" w:color="auto"/>
                                  </w:divBdr>
                                  <w:divsChild>
                                    <w:div w:id="1142574407">
                                      <w:marLeft w:val="0"/>
                                      <w:marRight w:val="0"/>
                                      <w:marTop w:val="0"/>
                                      <w:marBottom w:val="0"/>
                                      <w:divBdr>
                                        <w:top w:val="none" w:sz="0" w:space="0" w:color="auto"/>
                                        <w:left w:val="none" w:sz="0" w:space="0" w:color="auto"/>
                                        <w:bottom w:val="none" w:sz="0" w:space="0" w:color="auto"/>
                                        <w:right w:val="none" w:sz="0" w:space="0" w:color="auto"/>
                                      </w:divBdr>
                                      <w:divsChild>
                                        <w:div w:id="766195994">
                                          <w:marLeft w:val="0"/>
                                          <w:marRight w:val="0"/>
                                          <w:marTop w:val="0"/>
                                          <w:marBottom w:val="0"/>
                                          <w:divBdr>
                                            <w:top w:val="none" w:sz="0" w:space="0" w:color="auto"/>
                                            <w:left w:val="none" w:sz="0" w:space="0" w:color="auto"/>
                                            <w:bottom w:val="none" w:sz="0" w:space="0" w:color="auto"/>
                                            <w:right w:val="none" w:sz="0" w:space="0" w:color="auto"/>
                                          </w:divBdr>
                                          <w:divsChild>
                                            <w:div w:id="1312563787">
                                              <w:marLeft w:val="0"/>
                                              <w:marRight w:val="0"/>
                                              <w:marTop w:val="0"/>
                                              <w:marBottom w:val="0"/>
                                              <w:divBdr>
                                                <w:top w:val="none" w:sz="0" w:space="0" w:color="auto"/>
                                                <w:left w:val="none" w:sz="0" w:space="0" w:color="auto"/>
                                                <w:bottom w:val="none" w:sz="0" w:space="0" w:color="auto"/>
                                                <w:right w:val="none" w:sz="0" w:space="0" w:color="auto"/>
                                              </w:divBdr>
                                              <w:divsChild>
                                                <w:div w:id="1484616807">
                                                  <w:marLeft w:val="0"/>
                                                  <w:marRight w:val="0"/>
                                                  <w:marTop w:val="0"/>
                                                  <w:marBottom w:val="0"/>
                                                  <w:divBdr>
                                                    <w:top w:val="none" w:sz="0" w:space="0" w:color="auto"/>
                                                    <w:left w:val="none" w:sz="0" w:space="0" w:color="auto"/>
                                                    <w:bottom w:val="none" w:sz="0" w:space="0" w:color="auto"/>
                                                    <w:right w:val="none" w:sz="0" w:space="0" w:color="auto"/>
                                                  </w:divBdr>
                                                  <w:divsChild>
                                                    <w:div w:id="126176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4130302">
      <w:bodyDiv w:val="1"/>
      <w:marLeft w:val="0"/>
      <w:marRight w:val="0"/>
      <w:marTop w:val="0"/>
      <w:marBottom w:val="0"/>
      <w:divBdr>
        <w:top w:val="none" w:sz="0" w:space="0" w:color="auto"/>
        <w:left w:val="none" w:sz="0" w:space="0" w:color="auto"/>
        <w:bottom w:val="none" w:sz="0" w:space="0" w:color="auto"/>
        <w:right w:val="none" w:sz="0" w:space="0" w:color="auto"/>
      </w:divBdr>
      <w:divsChild>
        <w:div w:id="1896114791">
          <w:marLeft w:val="0"/>
          <w:marRight w:val="0"/>
          <w:marTop w:val="0"/>
          <w:marBottom w:val="0"/>
          <w:divBdr>
            <w:top w:val="none" w:sz="0" w:space="0" w:color="auto"/>
            <w:left w:val="none" w:sz="0" w:space="0" w:color="auto"/>
            <w:bottom w:val="none" w:sz="0" w:space="0" w:color="auto"/>
            <w:right w:val="none" w:sz="0" w:space="0" w:color="auto"/>
          </w:divBdr>
          <w:divsChild>
            <w:div w:id="2043630110">
              <w:marLeft w:val="0"/>
              <w:marRight w:val="0"/>
              <w:marTop w:val="0"/>
              <w:marBottom w:val="0"/>
              <w:divBdr>
                <w:top w:val="none" w:sz="0" w:space="0" w:color="auto"/>
                <w:left w:val="none" w:sz="0" w:space="0" w:color="auto"/>
                <w:bottom w:val="none" w:sz="0" w:space="0" w:color="auto"/>
                <w:right w:val="none" w:sz="0" w:space="0" w:color="auto"/>
              </w:divBdr>
              <w:divsChild>
                <w:div w:id="492259216">
                  <w:marLeft w:val="0"/>
                  <w:marRight w:val="0"/>
                  <w:marTop w:val="0"/>
                  <w:marBottom w:val="0"/>
                  <w:divBdr>
                    <w:top w:val="none" w:sz="0" w:space="0" w:color="auto"/>
                    <w:left w:val="none" w:sz="0" w:space="0" w:color="auto"/>
                    <w:bottom w:val="none" w:sz="0" w:space="0" w:color="auto"/>
                    <w:right w:val="none" w:sz="0" w:space="0" w:color="auto"/>
                  </w:divBdr>
                  <w:divsChild>
                    <w:div w:id="275408066">
                      <w:marLeft w:val="0"/>
                      <w:marRight w:val="0"/>
                      <w:marTop w:val="0"/>
                      <w:marBottom w:val="0"/>
                      <w:divBdr>
                        <w:top w:val="none" w:sz="0" w:space="0" w:color="auto"/>
                        <w:left w:val="none" w:sz="0" w:space="0" w:color="auto"/>
                        <w:bottom w:val="none" w:sz="0" w:space="0" w:color="auto"/>
                        <w:right w:val="none" w:sz="0" w:space="0" w:color="auto"/>
                      </w:divBdr>
                      <w:divsChild>
                        <w:div w:id="469857922">
                          <w:marLeft w:val="0"/>
                          <w:marRight w:val="0"/>
                          <w:marTop w:val="0"/>
                          <w:marBottom w:val="0"/>
                          <w:divBdr>
                            <w:top w:val="none" w:sz="0" w:space="0" w:color="auto"/>
                            <w:left w:val="none" w:sz="0" w:space="0" w:color="auto"/>
                            <w:bottom w:val="none" w:sz="0" w:space="0" w:color="auto"/>
                            <w:right w:val="none" w:sz="0" w:space="0" w:color="auto"/>
                          </w:divBdr>
                          <w:divsChild>
                            <w:div w:id="355351744">
                              <w:marLeft w:val="0"/>
                              <w:marRight w:val="0"/>
                              <w:marTop w:val="0"/>
                              <w:marBottom w:val="0"/>
                              <w:divBdr>
                                <w:top w:val="none" w:sz="0" w:space="0" w:color="auto"/>
                                <w:left w:val="none" w:sz="0" w:space="0" w:color="auto"/>
                                <w:bottom w:val="none" w:sz="0" w:space="0" w:color="auto"/>
                                <w:right w:val="none" w:sz="0" w:space="0" w:color="auto"/>
                              </w:divBdr>
                              <w:divsChild>
                                <w:div w:id="1868448126">
                                  <w:marLeft w:val="0"/>
                                  <w:marRight w:val="0"/>
                                  <w:marTop w:val="0"/>
                                  <w:marBottom w:val="0"/>
                                  <w:divBdr>
                                    <w:top w:val="none" w:sz="0" w:space="0" w:color="auto"/>
                                    <w:left w:val="none" w:sz="0" w:space="0" w:color="auto"/>
                                    <w:bottom w:val="none" w:sz="0" w:space="0" w:color="auto"/>
                                    <w:right w:val="none" w:sz="0" w:space="0" w:color="auto"/>
                                  </w:divBdr>
                                  <w:divsChild>
                                    <w:div w:id="1376927434">
                                      <w:marLeft w:val="0"/>
                                      <w:marRight w:val="0"/>
                                      <w:marTop w:val="0"/>
                                      <w:marBottom w:val="0"/>
                                      <w:divBdr>
                                        <w:top w:val="none" w:sz="0" w:space="0" w:color="auto"/>
                                        <w:left w:val="none" w:sz="0" w:space="0" w:color="auto"/>
                                        <w:bottom w:val="none" w:sz="0" w:space="0" w:color="auto"/>
                                        <w:right w:val="none" w:sz="0" w:space="0" w:color="auto"/>
                                      </w:divBdr>
                                      <w:divsChild>
                                        <w:div w:id="896746553">
                                          <w:marLeft w:val="0"/>
                                          <w:marRight w:val="0"/>
                                          <w:marTop w:val="0"/>
                                          <w:marBottom w:val="0"/>
                                          <w:divBdr>
                                            <w:top w:val="none" w:sz="0" w:space="0" w:color="auto"/>
                                            <w:left w:val="none" w:sz="0" w:space="0" w:color="auto"/>
                                            <w:bottom w:val="none" w:sz="0" w:space="0" w:color="auto"/>
                                            <w:right w:val="none" w:sz="0" w:space="0" w:color="auto"/>
                                          </w:divBdr>
                                          <w:divsChild>
                                            <w:div w:id="461115574">
                                              <w:marLeft w:val="0"/>
                                              <w:marRight w:val="0"/>
                                              <w:marTop w:val="0"/>
                                              <w:marBottom w:val="0"/>
                                              <w:divBdr>
                                                <w:top w:val="none" w:sz="0" w:space="0" w:color="auto"/>
                                                <w:left w:val="none" w:sz="0" w:space="0" w:color="auto"/>
                                                <w:bottom w:val="none" w:sz="0" w:space="0" w:color="auto"/>
                                                <w:right w:val="none" w:sz="0" w:space="0" w:color="auto"/>
                                              </w:divBdr>
                                              <w:divsChild>
                                                <w:div w:id="944118613">
                                                  <w:marLeft w:val="0"/>
                                                  <w:marRight w:val="0"/>
                                                  <w:marTop w:val="0"/>
                                                  <w:marBottom w:val="0"/>
                                                  <w:divBdr>
                                                    <w:top w:val="none" w:sz="0" w:space="0" w:color="auto"/>
                                                    <w:left w:val="none" w:sz="0" w:space="0" w:color="auto"/>
                                                    <w:bottom w:val="none" w:sz="0" w:space="0" w:color="auto"/>
                                                    <w:right w:val="none" w:sz="0" w:space="0" w:color="auto"/>
                                                  </w:divBdr>
                                                  <w:divsChild>
                                                    <w:div w:id="11537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9831243">
      <w:bodyDiv w:val="1"/>
      <w:marLeft w:val="0"/>
      <w:marRight w:val="0"/>
      <w:marTop w:val="0"/>
      <w:marBottom w:val="0"/>
      <w:divBdr>
        <w:top w:val="none" w:sz="0" w:space="0" w:color="auto"/>
        <w:left w:val="none" w:sz="0" w:space="0" w:color="auto"/>
        <w:bottom w:val="none" w:sz="0" w:space="0" w:color="auto"/>
        <w:right w:val="none" w:sz="0" w:space="0" w:color="auto"/>
      </w:divBdr>
    </w:div>
    <w:div w:id="664940501">
      <w:bodyDiv w:val="1"/>
      <w:marLeft w:val="0"/>
      <w:marRight w:val="0"/>
      <w:marTop w:val="0"/>
      <w:marBottom w:val="0"/>
      <w:divBdr>
        <w:top w:val="none" w:sz="0" w:space="0" w:color="auto"/>
        <w:left w:val="none" w:sz="0" w:space="0" w:color="auto"/>
        <w:bottom w:val="none" w:sz="0" w:space="0" w:color="auto"/>
        <w:right w:val="none" w:sz="0" w:space="0" w:color="auto"/>
      </w:divBdr>
      <w:divsChild>
        <w:div w:id="90399865">
          <w:marLeft w:val="0"/>
          <w:marRight w:val="0"/>
          <w:marTop w:val="0"/>
          <w:marBottom w:val="0"/>
          <w:divBdr>
            <w:top w:val="none" w:sz="0" w:space="0" w:color="auto"/>
            <w:left w:val="none" w:sz="0" w:space="0" w:color="auto"/>
            <w:bottom w:val="none" w:sz="0" w:space="0" w:color="auto"/>
            <w:right w:val="none" w:sz="0" w:space="0" w:color="auto"/>
          </w:divBdr>
          <w:divsChild>
            <w:div w:id="29807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07464">
      <w:bodyDiv w:val="1"/>
      <w:marLeft w:val="0"/>
      <w:marRight w:val="0"/>
      <w:marTop w:val="0"/>
      <w:marBottom w:val="0"/>
      <w:divBdr>
        <w:top w:val="none" w:sz="0" w:space="0" w:color="auto"/>
        <w:left w:val="none" w:sz="0" w:space="0" w:color="auto"/>
        <w:bottom w:val="none" w:sz="0" w:space="0" w:color="auto"/>
        <w:right w:val="none" w:sz="0" w:space="0" w:color="auto"/>
      </w:divBdr>
      <w:divsChild>
        <w:div w:id="1830553926">
          <w:marLeft w:val="0"/>
          <w:marRight w:val="0"/>
          <w:marTop w:val="0"/>
          <w:marBottom w:val="0"/>
          <w:divBdr>
            <w:top w:val="none" w:sz="0" w:space="0" w:color="auto"/>
            <w:left w:val="none" w:sz="0" w:space="0" w:color="auto"/>
            <w:bottom w:val="none" w:sz="0" w:space="0" w:color="auto"/>
            <w:right w:val="none" w:sz="0" w:space="0" w:color="auto"/>
          </w:divBdr>
        </w:div>
        <w:div w:id="1234270357">
          <w:marLeft w:val="0"/>
          <w:marRight w:val="0"/>
          <w:marTop w:val="0"/>
          <w:marBottom w:val="0"/>
          <w:divBdr>
            <w:top w:val="none" w:sz="0" w:space="0" w:color="auto"/>
            <w:left w:val="none" w:sz="0" w:space="0" w:color="auto"/>
            <w:bottom w:val="none" w:sz="0" w:space="0" w:color="auto"/>
            <w:right w:val="none" w:sz="0" w:space="0" w:color="auto"/>
          </w:divBdr>
        </w:div>
        <w:div w:id="695615174">
          <w:marLeft w:val="0"/>
          <w:marRight w:val="0"/>
          <w:marTop w:val="0"/>
          <w:marBottom w:val="0"/>
          <w:divBdr>
            <w:top w:val="none" w:sz="0" w:space="0" w:color="auto"/>
            <w:left w:val="none" w:sz="0" w:space="0" w:color="auto"/>
            <w:bottom w:val="none" w:sz="0" w:space="0" w:color="auto"/>
            <w:right w:val="none" w:sz="0" w:space="0" w:color="auto"/>
          </w:divBdr>
        </w:div>
        <w:div w:id="1172374800">
          <w:marLeft w:val="0"/>
          <w:marRight w:val="0"/>
          <w:marTop w:val="0"/>
          <w:marBottom w:val="0"/>
          <w:divBdr>
            <w:top w:val="none" w:sz="0" w:space="0" w:color="auto"/>
            <w:left w:val="none" w:sz="0" w:space="0" w:color="auto"/>
            <w:bottom w:val="none" w:sz="0" w:space="0" w:color="auto"/>
            <w:right w:val="none" w:sz="0" w:space="0" w:color="auto"/>
          </w:divBdr>
        </w:div>
        <w:div w:id="955334365">
          <w:marLeft w:val="0"/>
          <w:marRight w:val="0"/>
          <w:marTop w:val="0"/>
          <w:marBottom w:val="0"/>
          <w:divBdr>
            <w:top w:val="none" w:sz="0" w:space="0" w:color="auto"/>
            <w:left w:val="none" w:sz="0" w:space="0" w:color="auto"/>
            <w:bottom w:val="none" w:sz="0" w:space="0" w:color="auto"/>
            <w:right w:val="none" w:sz="0" w:space="0" w:color="auto"/>
          </w:divBdr>
        </w:div>
      </w:divsChild>
    </w:div>
    <w:div w:id="752434028">
      <w:bodyDiv w:val="1"/>
      <w:marLeft w:val="0"/>
      <w:marRight w:val="0"/>
      <w:marTop w:val="0"/>
      <w:marBottom w:val="0"/>
      <w:divBdr>
        <w:top w:val="none" w:sz="0" w:space="0" w:color="auto"/>
        <w:left w:val="none" w:sz="0" w:space="0" w:color="auto"/>
        <w:bottom w:val="none" w:sz="0" w:space="0" w:color="auto"/>
        <w:right w:val="none" w:sz="0" w:space="0" w:color="auto"/>
      </w:divBdr>
      <w:divsChild>
        <w:div w:id="1086000692">
          <w:marLeft w:val="0"/>
          <w:marRight w:val="0"/>
          <w:marTop w:val="0"/>
          <w:marBottom w:val="0"/>
          <w:divBdr>
            <w:top w:val="none" w:sz="0" w:space="0" w:color="auto"/>
            <w:left w:val="none" w:sz="0" w:space="0" w:color="auto"/>
            <w:bottom w:val="none" w:sz="0" w:space="0" w:color="auto"/>
            <w:right w:val="none" w:sz="0" w:space="0" w:color="auto"/>
          </w:divBdr>
        </w:div>
        <w:div w:id="1527016857">
          <w:marLeft w:val="0"/>
          <w:marRight w:val="0"/>
          <w:marTop w:val="0"/>
          <w:marBottom w:val="0"/>
          <w:divBdr>
            <w:top w:val="none" w:sz="0" w:space="0" w:color="auto"/>
            <w:left w:val="none" w:sz="0" w:space="0" w:color="auto"/>
            <w:bottom w:val="none" w:sz="0" w:space="0" w:color="auto"/>
            <w:right w:val="none" w:sz="0" w:space="0" w:color="auto"/>
          </w:divBdr>
        </w:div>
        <w:div w:id="811093560">
          <w:marLeft w:val="0"/>
          <w:marRight w:val="0"/>
          <w:marTop w:val="0"/>
          <w:marBottom w:val="0"/>
          <w:divBdr>
            <w:top w:val="none" w:sz="0" w:space="0" w:color="auto"/>
            <w:left w:val="none" w:sz="0" w:space="0" w:color="auto"/>
            <w:bottom w:val="none" w:sz="0" w:space="0" w:color="auto"/>
            <w:right w:val="none" w:sz="0" w:space="0" w:color="auto"/>
          </w:divBdr>
        </w:div>
        <w:div w:id="1208033528">
          <w:marLeft w:val="0"/>
          <w:marRight w:val="0"/>
          <w:marTop w:val="0"/>
          <w:marBottom w:val="0"/>
          <w:divBdr>
            <w:top w:val="none" w:sz="0" w:space="0" w:color="auto"/>
            <w:left w:val="none" w:sz="0" w:space="0" w:color="auto"/>
            <w:bottom w:val="none" w:sz="0" w:space="0" w:color="auto"/>
            <w:right w:val="none" w:sz="0" w:space="0" w:color="auto"/>
          </w:divBdr>
        </w:div>
        <w:div w:id="1664964238">
          <w:marLeft w:val="0"/>
          <w:marRight w:val="0"/>
          <w:marTop w:val="0"/>
          <w:marBottom w:val="0"/>
          <w:divBdr>
            <w:top w:val="none" w:sz="0" w:space="0" w:color="auto"/>
            <w:left w:val="none" w:sz="0" w:space="0" w:color="auto"/>
            <w:bottom w:val="none" w:sz="0" w:space="0" w:color="auto"/>
            <w:right w:val="none" w:sz="0" w:space="0" w:color="auto"/>
          </w:divBdr>
        </w:div>
      </w:divsChild>
    </w:div>
    <w:div w:id="788398941">
      <w:bodyDiv w:val="1"/>
      <w:marLeft w:val="0"/>
      <w:marRight w:val="0"/>
      <w:marTop w:val="0"/>
      <w:marBottom w:val="0"/>
      <w:divBdr>
        <w:top w:val="none" w:sz="0" w:space="0" w:color="auto"/>
        <w:left w:val="none" w:sz="0" w:space="0" w:color="auto"/>
        <w:bottom w:val="none" w:sz="0" w:space="0" w:color="auto"/>
        <w:right w:val="none" w:sz="0" w:space="0" w:color="auto"/>
      </w:divBdr>
    </w:div>
    <w:div w:id="929311848">
      <w:bodyDiv w:val="1"/>
      <w:marLeft w:val="0"/>
      <w:marRight w:val="0"/>
      <w:marTop w:val="0"/>
      <w:marBottom w:val="0"/>
      <w:divBdr>
        <w:top w:val="none" w:sz="0" w:space="0" w:color="auto"/>
        <w:left w:val="none" w:sz="0" w:space="0" w:color="auto"/>
        <w:bottom w:val="none" w:sz="0" w:space="0" w:color="auto"/>
        <w:right w:val="none" w:sz="0" w:space="0" w:color="auto"/>
      </w:divBdr>
    </w:div>
    <w:div w:id="992609593">
      <w:bodyDiv w:val="1"/>
      <w:marLeft w:val="0"/>
      <w:marRight w:val="0"/>
      <w:marTop w:val="0"/>
      <w:marBottom w:val="0"/>
      <w:divBdr>
        <w:top w:val="none" w:sz="0" w:space="0" w:color="auto"/>
        <w:left w:val="none" w:sz="0" w:space="0" w:color="auto"/>
        <w:bottom w:val="none" w:sz="0" w:space="0" w:color="auto"/>
        <w:right w:val="none" w:sz="0" w:space="0" w:color="auto"/>
      </w:divBdr>
      <w:divsChild>
        <w:div w:id="1663582374">
          <w:marLeft w:val="0"/>
          <w:marRight w:val="0"/>
          <w:marTop w:val="0"/>
          <w:marBottom w:val="0"/>
          <w:divBdr>
            <w:top w:val="none" w:sz="0" w:space="0" w:color="auto"/>
            <w:left w:val="none" w:sz="0" w:space="0" w:color="auto"/>
            <w:bottom w:val="none" w:sz="0" w:space="0" w:color="auto"/>
            <w:right w:val="none" w:sz="0" w:space="0" w:color="auto"/>
          </w:divBdr>
          <w:divsChild>
            <w:div w:id="1914273703">
              <w:marLeft w:val="0"/>
              <w:marRight w:val="0"/>
              <w:marTop w:val="0"/>
              <w:marBottom w:val="0"/>
              <w:divBdr>
                <w:top w:val="none" w:sz="0" w:space="0" w:color="auto"/>
                <w:left w:val="none" w:sz="0" w:space="0" w:color="auto"/>
                <w:bottom w:val="none" w:sz="0" w:space="0" w:color="auto"/>
                <w:right w:val="none" w:sz="0" w:space="0" w:color="auto"/>
              </w:divBdr>
              <w:divsChild>
                <w:div w:id="1572886507">
                  <w:marLeft w:val="0"/>
                  <w:marRight w:val="0"/>
                  <w:marTop w:val="0"/>
                  <w:marBottom w:val="0"/>
                  <w:divBdr>
                    <w:top w:val="none" w:sz="0" w:space="0" w:color="auto"/>
                    <w:left w:val="none" w:sz="0" w:space="0" w:color="auto"/>
                    <w:bottom w:val="none" w:sz="0" w:space="0" w:color="auto"/>
                    <w:right w:val="none" w:sz="0" w:space="0" w:color="auto"/>
                  </w:divBdr>
                  <w:divsChild>
                    <w:div w:id="1362589860">
                      <w:marLeft w:val="0"/>
                      <w:marRight w:val="0"/>
                      <w:marTop w:val="0"/>
                      <w:marBottom w:val="0"/>
                      <w:divBdr>
                        <w:top w:val="none" w:sz="0" w:space="0" w:color="auto"/>
                        <w:left w:val="none" w:sz="0" w:space="0" w:color="auto"/>
                        <w:bottom w:val="none" w:sz="0" w:space="0" w:color="auto"/>
                        <w:right w:val="none" w:sz="0" w:space="0" w:color="auto"/>
                      </w:divBdr>
                      <w:divsChild>
                        <w:div w:id="1705135338">
                          <w:marLeft w:val="0"/>
                          <w:marRight w:val="0"/>
                          <w:marTop w:val="0"/>
                          <w:marBottom w:val="0"/>
                          <w:divBdr>
                            <w:top w:val="none" w:sz="0" w:space="0" w:color="auto"/>
                            <w:left w:val="none" w:sz="0" w:space="0" w:color="auto"/>
                            <w:bottom w:val="none" w:sz="0" w:space="0" w:color="auto"/>
                            <w:right w:val="none" w:sz="0" w:space="0" w:color="auto"/>
                          </w:divBdr>
                          <w:divsChild>
                            <w:div w:id="639310802">
                              <w:marLeft w:val="0"/>
                              <w:marRight w:val="0"/>
                              <w:marTop w:val="0"/>
                              <w:marBottom w:val="0"/>
                              <w:divBdr>
                                <w:top w:val="none" w:sz="0" w:space="0" w:color="auto"/>
                                <w:left w:val="none" w:sz="0" w:space="0" w:color="auto"/>
                                <w:bottom w:val="none" w:sz="0" w:space="0" w:color="auto"/>
                                <w:right w:val="none" w:sz="0" w:space="0" w:color="auto"/>
                              </w:divBdr>
                              <w:divsChild>
                                <w:div w:id="195016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280279">
      <w:bodyDiv w:val="1"/>
      <w:marLeft w:val="0"/>
      <w:marRight w:val="0"/>
      <w:marTop w:val="0"/>
      <w:marBottom w:val="0"/>
      <w:divBdr>
        <w:top w:val="none" w:sz="0" w:space="0" w:color="auto"/>
        <w:left w:val="none" w:sz="0" w:space="0" w:color="auto"/>
        <w:bottom w:val="none" w:sz="0" w:space="0" w:color="auto"/>
        <w:right w:val="none" w:sz="0" w:space="0" w:color="auto"/>
      </w:divBdr>
    </w:div>
    <w:div w:id="1147282675">
      <w:bodyDiv w:val="1"/>
      <w:marLeft w:val="0"/>
      <w:marRight w:val="0"/>
      <w:marTop w:val="0"/>
      <w:marBottom w:val="0"/>
      <w:divBdr>
        <w:top w:val="none" w:sz="0" w:space="0" w:color="auto"/>
        <w:left w:val="none" w:sz="0" w:space="0" w:color="auto"/>
        <w:bottom w:val="none" w:sz="0" w:space="0" w:color="auto"/>
        <w:right w:val="none" w:sz="0" w:space="0" w:color="auto"/>
      </w:divBdr>
      <w:divsChild>
        <w:div w:id="1460295111">
          <w:marLeft w:val="0"/>
          <w:marRight w:val="0"/>
          <w:marTop w:val="0"/>
          <w:marBottom w:val="0"/>
          <w:divBdr>
            <w:top w:val="none" w:sz="0" w:space="0" w:color="auto"/>
            <w:left w:val="none" w:sz="0" w:space="0" w:color="auto"/>
            <w:bottom w:val="none" w:sz="0" w:space="0" w:color="auto"/>
            <w:right w:val="none" w:sz="0" w:space="0" w:color="auto"/>
          </w:divBdr>
          <w:divsChild>
            <w:div w:id="2080637601">
              <w:marLeft w:val="0"/>
              <w:marRight w:val="0"/>
              <w:marTop w:val="0"/>
              <w:marBottom w:val="0"/>
              <w:divBdr>
                <w:top w:val="none" w:sz="0" w:space="0" w:color="auto"/>
                <w:left w:val="none" w:sz="0" w:space="0" w:color="auto"/>
                <w:bottom w:val="none" w:sz="0" w:space="0" w:color="auto"/>
                <w:right w:val="none" w:sz="0" w:space="0" w:color="auto"/>
              </w:divBdr>
              <w:divsChild>
                <w:div w:id="1520585169">
                  <w:marLeft w:val="0"/>
                  <w:marRight w:val="0"/>
                  <w:marTop w:val="0"/>
                  <w:marBottom w:val="0"/>
                  <w:divBdr>
                    <w:top w:val="none" w:sz="0" w:space="0" w:color="auto"/>
                    <w:left w:val="none" w:sz="0" w:space="0" w:color="auto"/>
                    <w:bottom w:val="none" w:sz="0" w:space="0" w:color="auto"/>
                    <w:right w:val="none" w:sz="0" w:space="0" w:color="auto"/>
                  </w:divBdr>
                  <w:divsChild>
                    <w:div w:id="1546672747">
                      <w:marLeft w:val="0"/>
                      <w:marRight w:val="0"/>
                      <w:marTop w:val="0"/>
                      <w:marBottom w:val="0"/>
                      <w:divBdr>
                        <w:top w:val="none" w:sz="0" w:space="0" w:color="auto"/>
                        <w:left w:val="none" w:sz="0" w:space="0" w:color="auto"/>
                        <w:bottom w:val="none" w:sz="0" w:space="0" w:color="auto"/>
                        <w:right w:val="none" w:sz="0" w:space="0" w:color="auto"/>
                      </w:divBdr>
                      <w:divsChild>
                        <w:div w:id="1448357336">
                          <w:marLeft w:val="0"/>
                          <w:marRight w:val="0"/>
                          <w:marTop w:val="0"/>
                          <w:marBottom w:val="0"/>
                          <w:divBdr>
                            <w:top w:val="none" w:sz="0" w:space="0" w:color="auto"/>
                            <w:left w:val="none" w:sz="0" w:space="0" w:color="auto"/>
                            <w:bottom w:val="none" w:sz="0" w:space="0" w:color="auto"/>
                            <w:right w:val="none" w:sz="0" w:space="0" w:color="auto"/>
                          </w:divBdr>
                          <w:divsChild>
                            <w:div w:id="1155878449">
                              <w:marLeft w:val="0"/>
                              <w:marRight w:val="0"/>
                              <w:marTop w:val="0"/>
                              <w:marBottom w:val="0"/>
                              <w:divBdr>
                                <w:top w:val="none" w:sz="0" w:space="0" w:color="auto"/>
                                <w:left w:val="none" w:sz="0" w:space="0" w:color="auto"/>
                                <w:bottom w:val="none" w:sz="0" w:space="0" w:color="auto"/>
                                <w:right w:val="none" w:sz="0" w:space="0" w:color="auto"/>
                              </w:divBdr>
                              <w:divsChild>
                                <w:div w:id="460654684">
                                  <w:marLeft w:val="0"/>
                                  <w:marRight w:val="0"/>
                                  <w:marTop w:val="0"/>
                                  <w:marBottom w:val="0"/>
                                  <w:divBdr>
                                    <w:top w:val="none" w:sz="0" w:space="0" w:color="auto"/>
                                    <w:left w:val="none" w:sz="0" w:space="0" w:color="auto"/>
                                    <w:bottom w:val="none" w:sz="0" w:space="0" w:color="auto"/>
                                    <w:right w:val="none" w:sz="0" w:space="0" w:color="auto"/>
                                  </w:divBdr>
                                  <w:divsChild>
                                    <w:div w:id="589051114">
                                      <w:marLeft w:val="0"/>
                                      <w:marRight w:val="0"/>
                                      <w:marTop w:val="0"/>
                                      <w:marBottom w:val="0"/>
                                      <w:divBdr>
                                        <w:top w:val="none" w:sz="0" w:space="0" w:color="auto"/>
                                        <w:left w:val="none" w:sz="0" w:space="0" w:color="auto"/>
                                        <w:bottom w:val="none" w:sz="0" w:space="0" w:color="auto"/>
                                        <w:right w:val="none" w:sz="0" w:space="0" w:color="auto"/>
                                      </w:divBdr>
                                      <w:divsChild>
                                        <w:div w:id="258487420">
                                          <w:marLeft w:val="0"/>
                                          <w:marRight w:val="0"/>
                                          <w:marTop w:val="0"/>
                                          <w:marBottom w:val="0"/>
                                          <w:divBdr>
                                            <w:top w:val="none" w:sz="0" w:space="0" w:color="auto"/>
                                            <w:left w:val="none" w:sz="0" w:space="0" w:color="auto"/>
                                            <w:bottom w:val="none" w:sz="0" w:space="0" w:color="auto"/>
                                            <w:right w:val="none" w:sz="0" w:space="0" w:color="auto"/>
                                          </w:divBdr>
                                          <w:divsChild>
                                            <w:div w:id="158616098">
                                              <w:marLeft w:val="0"/>
                                              <w:marRight w:val="0"/>
                                              <w:marTop w:val="0"/>
                                              <w:marBottom w:val="0"/>
                                              <w:divBdr>
                                                <w:top w:val="none" w:sz="0" w:space="0" w:color="auto"/>
                                                <w:left w:val="none" w:sz="0" w:space="0" w:color="auto"/>
                                                <w:bottom w:val="none" w:sz="0" w:space="0" w:color="auto"/>
                                                <w:right w:val="none" w:sz="0" w:space="0" w:color="auto"/>
                                              </w:divBdr>
                                              <w:divsChild>
                                                <w:div w:id="1377386334">
                                                  <w:marLeft w:val="0"/>
                                                  <w:marRight w:val="0"/>
                                                  <w:marTop w:val="0"/>
                                                  <w:marBottom w:val="0"/>
                                                  <w:divBdr>
                                                    <w:top w:val="none" w:sz="0" w:space="0" w:color="auto"/>
                                                    <w:left w:val="none" w:sz="0" w:space="0" w:color="auto"/>
                                                    <w:bottom w:val="none" w:sz="0" w:space="0" w:color="auto"/>
                                                    <w:right w:val="none" w:sz="0" w:space="0" w:color="auto"/>
                                                  </w:divBdr>
                                                  <w:divsChild>
                                                    <w:div w:id="26804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7638736">
      <w:bodyDiv w:val="1"/>
      <w:marLeft w:val="0"/>
      <w:marRight w:val="0"/>
      <w:marTop w:val="0"/>
      <w:marBottom w:val="0"/>
      <w:divBdr>
        <w:top w:val="none" w:sz="0" w:space="0" w:color="auto"/>
        <w:left w:val="none" w:sz="0" w:space="0" w:color="auto"/>
        <w:bottom w:val="none" w:sz="0" w:space="0" w:color="auto"/>
        <w:right w:val="none" w:sz="0" w:space="0" w:color="auto"/>
      </w:divBdr>
    </w:div>
    <w:div w:id="1439178144">
      <w:bodyDiv w:val="1"/>
      <w:marLeft w:val="0"/>
      <w:marRight w:val="0"/>
      <w:marTop w:val="0"/>
      <w:marBottom w:val="0"/>
      <w:divBdr>
        <w:top w:val="none" w:sz="0" w:space="0" w:color="auto"/>
        <w:left w:val="none" w:sz="0" w:space="0" w:color="auto"/>
        <w:bottom w:val="none" w:sz="0" w:space="0" w:color="auto"/>
        <w:right w:val="none" w:sz="0" w:space="0" w:color="auto"/>
      </w:divBdr>
      <w:divsChild>
        <w:div w:id="37318089">
          <w:marLeft w:val="0"/>
          <w:marRight w:val="0"/>
          <w:marTop w:val="0"/>
          <w:marBottom w:val="0"/>
          <w:divBdr>
            <w:top w:val="none" w:sz="0" w:space="0" w:color="auto"/>
            <w:left w:val="none" w:sz="0" w:space="0" w:color="auto"/>
            <w:bottom w:val="none" w:sz="0" w:space="0" w:color="auto"/>
            <w:right w:val="none" w:sz="0" w:space="0" w:color="auto"/>
          </w:divBdr>
          <w:divsChild>
            <w:div w:id="2015108175">
              <w:marLeft w:val="0"/>
              <w:marRight w:val="0"/>
              <w:marTop w:val="0"/>
              <w:marBottom w:val="0"/>
              <w:divBdr>
                <w:top w:val="none" w:sz="0" w:space="0" w:color="auto"/>
                <w:left w:val="none" w:sz="0" w:space="0" w:color="auto"/>
                <w:bottom w:val="none" w:sz="0" w:space="0" w:color="auto"/>
                <w:right w:val="none" w:sz="0" w:space="0" w:color="auto"/>
              </w:divBdr>
              <w:divsChild>
                <w:div w:id="1562130722">
                  <w:marLeft w:val="0"/>
                  <w:marRight w:val="0"/>
                  <w:marTop w:val="0"/>
                  <w:marBottom w:val="0"/>
                  <w:divBdr>
                    <w:top w:val="none" w:sz="0" w:space="0" w:color="auto"/>
                    <w:left w:val="none" w:sz="0" w:space="0" w:color="auto"/>
                    <w:bottom w:val="none" w:sz="0" w:space="0" w:color="auto"/>
                    <w:right w:val="none" w:sz="0" w:space="0" w:color="auto"/>
                  </w:divBdr>
                  <w:divsChild>
                    <w:div w:id="854266760">
                      <w:marLeft w:val="0"/>
                      <w:marRight w:val="0"/>
                      <w:marTop w:val="0"/>
                      <w:marBottom w:val="0"/>
                      <w:divBdr>
                        <w:top w:val="none" w:sz="0" w:space="0" w:color="auto"/>
                        <w:left w:val="none" w:sz="0" w:space="0" w:color="auto"/>
                        <w:bottom w:val="none" w:sz="0" w:space="0" w:color="auto"/>
                        <w:right w:val="none" w:sz="0" w:space="0" w:color="auto"/>
                      </w:divBdr>
                      <w:divsChild>
                        <w:div w:id="832911222">
                          <w:marLeft w:val="0"/>
                          <w:marRight w:val="0"/>
                          <w:marTop w:val="0"/>
                          <w:marBottom w:val="0"/>
                          <w:divBdr>
                            <w:top w:val="none" w:sz="0" w:space="0" w:color="auto"/>
                            <w:left w:val="none" w:sz="0" w:space="0" w:color="auto"/>
                            <w:bottom w:val="none" w:sz="0" w:space="0" w:color="auto"/>
                            <w:right w:val="none" w:sz="0" w:space="0" w:color="auto"/>
                          </w:divBdr>
                          <w:divsChild>
                            <w:div w:id="1071780406">
                              <w:marLeft w:val="0"/>
                              <w:marRight w:val="0"/>
                              <w:marTop w:val="0"/>
                              <w:marBottom w:val="0"/>
                              <w:divBdr>
                                <w:top w:val="none" w:sz="0" w:space="0" w:color="auto"/>
                                <w:left w:val="none" w:sz="0" w:space="0" w:color="auto"/>
                                <w:bottom w:val="none" w:sz="0" w:space="0" w:color="auto"/>
                                <w:right w:val="none" w:sz="0" w:space="0" w:color="auto"/>
                              </w:divBdr>
                              <w:divsChild>
                                <w:div w:id="1433428493">
                                  <w:marLeft w:val="0"/>
                                  <w:marRight w:val="0"/>
                                  <w:marTop w:val="0"/>
                                  <w:marBottom w:val="0"/>
                                  <w:divBdr>
                                    <w:top w:val="single" w:sz="6" w:space="0" w:color="F5F5F5"/>
                                    <w:left w:val="single" w:sz="6" w:space="0" w:color="F5F5F5"/>
                                    <w:bottom w:val="single" w:sz="6" w:space="0" w:color="F5F5F5"/>
                                    <w:right w:val="single" w:sz="6" w:space="0" w:color="F5F5F5"/>
                                  </w:divBdr>
                                  <w:divsChild>
                                    <w:div w:id="586766338">
                                      <w:marLeft w:val="0"/>
                                      <w:marRight w:val="0"/>
                                      <w:marTop w:val="0"/>
                                      <w:marBottom w:val="0"/>
                                      <w:divBdr>
                                        <w:top w:val="none" w:sz="0" w:space="0" w:color="auto"/>
                                        <w:left w:val="none" w:sz="0" w:space="0" w:color="auto"/>
                                        <w:bottom w:val="none" w:sz="0" w:space="0" w:color="auto"/>
                                        <w:right w:val="none" w:sz="0" w:space="0" w:color="auto"/>
                                      </w:divBdr>
                                      <w:divsChild>
                                        <w:div w:id="3493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603732">
      <w:bodyDiv w:val="1"/>
      <w:marLeft w:val="0"/>
      <w:marRight w:val="0"/>
      <w:marTop w:val="0"/>
      <w:marBottom w:val="0"/>
      <w:divBdr>
        <w:top w:val="none" w:sz="0" w:space="0" w:color="auto"/>
        <w:left w:val="none" w:sz="0" w:space="0" w:color="auto"/>
        <w:bottom w:val="none" w:sz="0" w:space="0" w:color="auto"/>
        <w:right w:val="none" w:sz="0" w:space="0" w:color="auto"/>
      </w:divBdr>
      <w:divsChild>
        <w:div w:id="1276599201">
          <w:marLeft w:val="0"/>
          <w:marRight w:val="0"/>
          <w:marTop w:val="0"/>
          <w:marBottom w:val="0"/>
          <w:divBdr>
            <w:top w:val="none" w:sz="0" w:space="0" w:color="auto"/>
            <w:left w:val="none" w:sz="0" w:space="0" w:color="auto"/>
            <w:bottom w:val="none" w:sz="0" w:space="0" w:color="auto"/>
            <w:right w:val="none" w:sz="0" w:space="0" w:color="auto"/>
          </w:divBdr>
        </w:div>
        <w:div w:id="1300770376">
          <w:marLeft w:val="0"/>
          <w:marRight w:val="0"/>
          <w:marTop w:val="0"/>
          <w:marBottom w:val="0"/>
          <w:divBdr>
            <w:top w:val="none" w:sz="0" w:space="0" w:color="auto"/>
            <w:left w:val="none" w:sz="0" w:space="0" w:color="auto"/>
            <w:bottom w:val="none" w:sz="0" w:space="0" w:color="auto"/>
            <w:right w:val="none" w:sz="0" w:space="0" w:color="auto"/>
          </w:divBdr>
        </w:div>
        <w:div w:id="581186254">
          <w:marLeft w:val="0"/>
          <w:marRight w:val="0"/>
          <w:marTop w:val="0"/>
          <w:marBottom w:val="0"/>
          <w:divBdr>
            <w:top w:val="none" w:sz="0" w:space="0" w:color="auto"/>
            <w:left w:val="none" w:sz="0" w:space="0" w:color="auto"/>
            <w:bottom w:val="none" w:sz="0" w:space="0" w:color="auto"/>
            <w:right w:val="none" w:sz="0" w:space="0" w:color="auto"/>
          </w:divBdr>
        </w:div>
        <w:div w:id="696195090">
          <w:marLeft w:val="0"/>
          <w:marRight w:val="0"/>
          <w:marTop w:val="0"/>
          <w:marBottom w:val="0"/>
          <w:divBdr>
            <w:top w:val="none" w:sz="0" w:space="0" w:color="auto"/>
            <w:left w:val="none" w:sz="0" w:space="0" w:color="auto"/>
            <w:bottom w:val="none" w:sz="0" w:space="0" w:color="auto"/>
            <w:right w:val="none" w:sz="0" w:space="0" w:color="auto"/>
          </w:divBdr>
        </w:div>
        <w:div w:id="170342193">
          <w:marLeft w:val="0"/>
          <w:marRight w:val="0"/>
          <w:marTop w:val="0"/>
          <w:marBottom w:val="0"/>
          <w:divBdr>
            <w:top w:val="none" w:sz="0" w:space="0" w:color="auto"/>
            <w:left w:val="none" w:sz="0" w:space="0" w:color="auto"/>
            <w:bottom w:val="none" w:sz="0" w:space="0" w:color="auto"/>
            <w:right w:val="none" w:sz="0" w:space="0" w:color="auto"/>
          </w:divBdr>
        </w:div>
      </w:divsChild>
    </w:div>
    <w:div w:id="1690257441">
      <w:bodyDiv w:val="1"/>
      <w:marLeft w:val="0"/>
      <w:marRight w:val="0"/>
      <w:marTop w:val="0"/>
      <w:marBottom w:val="0"/>
      <w:divBdr>
        <w:top w:val="none" w:sz="0" w:space="0" w:color="auto"/>
        <w:left w:val="none" w:sz="0" w:space="0" w:color="auto"/>
        <w:bottom w:val="none" w:sz="0" w:space="0" w:color="auto"/>
        <w:right w:val="none" w:sz="0" w:space="0" w:color="auto"/>
      </w:divBdr>
      <w:divsChild>
        <w:div w:id="1812089944">
          <w:marLeft w:val="0"/>
          <w:marRight w:val="0"/>
          <w:marTop w:val="0"/>
          <w:marBottom w:val="0"/>
          <w:divBdr>
            <w:top w:val="none" w:sz="0" w:space="0" w:color="auto"/>
            <w:left w:val="none" w:sz="0" w:space="0" w:color="auto"/>
            <w:bottom w:val="none" w:sz="0" w:space="0" w:color="auto"/>
            <w:right w:val="none" w:sz="0" w:space="0" w:color="auto"/>
          </w:divBdr>
          <w:divsChild>
            <w:div w:id="985627880">
              <w:marLeft w:val="0"/>
              <w:marRight w:val="0"/>
              <w:marTop w:val="0"/>
              <w:marBottom w:val="0"/>
              <w:divBdr>
                <w:top w:val="none" w:sz="0" w:space="0" w:color="auto"/>
                <w:left w:val="none" w:sz="0" w:space="0" w:color="auto"/>
                <w:bottom w:val="none" w:sz="0" w:space="0" w:color="auto"/>
                <w:right w:val="none" w:sz="0" w:space="0" w:color="auto"/>
              </w:divBdr>
              <w:divsChild>
                <w:div w:id="1069960519">
                  <w:marLeft w:val="0"/>
                  <w:marRight w:val="0"/>
                  <w:marTop w:val="0"/>
                  <w:marBottom w:val="0"/>
                  <w:divBdr>
                    <w:top w:val="none" w:sz="0" w:space="0" w:color="auto"/>
                    <w:left w:val="none" w:sz="0" w:space="0" w:color="auto"/>
                    <w:bottom w:val="none" w:sz="0" w:space="0" w:color="auto"/>
                    <w:right w:val="none" w:sz="0" w:space="0" w:color="auto"/>
                  </w:divBdr>
                  <w:divsChild>
                    <w:div w:id="150490032">
                      <w:marLeft w:val="0"/>
                      <w:marRight w:val="0"/>
                      <w:marTop w:val="0"/>
                      <w:marBottom w:val="0"/>
                      <w:divBdr>
                        <w:top w:val="none" w:sz="0" w:space="0" w:color="auto"/>
                        <w:left w:val="none" w:sz="0" w:space="0" w:color="auto"/>
                        <w:bottom w:val="none" w:sz="0" w:space="0" w:color="auto"/>
                        <w:right w:val="none" w:sz="0" w:space="0" w:color="auto"/>
                      </w:divBdr>
                      <w:divsChild>
                        <w:div w:id="1850365488">
                          <w:marLeft w:val="0"/>
                          <w:marRight w:val="0"/>
                          <w:marTop w:val="0"/>
                          <w:marBottom w:val="0"/>
                          <w:divBdr>
                            <w:top w:val="none" w:sz="0" w:space="0" w:color="auto"/>
                            <w:left w:val="none" w:sz="0" w:space="0" w:color="auto"/>
                            <w:bottom w:val="none" w:sz="0" w:space="0" w:color="auto"/>
                            <w:right w:val="none" w:sz="0" w:space="0" w:color="auto"/>
                          </w:divBdr>
                          <w:divsChild>
                            <w:div w:id="1949121973">
                              <w:marLeft w:val="0"/>
                              <w:marRight w:val="0"/>
                              <w:marTop w:val="0"/>
                              <w:marBottom w:val="0"/>
                              <w:divBdr>
                                <w:top w:val="none" w:sz="0" w:space="0" w:color="auto"/>
                                <w:left w:val="none" w:sz="0" w:space="0" w:color="auto"/>
                                <w:bottom w:val="none" w:sz="0" w:space="0" w:color="auto"/>
                                <w:right w:val="none" w:sz="0" w:space="0" w:color="auto"/>
                              </w:divBdr>
                              <w:divsChild>
                                <w:div w:id="1823351059">
                                  <w:marLeft w:val="0"/>
                                  <w:marRight w:val="0"/>
                                  <w:marTop w:val="0"/>
                                  <w:marBottom w:val="0"/>
                                  <w:divBdr>
                                    <w:top w:val="none" w:sz="0" w:space="0" w:color="auto"/>
                                    <w:left w:val="none" w:sz="0" w:space="0" w:color="auto"/>
                                    <w:bottom w:val="none" w:sz="0" w:space="0" w:color="auto"/>
                                    <w:right w:val="none" w:sz="0" w:space="0" w:color="auto"/>
                                  </w:divBdr>
                                  <w:divsChild>
                                    <w:div w:id="53699781">
                                      <w:marLeft w:val="0"/>
                                      <w:marRight w:val="0"/>
                                      <w:marTop w:val="0"/>
                                      <w:marBottom w:val="0"/>
                                      <w:divBdr>
                                        <w:top w:val="none" w:sz="0" w:space="0" w:color="auto"/>
                                        <w:left w:val="none" w:sz="0" w:space="0" w:color="auto"/>
                                        <w:bottom w:val="none" w:sz="0" w:space="0" w:color="auto"/>
                                        <w:right w:val="none" w:sz="0" w:space="0" w:color="auto"/>
                                      </w:divBdr>
                                      <w:divsChild>
                                        <w:div w:id="1522233449">
                                          <w:marLeft w:val="0"/>
                                          <w:marRight w:val="0"/>
                                          <w:marTop w:val="0"/>
                                          <w:marBottom w:val="0"/>
                                          <w:divBdr>
                                            <w:top w:val="none" w:sz="0" w:space="0" w:color="auto"/>
                                            <w:left w:val="none" w:sz="0" w:space="0" w:color="auto"/>
                                            <w:bottom w:val="none" w:sz="0" w:space="0" w:color="auto"/>
                                            <w:right w:val="none" w:sz="0" w:space="0" w:color="auto"/>
                                          </w:divBdr>
                                          <w:divsChild>
                                            <w:div w:id="745110632">
                                              <w:marLeft w:val="0"/>
                                              <w:marRight w:val="0"/>
                                              <w:marTop w:val="0"/>
                                              <w:marBottom w:val="0"/>
                                              <w:divBdr>
                                                <w:top w:val="none" w:sz="0" w:space="0" w:color="auto"/>
                                                <w:left w:val="none" w:sz="0" w:space="0" w:color="auto"/>
                                                <w:bottom w:val="none" w:sz="0" w:space="0" w:color="auto"/>
                                                <w:right w:val="none" w:sz="0" w:space="0" w:color="auto"/>
                                              </w:divBdr>
                                              <w:divsChild>
                                                <w:div w:id="188689882">
                                                  <w:marLeft w:val="0"/>
                                                  <w:marRight w:val="0"/>
                                                  <w:marTop w:val="0"/>
                                                  <w:marBottom w:val="0"/>
                                                  <w:divBdr>
                                                    <w:top w:val="none" w:sz="0" w:space="0" w:color="auto"/>
                                                    <w:left w:val="none" w:sz="0" w:space="0" w:color="auto"/>
                                                    <w:bottom w:val="none" w:sz="0" w:space="0" w:color="auto"/>
                                                    <w:right w:val="none" w:sz="0" w:space="0" w:color="auto"/>
                                                  </w:divBdr>
                                                  <w:divsChild>
                                                    <w:div w:id="191971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8139868">
      <w:bodyDiv w:val="1"/>
      <w:marLeft w:val="0"/>
      <w:marRight w:val="0"/>
      <w:marTop w:val="0"/>
      <w:marBottom w:val="0"/>
      <w:divBdr>
        <w:top w:val="none" w:sz="0" w:space="0" w:color="auto"/>
        <w:left w:val="none" w:sz="0" w:space="0" w:color="auto"/>
        <w:bottom w:val="none" w:sz="0" w:space="0" w:color="auto"/>
        <w:right w:val="none" w:sz="0" w:space="0" w:color="auto"/>
      </w:divBdr>
      <w:divsChild>
        <w:div w:id="479470427">
          <w:marLeft w:val="0"/>
          <w:marRight w:val="0"/>
          <w:marTop w:val="0"/>
          <w:marBottom w:val="0"/>
          <w:divBdr>
            <w:top w:val="none" w:sz="0" w:space="0" w:color="auto"/>
            <w:left w:val="none" w:sz="0" w:space="0" w:color="auto"/>
            <w:bottom w:val="none" w:sz="0" w:space="0" w:color="auto"/>
            <w:right w:val="none" w:sz="0" w:space="0" w:color="auto"/>
          </w:divBdr>
          <w:divsChild>
            <w:div w:id="1177967536">
              <w:marLeft w:val="0"/>
              <w:marRight w:val="0"/>
              <w:marTop w:val="0"/>
              <w:marBottom w:val="0"/>
              <w:divBdr>
                <w:top w:val="none" w:sz="0" w:space="0" w:color="auto"/>
                <w:left w:val="none" w:sz="0" w:space="0" w:color="auto"/>
                <w:bottom w:val="none" w:sz="0" w:space="0" w:color="auto"/>
                <w:right w:val="none" w:sz="0" w:space="0" w:color="auto"/>
              </w:divBdr>
              <w:divsChild>
                <w:div w:id="1891069074">
                  <w:marLeft w:val="0"/>
                  <w:marRight w:val="0"/>
                  <w:marTop w:val="0"/>
                  <w:marBottom w:val="0"/>
                  <w:divBdr>
                    <w:top w:val="none" w:sz="0" w:space="0" w:color="auto"/>
                    <w:left w:val="none" w:sz="0" w:space="0" w:color="auto"/>
                    <w:bottom w:val="none" w:sz="0" w:space="0" w:color="auto"/>
                    <w:right w:val="none" w:sz="0" w:space="0" w:color="auto"/>
                  </w:divBdr>
                  <w:divsChild>
                    <w:div w:id="511533042">
                      <w:marLeft w:val="0"/>
                      <w:marRight w:val="0"/>
                      <w:marTop w:val="0"/>
                      <w:marBottom w:val="0"/>
                      <w:divBdr>
                        <w:top w:val="none" w:sz="0" w:space="0" w:color="auto"/>
                        <w:left w:val="none" w:sz="0" w:space="0" w:color="auto"/>
                        <w:bottom w:val="none" w:sz="0" w:space="0" w:color="auto"/>
                        <w:right w:val="none" w:sz="0" w:space="0" w:color="auto"/>
                      </w:divBdr>
                      <w:divsChild>
                        <w:div w:id="1517306041">
                          <w:marLeft w:val="0"/>
                          <w:marRight w:val="0"/>
                          <w:marTop w:val="0"/>
                          <w:marBottom w:val="0"/>
                          <w:divBdr>
                            <w:top w:val="none" w:sz="0" w:space="0" w:color="auto"/>
                            <w:left w:val="none" w:sz="0" w:space="0" w:color="auto"/>
                            <w:bottom w:val="none" w:sz="0" w:space="0" w:color="auto"/>
                            <w:right w:val="none" w:sz="0" w:space="0" w:color="auto"/>
                          </w:divBdr>
                          <w:divsChild>
                            <w:div w:id="179282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419155">
      <w:bodyDiv w:val="1"/>
      <w:marLeft w:val="0"/>
      <w:marRight w:val="0"/>
      <w:marTop w:val="0"/>
      <w:marBottom w:val="0"/>
      <w:divBdr>
        <w:top w:val="none" w:sz="0" w:space="0" w:color="auto"/>
        <w:left w:val="none" w:sz="0" w:space="0" w:color="auto"/>
        <w:bottom w:val="none" w:sz="0" w:space="0" w:color="auto"/>
        <w:right w:val="none" w:sz="0" w:space="0" w:color="auto"/>
      </w:divBdr>
      <w:divsChild>
        <w:div w:id="931819251">
          <w:marLeft w:val="0"/>
          <w:marRight w:val="0"/>
          <w:marTop w:val="0"/>
          <w:marBottom w:val="0"/>
          <w:divBdr>
            <w:top w:val="none" w:sz="0" w:space="0" w:color="auto"/>
            <w:left w:val="none" w:sz="0" w:space="0" w:color="auto"/>
            <w:bottom w:val="none" w:sz="0" w:space="0" w:color="auto"/>
            <w:right w:val="none" w:sz="0" w:space="0" w:color="auto"/>
          </w:divBdr>
          <w:divsChild>
            <w:div w:id="1090353319">
              <w:marLeft w:val="0"/>
              <w:marRight w:val="0"/>
              <w:marTop w:val="0"/>
              <w:marBottom w:val="0"/>
              <w:divBdr>
                <w:top w:val="none" w:sz="0" w:space="0" w:color="auto"/>
                <w:left w:val="none" w:sz="0" w:space="0" w:color="auto"/>
                <w:bottom w:val="none" w:sz="0" w:space="0" w:color="auto"/>
                <w:right w:val="none" w:sz="0" w:space="0" w:color="auto"/>
              </w:divBdr>
              <w:divsChild>
                <w:div w:id="247808036">
                  <w:marLeft w:val="0"/>
                  <w:marRight w:val="0"/>
                  <w:marTop w:val="0"/>
                  <w:marBottom w:val="0"/>
                  <w:divBdr>
                    <w:top w:val="none" w:sz="0" w:space="0" w:color="auto"/>
                    <w:left w:val="none" w:sz="0" w:space="0" w:color="auto"/>
                    <w:bottom w:val="none" w:sz="0" w:space="0" w:color="auto"/>
                    <w:right w:val="none" w:sz="0" w:space="0" w:color="auto"/>
                  </w:divBdr>
                  <w:divsChild>
                    <w:div w:id="1977710787">
                      <w:marLeft w:val="0"/>
                      <w:marRight w:val="0"/>
                      <w:marTop w:val="0"/>
                      <w:marBottom w:val="0"/>
                      <w:divBdr>
                        <w:top w:val="none" w:sz="0" w:space="0" w:color="auto"/>
                        <w:left w:val="none" w:sz="0" w:space="0" w:color="auto"/>
                        <w:bottom w:val="none" w:sz="0" w:space="0" w:color="auto"/>
                        <w:right w:val="none" w:sz="0" w:space="0" w:color="auto"/>
                      </w:divBdr>
                      <w:divsChild>
                        <w:div w:id="16350663">
                          <w:marLeft w:val="0"/>
                          <w:marRight w:val="0"/>
                          <w:marTop w:val="0"/>
                          <w:marBottom w:val="0"/>
                          <w:divBdr>
                            <w:top w:val="none" w:sz="0" w:space="0" w:color="auto"/>
                            <w:left w:val="none" w:sz="0" w:space="0" w:color="auto"/>
                            <w:bottom w:val="none" w:sz="0" w:space="0" w:color="auto"/>
                            <w:right w:val="none" w:sz="0" w:space="0" w:color="auto"/>
                          </w:divBdr>
                          <w:divsChild>
                            <w:div w:id="125003953">
                              <w:marLeft w:val="0"/>
                              <w:marRight w:val="0"/>
                              <w:marTop w:val="0"/>
                              <w:marBottom w:val="0"/>
                              <w:divBdr>
                                <w:top w:val="none" w:sz="0" w:space="0" w:color="auto"/>
                                <w:left w:val="none" w:sz="0" w:space="0" w:color="auto"/>
                                <w:bottom w:val="none" w:sz="0" w:space="0" w:color="auto"/>
                                <w:right w:val="none" w:sz="0" w:space="0" w:color="auto"/>
                              </w:divBdr>
                              <w:divsChild>
                                <w:div w:id="1160971368">
                                  <w:marLeft w:val="0"/>
                                  <w:marRight w:val="0"/>
                                  <w:marTop w:val="0"/>
                                  <w:marBottom w:val="0"/>
                                  <w:divBdr>
                                    <w:top w:val="single" w:sz="6" w:space="0" w:color="F5F5F5"/>
                                    <w:left w:val="single" w:sz="6" w:space="0" w:color="F5F5F5"/>
                                    <w:bottom w:val="single" w:sz="6" w:space="0" w:color="F5F5F5"/>
                                    <w:right w:val="single" w:sz="6" w:space="0" w:color="F5F5F5"/>
                                  </w:divBdr>
                                  <w:divsChild>
                                    <w:div w:id="1549799967">
                                      <w:marLeft w:val="0"/>
                                      <w:marRight w:val="0"/>
                                      <w:marTop w:val="0"/>
                                      <w:marBottom w:val="0"/>
                                      <w:divBdr>
                                        <w:top w:val="none" w:sz="0" w:space="0" w:color="auto"/>
                                        <w:left w:val="none" w:sz="0" w:space="0" w:color="auto"/>
                                        <w:bottom w:val="none" w:sz="0" w:space="0" w:color="auto"/>
                                        <w:right w:val="none" w:sz="0" w:space="0" w:color="auto"/>
                                      </w:divBdr>
                                      <w:divsChild>
                                        <w:div w:id="148570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9" Type="http://schemas.openxmlformats.org/officeDocument/2006/relationships/image" Target="media/image13.png"/><Relationship Id="rId34" Type="http://schemas.openxmlformats.org/officeDocument/2006/relationships/image" Target="media/image8.png"/><Relationship Id="rId42" Type="http://schemas.openxmlformats.org/officeDocument/2006/relationships/image" Target="media/image16.png"/><Relationship Id="rId47" Type="http://schemas.openxmlformats.org/officeDocument/2006/relationships/image" Target="media/image21.jpeg"/><Relationship Id="rId50" Type="http://schemas.openxmlformats.org/officeDocument/2006/relationships/fontTable" Target="fontTable.xml"/><Relationship Id="rId55" Type="http://schemas.openxmlformats.org/officeDocument/2006/relationships/customXml" Target="../customXml/item4.xml"/><Relationship Id="rId7" Type="http://schemas.openxmlformats.org/officeDocument/2006/relationships/endnotes" Target="endnotes.xm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image" Target="media/image20.png"/><Relationship Id="rId2" Type="http://schemas.openxmlformats.org/officeDocument/2006/relationships/numbering" Target="numbering.xml"/><Relationship Id="rId41" Type="http://schemas.openxmlformats.org/officeDocument/2006/relationships/image" Target="media/image15.png"/><Relationship Id="rId54"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9.png"/><Relationship Id="rId53" Type="http://schemas.openxmlformats.org/officeDocument/2006/relationships/customXml" Target="../customXml/item2.xml"/><Relationship Id="rId5" Type="http://schemas.openxmlformats.org/officeDocument/2006/relationships/webSettings" Target="webSettings.xml"/><Relationship Id="rId36" Type="http://schemas.openxmlformats.org/officeDocument/2006/relationships/image" Target="media/image10.png"/><Relationship Id="rId49"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5.png"/><Relationship Id="rId44" Type="http://schemas.openxmlformats.org/officeDocument/2006/relationships/image" Target="media/image18.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image" Target="media/image17.png"/><Relationship Id="rId48" Type="http://schemas.openxmlformats.org/officeDocument/2006/relationships/hyperlink" Target="https://www.ema.europa.eu/" TargetMode="External"/><Relationship Id="rId56" Type="http://schemas.openxmlformats.org/officeDocument/2006/relationships/customXml" Target="../customXml/item5.xml"/><Relationship Id="rId8" Type="http://schemas.openxmlformats.org/officeDocument/2006/relationships/image" Target="media/image1.png"/><Relationship Id="rId51" Type="http://schemas.microsoft.com/office/2011/relationships/people" Target="people.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EMADOC-1700519818-3051509</_dlc_DocId>
    <_dlc_DocIdUrl xmlns="a034c160-bfb7-45f5-8632-2eb7e0508071">
      <Url>https://euema.sharepoint.com/sites/CRM/_layouts/15/DocIdRedir.aspx?ID=EMADOC-1700519818-3051509</Url>
      <Description>EMADOC-1700519818-3051509</Description>
    </_dlc_DocIdUrl>
  </documentManagement>
</p:properties>
</file>

<file path=customXml/itemProps1.xml><?xml version="1.0" encoding="utf-8"?>
<ds:datastoreItem xmlns:ds="http://schemas.openxmlformats.org/officeDocument/2006/customXml" ds:itemID="{7D880601-0C69-470D-825F-446EC3D1D9E3}">
  <ds:schemaRefs>
    <ds:schemaRef ds:uri="http://schemas.openxmlformats.org/officeDocument/2006/bibliography"/>
  </ds:schemaRefs>
</ds:datastoreItem>
</file>

<file path=customXml/itemProps2.xml><?xml version="1.0" encoding="utf-8"?>
<ds:datastoreItem xmlns:ds="http://schemas.openxmlformats.org/officeDocument/2006/customXml" ds:itemID="{77B4B375-388B-4C9E-B81C-7A403A6515D5}"/>
</file>

<file path=customXml/itemProps3.xml><?xml version="1.0" encoding="utf-8"?>
<ds:datastoreItem xmlns:ds="http://schemas.openxmlformats.org/officeDocument/2006/customXml" ds:itemID="{A034F25E-30E3-4492-9D95-8CBD3D2C8AD3}"/>
</file>

<file path=customXml/itemProps4.xml><?xml version="1.0" encoding="utf-8"?>
<ds:datastoreItem xmlns:ds="http://schemas.openxmlformats.org/officeDocument/2006/customXml" ds:itemID="{3BD69CBF-86F9-419F-AF08-02E90AEC0E71}"/>
</file>

<file path=customXml/itemProps5.xml><?xml version="1.0" encoding="utf-8"?>
<ds:datastoreItem xmlns:ds="http://schemas.openxmlformats.org/officeDocument/2006/customXml" ds:itemID="{E2B90A59-428B-49C0-81AF-53CA5D8D8283}"/>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57160</Words>
  <Characters>325812</Characters>
  <Application>Microsoft Office Word</Application>
  <DocSecurity>0</DocSecurity>
  <Lines>2715</Lines>
  <Paragraphs>764</Paragraphs>
  <ScaleCrop>false</ScaleCrop>
  <HeadingPairs>
    <vt:vector size="2" baseType="variant">
      <vt:variant>
        <vt:lpstr>Title</vt:lpstr>
      </vt:variant>
      <vt:variant>
        <vt:i4>1</vt:i4>
      </vt:variant>
    </vt:vector>
  </HeadingPairs>
  <TitlesOfParts>
    <vt:vector size="1" baseType="lpstr">
      <vt:lpstr>Keppra: EPAR – Product information - tracked changes</vt:lpstr>
    </vt:vector>
  </TitlesOfParts>
  <Company/>
  <LinksUpToDate>false</LinksUpToDate>
  <CharactersWithSpaces>382208</CharactersWithSpaces>
  <SharedDoc>false</SharedDoc>
  <HLinks>
    <vt:vector size="108" baseType="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Keppra: EPAR – Product information - tracked changes</dc:title>
  <dc:subject/>
  <dc:creator/>
  <cp:keywords>Keppra, INN-levetiracetam</cp:keywords>
  <dc:description/>
  <cp:lastModifiedBy/>
  <cp:revision>1</cp:revision>
  <dcterms:created xsi:type="dcterms:W3CDTF">2026-03-06T12:22:00Z</dcterms:created>
  <dcterms:modified xsi:type="dcterms:W3CDTF">2026-03-25T09:10:00Z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ecc807a8-cc7b-4454-8f69-8fde57d3b4e3</vt:lpwstr>
  </property>
</Properties>
</file>