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5"/>
        <w:tblW w:w="9356" w:type="dxa"/>
        <w:tblInd w:w="-147" w:type="dxa"/>
        <w:tblLook w:val="04A0" w:firstRow="1" w:lastRow="0" w:firstColumn="1" w:lastColumn="0" w:noHBand="0" w:noVBand="1"/>
      </w:tblPr>
      <w:tblGrid>
        <w:gridCol w:w="9356"/>
      </w:tblGrid>
      <w:tr w:rsidR="00CE5A1E" w:rsidRPr="00C50AB0" w14:paraId="5D67A951" w14:textId="77777777" w:rsidTr="00613F48">
        <w:tc>
          <w:tcPr>
            <w:tcW w:w="8363" w:type="dxa"/>
          </w:tcPr>
          <w:p w14:paraId="54634202" w14:textId="77777777" w:rsidR="00166E54" w:rsidRPr="00220238" w:rsidRDefault="00166E54" w:rsidP="00166E54">
            <w:pPr>
              <w:widowControl w:val="0"/>
              <w:tabs>
                <w:tab w:val="left" w:pos="720"/>
              </w:tabs>
            </w:pPr>
            <w:bookmarkStart w:id="0" w:name="_Hlk202448570"/>
            <w:r w:rsidRPr="00220238">
              <w:t xml:space="preserve">Šis dokumentas yra patvirtintas </w:t>
            </w:r>
            <w:r w:rsidRPr="003F503B">
              <w:t>Kovaltry</w:t>
            </w:r>
            <w:r w:rsidRPr="00220238">
              <w:t xml:space="preserve"> </w:t>
            </w:r>
            <w:r w:rsidRPr="00220238">
              <w:rPr>
                <w:lang w:val="lt-LT"/>
              </w:rPr>
              <w:t xml:space="preserve">vaistinio </w:t>
            </w:r>
            <w:r w:rsidRPr="00220238">
              <w:t xml:space="preserve">preparato informacinis dokumentas, kuriame </w:t>
            </w:r>
            <w:r w:rsidRPr="00220238">
              <w:rPr>
                <w:lang w:val="en-GB"/>
              </w:rPr>
              <w:t>nurodyti</w:t>
            </w:r>
            <w:r w:rsidRPr="00220238">
              <w:t xml:space="preserve"> pakeitimai, padaryti po ankstesnės </w:t>
            </w:r>
            <w:r w:rsidRPr="00220238">
              <w:rPr>
                <w:lang w:val="lt-LT"/>
              </w:rPr>
              <w:t xml:space="preserve">vaistinio </w:t>
            </w:r>
            <w:r w:rsidRPr="00220238">
              <w:t>preparato informacinių dokumentų keitimo procedūros (</w:t>
            </w:r>
            <w:r w:rsidRPr="00CF5EF2">
              <w:t>EMEA/H/C/003825/II/0038</w:t>
            </w:r>
            <w:r w:rsidRPr="00220238">
              <w:t>).</w:t>
            </w:r>
          </w:p>
          <w:p w14:paraId="7EE831CC" w14:textId="77777777" w:rsidR="00166E54" w:rsidRPr="00220238" w:rsidRDefault="00166E54" w:rsidP="00166E54">
            <w:pPr>
              <w:widowControl w:val="0"/>
              <w:tabs>
                <w:tab w:val="left" w:pos="720"/>
              </w:tabs>
            </w:pPr>
          </w:p>
          <w:p w14:paraId="4B42D163" w14:textId="2CCB4E9B" w:rsidR="00CE5A1E" w:rsidRPr="00C50AB0" w:rsidRDefault="00166E54" w:rsidP="00166E54">
            <w:pPr>
              <w:widowControl w:val="0"/>
              <w:suppressAutoHyphens/>
              <w:rPr>
                <w:szCs w:val="24"/>
                <w:lang w:val="en-US" w:eastAsia="en-US"/>
              </w:rPr>
            </w:pPr>
            <w:r w:rsidRPr="00220238">
              <w:t xml:space="preserve">Daugiau informacijos rasite Europos vaistų agentūros </w:t>
            </w:r>
            <w:r w:rsidRPr="00220238">
              <w:rPr>
                <w:lang w:val="lt-LT"/>
              </w:rPr>
              <w:t>tinklalapyje</w:t>
            </w:r>
            <w:r w:rsidRPr="00220238">
              <w:t xml:space="preserve"> adresu: </w:t>
            </w:r>
            <w:hyperlink r:id="rId12" w:history="1">
              <w:r w:rsidRPr="002F0836">
                <w:rPr>
                  <w:rStyle w:val="Hyperlink"/>
                </w:rPr>
                <w:t>https://www.ema.europa.eu/en/medicines/human/EPAR/Kovaltry</w:t>
              </w:r>
            </w:hyperlink>
          </w:p>
        </w:tc>
      </w:tr>
      <w:bookmarkEnd w:id="0"/>
    </w:tbl>
    <w:p w14:paraId="2AE33F7D" w14:textId="77777777" w:rsidR="00795579" w:rsidRPr="005048FA" w:rsidRDefault="00795579" w:rsidP="004243AA">
      <w:pPr>
        <w:jc w:val="center"/>
        <w:rPr>
          <w:lang w:val="lt-LT"/>
        </w:rPr>
      </w:pPr>
    </w:p>
    <w:p w14:paraId="6B077028" w14:textId="77777777" w:rsidR="00795579" w:rsidRPr="005048FA" w:rsidRDefault="00795579" w:rsidP="004243AA">
      <w:pPr>
        <w:jc w:val="center"/>
        <w:rPr>
          <w:lang w:val="lt-LT"/>
        </w:rPr>
      </w:pPr>
    </w:p>
    <w:p w14:paraId="17668EE4" w14:textId="77777777" w:rsidR="00795579" w:rsidRPr="005048FA" w:rsidRDefault="00795579" w:rsidP="004243AA">
      <w:pPr>
        <w:jc w:val="center"/>
        <w:rPr>
          <w:lang w:val="lt-LT"/>
        </w:rPr>
      </w:pPr>
    </w:p>
    <w:p w14:paraId="54848B15" w14:textId="77777777" w:rsidR="00795579" w:rsidRPr="005048FA" w:rsidRDefault="00795579" w:rsidP="004243AA">
      <w:pPr>
        <w:jc w:val="center"/>
        <w:rPr>
          <w:lang w:val="lt-LT"/>
        </w:rPr>
      </w:pPr>
    </w:p>
    <w:p w14:paraId="7BD87EB0" w14:textId="77777777" w:rsidR="00795579" w:rsidRPr="005048FA" w:rsidRDefault="00795579" w:rsidP="004243AA">
      <w:pPr>
        <w:jc w:val="center"/>
        <w:rPr>
          <w:lang w:val="lt-LT"/>
        </w:rPr>
      </w:pPr>
    </w:p>
    <w:p w14:paraId="3B8132E1" w14:textId="77777777" w:rsidR="00795579" w:rsidRPr="005048FA" w:rsidRDefault="00795579" w:rsidP="004243AA">
      <w:pPr>
        <w:jc w:val="center"/>
        <w:rPr>
          <w:lang w:val="lt-LT"/>
        </w:rPr>
      </w:pPr>
    </w:p>
    <w:p w14:paraId="6689AED6" w14:textId="77777777" w:rsidR="00795579" w:rsidRPr="005048FA" w:rsidRDefault="00795579" w:rsidP="004243AA">
      <w:pPr>
        <w:jc w:val="center"/>
        <w:rPr>
          <w:lang w:val="lt-LT"/>
        </w:rPr>
      </w:pPr>
    </w:p>
    <w:p w14:paraId="4B05446C" w14:textId="77777777" w:rsidR="00795579" w:rsidRPr="005048FA" w:rsidRDefault="00795579" w:rsidP="004243AA">
      <w:pPr>
        <w:jc w:val="center"/>
        <w:rPr>
          <w:lang w:val="lt-LT"/>
        </w:rPr>
      </w:pPr>
    </w:p>
    <w:p w14:paraId="241EC6AB" w14:textId="77777777" w:rsidR="00795579" w:rsidRPr="005048FA" w:rsidRDefault="00795579" w:rsidP="004243AA">
      <w:pPr>
        <w:jc w:val="center"/>
        <w:rPr>
          <w:lang w:val="lt-LT"/>
        </w:rPr>
      </w:pPr>
    </w:p>
    <w:p w14:paraId="4BB84305" w14:textId="77777777" w:rsidR="00795579" w:rsidRPr="005048FA" w:rsidRDefault="00795579" w:rsidP="004243AA">
      <w:pPr>
        <w:jc w:val="center"/>
        <w:rPr>
          <w:lang w:val="lt-LT"/>
        </w:rPr>
      </w:pPr>
    </w:p>
    <w:p w14:paraId="76EFF9CB" w14:textId="77777777" w:rsidR="00795579" w:rsidRPr="005048FA" w:rsidRDefault="00795579" w:rsidP="004243AA">
      <w:pPr>
        <w:jc w:val="center"/>
        <w:rPr>
          <w:lang w:val="lt-LT"/>
        </w:rPr>
      </w:pPr>
    </w:p>
    <w:p w14:paraId="6F4EDEEC" w14:textId="77777777" w:rsidR="00795579" w:rsidRPr="005048FA" w:rsidRDefault="00795579" w:rsidP="004243AA">
      <w:pPr>
        <w:jc w:val="center"/>
        <w:rPr>
          <w:lang w:val="lt-LT"/>
        </w:rPr>
      </w:pPr>
    </w:p>
    <w:p w14:paraId="3FCAFF71" w14:textId="77777777" w:rsidR="00795579" w:rsidRPr="005048FA" w:rsidRDefault="00795579" w:rsidP="004243AA">
      <w:pPr>
        <w:jc w:val="center"/>
        <w:rPr>
          <w:lang w:val="lt-LT"/>
        </w:rPr>
      </w:pPr>
    </w:p>
    <w:p w14:paraId="69B667B1" w14:textId="77777777" w:rsidR="00795579" w:rsidRPr="005048FA" w:rsidRDefault="00795579" w:rsidP="004243AA">
      <w:pPr>
        <w:jc w:val="center"/>
        <w:rPr>
          <w:lang w:val="lt-LT"/>
        </w:rPr>
      </w:pPr>
    </w:p>
    <w:p w14:paraId="15B4E2BF" w14:textId="77777777" w:rsidR="00795579" w:rsidRPr="005048FA" w:rsidRDefault="00795579" w:rsidP="004243AA">
      <w:pPr>
        <w:jc w:val="center"/>
        <w:rPr>
          <w:lang w:val="lt-LT"/>
        </w:rPr>
      </w:pPr>
    </w:p>
    <w:p w14:paraId="576B6D03" w14:textId="77777777" w:rsidR="00795579" w:rsidRPr="005048FA" w:rsidRDefault="00795579" w:rsidP="004243AA">
      <w:pPr>
        <w:jc w:val="center"/>
        <w:rPr>
          <w:lang w:val="lt-LT"/>
        </w:rPr>
      </w:pPr>
    </w:p>
    <w:p w14:paraId="4F41EBB3" w14:textId="77777777" w:rsidR="00795579" w:rsidRPr="005048FA" w:rsidRDefault="00795579" w:rsidP="004243AA">
      <w:pPr>
        <w:jc w:val="center"/>
        <w:rPr>
          <w:lang w:val="lt-LT"/>
        </w:rPr>
      </w:pPr>
    </w:p>
    <w:p w14:paraId="2EFC032D" w14:textId="77777777" w:rsidR="00795579" w:rsidRPr="005048FA" w:rsidRDefault="00795579" w:rsidP="004243AA">
      <w:pPr>
        <w:jc w:val="center"/>
        <w:rPr>
          <w:lang w:val="lt-LT"/>
        </w:rPr>
      </w:pPr>
      <w:r w:rsidRPr="005048FA">
        <w:rPr>
          <w:b/>
          <w:lang w:val="lt-LT"/>
        </w:rPr>
        <w:t>I</w:t>
      </w:r>
      <w:r w:rsidR="0021009D" w:rsidRPr="005048FA">
        <w:rPr>
          <w:b/>
          <w:lang w:val="lt-LT"/>
        </w:rPr>
        <w:t> </w:t>
      </w:r>
      <w:r w:rsidRPr="005048FA">
        <w:rPr>
          <w:b/>
          <w:lang w:val="lt-LT"/>
        </w:rPr>
        <w:t>PRIEDAS</w:t>
      </w:r>
    </w:p>
    <w:p w14:paraId="1512A453" w14:textId="77777777" w:rsidR="00795579" w:rsidRPr="005048FA" w:rsidRDefault="00795579" w:rsidP="004243AA">
      <w:pPr>
        <w:jc w:val="center"/>
        <w:rPr>
          <w:lang w:val="lt-LT"/>
        </w:rPr>
      </w:pPr>
    </w:p>
    <w:p w14:paraId="0736C8DE" w14:textId="77777777" w:rsidR="00795579" w:rsidRPr="00C1296E" w:rsidRDefault="00795579" w:rsidP="00A81922">
      <w:pPr>
        <w:pStyle w:val="TitleA"/>
        <w:rPr>
          <w:lang w:val="es-ES"/>
        </w:rPr>
      </w:pPr>
      <w:r w:rsidRPr="00C1296E">
        <w:rPr>
          <w:lang w:val="es-ES"/>
        </w:rPr>
        <w:t>PREPARATO CHARAKTERISTIKŲ SANTRAUKA</w:t>
      </w:r>
    </w:p>
    <w:p w14:paraId="5BC48F6A" w14:textId="77777777" w:rsidR="00795579" w:rsidRPr="005048FA" w:rsidRDefault="00795579" w:rsidP="004243AA">
      <w:pPr>
        <w:jc w:val="center"/>
        <w:rPr>
          <w:lang w:val="lt-LT"/>
        </w:rPr>
      </w:pPr>
    </w:p>
    <w:p w14:paraId="1EBEBA24" w14:textId="77777777" w:rsidR="00C3597E" w:rsidRPr="005048FA" w:rsidRDefault="00795579" w:rsidP="004243AA">
      <w:pPr>
        <w:rPr>
          <w:szCs w:val="24"/>
          <w:lang w:val="lt-LT"/>
        </w:rPr>
      </w:pPr>
      <w:r w:rsidRPr="005048FA">
        <w:rPr>
          <w:lang w:val="lt-LT"/>
        </w:rPr>
        <w:br w:type="page"/>
      </w:r>
    </w:p>
    <w:p w14:paraId="15F7A862" w14:textId="77777777" w:rsidR="008206D6" w:rsidRPr="005048FA" w:rsidRDefault="008206D6" w:rsidP="00A81922">
      <w:pPr>
        <w:keepNext/>
        <w:keepLines/>
        <w:ind w:left="567" w:hanging="567"/>
        <w:outlineLvl w:val="1"/>
        <w:rPr>
          <w:lang w:val="lt-LT"/>
        </w:rPr>
      </w:pPr>
      <w:r w:rsidRPr="005048FA">
        <w:rPr>
          <w:b/>
          <w:lang w:val="lt-LT"/>
        </w:rPr>
        <w:lastRenderedPageBreak/>
        <w:t>1.</w:t>
      </w:r>
      <w:r w:rsidRPr="005048FA">
        <w:rPr>
          <w:b/>
          <w:lang w:val="lt-LT"/>
        </w:rPr>
        <w:tab/>
      </w:r>
      <w:r w:rsidRPr="005048FA">
        <w:rPr>
          <w:b/>
          <w:caps/>
          <w:lang w:val="lt-LT"/>
        </w:rPr>
        <w:t>VAISTINIO</w:t>
      </w:r>
      <w:r w:rsidRPr="005048FA">
        <w:rPr>
          <w:b/>
          <w:lang w:val="lt-LT"/>
        </w:rPr>
        <w:t xml:space="preserve"> PREPARATO PAVADINIMAS</w:t>
      </w:r>
    </w:p>
    <w:p w14:paraId="59037F02" w14:textId="77777777" w:rsidR="008206D6" w:rsidRPr="005048FA" w:rsidRDefault="008206D6" w:rsidP="004243AA">
      <w:pPr>
        <w:keepNext/>
        <w:keepLines/>
        <w:rPr>
          <w:lang w:val="lt-LT"/>
        </w:rPr>
      </w:pPr>
    </w:p>
    <w:p w14:paraId="762C4D89" w14:textId="77777777" w:rsidR="008206D6" w:rsidRPr="005048FA" w:rsidRDefault="008206D6" w:rsidP="003B5AE9">
      <w:pPr>
        <w:keepNext/>
        <w:keepLines/>
        <w:outlineLvl w:val="4"/>
        <w:rPr>
          <w:lang w:val="lt-LT"/>
        </w:rPr>
      </w:pPr>
      <w:r w:rsidRPr="005048FA">
        <w:rPr>
          <w:szCs w:val="22"/>
          <w:lang w:val="lt-LT"/>
        </w:rPr>
        <w:t>Kovaltry</w:t>
      </w:r>
      <w:r w:rsidRPr="005048FA">
        <w:rPr>
          <w:lang w:val="lt-LT"/>
        </w:rPr>
        <w:t xml:space="preserve"> 250 TV milteliai ir tirpiklis injekciniam tirpalui</w:t>
      </w:r>
    </w:p>
    <w:p w14:paraId="1CA76A7F" w14:textId="77777777" w:rsidR="008206D6" w:rsidRPr="005048FA" w:rsidRDefault="008206D6" w:rsidP="003B5AE9">
      <w:pPr>
        <w:keepNext/>
        <w:keepLines/>
        <w:outlineLvl w:val="4"/>
        <w:rPr>
          <w:szCs w:val="22"/>
          <w:lang w:val="lt-LT"/>
        </w:rPr>
      </w:pPr>
      <w:r w:rsidRPr="005048FA">
        <w:rPr>
          <w:szCs w:val="22"/>
          <w:lang w:val="lt-LT"/>
        </w:rPr>
        <w:t>Kovaltry</w:t>
      </w:r>
      <w:r w:rsidRPr="005048FA">
        <w:rPr>
          <w:lang w:val="lt-LT"/>
        </w:rPr>
        <w:t xml:space="preserve"> 500 TV milteliai ir tirpiklis injekciniam tirpalui</w:t>
      </w:r>
    </w:p>
    <w:p w14:paraId="5DAD4900" w14:textId="77777777" w:rsidR="008206D6" w:rsidRPr="005048FA" w:rsidRDefault="008206D6" w:rsidP="003B5AE9">
      <w:pPr>
        <w:keepNext/>
        <w:keepLines/>
        <w:outlineLvl w:val="4"/>
        <w:rPr>
          <w:lang w:val="lt-LT"/>
        </w:rPr>
      </w:pPr>
      <w:r w:rsidRPr="005048FA">
        <w:rPr>
          <w:szCs w:val="22"/>
          <w:lang w:val="lt-LT"/>
        </w:rPr>
        <w:t>Kovaltry</w:t>
      </w:r>
      <w:r w:rsidRPr="005048FA">
        <w:rPr>
          <w:lang w:val="lt-LT"/>
        </w:rPr>
        <w:t xml:space="preserve"> 1</w:t>
      </w:r>
      <w:r w:rsidR="00251F0B" w:rsidRPr="005048FA">
        <w:rPr>
          <w:lang w:val="lt-LT"/>
        </w:rPr>
        <w:t>000</w:t>
      </w:r>
      <w:r w:rsidRPr="005048FA">
        <w:rPr>
          <w:lang w:val="lt-LT"/>
        </w:rPr>
        <w:t> TV milteliai ir tirpiklis injekciniam tirpalui</w:t>
      </w:r>
    </w:p>
    <w:p w14:paraId="5BD66E0C" w14:textId="77777777" w:rsidR="008206D6" w:rsidRPr="005048FA" w:rsidRDefault="008206D6" w:rsidP="003B5AE9">
      <w:pPr>
        <w:keepNext/>
        <w:keepLines/>
        <w:outlineLvl w:val="4"/>
        <w:rPr>
          <w:lang w:val="lt-LT"/>
        </w:rPr>
      </w:pPr>
      <w:r w:rsidRPr="005048FA">
        <w:rPr>
          <w:szCs w:val="22"/>
          <w:lang w:val="lt-LT"/>
        </w:rPr>
        <w:t>Kovaltry</w:t>
      </w:r>
      <w:r w:rsidRPr="005048FA">
        <w:rPr>
          <w:lang w:val="lt-LT"/>
        </w:rPr>
        <w:t xml:space="preserve"> 2</w:t>
      </w:r>
      <w:r w:rsidR="00251F0B" w:rsidRPr="005048FA">
        <w:rPr>
          <w:lang w:val="lt-LT"/>
        </w:rPr>
        <w:t>000</w:t>
      </w:r>
      <w:r w:rsidRPr="005048FA">
        <w:rPr>
          <w:lang w:val="lt-LT"/>
        </w:rPr>
        <w:t> TV milteliai ir tirpiklis injekciniam tirpalui</w:t>
      </w:r>
    </w:p>
    <w:p w14:paraId="4C48B586" w14:textId="77777777" w:rsidR="008206D6" w:rsidRPr="005048FA" w:rsidRDefault="008206D6" w:rsidP="003B5AE9">
      <w:pPr>
        <w:keepNext/>
        <w:keepLines/>
        <w:outlineLvl w:val="4"/>
        <w:rPr>
          <w:lang w:val="lt-LT"/>
        </w:rPr>
      </w:pPr>
      <w:r w:rsidRPr="005048FA">
        <w:rPr>
          <w:szCs w:val="22"/>
          <w:lang w:val="lt-LT"/>
        </w:rPr>
        <w:t>Kovaltry</w:t>
      </w:r>
      <w:r w:rsidRPr="005048FA">
        <w:rPr>
          <w:lang w:val="lt-LT"/>
        </w:rPr>
        <w:t xml:space="preserve"> 3</w:t>
      </w:r>
      <w:r w:rsidR="00251F0B" w:rsidRPr="005048FA">
        <w:rPr>
          <w:lang w:val="lt-LT"/>
        </w:rPr>
        <w:t>000</w:t>
      </w:r>
      <w:r w:rsidRPr="005048FA">
        <w:rPr>
          <w:lang w:val="lt-LT"/>
        </w:rPr>
        <w:t> TV milteliai ir tirpiklis injekciniam tirpalui</w:t>
      </w:r>
    </w:p>
    <w:p w14:paraId="1C68B67D" w14:textId="77777777" w:rsidR="008206D6" w:rsidRPr="005048FA" w:rsidRDefault="008206D6" w:rsidP="004243AA">
      <w:pPr>
        <w:rPr>
          <w:szCs w:val="22"/>
          <w:lang w:val="lt-LT"/>
        </w:rPr>
      </w:pPr>
    </w:p>
    <w:p w14:paraId="782DA6F5" w14:textId="77777777" w:rsidR="008206D6" w:rsidRPr="005048FA" w:rsidRDefault="008206D6" w:rsidP="004243AA">
      <w:pPr>
        <w:rPr>
          <w:lang w:val="lt-LT"/>
        </w:rPr>
      </w:pPr>
    </w:p>
    <w:p w14:paraId="0A6B0523" w14:textId="77777777" w:rsidR="008206D6" w:rsidRPr="005048FA" w:rsidRDefault="008206D6" w:rsidP="00A81922">
      <w:pPr>
        <w:keepNext/>
        <w:keepLines/>
        <w:outlineLvl w:val="1"/>
        <w:rPr>
          <w:lang w:val="lt-LT"/>
        </w:rPr>
      </w:pPr>
      <w:r w:rsidRPr="005048FA">
        <w:rPr>
          <w:b/>
          <w:lang w:val="lt-LT"/>
        </w:rPr>
        <w:t>2.</w:t>
      </w:r>
      <w:r w:rsidRPr="005048FA">
        <w:rPr>
          <w:b/>
          <w:lang w:val="lt-LT"/>
        </w:rPr>
        <w:tab/>
      </w:r>
      <w:r w:rsidR="00A81922">
        <w:rPr>
          <w:b/>
          <w:lang w:val="lt-LT"/>
        </w:rPr>
        <w:t>KO</w:t>
      </w:r>
      <w:r w:rsidR="00A81922">
        <w:rPr>
          <w:b/>
          <w:caps/>
          <w:lang w:val="lt-LT"/>
        </w:rPr>
        <w:t>KYBIN</w:t>
      </w:r>
      <w:r w:rsidR="00A81922" w:rsidRPr="005048FA">
        <w:rPr>
          <w:b/>
          <w:lang w:val="lt-LT"/>
        </w:rPr>
        <w:t>Ė</w:t>
      </w:r>
      <w:r w:rsidRPr="005048FA">
        <w:rPr>
          <w:b/>
          <w:caps/>
          <w:lang w:val="lt-LT"/>
        </w:rPr>
        <w:t xml:space="preserve"> </w:t>
      </w:r>
      <w:r w:rsidR="00A81922">
        <w:rPr>
          <w:b/>
          <w:caps/>
          <w:lang w:val="lt-LT"/>
        </w:rPr>
        <w:t>IR</w:t>
      </w:r>
      <w:r w:rsidRPr="005048FA">
        <w:rPr>
          <w:b/>
          <w:caps/>
          <w:lang w:val="lt-LT"/>
        </w:rPr>
        <w:t xml:space="preserve"> </w:t>
      </w:r>
      <w:r w:rsidR="00A81922">
        <w:rPr>
          <w:b/>
          <w:caps/>
          <w:lang w:val="lt-LT"/>
        </w:rPr>
        <w:t>KIEKYBIN</w:t>
      </w:r>
      <w:r w:rsidR="00A81922" w:rsidRPr="005048FA">
        <w:rPr>
          <w:b/>
          <w:lang w:val="lt-LT"/>
        </w:rPr>
        <w:t>Ė</w:t>
      </w:r>
      <w:r w:rsidRPr="005048FA">
        <w:rPr>
          <w:b/>
          <w:caps/>
          <w:lang w:val="lt-LT"/>
        </w:rPr>
        <w:t xml:space="preserve"> </w:t>
      </w:r>
      <w:r w:rsidR="00A81922">
        <w:rPr>
          <w:b/>
          <w:caps/>
          <w:lang w:val="lt-LT"/>
        </w:rPr>
        <w:t>SUD</w:t>
      </w:r>
      <w:r w:rsidR="00A81922" w:rsidRPr="005048FA">
        <w:rPr>
          <w:b/>
          <w:lang w:val="lt-LT"/>
        </w:rPr>
        <w:t>Ė</w:t>
      </w:r>
      <w:r w:rsidR="00A81922">
        <w:rPr>
          <w:b/>
          <w:caps/>
          <w:lang w:val="lt-LT"/>
        </w:rPr>
        <w:t>TIS</w:t>
      </w:r>
    </w:p>
    <w:p w14:paraId="46B0B434" w14:textId="77777777" w:rsidR="008206D6" w:rsidRPr="005048FA" w:rsidRDefault="008206D6" w:rsidP="004243AA">
      <w:pPr>
        <w:keepNext/>
        <w:keepLines/>
        <w:rPr>
          <w:lang w:val="lt-LT"/>
        </w:rPr>
      </w:pPr>
    </w:p>
    <w:p w14:paraId="03FE1A57" w14:textId="77777777" w:rsidR="00296EAC" w:rsidRPr="005048FA" w:rsidRDefault="00296EAC" w:rsidP="004243AA">
      <w:pPr>
        <w:keepNext/>
        <w:keepLines/>
        <w:rPr>
          <w:u w:val="single"/>
          <w:lang w:val="lt-LT"/>
        </w:rPr>
      </w:pPr>
      <w:r w:rsidRPr="005048FA">
        <w:rPr>
          <w:u w:val="single"/>
          <w:lang w:val="lt-LT"/>
        </w:rPr>
        <w:t>Kovaltry 250 TV milteliai ir tirpiklis injekciniam tirpalui</w:t>
      </w:r>
    </w:p>
    <w:p w14:paraId="46454137" w14:textId="77777777" w:rsidR="00F84FAA" w:rsidRPr="005048FA" w:rsidRDefault="008206D6" w:rsidP="004243AA">
      <w:pPr>
        <w:keepNext/>
        <w:keepLines/>
        <w:rPr>
          <w:lang w:val="lt-LT"/>
        </w:rPr>
      </w:pPr>
      <w:r w:rsidRPr="005048FA">
        <w:rPr>
          <w:lang w:val="lt-LT"/>
        </w:rPr>
        <w:t xml:space="preserve">Kovaltry </w:t>
      </w:r>
      <w:r w:rsidR="006C3A5D">
        <w:rPr>
          <w:lang w:val="lt-LT"/>
        </w:rPr>
        <w:t xml:space="preserve">paruošto tirpalo </w:t>
      </w:r>
      <w:r w:rsidR="00EC1F7D" w:rsidRPr="005048FA">
        <w:rPr>
          <w:lang w:val="lt-LT"/>
        </w:rPr>
        <w:t xml:space="preserve">sudėtyje </w:t>
      </w:r>
      <w:r w:rsidRPr="005048FA">
        <w:rPr>
          <w:lang w:val="lt-LT"/>
        </w:rPr>
        <w:t xml:space="preserve">yra maždaug </w:t>
      </w:r>
      <w:r w:rsidR="00EC1F7D" w:rsidRPr="005048FA">
        <w:rPr>
          <w:lang w:val="lt-LT"/>
        </w:rPr>
        <w:t>25</w:t>
      </w:r>
      <w:r w:rsidRPr="005048FA">
        <w:rPr>
          <w:lang w:val="lt-LT"/>
        </w:rPr>
        <w:t>0 TV (</w:t>
      </w:r>
      <w:r w:rsidR="00EC1F7D" w:rsidRPr="005048FA">
        <w:rPr>
          <w:lang w:val="lt-LT"/>
        </w:rPr>
        <w:t>10</w:t>
      </w:r>
      <w:r w:rsidRPr="005048FA">
        <w:rPr>
          <w:lang w:val="lt-LT"/>
        </w:rPr>
        <w:t>0 TV / </w:t>
      </w:r>
      <w:r w:rsidR="00EC1F7D" w:rsidRPr="005048FA">
        <w:rPr>
          <w:lang w:val="lt-LT"/>
        </w:rPr>
        <w:t>1</w:t>
      </w:r>
      <w:r w:rsidRPr="005048FA">
        <w:rPr>
          <w:lang w:val="lt-LT"/>
        </w:rPr>
        <w:t> ml) rekombinantinio žmogaus VIII </w:t>
      </w:r>
      <w:r w:rsidR="00251831" w:rsidRPr="005048FA">
        <w:rPr>
          <w:lang w:val="lt-LT"/>
        </w:rPr>
        <w:t>koaguliacijos</w:t>
      </w:r>
      <w:r w:rsidRPr="005048FA">
        <w:rPr>
          <w:lang w:val="lt-LT"/>
        </w:rPr>
        <w:t xml:space="preserve"> faktoriaus (INN: oktokogas alfa).</w:t>
      </w:r>
    </w:p>
    <w:p w14:paraId="69E3AB00" w14:textId="77777777" w:rsidR="00296EAC" w:rsidRPr="005048FA" w:rsidRDefault="00296EAC" w:rsidP="00C1296E">
      <w:pPr>
        <w:rPr>
          <w:lang w:val="lt-LT"/>
        </w:rPr>
      </w:pPr>
    </w:p>
    <w:p w14:paraId="5E241EE7" w14:textId="77777777" w:rsidR="00296EAC" w:rsidRPr="005048FA" w:rsidRDefault="00296EAC" w:rsidP="004243AA">
      <w:pPr>
        <w:keepNext/>
        <w:keepLines/>
        <w:rPr>
          <w:u w:val="single"/>
          <w:lang w:val="lt-LT"/>
        </w:rPr>
      </w:pPr>
      <w:r w:rsidRPr="005048FA">
        <w:rPr>
          <w:u w:val="single"/>
          <w:lang w:val="lt-LT"/>
        </w:rPr>
        <w:t>Kovaltry 500 TV milteliai ir tirpiklis injekciniam tirpalui</w:t>
      </w:r>
    </w:p>
    <w:p w14:paraId="2AC26015" w14:textId="77777777" w:rsidR="008206D6" w:rsidRPr="005048FA" w:rsidRDefault="008206D6" w:rsidP="004243AA">
      <w:pPr>
        <w:keepNext/>
        <w:keepLines/>
        <w:rPr>
          <w:lang w:val="lt-LT"/>
        </w:rPr>
      </w:pPr>
      <w:r w:rsidRPr="005048FA">
        <w:rPr>
          <w:lang w:val="lt-LT"/>
        </w:rPr>
        <w:t>Kovaltry</w:t>
      </w:r>
      <w:r w:rsidR="006C3A5D">
        <w:rPr>
          <w:lang w:val="lt-LT"/>
        </w:rPr>
        <w:t xml:space="preserve"> paruošto tirpalo </w:t>
      </w:r>
      <w:r w:rsidR="00EC1F7D" w:rsidRPr="005048FA">
        <w:rPr>
          <w:lang w:val="lt-LT"/>
        </w:rPr>
        <w:t xml:space="preserve">sudėtyje </w:t>
      </w:r>
      <w:r w:rsidRPr="005048FA">
        <w:rPr>
          <w:lang w:val="lt-LT"/>
        </w:rPr>
        <w:t xml:space="preserve">yra maždaug </w:t>
      </w:r>
      <w:r w:rsidR="00EC1F7D" w:rsidRPr="005048FA">
        <w:rPr>
          <w:lang w:val="lt-LT"/>
        </w:rPr>
        <w:t>5</w:t>
      </w:r>
      <w:r w:rsidRPr="005048FA">
        <w:rPr>
          <w:lang w:val="lt-LT"/>
        </w:rPr>
        <w:t>00 TV (</w:t>
      </w:r>
      <w:r w:rsidR="00EC1F7D" w:rsidRPr="005048FA">
        <w:rPr>
          <w:lang w:val="lt-LT"/>
        </w:rPr>
        <w:t>2</w:t>
      </w:r>
      <w:r w:rsidRPr="005048FA">
        <w:rPr>
          <w:lang w:val="lt-LT"/>
        </w:rPr>
        <w:t>00 TV / </w:t>
      </w:r>
      <w:r w:rsidR="00EC1F7D" w:rsidRPr="005048FA">
        <w:rPr>
          <w:lang w:val="lt-LT"/>
        </w:rPr>
        <w:t>1</w:t>
      </w:r>
      <w:r w:rsidRPr="005048FA">
        <w:rPr>
          <w:lang w:val="lt-LT"/>
        </w:rPr>
        <w:t> ml) rekombinantinio žmogaus VIII </w:t>
      </w:r>
      <w:r w:rsidR="00251831" w:rsidRPr="005048FA">
        <w:rPr>
          <w:lang w:val="lt-LT"/>
        </w:rPr>
        <w:t xml:space="preserve">koaguliacijos </w:t>
      </w:r>
      <w:r w:rsidRPr="005048FA">
        <w:rPr>
          <w:lang w:val="lt-LT"/>
        </w:rPr>
        <w:t>faktoriaus (INN: oktokogas alfa).</w:t>
      </w:r>
    </w:p>
    <w:p w14:paraId="7DECC923" w14:textId="77777777" w:rsidR="008206D6" w:rsidRPr="005048FA" w:rsidRDefault="008206D6" w:rsidP="004243AA">
      <w:pPr>
        <w:ind w:left="567" w:hanging="567"/>
        <w:rPr>
          <w:lang w:val="lt-LT"/>
        </w:rPr>
      </w:pPr>
    </w:p>
    <w:p w14:paraId="7FED36CD" w14:textId="77777777" w:rsidR="00296EAC" w:rsidRPr="005048FA" w:rsidRDefault="00296EAC" w:rsidP="004243AA">
      <w:pPr>
        <w:ind w:left="567" w:hanging="567"/>
        <w:rPr>
          <w:u w:val="single"/>
          <w:lang w:val="lt-LT"/>
        </w:rPr>
      </w:pPr>
      <w:r w:rsidRPr="005048FA">
        <w:rPr>
          <w:u w:val="single"/>
          <w:lang w:val="lt-LT"/>
        </w:rPr>
        <w:t>Kovaltry 1000 TV milteliai ir tirpiklis injekciniam tirpalui</w:t>
      </w:r>
    </w:p>
    <w:p w14:paraId="4A5C56AD" w14:textId="77777777" w:rsidR="008206D6" w:rsidRPr="005048FA" w:rsidRDefault="008206D6" w:rsidP="004243AA">
      <w:pPr>
        <w:keepNext/>
        <w:keepLines/>
        <w:rPr>
          <w:lang w:val="lt-LT"/>
        </w:rPr>
      </w:pPr>
      <w:r w:rsidRPr="005048FA">
        <w:rPr>
          <w:lang w:val="lt-LT"/>
        </w:rPr>
        <w:t xml:space="preserve">Kovaltry </w:t>
      </w:r>
      <w:r w:rsidR="006C3A5D">
        <w:rPr>
          <w:lang w:val="lt-LT"/>
        </w:rPr>
        <w:t xml:space="preserve">paruošto tirpalo </w:t>
      </w:r>
      <w:r w:rsidR="00EC1F7D" w:rsidRPr="005048FA">
        <w:rPr>
          <w:lang w:val="lt-LT"/>
        </w:rPr>
        <w:t xml:space="preserve">sudėtyje </w:t>
      </w:r>
      <w:r w:rsidRPr="005048FA">
        <w:rPr>
          <w:lang w:val="lt-LT"/>
        </w:rPr>
        <w:t xml:space="preserve">yra maždaug </w:t>
      </w:r>
      <w:r w:rsidR="00EC1F7D" w:rsidRPr="005048FA">
        <w:rPr>
          <w:lang w:val="lt-LT"/>
        </w:rPr>
        <w:t>10</w:t>
      </w:r>
      <w:r w:rsidRPr="005048FA">
        <w:rPr>
          <w:lang w:val="lt-LT"/>
        </w:rPr>
        <w:t>00 TV (</w:t>
      </w:r>
      <w:r w:rsidR="00EC1F7D" w:rsidRPr="005048FA">
        <w:rPr>
          <w:lang w:val="lt-LT"/>
        </w:rPr>
        <w:t>4</w:t>
      </w:r>
      <w:r w:rsidRPr="005048FA">
        <w:rPr>
          <w:lang w:val="lt-LT"/>
        </w:rPr>
        <w:t>00 TV / </w:t>
      </w:r>
      <w:r w:rsidR="00EC1F7D" w:rsidRPr="005048FA">
        <w:rPr>
          <w:lang w:val="lt-LT"/>
        </w:rPr>
        <w:t>1</w:t>
      </w:r>
      <w:r w:rsidRPr="005048FA">
        <w:rPr>
          <w:lang w:val="lt-LT"/>
        </w:rPr>
        <w:t> ml) rekombinantinio žmogaus VIII </w:t>
      </w:r>
      <w:r w:rsidR="00251831" w:rsidRPr="005048FA">
        <w:rPr>
          <w:lang w:val="lt-LT"/>
        </w:rPr>
        <w:t xml:space="preserve">koaguliacijos </w:t>
      </w:r>
      <w:r w:rsidRPr="005048FA">
        <w:rPr>
          <w:lang w:val="lt-LT"/>
        </w:rPr>
        <w:t>faktoriaus (INN: oktokogas alfa).</w:t>
      </w:r>
    </w:p>
    <w:p w14:paraId="5375FC98" w14:textId="77777777" w:rsidR="008206D6" w:rsidRPr="005048FA" w:rsidRDefault="008206D6" w:rsidP="004243AA">
      <w:pPr>
        <w:ind w:left="567" w:hanging="567"/>
        <w:rPr>
          <w:lang w:val="lt-LT"/>
        </w:rPr>
      </w:pPr>
    </w:p>
    <w:p w14:paraId="70683393" w14:textId="77777777" w:rsidR="00296EAC" w:rsidRPr="005048FA" w:rsidRDefault="00296EAC" w:rsidP="004243AA">
      <w:pPr>
        <w:ind w:left="567" w:hanging="567"/>
        <w:rPr>
          <w:u w:val="single"/>
          <w:lang w:val="lt-LT"/>
        </w:rPr>
      </w:pPr>
      <w:r w:rsidRPr="005048FA">
        <w:rPr>
          <w:u w:val="single"/>
          <w:lang w:val="lt-LT"/>
        </w:rPr>
        <w:t>Kovaltry 2000 TV milteliai ir tirpiklis injekciniam tirpalui</w:t>
      </w:r>
    </w:p>
    <w:p w14:paraId="688F7EDE" w14:textId="77777777" w:rsidR="008206D6" w:rsidRPr="005048FA" w:rsidRDefault="008206D6" w:rsidP="004243AA">
      <w:pPr>
        <w:keepNext/>
        <w:keepLines/>
        <w:rPr>
          <w:lang w:val="lt-LT"/>
        </w:rPr>
      </w:pPr>
      <w:r w:rsidRPr="005048FA">
        <w:rPr>
          <w:lang w:val="lt-LT"/>
        </w:rPr>
        <w:t>Kovaltry</w:t>
      </w:r>
      <w:r w:rsidR="006C3A5D">
        <w:rPr>
          <w:lang w:val="lt-LT"/>
        </w:rPr>
        <w:t xml:space="preserve"> paruošto tirpalo</w:t>
      </w:r>
      <w:r w:rsidR="004F3453" w:rsidRPr="005048FA">
        <w:rPr>
          <w:lang w:val="lt-LT"/>
        </w:rPr>
        <w:t xml:space="preserve"> sudėtyje </w:t>
      </w:r>
      <w:r w:rsidRPr="005048FA">
        <w:rPr>
          <w:lang w:val="lt-LT"/>
        </w:rPr>
        <w:t xml:space="preserve">yra maždaug </w:t>
      </w:r>
      <w:r w:rsidR="004F3453" w:rsidRPr="005048FA">
        <w:rPr>
          <w:lang w:val="lt-LT"/>
        </w:rPr>
        <w:t>20</w:t>
      </w:r>
      <w:r w:rsidRPr="005048FA">
        <w:rPr>
          <w:lang w:val="lt-LT"/>
        </w:rPr>
        <w:t>00 TV (</w:t>
      </w:r>
      <w:r w:rsidR="004F3453" w:rsidRPr="005048FA">
        <w:rPr>
          <w:lang w:val="lt-LT"/>
        </w:rPr>
        <w:t>4</w:t>
      </w:r>
      <w:r w:rsidRPr="005048FA">
        <w:rPr>
          <w:lang w:val="lt-LT"/>
        </w:rPr>
        <w:t>00 TV / </w:t>
      </w:r>
      <w:r w:rsidR="004F3453" w:rsidRPr="005048FA">
        <w:rPr>
          <w:lang w:val="lt-LT"/>
        </w:rPr>
        <w:t>1</w:t>
      </w:r>
      <w:r w:rsidRPr="005048FA">
        <w:rPr>
          <w:lang w:val="lt-LT"/>
        </w:rPr>
        <w:t> ml) rekombinantinio žmogaus VIII </w:t>
      </w:r>
      <w:r w:rsidR="00251831" w:rsidRPr="005048FA">
        <w:rPr>
          <w:lang w:val="lt-LT"/>
        </w:rPr>
        <w:t xml:space="preserve">koaguliacijos </w:t>
      </w:r>
      <w:r w:rsidRPr="005048FA">
        <w:rPr>
          <w:lang w:val="lt-LT"/>
        </w:rPr>
        <w:t>faktoriaus (INN: oktokogas alfa).</w:t>
      </w:r>
    </w:p>
    <w:p w14:paraId="6402FD36" w14:textId="77777777" w:rsidR="008206D6" w:rsidRPr="005048FA" w:rsidRDefault="008206D6" w:rsidP="004243AA">
      <w:pPr>
        <w:ind w:left="567" w:hanging="567"/>
        <w:rPr>
          <w:lang w:val="lt-LT"/>
        </w:rPr>
      </w:pPr>
    </w:p>
    <w:p w14:paraId="61B8F667" w14:textId="77777777" w:rsidR="00296EAC" w:rsidRPr="005048FA" w:rsidRDefault="00296EAC" w:rsidP="004243AA">
      <w:pPr>
        <w:ind w:left="567" w:hanging="567"/>
        <w:rPr>
          <w:u w:val="single"/>
          <w:lang w:val="lt-LT"/>
        </w:rPr>
      </w:pPr>
      <w:r w:rsidRPr="005048FA">
        <w:rPr>
          <w:u w:val="single"/>
          <w:lang w:val="lt-LT"/>
        </w:rPr>
        <w:t>Kovaltry 3000 TV milteliai ir tirpiklis injekciniam tirpalui</w:t>
      </w:r>
    </w:p>
    <w:p w14:paraId="0FD1BBF1" w14:textId="77777777" w:rsidR="008206D6" w:rsidRPr="005048FA" w:rsidRDefault="008206D6" w:rsidP="004243AA">
      <w:pPr>
        <w:keepNext/>
        <w:keepLines/>
        <w:rPr>
          <w:lang w:val="lt-LT"/>
        </w:rPr>
      </w:pPr>
      <w:r w:rsidRPr="005048FA">
        <w:rPr>
          <w:lang w:val="lt-LT"/>
        </w:rPr>
        <w:t>Kovaltry</w:t>
      </w:r>
      <w:r w:rsidR="004F3453" w:rsidRPr="005048FA">
        <w:rPr>
          <w:lang w:val="lt-LT"/>
        </w:rPr>
        <w:t xml:space="preserve"> </w:t>
      </w:r>
      <w:r w:rsidR="006C3A5D">
        <w:rPr>
          <w:lang w:val="lt-LT"/>
        </w:rPr>
        <w:t xml:space="preserve">paruošto tirpalo </w:t>
      </w:r>
      <w:r w:rsidR="004F3453" w:rsidRPr="005048FA">
        <w:rPr>
          <w:lang w:val="lt-LT"/>
        </w:rPr>
        <w:t xml:space="preserve">sudėtyje </w:t>
      </w:r>
      <w:r w:rsidRPr="005048FA">
        <w:rPr>
          <w:lang w:val="lt-LT"/>
        </w:rPr>
        <w:t xml:space="preserve">yra maždaug </w:t>
      </w:r>
      <w:r w:rsidR="004F3453" w:rsidRPr="005048FA">
        <w:rPr>
          <w:lang w:val="lt-LT"/>
        </w:rPr>
        <w:t>30</w:t>
      </w:r>
      <w:r w:rsidRPr="005048FA">
        <w:rPr>
          <w:lang w:val="lt-LT"/>
        </w:rPr>
        <w:t>00 TV (</w:t>
      </w:r>
      <w:r w:rsidR="00507155" w:rsidRPr="005048FA">
        <w:rPr>
          <w:lang w:val="lt-LT"/>
        </w:rPr>
        <w:t>6</w:t>
      </w:r>
      <w:r w:rsidRPr="005048FA">
        <w:rPr>
          <w:lang w:val="lt-LT"/>
        </w:rPr>
        <w:t>00 TV / </w:t>
      </w:r>
      <w:r w:rsidR="00507155" w:rsidRPr="005048FA">
        <w:rPr>
          <w:lang w:val="lt-LT"/>
        </w:rPr>
        <w:t>1</w:t>
      </w:r>
      <w:r w:rsidRPr="005048FA">
        <w:rPr>
          <w:lang w:val="lt-LT"/>
        </w:rPr>
        <w:t> ml) rekombinantinio žmogaus VIII </w:t>
      </w:r>
      <w:r w:rsidR="00251831" w:rsidRPr="005048FA">
        <w:rPr>
          <w:lang w:val="lt-LT"/>
        </w:rPr>
        <w:t xml:space="preserve">koaguliacijos </w:t>
      </w:r>
      <w:r w:rsidRPr="005048FA">
        <w:rPr>
          <w:lang w:val="lt-LT"/>
        </w:rPr>
        <w:t>faktoriaus (INN: oktokogas alfa).</w:t>
      </w:r>
    </w:p>
    <w:p w14:paraId="7C23BCF3" w14:textId="77777777" w:rsidR="008206D6" w:rsidRPr="005048FA" w:rsidRDefault="008206D6" w:rsidP="004243AA">
      <w:pPr>
        <w:rPr>
          <w:lang w:val="lt-LT"/>
        </w:rPr>
      </w:pPr>
    </w:p>
    <w:p w14:paraId="0214C385" w14:textId="77777777" w:rsidR="008206D6" w:rsidRPr="005048FA" w:rsidRDefault="00E5260F" w:rsidP="004243AA">
      <w:pPr>
        <w:rPr>
          <w:lang w:val="lt-LT"/>
        </w:rPr>
      </w:pPr>
      <w:r w:rsidRPr="005048FA">
        <w:rPr>
          <w:lang w:val="lt-LT"/>
        </w:rPr>
        <w:t>Vaistinio p</w:t>
      </w:r>
      <w:r w:rsidR="008206D6" w:rsidRPr="005048FA">
        <w:rPr>
          <w:lang w:val="lt-LT"/>
        </w:rPr>
        <w:t>reparato poveikio stiprumas tarptautiniais vienetais (TV) nustatomas atliekant Europos farmakopėjos chromogeninį tyrimą. Kovaltry specifinis aktyvumas yra maždaug 4</w:t>
      </w:r>
      <w:r w:rsidR="00251F0B" w:rsidRPr="005048FA">
        <w:rPr>
          <w:lang w:val="lt-LT"/>
        </w:rPr>
        <w:t>000</w:t>
      </w:r>
      <w:r w:rsidR="008206D6" w:rsidRPr="005048FA">
        <w:rPr>
          <w:lang w:val="lt-LT"/>
        </w:rPr>
        <w:t> TV/mg baltymo.</w:t>
      </w:r>
    </w:p>
    <w:p w14:paraId="719D87ED" w14:textId="77777777" w:rsidR="008206D6" w:rsidRPr="005048FA" w:rsidRDefault="008206D6" w:rsidP="004243AA">
      <w:pPr>
        <w:rPr>
          <w:lang w:val="lt-LT"/>
        </w:rPr>
      </w:pPr>
    </w:p>
    <w:p w14:paraId="43747B4C" w14:textId="77777777" w:rsidR="008206D6" w:rsidRPr="005048FA" w:rsidRDefault="008206D6" w:rsidP="004243AA">
      <w:pPr>
        <w:rPr>
          <w:lang w:val="lt-LT"/>
        </w:rPr>
      </w:pPr>
      <w:r w:rsidRPr="005048FA">
        <w:rPr>
          <w:lang w:val="lt-LT"/>
        </w:rPr>
        <w:t xml:space="preserve">Oktokogas alfa (viso ilgio rekombinantinis žmogaus VIII </w:t>
      </w:r>
      <w:r w:rsidR="00251831" w:rsidRPr="005048FA">
        <w:rPr>
          <w:lang w:val="lt-LT"/>
        </w:rPr>
        <w:t xml:space="preserve">koaguliacijos faktorius </w:t>
      </w:r>
      <w:r w:rsidRPr="005048FA">
        <w:rPr>
          <w:lang w:val="lt-LT"/>
        </w:rPr>
        <w:t xml:space="preserve">(rDNR)) yra </w:t>
      </w:r>
      <w:r w:rsidR="00CB12D6" w:rsidRPr="005048FA">
        <w:rPr>
          <w:lang w:val="lt-LT"/>
        </w:rPr>
        <w:t>iš</w:t>
      </w:r>
      <w:r w:rsidRPr="005048FA">
        <w:rPr>
          <w:lang w:val="lt-LT"/>
        </w:rPr>
        <w:t xml:space="preserve">grynintas baltymas, turintis 2 332 aminorūgštis. Jis gaunamas rekombinantinės DNR technologijos būdu genetiškai modifikuotose žiurkėnų jauniklių inkstų ląstelėse, į kurias įterptas žmogaus VIII faktoriaus genas. Kovaltry ruošiamas </w:t>
      </w:r>
      <w:r w:rsidR="00CB12D6" w:rsidRPr="005048FA">
        <w:rPr>
          <w:lang w:val="lt-LT"/>
        </w:rPr>
        <w:t>ląstelių auginimo, išgryninimo ar galutinio vaistinio preparato formulavimo procesuose nenaudojant žmonių ar gyvūninės kilmės baltymų.</w:t>
      </w:r>
    </w:p>
    <w:p w14:paraId="66AAE840" w14:textId="77777777" w:rsidR="00A5213E" w:rsidRPr="005048FA" w:rsidRDefault="00A5213E" w:rsidP="004243AA">
      <w:pPr>
        <w:rPr>
          <w:szCs w:val="24"/>
          <w:u w:val="single"/>
          <w:lang w:val="lt-LT"/>
        </w:rPr>
      </w:pPr>
    </w:p>
    <w:p w14:paraId="459CD0B1" w14:textId="77777777" w:rsidR="008206D6" w:rsidRPr="005048FA" w:rsidRDefault="008206D6" w:rsidP="004243AA">
      <w:pPr>
        <w:rPr>
          <w:lang w:val="lt-LT"/>
        </w:rPr>
      </w:pPr>
      <w:r w:rsidRPr="005048FA">
        <w:rPr>
          <w:lang w:val="lt-LT"/>
        </w:rPr>
        <w:t>Visos pagalbinės medžiagos išvardytos 6.1 skyriuje.</w:t>
      </w:r>
    </w:p>
    <w:p w14:paraId="2BFEF04B" w14:textId="77777777" w:rsidR="008206D6" w:rsidRPr="005048FA" w:rsidRDefault="008206D6" w:rsidP="004243AA">
      <w:pPr>
        <w:rPr>
          <w:lang w:val="lt-LT"/>
        </w:rPr>
      </w:pPr>
    </w:p>
    <w:p w14:paraId="6E55267D" w14:textId="77777777" w:rsidR="008206D6" w:rsidRPr="005048FA" w:rsidRDefault="008206D6" w:rsidP="004243AA">
      <w:pPr>
        <w:rPr>
          <w:lang w:val="lt-LT"/>
        </w:rPr>
      </w:pPr>
    </w:p>
    <w:p w14:paraId="53B280EB" w14:textId="77777777" w:rsidR="008206D6" w:rsidRPr="005048FA" w:rsidRDefault="008206D6" w:rsidP="00A81922">
      <w:pPr>
        <w:keepNext/>
        <w:keepLines/>
        <w:ind w:left="567" w:hanging="567"/>
        <w:outlineLvl w:val="1"/>
        <w:rPr>
          <w:lang w:val="lt-LT"/>
        </w:rPr>
      </w:pPr>
      <w:r w:rsidRPr="005048FA">
        <w:rPr>
          <w:b/>
          <w:lang w:val="lt-LT"/>
        </w:rPr>
        <w:t>3.</w:t>
      </w:r>
      <w:r w:rsidRPr="005048FA">
        <w:rPr>
          <w:b/>
          <w:lang w:val="lt-LT"/>
        </w:rPr>
        <w:tab/>
        <w:t>FARMACINĖ</w:t>
      </w:r>
      <w:r w:rsidRPr="005048FA">
        <w:rPr>
          <w:b/>
          <w:caps/>
          <w:lang w:val="lt-LT"/>
        </w:rPr>
        <w:t xml:space="preserve"> </w:t>
      </w:r>
      <w:r w:rsidR="00A81922">
        <w:rPr>
          <w:b/>
          <w:caps/>
          <w:lang w:val="lt-LT"/>
        </w:rPr>
        <w:t>FORMA</w:t>
      </w:r>
    </w:p>
    <w:p w14:paraId="0208ACCA" w14:textId="77777777" w:rsidR="008206D6" w:rsidRPr="005048FA" w:rsidRDefault="008206D6" w:rsidP="004243AA">
      <w:pPr>
        <w:keepNext/>
        <w:keepLines/>
        <w:rPr>
          <w:lang w:val="lt-LT"/>
        </w:rPr>
      </w:pPr>
    </w:p>
    <w:p w14:paraId="21D966B3" w14:textId="77777777" w:rsidR="008206D6" w:rsidRPr="005048FA" w:rsidRDefault="008206D6" w:rsidP="004243AA">
      <w:pPr>
        <w:keepNext/>
        <w:keepLines/>
        <w:rPr>
          <w:lang w:val="lt-LT"/>
        </w:rPr>
      </w:pPr>
      <w:r w:rsidRPr="005048FA">
        <w:rPr>
          <w:lang w:val="lt-LT"/>
        </w:rPr>
        <w:t>Milteliai ir tirpiklis injekciniam tirpalui.</w:t>
      </w:r>
    </w:p>
    <w:p w14:paraId="2C45A60A" w14:textId="77777777" w:rsidR="008206D6" w:rsidRPr="005048FA" w:rsidRDefault="008206D6" w:rsidP="004243AA">
      <w:pPr>
        <w:keepNext/>
        <w:rPr>
          <w:lang w:val="lt-LT"/>
        </w:rPr>
      </w:pPr>
    </w:p>
    <w:p w14:paraId="06FFA348" w14:textId="77777777" w:rsidR="008206D6" w:rsidRPr="005048FA" w:rsidRDefault="008206D6" w:rsidP="004243AA">
      <w:pPr>
        <w:keepNext/>
        <w:rPr>
          <w:lang w:val="lt-LT"/>
        </w:rPr>
      </w:pPr>
      <w:r w:rsidRPr="005048FA">
        <w:rPr>
          <w:lang w:val="lt-LT"/>
        </w:rPr>
        <w:t>Milteliai: kiet</w:t>
      </w:r>
      <w:r w:rsidR="00A32337" w:rsidRPr="005048FA">
        <w:rPr>
          <w:lang w:val="lt-LT"/>
        </w:rPr>
        <w:t>o pavidalo</w:t>
      </w:r>
      <w:r w:rsidRPr="005048FA">
        <w:rPr>
          <w:lang w:val="lt-LT"/>
        </w:rPr>
        <w:t>, balti ar gelsvi milteliai.</w:t>
      </w:r>
    </w:p>
    <w:p w14:paraId="1827A5E0" w14:textId="77777777" w:rsidR="008206D6" w:rsidRPr="005048FA" w:rsidRDefault="008206D6" w:rsidP="004243AA">
      <w:pPr>
        <w:keepNext/>
        <w:rPr>
          <w:lang w:val="lt-LT"/>
        </w:rPr>
      </w:pPr>
      <w:r w:rsidRPr="005048FA">
        <w:rPr>
          <w:lang w:val="lt-LT"/>
        </w:rPr>
        <w:t>Tirpiklis: injekcinis vanduo, skaidrus tirpalas.</w:t>
      </w:r>
    </w:p>
    <w:p w14:paraId="44133600" w14:textId="77777777" w:rsidR="008206D6" w:rsidRPr="005048FA" w:rsidRDefault="008206D6" w:rsidP="004243AA">
      <w:pPr>
        <w:rPr>
          <w:lang w:val="lt-LT"/>
        </w:rPr>
      </w:pPr>
    </w:p>
    <w:p w14:paraId="300B7D9C" w14:textId="77777777" w:rsidR="008206D6" w:rsidRPr="005048FA" w:rsidRDefault="008206D6" w:rsidP="004243AA">
      <w:pPr>
        <w:rPr>
          <w:lang w:val="lt-LT"/>
        </w:rPr>
      </w:pPr>
    </w:p>
    <w:p w14:paraId="43DE9AD2" w14:textId="77777777" w:rsidR="008206D6" w:rsidRPr="005048FA" w:rsidRDefault="008206D6" w:rsidP="00A81922">
      <w:pPr>
        <w:keepNext/>
        <w:keepLines/>
        <w:ind w:left="567" w:hanging="567"/>
        <w:outlineLvl w:val="1"/>
        <w:rPr>
          <w:lang w:val="lt-LT"/>
        </w:rPr>
      </w:pPr>
      <w:r w:rsidRPr="005048FA">
        <w:rPr>
          <w:b/>
          <w:lang w:val="lt-LT"/>
        </w:rPr>
        <w:lastRenderedPageBreak/>
        <w:t>4.</w:t>
      </w:r>
      <w:r w:rsidRPr="005048FA">
        <w:rPr>
          <w:b/>
          <w:lang w:val="lt-LT"/>
        </w:rPr>
        <w:tab/>
      </w:r>
      <w:r w:rsidR="00A81922">
        <w:rPr>
          <w:b/>
          <w:lang w:val="lt-LT"/>
        </w:rPr>
        <w:t>KLI</w:t>
      </w:r>
      <w:r w:rsidR="00A81922">
        <w:rPr>
          <w:b/>
          <w:caps/>
          <w:lang w:val="lt-LT"/>
        </w:rPr>
        <w:t>NIKIN</w:t>
      </w:r>
      <w:r w:rsidRPr="005048FA">
        <w:rPr>
          <w:b/>
          <w:caps/>
          <w:lang w:val="lt-LT"/>
        </w:rPr>
        <w:t xml:space="preserve">Ė </w:t>
      </w:r>
      <w:r w:rsidR="00A81922">
        <w:rPr>
          <w:b/>
          <w:caps/>
          <w:lang w:val="lt-LT"/>
        </w:rPr>
        <w:t>INFORMACIJA</w:t>
      </w:r>
    </w:p>
    <w:p w14:paraId="4DE63943" w14:textId="77777777" w:rsidR="008206D6" w:rsidRPr="005048FA" w:rsidRDefault="008206D6" w:rsidP="004243AA">
      <w:pPr>
        <w:keepNext/>
        <w:keepLines/>
        <w:rPr>
          <w:lang w:val="lt-LT"/>
        </w:rPr>
      </w:pPr>
    </w:p>
    <w:p w14:paraId="142FAA6A" w14:textId="77777777" w:rsidR="008206D6" w:rsidRPr="005048FA" w:rsidRDefault="008206D6" w:rsidP="000D431D">
      <w:pPr>
        <w:keepNext/>
        <w:keepLines/>
        <w:ind w:left="567" w:hanging="567"/>
        <w:outlineLvl w:val="2"/>
        <w:rPr>
          <w:b/>
          <w:lang w:val="lt-LT"/>
        </w:rPr>
      </w:pPr>
      <w:r w:rsidRPr="005048FA">
        <w:rPr>
          <w:b/>
          <w:lang w:val="lt-LT"/>
        </w:rPr>
        <w:t>4.1</w:t>
      </w:r>
      <w:r w:rsidRPr="005048FA">
        <w:rPr>
          <w:b/>
          <w:lang w:val="lt-LT"/>
        </w:rPr>
        <w:tab/>
        <w:t>Terapinės indikacijos</w:t>
      </w:r>
    </w:p>
    <w:p w14:paraId="03A96DA4" w14:textId="77777777" w:rsidR="008206D6" w:rsidRPr="005048FA" w:rsidRDefault="008206D6" w:rsidP="004243AA">
      <w:pPr>
        <w:keepNext/>
        <w:keepLines/>
        <w:rPr>
          <w:lang w:val="lt-LT"/>
        </w:rPr>
      </w:pPr>
    </w:p>
    <w:p w14:paraId="15DFEAD9" w14:textId="77777777" w:rsidR="008206D6" w:rsidRPr="005048FA" w:rsidRDefault="008206D6" w:rsidP="004243AA">
      <w:pPr>
        <w:rPr>
          <w:lang w:val="lt-LT"/>
        </w:rPr>
      </w:pPr>
      <w:r w:rsidRPr="005048FA">
        <w:rPr>
          <w:lang w:val="lt-LT"/>
        </w:rPr>
        <w:t>Pacientų, sergančių hemofilija A (įgimtu VIII faktoriaus trūkumu), kraujavimo gydymas ir profilaktika. Kovaltry galima vartoti vis</w:t>
      </w:r>
      <w:r w:rsidR="00CF7D01" w:rsidRPr="005048FA">
        <w:rPr>
          <w:lang w:val="lt-LT"/>
        </w:rPr>
        <w:t>ų</w:t>
      </w:r>
      <w:r w:rsidRPr="005048FA">
        <w:rPr>
          <w:lang w:val="lt-LT"/>
        </w:rPr>
        <w:t xml:space="preserve"> amžiaus grup</w:t>
      </w:r>
      <w:r w:rsidR="00CF7D01" w:rsidRPr="005048FA">
        <w:rPr>
          <w:lang w:val="lt-LT"/>
        </w:rPr>
        <w:t>ių pacientams</w:t>
      </w:r>
      <w:r w:rsidRPr="005048FA">
        <w:rPr>
          <w:lang w:val="lt-LT"/>
        </w:rPr>
        <w:t>.</w:t>
      </w:r>
    </w:p>
    <w:p w14:paraId="4A413822" w14:textId="77777777" w:rsidR="008206D6" w:rsidRPr="005048FA" w:rsidRDefault="008206D6" w:rsidP="004243AA">
      <w:pPr>
        <w:rPr>
          <w:lang w:val="lt-LT"/>
        </w:rPr>
      </w:pPr>
    </w:p>
    <w:p w14:paraId="43135E1F" w14:textId="77777777" w:rsidR="008206D6" w:rsidRPr="005048FA" w:rsidRDefault="008206D6" w:rsidP="000D431D">
      <w:pPr>
        <w:keepNext/>
        <w:keepLines/>
        <w:ind w:left="567" w:hanging="567"/>
        <w:outlineLvl w:val="2"/>
        <w:rPr>
          <w:b/>
          <w:lang w:val="lt-LT"/>
        </w:rPr>
      </w:pPr>
      <w:r w:rsidRPr="005048FA">
        <w:rPr>
          <w:b/>
          <w:lang w:val="lt-LT"/>
        </w:rPr>
        <w:t>4.2</w:t>
      </w:r>
      <w:r w:rsidRPr="005048FA">
        <w:rPr>
          <w:b/>
          <w:lang w:val="lt-LT"/>
        </w:rPr>
        <w:tab/>
        <w:t>Dozavimas ir vartojimo metodas</w:t>
      </w:r>
    </w:p>
    <w:p w14:paraId="590EA912" w14:textId="77777777" w:rsidR="008206D6" w:rsidRPr="005048FA" w:rsidRDefault="008206D6" w:rsidP="004243AA">
      <w:pPr>
        <w:keepNext/>
        <w:keepLines/>
        <w:rPr>
          <w:lang w:val="lt-LT"/>
        </w:rPr>
      </w:pPr>
    </w:p>
    <w:p w14:paraId="22790144" w14:textId="77777777" w:rsidR="008206D6" w:rsidRPr="005048FA" w:rsidRDefault="008206D6" w:rsidP="004243AA">
      <w:pPr>
        <w:keepNext/>
        <w:keepLines/>
        <w:rPr>
          <w:lang w:val="lt-LT"/>
        </w:rPr>
      </w:pPr>
      <w:r w:rsidRPr="005048FA">
        <w:rPr>
          <w:lang w:val="lt-LT"/>
        </w:rPr>
        <w:t>Gydyti reikia prižiūrint gydytojui, kuris turi hemofilijos gydymo patirties.</w:t>
      </w:r>
    </w:p>
    <w:p w14:paraId="17324C7F" w14:textId="77777777" w:rsidR="005878D1" w:rsidRPr="005048FA" w:rsidRDefault="005878D1" w:rsidP="004243AA">
      <w:pPr>
        <w:rPr>
          <w:szCs w:val="24"/>
          <w:u w:val="single"/>
          <w:lang w:val="lt-LT" w:eastAsia="lt-LT" w:bidi="lt-LT"/>
        </w:rPr>
      </w:pPr>
    </w:p>
    <w:p w14:paraId="7FAD5FDA" w14:textId="77777777" w:rsidR="005878D1" w:rsidRPr="005048FA" w:rsidRDefault="005878D1" w:rsidP="004243AA">
      <w:pPr>
        <w:keepNext/>
        <w:autoSpaceDE w:val="0"/>
        <w:autoSpaceDN w:val="0"/>
        <w:adjustRightInd w:val="0"/>
        <w:rPr>
          <w:szCs w:val="22"/>
          <w:u w:val="single"/>
          <w:lang w:val="lt-LT" w:eastAsia="lt-LT" w:bidi="lt-LT"/>
        </w:rPr>
      </w:pPr>
      <w:r w:rsidRPr="005048FA">
        <w:rPr>
          <w:szCs w:val="24"/>
          <w:u w:val="single"/>
          <w:lang w:val="lt-LT" w:eastAsia="lt-LT" w:bidi="lt-LT"/>
        </w:rPr>
        <w:t>Gydymo stebėjimas</w:t>
      </w:r>
    </w:p>
    <w:p w14:paraId="3943257B" w14:textId="77777777" w:rsidR="005878D1" w:rsidRPr="005048FA" w:rsidRDefault="005878D1" w:rsidP="004243AA">
      <w:pPr>
        <w:keepNext/>
        <w:autoSpaceDE w:val="0"/>
        <w:autoSpaceDN w:val="0"/>
        <w:adjustRightInd w:val="0"/>
        <w:rPr>
          <w:szCs w:val="22"/>
          <w:lang w:val="lt-LT" w:eastAsia="lt-LT" w:bidi="lt-LT"/>
        </w:rPr>
      </w:pPr>
    </w:p>
    <w:p w14:paraId="6001C01D" w14:textId="77777777" w:rsidR="005878D1" w:rsidRPr="005048FA" w:rsidRDefault="005878D1" w:rsidP="004243AA">
      <w:pPr>
        <w:tabs>
          <w:tab w:val="left" w:pos="567"/>
        </w:tabs>
        <w:ind w:right="-20"/>
        <w:rPr>
          <w:lang w:val="lt-LT" w:eastAsia="lt-LT" w:bidi="lt-LT"/>
        </w:rPr>
      </w:pPr>
      <w:r w:rsidRPr="005048FA">
        <w:rPr>
          <w:lang w:val="lt-LT" w:eastAsia="lt-LT" w:bidi="lt-LT"/>
        </w:rPr>
        <w:t xml:space="preserve">Gydymo metu rekomenduojama naudoti tinkamus VIII faktoriaus nustatymo metodus, </w:t>
      </w:r>
      <w:r w:rsidR="00B13D1B" w:rsidRPr="005048FA">
        <w:rPr>
          <w:lang w:val="lt-LT" w:eastAsia="lt-LT" w:bidi="lt-LT"/>
        </w:rPr>
        <w:t xml:space="preserve">kad būtų galima </w:t>
      </w:r>
      <w:r w:rsidR="00B921C1" w:rsidRPr="005048FA">
        <w:rPr>
          <w:lang w:val="lt-LT" w:eastAsia="lt-LT" w:bidi="lt-LT"/>
        </w:rPr>
        <w:t>parinkti</w:t>
      </w:r>
      <w:r w:rsidR="00B13D1B" w:rsidRPr="005048FA">
        <w:rPr>
          <w:lang w:val="lt-LT" w:eastAsia="lt-LT" w:bidi="lt-LT"/>
        </w:rPr>
        <w:t xml:space="preserve"> </w:t>
      </w:r>
      <w:r w:rsidR="00D60609" w:rsidRPr="005048FA">
        <w:rPr>
          <w:lang w:val="lt-LT" w:eastAsia="lt-LT" w:bidi="lt-LT"/>
        </w:rPr>
        <w:t xml:space="preserve">vartojimo </w:t>
      </w:r>
      <w:r w:rsidR="00B13D1B" w:rsidRPr="005048FA">
        <w:rPr>
          <w:lang w:val="lt-LT" w:eastAsia="lt-LT" w:bidi="lt-LT"/>
        </w:rPr>
        <w:t>dozę ir kartotin</w:t>
      </w:r>
      <w:r w:rsidR="00B921C1" w:rsidRPr="005048FA">
        <w:rPr>
          <w:lang w:val="lt-LT" w:eastAsia="lt-LT" w:bidi="lt-LT"/>
        </w:rPr>
        <w:t>i</w:t>
      </w:r>
      <w:r w:rsidR="00B13D1B" w:rsidRPr="005048FA">
        <w:rPr>
          <w:lang w:val="lt-LT" w:eastAsia="lt-LT" w:bidi="lt-LT"/>
        </w:rPr>
        <w:t>ų infuzijų dažnį</w:t>
      </w:r>
      <w:r w:rsidRPr="005048FA">
        <w:rPr>
          <w:lang w:val="lt-LT" w:eastAsia="lt-LT" w:bidi="lt-LT"/>
        </w:rPr>
        <w:t xml:space="preserve">. </w:t>
      </w:r>
      <w:r w:rsidR="00C13932" w:rsidRPr="005048FA">
        <w:rPr>
          <w:lang w:val="lt-LT" w:eastAsia="lt-LT" w:bidi="lt-LT"/>
        </w:rPr>
        <w:t>Konkrečių pacientų</w:t>
      </w:r>
      <w:r w:rsidRPr="005048FA">
        <w:rPr>
          <w:lang w:val="lt-LT" w:eastAsia="lt-LT" w:bidi="lt-LT"/>
        </w:rPr>
        <w:t xml:space="preserve"> atsakas į VIII faktorių gali </w:t>
      </w:r>
      <w:r w:rsidR="002F1A0B" w:rsidRPr="005048FA">
        <w:rPr>
          <w:lang w:val="lt-LT" w:eastAsia="lt-LT" w:bidi="lt-LT"/>
        </w:rPr>
        <w:t>skirtis. Tai</w:t>
      </w:r>
      <w:r w:rsidR="00C13932" w:rsidRPr="005048FA">
        <w:rPr>
          <w:lang w:val="lt-LT" w:eastAsia="lt-LT" w:bidi="lt-LT"/>
        </w:rPr>
        <w:t xml:space="preserve"> pasireiškia</w:t>
      </w:r>
      <w:r w:rsidRPr="005048FA">
        <w:rPr>
          <w:lang w:val="lt-LT" w:eastAsia="lt-LT" w:bidi="lt-LT"/>
        </w:rPr>
        <w:t xml:space="preserve"> nevienod</w:t>
      </w:r>
      <w:r w:rsidR="002F1A0B" w:rsidRPr="005048FA">
        <w:rPr>
          <w:lang w:val="lt-LT" w:eastAsia="lt-LT" w:bidi="lt-LT"/>
        </w:rPr>
        <w:t>u</w:t>
      </w:r>
      <w:r w:rsidRPr="005048FA">
        <w:rPr>
          <w:lang w:val="lt-LT" w:eastAsia="lt-LT" w:bidi="lt-LT"/>
        </w:rPr>
        <w:t xml:space="preserve"> pusin</w:t>
      </w:r>
      <w:r w:rsidR="002F1A0B" w:rsidRPr="005048FA">
        <w:rPr>
          <w:lang w:val="lt-LT" w:eastAsia="lt-LT" w:bidi="lt-LT"/>
        </w:rPr>
        <w:t xml:space="preserve">io gyvavimo ir </w:t>
      </w:r>
      <w:r w:rsidRPr="005048FA">
        <w:rPr>
          <w:lang w:val="lt-LT" w:eastAsia="lt-LT" w:bidi="lt-LT"/>
        </w:rPr>
        <w:t>atsistatymo</w:t>
      </w:r>
      <w:r w:rsidR="002F1A0B" w:rsidRPr="005048FA">
        <w:rPr>
          <w:lang w:val="lt-LT" w:eastAsia="lt-LT" w:bidi="lt-LT"/>
        </w:rPr>
        <w:t xml:space="preserve"> laiku</w:t>
      </w:r>
      <w:r w:rsidRPr="005048FA">
        <w:rPr>
          <w:lang w:val="lt-LT" w:eastAsia="lt-LT" w:bidi="lt-LT"/>
        </w:rPr>
        <w:t>. Per didelio</w:t>
      </w:r>
      <w:r w:rsidR="004B5A24" w:rsidRPr="005048FA">
        <w:rPr>
          <w:lang w:val="lt-LT" w:eastAsia="lt-LT" w:bidi="lt-LT"/>
        </w:rPr>
        <w:t xml:space="preserve"> arba per mažo</w:t>
      </w:r>
      <w:r w:rsidRPr="005048FA">
        <w:rPr>
          <w:lang w:val="lt-LT" w:eastAsia="lt-LT" w:bidi="lt-LT"/>
        </w:rPr>
        <w:t xml:space="preserve"> svorio pacientams gali tekti koreguoti d</w:t>
      </w:r>
      <w:r w:rsidR="004B5A24" w:rsidRPr="005048FA">
        <w:rPr>
          <w:lang w:val="lt-LT" w:eastAsia="lt-LT" w:bidi="lt-LT"/>
        </w:rPr>
        <w:t>ozę atsižvelgiant į kūno svorį.</w:t>
      </w:r>
    </w:p>
    <w:p w14:paraId="3E340FF9" w14:textId="77777777" w:rsidR="005878D1" w:rsidRPr="005048FA" w:rsidRDefault="005878D1" w:rsidP="004243AA">
      <w:pPr>
        <w:tabs>
          <w:tab w:val="left" w:pos="567"/>
        </w:tabs>
        <w:ind w:right="-20"/>
        <w:rPr>
          <w:lang w:val="lt-LT" w:eastAsia="lt-LT" w:bidi="lt-LT"/>
        </w:rPr>
      </w:pPr>
    </w:p>
    <w:p w14:paraId="6E558B76" w14:textId="77777777" w:rsidR="005878D1" w:rsidRPr="005048FA" w:rsidRDefault="005878D1" w:rsidP="004243AA">
      <w:pPr>
        <w:tabs>
          <w:tab w:val="left" w:pos="567"/>
        </w:tabs>
        <w:ind w:right="-20"/>
        <w:rPr>
          <w:szCs w:val="22"/>
          <w:lang w:val="lt-LT" w:eastAsia="lt-LT" w:bidi="lt-LT"/>
        </w:rPr>
      </w:pPr>
      <w:r w:rsidRPr="005048FA">
        <w:rPr>
          <w:lang w:val="lt-LT" w:eastAsia="lt-LT" w:bidi="lt-LT"/>
        </w:rPr>
        <w:t>Jei taikomas pakeičiamasis gydymas, būtinas kruopštus stebėjimas atliekant koaguliacijos (VIII faktoriaus aktyvumo plazmoje) tyrimą, ypač per didelės apimties chirurgines procedūras.</w:t>
      </w:r>
    </w:p>
    <w:p w14:paraId="62D41D0F" w14:textId="77777777" w:rsidR="008206D6" w:rsidRPr="005048FA" w:rsidRDefault="008206D6" w:rsidP="004243AA">
      <w:pPr>
        <w:rPr>
          <w:lang w:val="lt-LT"/>
        </w:rPr>
      </w:pPr>
    </w:p>
    <w:p w14:paraId="7E6BB790" w14:textId="77777777" w:rsidR="008206D6" w:rsidRPr="005048FA" w:rsidRDefault="008206D6" w:rsidP="004243AA">
      <w:pPr>
        <w:keepNext/>
        <w:keepLines/>
        <w:rPr>
          <w:u w:val="single"/>
          <w:lang w:val="lt-LT"/>
        </w:rPr>
      </w:pPr>
      <w:r w:rsidRPr="005048FA">
        <w:rPr>
          <w:u w:val="single"/>
          <w:lang w:val="lt-LT"/>
        </w:rPr>
        <w:t>Dozavimas</w:t>
      </w:r>
    </w:p>
    <w:p w14:paraId="056E1DD4" w14:textId="77777777" w:rsidR="008206D6" w:rsidRPr="005048FA" w:rsidRDefault="008206D6" w:rsidP="004243AA">
      <w:pPr>
        <w:keepNext/>
        <w:keepLines/>
        <w:rPr>
          <w:lang w:val="lt-LT"/>
        </w:rPr>
      </w:pPr>
    </w:p>
    <w:p w14:paraId="6C7B1412" w14:textId="77777777" w:rsidR="008206D6" w:rsidRPr="005048FA" w:rsidRDefault="008206D6" w:rsidP="004243AA">
      <w:pPr>
        <w:rPr>
          <w:lang w:val="lt-LT"/>
        </w:rPr>
      </w:pPr>
      <w:r w:rsidRPr="005048FA">
        <w:rPr>
          <w:lang w:val="lt-LT"/>
        </w:rPr>
        <w:t>Pak</w:t>
      </w:r>
      <w:r w:rsidR="00E30C66" w:rsidRPr="005048FA">
        <w:rPr>
          <w:lang w:val="lt-LT"/>
        </w:rPr>
        <w:t>eičiamojo</w:t>
      </w:r>
      <w:r w:rsidRPr="005048FA">
        <w:rPr>
          <w:lang w:val="lt-LT"/>
        </w:rPr>
        <w:t xml:space="preserve"> gydymo dozė ir trukmė priklauso nuo VIII faktoriaus trūkumo sunkumo, kraujavimo vietos ir apimties bei klinikinės paciento būklės.</w:t>
      </w:r>
    </w:p>
    <w:p w14:paraId="48BDF05F" w14:textId="77777777" w:rsidR="008206D6" w:rsidRPr="005048FA" w:rsidRDefault="008206D6" w:rsidP="004243AA">
      <w:pPr>
        <w:rPr>
          <w:lang w:val="lt-LT"/>
        </w:rPr>
      </w:pPr>
    </w:p>
    <w:p w14:paraId="39BB53D7" w14:textId="77777777" w:rsidR="008206D6" w:rsidRPr="005048FA" w:rsidRDefault="000C0D9F" w:rsidP="004243AA">
      <w:pPr>
        <w:rPr>
          <w:lang w:val="lt-LT"/>
        </w:rPr>
      </w:pPr>
      <w:r w:rsidRPr="005048FA">
        <w:rPr>
          <w:lang w:val="lt-LT"/>
        </w:rPr>
        <w:t xml:space="preserve">Paskirtų </w:t>
      </w:r>
      <w:r w:rsidR="008206D6" w:rsidRPr="005048FA">
        <w:rPr>
          <w:lang w:val="lt-LT"/>
        </w:rPr>
        <w:t>VIII faktoriaus veikimo vienetų stiprumas yra išrei</w:t>
      </w:r>
      <w:r w:rsidRPr="005048FA">
        <w:rPr>
          <w:lang w:val="lt-LT"/>
        </w:rPr>
        <w:t>kštas</w:t>
      </w:r>
      <w:r w:rsidR="008206D6" w:rsidRPr="005048FA">
        <w:rPr>
          <w:lang w:val="lt-LT"/>
        </w:rPr>
        <w:t xml:space="preserve"> tarptautiniais vienetais (TV), kurie </w:t>
      </w:r>
      <w:r w:rsidR="009F43E9" w:rsidRPr="005048FA">
        <w:rPr>
          <w:lang w:val="lt-LT"/>
        </w:rPr>
        <w:t xml:space="preserve">susieti su dabartiniu PSO standartu, taikomu </w:t>
      </w:r>
      <w:r w:rsidR="008206D6" w:rsidRPr="005048FA">
        <w:rPr>
          <w:lang w:val="lt-LT"/>
        </w:rPr>
        <w:t>VIII faktoriaus preparatams. VIII faktoriaus aktyvumas plazmoje išreiškiamas procentais (palyginus su sveiko žmogaus plazma) arba tarptautiniais vienetais (palyginus su VIII faktoriaus plazmoje tarptautiniu standartu).</w:t>
      </w:r>
    </w:p>
    <w:p w14:paraId="628C2516" w14:textId="77777777" w:rsidR="008206D6" w:rsidRPr="005048FA" w:rsidRDefault="008206D6" w:rsidP="004243AA">
      <w:pPr>
        <w:rPr>
          <w:lang w:val="lt-LT"/>
        </w:rPr>
      </w:pPr>
    </w:p>
    <w:p w14:paraId="3577AFDC" w14:textId="77777777" w:rsidR="008206D6" w:rsidRPr="005048FA" w:rsidRDefault="008206D6" w:rsidP="004243AA">
      <w:pPr>
        <w:rPr>
          <w:lang w:val="lt-LT"/>
        </w:rPr>
      </w:pPr>
      <w:r w:rsidRPr="005048FA">
        <w:rPr>
          <w:lang w:val="lt-LT"/>
        </w:rPr>
        <w:t xml:space="preserve">Vienas VIII faktoriaus aktyvumo TV yra </w:t>
      </w:r>
      <w:r w:rsidR="00E601F7" w:rsidRPr="005048FA">
        <w:rPr>
          <w:szCs w:val="22"/>
          <w:lang w:val="lt-LT"/>
        </w:rPr>
        <w:t>ekvivalentiškas</w:t>
      </w:r>
      <w:r w:rsidRPr="005048FA">
        <w:rPr>
          <w:lang w:val="lt-LT"/>
        </w:rPr>
        <w:t xml:space="preserve"> tokiam VIII faktoriaus kiekiui, kuris yra viename sveiko žmogaus plazmos m</w:t>
      </w:r>
      <w:r w:rsidR="00A5213E" w:rsidRPr="005048FA">
        <w:rPr>
          <w:lang w:val="lt-LT"/>
        </w:rPr>
        <w:t>ililitre.</w:t>
      </w:r>
    </w:p>
    <w:p w14:paraId="4BA24FDB" w14:textId="77777777" w:rsidR="008206D6" w:rsidRPr="005048FA" w:rsidRDefault="008206D6" w:rsidP="004243AA">
      <w:pPr>
        <w:rPr>
          <w:lang w:val="lt-LT"/>
        </w:rPr>
      </w:pPr>
    </w:p>
    <w:p w14:paraId="2CDE6298" w14:textId="77777777" w:rsidR="008206D6" w:rsidRPr="005048FA" w:rsidRDefault="008206D6" w:rsidP="004243AA">
      <w:pPr>
        <w:keepNext/>
        <w:keepLines/>
        <w:rPr>
          <w:i/>
          <w:lang w:val="lt-LT"/>
        </w:rPr>
      </w:pPr>
      <w:r w:rsidRPr="005048FA">
        <w:rPr>
          <w:i/>
          <w:lang w:val="lt-LT"/>
        </w:rPr>
        <w:t>Gydymas pagal poreikį</w:t>
      </w:r>
    </w:p>
    <w:p w14:paraId="6A79397B" w14:textId="77777777" w:rsidR="008206D6" w:rsidRPr="005048FA" w:rsidRDefault="008206D6" w:rsidP="004243AA">
      <w:pPr>
        <w:keepNext/>
        <w:keepLines/>
        <w:rPr>
          <w:u w:val="single"/>
          <w:lang w:val="lt-LT"/>
        </w:rPr>
      </w:pPr>
    </w:p>
    <w:p w14:paraId="479F22D6" w14:textId="77777777" w:rsidR="0067200E" w:rsidRPr="005048FA" w:rsidRDefault="0067200E" w:rsidP="004243AA">
      <w:pPr>
        <w:keepNext/>
        <w:keepLines/>
        <w:rPr>
          <w:lang w:val="lt-LT"/>
        </w:rPr>
      </w:pPr>
      <w:r w:rsidRPr="005048FA">
        <w:rPr>
          <w:lang w:val="lt-LT"/>
        </w:rPr>
        <w:t>Pacientui reikalinga VIII faktoriaus dozė nustatoma, remiantis tuo, kad VIII faktoriaus 1 TV/ kg kūno svorio gali padidinti VIII faktoriaus aktyvumą plazmoje nuo 1,5 % iki 2,5 %, lyginant su normaliu aktyvumu.</w:t>
      </w:r>
    </w:p>
    <w:p w14:paraId="3F084EF3" w14:textId="77777777" w:rsidR="008206D6" w:rsidRPr="005048FA" w:rsidRDefault="008206D6" w:rsidP="004243AA">
      <w:pPr>
        <w:rPr>
          <w:lang w:val="lt-LT"/>
        </w:rPr>
      </w:pPr>
      <w:r w:rsidRPr="005048FA">
        <w:rPr>
          <w:lang w:val="lt-LT"/>
        </w:rPr>
        <w:t>Reikiama dozė apskaičiuojama taip:</w:t>
      </w:r>
    </w:p>
    <w:p w14:paraId="3CC986A3" w14:textId="77777777" w:rsidR="008206D6" w:rsidRPr="005048FA" w:rsidRDefault="008206D6" w:rsidP="004243AA">
      <w:pPr>
        <w:rPr>
          <w:lang w:val="lt-LT"/>
        </w:rPr>
      </w:pPr>
    </w:p>
    <w:p w14:paraId="1A3EE433" w14:textId="77777777" w:rsidR="008206D6" w:rsidRPr="005048FA" w:rsidRDefault="008206D6" w:rsidP="004243AA">
      <w:pPr>
        <w:tabs>
          <w:tab w:val="left" w:pos="567"/>
          <w:tab w:val="left" w:pos="4536"/>
        </w:tabs>
        <w:rPr>
          <w:lang w:val="lt-LT"/>
        </w:rPr>
      </w:pPr>
      <w:r w:rsidRPr="005048FA">
        <w:rPr>
          <w:lang w:val="lt-LT"/>
        </w:rPr>
        <w:t xml:space="preserve">Reikiami vienetai = kūno svoris (kg) × reikiamas VIII faktoriaus padidėjimas (% arba TV/dl) </w:t>
      </w:r>
      <w:r w:rsidR="00A5213E" w:rsidRPr="005048FA">
        <w:rPr>
          <w:lang w:val="lt-LT"/>
        </w:rPr>
        <w:t xml:space="preserve">× stebėto atsigavimo </w:t>
      </w:r>
      <w:r w:rsidRPr="005048FA">
        <w:rPr>
          <w:lang w:val="lt-LT"/>
        </w:rPr>
        <w:t>atvirkštinis dydis (t.</w:t>
      </w:r>
      <w:r w:rsidR="00207401" w:rsidRPr="005048FA">
        <w:rPr>
          <w:lang w:val="lt-LT"/>
        </w:rPr>
        <w:t> </w:t>
      </w:r>
      <w:r w:rsidRPr="005048FA">
        <w:rPr>
          <w:lang w:val="lt-LT"/>
        </w:rPr>
        <w:t>y., 0,5 esant 2,</w:t>
      </w:r>
      <w:r w:rsidRPr="005048FA">
        <w:rPr>
          <w:szCs w:val="22"/>
          <w:lang w:val="lt-LT"/>
        </w:rPr>
        <w:t>0 %</w:t>
      </w:r>
      <w:r w:rsidR="00A5213E" w:rsidRPr="005048FA">
        <w:rPr>
          <w:szCs w:val="22"/>
          <w:lang w:val="lt-LT"/>
        </w:rPr>
        <w:t xml:space="preserve"> atsigavimui</w:t>
      </w:r>
      <w:r w:rsidRPr="005048FA">
        <w:rPr>
          <w:lang w:val="lt-LT"/>
        </w:rPr>
        <w:t>)</w:t>
      </w:r>
      <w:r w:rsidR="00A16F4F" w:rsidRPr="005048FA">
        <w:rPr>
          <w:lang w:val="lt-LT"/>
        </w:rPr>
        <w:t>.</w:t>
      </w:r>
    </w:p>
    <w:p w14:paraId="79C528DA" w14:textId="77777777" w:rsidR="008206D6" w:rsidRPr="005048FA" w:rsidRDefault="008206D6" w:rsidP="004243AA">
      <w:pPr>
        <w:tabs>
          <w:tab w:val="left" w:pos="4536"/>
        </w:tabs>
        <w:rPr>
          <w:lang w:val="lt-LT"/>
        </w:rPr>
      </w:pPr>
    </w:p>
    <w:p w14:paraId="1BBD3978" w14:textId="77777777" w:rsidR="008206D6" w:rsidRPr="005048FA" w:rsidRDefault="008206D6" w:rsidP="004243AA">
      <w:pPr>
        <w:keepNext/>
        <w:keepLines/>
        <w:rPr>
          <w:lang w:val="lt-LT"/>
        </w:rPr>
      </w:pPr>
      <w:r w:rsidRPr="005048FA">
        <w:rPr>
          <w:lang w:val="lt-LT"/>
        </w:rPr>
        <w:t xml:space="preserve">Vartojamas kiekis ir vartojimo dažnis visada kiekvienu atveju turi būti </w:t>
      </w:r>
      <w:r w:rsidR="00A5213E" w:rsidRPr="005048FA">
        <w:rPr>
          <w:lang w:val="lt-LT"/>
        </w:rPr>
        <w:t>pritaikomas</w:t>
      </w:r>
      <w:r w:rsidRPr="005048FA">
        <w:rPr>
          <w:lang w:val="lt-LT"/>
        </w:rPr>
        <w:t>, atsižvelgiant į klinikinį veiksmingumą individualiu atveju.</w:t>
      </w:r>
    </w:p>
    <w:p w14:paraId="45527740" w14:textId="77777777" w:rsidR="008206D6" w:rsidRPr="005048FA" w:rsidRDefault="008206D6" w:rsidP="004243AA">
      <w:pPr>
        <w:rPr>
          <w:lang w:val="lt-LT"/>
        </w:rPr>
      </w:pPr>
    </w:p>
    <w:p w14:paraId="07B5B71B" w14:textId="77777777" w:rsidR="00BD1071" w:rsidRPr="005048FA" w:rsidRDefault="00BD1071" w:rsidP="004243AA">
      <w:pPr>
        <w:rPr>
          <w:lang w:val="lt-LT"/>
        </w:rPr>
      </w:pPr>
      <w:r w:rsidRPr="005048FA">
        <w:rPr>
          <w:lang w:val="lt-LT"/>
        </w:rPr>
        <w:t xml:space="preserve">Toliau nurodytų kraujavimo reiškinių atveju, </w:t>
      </w:r>
      <w:r w:rsidR="008206D6" w:rsidRPr="005048FA">
        <w:rPr>
          <w:lang w:val="lt-LT"/>
        </w:rPr>
        <w:t xml:space="preserve">VIII faktoriaus aktyvumas plazmoje neturėtų būti mažesnis negu nurodytas lentelėje (%, palyginus su sveiko žmogaus plazma). Toliau pateikiamą lentelę galima naudoti </w:t>
      </w:r>
      <w:r w:rsidR="00F93432" w:rsidRPr="005048FA">
        <w:rPr>
          <w:lang w:val="lt-LT"/>
        </w:rPr>
        <w:t xml:space="preserve">kaip </w:t>
      </w:r>
      <w:r w:rsidR="00810DD1" w:rsidRPr="005048FA">
        <w:rPr>
          <w:lang w:val="lt-LT"/>
        </w:rPr>
        <w:t xml:space="preserve">dozavimo </w:t>
      </w:r>
      <w:r w:rsidR="00F93432" w:rsidRPr="005048FA">
        <w:rPr>
          <w:lang w:val="lt-LT"/>
        </w:rPr>
        <w:t xml:space="preserve">rekomendacijas kraujavimo </w:t>
      </w:r>
      <w:r w:rsidRPr="005048FA">
        <w:rPr>
          <w:lang w:val="lt-LT"/>
        </w:rPr>
        <w:t>epizodų ir chirurginių procedūrų metu.</w:t>
      </w:r>
    </w:p>
    <w:p w14:paraId="613E4D04" w14:textId="77777777" w:rsidR="008206D6" w:rsidRPr="005048FA" w:rsidRDefault="008206D6" w:rsidP="004243AA">
      <w:pPr>
        <w:rPr>
          <w:lang w:val="lt-LT"/>
        </w:rPr>
      </w:pPr>
    </w:p>
    <w:p w14:paraId="2E1D73DC" w14:textId="77777777" w:rsidR="00A30A10" w:rsidRPr="005048FA" w:rsidRDefault="008206D6" w:rsidP="004243AA">
      <w:pPr>
        <w:keepNext/>
        <w:keepLines/>
        <w:numPr>
          <w:ilvl w:val="12"/>
          <w:numId w:val="0"/>
        </w:numPr>
        <w:rPr>
          <w:b/>
          <w:lang w:val="lt-LT" w:bidi="lt-LT"/>
        </w:rPr>
      </w:pPr>
      <w:r w:rsidRPr="005048FA">
        <w:rPr>
          <w:b/>
          <w:lang w:val="lt-LT"/>
        </w:rPr>
        <w:lastRenderedPageBreak/>
        <w:t xml:space="preserve">1 lentelė. </w:t>
      </w:r>
      <w:r w:rsidR="00F93432" w:rsidRPr="005048FA">
        <w:rPr>
          <w:b/>
          <w:lang w:val="lt-LT"/>
        </w:rPr>
        <w:t xml:space="preserve">Dozavimo rekomendacijos kraujavimo </w:t>
      </w:r>
      <w:r w:rsidR="00A30A10" w:rsidRPr="005048FA">
        <w:rPr>
          <w:b/>
          <w:lang w:val="lt-LT" w:bidi="lt-LT"/>
        </w:rPr>
        <w:t>epizodų bei chirurginių procedūrų metu</w:t>
      </w:r>
    </w:p>
    <w:p w14:paraId="3AF29DDB" w14:textId="77777777" w:rsidR="008206D6" w:rsidRPr="005048FA" w:rsidRDefault="008206D6" w:rsidP="004243AA">
      <w:pPr>
        <w:keepNext/>
        <w:keepLines/>
        <w:numPr>
          <w:ilvl w:val="12"/>
          <w:numId w:val="0"/>
        </w:numPr>
        <w:rPr>
          <w:b/>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2948"/>
        <w:gridCol w:w="2155"/>
        <w:gridCol w:w="3402"/>
      </w:tblGrid>
      <w:tr w:rsidR="008206D6" w:rsidRPr="00FE49E1" w14:paraId="2AD65B3F" w14:textId="77777777" w:rsidTr="000C2E53">
        <w:tc>
          <w:tcPr>
            <w:tcW w:w="2948" w:type="dxa"/>
            <w:tcBorders>
              <w:bottom w:val="single" w:sz="4" w:space="0" w:color="auto"/>
            </w:tcBorders>
          </w:tcPr>
          <w:p w14:paraId="089EB9B9" w14:textId="77777777" w:rsidR="008206D6" w:rsidRPr="005048FA" w:rsidRDefault="008206D6" w:rsidP="004243AA">
            <w:pPr>
              <w:keepNext/>
              <w:keepLines/>
              <w:numPr>
                <w:ilvl w:val="12"/>
                <w:numId w:val="0"/>
              </w:numPr>
              <w:rPr>
                <w:b/>
                <w:lang w:val="lt-LT"/>
              </w:rPr>
            </w:pPr>
            <w:r w:rsidRPr="005048FA">
              <w:rPr>
                <w:b/>
                <w:lang w:val="lt-LT"/>
              </w:rPr>
              <w:t>Kraujavimo sunkumo laipsnis/ Chirurginės procedūros rūšis</w:t>
            </w:r>
          </w:p>
        </w:tc>
        <w:tc>
          <w:tcPr>
            <w:tcW w:w="2155" w:type="dxa"/>
            <w:tcBorders>
              <w:bottom w:val="single" w:sz="4" w:space="0" w:color="auto"/>
            </w:tcBorders>
          </w:tcPr>
          <w:p w14:paraId="4C47958B" w14:textId="77777777" w:rsidR="008206D6" w:rsidRPr="005048FA" w:rsidRDefault="008206D6" w:rsidP="004243AA">
            <w:pPr>
              <w:keepNext/>
              <w:keepLines/>
              <w:numPr>
                <w:ilvl w:val="12"/>
                <w:numId w:val="0"/>
              </w:numPr>
              <w:rPr>
                <w:b/>
                <w:lang w:val="lt-LT"/>
              </w:rPr>
            </w:pPr>
            <w:r w:rsidRPr="005048FA">
              <w:rPr>
                <w:b/>
                <w:lang w:val="lt-LT"/>
              </w:rPr>
              <w:t>Reikiamas VIII faktoriaus kiekis (%) (TV/dl)</w:t>
            </w:r>
          </w:p>
        </w:tc>
        <w:tc>
          <w:tcPr>
            <w:tcW w:w="3402" w:type="dxa"/>
            <w:tcBorders>
              <w:bottom w:val="single" w:sz="4" w:space="0" w:color="auto"/>
            </w:tcBorders>
          </w:tcPr>
          <w:p w14:paraId="7140DD32" w14:textId="77777777" w:rsidR="008206D6" w:rsidRPr="005048FA" w:rsidRDefault="008206D6" w:rsidP="004243AA">
            <w:pPr>
              <w:keepNext/>
              <w:keepLines/>
              <w:numPr>
                <w:ilvl w:val="12"/>
                <w:numId w:val="0"/>
              </w:numPr>
              <w:rPr>
                <w:b/>
                <w:iCs/>
                <w:lang w:val="lt-LT"/>
              </w:rPr>
            </w:pPr>
            <w:r w:rsidRPr="005048FA">
              <w:rPr>
                <w:b/>
                <w:iCs/>
                <w:lang w:val="lt-LT"/>
              </w:rPr>
              <w:t>Vartojimo dažnis (valandos)</w:t>
            </w:r>
            <w:r w:rsidR="00207401" w:rsidRPr="005048FA">
              <w:rPr>
                <w:b/>
                <w:iCs/>
                <w:lang w:val="lt-LT"/>
              </w:rPr>
              <w:t> </w:t>
            </w:r>
            <w:r w:rsidRPr="005048FA">
              <w:rPr>
                <w:b/>
                <w:iCs/>
                <w:lang w:val="lt-LT"/>
              </w:rPr>
              <w:t>/</w:t>
            </w:r>
            <w:r w:rsidR="00207401" w:rsidRPr="005048FA">
              <w:rPr>
                <w:b/>
                <w:iCs/>
                <w:lang w:val="lt-LT"/>
              </w:rPr>
              <w:t> gydymo</w:t>
            </w:r>
          </w:p>
          <w:p w14:paraId="6072AFFD" w14:textId="77777777" w:rsidR="008206D6" w:rsidRPr="005048FA" w:rsidRDefault="008206D6" w:rsidP="004243AA">
            <w:pPr>
              <w:keepNext/>
              <w:keepLines/>
              <w:numPr>
                <w:ilvl w:val="12"/>
                <w:numId w:val="0"/>
              </w:numPr>
              <w:rPr>
                <w:b/>
                <w:i/>
                <w:lang w:val="lt-LT"/>
              </w:rPr>
            </w:pPr>
            <w:r w:rsidRPr="005048FA">
              <w:rPr>
                <w:b/>
                <w:iCs/>
                <w:lang w:val="lt-LT"/>
              </w:rPr>
              <w:t>trukmė (dienos)</w:t>
            </w:r>
          </w:p>
        </w:tc>
      </w:tr>
      <w:tr w:rsidR="008206D6" w:rsidRPr="00FE49E1" w14:paraId="1EF57207" w14:textId="77777777" w:rsidTr="000C2E53">
        <w:tc>
          <w:tcPr>
            <w:tcW w:w="2948" w:type="dxa"/>
            <w:tcBorders>
              <w:bottom w:val="single" w:sz="4" w:space="0" w:color="auto"/>
            </w:tcBorders>
          </w:tcPr>
          <w:p w14:paraId="7C774DA9" w14:textId="77777777" w:rsidR="008206D6" w:rsidRPr="005048FA" w:rsidRDefault="008206D6" w:rsidP="004243AA">
            <w:pPr>
              <w:keepNext/>
              <w:keepLines/>
              <w:rPr>
                <w:b/>
                <w:lang w:val="lt-LT"/>
              </w:rPr>
            </w:pPr>
            <w:r w:rsidRPr="005048FA">
              <w:rPr>
                <w:b/>
                <w:lang w:val="lt-LT"/>
              </w:rPr>
              <w:t>Kraujavimas</w:t>
            </w:r>
          </w:p>
          <w:p w14:paraId="07EB3B11" w14:textId="77777777" w:rsidR="008206D6" w:rsidRPr="005048FA" w:rsidRDefault="008206D6" w:rsidP="004243AA">
            <w:pPr>
              <w:keepNext/>
              <w:keepLines/>
              <w:rPr>
                <w:b/>
                <w:lang w:val="lt-LT"/>
              </w:rPr>
            </w:pPr>
          </w:p>
          <w:p w14:paraId="6645B997" w14:textId="77777777" w:rsidR="008206D6" w:rsidRPr="005048FA" w:rsidRDefault="008206D6" w:rsidP="004243AA">
            <w:pPr>
              <w:keepNext/>
              <w:keepLines/>
              <w:rPr>
                <w:lang w:val="lt-LT"/>
              </w:rPr>
            </w:pPr>
            <w:r w:rsidRPr="005048FA">
              <w:rPr>
                <w:lang w:val="lt-LT"/>
              </w:rPr>
              <w:t>Tik prasidėję kraujavimai į sąnarius (hemartrozė), raumenis arba iš burnos</w:t>
            </w:r>
          </w:p>
        </w:tc>
        <w:tc>
          <w:tcPr>
            <w:tcW w:w="2155" w:type="dxa"/>
            <w:tcBorders>
              <w:bottom w:val="single" w:sz="4" w:space="0" w:color="auto"/>
            </w:tcBorders>
          </w:tcPr>
          <w:p w14:paraId="1BEDBB76" w14:textId="77777777" w:rsidR="008206D6" w:rsidRPr="005048FA" w:rsidRDefault="008206D6" w:rsidP="004243AA">
            <w:pPr>
              <w:keepNext/>
              <w:keepLines/>
              <w:jc w:val="center"/>
              <w:rPr>
                <w:lang w:val="lt-LT"/>
              </w:rPr>
            </w:pPr>
          </w:p>
          <w:p w14:paraId="0A3D5D09" w14:textId="77777777" w:rsidR="008206D6" w:rsidRPr="005048FA" w:rsidRDefault="008206D6" w:rsidP="004243AA">
            <w:pPr>
              <w:keepNext/>
              <w:keepLines/>
              <w:jc w:val="center"/>
              <w:rPr>
                <w:lang w:val="lt-LT"/>
              </w:rPr>
            </w:pPr>
          </w:p>
          <w:p w14:paraId="6F26DA77" w14:textId="77777777" w:rsidR="008206D6" w:rsidRPr="005048FA" w:rsidRDefault="008206D6" w:rsidP="004243AA">
            <w:pPr>
              <w:keepNext/>
              <w:keepLines/>
              <w:jc w:val="center"/>
              <w:rPr>
                <w:lang w:val="lt-LT"/>
              </w:rPr>
            </w:pPr>
            <w:r w:rsidRPr="005048FA">
              <w:rPr>
                <w:lang w:val="lt-LT"/>
              </w:rPr>
              <w:t>20</w:t>
            </w:r>
            <w:r w:rsidRPr="005048FA">
              <w:rPr>
                <w:lang w:val="lt-LT"/>
              </w:rPr>
              <w:noBreakHyphen/>
              <w:t>40</w:t>
            </w:r>
          </w:p>
        </w:tc>
        <w:tc>
          <w:tcPr>
            <w:tcW w:w="3402" w:type="dxa"/>
            <w:tcBorders>
              <w:bottom w:val="single" w:sz="4" w:space="0" w:color="auto"/>
            </w:tcBorders>
          </w:tcPr>
          <w:p w14:paraId="4097E9E9" w14:textId="77777777" w:rsidR="008206D6" w:rsidRPr="005048FA" w:rsidRDefault="00D10CB9" w:rsidP="004243AA">
            <w:pPr>
              <w:keepNext/>
              <w:keepLines/>
              <w:rPr>
                <w:iCs/>
                <w:lang w:val="lt-LT"/>
              </w:rPr>
            </w:pPr>
            <w:r w:rsidRPr="005048FA">
              <w:rPr>
                <w:lang w:val="lt-LT"/>
              </w:rPr>
              <w:t xml:space="preserve">Infuzija kartojama </w:t>
            </w:r>
            <w:r w:rsidR="008206D6" w:rsidRPr="005048FA">
              <w:rPr>
                <w:iCs/>
                <w:lang w:val="lt-LT"/>
              </w:rPr>
              <w:t>kas 12</w:t>
            </w:r>
            <w:r w:rsidR="008206D6" w:rsidRPr="005048FA">
              <w:rPr>
                <w:iCs/>
                <w:lang w:val="lt-LT"/>
              </w:rPr>
              <w:noBreakHyphen/>
              <w:t>24 valandas, mažiausiai 1 dieną, kol praeina kraujavimo epizodas, kurį rodo skausmas, arba kol užgyja pažeidimas.</w:t>
            </w:r>
          </w:p>
        </w:tc>
      </w:tr>
      <w:tr w:rsidR="008206D6" w:rsidRPr="00FE49E1" w14:paraId="25403900" w14:textId="77777777" w:rsidTr="000C2E53">
        <w:tc>
          <w:tcPr>
            <w:tcW w:w="2948" w:type="dxa"/>
            <w:tcBorders>
              <w:top w:val="single" w:sz="4" w:space="0" w:color="auto"/>
              <w:bottom w:val="single" w:sz="4" w:space="0" w:color="auto"/>
            </w:tcBorders>
          </w:tcPr>
          <w:p w14:paraId="49243CFA" w14:textId="77777777" w:rsidR="008206D6" w:rsidRPr="005048FA" w:rsidRDefault="008206D6" w:rsidP="004243AA">
            <w:pPr>
              <w:keepNext/>
              <w:keepLines/>
              <w:rPr>
                <w:lang w:val="lt-LT"/>
              </w:rPr>
            </w:pPr>
            <w:r w:rsidRPr="005048FA">
              <w:rPr>
                <w:lang w:val="lt-LT"/>
              </w:rPr>
              <w:t>Didesni kraujavimai į sąnarius, raumenis arba hematoma</w:t>
            </w:r>
          </w:p>
        </w:tc>
        <w:tc>
          <w:tcPr>
            <w:tcW w:w="2155" w:type="dxa"/>
            <w:tcBorders>
              <w:top w:val="single" w:sz="4" w:space="0" w:color="auto"/>
              <w:bottom w:val="single" w:sz="4" w:space="0" w:color="auto"/>
            </w:tcBorders>
          </w:tcPr>
          <w:p w14:paraId="0E4412C6" w14:textId="77777777" w:rsidR="008206D6" w:rsidRPr="005048FA" w:rsidRDefault="008206D6" w:rsidP="004243AA">
            <w:pPr>
              <w:keepNext/>
              <w:keepLines/>
              <w:jc w:val="center"/>
              <w:rPr>
                <w:lang w:val="lt-LT"/>
              </w:rPr>
            </w:pPr>
            <w:r w:rsidRPr="005048FA">
              <w:rPr>
                <w:lang w:val="lt-LT"/>
              </w:rPr>
              <w:t>30</w:t>
            </w:r>
            <w:r w:rsidRPr="005048FA">
              <w:rPr>
                <w:lang w:val="lt-LT"/>
              </w:rPr>
              <w:noBreakHyphen/>
              <w:t>60</w:t>
            </w:r>
          </w:p>
        </w:tc>
        <w:tc>
          <w:tcPr>
            <w:tcW w:w="3402" w:type="dxa"/>
            <w:tcBorders>
              <w:top w:val="single" w:sz="4" w:space="0" w:color="auto"/>
              <w:bottom w:val="single" w:sz="4" w:space="0" w:color="auto"/>
            </w:tcBorders>
          </w:tcPr>
          <w:p w14:paraId="6490E223" w14:textId="77777777" w:rsidR="008206D6" w:rsidRPr="005048FA" w:rsidRDefault="00D10CB9" w:rsidP="004243AA">
            <w:pPr>
              <w:keepNext/>
              <w:keepLines/>
              <w:rPr>
                <w:iCs/>
                <w:lang w:val="lt-LT"/>
              </w:rPr>
            </w:pPr>
            <w:r w:rsidRPr="005048FA">
              <w:rPr>
                <w:lang w:val="lt-LT"/>
              </w:rPr>
              <w:t>Infuzija kartojama</w:t>
            </w:r>
            <w:r w:rsidR="008206D6" w:rsidRPr="005048FA">
              <w:rPr>
                <w:iCs/>
                <w:lang w:val="lt-LT"/>
              </w:rPr>
              <w:t xml:space="preserve"> kas 12</w:t>
            </w:r>
            <w:r w:rsidR="008206D6" w:rsidRPr="005048FA">
              <w:rPr>
                <w:iCs/>
                <w:lang w:val="lt-LT"/>
              </w:rPr>
              <w:noBreakHyphen/>
              <w:t>24 valandas 3</w:t>
            </w:r>
            <w:r w:rsidR="008206D6" w:rsidRPr="005048FA">
              <w:rPr>
                <w:iCs/>
                <w:lang w:val="lt-LT"/>
              </w:rPr>
              <w:noBreakHyphen/>
              <w:t>4 dienas arba ilgiau, kol skausmas ir ūminis pažeidimas išnyksta.</w:t>
            </w:r>
          </w:p>
        </w:tc>
      </w:tr>
      <w:tr w:rsidR="008206D6" w:rsidRPr="00FE49E1" w14:paraId="00DD105E" w14:textId="77777777" w:rsidTr="000C2E53">
        <w:tc>
          <w:tcPr>
            <w:tcW w:w="2948" w:type="dxa"/>
            <w:tcBorders>
              <w:top w:val="single" w:sz="4" w:space="0" w:color="auto"/>
              <w:bottom w:val="single" w:sz="4" w:space="0" w:color="auto"/>
            </w:tcBorders>
          </w:tcPr>
          <w:p w14:paraId="2BD77823" w14:textId="77777777" w:rsidR="008206D6" w:rsidRPr="005048FA" w:rsidRDefault="008206D6" w:rsidP="004243AA">
            <w:pPr>
              <w:keepNext/>
              <w:keepLines/>
              <w:rPr>
                <w:lang w:val="lt-LT"/>
              </w:rPr>
            </w:pPr>
            <w:r w:rsidRPr="005048FA">
              <w:rPr>
                <w:lang w:val="lt-LT"/>
              </w:rPr>
              <w:t xml:space="preserve">Gyvybei pavojingi kraujavimai </w:t>
            </w:r>
          </w:p>
        </w:tc>
        <w:tc>
          <w:tcPr>
            <w:tcW w:w="2155" w:type="dxa"/>
            <w:tcBorders>
              <w:top w:val="single" w:sz="4" w:space="0" w:color="auto"/>
              <w:bottom w:val="single" w:sz="4" w:space="0" w:color="auto"/>
            </w:tcBorders>
          </w:tcPr>
          <w:p w14:paraId="0428A6F8" w14:textId="77777777" w:rsidR="008206D6" w:rsidRPr="005048FA" w:rsidRDefault="008206D6" w:rsidP="004243AA">
            <w:pPr>
              <w:keepNext/>
              <w:keepLines/>
              <w:jc w:val="center"/>
              <w:rPr>
                <w:lang w:val="lt-LT"/>
              </w:rPr>
            </w:pPr>
            <w:r w:rsidRPr="005048FA">
              <w:rPr>
                <w:lang w:val="lt-LT"/>
              </w:rPr>
              <w:t>60</w:t>
            </w:r>
            <w:r w:rsidRPr="005048FA">
              <w:rPr>
                <w:lang w:val="lt-LT"/>
              </w:rPr>
              <w:noBreakHyphen/>
              <w:t>100</w:t>
            </w:r>
          </w:p>
        </w:tc>
        <w:tc>
          <w:tcPr>
            <w:tcW w:w="3402" w:type="dxa"/>
            <w:tcBorders>
              <w:top w:val="single" w:sz="4" w:space="0" w:color="auto"/>
              <w:bottom w:val="single" w:sz="4" w:space="0" w:color="auto"/>
            </w:tcBorders>
          </w:tcPr>
          <w:p w14:paraId="269A19D0" w14:textId="77777777" w:rsidR="008206D6" w:rsidRPr="005048FA" w:rsidRDefault="00D10CB9" w:rsidP="004243AA">
            <w:pPr>
              <w:keepNext/>
              <w:keepLines/>
              <w:rPr>
                <w:iCs/>
                <w:lang w:val="lt-LT"/>
              </w:rPr>
            </w:pPr>
            <w:r w:rsidRPr="005048FA">
              <w:rPr>
                <w:lang w:val="lt-LT"/>
              </w:rPr>
              <w:t xml:space="preserve">Infuzija kartojama </w:t>
            </w:r>
            <w:r w:rsidR="008206D6" w:rsidRPr="005048FA">
              <w:rPr>
                <w:iCs/>
                <w:lang w:val="lt-LT"/>
              </w:rPr>
              <w:t>kas 8</w:t>
            </w:r>
            <w:r w:rsidR="008206D6" w:rsidRPr="005048FA">
              <w:rPr>
                <w:iCs/>
                <w:lang w:val="lt-LT"/>
              </w:rPr>
              <w:noBreakHyphen/>
              <w:t>24 valandas tol, kol pavojus išnyksta</w:t>
            </w:r>
          </w:p>
        </w:tc>
      </w:tr>
      <w:tr w:rsidR="008206D6" w:rsidRPr="00FE49E1" w14:paraId="547603AD" w14:textId="77777777" w:rsidTr="000C2E53">
        <w:tc>
          <w:tcPr>
            <w:tcW w:w="2948" w:type="dxa"/>
            <w:tcBorders>
              <w:top w:val="single" w:sz="4" w:space="0" w:color="auto"/>
              <w:bottom w:val="single" w:sz="4" w:space="0" w:color="auto"/>
            </w:tcBorders>
          </w:tcPr>
          <w:p w14:paraId="3BC9846C" w14:textId="77777777" w:rsidR="008206D6" w:rsidRPr="005048FA" w:rsidRDefault="00D10CB9" w:rsidP="004243AA">
            <w:pPr>
              <w:keepNext/>
              <w:keepLines/>
              <w:rPr>
                <w:b/>
                <w:lang w:val="lt-LT"/>
              </w:rPr>
            </w:pPr>
            <w:r w:rsidRPr="005048FA">
              <w:rPr>
                <w:b/>
                <w:lang w:val="lt-LT"/>
              </w:rPr>
              <w:t>Chirurginės procedūros</w:t>
            </w:r>
          </w:p>
          <w:p w14:paraId="3CE9E566" w14:textId="77777777" w:rsidR="00D10CB9" w:rsidRPr="005048FA" w:rsidRDefault="00D10CB9" w:rsidP="004243AA">
            <w:pPr>
              <w:keepNext/>
              <w:keepLines/>
              <w:rPr>
                <w:b/>
                <w:lang w:val="lt-LT"/>
              </w:rPr>
            </w:pPr>
          </w:p>
          <w:p w14:paraId="741247E7" w14:textId="77777777" w:rsidR="008206D6" w:rsidRPr="005048FA" w:rsidRDefault="008206D6" w:rsidP="004243AA">
            <w:pPr>
              <w:keepNext/>
              <w:keepLines/>
              <w:rPr>
                <w:lang w:val="lt-LT"/>
              </w:rPr>
            </w:pPr>
            <w:r w:rsidRPr="005048FA">
              <w:rPr>
                <w:lang w:val="lt-LT"/>
              </w:rPr>
              <w:t xml:space="preserve">Smulki </w:t>
            </w:r>
            <w:r w:rsidR="00A5213E" w:rsidRPr="005048FA">
              <w:rPr>
                <w:lang w:val="lt-LT"/>
              </w:rPr>
              <w:t>operacija</w:t>
            </w:r>
            <w:r w:rsidRPr="005048FA">
              <w:rPr>
                <w:lang w:val="lt-LT"/>
              </w:rPr>
              <w:t>,</w:t>
            </w:r>
          </w:p>
          <w:p w14:paraId="7C5D5E8D" w14:textId="77777777" w:rsidR="008206D6" w:rsidRPr="005048FA" w:rsidRDefault="008206D6" w:rsidP="004243AA">
            <w:pPr>
              <w:keepNext/>
              <w:keepLines/>
              <w:rPr>
                <w:lang w:val="lt-LT"/>
              </w:rPr>
            </w:pPr>
            <w:r w:rsidRPr="005048FA">
              <w:rPr>
                <w:lang w:val="lt-LT"/>
              </w:rPr>
              <w:t>įskaitant danties ekstrakciją</w:t>
            </w:r>
          </w:p>
        </w:tc>
        <w:tc>
          <w:tcPr>
            <w:tcW w:w="2155" w:type="dxa"/>
            <w:tcBorders>
              <w:top w:val="single" w:sz="4" w:space="0" w:color="auto"/>
              <w:bottom w:val="single" w:sz="4" w:space="0" w:color="auto"/>
            </w:tcBorders>
          </w:tcPr>
          <w:p w14:paraId="25014E52" w14:textId="77777777" w:rsidR="008206D6" w:rsidRPr="005048FA" w:rsidRDefault="008206D6" w:rsidP="004243AA">
            <w:pPr>
              <w:keepNext/>
              <w:keepLines/>
              <w:jc w:val="center"/>
              <w:rPr>
                <w:lang w:val="lt-LT"/>
              </w:rPr>
            </w:pPr>
          </w:p>
          <w:p w14:paraId="3E266672" w14:textId="77777777" w:rsidR="008206D6" w:rsidRPr="005048FA" w:rsidRDefault="008206D6" w:rsidP="004243AA">
            <w:pPr>
              <w:keepNext/>
              <w:keepLines/>
              <w:jc w:val="center"/>
              <w:rPr>
                <w:lang w:val="lt-LT"/>
              </w:rPr>
            </w:pPr>
          </w:p>
          <w:p w14:paraId="62350844" w14:textId="77777777" w:rsidR="008206D6" w:rsidRPr="005048FA" w:rsidRDefault="008206D6" w:rsidP="004243AA">
            <w:pPr>
              <w:keepNext/>
              <w:keepLines/>
              <w:jc w:val="center"/>
              <w:rPr>
                <w:lang w:val="lt-LT"/>
              </w:rPr>
            </w:pPr>
            <w:r w:rsidRPr="005048FA">
              <w:rPr>
                <w:lang w:val="lt-LT"/>
              </w:rPr>
              <w:t>30</w:t>
            </w:r>
            <w:r w:rsidRPr="005048FA">
              <w:rPr>
                <w:lang w:val="lt-LT"/>
              </w:rPr>
              <w:noBreakHyphen/>
              <w:t>60</w:t>
            </w:r>
          </w:p>
        </w:tc>
        <w:tc>
          <w:tcPr>
            <w:tcW w:w="3402" w:type="dxa"/>
            <w:tcBorders>
              <w:top w:val="single" w:sz="4" w:space="0" w:color="auto"/>
              <w:bottom w:val="single" w:sz="4" w:space="0" w:color="auto"/>
            </w:tcBorders>
          </w:tcPr>
          <w:p w14:paraId="278B0547" w14:textId="77777777" w:rsidR="008206D6" w:rsidRPr="005048FA" w:rsidRDefault="008206D6" w:rsidP="004243AA">
            <w:pPr>
              <w:keepNext/>
              <w:keepLines/>
              <w:rPr>
                <w:iCs/>
                <w:lang w:val="lt-LT"/>
              </w:rPr>
            </w:pPr>
          </w:p>
          <w:p w14:paraId="1B562FD7" w14:textId="77777777" w:rsidR="008206D6" w:rsidRPr="005048FA" w:rsidRDefault="00E70ED0" w:rsidP="004243AA">
            <w:pPr>
              <w:keepNext/>
              <w:keepLines/>
              <w:rPr>
                <w:iCs/>
                <w:lang w:val="lt-LT"/>
              </w:rPr>
            </w:pPr>
            <w:r w:rsidRPr="005048FA">
              <w:rPr>
                <w:iCs/>
                <w:lang w:val="lt-LT"/>
              </w:rPr>
              <w:t>Infuziją kartokite</w:t>
            </w:r>
            <w:r w:rsidR="008206D6" w:rsidRPr="005048FA">
              <w:rPr>
                <w:iCs/>
                <w:lang w:val="lt-LT"/>
              </w:rPr>
              <w:t xml:space="preserve"> kas 24 val., mažiausiai 1 dieną, kol užgyja pažeidimas.</w:t>
            </w:r>
          </w:p>
        </w:tc>
      </w:tr>
      <w:tr w:rsidR="008206D6" w:rsidRPr="00FE49E1" w14:paraId="4EFDD695" w14:textId="77777777" w:rsidTr="000C2E53">
        <w:tc>
          <w:tcPr>
            <w:tcW w:w="2948" w:type="dxa"/>
            <w:tcBorders>
              <w:top w:val="single" w:sz="4" w:space="0" w:color="auto"/>
            </w:tcBorders>
          </w:tcPr>
          <w:p w14:paraId="4E77E302" w14:textId="77777777" w:rsidR="008206D6" w:rsidRPr="005048FA" w:rsidRDefault="008206D6" w:rsidP="004243AA">
            <w:pPr>
              <w:keepNext/>
              <w:keepLines/>
              <w:rPr>
                <w:lang w:val="lt-LT"/>
              </w:rPr>
            </w:pPr>
            <w:r w:rsidRPr="005048FA">
              <w:rPr>
                <w:lang w:val="lt-LT"/>
              </w:rPr>
              <w:t xml:space="preserve">Didelės apimties </w:t>
            </w:r>
            <w:r w:rsidR="00D10CB9" w:rsidRPr="005048FA">
              <w:rPr>
                <w:u w:val="single"/>
                <w:lang w:val="lt-LT" w:bidi="lt-LT"/>
              </w:rPr>
              <w:t>chirurginė procedūra</w:t>
            </w:r>
          </w:p>
        </w:tc>
        <w:tc>
          <w:tcPr>
            <w:tcW w:w="2155" w:type="dxa"/>
            <w:tcBorders>
              <w:top w:val="single" w:sz="4" w:space="0" w:color="auto"/>
            </w:tcBorders>
          </w:tcPr>
          <w:p w14:paraId="684C916D" w14:textId="77777777" w:rsidR="008206D6" w:rsidRPr="005048FA" w:rsidRDefault="008206D6" w:rsidP="004243AA">
            <w:pPr>
              <w:keepNext/>
              <w:keepLines/>
              <w:jc w:val="center"/>
              <w:rPr>
                <w:lang w:val="lt-LT"/>
              </w:rPr>
            </w:pPr>
            <w:r w:rsidRPr="005048FA">
              <w:rPr>
                <w:lang w:val="lt-LT"/>
              </w:rPr>
              <w:t>80</w:t>
            </w:r>
            <w:r w:rsidRPr="005048FA">
              <w:rPr>
                <w:lang w:val="lt-LT"/>
              </w:rPr>
              <w:noBreakHyphen/>
              <w:t>100</w:t>
            </w:r>
          </w:p>
          <w:p w14:paraId="5C73EA4C" w14:textId="77777777" w:rsidR="008206D6" w:rsidRPr="005048FA" w:rsidRDefault="008206D6" w:rsidP="004243AA">
            <w:pPr>
              <w:keepNext/>
              <w:keepLines/>
              <w:jc w:val="center"/>
              <w:rPr>
                <w:lang w:val="lt-LT"/>
              </w:rPr>
            </w:pPr>
            <w:r w:rsidRPr="005048FA">
              <w:rPr>
                <w:lang w:val="lt-LT"/>
              </w:rPr>
              <w:t>(prieš ir po operacijos)</w:t>
            </w:r>
          </w:p>
        </w:tc>
        <w:tc>
          <w:tcPr>
            <w:tcW w:w="3402" w:type="dxa"/>
            <w:tcBorders>
              <w:top w:val="single" w:sz="4" w:space="0" w:color="auto"/>
            </w:tcBorders>
          </w:tcPr>
          <w:p w14:paraId="65F04E6F" w14:textId="77777777" w:rsidR="008206D6" w:rsidRPr="005048FA" w:rsidRDefault="008206D6" w:rsidP="004243AA">
            <w:pPr>
              <w:keepNext/>
              <w:keepLines/>
              <w:rPr>
                <w:iCs/>
                <w:lang w:val="lt-LT"/>
              </w:rPr>
            </w:pPr>
            <w:r w:rsidRPr="005048FA">
              <w:rPr>
                <w:iCs/>
                <w:lang w:val="lt-LT"/>
              </w:rPr>
              <w:t>Infuziją kartokite kas 8</w:t>
            </w:r>
            <w:r w:rsidRPr="005048FA">
              <w:rPr>
                <w:iCs/>
                <w:lang w:val="lt-LT"/>
              </w:rPr>
              <w:noBreakHyphen/>
              <w:t>24 val., kol žaizda bus tinkamai išgydyta, tada gydy</w:t>
            </w:r>
            <w:r w:rsidR="00A5213E" w:rsidRPr="005048FA">
              <w:rPr>
                <w:iCs/>
                <w:lang w:val="lt-LT"/>
              </w:rPr>
              <w:t>kite</w:t>
            </w:r>
            <w:r w:rsidRPr="005048FA">
              <w:rPr>
                <w:iCs/>
                <w:lang w:val="lt-LT"/>
              </w:rPr>
              <w:t xml:space="preserve"> ne trumpiau nei dar 7 dienas, išlaikant 30</w:t>
            </w:r>
            <w:r w:rsidR="00290FFC" w:rsidRPr="005048FA">
              <w:rPr>
                <w:iCs/>
                <w:lang w:val="lt-LT"/>
              </w:rPr>
              <w:t> %</w:t>
            </w:r>
            <w:r w:rsidRPr="005048FA">
              <w:rPr>
                <w:iCs/>
                <w:lang w:val="lt-LT"/>
              </w:rPr>
              <w:t>-60</w:t>
            </w:r>
            <w:r w:rsidR="00290FFC" w:rsidRPr="005048FA">
              <w:rPr>
                <w:iCs/>
                <w:lang w:val="lt-LT"/>
              </w:rPr>
              <w:t> %</w:t>
            </w:r>
            <w:r w:rsidRPr="005048FA">
              <w:rPr>
                <w:iCs/>
                <w:lang w:val="lt-LT"/>
              </w:rPr>
              <w:t> (TV/dl) VIII faktoriaus aktyvumą.</w:t>
            </w:r>
          </w:p>
        </w:tc>
      </w:tr>
    </w:tbl>
    <w:p w14:paraId="7B1DFF4C" w14:textId="77777777" w:rsidR="008206D6" w:rsidRPr="005048FA" w:rsidRDefault="008206D6" w:rsidP="004243AA">
      <w:pPr>
        <w:rPr>
          <w:i/>
          <w:lang w:val="lt-LT"/>
        </w:rPr>
      </w:pPr>
    </w:p>
    <w:p w14:paraId="48D7F966" w14:textId="77777777" w:rsidR="008206D6" w:rsidRPr="005048FA" w:rsidRDefault="008206D6" w:rsidP="004243AA">
      <w:pPr>
        <w:keepNext/>
        <w:keepLines/>
        <w:rPr>
          <w:i/>
          <w:lang w:val="lt-LT"/>
        </w:rPr>
      </w:pPr>
      <w:r w:rsidRPr="005048FA">
        <w:rPr>
          <w:i/>
          <w:lang w:val="lt-LT"/>
        </w:rPr>
        <w:t>Profilaktika</w:t>
      </w:r>
    </w:p>
    <w:p w14:paraId="2087A263" w14:textId="77777777" w:rsidR="008206D6" w:rsidRPr="005048FA" w:rsidRDefault="008206D6" w:rsidP="004243AA">
      <w:pPr>
        <w:keepNext/>
        <w:keepLines/>
        <w:rPr>
          <w:lang w:val="lt-LT"/>
        </w:rPr>
      </w:pPr>
      <w:r w:rsidRPr="005048FA">
        <w:rPr>
          <w:lang w:val="lt-LT"/>
        </w:rPr>
        <w:t xml:space="preserve">Ilgalaikei kraujavimo profilaktikai pacientams, kurie serga sunkia hemofilija A, įprastos dozės paaugliams </w:t>
      </w:r>
      <w:r w:rsidRPr="005048FA">
        <w:rPr>
          <w:szCs w:val="22"/>
          <w:lang w:val="lt-LT"/>
        </w:rPr>
        <w:t xml:space="preserve">(≥ 12 metų) ir suaugusiems pacientams </w:t>
      </w:r>
      <w:r w:rsidRPr="005048FA">
        <w:rPr>
          <w:lang w:val="lt-LT"/>
        </w:rPr>
        <w:t>yra 20</w:t>
      </w:r>
      <w:r w:rsidRPr="005048FA">
        <w:rPr>
          <w:lang w:val="lt-LT"/>
        </w:rPr>
        <w:noBreakHyphen/>
        <w:t>40 TV Kovaltry 1</w:t>
      </w:r>
      <w:r w:rsidR="00B137D1" w:rsidRPr="005048FA">
        <w:rPr>
          <w:lang w:val="lt-LT"/>
        </w:rPr>
        <w:t> kg</w:t>
      </w:r>
      <w:r w:rsidRPr="005048FA">
        <w:rPr>
          <w:lang w:val="lt-LT"/>
        </w:rPr>
        <w:t xml:space="preserve"> kūno svorio, du arba tris kartus per savaitę.</w:t>
      </w:r>
    </w:p>
    <w:p w14:paraId="0E6D6BC3" w14:textId="77777777" w:rsidR="008206D6" w:rsidRPr="005048FA" w:rsidRDefault="008206D6" w:rsidP="004243AA">
      <w:pPr>
        <w:rPr>
          <w:lang w:val="lt-LT"/>
        </w:rPr>
      </w:pPr>
      <w:r w:rsidRPr="005048FA">
        <w:rPr>
          <w:lang w:val="lt-LT"/>
        </w:rPr>
        <w:t xml:space="preserve">Kai kuriais atvejais, ypač jaunesniems </w:t>
      </w:r>
      <w:r w:rsidR="00A5213E" w:rsidRPr="005048FA">
        <w:rPr>
          <w:lang w:val="lt-LT"/>
        </w:rPr>
        <w:t>pacientams</w:t>
      </w:r>
      <w:r w:rsidRPr="005048FA">
        <w:rPr>
          <w:lang w:val="lt-LT"/>
        </w:rPr>
        <w:t>, gali prireikti vartoti didesnes dozes arba t</w:t>
      </w:r>
      <w:r w:rsidR="00471F8D" w:rsidRPr="005048FA">
        <w:rPr>
          <w:lang w:val="lt-LT"/>
        </w:rPr>
        <w:t>rumpinti intervalus tarp dozių.</w:t>
      </w:r>
    </w:p>
    <w:p w14:paraId="16CBC95F" w14:textId="77777777" w:rsidR="008206D6" w:rsidRPr="005048FA" w:rsidRDefault="008206D6" w:rsidP="004243AA">
      <w:pPr>
        <w:rPr>
          <w:lang w:val="lt-LT"/>
        </w:rPr>
      </w:pPr>
    </w:p>
    <w:p w14:paraId="22F8F776" w14:textId="77777777" w:rsidR="008206D6" w:rsidRPr="005048FA" w:rsidRDefault="008206D6" w:rsidP="004243AA">
      <w:pPr>
        <w:keepNext/>
        <w:keepLines/>
        <w:rPr>
          <w:i/>
          <w:iCs/>
          <w:lang w:val="lt-LT"/>
        </w:rPr>
      </w:pPr>
      <w:r w:rsidRPr="005048FA">
        <w:rPr>
          <w:i/>
          <w:iCs/>
          <w:lang w:val="lt-LT"/>
        </w:rPr>
        <w:t>Vaikų populiacija</w:t>
      </w:r>
    </w:p>
    <w:p w14:paraId="443A3B50" w14:textId="710FD062" w:rsidR="00A874C5" w:rsidRPr="005048FA" w:rsidRDefault="00A874C5" w:rsidP="004243AA">
      <w:pPr>
        <w:keepNext/>
        <w:rPr>
          <w:lang w:val="lt-LT"/>
        </w:rPr>
      </w:pPr>
      <w:r w:rsidRPr="005048FA">
        <w:rPr>
          <w:lang w:val="lt-LT"/>
        </w:rPr>
        <w:t>Atliktas s</w:t>
      </w:r>
      <w:r w:rsidR="008206D6" w:rsidRPr="005048FA">
        <w:rPr>
          <w:lang w:val="lt-LT"/>
        </w:rPr>
        <w:t>augumo ir veiksmingumo tyrim</w:t>
      </w:r>
      <w:r w:rsidRPr="005048FA">
        <w:rPr>
          <w:lang w:val="lt-LT"/>
        </w:rPr>
        <w:t>as</w:t>
      </w:r>
      <w:r w:rsidR="008206D6" w:rsidRPr="005048FA">
        <w:rPr>
          <w:lang w:val="lt-LT"/>
        </w:rPr>
        <w:t xml:space="preserve"> 0</w:t>
      </w:r>
      <w:r w:rsidR="008206D6" w:rsidRPr="005048FA">
        <w:rPr>
          <w:lang w:val="lt-LT"/>
        </w:rPr>
        <w:noBreakHyphen/>
        <w:t>12 metų vaikams (žr. 5.1 skyrių).</w:t>
      </w:r>
    </w:p>
    <w:p w14:paraId="090256EA" w14:textId="77777777" w:rsidR="008206D6" w:rsidRPr="005048FA" w:rsidRDefault="008206D6" w:rsidP="004243AA">
      <w:pPr>
        <w:keepNext/>
        <w:rPr>
          <w:lang w:val="lt-LT"/>
        </w:rPr>
      </w:pPr>
      <w:r w:rsidRPr="005048FA">
        <w:rPr>
          <w:lang w:val="lt-LT"/>
        </w:rPr>
        <w:t>Rekomenduojamos profilaktinės dozės yra 20</w:t>
      </w:r>
      <w:r w:rsidRPr="005048FA">
        <w:rPr>
          <w:lang w:val="lt-LT"/>
        </w:rPr>
        <w:noBreakHyphen/>
        <w:t>50 TV/kg du kartus per savaitę, tris kartus per savaitę arba kas antrą dieną, atsižvelgiant į individualius poreikius. Vyresniems nei 12 metų pacientams vaikams dozavimo rekomendacijos yra tokios pat kaip suaugusiesiems.</w:t>
      </w:r>
    </w:p>
    <w:p w14:paraId="39CD033C" w14:textId="77777777" w:rsidR="008206D6" w:rsidRPr="005048FA" w:rsidRDefault="008206D6" w:rsidP="004243AA">
      <w:pPr>
        <w:rPr>
          <w:lang w:val="lt-LT"/>
        </w:rPr>
      </w:pPr>
    </w:p>
    <w:p w14:paraId="0901DF6E" w14:textId="77777777" w:rsidR="008206D6" w:rsidRPr="005048FA" w:rsidRDefault="008206D6" w:rsidP="004243AA">
      <w:pPr>
        <w:keepNext/>
        <w:keepLines/>
        <w:rPr>
          <w:u w:val="single"/>
          <w:lang w:val="lt-LT"/>
        </w:rPr>
      </w:pPr>
      <w:r w:rsidRPr="005048FA">
        <w:rPr>
          <w:u w:val="single"/>
          <w:lang w:val="lt-LT"/>
        </w:rPr>
        <w:t>Vartojimo metodas</w:t>
      </w:r>
    </w:p>
    <w:p w14:paraId="27E52F24" w14:textId="77777777" w:rsidR="008206D6" w:rsidRPr="005048FA" w:rsidRDefault="008206D6" w:rsidP="004243AA">
      <w:pPr>
        <w:keepNext/>
        <w:keepLines/>
        <w:rPr>
          <w:lang w:val="lt-LT"/>
        </w:rPr>
      </w:pPr>
    </w:p>
    <w:p w14:paraId="1E4E4A0D" w14:textId="77777777" w:rsidR="008206D6" w:rsidRPr="005048FA" w:rsidRDefault="008206D6" w:rsidP="004243AA">
      <w:pPr>
        <w:keepNext/>
        <w:keepLines/>
        <w:rPr>
          <w:lang w:val="lt-LT"/>
        </w:rPr>
      </w:pPr>
      <w:r w:rsidRPr="005048FA">
        <w:rPr>
          <w:lang w:val="lt-LT"/>
        </w:rPr>
        <w:t>Leisti į veną.</w:t>
      </w:r>
    </w:p>
    <w:p w14:paraId="3C7BA39F" w14:textId="77777777" w:rsidR="008206D6" w:rsidRPr="005048FA" w:rsidRDefault="008206D6" w:rsidP="004243AA">
      <w:pPr>
        <w:keepNext/>
        <w:keepLines/>
        <w:rPr>
          <w:lang w:val="lt-LT"/>
        </w:rPr>
      </w:pPr>
    </w:p>
    <w:p w14:paraId="6E40EEDD" w14:textId="77777777" w:rsidR="008206D6" w:rsidRPr="005048FA" w:rsidRDefault="008206D6" w:rsidP="004243AA">
      <w:pPr>
        <w:keepNext/>
        <w:keepLines/>
        <w:rPr>
          <w:lang w:val="lt-LT"/>
        </w:rPr>
      </w:pPr>
      <w:r w:rsidRPr="005048FA">
        <w:rPr>
          <w:lang w:val="lt-LT"/>
        </w:rPr>
        <w:t>Kovaltry suleidžiamas į veną per 2</w:t>
      </w:r>
      <w:r w:rsidRPr="005048FA">
        <w:rPr>
          <w:lang w:val="lt-LT"/>
        </w:rPr>
        <w:noBreakHyphen/>
        <w:t xml:space="preserve">5 minutes, </w:t>
      </w:r>
      <w:r w:rsidR="00A75BD6" w:rsidRPr="005048FA">
        <w:rPr>
          <w:lang w:val="lt-LT"/>
        </w:rPr>
        <w:t xml:space="preserve">žiūrint, koks bendrasis tūris. </w:t>
      </w:r>
      <w:r w:rsidR="00416239" w:rsidRPr="005048FA">
        <w:rPr>
          <w:lang w:val="lt-LT"/>
        </w:rPr>
        <w:t>Leidimo</w:t>
      </w:r>
      <w:r w:rsidRPr="005048FA">
        <w:rPr>
          <w:lang w:val="lt-LT"/>
        </w:rPr>
        <w:t xml:space="preserve"> greitis nustatomas pagal paciento reakciją (maksimalus in</w:t>
      </w:r>
      <w:r w:rsidR="00A5213E" w:rsidRPr="005048FA">
        <w:rPr>
          <w:lang w:val="lt-LT"/>
        </w:rPr>
        <w:t>fuzijos</w:t>
      </w:r>
      <w:r w:rsidRPr="005048FA">
        <w:rPr>
          <w:lang w:val="lt-LT"/>
        </w:rPr>
        <w:t xml:space="preserve"> greitis: 2 ml/min.).</w:t>
      </w:r>
    </w:p>
    <w:p w14:paraId="4C1887E6" w14:textId="77777777" w:rsidR="008206D6" w:rsidRPr="005048FA" w:rsidRDefault="008206D6" w:rsidP="004243AA">
      <w:pPr>
        <w:rPr>
          <w:lang w:val="lt-LT"/>
        </w:rPr>
      </w:pPr>
      <w:r w:rsidRPr="005048FA">
        <w:rPr>
          <w:lang w:val="lt-LT"/>
        </w:rPr>
        <w:t>Vaistinio preparato ruošimo prieš vartojant instrukcija pateikiama 6.6 skyriuje ir pakuotės lapelyje.</w:t>
      </w:r>
    </w:p>
    <w:p w14:paraId="642266E2" w14:textId="77777777" w:rsidR="008206D6" w:rsidRPr="005048FA" w:rsidRDefault="008206D6" w:rsidP="004243AA">
      <w:pPr>
        <w:rPr>
          <w:lang w:val="lt-LT"/>
        </w:rPr>
      </w:pPr>
    </w:p>
    <w:p w14:paraId="16D1CE43" w14:textId="77777777" w:rsidR="008206D6" w:rsidRPr="005048FA" w:rsidRDefault="008206D6" w:rsidP="000D431D">
      <w:pPr>
        <w:keepNext/>
        <w:keepLines/>
        <w:ind w:left="567" w:hanging="567"/>
        <w:outlineLvl w:val="2"/>
        <w:rPr>
          <w:b/>
          <w:lang w:val="lt-LT"/>
        </w:rPr>
      </w:pPr>
      <w:r w:rsidRPr="005048FA">
        <w:rPr>
          <w:b/>
          <w:lang w:val="lt-LT"/>
        </w:rPr>
        <w:t>4.3</w:t>
      </w:r>
      <w:r w:rsidRPr="005048FA">
        <w:rPr>
          <w:b/>
          <w:lang w:val="lt-LT"/>
        </w:rPr>
        <w:tab/>
        <w:t>Kontraindikacijos</w:t>
      </w:r>
    </w:p>
    <w:p w14:paraId="09E291DF" w14:textId="77777777" w:rsidR="008206D6" w:rsidRPr="005048FA" w:rsidRDefault="008206D6" w:rsidP="004243AA">
      <w:pPr>
        <w:keepNext/>
        <w:keepLines/>
        <w:rPr>
          <w:lang w:val="lt-LT"/>
        </w:rPr>
      </w:pPr>
    </w:p>
    <w:p w14:paraId="5402CDF6" w14:textId="77777777" w:rsidR="008206D6" w:rsidRPr="005048FA" w:rsidRDefault="00A5213E" w:rsidP="004243AA">
      <w:pPr>
        <w:keepNext/>
        <w:keepLines/>
        <w:numPr>
          <w:ilvl w:val="0"/>
          <w:numId w:val="24"/>
        </w:numPr>
        <w:tabs>
          <w:tab w:val="left" w:pos="993"/>
        </w:tabs>
        <w:ind w:left="993" w:hanging="633"/>
        <w:rPr>
          <w:lang w:val="lt-LT"/>
        </w:rPr>
      </w:pPr>
      <w:r w:rsidRPr="005048FA">
        <w:rPr>
          <w:lang w:val="lt-LT"/>
        </w:rPr>
        <w:t>p</w:t>
      </w:r>
      <w:r w:rsidR="008206D6" w:rsidRPr="005048FA">
        <w:rPr>
          <w:lang w:val="lt-LT"/>
        </w:rPr>
        <w:t>adidėjęs jautrumas veikliajai arba bet kuriai 6.1 skyriuje nurodytai pagalbinei medžiagai</w:t>
      </w:r>
      <w:r w:rsidRPr="005048FA">
        <w:rPr>
          <w:lang w:val="lt-LT"/>
        </w:rPr>
        <w:t>;</w:t>
      </w:r>
    </w:p>
    <w:p w14:paraId="0AA427D1" w14:textId="77777777" w:rsidR="008206D6" w:rsidRPr="005048FA" w:rsidRDefault="00A5213E" w:rsidP="004243AA">
      <w:pPr>
        <w:keepNext/>
        <w:keepLines/>
        <w:numPr>
          <w:ilvl w:val="0"/>
          <w:numId w:val="24"/>
        </w:numPr>
        <w:tabs>
          <w:tab w:val="left" w:pos="993"/>
        </w:tabs>
        <w:rPr>
          <w:lang w:val="lt-LT"/>
        </w:rPr>
      </w:pPr>
      <w:r w:rsidRPr="005048FA">
        <w:rPr>
          <w:lang w:val="lt-LT"/>
        </w:rPr>
        <w:t>n</w:t>
      </w:r>
      <w:r w:rsidR="008206D6" w:rsidRPr="005048FA">
        <w:rPr>
          <w:lang w:val="lt-LT"/>
        </w:rPr>
        <w:t>ustatytos alerginės reakcijos į pel</w:t>
      </w:r>
      <w:r w:rsidR="00A75BD6" w:rsidRPr="005048FA">
        <w:rPr>
          <w:lang w:val="lt-LT"/>
        </w:rPr>
        <w:t>ės</w:t>
      </w:r>
      <w:r w:rsidR="008206D6" w:rsidRPr="005048FA">
        <w:rPr>
          <w:lang w:val="lt-LT"/>
        </w:rPr>
        <w:t xml:space="preserve"> ar žiurkėn</w:t>
      </w:r>
      <w:r w:rsidR="00A75BD6" w:rsidRPr="005048FA">
        <w:rPr>
          <w:lang w:val="lt-LT"/>
        </w:rPr>
        <w:t>o</w:t>
      </w:r>
      <w:r w:rsidR="008206D6" w:rsidRPr="005048FA">
        <w:rPr>
          <w:lang w:val="lt-LT"/>
        </w:rPr>
        <w:t xml:space="preserve"> baltymus.</w:t>
      </w:r>
    </w:p>
    <w:p w14:paraId="56984169" w14:textId="77777777" w:rsidR="008206D6" w:rsidRPr="005048FA" w:rsidRDefault="008206D6" w:rsidP="004243AA">
      <w:pPr>
        <w:pStyle w:val="EndnoteText"/>
        <w:rPr>
          <w:lang w:val="lt-LT"/>
        </w:rPr>
      </w:pPr>
    </w:p>
    <w:p w14:paraId="2A1233BC" w14:textId="77777777" w:rsidR="008206D6" w:rsidRPr="005048FA" w:rsidRDefault="008206D6" w:rsidP="000D431D">
      <w:pPr>
        <w:keepNext/>
        <w:keepLines/>
        <w:ind w:left="567" w:hanging="567"/>
        <w:outlineLvl w:val="2"/>
        <w:rPr>
          <w:b/>
          <w:lang w:val="lt-LT"/>
        </w:rPr>
      </w:pPr>
      <w:r w:rsidRPr="005048FA">
        <w:rPr>
          <w:b/>
          <w:lang w:val="lt-LT"/>
        </w:rPr>
        <w:lastRenderedPageBreak/>
        <w:t>4.4</w:t>
      </w:r>
      <w:r w:rsidRPr="005048FA">
        <w:rPr>
          <w:b/>
          <w:lang w:val="lt-LT"/>
        </w:rPr>
        <w:tab/>
        <w:t>Specialūs įspėjimai ir atsargumo priemonės</w:t>
      </w:r>
    </w:p>
    <w:p w14:paraId="17577DEE" w14:textId="77777777" w:rsidR="00C56998" w:rsidRPr="005048FA" w:rsidRDefault="00C56998" w:rsidP="004243AA">
      <w:pPr>
        <w:keepNext/>
        <w:keepLines/>
        <w:rPr>
          <w:u w:val="single"/>
          <w:lang w:val="lt-LT" w:eastAsia="lt-LT" w:bidi="lt-LT"/>
        </w:rPr>
      </w:pPr>
    </w:p>
    <w:p w14:paraId="1286C3A5" w14:textId="77777777" w:rsidR="00C56998" w:rsidRPr="005048FA" w:rsidRDefault="00C56998" w:rsidP="004243AA">
      <w:pPr>
        <w:keepNext/>
        <w:keepLines/>
        <w:rPr>
          <w:szCs w:val="22"/>
          <w:u w:val="single"/>
          <w:lang w:val="lt-LT" w:eastAsia="lt-LT" w:bidi="lt-LT"/>
        </w:rPr>
      </w:pPr>
      <w:r w:rsidRPr="005048FA">
        <w:rPr>
          <w:u w:val="single"/>
          <w:lang w:val="lt-LT" w:eastAsia="lt-LT" w:bidi="lt-LT"/>
        </w:rPr>
        <w:t>Atsekamumas</w:t>
      </w:r>
    </w:p>
    <w:p w14:paraId="570C3C8C" w14:textId="77777777" w:rsidR="00C56998" w:rsidRPr="005048FA" w:rsidRDefault="00C56998" w:rsidP="004243AA">
      <w:pPr>
        <w:keepNext/>
        <w:keepLines/>
        <w:rPr>
          <w:szCs w:val="22"/>
          <w:lang w:val="lt-LT" w:eastAsia="lt-LT" w:bidi="lt-LT"/>
        </w:rPr>
      </w:pPr>
    </w:p>
    <w:p w14:paraId="0B7BBC20" w14:textId="77777777" w:rsidR="00C56998" w:rsidRPr="005048FA" w:rsidRDefault="00C56998" w:rsidP="004243AA">
      <w:pPr>
        <w:keepNext/>
        <w:rPr>
          <w:lang w:val="lt-LT" w:eastAsia="lt-LT" w:bidi="lt-LT"/>
        </w:rPr>
      </w:pPr>
      <w:r w:rsidRPr="005048FA">
        <w:rPr>
          <w:lang w:val="lt-LT" w:eastAsia="lt-LT" w:bidi="lt-LT"/>
        </w:rPr>
        <w:t xml:space="preserve">Siekiant pagerinti biologinių vaistinių preparatų atsekamumą, turi būti aiškiai </w:t>
      </w:r>
      <w:r w:rsidR="002F1A0B" w:rsidRPr="005048FA">
        <w:rPr>
          <w:lang w:val="lt-LT" w:eastAsia="lt-LT" w:bidi="lt-LT"/>
        </w:rPr>
        <w:t>užregistruoti</w:t>
      </w:r>
      <w:r w:rsidRPr="005048FA">
        <w:rPr>
          <w:lang w:val="lt-LT" w:eastAsia="lt-LT" w:bidi="lt-LT"/>
        </w:rPr>
        <w:t xml:space="preserve"> paskirto vaistinio preparato pavadinimas ir serijos numeris.</w:t>
      </w:r>
    </w:p>
    <w:p w14:paraId="24ECD55E" w14:textId="77777777" w:rsidR="008206D6" w:rsidRPr="005048FA" w:rsidRDefault="008206D6" w:rsidP="004243AA">
      <w:pPr>
        <w:rPr>
          <w:i/>
          <w:lang w:val="lt-LT"/>
        </w:rPr>
      </w:pPr>
    </w:p>
    <w:p w14:paraId="2CC24467" w14:textId="77777777" w:rsidR="008206D6" w:rsidRPr="005048FA" w:rsidRDefault="008206D6" w:rsidP="004243AA">
      <w:pPr>
        <w:keepNext/>
        <w:keepLines/>
        <w:rPr>
          <w:u w:val="single"/>
          <w:lang w:val="lt-LT"/>
        </w:rPr>
      </w:pPr>
      <w:r w:rsidRPr="005048FA">
        <w:rPr>
          <w:u w:val="single"/>
          <w:lang w:val="lt-LT"/>
        </w:rPr>
        <w:t>Padidėjęs jautrumas</w:t>
      </w:r>
    </w:p>
    <w:p w14:paraId="33C6E14F" w14:textId="77777777" w:rsidR="008206D6" w:rsidRPr="005048FA" w:rsidRDefault="008206D6" w:rsidP="004243AA">
      <w:pPr>
        <w:keepNext/>
        <w:keepLines/>
        <w:rPr>
          <w:lang w:val="lt-LT"/>
        </w:rPr>
      </w:pPr>
    </w:p>
    <w:p w14:paraId="6FBE6EE2" w14:textId="77777777" w:rsidR="008206D6" w:rsidRPr="005048FA" w:rsidRDefault="008206D6" w:rsidP="004243AA">
      <w:pPr>
        <w:keepNext/>
        <w:keepLines/>
        <w:rPr>
          <w:lang w:val="lt-LT"/>
        </w:rPr>
      </w:pPr>
      <w:r w:rsidRPr="005048FA">
        <w:rPr>
          <w:lang w:val="lt-LT"/>
        </w:rPr>
        <w:t>Vartojant Kovaltry, galimos alerginės padidėjusio jautrumo reakcijos.</w:t>
      </w:r>
    </w:p>
    <w:p w14:paraId="77B0D679" w14:textId="77777777" w:rsidR="008206D6" w:rsidRPr="005048FA" w:rsidRDefault="008206D6" w:rsidP="004243AA">
      <w:pPr>
        <w:rPr>
          <w:lang w:val="lt-LT"/>
        </w:rPr>
      </w:pPr>
      <w:r w:rsidRPr="005048FA">
        <w:rPr>
          <w:lang w:val="lt-LT"/>
        </w:rPr>
        <w:t>Pacientams reikia paaiškinti, kad pasireiškus padidėjusio jautrumo reakcijos simptomams būtina nedelsiant nutraukti vaistinio preparato vartojimą ir kreiptis į savo gydytoją.</w:t>
      </w:r>
    </w:p>
    <w:p w14:paraId="5620E242" w14:textId="77777777" w:rsidR="008206D6" w:rsidRPr="005048FA" w:rsidRDefault="00E43213" w:rsidP="004243AA">
      <w:pPr>
        <w:rPr>
          <w:lang w:val="lt-LT"/>
        </w:rPr>
      </w:pPr>
      <w:r w:rsidRPr="005048FA">
        <w:rPr>
          <w:lang w:val="lt-LT"/>
        </w:rPr>
        <w:t>Pacientus reikia informuoti</w:t>
      </w:r>
      <w:r w:rsidR="00904976" w:rsidRPr="005048FA">
        <w:rPr>
          <w:lang w:val="lt-LT"/>
        </w:rPr>
        <w:t xml:space="preserve"> apie</w:t>
      </w:r>
      <w:r w:rsidR="008206D6" w:rsidRPr="005048FA">
        <w:rPr>
          <w:lang w:val="lt-LT"/>
        </w:rPr>
        <w:t xml:space="preserve"> ankstyvuosius padidėjusio jautrumo reakcijos požymius, įskaitant dilgėlinę, generalizuotą dilgėlinę, krūtinės spaudimą, švokštimą, hipotenziją ir anafilaksiją.</w:t>
      </w:r>
    </w:p>
    <w:p w14:paraId="4694D305" w14:textId="77777777" w:rsidR="008206D6" w:rsidRPr="005048FA" w:rsidRDefault="008206D6" w:rsidP="004243AA">
      <w:pPr>
        <w:rPr>
          <w:lang w:val="lt-LT"/>
        </w:rPr>
      </w:pPr>
    </w:p>
    <w:p w14:paraId="567046E0" w14:textId="77777777" w:rsidR="008206D6" w:rsidRPr="005048FA" w:rsidRDefault="008206D6" w:rsidP="004243AA">
      <w:pPr>
        <w:rPr>
          <w:lang w:val="lt-LT"/>
        </w:rPr>
      </w:pPr>
      <w:r w:rsidRPr="005048FA">
        <w:rPr>
          <w:lang w:val="lt-LT"/>
        </w:rPr>
        <w:t>Šoko ištiktam pacientui reikia taikyti įprastinius šoko gydymo būdus.</w:t>
      </w:r>
    </w:p>
    <w:p w14:paraId="2C5BD3F8" w14:textId="77777777" w:rsidR="008206D6" w:rsidRPr="005048FA" w:rsidRDefault="008206D6" w:rsidP="004243AA">
      <w:pPr>
        <w:rPr>
          <w:lang w:val="lt-LT"/>
        </w:rPr>
      </w:pPr>
    </w:p>
    <w:p w14:paraId="59DFADB4" w14:textId="77777777" w:rsidR="008206D6" w:rsidRPr="005048FA" w:rsidRDefault="008206D6" w:rsidP="004243AA">
      <w:pPr>
        <w:keepNext/>
        <w:keepLines/>
        <w:rPr>
          <w:u w:val="single"/>
          <w:lang w:val="lt-LT"/>
        </w:rPr>
      </w:pPr>
      <w:r w:rsidRPr="005048FA">
        <w:rPr>
          <w:u w:val="single"/>
          <w:lang w:val="lt-LT"/>
        </w:rPr>
        <w:t>Inhibitoriai</w:t>
      </w:r>
    </w:p>
    <w:p w14:paraId="7517BFB5" w14:textId="77777777" w:rsidR="008206D6" w:rsidRPr="005048FA" w:rsidRDefault="008206D6" w:rsidP="004243AA">
      <w:pPr>
        <w:keepNext/>
        <w:keepLines/>
        <w:rPr>
          <w:lang w:val="lt-LT"/>
        </w:rPr>
      </w:pPr>
    </w:p>
    <w:p w14:paraId="2B22837B" w14:textId="77777777" w:rsidR="00F95F64" w:rsidRPr="005048FA" w:rsidRDefault="00F95F64" w:rsidP="004243AA">
      <w:pPr>
        <w:rPr>
          <w:rFonts w:eastAsia="SimSun"/>
          <w:szCs w:val="22"/>
          <w:lang w:val="lt-LT" w:eastAsia="lt-LT" w:bidi="lt-LT"/>
        </w:rPr>
      </w:pPr>
      <w:r w:rsidRPr="005048FA">
        <w:rPr>
          <w:rFonts w:eastAsia="SimSun"/>
          <w:szCs w:val="22"/>
          <w:lang w:val="lt-LT" w:eastAsia="lt-LT" w:bidi="lt-LT"/>
        </w:rPr>
        <w:t>VIII faktorių neutralizuojančių antikūnų (inhibitorių) susidarymas yra žinoma sergančių hemofilija A gydymo komplikacija. Šie inhibitoriai paprastai yra IgG imunoglobulinai, veikiantys prieš VIII faktoriaus prokoaguliacinį aktyvumą, kurie, pagal modifikuotą kiekybinę analizę, matuojami Bethesda vienetais (BV) plazmos mililitrui. Inhibitorių susidarymo rizika yra susijusi su ligos sunkumu bei VIII faktoriaus ekspozicija</w:t>
      </w:r>
      <w:r w:rsidR="00244212">
        <w:rPr>
          <w:rFonts w:eastAsia="SimSun"/>
          <w:szCs w:val="22"/>
          <w:lang w:val="lt-LT" w:eastAsia="lt-LT" w:bidi="lt-LT"/>
        </w:rPr>
        <w:t>.</w:t>
      </w:r>
      <w:r w:rsidRPr="005048FA">
        <w:rPr>
          <w:rFonts w:eastAsia="SimSun"/>
          <w:szCs w:val="22"/>
          <w:lang w:val="lt-LT" w:eastAsia="lt-LT" w:bidi="lt-LT"/>
        </w:rPr>
        <w:t xml:space="preserve"> </w:t>
      </w:r>
      <w:r w:rsidR="00A121CA">
        <w:rPr>
          <w:rFonts w:eastAsia="SimSun"/>
          <w:szCs w:val="22"/>
          <w:lang w:val="lt-LT" w:eastAsia="lt-LT" w:bidi="lt-LT"/>
        </w:rPr>
        <w:t>Ši rizika</w:t>
      </w:r>
      <w:r w:rsidR="00244212">
        <w:rPr>
          <w:rFonts w:eastAsia="SimSun"/>
          <w:szCs w:val="22"/>
          <w:lang w:val="lt-LT" w:eastAsia="lt-LT" w:bidi="lt-LT"/>
        </w:rPr>
        <w:t xml:space="preserve"> yra </w:t>
      </w:r>
      <w:r w:rsidRPr="005048FA">
        <w:rPr>
          <w:rFonts w:eastAsia="SimSun"/>
          <w:szCs w:val="22"/>
          <w:lang w:val="lt-LT" w:eastAsia="lt-LT" w:bidi="lt-LT"/>
        </w:rPr>
        <w:t xml:space="preserve">didžiausia </w:t>
      </w:r>
      <w:r w:rsidR="005C119C">
        <w:rPr>
          <w:rFonts w:eastAsia="SimSun"/>
          <w:szCs w:val="22"/>
          <w:lang w:val="lt-LT" w:eastAsia="lt-LT" w:bidi="lt-LT"/>
        </w:rPr>
        <w:t>per</w:t>
      </w:r>
      <w:r w:rsidRPr="005048FA">
        <w:rPr>
          <w:rFonts w:eastAsia="SimSun"/>
          <w:szCs w:val="22"/>
          <w:lang w:val="lt-LT" w:eastAsia="lt-LT" w:bidi="lt-LT"/>
        </w:rPr>
        <w:t xml:space="preserve"> pirmąsias</w:t>
      </w:r>
      <w:r w:rsidR="00F23D2B" w:rsidRPr="005048FA">
        <w:rPr>
          <w:rFonts w:eastAsia="SimSun"/>
          <w:szCs w:val="22"/>
          <w:lang w:val="lt-LT" w:eastAsia="lt-LT" w:bidi="lt-LT"/>
        </w:rPr>
        <w:t xml:space="preserve"> 5</w:t>
      </w:r>
      <w:r w:rsidRPr="005048FA">
        <w:rPr>
          <w:rFonts w:eastAsia="SimSun"/>
          <w:szCs w:val="22"/>
          <w:lang w:val="lt-LT" w:eastAsia="lt-LT" w:bidi="lt-LT"/>
        </w:rPr>
        <w:t>0 vaistinio preparato ekspozicijos parų</w:t>
      </w:r>
      <w:r w:rsidR="005C119C">
        <w:rPr>
          <w:rFonts w:eastAsia="SimSun"/>
          <w:szCs w:val="22"/>
          <w:lang w:val="lt-LT" w:eastAsia="lt-LT" w:bidi="lt-LT"/>
        </w:rPr>
        <w:t xml:space="preserve"> ir</w:t>
      </w:r>
      <w:r w:rsidR="00244212">
        <w:rPr>
          <w:rFonts w:eastAsia="SimSun"/>
          <w:szCs w:val="22"/>
          <w:lang w:val="lt-LT" w:eastAsia="lt-LT" w:bidi="lt-LT"/>
        </w:rPr>
        <w:t>,</w:t>
      </w:r>
      <w:r w:rsidR="005C119C" w:rsidRPr="005C119C">
        <w:rPr>
          <w:rFonts w:eastAsia="SimSun"/>
          <w:szCs w:val="22"/>
          <w:lang w:val="lt-LT" w:eastAsia="lt-LT" w:bidi="lt-LT"/>
        </w:rPr>
        <w:t xml:space="preserve"> </w:t>
      </w:r>
      <w:r w:rsidR="005C119C" w:rsidRPr="005048FA">
        <w:rPr>
          <w:rFonts w:eastAsia="SimSun"/>
          <w:szCs w:val="22"/>
          <w:lang w:val="lt-LT" w:eastAsia="lt-LT" w:bidi="lt-LT"/>
        </w:rPr>
        <w:t>no</w:t>
      </w:r>
      <w:r w:rsidR="005C119C">
        <w:rPr>
          <w:rFonts w:eastAsia="SimSun"/>
          <w:szCs w:val="22"/>
          <w:lang w:val="lt-LT" w:eastAsia="lt-LT" w:bidi="lt-LT"/>
        </w:rPr>
        <w:t>r</w:t>
      </w:r>
      <w:r w:rsidR="005C119C" w:rsidRPr="005048FA">
        <w:rPr>
          <w:rFonts w:eastAsia="SimSun"/>
          <w:szCs w:val="22"/>
          <w:lang w:val="lt-LT" w:eastAsia="lt-LT" w:bidi="lt-LT"/>
        </w:rPr>
        <w:t>s ši rizika nedažna</w:t>
      </w:r>
      <w:r w:rsidR="005C119C">
        <w:rPr>
          <w:rFonts w:eastAsia="SimSun"/>
          <w:szCs w:val="22"/>
          <w:lang w:val="lt-LT" w:eastAsia="lt-LT" w:bidi="lt-LT"/>
        </w:rPr>
        <w:t>,</w:t>
      </w:r>
      <w:r w:rsidR="00F23D2B" w:rsidRPr="005048FA">
        <w:rPr>
          <w:rFonts w:eastAsia="SimSun"/>
          <w:szCs w:val="22"/>
          <w:lang w:val="lt-LT" w:eastAsia="lt-LT" w:bidi="lt-LT"/>
        </w:rPr>
        <w:t xml:space="preserve"> </w:t>
      </w:r>
      <w:r w:rsidR="001A3E18">
        <w:rPr>
          <w:rFonts w:eastAsia="SimSun"/>
          <w:szCs w:val="22"/>
          <w:lang w:val="lt-LT" w:eastAsia="lt-LT" w:bidi="lt-LT"/>
        </w:rPr>
        <w:t>ji</w:t>
      </w:r>
      <w:r w:rsidR="00C56998" w:rsidRPr="005048FA">
        <w:rPr>
          <w:rFonts w:eastAsia="SimSun"/>
          <w:szCs w:val="22"/>
          <w:lang w:val="lt-LT" w:eastAsia="lt-LT" w:bidi="lt-LT"/>
        </w:rPr>
        <w:t xml:space="preserve"> išlieka visą gyvenimą</w:t>
      </w:r>
      <w:r w:rsidR="001A3E18">
        <w:rPr>
          <w:rFonts w:eastAsia="SimSun"/>
          <w:szCs w:val="22"/>
          <w:lang w:val="lt-LT" w:eastAsia="lt-LT" w:bidi="lt-LT"/>
        </w:rPr>
        <w:t>.</w:t>
      </w:r>
    </w:p>
    <w:p w14:paraId="661AE1EB" w14:textId="77777777" w:rsidR="008206D6" w:rsidRPr="005048FA" w:rsidRDefault="008206D6" w:rsidP="004243AA">
      <w:pPr>
        <w:rPr>
          <w:lang w:val="lt-LT"/>
        </w:rPr>
      </w:pPr>
    </w:p>
    <w:p w14:paraId="3059E537" w14:textId="77777777" w:rsidR="00F95F64" w:rsidRPr="005048FA" w:rsidRDefault="00F95F64" w:rsidP="004243AA">
      <w:pPr>
        <w:rPr>
          <w:rFonts w:eastAsia="SimSun"/>
          <w:szCs w:val="22"/>
          <w:lang w:val="lt-LT" w:eastAsia="lt-LT" w:bidi="lt-LT"/>
        </w:rPr>
      </w:pPr>
      <w:r w:rsidRPr="005048FA">
        <w:rPr>
          <w:rFonts w:eastAsia="SimSun"/>
          <w:szCs w:val="22"/>
          <w:lang w:val="lt-LT" w:eastAsia="lt-LT" w:bidi="lt-LT"/>
        </w:rPr>
        <w:t xml:space="preserve">Klinikinis inhibitorių susidarymo reikšmingumas priklauso nuo inhibitoriaus titro: inhibitoriai, kurių titras mažas, kelia mažesnę nepakankamo </w:t>
      </w:r>
      <w:r w:rsidR="00B342BC" w:rsidRPr="005048FA">
        <w:rPr>
          <w:rFonts w:eastAsia="SimSun"/>
          <w:szCs w:val="22"/>
          <w:lang w:val="lt-LT" w:eastAsia="lt-LT" w:bidi="lt-LT"/>
        </w:rPr>
        <w:t xml:space="preserve">klinikinio atsako </w:t>
      </w:r>
      <w:r w:rsidRPr="005048FA">
        <w:rPr>
          <w:rFonts w:eastAsia="SimSun"/>
          <w:szCs w:val="22"/>
          <w:lang w:val="lt-LT" w:eastAsia="lt-LT" w:bidi="lt-LT"/>
        </w:rPr>
        <w:t>riziką, palyginti su inhibitoriais, kurių titras didelis.</w:t>
      </w:r>
    </w:p>
    <w:p w14:paraId="03BB3797" w14:textId="77777777" w:rsidR="008206D6" w:rsidRPr="005048FA" w:rsidRDefault="008206D6" w:rsidP="004243AA">
      <w:pPr>
        <w:rPr>
          <w:lang w:val="lt-LT"/>
        </w:rPr>
      </w:pPr>
    </w:p>
    <w:p w14:paraId="40504FB5" w14:textId="77777777" w:rsidR="005375B5" w:rsidRPr="005048FA" w:rsidRDefault="00F95F64" w:rsidP="004243AA">
      <w:pPr>
        <w:rPr>
          <w:rFonts w:eastAsia="SimSun"/>
          <w:szCs w:val="22"/>
          <w:lang w:val="lt-LT" w:eastAsia="lt-LT" w:bidi="lt-LT"/>
        </w:rPr>
      </w:pPr>
      <w:r w:rsidRPr="005048FA">
        <w:rPr>
          <w:rFonts w:eastAsia="SimSun"/>
          <w:szCs w:val="22"/>
          <w:lang w:val="lt-LT" w:eastAsia="lt-LT" w:bidi="lt-LT"/>
        </w:rPr>
        <w:t xml:space="preserve">Apskritai </w:t>
      </w:r>
      <w:r w:rsidRPr="005048FA">
        <w:rPr>
          <w:rFonts w:eastAsia="Calibri"/>
          <w:szCs w:val="22"/>
          <w:lang w:val="lt-LT" w:eastAsia="lt-LT" w:bidi="lt-LT"/>
        </w:rPr>
        <w:t xml:space="preserve">atitinkamais klinikiniais stebėjimais bei laboratoriniais tyrimais turi būti atidžiai stebima, ar VIII </w:t>
      </w:r>
      <w:r w:rsidR="00251831" w:rsidRPr="005048FA">
        <w:rPr>
          <w:rFonts w:eastAsia="Calibri"/>
          <w:szCs w:val="22"/>
          <w:lang w:val="lt-LT" w:eastAsia="lt-LT" w:bidi="lt-LT"/>
        </w:rPr>
        <w:t xml:space="preserve">koaguliacijos </w:t>
      </w:r>
      <w:r w:rsidRPr="005048FA">
        <w:rPr>
          <w:rFonts w:eastAsia="Calibri"/>
          <w:szCs w:val="22"/>
          <w:lang w:val="lt-LT" w:eastAsia="lt-LT" w:bidi="lt-LT"/>
        </w:rPr>
        <w:t>faktoriaus preparatais gydomų pacientų organizme neatsirado inhibitorių</w:t>
      </w:r>
      <w:r w:rsidR="005375B5" w:rsidRPr="005048FA">
        <w:rPr>
          <w:rFonts w:eastAsia="Calibri"/>
          <w:szCs w:val="22"/>
          <w:lang w:val="lt-LT" w:eastAsia="lt-LT" w:bidi="lt-LT"/>
        </w:rPr>
        <w:t xml:space="preserve"> (žr. 4.2 skyrių)</w:t>
      </w:r>
      <w:r w:rsidRPr="005048FA">
        <w:rPr>
          <w:rFonts w:eastAsia="SimSun"/>
          <w:szCs w:val="22"/>
          <w:lang w:val="lt-LT" w:eastAsia="lt-LT" w:bidi="lt-LT"/>
        </w:rPr>
        <w:t>.</w:t>
      </w:r>
    </w:p>
    <w:p w14:paraId="640EA0E7" w14:textId="77777777" w:rsidR="008206D6" w:rsidRPr="005048FA" w:rsidRDefault="00F95F64" w:rsidP="004243AA">
      <w:pPr>
        <w:rPr>
          <w:lang w:val="lt-LT"/>
        </w:rPr>
      </w:pPr>
      <w:r w:rsidRPr="005048FA">
        <w:rPr>
          <w:rFonts w:eastAsia="Calibri"/>
          <w:szCs w:val="22"/>
          <w:lang w:val="lt-LT" w:eastAsia="lt-LT" w:bidi="lt-LT"/>
        </w:rPr>
        <w:t>Jeigu numatyto VIII faktoriaus aktyvumo plazmoje pasiekti nepavyksta arba jeigu vartojant atitinkamą dozę kraujavimas nesustabdomas, reikia ištirti, ar nesusidarė VIII faktoriaus inhibitorių</w:t>
      </w:r>
      <w:r w:rsidRPr="005048FA">
        <w:rPr>
          <w:rFonts w:eastAsia="SimSun"/>
          <w:szCs w:val="22"/>
          <w:lang w:val="lt-LT" w:eastAsia="lt-LT" w:bidi="lt-LT"/>
        </w:rPr>
        <w:t>. Pacientams, kurių inhibitorių kiekis didelis, gydymas VIII faktoriumi gali būti neveiksmingas, todėl būtina apsvarstyti kitas gydymo galimybes. Tokių pacientų gydymui turi vadovauti hemofilijos ir VIII faktoriaus inhibitorių gydymo patirties turintys gydytojai.</w:t>
      </w:r>
    </w:p>
    <w:p w14:paraId="203FA911" w14:textId="77777777" w:rsidR="008206D6" w:rsidRPr="005048FA" w:rsidRDefault="008206D6" w:rsidP="004243AA">
      <w:pPr>
        <w:rPr>
          <w:lang w:val="lt-LT"/>
        </w:rPr>
      </w:pPr>
    </w:p>
    <w:p w14:paraId="4545C146" w14:textId="77777777" w:rsidR="008206D6" w:rsidRPr="005048FA" w:rsidRDefault="008206D6" w:rsidP="004243AA">
      <w:pPr>
        <w:keepNext/>
        <w:keepLines/>
        <w:rPr>
          <w:u w:val="single"/>
          <w:lang w:val="lt-LT"/>
        </w:rPr>
      </w:pPr>
      <w:r w:rsidRPr="005048FA">
        <w:rPr>
          <w:u w:val="single"/>
          <w:lang w:val="lt-LT"/>
        </w:rPr>
        <w:t>Širdies ir kraujagyslių reiškiniai</w:t>
      </w:r>
    </w:p>
    <w:p w14:paraId="20147AF1" w14:textId="77777777" w:rsidR="008206D6" w:rsidRPr="005048FA" w:rsidRDefault="008206D6" w:rsidP="004243AA">
      <w:pPr>
        <w:keepNext/>
        <w:keepLines/>
        <w:rPr>
          <w:lang w:val="lt-LT"/>
        </w:rPr>
      </w:pPr>
    </w:p>
    <w:p w14:paraId="4CBD213A" w14:textId="77777777" w:rsidR="00892E1D" w:rsidRPr="005048FA" w:rsidRDefault="00892E1D" w:rsidP="004243AA">
      <w:pPr>
        <w:keepNext/>
        <w:keepLines/>
        <w:rPr>
          <w:lang w:val="lt-LT"/>
        </w:rPr>
      </w:pPr>
      <w:r w:rsidRPr="005048FA">
        <w:rPr>
          <w:lang w:val="lt-LT"/>
        </w:rPr>
        <w:t>Pacientams, kuriems yra širdies ir kraujagyslių rizikos veiksnių, pakeičiamasis gydymas FVIII gali padidinti širdies ir kraujagyslių ligų riziką</w:t>
      </w:r>
      <w:r w:rsidR="000463C2">
        <w:rPr>
          <w:lang w:val="lt-LT"/>
        </w:rPr>
        <w:t>.</w:t>
      </w:r>
    </w:p>
    <w:p w14:paraId="0EB09852" w14:textId="77777777" w:rsidR="008206D6" w:rsidRPr="005048FA" w:rsidRDefault="008206D6" w:rsidP="004243AA">
      <w:pPr>
        <w:rPr>
          <w:u w:val="single"/>
          <w:lang w:val="lt-LT"/>
        </w:rPr>
      </w:pPr>
    </w:p>
    <w:p w14:paraId="27D04AFF" w14:textId="77777777" w:rsidR="008206D6" w:rsidRPr="005048FA" w:rsidRDefault="008206D6" w:rsidP="004243AA">
      <w:pPr>
        <w:keepNext/>
        <w:keepLines/>
        <w:rPr>
          <w:u w:val="single"/>
          <w:lang w:val="lt-LT"/>
        </w:rPr>
      </w:pPr>
      <w:r w:rsidRPr="005048FA">
        <w:rPr>
          <w:u w:val="single"/>
          <w:lang w:val="lt-LT"/>
        </w:rPr>
        <w:t>Su kateteriu susijusios komplikacijos</w:t>
      </w:r>
    </w:p>
    <w:p w14:paraId="7CD9DDDE" w14:textId="77777777" w:rsidR="008206D6" w:rsidRPr="005048FA" w:rsidRDefault="008206D6" w:rsidP="004243AA">
      <w:pPr>
        <w:keepNext/>
        <w:keepLines/>
        <w:rPr>
          <w:lang w:val="lt-LT"/>
        </w:rPr>
      </w:pPr>
    </w:p>
    <w:p w14:paraId="4D21878E" w14:textId="77777777" w:rsidR="008206D6" w:rsidRPr="005048FA" w:rsidRDefault="008206D6" w:rsidP="004243AA">
      <w:pPr>
        <w:keepNext/>
        <w:keepLines/>
        <w:rPr>
          <w:lang w:val="lt-LT"/>
        </w:rPr>
      </w:pPr>
      <w:r w:rsidRPr="005048FA">
        <w:rPr>
          <w:lang w:val="lt-LT"/>
        </w:rPr>
        <w:t>Jei reikalingas centrinės venos kateteris (CVK), reikia atsižvelgti į su CVK susijusių komplikacijų, įskaitant vietines infekcijas, bakter</w:t>
      </w:r>
      <w:r w:rsidR="00392B22" w:rsidRPr="005048FA">
        <w:rPr>
          <w:lang w:val="lt-LT"/>
        </w:rPr>
        <w:t>i</w:t>
      </w:r>
      <w:r w:rsidRPr="005048FA">
        <w:rPr>
          <w:lang w:val="lt-LT"/>
        </w:rPr>
        <w:t>emij</w:t>
      </w:r>
      <w:r w:rsidR="00A80DF2" w:rsidRPr="005048FA">
        <w:rPr>
          <w:lang w:val="lt-LT"/>
        </w:rPr>
        <w:t>ą ir trombozę kateterio vietoje</w:t>
      </w:r>
      <w:r w:rsidRPr="005048FA">
        <w:rPr>
          <w:lang w:val="lt-LT"/>
        </w:rPr>
        <w:t xml:space="preserve"> riziką.</w:t>
      </w:r>
    </w:p>
    <w:p w14:paraId="1A5A40CF" w14:textId="77777777" w:rsidR="008206D6" w:rsidRPr="005048FA" w:rsidRDefault="008206D6" w:rsidP="004243AA">
      <w:pPr>
        <w:rPr>
          <w:u w:val="single"/>
          <w:lang w:val="lt-LT"/>
        </w:rPr>
      </w:pPr>
    </w:p>
    <w:p w14:paraId="13750019" w14:textId="77777777" w:rsidR="000E1C89" w:rsidRPr="005048FA" w:rsidRDefault="000E1C89" w:rsidP="004243AA">
      <w:pPr>
        <w:rPr>
          <w:lang w:val="lt-LT"/>
        </w:rPr>
      </w:pPr>
      <w:r w:rsidRPr="005048FA">
        <w:rPr>
          <w:lang w:val="lt-LT"/>
        </w:rPr>
        <w:t>Siekiant išlaikyti ryšį tarp paciento ir vaistinio preparato serijos, kiekvieną kartą pacientui vartojant Kovaltry, primygtinai rekomenduojama užrašyti vaistinio preparato pavadinimą ir serijos numerį</w:t>
      </w:r>
      <w:r w:rsidR="007665C1">
        <w:rPr>
          <w:lang w:val="lt-LT"/>
        </w:rPr>
        <w:t>.</w:t>
      </w:r>
    </w:p>
    <w:p w14:paraId="0A9169B8" w14:textId="77777777" w:rsidR="000E1C89" w:rsidRPr="005048FA" w:rsidRDefault="000E1C89" w:rsidP="004243AA">
      <w:pPr>
        <w:rPr>
          <w:u w:val="single"/>
          <w:lang w:val="lt-LT"/>
        </w:rPr>
      </w:pPr>
    </w:p>
    <w:p w14:paraId="079178E3" w14:textId="77777777" w:rsidR="008206D6" w:rsidRPr="005048FA" w:rsidRDefault="008206D6" w:rsidP="004243AA">
      <w:pPr>
        <w:keepNext/>
        <w:keepLines/>
        <w:rPr>
          <w:u w:val="single"/>
          <w:lang w:val="lt-LT"/>
        </w:rPr>
      </w:pPr>
      <w:r w:rsidRPr="005048FA">
        <w:rPr>
          <w:u w:val="single"/>
          <w:lang w:val="lt-LT"/>
        </w:rPr>
        <w:t>Vaikų populiacija</w:t>
      </w:r>
    </w:p>
    <w:p w14:paraId="72D7430D" w14:textId="77777777" w:rsidR="008206D6" w:rsidRPr="005048FA" w:rsidRDefault="008206D6" w:rsidP="004243AA">
      <w:pPr>
        <w:keepNext/>
        <w:keepLines/>
        <w:rPr>
          <w:lang w:val="lt-LT"/>
        </w:rPr>
      </w:pPr>
    </w:p>
    <w:p w14:paraId="47343877" w14:textId="77777777" w:rsidR="008206D6" w:rsidRPr="005048FA" w:rsidRDefault="008206D6" w:rsidP="004243AA">
      <w:pPr>
        <w:keepNext/>
        <w:keepLines/>
        <w:rPr>
          <w:lang w:val="lt-LT"/>
        </w:rPr>
      </w:pPr>
      <w:r w:rsidRPr="005048FA">
        <w:rPr>
          <w:lang w:val="lt-LT"/>
        </w:rPr>
        <w:t>Aprašyti įspėjimai ir atsargumo priemonės tinka tiek suaugusiesiems, tiek ir vaikams.</w:t>
      </w:r>
    </w:p>
    <w:p w14:paraId="3967190E" w14:textId="77777777" w:rsidR="008206D6" w:rsidRPr="005048FA" w:rsidRDefault="008206D6" w:rsidP="004243AA">
      <w:pPr>
        <w:rPr>
          <w:u w:val="single"/>
          <w:lang w:val="lt-LT"/>
        </w:rPr>
      </w:pPr>
    </w:p>
    <w:p w14:paraId="4338F02C" w14:textId="77777777" w:rsidR="008206D6" w:rsidRPr="005048FA" w:rsidRDefault="008206D6" w:rsidP="004243AA">
      <w:pPr>
        <w:keepNext/>
        <w:keepLines/>
        <w:rPr>
          <w:u w:val="single"/>
          <w:lang w:val="lt-LT"/>
        </w:rPr>
      </w:pPr>
      <w:r w:rsidRPr="005048FA">
        <w:rPr>
          <w:u w:val="single"/>
          <w:lang w:val="lt-LT"/>
        </w:rPr>
        <w:lastRenderedPageBreak/>
        <w:t>Sudėtyje esantis natris</w:t>
      </w:r>
    </w:p>
    <w:p w14:paraId="7A62A9C3" w14:textId="77777777" w:rsidR="008206D6" w:rsidRPr="005048FA" w:rsidRDefault="008206D6" w:rsidP="004243AA">
      <w:pPr>
        <w:keepNext/>
        <w:keepLines/>
        <w:rPr>
          <w:lang w:val="lt-LT"/>
        </w:rPr>
      </w:pPr>
    </w:p>
    <w:p w14:paraId="36179F9E" w14:textId="77777777" w:rsidR="008206D6" w:rsidRPr="005048FA" w:rsidRDefault="008206D6" w:rsidP="004243AA">
      <w:pPr>
        <w:rPr>
          <w:lang w:val="lt-LT"/>
        </w:rPr>
      </w:pPr>
      <w:r w:rsidRPr="005048FA">
        <w:rPr>
          <w:lang w:val="lt-LT"/>
        </w:rPr>
        <w:t>Šio vaisto dozėje yra mažiau kaip 1 mmol (23 mg) natrio, t.</w:t>
      </w:r>
      <w:r w:rsidR="003F0803" w:rsidRPr="005048FA">
        <w:rPr>
          <w:lang w:val="lt-LT"/>
        </w:rPr>
        <w:t> </w:t>
      </w:r>
      <w:r w:rsidRPr="005048FA">
        <w:rPr>
          <w:lang w:val="lt-LT"/>
        </w:rPr>
        <w:t>y. jis beveik neturi reikšmės.</w:t>
      </w:r>
    </w:p>
    <w:p w14:paraId="43533AF4" w14:textId="77777777" w:rsidR="008206D6" w:rsidRPr="005048FA" w:rsidRDefault="008206D6" w:rsidP="004243AA">
      <w:pPr>
        <w:rPr>
          <w:lang w:val="lt-LT"/>
        </w:rPr>
      </w:pPr>
    </w:p>
    <w:p w14:paraId="6B097236" w14:textId="77777777" w:rsidR="008206D6" w:rsidRPr="005048FA" w:rsidRDefault="008206D6" w:rsidP="000D431D">
      <w:pPr>
        <w:keepNext/>
        <w:keepLines/>
        <w:ind w:left="567" w:hanging="567"/>
        <w:outlineLvl w:val="2"/>
        <w:rPr>
          <w:b/>
          <w:lang w:val="lt-LT"/>
        </w:rPr>
      </w:pPr>
      <w:r w:rsidRPr="005048FA">
        <w:rPr>
          <w:b/>
          <w:lang w:val="lt-LT"/>
        </w:rPr>
        <w:t>4.5</w:t>
      </w:r>
      <w:r w:rsidRPr="005048FA">
        <w:rPr>
          <w:b/>
          <w:lang w:val="lt-LT"/>
        </w:rPr>
        <w:tab/>
        <w:t>Sąveika su kitais vaistiniais preparatais ir kitokia sąveika</w:t>
      </w:r>
    </w:p>
    <w:p w14:paraId="646F7E12" w14:textId="77777777" w:rsidR="008206D6" w:rsidRPr="005048FA" w:rsidRDefault="008206D6" w:rsidP="004243AA">
      <w:pPr>
        <w:keepNext/>
        <w:keepLines/>
        <w:ind w:left="567" w:hanging="567"/>
        <w:rPr>
          <w:lang w:val="lt-LT"/>
        </w:rPr>
      </w:pPr>
    </w:p>
    <w:p w14:paraId="24446D81" w14:textId="77777777" w:rsidR="008206D6" w:rsidRPr="005048FA" w:rsidRDefault="008206D6" w:rsidP="004243AA">
      <w:pPr>
        <w:keepNext/>
        <w:keepLines/>
        <w:rPr>
          <w:lang w:val="lt-LT"/>
        </w:rPr>
      </w:pPr>
      <w:r w:rsidRPr="005048FA">
        <w:rPr>
          <w:lang w:val="lt-LT"/>
        </w:rPr>
        <w:t>Žmogaus VIII </w:t>
      </w:r>
      <w:r w:rsidR="00251831" w:rsidRPr="005048FA">
        <w:rPr>
          <w:lang w:val="lt-LT"/>
        </w:rPr>
        <w:t>koaguliacijos</w:t>
      </w:r>
      <w:r w:rsidRPr="005048FA">
        <w:rPr>
          <w:lang w:val="lt-LT"/>
        </w:rPr>
        <w:t xml:space="preserve"> faktoriaus (rDNR) vaistinių preparatų sąveikos su kitais vaistais nepranešta.</w:t>
      </w:r>
    </w:p>
    <w:p w14:paraId="7029B617" w14:textId="77777777" w:rsidR="008206D6" w:rsidRPr="005048FA" w:rsidRDefault="008206D6" w:rsidP="004243AA">
      <w:pPr>
        <w:rPr>
          <w:lang w:val="lt-LT"/>
        </w:rPr>
      </w:pPr>
    </w:p>
    <w:p w14:paraId="0B3B9475" w14:textId="77777777" w:rsidR="008206D6" w:rsidRPr="005048FA" w:rsidRDefault="008206D6" w:rsidP="000D431D">
      <w:pPr>
        <w:keepNext/>
        <w:keepLines/>
        <w:ind w:left="567" w:hanging="567"/>
        <w:outlineLvl w:val="2"/>
        <w:rPr>
          <w:b/>
          <w:lang w:val="lt-LT"/>
        </w:rPr>
      </w:pPr>
      <w:r w:rsidRPr="005048FA">
        <w:rPr>
          <w:b/>
          <w:lang w:val="lt-LT"/>
        </w:rPr>
        <w:t>4.6</w:t>
      </w:r>
      <w:r w:rsidRPr="005048FA">
        <w:rPr>
          <w:b/>
          <w:lang w:val="lt-LT"/>
        </w:rPr>
        <w:tab/>
        <w:t>Vaisingumas, nėštumo ir žindymo laikotarpis</w:t>
      </w:r>
    </w:p>
    <w:p w14:paraId="07BB08FA" w14:textId="77777777" w:rsidR="008206D6" w:rsidRPr="005048FA" w:rsidRDefault="008206D6" w:rsidP="004243AA">
      <w:pPr>
        <w:keepNext/>
        <w:keepLines/>
        <w:rPr>
          <w:lang w:val="lt-LT"/>
        </w:rPr>
      </w:pPr>
    </w:p>
    <w:p w14:paraId="2D540256" w14:textId="77777777" w:rsidR="008206D6" w:rsidRPr="005048FA" w:rsidRDefault="008206D6" w:rsidP="004243AA">
      <w:pPr>
        <w:keepNext/>
        <w:rPr>
          <w:u w:val="single"/>
          <w:lang w:val="lt-LT"/>
        </w:rPr>
      </w:pPr>
      <w:r w:rsidRPr="005048FA">
        <w:rPr>
          <w:u w:val="single"/>
          <w:lang w:val="lt-LT"/>
        </w:rPr>
        <w:t>Nėštumas</w:t>
      </w:r>
    </w:p>
    <w:p w14:paraId="0AEA7AD5" w14:textId="77777777" w:rsidR="008206D6" w:rsidRPr="005048FA" w:rsidRDefault="008206D6" w:rsidP="004243AA">
      <w:pPr>
        <w:keepNext/>
        <w:keepLines/>
        <w:rPr>
          <w:lang w:val="lt-LT"/>
        </w:rPr>
      </w:pPr>
    </w:p>
    <w:p w14:paraId="6076EBD5" w14:textId="77777777" w:rsidR="008206D6" w:rsidRPr="005048FA" w:rsidRDefault="00553F0F" w:rsidP="004243AA">
      <w:pPr>
        <w:keepNext/>
        <w:keepLines/>
        <w:rPr>
          <w:lang w:val="lt-LT"/>
        </w:rPr>
      </w:pPr>
      <w:r w:rsidRPr="005048FA">
        <w:rPr>
          <w:lang w:val="lt-LT"/>
        </w:rPr>
        <w:t xml:space="preserve">VIII faktoriaus poveikio reprodukcijai tyrimų su gyvūnais neatlikta. </w:t>
      </w:r>
      <w:r w:rsidR="008206D6" w:rsidRPr="005048FA">
        <w:rPr>
          <w:lang w:val="lt-LT"/>
        </w:rPr>
        <w:t>Kadangi moterys hemofilija A serga retai, ar VIII faktorių saugu vartoti nėštumo ir žindymo metu, netirta.</w:t>
      </w:r>
    </w:p>
    <w:p w14:paraId="4D423BE5" w14:textId="77777777" w:rsidR="008206D6" w:rsidRPr="005048FA" w:rsidRDefault="008206D6" w:rsidP="004243AA">
      <w:pPr>
        <w:rPr>
          <w:lang w:val="lt-LT"/>
        </w:rPr>
      </w:pPr>
      <w:r w:rsidRPr="005048FA">
        <w:rPr>
          <w:lang w:val="lt-LT"/>
        </w:rPr>
        <w:t xml:space="preserve">Todėl </w:t>
      </w:r>
      <w:r w:rsidR="0089064C" w:rsidRPr="005048FA">
        <w:rPr>
          <w:lang w:val="lt-LT"/>
        </w:rPr>
        <w:t>VIII faktoriaus</w:t>
      </w:r>
      <w:r w:rsidRPr="005048FA">
        <w:rPr>
          <w:lang w:val="lt-LT"/>
        </w:rPr>
        <w:t xml:space="preserve"> nėštumo metu vartoti galima tik neabejotinai būtinais atvejais.</w:t>
      </w:r>
    </w:p>
    <w:p w14:paraId="0100A127" w14:textId="77777777" w:rsidR="008206D6" w:rsidRPr="005048FA" w:rsidRDefault="008206D6" w:rsidP="004243AA">
      <w:pPr>
        <w:rPr>
          <w:lang w:val="lt-LT"/>
        </w:rPr>
      </w:pPr>
    </w:p>
    <w:p w14:paraId="10330A4C" w14:textId="77777777" w:rsidR="008206D6" w:rsidRPr="005048FA" w:rsidRDefault="008206D6" w:rsidP="004243AA">
      <w:pPr>
        <w:keepNext/>
        <w:keepLines/>
        <w:rPr>
          <w:u w:val="single"/>
          <w:lang w:val="lt-LT"/>
        </w:rPr>
      </w:pPr>
      <w:r w:rsidRPr="005048FA">
        <w:rPr>
          <w:u w:val="single"/>
          <w:lang w:val="lt-LT"/>
        </w:rPr>
        <w:t>Žindymas</w:t>
      </w:r>
    </w:p>
    <w:p w14:paraId="111EB0C6" w14:textId="77777777" w:rsidR="008206D6" w:rsidRPr="005048FA" w:rsidRDefault="008206D6" w:rsidP="004243AA">
      <w:pPr>
        <w:keepNext/>
        <w:keepLines/>
        <w:rPr>
          <w:lang w:val="lt-LT"/>
        </w:rPr>
      </w:pPr>
    </w:p>
    <w:p w14:paraId="61704C85" w14:textId="77777777" w:rsidR="008206D6" w:rsidRPr="005048FA" w:rsidRDefault="008206D6" w:rsidP="004243AA">
      <w:pPr>
        <w:keepNext/>
        <w:keepLines/>
        <w:rPr>
          <w:lang w:val="lt-LT"/>
        </w:rPr>
      </w:pPr>
      <w:r w:rsidRPr="005048FA">
        <w:rPr>
          <w:lang w:val="lt-LT"/>
        </w:rPr>
        <w:t xml:space="preserve">Nežinoma, ar Kovaltry išsiskiria į motinos pieną. Išsiskyrimas į gyvūnų pieną neištirtas. Todėl </w:t>
      </w:r>
      <w:r w:rsidR="0089064C" w:rsidRPr="005048FA">
        <w:rPr>
          <w:lang w:val="lt-LT"/>
        </w:rPr>
        <w:t>VIII</w:t>
      </w:r>
      <w:r w:rsidR="00FF2DED" w:rsidRPr="005048FA">
        <w:rPr>
          <w:lang w:val="lt-LT"/>
        </w:rPr>
        <w:t> </w:t>
      </w:r>
      <w:r w:rsidR="0089064C" w:rsidRPr="005048FA">
        <w:rPr>
          <w:lang w:val="lt-LT"/>
        </w:rPr>
        <w:t>faktoriaus</w:t>
      </w:r>
      <w:r w:rsidRPr="005048FA">
        <w:rPr>
          <w:lang w:val="lt-LT"/>
        </w:rPr>
        <w:t xml:space="preserve"> žindymo metu vartoti galima tik neabejotinai būtinais atvejais.</w:t>
      </w:r>
    </w:p>
    <w:p w14:paraId="2C346F6F" w14:textId="77777777" w:rsidR="008206D6" w:rsidRPr="005048FA" w:rsidRDefault="008206D6" w:rsidP="004243AA">
      <w:pPr>
        <w:rPr>
          <w:lang w:val="lt-LT"/>
        </w:rPr>
      </w:pPr>
    </w:p>
    <w:p w14:paraId="72A3C0B3" w14:textId="77777777" w:rsidR="008206D6" w:rsidRPr="005048FA" w:rsidRDefault="008206D6" w:rsidP="004243AA">
      <w:pPr>
        <w:keepNext/>
        <w:rPr>
          <w:u w:val="single"/>
          <w:lang w:val="lt-LT"/>
        </w:rPr>
      </w:pPr>
      <w:r w:rsidRPr="005048FA">
        <w:rPr>
          <w:u w:val="single"/>
          <w:lang w:val="lt-LT"/>
        </w:rPr>
        <w:t>Vaisingumas</w:t>
      </w:r>
    </w:p>
    <w:p w14:paraId="0F2488E5" w14:textId="77777777" w:rsidR="008206D6" w:rsidRPr="005048FA" w:rsidRDefault="008206D6" w:rsidP="004243AA">
      <w:pPr>
        <w:keepNext/>
        <w:keepLines/>
        <w:rPr>
          <w:lang w:val="lt-LT"/>
        </w:rPr>
      </w:pPr>
    </w:p>
    <w:p w14:paraId="07A46208" w14:textId="77777777" w:rsidR="008206D6" w:rsidRPr="005048FA" w:rsidRDefault="008206D6" w:rsidP="004243AA">
      <w:pPr>
        <w:keepNext/>
        <w:rPr>
          <w:lang w:val="lt-LT"/>
        </w:rPr>
      </w:pPr>
      <w:r w:rsidRPr="005048FA">
        <w:rPr>
          <w:lang w:val="lt-LT"/>
        </w:rPr>
        <w:t>Kova</w:t>
      </w:r>
      <w:r w:rsidR="0003353A" w:rsidRPr="005048FA">
        <w:rPr>
          <w:lang w:val="lt-LT"/>
        </w:rPr>
        <w:t>ltry poveikio gyvūnų vaisingumui</w:t>
      </w:r>
      <w:r w:rsidRPr="005048FA">
        <w:rPr>
          <w:lang w:val="lt-LT"/>
        </w:rPr>
        <w:t xml:space="preserve"> tyrimų neatlikta ir jo poveikis žmogaus vaisingumui </w:t>
      </w:r>
      <w:r w:rsidR="0003353A" w:rsidRPr="005048FA">
        <w:rPr>
          <w:lang w:val="lt-LT"/>
        </w:rPr>
        <w:t xml:space="preserve">nebuvo nustatytas </w:t>
      </w:r>
      <w:r w:rsidRPr="005048FA">
        <w:rPr>
          <w:lang w:val="lt-LT"/>
        </w:rPr>
        <w:t>kontroliuojam</w:t>
      </w:r>
      <w:r w:rsidR="0003353A" w:rsidRPr="005048FA">
        <w:rPr>
          <w:lang w:val="lt-LT"/>
        </w:rPr>
        <w:t>ų klinikiniaių tyrimų metu</w:t>
      </w:r>
      <w:r w:rsidRPr="005048FA">
        <w:rPr>
          <w:lang w:val="lt-LT"/>
        </w:rPr>
        <w:t>. Kadangi Kovaltry yra pak</w:t>
      </w:r>
      <w:r w:rsidR="0094033F" w:rsidRPr="005048FA">
        <w:rPr>
          <w:lang w:val="lt-LT"/>
        </w:rPr>
        <w:t>eičiamasis</w:t>
      </w:r>
      <w:r w:rsidRPr="005048FA">
        <w:rPr>
          <w:lang w:val="lt-LT"/>
        </w:rPr>
        <w:t xml:space="preserve"> endogeninio VIII faktoriaus baltymas, nepageidaujamas poveikis vaisingumui nėra tikėtinas.</w:t>
      </w:r>
    </w:p>
    <w:p w14:paraId="48518028" w14:textId="77777777" w:rsidR="008206D6" w:rsidRPr="005048FA" w:rsidRDefault="008206D6" w:rsidP="004243AA">
      <w:pPr>
        <w:rPr>
          <w:lang w:val="lt-LT"/>
        </w:rPr>
      </w:pPr>
    </w:p>
    <w:p w14:paraId="79AE61A8" w14:textId="77777777" w:rsidR="008206D6" w:rsidRPr="005048FA" w:rsidRDefault="008206D6" w:rsidP="000D431D">
      <w:pPr>
        <w:keepNext/>
        <w:keepLines/>
        <w:outlineLvl w:val="2"/>
        <w:rPr>
          <w:b/>
          <w:lang w:val="lt-LT"/>
        </w:rPr>
      </w:pPr>
      <w:r w:rsidRPr="005048FA">
        <w:rPr>
          <w:b/>
          <w:lang w:val="lt-LT"/>
        </w:rPr>
        <w:t>4.7</w:t>
      </w:r>
      <w:r w:rsidRPr="005048FA">
        <w:rPr>
          <w:b/>
          <w:lang w:val="lt-LT"/>
        </w:rPr>
        <w:tab/>
        <w:t>Poveikis gebėjimui vairuoti ir valdyti mechanizmus</w:t>
      </w:r>
    </w:p>
    <w:p w14:paraId="31E57626" w14:textId="77777777" w:rsidR="008206D6" w:rsidRPr="005048FA" w:rsidRDefault="008206D6" w:rsidP="004243AA">
      <w:pPr>
        <w:keepNext/>
        <w:keepLines/>
        <w:ind w:left="567" w:hanging="567"/>
        <w:rPr>
          <w:lang w:val="lt-LT"/>
        </w:rPr>
      </w:pPr>
    </w:p>
    <w:p w14:paraId="4AF25D0E" w14:textId="77777777" w:rsidR="008206D6" w:rsidRPr="005048FA" w:rsidRDefault="00250B64" w:rsidP="004243AA">
      <w:pPr>
        <w:rPr>
          <w:lang w:val="lt-LT"/>
        </w:rPr>
      </w:pPr>
      <w:r w:rsidRPr="005048FA">
        <w:rPr>
          <w:lang w:val="lt-LT"/>
        </w:rPr>
        <w:t xml:space="preserve">Jeigu pacientams pasireiškia svaigulys arba kiti simptomai, veikiantys gebėjimą susikaupti ir reakciją, rekomenduojama nevairuoti ar nevaldyti mechanizmų, kol simptomai nepraeis. </w:t>
      </w:r>
    </w:p>
    <w:p w14:paraId="4EE8C657" w14:textId="77777777" w:rsidR="00DA517A" w:rsidRPr="005048FA" w:rsidRDefault="00DA517A" w:rsidP="004243AA">
      <w:pPr>
        <w:rPr>
          <w:lang w:val="lt-LT"/>
        </w:rPr>
      </w:pPr>
    </w:p>
    <w:p w14:paraId="530DD2CB" w14:textId="77777777" w:rsidR="008206D6" w:rsidRPr="005048FA" w:rsidRDefault="008206D6" w:rsidP="000D431D">
      <w:pPr>
        <w:keepNext/>
        <w:keepLines/>
        <w:outlineLvl w:val="2"/>
        <w:rPr>
          <w:b/>
          <w:lang w:val="lt-LT"/>
        </w:rPr>
      </w:pPr>
      <w:r w:rsidRPr="005048FA">
        <w:rPr>
          <w:b/>
          <w:lang w:val="lt-LT"/>
        </w:rPr>
        <w:t>4.8</w:t>
      </w:r>
      <w:r w:rsidRPr="005048FA">
        <w:rPr>
          <w:b/>
          <w:lang w:val="lt-LT"/>
        </w:rPr>
        <w:tab/>
        <w:t>Nepageidaujamas poveikis</w:t>
      </w:r>
    </w:p>
    <w:p w14:paraId="545C91C2" w14:textId="77777777" w:rsidR="008206D6" w:rsidRPr="005048FA" w:rsidRDefault="008206D6" w:rsidP="000D431D">
      <w:pPr>
        <w:keepNext/>
        <w:keepLines/>
        <w:rPr>
          <w:lang w:val="lt-LT"/>
        </w:rPr>
      </w:pPr>
    </w:p>
    <w:p w14:paraId="7E509B69" w14:textId="77777777" w:rsidR="008206D6" w:rsidRPr="005048FA" w:rsidRDefault="008206D6" w:rsidP="004243AA">
      <w:pPr>
        <w:keepNext/>
        <w:keepLines/>
        <w:rPr>
          <w:u w:val="single"/>
          <w:lang w:val="lt-LT"/>
        </w:rPr>
      </w:pPr>
      <w:r w:rsidRPr="005048FA">
        <w:rPr>
          <w:u w:val="single"/>
          <w:lang w:val="lt-LT"/>
        </w:rPr>
        <w:t>Saugumo duomenų santrauka</w:t>
      </w:r>
    </w:p>
    <w:p w14:paraId="75670679" w14:textId="77777777" w:rsidR="008206D6" w:rsidRPr="005048FA" w:rsidRDefault="008206D6" w:rsidP="004243AA">
      <w:pPr>
        <w:keepNext/>
        <w:keepLines/>
        <w:rPr>
          <w:lang w:val="lt-LT"/>
        </w:rPr>
      </w:pPr>
    </w:p>
    <w:p w14:paraId="0C704F90" w14:textId="77777777" w:rsidR="008206D6" w:rsidRPr="005048FA" w:rsidRDefault="001A3678" w:rsidP="004243AA">
      <w:pPr>
        <w:keepNext/>
        <w:keepLines/>
        <w:rPr>
          <w:lang w:val="lt-LT"/>
        </w:rPr>
      </w:pPr>
      <w:r w:rsidRPr="005048FA">
        <w:rPr>
          <w:lang w:val="lt-LT"/>
        </w:rPr>
        <w:t>Pa</w:t>
      </w:r>
      <w:r w:rsidR="008206D6" w:rsidRPr="005048FA">
        <w:rPr>
          <w:lang w:val="lt-LT"/>
        </w:rPr>
        <w:t>steb</w:t>
      </w:r>
      <w:r w:rsidRPr="005048FA">
        <w:rPr>
          <w:lang w:val="lt-LT"/>
        </w:rPr>
        <w:t>ėta</w:t>
      </w:r>
      <w:r w:rsidR="008206D6" w:rsidRPr="005048FA">
        <w:rPr>
          <w:lang w:val="lt-LT"/>
        </w:rPr>
        <w:t xml:space="preserve"> padidėjusio jautrumo arba alergin</w:t>
      </w:r>
      <w:r w:rsidRPr="005048FA">
        <w:rPr>
          <w:lang w:val="lt-LT"/>
        </w:rPr>
        <w:t>ių</w:t>
      </w:r>
      <w:r w:rsidR="008206D6" w:rsidRPr="005048FA">
        <w:rPr>
          <w:lang w:val="lt-LT"/>
        </w:rPr>
        <w:t xml:space="preserve"> reakcij</w:t>
      </w:r>
      <w:r w:rsidRPr="005048FA">
        <w:rPr>
          <w:lang w:val="lt-LT"/>
        </w:rPr>
        <w:t>ų</w:t>
      </w:r>
      <w:r w:rsidR="008206D6" w:rsidRPr="005048FA">
        <w:rPr>
          <w:lang w:val="lt-LT"/>
        </w:rPr>
        <w:t xml:space="preserve"> (</w:t>
      </w:r>
      <w:r w:rsidR="00250B64" w:rsidRPr="005048FA">
        <w:rPr>
          <w:lang w:val="lt-LT"/>
        </w:rPr>
        <w:t>kurios gali apimti</w:t>
      </w:r>
      <w:r w:rsidR="008206D6" w:rsidRPr="005048FA">
        <w:rPr>
          <w:lang w:val="lt-LT"/>
        </w:rPr>
        <w:t xml:space="preserve"> angioneurozinę edemą, infuzijos vietos deginimą ir gėlimą, drebulį, paraudimą, generalizuotą dilgėlinę, galvos skausmą, </w:t>
      </w:r>
      <w:r w:rsidR="00250B64" w:rsidRPr="005048FA">
        <w:rPr>
          <w:lang w:val="lt-LT"/>
        </w:rPr>
        <w:t>ruples</w:t>
      </w:r>
      <w:r w:rsidR="008206D6" w:rsidRPr="005048FA">
        <w:rPr>
          <w:lang w:val="lt-LT"/>
        </w:rPr>
        <w:t xml:space="preserve">, hipotenziją, letargiją, pykinimą, neramumą, tachikardiją, krūtinės spaudimą, dilgčiojimą, vėmimą, švokštimą), o </w:t>
      </w:r>
      <w:r w:rsidR="0047204A" w:rsidRPr="005048FA">
        <w:rPr>
          <w:lang w:val="lt-LT"/>
        </w:rPr>
        <w:t>kai kuriais</w:t>
      </w:r>
      <w:r w:rsidR="008206D6" w:rsidRPr="005048FA">
        <w:rPr>
          <w:lang w:val="lt-LT"/>
        </w:rPr>
        <w:t xml:space="preserve"> atvejais jos gali progresuoti iki sunkios anafilaksijos (įskaitant šoką).</w:t>
      </w:r>
    </w:p>
    <w:p w14:paraId="4BA907AD" w14:textId="77777777" w:rsidR="008206D6" w:rsidRPr="005048FA" w:rsidRDefault="008206D6" w:rsidP="004243AA">
      <w:pPr>
        <w:rPr>
          <w:lang w:val="lt-LT"/>
        </w:rPr>
      </w:pPr>
    </w:p>
    <w:p w14:paraId="2E9852D0" w14:textId="77777777" w:rsidR="008206D6" w:rsidRPr="005048FA" w:rsidRDefault="008206D6" w:rsidP="004243AA">
      <w:pPr>
        <w:rPr>
          <w:lang w:val="lt-LT"/>
        </w:rPr>
      </w:pPr>
      <w:r w:rsidRPr="005048FA">
        <w:rPr>
          <w:lang w:val="lt-LT"/>
        </w:rPr>
        <w:t xml:space="preserve">Gali atsirasti antikūnų pelės ir žiurkėno baltymui su </w:t>
      </w:r>
      <w:r w:rsidR="00A5213E" w:rsidRPr="005048FA">
        <w:rPr>
          <w:lang w:val="lt-LT"/>
        </w:rPr>
        <w:t>būdingomis</w:t>
      </w:r>
      <w:r w:rsidRPr="005048FA">
        <w:rPr>
          <w:lang w:val="lt-LT"/>
        </w:rPr>
        <w:t xml:space="preserve"> padidėjusio jautrumo reakcijomis.</w:t>
      </w:r>
    </w:p>
    <w:p w14:paraId="24ADBCAC" w14:textId="77777777" w:rsidR="008206D6" w:rsidRPr="005048FA" w:rsidRDefault="008206D6" w:rsidP="004243AA">
      <w:pPr>
        <w:rPr>
          <w:lang w:val="lt-LT"/>
        </w:rPr>
      </w:pPr>
    </w:p>
    <w:p w14:paraId="382BD46C" w14:textId="77777777" w:rsidR="008206D6" w:rsidRPr="005048FA" w:rsidRDefault="00FF2DED" w:rsidP="004243AA">
      <w:pPr>
        <w:rPr>
          <w:lang w:val="lt-LT"/>
        </w:rPr>
      </w:pPr>
      <w:r w:rsidRPr="005048FA">
        <w:rPr>
          <w:lang w:val="lt-LT"/>
        </w:rPr>
        <w:t>H</w:t>
      </w:r>
      <w:r w:rsidR="00452293" w:rsidRPr="005048FA">
        <w:rPr>
          <w:lang w:val="lt-LT"/>
        </w:rPr>
        <w:t>emofilija A</w:t>
      </w:r>
      <w:r w:rsidRPr="005048FA">
        <w:rPr>
          <w:lang w:val="lt-LT"/>
        </w:rPr>
        <w:t xml:space="preserve"> sergantiems pacientams,</w:t>
      </w:r>
      <w:r w:rsidR="00452293" w:rsidRPr="005048FA">
        <w:rPr>
          <w:lang w:val="lt-LT"/>
        </w:rPr>
        <w:t xml:space="preserve"> gydomi</w:t>
      </w:r>
      <w:r w:rsidRPr="005048FA">
        <w:rPr>
          <w:lang w:val="lt-LT"/>
        </w:rPr>
        <w:t>ems</w:t>
      </w:r>
      <w:r w:rsidR="00452293" w:rsidRPr="005048FA">
        <w:rPr>
          <w:lang w:val="lt-LT"/>
        </w:rPr>
        <w:t xml:space="preserve"> VIII faktoriumi</w:t>
      </w:r>
      <w:r w:rsidR="00E15559" w:rsidRPr="005048FA">
        <w:rPr>
          <w:lang w:val="lt-LT"/>
        </w:rPr>
        <w:t xml:space="preserve"> (FVIII)</w:t>
      </w:r>
      <w:r w:rsidR="00452293" w:rsidRPr="005048FA">
        <w:rPr>
          <w:lang w:val="lt-LT"/>
        </w:rPr>
        <w:t xml:space="preserve">, įskaitant Kovaltry, gali </w:t>
      </w:r>
      <w:r w:rsidR="00F95F64" w:rsidRPr="005048FA">
        <w:rPr>
          <w:lang w:val="lt-LT"/>
        </w:rPr>
        <w:t>susidaryti</w:t>
      </w:r>
      <w:r w:rsidR="00452293" w:rsidRPr="005048FA">
        <w:rPr>
          <w:lang w:val="lt-LT"/>
        </w:rPr>
        <w:t xml:space="preserve"> neutralizuojančių antikūnų (inhibitorių).</w:t>
      </w:r>
      <w:r w:rsidR="008206D6" w:rsidRPr="005048FA">
        <w:rPr>
          <w:lang w:val="lt-LT"/>
        </w:rPr>
        <w:t xml:space="preserve"> </w:t>
      </w:r>
      <w:r w:rsidR="00F95F64" w:rsidRPr="005048FA">
        <w:rPr>
          <w:rFonts w:eastAsia="Calibri"/>
          <w:bCs/>
          <w:szCs w:val="22"/>
          <w:lang w:val="lt-LT" w:eastAsia="lt-LT" w:bidi="lt-LT"/>
        </w:rPr>
        <w:t>Tokių inhibitorių susidarymas</w:t>
      </w:r>
      <w:r w:rsidR="005E4B8A" w:rsidRPr="005048FA">
        <w:rPr>
          <w:rFonts w:eastAsia="Calibri"/>
          <w:bCs/>
          <w:szCs w:val="22"/>
          <w:lang w:val="lt-LT" w:eastAsia="lt-LT" w:bidi="lt-LT"/>
        </w:rPr>
        <w:t xml:space="preserve"> gali</w:t>
      </w:r>
      <w:r w:rsidR="00F95F64" w:rsidRPr="005048FA">
        <w:rPr>
          <w:rFonts w:eastAsia="Calibri"/>
          <w:bCs/>
          <w:szCs w:val="22"/>
          <w:lang w:val="lt-LT" w:eastAsia="lt-LT" w:bidi="lt-LT"/>
        </w:rPr>
        <w:t xml:space="preserve"> pasirei</w:t>
      </w:r>
      <w:r w:rsidR="005E4B8A" w:rsidRPr="005048FA">
        <w:rPr>
          <w:rFonts w:eastAsia="Calibri"/>
          <w:bCs/>
          <w:szCs w:val="22"/>
          <w:lang w:val="lt-LT" w:eastAsia="lt-LT" w:bidi="lt-LT"/>
        </w:rPr>
        <w:t>kšti</w:t>
      </w:r>
      <w:r w:rsidR="00F95F64" w:rsidRPr="005048FA">
        <w:rPr>
          <w:rFonts w:eastAsia="Calibri"/>
          <w:bCs/>
          <w:szCs w:val="22"/>
          <w:lang w:val="lt-LT" w:eastAsia="lt-LT" w:bidi="lt-LT"/>
        </w:rPr>
        <w:t xml:space="preserve"> nepakankamu </w:t>
      </w:r>
      <w:r w:rsidR="00AD4A88" w:rsidRPr="005048FA">
        <w:rPr>
          <w:rFonts w:eastAsia="Calibri"/>
          <w:bCs/>
          <w:szCs w:val="22"/>
          <w:lang w:val="lt-LT" w:eastAsia="lt-LT" w:bidi="lt-LT"/>
        </w:rPr>
        <w:t>klinikiniu atsaku</w:t>
      </w:r>
      <w:r w:rsidR="00F95F64" w:rsidRPr="005048FA">
        <w:rPr>
          <w:rFonts w:eastAsia="Calibri"/>
          <w:bCs/>
          <w:szCs w:val="22"/>
          <w:lang w:val="lt-LT" w:eastAsia="lt-LT" w:bidi="lt-LT"/>
        </w:rPr>
        <w:t>.</w:t>
      </w:r>
      <w:r w:rsidR="008206D6" w:rsidRPr="005048FA">
        <w:rPr>
          <w:lang w:val="lt-LT"/>
        </w:rPr>
        <w:t xml:space="preserve"> Tokiais atvejais rekomenduojama kreiptis į specializuotą hemofilijos centrą.</w:t>
      </w:r>
    </w:p>
    <w:p w14:paraId="04810715" w14:textId="77777777" w:rsidR="008206D6" w:rsidRPr="005048FA" w:rsidRDefault="008206D6" w:rsidP="004243AA">
      <w:pPr>
        <w:rPr>
          <w:lang w:val="lt-LT"/>
        </w:rPr>
      </w:pPr>
    </w:p>
    <w:p w14:paraId="64F96DEB" w14:textId="77777777" w:rsidR="008206D6" w:rsidRPr="005048FA" w:rsidRDefault="008206D6" w:rsidP="004243AA">
      <w:pPr>
        <w:keepNext/>
        <w:keepLines/>
        <w:rPr>
          <w:u w:val="single"/>
          <w:lang w:val="lt-LT"/>
        </w:rPr>
      </w:pPr>
      <w:r w:rsidRPr="005048FA">
        <w:rPr>
          <w:u w:val="single"/>
          <w:lang w:val="lt-LT"/>
        </w:rPr>
        <w:t>Nepageidaujamų reakcijų sąrašas lentelėje</w:t>
      </w:r>
    </w:p>
    <w:p w14:paraId="4FFAC08A" w14:textId="77777777" w:rsidR="008206D6" w:rsidRPr="005048FA" w:rsidRDefault="008206D6" w:rsidP="004243AA">
      <w:pPr>
        <w:keepNext/>
        <w:keepLines/>
        <w:rPr>
          <w:u w:val="single"/>
          <w:lang w:val="lt-LT"/>
        </w:rPr>
      </w:pPr>
    </w:p>
    <w:p w14:paraId="61B944C0" w14:textId="77777777" w:rsidR="008206D6" w:rsidRPr="005048FA" w:rsidRDefault="008206D6" w:rsidP="004243AA">
      <w:pPr>
        <w:keepNext/>
        <w:rPr>
          <w:lang w:val="lt-LT"/>
        </w:rPr>
      </w:pPr>
      <w:r w:rsidRPr="005048FA">
        <w:rPr>
          <w:lang w:val="lt-LT"/>
        </w:rPr>
        <w:t xml:space="preserve">Žemiau pateikiama lentelė atitinka MedDRA organų sistemų klasifikaciją (OSK ir tinkamiausią terminologiją). Dažnis buvo įvertintas pagal tokį susitarimą: </w:t>
      </w:r>
      <w:r w:rsidR="0081201D" w:rsidRPr="005048FA">
        <w:rPr>
          <w:szCs w:val="24"/>
          <w:lang w:val="lt-LT"/>
        </w:rPr>
        <w:t xml:space="preserve">labai dažnas (≥ 1/10), </w:t>
      </w:r>
      <w:r w:rsidRPr="005048FA">
        <w:rPr>
          <w:lang w:val="lt-LT"/>
        </w:rPr>
        <w:t>dažn</w:t>
      </w:r>
      <w:r w:rsidR="00A5213E" w:rsidRPr="005048FA">
        <w:rPr>
          <w:lang w:val="lt-LT"/>
        </w:rPr>
        <w:t>as</w:t>
      </w:r>
      <w:r w:rsidRPr="005048FA">
        <w:rPr>
          <w:lang w:val="lt-LT"/>
        </w:rPr>
        <w:t xml:space="preserve"> (nuo ≥</w:t>
      </w:r>
      <w:r w:rsidR="001F4357" w:rsidRPr="005048FA">
        <w:rPr>
          <w:lang w:val="lt-LT"/>
        </w:rPr>
        <w:t> </w:t>
      </w:r>
      <w:r w:rsidRPr="005048FA">
        <w:rPr>
          <w:lang w:val="lt-LT"/>
        </w:rPr>
        <w:t>1/100</w:t>
      </w:r>
      <w:r w:rsidR="004F0CE4" w:rsidRPr="005048FA">
        <w:rPr>
          <w:lang w:val="lt-LT"/>
        </w:rPr>
        <w:t xml:space="preserve"> </w:t>
      </w:r>
      <w:r w:rsidRPr="005048FA">
        <w:rPr>
          <w:lang w:val="lt-LT"/>
        </w:rPr>
        <w:t>iki</w:t>
      </w:r>
      <w:r w:rsidR="004F0CE4" w:rsidRPr="005048FA">
        <w:rPr>
          <w:lang w:val="lt-LT"/>
        </w:rPr>
        <w:t xml:space="preserve"> </w:t>
      </w:r>
      <w:r w:rsidRPr="005048FA">
        <w:rPr>
          <w:lang w:val="lt-LT"/>
        </w:rPr>
        <w:t>&lt; 1/10)</w:t>
      </w:r>
      <w:r w:rsidR="00C72D52" w:rsidRPr="005048FA">
        <w:rPr>
          <w:lang w:val="lt-LT"/>
        </w:rPr>
        <w:t>,</w:t>
      </w:r>
      <w:r w:rsidRPr="005048FA">
        <w:rPr>
          <w:lang w:val="lt-LT"/>
        </w:rPr>
        <w:t xml:space="preserve"> nedaž</w:t>
      </w:r>
      <w:r w:rsidR="00A5213E" w:rsidRPr="005048FA">
        <w:rPr>
          <w:lang w:val="lt-LT"/>
        </w:rPr>
        <w:t xml:space="preserve">as </w:t>
      </w:r>
      <w:r w:rsidRPr="005048FA">
        <w:rPr>
          <w:lang w:val="lt-LT"/>
        </w:rPr>
        <w:t>(nuo ≥ 1/1000</w:t>
      </w:r>
      <w:r w:rsidR="004F0CE4" w:rsidRPr="005048FA">
        <w:rPr>
          <w:lang w:val="lt-LT"/>
        </w:rPr>
        <w:t xml:space="preserve"> </w:t>
      </w:r>
      <w:r w:rsidRPr="005048FA">
        <w:rPr>
          <w:lang w:val="lt-LT"/>
        </w:rPr>
        <w:t>iki</w:t>
      </w:r>
      <w:r w:rsidR="004F0CE4" w:rsidRPr="005048FA">
        <w:rPr>
          <w:lang w:val="lt-LT"/>
        </w:rPr>
        <w:t xml:space="preserve"> </w:t>
      </w:r>
      <w:r w:rsidRPr="005048FA">
        <w:rPr>
          <w:lang w:val="lt-LT"/>
        </w:rPr>
        <w:t>&lt; 1/100)</w:t>
      </w:r>
      <w:r w:rsidR="00C72D52" w:rsidRPr="005048FA">
        <w:rPr>
          <w:lang w:val="lt-LT"/>
        </w:rPr>
        <w:t>, retas (nuo ≥ 1/10</w:t>
      </w:r>
      <w:r w:rsidR="00A90FD3" w:rsidRPr="005048FA">
        <w:rPr>
          <w:lang w:val="lt-LT"/>
        </w:rPr>
        <w:t>00</w:t>
      </w:r>
      <w:r w:rsidR="00C72D52" w:rsidRPr="005048FA">
        <w:rPr>
          <w:lang w:val="lt-LT"/>
        </w:rPr>
        <w:t>0 iki &lt; 1/10</w:t>
      </w:r>
      <w:r w:rsidR="00A90FD3" w:rsidRPr="005048FA">
        <w:rPr>
          <w:lang w:val="lt-LT"/>
        </w:rPr>
        <w:t>00</w:t>
      </w:r>
      <w:r w:rsidR="00C72D52" w:rsidRPr="005048FA">
        <w:rPr>
          <w:lang w:val="lt-LT"/>
        </w:rPr>
        <w:t>)</w:t>
      </w:r>
      <w:r w:rsidR="00E03088" w:rsidRPr="005048FA">
        <w:rPr>
          <w:lang w:val="lt-LT"/>
        </w:rPr>
        <w:t xml:space="preserve"> ir labai retas (&lt; 1/10000).</w:t>
      </w:r>
    </w:p>
    <w:p w14:paraId="1B8F52B1" w14:textId="77777777" w:rsidR="008206D6" w:rsidRPr="005048FA" w:rsidRDefault="008206D6" w:rsidP="004243AA">
      <w:pPr>
        <w:rPr>
          <w:lang w:val="lt-LT"/>
        </w:rPr>
      </w:pPr>
      <w:r w:rsidRPr="005048FA">
        <w:rPr>
          <w:lang w:val="lt-LT"/>
        </w:rPr>
        <w:t>Kiekvienoje dažnio grupėje nepageidaujamos reakcijos pateikiamos mažėjančio sunkumo tvarka.</w:t>
      </w:r>
    </w:p>
    <w:p w14:paraId="64641B14" w14:textId="77777777" w:rsidR="008206D6" w:rsidRPr="005048FA" w:rsidRDefault="008206D6" w:rsidP="004243AA">
      <w:pPr>
        <w:rPr>
          <w:lang w:val="lt-LT"/>
        </w:rPr>
      </w:pPr>
    </w:p>
    <w:p w14:paraId="6F6FB2BE" w14:textId="77777777" w:rsidR="008206D6" w:rsidRPr="005048FA" w:rsidRDefault="008206D6" w:rsidP="004243AA">
      <w:pPr>
        <w:keepNext/>
        <w:rPr>
          <w:lang w:val="lt-LT"/>
        </w:rPr>
      </w:pPr>
      <w:r w:rsidRPr="005048FA">
        <w:rPr>
          <w:b/>
          <w:lang w:val="lt-LT"/>
        </w:rPr>
        <w:t>2 lentelė. Klinikinių tyrimų metu nustatytas nepageidaujamų reakcijų į vaistą dažnis</w:t>
      </w:r>
    </w:p>
    <w:tbl>
      <w:tblPr>
        <w:tblW w:w="488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7"/>
        <w:gridCol w:w="3440"/>
        <w:gridCol w:w="2350"/>
      </w:tblGrid>
      <w:tr w:rsidR="00D32A0E" w:rsidRPr="005048FA" w14:paraId="4D4186B7" w14:textId="77777777" w:rsidTr="005C2BB7">
        <w:trPr>
          <w:cantSplit/>
          <w:trHeight w:val="528"/>
        </w:trPr>
        <w:tc>
          <w:tcPr>
            <w:tcW w:w="1728" w:type="pct"/>
            <w:hideMark/>
          </w:tcPr>
          <w:p w14:paraId="2B29131E" w14:textId="77777777" w:rsidR="00D32A0E" w:rsidRPr="005048FA" w:rsidRDefault="00D32A0E" w:rsidP="004243AA">
            <w:pPr>
              <w:keepNext/>
              <w:keepLines/>
              <w:rPr>
                <w:b/>
                <w:szCs w:val="22"/>
                <w:lang w:val="lt-LT"/>
              </w:rPr>
            </w:pPr>
            <w:r w:rsidRPr="005048FA">
              <w:rPr>
                <w:b/>
                <w:szCs w:val="22"/>
                <w:lang w:val="lt-LT"/>
              </w:rPr>
              <w:t xml:space="preserve">MedDRA </w:t>
            </w:r>
          </w:p>
          <w:p w14:paraId="61CF358C" w14:textId="77777777" w:rsidR="00D32A0E" w:rsidRPr="005048FA" w:rsidRDefault="000B540D" w:rsidP="004243AA">
            <w:pPr>
              <w:keepNext/>
              <w:keepLines/>
              <w:rPr>
                <w:rFonts w:eastAsia="MS Mincho"/>
                <w:b/>
                <w:szCs w:val="22"/>
                <w:lang w:val="lt-LT"/>
              </w:rPr>
            </w:pPr>
            <w:r w:rsidRPr="005048FA">
              <w:rPr>
                <w:b/>
                <w:szCs w:val="22"/>
                <w:lang w:val="lt-LT"/>
              </w:rPr>
              <w:t>o</w:t>
            </w:r>
            <w:r w:rsidR="00D32A0E" w:rsidRPr="005048FA">
              <w:rPr>
                <w:b/>
                <w:szCs w:val="22"/>
                <w:lang w:val="lt-LT"/>
              </w:rPr>
              <w:t>rganų sistemų klasė</w:t>
            </w:r>
            <w:r w:rsidRPr="005048FA">
              <w:rPr>
                <w:b/>
                <w:szCs w:val="22"/>
                <w:lang w:val="lt-LT"/>
              </w:rPr>
              <w:t>s</w:t>
            </w:r>
          </w:p>
        </w:tc>
        <w:tc>
          <w:tcPr>
            <w:tcW w:w="1944" w:type="pct"/>
            <w:hideMark/>
          </w:tcPr>
          <w:p w14:paraId="654618EB" w14:textId="77777777" w:rsidR="00D32A0E" w:rsidRPr="005048FA" w:rsidRDefault="00D32A0E" w:rsidP="004243AA">
            <w:pPr>
              <w:keepNext/>
              <w:keepLines/>
              <w:rPr>
                <w:rFonts w:eastAsia="MS Mincho"/>
                <w:b/>
                <w:szCs w:val="22"/>
                <w:lang w:val="lt-LT"/>
              </w:rPr>
            </w:pPr>
            <w:r w:rsidRPr="005048FA">
              <w:rPr>
                <w:b/>
                <w:szCs w:val="22"/>
                <w:lang w:val="lt-LT"/>
              </w:rPr>
              <w:t>Nepageidaujamos rekcijos</w:t>
            </w:r>
          </w:p>
        </w:tc>
        <w:tc>
          <w:tcPr>
            <w:tcW w:w="1328" w:type="pct"/>
          </w:tcPr>
          <w:p w14:paraId="4D36E023" w14:textId="77777777" w:rsidR="00D32A0E" w:rsidRPr="005048FA" w:rsidRDefault="00D32A0E" w:rsidP="004243AA">
            <w:pPr>
              <w:keepNext/>
              <w:keepLines/>
              <w:rPr>
                <w:rFonts w:eastAsia="MS Mincho"/>
                <w:b/>
                <w:szCs w:val="22"/>
                <w:lang w:val="lt-LT"/>
              </w:rPr>
            </w:pPr>
            <w:r w:rsidRPr="005048FA">
              <w:rPr>
                <w:b/>
                <w:szCs w:val="22"/>
                <w:lang w:val="lt-LT"/>
              </w:rPr>
              <w:t>Dažnis</w:t>
            </w:r>
          </w:p>
        </w:tc>
      </w:tr>
      <w:tr w:rsidR="002A3B3C" w:rsidRPr="005048FA" w14:paraId="17C7DD72" w14:textId="77777777" w:rsidTr="005C2BB7">
        <w:trPr>
          <w:cantSplit/>
          <w:trHeight w:val="258"/>
        </w:trPr>
        <w:tc>
          <w:tcPr>
            <w:tcW w:w="1728" w:type="pct"/>
            <w:vMerge w:val="restart"/>
            <w:hideMark/>
          </w:tcPr>
          <w:p w14:paraId="65D9F8D0" w14:textId="77777777" w:rsidR="002A3B3C" w:rsidRPr="005048FA" w:rsidRDefault="002A3B3C" w:rsidP="004243AA">
            <w:pPr>
              <w:keepNext/>
              <w:keepLines/>
              <w:rPr>
                <w:rFonts w:eastAsia="MS Mincho"/>
                <w:szCs w:val="22"/>
                <w:lang w:val="lt-LT"/>
              </w:rPr>
            </w:pPr>
            <w:r w:rsidRPr="005048FA">
              <w:rPr>
                <w:b/>
                <w:lang w:val="lt-LT"/>
              </w:rPr>
              <w:t>Kraujo ir limfinės sistemos sutrikimai</w:t>
            </w:r>
          </w:p>
        </w:tc>
        <w:tc>
          <w:tcPr>
            <w:tcW w:w="1944" w:type="pct"/>
            <w:hideMark/>
          </w:tcPr>
          <w:p w14:paraId="762B37B3" w14:textId="77777777" w:rsidR="002A3B3C" w:rsidRPr="005048FA" w:rsidRDefault="002A3B3C" w:rsidP="004243AA">
            <w:pPr>
              <w:keepNext/>
              <w:keepLines/>
              <w:rPr>
                <w:rFonts w:eastAsia="MS Mincho"/>
                <w:szCs w:val="22"/>
                <w:lang w:val="lt-LT"/>
              </w:rPr>
            </w:pPr>
            <w:r w:rsidRPr="005048FA">
              <w:rPr>
                <w:rFonts w:eastAsia="MS Mincho"/>
                <w:szCs w:val="22"/>
                <w:lang w:val="lt-LT"/>
              </w:rPr>
              <w:t>Limfadenopatija</w:t>
            </w:r>
          </w:p>
        </w:tc>
        <w:tc>
          <w:tcPr>
            <w:tcW w:w="1328" w:type="pct"/>
            <w:hideMark/>
          </w:tcPr>
          <w:p w14:paraId="7304BCB2" w14:textId="3BC25764" w:rsidR="002A3B3C" w:rsidRPr="005048FA" w:rsidRDefault="00712771" w:rsidP="004243AA">
            <w:pPr>
              <w:keepNext/>
              <w:rPr>
                <w:szCs w:val="22"/>
                <w:lang w:val="lt-LT"/>
              </w:rPr>
            </w:pPr>
            <w:r>
              <w:rPr>
                <w:szCs w:val="22"/>
                <w:lang w:val="lt-LT"/>
              </w:rPr>
              <w:t>ne</w:t>
            </w:r>
            <w:r w:rsidR="002A3B3C" w:rsidRPr="005048FA">
              <w:rPr>
                <w:szCs w:val="22"/>
                <w:lang w:val="lt-LT"/>
              </w:rPr>
              <w:t>dažnas</w:t>
            </w:r>
          </w:p>
        </w:tc>
      </w:tr>
      <w:tr w:rsidR="002A3B3C" w:rsidRPr="00FE49E1" w14:paraId="45947203" w14:textId="77777777" w:rsidTr="005C2BB7">
        <w:trPr>
          <w:cantSplit/>
          <w:trHeight w:val="258"/>
        </w:trPr>
        <w:tc>
          <w:tcPr>
            <w:tcW w:w="1728" w:type="pct"/>
            <w:vMerge/>
          </w:tcPr>
          <w:p w14:paraId="69871DBA" w14:textId="77777777" w:rsidR="002A3B3C" w:rsidRPr="005048FA" w:rsidRDefault="002A3B3C" w:rsidP="004243AA">
            <w:pPr>
              <w:keepNext/>
              <w:keepLines/>
              <w:rPr>
                <w:b/>
                <w:lang w:val="lt-LT"/>
              </w:rPr>
            </w:pPr>
          </w:p>
        </w:tc>
        <w:tc>
          <w:tcPr>
            <w:tcW w:w="1944" w:type="pct"/>
          </w:tcPr>
          <w:p w14:paraId="7F8C5510" w14:textId="06BA267C" w:rsidR="002A3B3C" w:rsidRPr="005048FA" w:rsidRDefault="002A3B3C" w:rsidP="004243AA">
            <w:pPr>
              <w:keepNext/>
              <w:keepLines/>
              <w:rPr>
                <w:rFonts w:eastAsia="MS Mincho"/>
                <w:szCs w:val="22"/>
                <w:lang w:val="lt-LT"/>
              </w:rPr>
            </w:pPr>
            <w:r w:rsidRPr="005048FA">
              <w:rPr>
                <w:lang w:val="lt-LT"/>
              </w:rPr>
              <w:t>VIII faktoriaus</w:t>
            </w:r>
            <w:r w:rsidRPr="005048FA">
              <w:rPr>
                <w:rFonts w:eastAsia="MS Mincho"/>
                <w:szCs w:val="22"/>
                <w:lang w:val="lt-LT"/>
              </w:rPr>
              <w:t xml:space="preserve"> </w:t>
            </w:r>
            <w:r w:rsidR="00712771">
              <w:rPr>
                <w:rFonts w:eastAsia="MS Mincho"/>
                <w:szCs w:val="22"/>
                <w:lang w:val="lt-LT"/>
              </w:rPr>
              <w:t>inhibitoriai</w:t>
            </w:r>
          </w:p>
        </w:tc>
        <w:tc>
          <w:tcPr>
            <w:tcW w:w="1328" w:type="pct"/>
          </w:tcPr>
          <w:p w14:paraId="45A8479D" w14:textId="77777777" w:rsidR="002B6D99" w:rsidRPr="005048FA" w:rsidRDefault="002B6D99" w:rsidP="004243AA">
            <w:pPr>
              <w:keepNext/>
              <w:rPr>
                <w:szCs w:val="22"/>
                <w:lang w:val="lt-LT"/>
              </w:rPr>
            </w:pPr>
            <w:r w:rsidRPr="005048FA">
              <w:rPr>
                <w:szCs w:val="22"/>
                <w:lang w:val="lt-LT"/>
              </w:rPr>
              <w:t>labai dažnas (ANP)*</w:t>
            </w:r>
          </w:p>
          <w:p w14:paraId="63D0352A" w14:textId="77777777" w:rsidR="002A3B3C" w:rsidRPr="005048FA" w:rsidRDefault="002A3B3C" w:rsidP="004243AA">
            <w:pPr>
              <w:keepNext/>
              <w:rPr>
                <w:szCs w:val="22"/>
                <w:lang w:val="lt-LT"/>
              </w:rPr>
            </w:pPr>
            <w:r w:rsidRPr="005048FA">
              <w:rPr>
                <w:szCs w:val="22"/>
                <w:lang w:val="lt-LT"/>
              </w:rPr>
              <w:t>nedažnas (AGP)*</w:t>
            </w:r>
          </w:p>
        </w:tc>
      </w:tr>
      <w:tr w:rsidR="006A31B1" w:rsidRPr="005048FA" w14:paraId="69157BC7" w14:textId="77777777" w:rsidTr="005C2BB7">
        <w:trPr>
          <w:cantSplit/>
        </w:trPr>
        <w:tc>
          <w:tcPr>
            <w:tcW w:w="1728" w:type="pct"/>
            <w:hideMark/>
          </w:tcPr>
          <w:p w14:paraId="6AE6AA30" w14:textId="77777777" w:rsidR="006A31B1" w:rsidRPr="005048FA" w:rsidRDefault="006A31B1" w:rsidP="004243AA">
            <w:pPr>
              <w:keepNext/>
              <w:keepLines/>
              <w:rPr>
                <w:rFonts w:eastAsia="MS Mincho"/>
                <w:szCs w:val="22"/>
                <w:lang w:val="lt-LT"/>
              </w:rPr>
            </w:pPr>
            <w:r w:rsidRPr="005048FA">
              <w:rPr>
                <w:b/>
                <w:lang w:val="lt-LT"/>
              </w:rPr>
              <w:t>Imuninės sistemos sutrikimai</w:t>
            </w:r>
          </w:p>
        </w:tc>
        <w:tc>
          <w:tcPr>
            <w:tcW w:w="1944" w:type="pct"/>
          </w:tcPr>
          <w:p w14:paraId="2E1BF01F" w14:textId="77777777" w:rsidR="006A31B1" w:rsidRPr="005048FA" w:rsidRDefault="006A31B1" w:rsidP="004243AA">
            <w:pPr>
              <w:keepNext/>
              <w:tabs>
                <w:tab w:val="left" w:pos="20"/>
              </w:tabs>
              <w:rPr>
                <w:rFonts w:eastAsia="MS Mincho"/>
                <w:szCs w:val="22"/>
                <w:lang w:val="lt-LT"/>
              </w:rPr>
            </w:pPr>
            <w:r w:rsidRPr="005048FA">
              <w:rPr>
                <w:szCs w:val="22"/>
                <w:lang w:val="lt-LT"/>
              </w:rPr>
              <w:t>Padidėjęs jautrumas</w:t>
            </w:r>
          </w:p>
        </w:tc>
        <w:tc>
          <w:tcPr>
            <w:tcW w:w="1328" w:type="pct"/>
            <w:hideMark/>
          </w:tcPr>
          <w:p w14:paraId="00D79255" w14:textId="77777777" w:rsidR="006A31B1" w:rsidRPr="005048FA" w:rsidRDefault="006A31B1" w:rsidP="004243AA">
            <w:pPr>
              <w:keepNext/>
              <w:rPr>
                <w:rFonts w:eastAsia="MS Mincho"/>
                <w:szCs w:val="22"/>
                <w:lang w:val="lt-LT"/>
              </w:rPr>
            </w:pPr>
            <w:r w:rsidRPr="005048FA">
              <w:rPr>
                <w:rFonts w:eastAsia="MS Mincho"/>
                <w:szCs w:val="22"/>
                <w:lang w:val="lt-LT"/>
              </w:rPr>
              <w:t>nedažnas</w:t>
            </w:r>
          </w:p>
        </w:tc>
      </w:tr>
      <w:tr w:rsidR="005F466C" w:rsidRPr="005048FA" w14:paraId="75FFF537" w14:textId="77777777" w:rsidTr="005C2BB7">
        <w:trPr>
          <w:cantSplit/>
        </w:trPr>
        <w:tc>
          <w:tcPr>
            <w:tcW w:w="1728" w:type="pct"/>
          </w:tcPr>
          <w:p w14:paraId="783A6445" w14:textId="77777777" w:rsidR="005F466C" w:rsidRPr="005048FA" w:rsidRDefault="005F466C" w:rsidP="004243AA">
            <w:pPr>
              <w:keepNext/>
              <w:keepLines/>
              <w:rPr>
                <w:b/>
                <w:lang w:val="lt-LT"/>
              </w:rPr>
            </w:pPr>
            <w:r w:rsidRPr="005048FA">
              <w:rPr>
                <w:b/>
                <w:lang w:val="lt-LT"/>
              </w:rPr>
              <w:t>Psichikos sutrikimai</w:t>
            </w:r>
          </w:p>
        </w:tc>
        <w:tc>
          <w:tcPr>
            <w:tcW w:w="1944" w:type="pct"/>
          </w:tcPr>
          <w:p w14:paraId="7325B4B5" w14:textId="77777777" w:rsidR="005F466C" w:rsidRPr="005048FA" w:rsidRDefault="005F466C" w:rsidP="004243AA">
            <w:pPr>
              <w:keepNext/>
              <w:keepLines/>
              <w:rPr>
                <w:szCs w:val="22"/>
                <w:lang w:val="lt-LT"/>
              </w:rPr>
            </w:pPr>
            <w:r w:rsidRPr="005048FA">
              <w:rPr>
                <w:szCs w:val="22"/>
                <w:lang w:val="lt-LT"/>
              </w:rPr>
              <w:t>Nemiga</w:t>
            </w:r>
          </w:p>
        </w:tc>
        <w:tc>
          <w:tcPr>
            <w:tcW w:w="1328" w:type="pct"/>
          </w:tcPr>
          <w:p w14:paraId="08927786" w14:textId="77777777" w:rsidR="005F466C" w:rsidRPr="005048FA" w:rsidRDefault="005F466C" w:rsidP="004243AA">
            <w:pPr>
              <w:keepNext/>
              <w:rPr>
                <w:szCs w:val="22"/>
                <w:lang w:val="lt-LT"/>
              </w:rPr>
            </w:pPr>
            <w:r w:rsidRPr="005048FA">
              <w:rPr>
                <w:szCs w:val="22"/>
                <w:lang w:val="lt-LT"/>
              </w:rPr>
              <w:t>dažnas</w:t>
            </w:r>
          </w:p>
        </w:tc>
      </w:tr>
      <w:tr w:rsidR="005F466C" w:rsidRPr="005048FA" w14:paraId="5FC25F98" w14:textId="77777777" w:rsidTr="005C2BB7">
        <w:trPr>
          <w:cantSplit/>
        </w:trPr>
        <w:tc>
          <w:tcPr>
            <w:tcW w:w="1728" w:type="pct"/>
            <w:vMerge w:val="restart"/>
          </w:tcPr>
          <w:p w14:paraId="776F3F41" w14:textId="77777777" w:rsidR="005F466C" w:rsidRPr="005048FA" w:rsidRDefault="005F466C" w:rsidP="004243AA">
            <w:pPr>
              <w:keepNext/>
              <w:keepLines/>
              <w:rPr>
                <w:b/>
                <w:lang w:val="lt-LT"/>
              </w:rPr>
            </w:pPr>
            <w:r w:rsidRPr="005048FA">
              <w:rPr>
                <w:b/>
                <w:lang w:val="lt-LT"/>
              </w:rPr>
              <w:t>Nervų sistemos sutrikimai</w:t>
            </w:r>
          </w:p>
        </w:tc>
        <w:tc>
          <w:tcPr>
            <w:tcW w:w="1944" w:type="pct"/>
          </w:tcPr>
          <w:p w14:paraId="01DA9F9F" w14:textId="2E630DAF" w:rsidR="005F466C" w:rsidRPr="005048FA" w:rsidRDefault="00A528CC" w:rsidP="004243AA">
            <w:pPr>
              <w:keepNext/>
              <w:keepLines/>
              <w:rPr>
                <w:szCs w:val="22"/>
                <w:lang w:val="lt-LT"/>
              </w:rPr>
            </w:pPr>
            <w:r w:rsidRPr="005048FA">
              <w:rPr>
                <w:snapToGrid w:val="0"/>
                <w:szCs w:val="22"/>
                <w:lang w:val="lt-LT"/>
              </w:rPr>
              <w:t>Galvos skausmas</w:t>
            </w:r>
          </w:p>
        </w:tc>
        <w:tc>
          <w:tcPr>
            <w:tcW w:w="1328" w:type="pct"/>
          </w:tcPr>
          <w:p w14:paraId="3B2A45BE" w14:textId="77777777" w:rsidR="005F466C" w:rsidRPr="005048FA" w:rsidRDefault="005F466C" w:rsidP="004243AA">
            <w:pPr>
              <w:keepNext/>
              <w:rPr>
                <w:szCs w:val="22"/>
                <w:lang w:val="lt-LT"/>
              </w:rPr>
            </w:pPr>
            <w:r w:rsidRPr="005048FA">
              <w:rPr>
                <w:szCs w:val="22"/>
                <w:lang w:val="lt-LT"/>
              </w:rPr>
              <w:t>dažnas</w:t>
            </w:r>
          </w:p>
        </w:tc>
      </w:tr>
      <w:tr w:rsidR="00712771" w:rsidRPr="005048FA" w14:paraId="1D030883" w14:textId="77777777" w:rsidTr="005C2BB7">
        <w:trPr>
          <w:cantSplit/>
        </w:trPr>
        <w:tc>
          <w:tcPr>
            <w:tcW w:w="1728" w:type="pct"/>
            <w:vMerge/>
          </w:tcPr>
          <w:p w14:paraId="0C27BF63" w14:textId="77777777" w:rsidR="00712771" w:rsidRPr="005048FA" w:rsidRDefault="00712771" w:rsidP="004243AA">
            <w:pPr>
              <w:keepNext/>
              <w:keepLines/>
              <w:rPr>
                <w:b/>
                <w:lang w:val="lt-LT"/>
              </w:rPr>
            </w:pPr>
          </w:p>
        </w:tc>
        <w:tc>
          <w:tcPr>
            <w:tcW w:w="1944" w:type="pct"/>
          </w:tcPr>
          <w:p w14:paraId="6BE5FCFF" w14:textId="00C75AFE" w:rsidR="00712771" w:rsidRPr="005048FA" w:rsidRDefault="009863D1" w:rsidP="004243AA">
            <w:pPr>
              <w:keepNext/>
              <w:keepLines/>
              <w:rPr>
                <w:snapToGrid w:val="0"/>
                <w:szCs w:val="22"/>
                <w:lang w:val="lt-LT"/>
              </w:rPr>
            </w:pPr>
            <w:r>
              <w:rPr>
                <w:snapToGrid w:val="0"/>
                <w:szCs w:val="22"/>
                <w:lang w:val="lt-LT"/>
              </w:rPr>
              <w:t>Svaigulys</w:t>
            </w:r>
          </w:p>
        </w:tc>
        <w:tc>
          <w:tcPr>
            <w:tcW w:w="1328" w:type="pct"/>
          </w:tcPr>
          <w:p w14:paraId="7127C024" w14:textId="494F0B86" w:rsidR="00712771" w:rsidRPr="005048FA" w:rsidRDefault="00712771" w:rsidP="004243AA">
            <w:pPr>
              <w:keepNext/>
              <w:rPr>
                <w:szCs w:val="22"/>
                <w:lang w:val="lt-LT"/>
              </w:rPr>
            </w:pPr>
            <w:r w:rsidRPr="005048FA">
              <w:rPr>
                <w:szCs w:val="22"/>
                <w:lang w:val="lt-LT"/>
              </w:rPr>
              <w:t>dažnas</w:t>
            </w:r>
          </w:p>
        </w:tc>
      </w:tr>
      <w:tr w:rsidR="005F466C" w:rsidRPr="005048FA" w14:paraId="2109FB58" w14:textId="77777777" w:rsidTr="005C2BB7">
        <w:trPr>
          <w:cantSplit/>
        </w:trPr>
        <w:tc>
          <w:tcPr>
            <w:tcW w:w="1728" w:type="pct"/>
            <w:vMerge/>
          </w:tcPr>
          <w:p w14:paraId="3EDA2555" w14:textId="77777777" w:rsidR="005F466C" w:rsidRPr="005048FA" w:rsidRDefault="005F466C" w:rsidP="004243AA">
            <w:pPr>
              <w:keepNext/>
              <w:keepLines/>
              <w:rPr>
                <w:b/>
                <w:lang w:val="lt-LT"/>
              </w:rPr>
            </w:pPr>
          </w:p>
        </w:tc>
        <w:tc>
          <w:tcPr>
            <w:tcW w:w="1944" w:type="pct"/>
          </w:tcPr>
          <w:p w14:paraId="51D702EC" w14:textId="77777777" w:rsidR="005F466C" w:rsidRPr="005048FA" w:rsidRDefault="005F466C" w:rsidP="004243AA">
            <w:pPr>
              <w:keepNext/>
              <w:keepLines/>
              <w:rPr>
                <w:szCs w:val="22"/>
                <w:lang w:val="lt-LT"/>
              </w:rPr>
            </w:pPr>
            <w:r w:rsidRPr="005048FA">
              <w:rPr>
                <w:szCs w:val="22"/>
                <w:lang w:val="lt-LT"/>
              </w:rPr>
              <w:t>Disgeuzija</w:t>
            </w:r>
          </w:p>
        </w:tc>
        <w:tc>
          <w:tcPr>
            <w:tcW w:w="1328" w:type="pct"/>
          </w:tcPr>
          <w:p w14:paraId="4097F7CB" w14:textId="77777777" w:rsidR="005F466C" w:rsidRPr="005048FA" w:rsidRDefault="005F466C" w:rsidP="004243AA">
            <w:pPr>
              <w:keepNext/>
              <w:rPr>
                <w:szCs w:val="22"/>
                <w:lang w:val="lt-LT"/>
              </w:rPr>
            </w:pPr>
            <w:r w:rsidRPr="005048FA">
              <w:rPr>
                <w:szCs w:val="22"/>
                <w:lang w:val="lt-LT"/>
              </w:rPr>
              <w:t>nedažnas</w:t>
            </w:r>
          </w:p>
        </w:tc>
      </w:tr>
      <w:tr w:rsidR="00712771" w:rsidRPr="005048FA" w14:paraId="3D803F54" w14:textId="77777777" w:rsidTr="005C2BB7">
        <w:trPr>
          <w:cantSplit/>
        </w:trPr>
        <w:tc>
          <w:tcPr>
            <w:tcW w:w="1728" w:type="pct"/>
            <w:vMerge w:val="restart"/>
            <w:hideMark/>
          </w:tcPr>
          <w:p w14:paraId="16FC1538" w14:textId="77777777" w:rsidR="00712771" w:rsidRPr="005048FA" w:rsidRDefault="00712771" w:rsidP="004243AA">
            <w:pPr>
              <w:keepNext/>
              <w:keepLines/>
              <w:rPr>
                <w:rFonts w:eastAsia="MS Mincho"/>
                <w:b/>
                <w:szCs w:val="22"/>
                <w:lang w:val="lt-LT"/>
              </w:rPr>
            </w:pPr>
            <w:r w:rsidRPr="005048FA">
              <w:rPr>
                <w:b/>
                <w:lang w:val="lt-LT"/>
              </w:rPr>
              <w:t>Širdies sutrikimai</w:t>
            </w:r>
          </w:p>
        </w:tc>
        <w:tc>
          <w:tcPr>
            <w:tcW w:w="1944" w:type="pct"/>
            <w:hideMark/>
          </w:tcPr>
          <w:p w14:paraId="5FC6CC4D" w14:textId="72E6568E" w:rsidR="00712771" w:rsidRPr="005048FA" w:rsidRDefault="00712771" w:rsidP="004243AA">
            <w:pPr>
              <w:keepNext/>
              <w:keepLines/>
              <w:rPr>
                <w:rFonts w:eastAsia="MS Mincho"/>
                <w:szCs w:val="22"/>
                <w:lang w:val="lt-LT"/>
              </w:rPr>
            </w:pPr>
            <w:r w:rsidRPr="005048FA">
              <w:rPr>
                <w:szCs w:val="22"/>
                <w:lang w:val="lt-LT"/>
              </w:rPr>
              <w:t>Palpitacija</w:t>
            </w:r>
          </w:p>
        </w:tc>
        <w:tc>
          <w:tcPr>
            <w:tcW w:w="1328" w:type="pct"/>
            <w:hideMark/>
          </w:tcPr>
          <w:p w14:paraId="68988056" w14:textId="4B1CA23A" w:rsidR="00712771" w:rsidRPr="005048FA" w:rsidRDefault="00712771" w:rsidP="004243AA">
            <w:pPr>
              <w:keepNext/>
              <w:rPr>
                <w:szCs w:val="22"/>
                <w:lang w:val="lt-LT"/>
              </w:rPr>
            </w:pPr>
            <w:r>
              <w:rPr>
                <w:szCs w:val="22"/>
                <w:lang w:val="lt-LT"/>
              </w:rPr>
              <w:t>ne</w:t>
            </w:r>
            <w:r w:rsidRPr="005048FA">
              <w:rPr>
                <w:szCs w:val="22"/>
                <w:lang w:val="lt-LT"/>
              </w:rPr>
              <w:t>dažnas</w:t>
            </w:r>
          </w:p>
        </w:tc>
      </w:tr>
      <w:tr w:rsidR="00712771" w:rsidRPr="005048FA" w14:paraId="184F0FF2" w14:textId="77777777" w:rsidTr="005C2BB7">
        <w:trPr>
          <w:cantSplit/>
        </w:trPr>
        <w:tc>
          <w:tcPr>
            <w:tcW w:w="1728" w:type="pct"/>
            <w:vMerge/>
          </w:tcPr>
          <w:p w14:paraId="0F67D8C9" w14:textId="77777777" w:rsidR="00712771" w:rsidRPr="005048FA" w:rsidRDefault="00712771" w:rsidP="004243AA">
            <w:pPr>
              <w:keepNext/>
              <w:keepLines/>
              <w:rPr>
                <w:b/>
                <w:lang w:val="lt-LT"/>
              </w:rPr>
            </w:pPr>
          </w:p>
        </w:tc>
        <w:tc>
          <w:tcPr>
            <w:tcW w:w="1944" w:type="pct"/>
          </w:tcPr>
          <w:p w14:paraId="1DF44208" w14:textId="49808BB8" w:rsidR="00712771" w:rsidRPr="005048FA" w:rsidRDefault="00712771" w:rsidP="004243AA">
            <w:pPr>
              <w:keepNext/>
              <w:keepLines/>
              <w:rPr>
                <w:szCs w:val="22"/>
                <w:lang w:val="lt-LT"/>
              </w:rPr>
            </w:pPr>
            <w:r>
              <w:rPr>
                <w:szCs w:val="22"/>
                <w:lang w:val="lt-LT"/>
              </w:rPr>
              <w:t>S</w:t>
            </w:r>
            <w:r w:rsidRPr="005048FA">
              <w:rPr>
                <w:szCs w:val="22"/>
                <w:lang w:val="lt-LT"/>
              </w:rPr>
              <w:t>inusinė tachikardija</w:t>
            </w:r>
          </w:p>
        </w:tc>
        <w:tc>
          <w:tcPr>
            <w:tcW w:w="1328" w:type="pct"/>
          </w:tcPr>
          <w:p w14:paraId="3E95EA6C" w14:textId="6C784A72" w:rsidR="00712771" w:rsidRPr="005048FA" w:rsidRDefault="00712771" w:rsidP="004243AA">
            <w:pPr>
              <w:keepNext/>
              <w:rPr>
                <w:szCs w:val="22"/>
                <w:lang w:val="lt-LT"/>
              </w:rPr>
            </w:pPr>
            <w:r>
              <w:rPr>
                <w:szCs w:val="22"/>
                <w:lang w:val="lt-LT"/>
              </w:rPr>
              <w:t>ne</w:t>
            </w:r>
            <w:r w:rsidRPr="005048FA">
              <w:rPr>
                <w:szCs w:val="22"/>
                <w:lang w:val="lt-LT"/>
              </w:rPr>
              <w:t>dažnas</w:t>
            </w:r>
          </w:p>
        </w:tc>
      </w:tr>
      <w:tr w:rsidR="005F466C" w:rsidRPr="005048FA" w14:paraId="5A95BCC8" w14:textId="77777777" w:rsidTr="005C2BB7">
        <w:trPr>
          <w:cantSplit/>
        </w:trPr>
        <w:tc>
          <w:tcPr>
            <w:tcW w:w="1728" w:type="pct"/>
          </w:tcPr>
          <w:p w14:paraId="7C0A5C6B" w14:textId="77777777" w:rsidR="005F466C" w:rsidRPr="005048FA" w:rsidRDefault="005F466C" w:rsidP="004243AA">
            <w:pPr>
              <w:keepNext/>
              <w:keepLines/>
              <w:rPr>
                <w:b/>
                <w:lang w:val="lt-LT"/>
              </w:rPr>
            </w:pPr>
            <w:r w:rsidRPr="005048FA">
              <w:rPr>
                <w:b/>
                <w:lang w:val="lt-LT"/>
              </w:rPr>
              <w:t>Kraujagyslių sutrikimai</w:t>
            </w:r>
          </w:p>
        </w:tc>
        <w:tc>
          <w:tcPr>
            <w:tcW w:w="1944" w:type="pct"/>
          </w:tcPr>
          <w:p w14:paraId="34886C15" w14:textId="77777777" w:rsidR="005F466C" w:rsidRPr="005048FA" w:rsidRDefault="005F466C" w:rsidP="004243AA">
            <w:pPr>
              <w:keepNext/>
              <w:keepLines/>
              <w:rPr>
                <w:szCs w:val="22"/>
                <w:lang w:val="lt-LT"/>
              </w:rPr>
            </w:pPr>
            <w:r w:rsidRPr="005048FA">
              <w:rPr>
                <w:szCs w:val="22"/>
                <w:lang w:val="lt-LT"/>
              </w:rPr>
              <w:t>Raudonis</w:t>
            </w:r>
          </w:p>
        </w:tc>
        <w:tc>
          <w:tcPr>
            <w:tcW w:w="1328" w:type="pct"/>
          </w:tcPr>
          <w:p w14:paraId="70A73B2A" w14:textId="77777777" w:rsidR="005F466C" w:rsidRPr="005048FA" w:rsidRDefault="005F466C" w:rsidP="004243AA">
            <w:pPr>
              <w:keepNext/>
              <w:keepLines/>
              <w:rPr>
                <w:szCs w:val="22"/>
                <w:lang w:val="lt-LT" w:eastAsia="ja-JP"/>
              </w:rPr>
            </w:pPr>
            <w:r w:rsidRPr="005048FA">
              <w:rPr>
                <w:szCs w:val="22"/>
                <w:lang w:val="lt-LT" w:eastAsia="ja-JP"/>
              </w:rPr>
              <w:t>nedažnas</w:t>
            </w:r>
          </w:p>
        </w:tc>
      </w:tr>
      <w:tr w:rsidR="00712771" w:rsidRPr="005048FA" w14:paraId="4069B7E1" w14:textId="77777777" w:rsidTr="005C2BB7">
        <w:trPr>
          <w:cantSplit/>
        </w:trPr>
        <w:tc>
          <w:tcPr>
            <w:tcW w:w="1728" w:type="pct"/>
            <w:vMerge w:val="restart"/>
            <w:hideMark/>
          </w:tcPr>
          <w:p w14:paraId="3D782EAE" w14:textId="77777777" w:rsidR="00712771" w:rsidRPr="005048FA" w:rsidRDefault="00712771" w:rsidP="004243AA">
            <w:pPr>
              <w:keepNext/>
              <w:keepLines/>
              <w:rPr>
                <w:rFonts w:eastAsia="MS Mincho"/>
                <w:b/>
                <w:szCs w:val="22"/>
                <w:lang w:val="lt-LT"/>
              </w:rPr>
            </w:pPr>
            <w:r w:rsidRPr="005048FA">
              <w:rPr>
                <w:b/>
                <w:lang w:val="lt-LT"/>
              </w:rPr>
              <w:t>Virškinimo trakto sutrikimai</w:t>
            </w:r>
          </w:p>
        </w:tc>
        <w:tc>
          <w:tcPr>
            <w:tcW w:w="1944" w:type="pct"/>
            <w:hideMark/>
          </w:tcPr>
          <w:p w14:paraId="46A3A3E0" w14:textId="77981522" w:rsidR="00712771" w:rsidRPr="005048FA" w:rsidRDefault="00712771" w:rsidP="004243AA">
            <w:pPr>
              <w:keepNext/>
              <w:keepLines/>
              <w:rPr>
                <w:rFonts w:eastAsia="MS Mincho"/>
                <w:szCs w:val="22"/>
                <w:lang w:val="lt-LT"/>
              </w:rPr>
            </w:pPr>
            <w:r w:rsidRPr="005048FA">
              <w:rPr>
                <w:szCs w:val="22"/>
                <w:lang w:val="lt-LT"/>
              </w:rPr>
              <w:t>Pilvo skausmas</w:t>
            </w:r>
          </w:p>
        </w:tc>
        <w:tc>
          <w:tcPr>
            <w:tcW w:w="1328" w:type="pct"/>
          </w:tcPr>
          <w:p w14:paraId="0ED299FA" w14:textId="77777777" w:rsidR="00712771" w:rsidRPr="005048FA" w:rsidRDefault="00712771" w:rsidP="004243AA">
            <w:pPr>
              <w:keepNext/>
              <w:keepLines/>
              <w:rPr>
                <w:szCs w:val="22"/>
                <w:lang w:val="lt-LT" w:eastAsia="ja-JP"/>
              </w:rPr>
            </w:pPr>
            <w:r w:rsidRPr="005048FA">
              <w:rPr>
                <w:szCs w:val="22"/>
                <w:lang w:val="lt-LT" w:eastAsia="ja-JP"/>
              </w:rPr>
              <w:t>dažnas</w:t>
            </w:r>
          </w:p>
        </w:tc>
      </w:tr>
      <w:tr w:rsidR="00712771" w:rsidRPr="005048FA" w14:paraId="526FC256" w14:textId="77777777" w:rsidTr="005C2BB7">
        <w:trPr>
          <w:cantSplit/>
        </w:trPr>
        <w:tc>
          <w:tcPr>
            <w:tcW w:w="1728" w:type="pct"/>
            <w:vMerge/>
          </w:tcPr>
          <w:p w14:paraId="0A0A74C9" w14:textId="77777777" w:rsidR="00712771" w:rsidRPr="005048FA" w:rsidRDefault="00712771" w:rsidP="004243AA">
            <w:pPr>
              <w:keepNext/>
              <w:keepLines/>
              <w:rPr>
                <w:b/>
                <w:lang w:val="lt-LT"/>
              </w:rPr>
            </w:pPr>
          </w:p>
        </w:tc>
        <w:tc>
          <w:tcPr>
            <w:tcW w:w="1944" w:type="pct"/>
          </w:tcPr>
          <w:p w14:paraId="4E2EF080" w14:textId="52AF63C4" w:rsidR="00712771" w:rsidRPr="005048FA" w:rsidRDefault="00712771" w:rsidP="004243AA">
            <w:pPr>
              <w:keepNext/>
              <w:keepLines/>
              <w:rPr>
                <w:szCs w:val="22"/>
                <w:lang w:val="lt-LT"/>
              </w:rPr>
            </w:pPr>
            <w:r>
              <w:rPr>
                <w:szCs w:val="22"/>
                <w:lang w:val="lt-LT"/>
              </w:rPr>
              <w:t>P</w:t>
            </w:r>
            <w:r w:rsidRPr="005048FA">
              <w:rPr>
                <w:szCs w:val="22"/>
                <w:lang w:val="lt-LT"/>
              </w:rPr>
              <w:t>ilvo diskomfortas</w:t>
            </w:r>
          </w:p>
        </w:tc>
        <w:tc>
          <w:tcPr>
            <w:tcW w:w="1328" w:type="pct"/>
          </w:tcPr>
          <w:p w14:paraId="79CD4227" w14:textId="55CC82A1" w:rsidR="00712771" w:rsidRPr="005048FA" w:rsidRDefault="00712771" w:rsidP="004243AA">
            <w:pPr>
              <w:keepNext/>
              <w:keepLines/>
              <w:rPr>
                <w:szCs w:val="22"/>
                <w:lang w:val="lt-LT" w:eastAsia="ja-JP"/>
              </w:rPr>
            </w:pPr>
            <w:r w:rsidRPr="005048FA">
              <w:rPr>
                <w:szCs w:val="22"/>
                <w:lang w:val="lt-LT" w:eastAsia="ja-JP"/>
              </w:rPr>
              <w:t>dažnas</w:t>
            </w:r>
          </w:p>
        </w:tc>
      </w:tr>
      <w:tr w:rsidR="00712771" w:rsidRPr="005048FA" w14:paraId="5B5D502C" w14:textId="77777777" w:rsidTr="005C2BB7">
        <w:trPr>
          <w:cantSplit/>
        </w:trPr>
        <w:tc>
          <w:tcPr>
            <w:tcW w:w="1728" w:type="pct"/>
            <w:vMerge/>
          </w:tcPr>
          <w:p w14:paraId="6FD4B602" w14:textId="77777777" w:rsidR="00712771" w:rsidRPr="005048FA" w:rsidRDefault="00712771" w:rsidP="004243AA">
            <w:pPr>
              <w:keepNext/>
              <w:keepLines/>
              <w:rPr>
                <w:b/>
                <w:lang w:val="lt-LT"/>
              </w:rPr>
            </w:pPr>
          </w:p>
        </w:tc>
        <w:tc>
          <w:tcPr>
            <w:tcW w:w="1944" w:type="pct"/>
          </w:tcPr>
          <w:p w14:paraId="4E5754EF" w14:textId="5F927A10" w:rsidR="00712771" w:rsidRDefault="00712771" w:rsidP="004243AA">
            <w:pPr>
              <w:keepNext/>
              <w:keepLines/>
              <w:rPr>
                <w:szCs w:val="22"/>
                <w:lang w:val="lt-LT"/>
              </w:rPr>
            </w:pPr>
            <w:r>
              <w:rPr>
                <w:szCs w:val="22"/>
                <w:lang w:val="lt-LT"/>
              </w:rPr>
              <w:t>D</w:t>
            </w:r>
            <w:r w:rsidRPr="005048FA">
              <w:rPr>
                <w:szCs w:val="22"/>
                <w:lang w:val="lt-LT"/>
              </w:rPr>
              <w:t>ispepsija</w:t>
            </w:r>
          </w:p>
        </w:tc>
        <w:tc>
          <w:tcPr>
            <w:tcW w:w="1328" w:type="pct"/>
          </w:tcPr>
          <w:p w14:paraId="07622620" w14:textId="0B32E425" w:rsidR="00712771" w:rsidRPr="005048FA" w:rsidRDefault="00712771" w:rsidP="004243AA">
            <w:pPr>
              <w:keepNext/>
              <w:keepLines/>
              <w:rPr>
                <w:szCs w:val="22"/>
                <w:lang w:val="lt-LT" w:eastAsia="ja-JP"/>
              </w:rPr>
            </w:pPr>
            <w:r w:rsidRPr="005048FA">
              <w:rPr>
                <w:szCs w:val="22"/>
                <w:lang w:val="lt-LT" w:eastAsia="ja-JP"/>
              </w:rPr>
              <w:t>dažnas</w:t>
            </w:r>
          </w:p>
        </w:tc>
      </w:tr>
      <w:tr w:rsidR="00712771" w:rsidRPr="005048FA" w14:paraId="61EDC636" w14:textId="77777777" w:rsidTr="005C2BB7">
        <w:trPr>
          <w:cantSplit/>
        </w:trPr>
        <w:tc>
          <w:tcPr>
            <w:tcW w:w="1728" w:type="pct"/>
            <w:vMerge w:val="restart"/>
          </w:tcPr>
          <w:p w14:paraId="32C00516" w14:textId="77777777" w:rsidR="00712771" w:rsidRPr="005048FA" w:rsidRDefault="00712771" w:rsidP="004243AA">
            <w:pPr>
              <w:keepNext/>
              <w:keepLines/>
              <w:rPr>
                <w:b/>
                <w:lang w:val="lt-LT"/>
              </w:rPr>
            </w:pPr>
            <w:r w:rsidRPr="005048FA">
              <w:rPr>
                <w:b/>
                <w:lang w:val="lt-LT"/>
              </w:rPr>
              <w:t>Odos ir poodinio audinio sutrikimai</w:t>
            </w:r>
          </w:p>
        </w:tc>
        <w:tc>
          <w:tcPr>
            <w:tcW w:w="1944" w:type="pct"/>
          </w:tcPr>
          <w:p w14:paraId="0B8FE860" w14:textId="42A5E0DF" w:rsidR="00712771" w:rsidRPr="005048FA" w:rsidRDefault="00712771" w:rsidP="004243AA">
            <w:pPr>
              <w:keepNext/>
              <w:keepLines/>
              <w:rPr>
                <w:szCs w:val="22"/>
                <w:lang w:val="lt-LT"/>
              </w:rPr>
            </w:pPr>
            <w:r w:rsidRPr="005048FA">
              <w:rPr>
                <w:lang w:val="lt-LT"/>
              </w:rPr>
              <w:t>Niežėjimas</w:t>
            </w:r>
          </w:p>
        </w:tc>
        <w:tc>
          <w:tcPr>
            <w:tcW w:w="1328" w:type="pct"/>
          </w:tcPr>
          <w:p w14:paraId="2AD25403" w14:textId="77777777" w:rsidR="00712771" w:rsidRPr="005048FA" w:rsidRDefault="00712771" w:rsidP="004243AA">
            <w:pPr>
              <w:keepNext/>
              <w:keepLines/>
              <w:rPr>
                <w:szCs w:val="22"/>
                <w:lang w:val="lt-LT" w:eastAsia="ja-JP"/>
              </w:rPr>
            </w:pPr>
            <w:r w:rsidRPr="005048FA">
              <w:rPr>
                <w:szCs w:val="22"/>
                <w:lang w:val="lt-LT"/>
              </w:rPr>
              <w:t>dažnas</w:t>
            </w:r>
          </w:p>
        </w:tc>
      </w:tr>
      <w:tr w:rsidR="00712771" w:rsidRPr="005048FA" w14:paraId="2CBA47B4" w14:textId="77777777" w:rsidTr="005C2BB7">
        <w:trPr>
          <w:cantSplit/>
        </w:trPr>
        <w:tc>
          <w:tcPr>
            <w:tcW w:w="1728" w:type="pct"/>
            <w:vMerge/>
          </w:tcPr>
          <w:p w14:paraId="6501D7B3" w14:textId="77777777" w:rsidR="00712771" w:rsidRPr="005048FA" w:rsidRDefault="00712771" w:rsidP="004243AA">
            <w:pPr>
              <w:keepNext/>
              <w:keepLines/>
              <w:rPr>
                <w:b/>
                <w:lang w:val="lt-LT"/>
              </w:rPr>
            </w:pPr>
          </w:p>
        </w:tc>
        <w:tc>
          <w:tcPr>
            <w:tcW w:w="1944" w:type="pct"/>
          </w:tcPr>
          <w:p w14:paraId="12BCD488" w14:textId="70B0A646" w:rsidR="00712771" w:rsidRPr="005048FA" w:rsidRDefault="008F2D7F" w:rsidP="004243AA">
            <w:pPr>
              <w:keepNext/>
              <w:keepLines/>
              <w:rPr>
                <w:lang w:val="lt-LT"/>
              </w:rPr>
            </w:pPr>
            <w:r>
              <w:rPr>
                <w:snapToGrid w:val="0"/>
                <w:szCs w:val="22"/>
                <w:lang w:val="lt-LT"/>
              </w:rPr>
              <w:t>Išb</w:t>
            </w:r>
            <w:r w:rsidR="00712771" w:rsidRPr="005048FA">
              <w:rPr>
                <w:snapToGrid w:val="0"/>
                <w:szCs w:val="22"/>
                <w:lang w:val="lt-LT"/>
              </w:rPr>
              <w:t>ėrimas**</w:t>
            </w:r>
            <w:r w:rsidR="00712771" w:rsidRPr="005048FA">
              <w:rPr>
                <w:snapToGrid w:val="0"/>
                <w:lang w:val="lt-LT"/>
              </w:rPr>
              <w:t>*</w:t>
            </w:r>
          </w:p>
        </w:tc>
        <w:tc>
          <w:tcPr>
            <w:tcW w:w="1328" w:type="pct"/>
          </w:tcPr>
          <w:p w14:paraId="71322B76" w14:textId="27679046" w:rsidR="00712771" w:rsidRPr="005048FA" w:rsidRDefault="00712771" w:rsidP="004243AA">
            <w:pPr>
              <w:keepNext/>
              <w:keepLines/>
              <w:rPr>
                <w:szCs w:val="22"/>
                <w:lang w:val="lt-LT"/>
              </w:rPr>
            </w:pPr>
            <w:r w:rsidRPr="005048FA">
              <w:rPr>
                <w:szCs w:val="22"/>
                <w:lang w:val="lt-LT"/>
              </w:rPr>
              <w:t>dažnas</w:t>
            </w:r>
          </w:p>
        </w:tc>
      </w:tr>
      <w:tr w:rsidR="00712771" w:rsidRPr="005048FA" w14:paraId="737914FA" w14:textId="77777777" w:rsidTr="005C2BB7">
        <w:trPr>
          <w:cantSplit/>
        </w:trPr>
        <w:tc>
          <w:tcPr>
            <w:tcW w:w="1728" w:type="pct"/>
            <w:vMerge/>
          </w:tcPr>
          <w:p w14:paraId="79D9FEA0" w14:textId="77777777" w:rsidR="00712771" w:rsidRPr="005048FA" w:rsidRDefault="00712771" w:rsidP="004243AA">
            <w:pPr>
              <w:keepNext/>
              <w:keepLines/>
              <w:rPr>
                <w:b/>
                <w:lang w:val="lt-LT"/>
              </w:rPr>
            </w:pPr>
          </w:p>
        </w:tc>
        <w:tc>
          <w:tcPr>
            <w:tcW w:w="1944" w:type="pct"/>
          </w:tcPr>
          <w:p w14:paraId="3B0A2760" w14:textId="77777777" w:rsidR="00712771" w:rsidRPr="005048FA" w:rsidRDefault="00712771" w:rsidP="004243AA">
            <w:pPr>
              <w:keepNext/>
              <w:keepLines/>
              <w:rPr>
                <w:szCs w:val="22"/>
                <w:lang w:val="lt-LT"/>
              </w:rPr>
            </w:pPr>
            <w:r w:rsidRPr="005048FA">
              <w:rPr>
                <w:szCs w:val="22"/>
                <w:lang w:val="lt-LT"/>
              </w:rPr>
              <w:t>Dilgėlinė</w:t>
            </w:r>
          </w:p>
        </w:tc>
        <w:tc>
          <w:tcPr>
            <w:tcW w:w="1328" w:type="pct"/>
          </w:tcPr>
          <w:p w14:paraId="0F957368" w14:textId="43E7AE69" w:rsidR="00712771" w:rsidRPr="005048FA" w:rsidRDefault="00712771" w:rsidP="004243AA">
            <w:pPr>
              <w:keepNext/>
              <w:keepLines/>
              <w:rPr>
                <w:szCs w:val="22"/>
                <w:lang w:val="lt-LT" w:eastAsia="ja-JP"/>
              </w:rPr>
            </w:pPr>
            <w:r w:rsidRPr="005048FA">
              <w:rPr>
                <w:szCs w:val="22"/>
                <w:lang w:val="lt-LT"/>
              </w:rPr>
              <w:t>dažnas</w:t>
            </w:r>
          </w:p>
        </w:tc>
      </w:tr>
      <w:tr w:rsidR="00712771" w:rsidRPr="005048FA" w14:paraId="27888116" w14:textId="77777777" w:rsidTr="005C2BB7">
        <w:trPr>
          <w:cantSplit/>
        </w:trPr>
        <w:tc>
          <w:tcPr>
            <w:tcW w:w="1728" w:type="pct"/>
            <w:vMerge/>
          </w:tcPr>
          <w:p w14:paraId="11F274B7" w14:textId="77777777" w:rsidR="00712771" w:rsidRPr="005048FA" w:rsidRDefault="00712771" w:rsidP="004243AA">
            <w:pPr>
              <w:keepNext/>
              <w:keepLines/>
              <w:rPr>
                <w:b/>
                <w:lang w:val="lt-LT"/>
              </w:rPr>
            </w:pPr>
          </w:p>
        </w:tc>
        <w:tc>
          <w:tcPr>
            <w:tcW w:w="1944" w:type="pct"/>
          </w:tcPr>
          <w:p w14:paraId="1D7446CE" w14:textId="302885A0" w:rsidR="00712771" w:rsidRPr="005048FA" w:rsidRDefault="00712771" w:rsidP="004243AA">
            <w:pPr>
              <w:keepNext/>
              <w:keepLines/>
              <w:rPr>
                <w:szCs w:val="22"/>
                <w:lang w:val="lt-LT"/>
              </w:rPr>
            </w:pPr>
            <w:r>
              <w:rPr>
                <w:snapToGrid w:val="0"/>
                <w:szCs w:val="22"/>
                <w:lang w:val="lt-LT"/>
              </w:rPr>
              <w:t>A</w:t>
            </w:r>
            <w:r w:rsidRPr="005048FA">
              <w:rPr>
                <w:snapToGrid w:val="0"/>
                <w:szCs w:val="22"/>
                <w:lang w:val="lt-LT"/>
              </w:rPr>
              <w:t>lerginis dermatitas</w:t>
            </w:r>
          </w:p>
        </w:tc>
        <w:tc>
          <w:tcPr>
            <w:tcW w:w="1328" w:type="pct"/>
          </w:tcPr>
          <w:p w14:paraId="10CD1AC4" w14:textId="63AE4F87" w:rsidR="00712771" w:rsidRPr="005048FA" w:rsidDel="00712771" w:rsidRDefault="00712771" w:rsidP="004243AA">
            <w:pPr>
              <w:keepNext/>
              <w:keepLines/>
              <w:rPr>
                <w:szCs w:val="22"/>
                <w:lang w:val="lt-LT"/>
              </w:rPr>
            </w:pPr>
            <w:r>
              <w:rPr>
                <w:szCs w:val="22"/>
                <w:lang w:val="lt-LT"/>
              </w:rPr>
              <w:t>nedažnas</w:t>
            </w:r>
          </w:p>
        </w:tc>
      </w:tr>
      <w:tr w:rsidR="00712771" w:rsidRPr="005048FA" w14:paraId="04D08CB9" w14:textId="77777777" w:rsidTr="005C2BB7">
        <w:trPr>
          <w:cantSplit/>
        </w:trPr>
        <w:tc>
          <w:tcPr>
            <w:tcW w:w="1728" w:type="pct"/>
            <w:vMerge w:val="restart"/>
            <w:hideMark/>
          </w:tcPr>
          <w:p w14:paraId="07269D81" w14:textId="77777777" w:rsidR="00712771" w:rsidRPr="005048FA" w:rsidRDefault="00712771" w:rsidP="004243AA">
            <w:pPr>
              <w:keepNext/>
              <w:keepLines/>
              <w:rPr>
                <w:rFonts w:eastAsia="MS Mincho"/>
                <w:szCs w:val="22"/>
                <w:lang w:val="lt-LT"/>
              </w:rPr>
            </w:pPr>
            <w:r w:rsidRPr="005048FA">
              <w:rPr>
                <w:b/>
                <w:lang w:val="lt-LT"/>
              </w:rPr>
              <w:t>Bendrieji sutrikimai ir vartojimo vietos pažeidimai</w:t>
            </w:r>
          </w:p>
        </w:tc>
        <w:tc>
          <w:tcPr>
            <w:tcW w:w="1944" w:type="pct"/>
            <w:hideMark/>
          </w:tcPr>
          <w:p w14:paraId="6F7519E1" w14:textId="17550094" w:rsidR="00712771" w:rsidRPr="005048FA" w:rsidRDefault="00712771" w:rsidP="004243AA">
            <w:pPr>
              <w:keepNext/>
              <w:keepLines/>
              <w:rPr>
                <w:snapToGrid w:val="0"/>
                <w:lang w:val="lt-LT"/>
              </w:rPr>
            </w:pPr>
            <w:r w:rsidRPr="005048FA">
              <w:rPr>
                <w:snapToGrid w:val="0"/>
                <w:lang w:val="lt-LT"/>
              </w:rPr>
              <w:t>Karščiavimas</w:t>
            </w:r>
          </w:p>
        </w:tc>
        <w:tc>
          <w:tcPr>
            <w:tcW w:w="1328" w:type="pct"/>
            <w:hideMark/>
          </w:tcPr>
          <w:p w14:paraId="7A6EB988" w14:textId="77777777" w:rsidR="00712771" w:rsidRPr="005048FA" w:rsidRDefault="00712771" w:rsidP="004243AA">
            <w:pPr>
              <w:keepNext/>
              <w:keepLines/>
              <w:tabs>
                <w:tab w:val="left" w:pos="20"/>
              </w:tabs>
              <w:rPr>
                <w:rFonts w:eastAsia="MS Mincho"/>
                <w:szCs w:val="22"/>
                <w:lang w:val="lt-LT"/>
              </w:rPr>
            </w:pPr>
            <w:r w:rsidRPr="005048FA">
              <w:rPr>
                <w:rFonts w:eastAsia="MS Mincho"/>
                <w:szCs w:val="22"/>
                <w:lang w:val="lt-LT"/>
              </w:rPr>
              <w:t>dažnas</w:t>
            </w:r>
          </w:p>
        </w:tc>
      </w:tr>
      <w:tr w:rsidR="00712771" w:rsidRPr="005048FA" w14:paraId="1FC0ECBB" w14:textId="77777777" w:rsidTr="005C2BB7">
        <w:trPr>
          <w:cantSplit/>
        </w:trPr>
        <w:tc>
          <w:tcPr>
            <w:tcW w:w="1728" w:type="pct"/>
            <w:vMerge/>
          </w:tcPr>
          <w:p w14:paraId="0855EE7D" w14:textId="77777777" w:rsidR="00712771" w:rsidRPr="005048FA" w:rsidRDefault="00712771" w:rsidP="004243AA">
            <w:pPr>
              <w:keepNext/>
              <w:keepLines/>
              <w:rPr>
                <w:b/>
                <w:lang w:val="lt-LT"/>
              </w:rPr>
            </w:pPr>
          </w:p>
        </w:tc>
        <w:tc>
          <w:tcPr>
            <w:tcW w:w="1944" w:type="pct"/>
          </w:tcPr>
          <w:p w14:paraId="63AAE316" w14:textId="5C4C6488" w:rsidR="00712771" w:rsidRPr="005048FA" w:rsidRDefault="006540A0" w:rsidP="004243AA">
            <w:pPr>
              <w:keepNext/>
              <w:keepLines/>
              <w:rPr>
                <w:snapToGrid w:val="0"/>
                <w:lang w:val="lt-LT"/>
              </w:rPr>
            </w:pPr>
            <w:r>
              <w:rPr>
                <w:lang w:val="lt-LT"/>
              </w:rPr>
              <w:t>I</w:t>
            </w:r>
            <w:r w:rsidRPr="005048FA">
              <w:rPr>
                <w:lang w:val="lt-LT"/>
              </w:rPr>
              <w:t>njekcijos vietos reakcijos</w:t>
            </w:r>
            <w:r w:rsidRPr="005048FA">
              <w:rPr>
                <w:snapToGrid w:val="0"/>
                <w:lang w:val="lt-LT"/>
              </w:rPr>
              <w:t>**</w:t>
            </w:r>
          </w:p>
        </w:tc>
        <w:tc>
          <w:tcPr>
            <w:tcW w:w="1328" w:type="pct"/>
          </w:tcPr>
          <w:p w14:paraId="2DD6AD3E" w14:textId="594997A6" w:rsidR="00712771" w:rsidRPr="005048FA" w:rsidRDefault="006540A0" w:rsidP="004243AA">
            <w:pPr>
              <w:keepNext/>
              <w:keepLines/>
              <w:tabs>
                <w:tab w:val="left" w:pos="20"/>
              </w:tabs>
              <w:rPr>
                <w:rFonts w:eastAsia="MS Mincho"/>
                <w:szCs w:val="22"/>
                <w:lang w:val="lt-LT"/>
              </w:rPr>
            </w:pPr>
            <w:r w:rsidRPr="005048FA">
              <w:rPr>
                <w:rFonts w:eastAsia="MS Mincho"/>
                <w:szCs w:val="22"/>
                <w:lang w:val="lt-LT"/>
              </w:rPr>
              <w:t>dažnas</w:t>
            </w:r>
          </w:p>
        </w:tc>
      </w:tr>
      <w:tr w:rsidR="00712771" w:rsidRPr="005048FA" w14:paraId="05755484" w14:textId="77777777" w:rsidTr="005C2BB7">
        <w:trPr>
          <w:cantSplit/>
        </w:trPr>
        <w:tc>
          <w:tcPr>
            <w:tcW w:w="1728" w:type="pct"/>
            <w:vMerge/>
          </w:tcPr>
          <w:p w14:paraId="0578CEDC" w14:textId="77777777" w:rsidR="00712771" w:rsidRPr="005048FA" w:rsidRDefault="00712771" w:rsidP="004243AA">
            <w:pPr>
              <w:keepNext/>
              <w:keepLines/>
              <w:rPr>
                <w:b/>
                <w:lang w:val="lt-LT"/>
              </w:rPr>
            </w:pPr>
          </w:p>
        </w:tc>
        <w:tc>
          <w:tcPr>
            <w:tcW w:w="1944" w:type="pct"/>
          </w:tcPr>
          <w:p w14:paraId="06A48A9E" w14:textId="7FAC8F06" w:rsidR="00712771" w:rsidRPr="005048FA" w:rsidRDefault="006540A0" w:rsidP="004243AA">
            <w:pPr>
              <w:keepNext/>
              <w:keepLines/>
              <w:rPr>
                <w:snapToGrid w:val="0"/>
                <w:lang w:val="lt-LT"/>
              </w:rPr>
            </w:pPr>
            <w:r>
              <w:rPr>
                <w:snapToGrid w:val="0"/>
                <w:lang w:val="lt-LT"/>
              </w:rPr>
              <w:t>K</w:t>
            </w:r>
            <w:r w:rsidRPr="005048FA">
              <w:rPr>
                <w:snapToGrid w:val="0"/>
                <w:lang w:val="lt-LT"/>
              </w:rPr>
              <w:t>rūtinės diskomfortas</w:t>
            </w:r>
          </w:p>
        </w:tc>
        <w:tc>
          <w:tcPr>
            <w:tcW w:w="1328" w:type="pct"/>
          </w:tcPr>
          <w:p w14:paraId="716687D1" w14:textId="7621CECA" w:rsidR="00712771" w:rsidRPr="005048FA" w:rsidRDefault="006540A0" w:rsidP="004243AA">
            <w:pPr>
              <w:keepNext/>
              <w:keepLines/>
              <w:tabs>
                <w:tab w:val="left" w:pos="20"/>
              </w:tabs>
              <w:rPr>
                <w:rFonts w:eastAsia="MS Mincho"/>
                <w:szCs w:val="22"/>
                <w:lang w:val="lt-LT"/>
              </w:rPr>
            </w:pPr>
            <w:r>
              <w:rPr>
                <w:rFonts w:eastAsia="MS Mincho"/>
                <w:szCs w:val="22"/>
                <w:lang w:val="lt-LT"/>
              </w:rPr>
              <w:t>ne</w:t>
            </w:r>
            <w:r w:rsidRPr="005048FA">
              <w:rPr>
                <w:rFonts w:eastAsia="MS Mincho"/>
                <w:szCs w:val="22"/>
                <w:lang w:val="lt-LT"/>
              </w:rPr>
              <w:t>dažnas</w:t>
            </w:r>
          </w:p>
        </w:tc>
      </w:tr>
    </w:tbl>
    <w:p w14:paraId="4FB3417D" w14:textId="77777777" w:rsidR="002A3B3C" w:rsidRPr="005048FA" w:rsidRDefault="002A3B3C" w:rsidP="004243AA">
      <w:pPr>
        <w:keepNext/>
        <w:rPr>
          <w:rFonts w:eastAsia="Calibri"/>
          <w:szCs w:val="22"/>
          <w:lang w:val="lt-LT" w:eastAsia="lt-LT" w:bidi="lt-LT"/>
        </w:rPr>
      </w:pPr>
      <w:r w:rsidRPr="005048FA">
        <w:rPr>
          <w:rFonts w:eastAsia="Calibri"/>
          <w:szCs w:val="22"/>
          <w:lang w:val="lt-LT" w:eastAsia="lt-LT" w:bidi="lt-LT"/>
        </w:rPr>
        <w:t xml:space="preserve">* Dažnis paremtas visų </w:t>
      </w:r>
      <w:r w:rsidR="00BB70BA" w:rsidRPr="005048FA">
        <w:rPr>
          <w:rFonts w:eastAsia="Calibri"/>
          <w:szCs w:val="22"/>
          <w:lang w:val="lt-LT" w:eastAsia="lt-LT" w:bidi="lt-LT"/>
        </w:rPr>
        <w:t>F</w:t>
      </w:r>
      <w:r w:rsidRPr="005048FA">
        <w:rPr>
          <w:lang w:val="lt-LT"/>
        </w:rPr>
        <w:t>VIII</w:t>
      </w:r>
      <w:r w:rsidRPr="005048FA">
        <w:rPr>
          <w:rFonts w:eastAsia="Calibri"/>
          <w:szCs w:val="22"/>
          <w:lang w:val="lt-LT" w:eastAsia="lt-LT" w:bidi="lt-LT"/>
        </w:rPr>
        <w:t xml:space="preserve"> preparatų tyrimais, kuriuose dalyvavo</w:t>
      </w:r>
      <w:r w:rsidR="00FF2DED" w:rsidRPr="005048FA">
        <w:rPr>
          <w:rFonts w:eastAsia="Calibri"/>
          <w:szCs w:val="22"/>
          <w:lang w:val="lt-LT" w:eastAsia="lt-LT" w:bidi="lt-LT"/>
        </w:rPr>
        <w:t xml:space="preserve"> </w:t>
      </w:r>
      <w:r w:rsidR="00BB70BA" w:rsidRPr="005048FA">
        <w:rPr>
          <w:rFonts w:eastAsia="Calibri"/>
          <w:szCs w:val="22"/>
          <w:lang w:val="lt-LT" w:eastAsia="lt-LT" w:bidi="lt-LT"/>
        </w:rPr>
        <w:t xml:space="preserve">pacientai, sergantys </w:t>
      </w:r>
      <w:r w:rsidR="00FF2DED" w:rsidRPr="005048FA">
        <w:rPr>
          <w:rFonts w:eastAsia="Calibri"/>
          <w:szCs w:val="22"/>
          <w:lang w:val="lt-LT" w:eastAsia="lt-LT" w:bidi="lt-LT"/>
        </w:rPr>
        <w:t>sunkia hemofilija</w:t>
      </w:r>
      <w:r w:rsidR="00080918" w:rsidRPr="005048FA">
        <w:rPr>
          <w:rFonts w:eastAsia="Calibri"/>
          <w:szCs w:val="22"/>
          <w:lang w:val="lt-LT" w:eastAsia="lt-LT" w:bidi="lt-LT"/>
        </w:rPr>
        <w:t> A</w:t>
      </w:r>
      <w:r w:rsidRPr="005048FA">
        <w:rPr>
          <w:rFonts w:eastAsia="Calibri"/>
          <w:szCs w:val="22"/>
          <w:lang w:val="lt-LT" w:eastAsia="lt-LT" w:bidi="lt-LT"/>
        </w:rPr>
        <w:t>. AGP</w:t>
      </w:r>
      <w:r w:rsidR="00BB70BA" w:rsidRPr="005048FA">
        <w:rPr>
          <w:rFonts w:eastAsia="Calibri"/>
          <w:szCs w:val="22"/>
          <w:lang w:val="lt-LT" w:eastAsia="lt-LT" w:bidi="lt-LT"/>
        </w:rPr>
        <w:t xml:space="preserve"> – </w:t>
      </w:r>
      <w:r w:rsidRPr="005048FA">
        <w:rPr>
          <w:rFonts w:eastAsia="Calibri"/>
          <w:szCs w:val="22"/>
          <w:lang w:val="lt-LT" w:eastAsia="lt-LT" w:bidi="lt-LT"/>
        </w:rPr>
        <w:t>anksčiau gydyti pacientai</w:t>
      </w:r>
      <w:r w:rsidR="00397495" w:rsidRPr="005048FA">
        <w:rPr>
          <w:rFonts w:eastAsia="Calibri"/>
          <w:szCs w:val="22"/>
          <w:lang w:val="lt-LT" w:eastAsia="lt-LT" w:bidi="lt-LT"/>
        </w:rPr>
        <w:t>, ANP – anksčiau negydyti pacientai</w:t>
      </w:r>
      <w:r w:rsidRPr="005048FA">
        <w:rPr>
          <w:rFonts w:eastAsia="Calibri"/>
          <w:szCs w:val="22"/>
          <w:lang w:val="lt-LT" w:eastAsia="lt-LT" w:bidi="lt-LT"/>
        </w:rPr>
        <w:t>.</w:t>
      </w:r>
    </w:p>
    <w:p w14:paraId="2AE43FAA" w14:textId="77777777" w:rsidR="008206D6" w:rsidRPr="005048FA" w:rsidRDefault="008206D6" w:rsidP="004243AA">
      <w:pPr>
        <w:keepNext/>
        <w:rPr>
          <w:rFonts w:eastAsia="Calibri"/>
          <w:szCs w:val="22"/>
          <w:lang w:val="lt-LT" w:eastAsia="lt-LT" w:bidi="lt-LT"/>
        </w:rPr>
      </w:pPr>
      <w:r w:rsidRPr="005048FA">
        <w:rPr>
          <w:rFonts w:eastAsia="Calibri"/>
          <w:szCs w:val="22"/>
          <w:lang w:val="lt-LT" w:eastAsia="lt-LT" w:bidi="lt-LT"/>
        </w:rPr>
        <w:t>*</w:t>
      </w:r>
      <w:r w:rsidR="002A3B3C" w:rsidRPr="005048FA">
        <w:rPr>
          <w:snapToGrid w:val="0"/>
          <w:lang w:val="lt-LT"/>
        </w:rPr>
        <w:t xml:space="preserve">* </w:t>
      </w:r>
      <w:r w:rsidR="00D32A0E" w:rsidRPr="005048FA">
        <w:rPr>
          <w:rFonts w:eastAsia="Calibri"/>
          <w:szCs w:val="22"/>
          <w:lang w:val="lt-LT" w:eastAsia="lt-LT" w:bidi="lt-LT"/>
        </w:rPr>
        <w:t xml:space="preserve">įskaitant </w:t>
      </w:r>
      <w:r w:rsidR="008D560A" w:rsidRPr="005048FA">
        <w:rPr>
          <w:rFonts w:eastAsia="Calibri"/>
          <w:szCs w:val="22"/>
          <w:lang w:val="lt-LT" w:eastAsia="lt-LT" w:bidi="lt-LT"/>
        </w:rPr>
        <w:t>kraujavimą</w:t>
      </w:r>
      <w:r w:rsidRPr="005048FA">
        <w:rPr>
          <w:rFonts w:eastAsia="Calibri"/>
          <w:szCs w:val="22"/>
          <w:lang w:val="lt-LT" w:eastAsia="lt-LT" w:bidi="lt-LT"/>
        </w:rPr>
        <w:t xml:space="preserve"> injekcijos vietoje, hematom</w:t>
      </w:r>
      <w:r w:rsidR="00D32A0E" w:rsidRPr="005048FA">
        <w:rPr>
          <w:rFonts w:eastAsia="Calibri"/>
          <w:szCs w:val="22"/>
          <w:lang w:val="lt-LT" w:eastAsia="lt-LT" w:bidi="lt-LT"/>
        </w:rPr>
        <w:t>ą</w:t>
      </w:r>
      <w:r w:rsidRPr="005048FA">
        <w:rPr>
          <w:rFonts w:eastAsia="Calibri"/>
          <w:szCs w:val="22"/>
          <w:lang w:val="lt-LT" w:eastAsia="lt-LT" w:bidi="lt-LT"/>
        </w:rPr>
        <w:t>, skausm</w:t>
      </w:r>
      <w:r w:rsidR="00D32A0E" w:rsidRPr="005048FA">
        <w:rPr>
          <w:rFonts w:eastAsia="Calibri"/>
          <w:szCs w:val="22"/>
          <w:lang w:val="lt-LT" w:eastAsia="lt-LT" w:bidi="lt-LT"/>
        </w:rPr>
        <w:t>ą</w:t>
      </w:r>
      <w:r w:rsidRPr="005048FA">
        <w:rPr>
          <w:rFonts w:eastAsia="Calibri"/>
          <w:szCs w:val="22"/>
          <w:lang w:val="lt-LT" w:eastAsia="lt-LT" w:bidi="lt-LT"/>
        </w:rPr>
        <w:t xml:space="preserve"> infuzijos vietoje, niežėjim</w:t>
      </w:r>
      <w:r w:rsidR="00D32A0E" w:rsidRPr="005048FA">
        <w:rPr>
          <w:rFonts w:eastAsia="Calibri"/>
          <w:szCs w:val="22"/>
          <w:lang w:val="lt-LT" w:eastAsia="lt-LT" w:bidi="lt-LT"/>
        </w:rPr>
        <w:t>ą</w:t>
      </w:r>
      <w:r w:rsidRPr="005048FA">
        <w:rPr>
          <w:rFonts w:eastAsia="Calibri"/>
          <w:szCs w:val="22"/>
          <w:lang w:val="lt-LT" w:eastAsia="lt-LT" w:bidi="lt-LT"/>
        </w:rPr>
        <w:t>, patinim</w:t>
      </w:r>
      <w:r w:rsidR="00D32A0E" w:rsidRPr="005048FA">
        <w:rPr>
          <w:rFonts w:eastAsia="Calibri"/>
          <w:szCs w:val="22"/>
          <w:lang w:val="lt-LT" w:eastAsia="lt-LT" w:bidi="lt-LT"/>
        </w:rPr>
        <w:t>ą.</w:t>
      </w:r>
    </w:p>
    <w:p w14:paraId="116B1BC7" w14:textId="00B2D39A" w:rsidR="008206D6" w:rsidRPr="005048FA" w:rsidRDefault="008206D6" w:rsidP="004243AA">
      <w:pPr>
        <w:keepNext/>
        <w:rPr>
          <w:rFonts w:eastAsia="Calibri"/>
          <w:szCs w:val="22"/>
          <w:lang w:val="lt-LT" w:eastAsia="lt-LT" w:bidi="lt-LT"/>
        </w:rPr>
      </w:pPr>
      <w:r w:rsidRPr="005048FA">
        <w:rPr>
          <w:rFonts w:eastAsia="Calibri"/>
          <w:szCs w:val="22"/>
          <w:lang w:val="lt-LT" w:eastAsia="lt-LT" w:bidi="lt-LT"/>
        </w:rPr>
        <w:t>**</w:t>
      </w:r>
      <w:r w:rsidR="002A3B3C" w:rsidRPr="005048FA">
        <w:rPr>
          <w:snapToGrid w:val="0"/>
          <w:lang w:val="lt-LT"/>
        </w:rPr>
        <w:t xml:space="preserve">* </w:t>
      </w:r>
      <w:r w:rsidR="009F16EE">
        <w:rPr>
          <w:snapToGrid w:val="0"/>
          <w:lang w:val="lt-LT"/>
        </w:rPr>
        <w:t>iš</w:t>
      </w:r>
      <w:r w:rsidR="00D32A0E" w:rsidRPr="005048FA">
        <w:rPr>
          <w:rFonts w:eastAsia="Calibri"/>
          <w:szCs w:val="22"/>
          <w:lang w:val="lt-LT" w:eastAsia="lt-LT" w:bidi="lt-LT"/>
        </w:rPr>
        <w:t>bėrimas</w:t>
      </w:r>
      <w:r w:rsidRPr="005048FA">
        <w:rPr>
          <w:rFonts w:eastAsia="Calibri"/>
          <w:szCs w:val="22"/>
          <w:lang w:val="lt-LT" w:eastAsia="lt-LT" w:bidi="lt-LT"/>
        </w:rPr>
        <w:t xml:space="preserve">, eriteminis </w:t>
      </w:r>
      <w:r w:rsidR="009F16EE">
        <w:rPr>
          <w:rFonts w:eastAsia="Calibri"/>
          <w:szCs w:val="22"/>
          <w:lang w:val="lt-LT" w:eastAsia="lt-LT" w:bidi="lt-LT"/>
        </w:rPr>
        <w:t>iš</w:t>
      </w:r>
      <w:r w:rsidRPr="005048FA">
        <w:rPr>
          <w:rFonts w:eastAsia="Calibri"/>
          <w:szCs w:val="22"/>
          <w:lang w:val="lt-LT" w:eastAsia="lt-LT" w:bidi="lt-LT"/>
        </w:rPr>
        <w:t>bėrimas, niež</w:t>
      </w:r>
      <w:r w:rsidR="001F4357" w:rsidRPr="005048FA">
        <w:rPr>
          <w:rFonts w:eastAsia="Calibri"/>
          <w:szCs w:val="22"/>
          <w:lang w:val="lt-LT" w:eastAsia="lt-LT" w:bidi="lt-LT"/>
        </w:rPr>
        <w:t>t</w:t>
      </w:r>
      <w:r w:rsidRPr="005048FA">
        <w:rPr>
          <w:rFonts w:eastAsia="Calibri"/>
          <w:szCs w:val="22"/>
          <w:lang w:val="lt-LT" w:eastAsia="lt-LT" w:bidi="lt-LT"/>
        </w:rPr>
        <w:t xml:space="preserve">intis </w:t>
      </w:r>
      <w:r w:rsidR="009F16EE">
        <w:rPr>
          <w:rFonts w:eastAsia="Calibri"/>
          <w:szCs w:val="22"/>
          <w:lang w:val="lt-LT" w:eastAsia="lt-LT" w:bidi="lt-LT"/>
        </w:rPr>
        <w:t>iš</w:t>
      </w:r>
      <w:r w:rsidRPr="005048FA">
        <w:rPr>
          <w:rFonts w:eastAsia="Calibri"/>
          <w:szCs w:val="22"/>
          <w:lang w:val="lt-LT" w:eastAsia="lt-LT" w:bidi="lt-LT"/>
        </w:rPr>
        <w:t>bėrimas</w:t>
      </w:r>
      <w:r w:rsidR="006540A0">
        <w:rPr>
          <w:rFonts w:eastAsia="Calibri"/>
          <w:szCs w:val="22"/>
          <w:lang w:val="lt-LT" w:eastAsia="lt-LT" w:bidi="lt-LT"/>
        </w:rPr>
        <w:t xml:space="preserve">, vezikulinis </w:t>
      </w:r>
      <w:r w:rsidR="009F16EE">
        <w:rPr>
          <w:rFonts w:eastAsia="Calibri"/>
          <w:szCs w:val="22"/>
          <w:lang w:val="lt-LT" w:eastAsia="lt-LT" w:bidi="lt-LT"/>
        </w:rPr>
        <w:t>iš</w:t>
      </w:r>
      <w:r w:rsidR="006540A0">
        <w:rPr>
          <w:rFonts w:eastAsia="Calibri"/>
          <w:szCs w:val="22"/>
          <w:lang w:val="lt-LT" w:eastAsia="lt-LT" w:bidi="lt-LT"/>
        </w:rPr>
        <w:t>bėrimas</w:t>
      </w:r>
      <w:r w:rsidR="00EB5826" w:rsidRPr="005048FA">
        <w:rPr>
          <w:rFonts w:eastAsia="Calibri"/>
          <w:szCs w:val="22"/>
          <w:lang w:val="lt-LT" w:eastAsia="lt-LT" w:bidi="lt-LT"/>
        </w:rPr>
        <w:t>.</w:t>
      </w:r>
    </w:p>
    <w:p w14:paraId="55154B8D" w14:textId="77777777" w:rsidR="008206D6" w:rsidRPr="005048FA" w:rsidRDefault="008206D6" w:rsidP="004243AA">
      <w:pPr>
        <w:rPr>
          <w:u w:val="single"/>
          <w:lang w:val="lt-LT"/>
        </w:rPr>
      </w:pPr>
    </w:p>
    <w:p w14:paraId="2D004B26" w14:textId="77777777" w:rsidR="00311D98" w:rsidRPr="005048FA" w:rsidRDefault="00311D98" w:rsidP="004243AA">
      <w:pPr>
        <w:keepNext/>
        <w:rPr>
          <w:iCs/>
          <w:szCs w:val="22"/>
          <w:lang w:val="lt-LT" w:eastAsia="lt-LT"/>
        </w:rPr>
      </w:pPr>
      <w:r w:rsidRPr="005048FA">
        <w:rPr>
          <w:iCs/>
          <w:szCs w:val="22"/>
          <w:u w:val="single"/>
          <w:lang w:val="lt-LT" w:eastAsia="lt-LT"/>
        </w:rPr>
        <w:t>Atrinktų nepageidaujamų reakcijų apibūdinimas</w:t>
      </w:r>
    </w:p>
    <w:p w14:paraId="4BF84323" w14:textId="77777777" w:rsidR="00B42B44" w:rsidRPr="00C1296E" w:rsidRDefault="00B42B44" w:rsidP="00B42B44">
      <w:pPr>
        <w:tabs>
          <w:tab w:val="left" w:pos="567"/>
        </w:tabs>
        <w:autoSpaceDE w:val="0"/>
        <w:autoSpaceDN w:val="0"/>
        <w:adjustRightInd w:val="0"/>
        <w:rPr>
          <w:lang w:val="lt-LT"/>
        </w:rPr>
      </w:pPr>
    </w:p>
    <w:p w14:paraId="43BDFFE7" w14:textId="39715BD7" w:rsidR="00B42B44" w:rsidRPr="00C1296E" w:rsidRDefault="00B42B44" w:rsidP="00B42B44">
      <w:pPr>
        <w:tabs>
          <w:tab w:val="left" w:pos="567"/>
        </w:tabs>
        <w:autoSpaceDE w:val="0"/>
        <w:autoSpaceDN w:val="0"/>
        <w:adjustRightInd w:val="0"/>
        <w:rPr>
          <w:lang w:val="lt-LT"/>
        </w:rPr>
      </w:pPr>
      <w:r w:rsidRPr="00C1296E">
        <w:rPr>
          <w:lang w:val="lt-LT"/>
        </w:rPr>
        <w:t>Iš viso 236 (193</w:t>
      </w:r>
      <w:r w:rsidR="00A24A4B" w:rsidRPr="00C1296E">
        <w:rPr>
          <w:lang w:val="lt-LT"/>
        </w:rPr>
        <w:t> AGP</w:t>
      </w:r>
      <w:r w:rsidRPr="00C1296E">
        <w:rPr>
          <w:lang w:val="lt-LT"/>
        </w:rPr>
        <w:t>, 43</w:t>
      </w:r>
      <w:r w:rsidR="00A24A4B" w:rsidRPr="00C1296E">
        <w:rPr>
          <w:lang w:val="lt-LT"/>
        </w:rPr>
        <w:t> ANP</w:t>
      </w:r>
      <w:r w:rsidRPr="00C1296E">
        <w:rPr>
          <w:lang w:val="lt-LT"/>
        </w:rPr>
        <w:t>/M</w:t>
      </w:r>
      <w:r w:rsidR="00A24A4B" w:rsidRPr="00C1296E">
        <w:rPr>
          <w:lang w:val="lt-LT"/>
        </w:rPr>
        <w:t>G</w:t>
      </w:r>
      <w:r w:rsidRPr="00C1296E">
        <w:rPr>
          <w:lang w:val="lt-LT"/>
        </w:rPr>
        <w:t>P) pacientai sudarė bendrą saug</w:t>
      </w:r>
      <w:r w:rsidR="00A24A4B" w:rsidRPr="00C1296E">
        <w:rPr>
          <w:lang w:val="lt-LT"/>
        </w:rPr>
        <w:t>umo</w:t>
      </w:r>
      <w:r w:rsidRPr="00C1296E">
        <w:rPr>
          <w:lang w:val="lt-LT"/>
        </w:rPr>
        <w:t xml:space="preserve"> populiaciją trijuose III</w:t>
      </w:r>
      <w:r w:rsidR="00A24A4B" w:rsidRPr="00C1296E">
        <w:rPr>
          <w:lang w:val="lt-LT"/>
        </w:rPr>
        <w:t> </w:t>
      </w:r>
      <w:r w:rsidRPr="00C1296E">
        <w:rPr>
          <w:lang w:val="lt-LT"/>
        </w:rPr>
        <w:t>fazės tyrimuose su anksčiau gydytais pacientais (</w:t>
      </w:r>
      <w:r w:rsidR="00A24A4B" w:rsidRPr="00C1296E">
        <w:rPr>
          <w:lang w:val="lt-LT"/>
        </w:rPr>
        <w:t>AGP</w:t>
      </w:r>
      <w:r w:rsidRPr="00C1296E">
        <w:rPr>
          <w:lang w:val="lt-LT"/>
        </w:rPr>
        <w:t>), anksčiau negydytais pacientais (</w:t>
      </w:r>
      <w:r w:rsidR="00A24A4B" w:rsidRPr="00C1296E">
        <w:rPr>
          <w:lang w:val="lt-LT"/>
        </w:rPr>
        <w:t>ANG</w:t>
      </w:r>
      <w:r w:rsidRPr="00C1296E">
        <w:rPr>
          <w:lang w:val="lt-LT"/>
        </w:rPr>
        <w:t>) ir minimaliai gydytais pacientais (M</w:t>
      </w:r>
      <w:r w:rsidR="00A24A4B" w:rsidRPr="00C1296E">
        <w:rPr>
          <w:lang w:val="lt-LT"/>
        </w:rPr>
        <w:t>G</w:t>
      </w:r>
      <w:r w:rsidRPr="00C1296E">
        <w:rPr>
          <w:lang w:val="lt-LT"/>
        </w:rPr>
        <w:t>P); LEOPOLD I, LEOPOLD II, LEOPOLD Kids tyrimai. Apibendrintos saug</w:t>
      </w:r>
      <w:r w:rsidR="00A24A4B" w:rsidRPr="00C1296E">
        <w:rPr>
          <w:lang w:val="lt-LT"/>
        </w:rPr>
        <w:t>umo</w:t>
      </w:r>
      <w:r w:rsidRPr="00C1296E">
        <w:rPr>
          <w:lang w:val="lt-LT"/>
        </w:rPr>
        <w:t xml:space="preserve"> populiacijos klinikinio tyrimo trukmės mediana buvo 558</w:t>
      </w:r>
      <w:r w:rsidR="00A24A4B" w:rsidRPr="00C1296E">
        <w:rPr>
          <w:lang w:val="lt-LT"/>
        </w:rPr>
        <w:t> </w:t>
      </w:r>
      <w:r w:rsidRPr="00C1296E">
        <w:rPr>
          <w:lang w:val="lt-LT"/>
        </w:rPr>
        <w:t>dienos (nuo 14 iki 2436</w:t>
      </w:r>
      <w:r w:rsidR="00A24A4B" w:rsidRPr="00C1296E">
        <w:rPr>
          <w:lang w:val="lt-LT"/>
        </w:rPr>
        <w:t> </w:t>
      </w:r>
      <w:r w:rsidRPr="00C1296E">
        <w:rPr>
          <w:lang w:val="lt-LT"/>
        </w:rPr>
        <w:t>dienų</w:t>
      </w:r>
      <w:r w:rsidR="00A24A4B" w:rsidRPr="00C1296E">
        <w:rPr>
          <w:lang w:val="lt-LT"/>
        </w:rPr>
        <w:t xml:space="preserve"> </w:t>
      </w:r>
      <w:r w:rsidR="00B0630B" w:rsidRPr="00C1296E">
        <w:rPr>
          <w:lang w:val="lt-LT"/>
        </w:rPr>
        <w:t>intervalas</w:t>
      </w:r>
      <w:r w:rsidRPr="00C1296E">
        <w:rPr>
          <w:lang w:val="lt-LT"/>
        </w:rPr>
        <w:t>) su 183</w:t>
      </w:r>
      <w:r w:rsidR="00A24A4B" w:rsidRPr="00C1296E">
        <w:rPr>
          <w:lang w:val="lt-LT"/>
        </w:rPr>
        <w:t> </w:t>
      </w:r>
      <w:r w:rsidRPr="00C1296E">
        <w:rPr>
          <w:lang w:val="lt-LT"/>
        </w:rPr>
        <w:t xml:space="preserve">ekspozicijos dienų (ED) </w:t>
      </w:r>
      <w:r w:rsidR="00B0630B" w:rsidRPr="00C1296E">
        <w:rPr>
          <w:lang w:val="lt-LT"/>
        </w:rPr>
        <w:t xml:space="preserve">mediana </w:t>
      </w:r>
      <w:r w:rsidRPr="00C1296E">
        <w:rPr>
          <w:lang w:val="lt-LT"/>
        </w:rPr>
        <w:t>(nuo 1 iki 1230</w:t>
      </w:r>
      <w:r w:rsidR="00A24A4B" w:rsidRPr="00C1296E">
        <w:rPr>
          <w:lang w:val="lt-LT"/>
        </w:rPr>
        <w:t> </w:t>
      </w:r>
      <w:r w:rsidRPr="00C1296E">
        <w:rPr>
          <w:lang w:val="lt-LT"/>
        </w:rPr>
        <w:t>ED</w:t>
      </w:r>
      <w:r w:rsidR="00A24A4B" w:rsidRPr="00C1296E">
        <w:rPr>
          <w:lang w:val="lt-LT"/>
        </w:rPr>
        <w:t xml:space="preserve"> ribose</w:t>
      </w:r>
      <w:r w:rsidRPr="00C1296E">
        <w:rPr>
          <w:lang w:val="lt-LT"/>
        </w:rPr>
        <w:t>).</w:t>
      </w:r>
    </w:p>
    <w:p w14:paraId="047BC3C3" w14:textId="77777777" w:rsidR="005232DD" w:rsidRPr="00C1296E" w:rsidRDefault="005232DD" w:rsidP="00C1296E">
      <w:pPr>
        <w:rPr>
          <w:lang w:val="lt-LT"/>
        </w:rPr>
      </w:pPr>
    </w:p>
    <w:p w14:paraId="2E864282" w14:textId="496073A9" w:rsidR="00311D98" w:rsidRPr="00F5542F" w:rsidRDefault="00311D98" w:rsidP="005232DD">
      <w:pPr>
        <w:numPr>
          <w:ilvl w:val="0"/>
          <w:numId w:val="48"/>
        </w:numPr>
        <w:tabs>
          <w:tab w:val="left" w:pos="567"/>
        </w:tabs>
        <w:autoSpaceDE w:val="0"/>
        <w:autoSpaceDN w:val="0"/>
        <w:adjustRightInd w:val="0"/>
        <w:ind w:left="360"/>
        <w:rPr>
          <w:lang w:val="lt-LT"/>
        </w:rPr>
      </w:pPr>
      <w:r w:rsidRPr="00C1296E">
        <w:rPr>
          <w:lang w:val="lt-LT"/>
        </w:rPr>
        <w:t>Dažniausi</w:t>
      </w:r>
      <w:r w:rsidR="000231E8" w:rsidRPr="00F5542F">
        <w:rPr>
          <w:lang w:val="lt-LT"/>
        </w:rPr>
        <w:t>ai</w:t>
      </w:r>
      <w:r w:rsidRPr="00C1296E">
        <w:rPr>
          <w:lang w:val="lt-LT"/>
        </w:rPr>
        <w:t xml:space="preserve"> </w:t>
      </w:r>
      <w:r w:rsidR="005232DD" w:rsidRPr="00F5542F">
        <w:rPr>
          <w:lang w:val="lt-LT"/>
        </w:rPr>
        <w:t>bendrojoje populiacijoje</w:t>
      </w:r>
      <w:r w:rsidRPr="00C1296E">
        <w:rPr>
          <w:lang w:val="lt-LT"/>
        </w:rPr>
        <w:t xml:space="preserve"> pasireiškusios nepageidaujamos reakcijos buvo karščiavim</w:t>
      </w:r>
      <w:r w:rsidR="005232DD" w:rsidRPr="00F5542F">
        <w:rPr>
          <w:lang w:val="lt-LT"/>
        </w:rPr>
        <w:t>as</w:t>
      </w:r>
      <w:r w:rsidRPr="00C1296E">
        <w:rPr>
          <w:lang w:val="lt-LT"/>
        </w:rPr>
        <w:t xml:space="preserve">, </w:t>
      </w:r>
      <w:r w:rsidR="005232DD" w:rsidRPr="00F5542F">
        <w:rPr>
          <w:lang w:val="lt-LT"/>
        </w:rPr>
        <w:t>galvos skausmas ir</w:t>
      </w:r>
      <w:r w:rsidRPr="00C1296E">
        <w:rPr>
          <w:lang w:val="lt-LT"/>
        </w:rPr>
        <w:t xml:space="preserve"> </w:t>
      </w:r>
      <w:r w:rsidR="00B00A36">
        <w:rPr>
          <w:lang w:val="lt-LT"/>
        </w:rPr>
        <w:t>iš</w:t>
      </w:r>
      <w:r w:rsidRPr="00C1296E">
        <w:rPr>
          <w:lang w:val="lt-LT"/>
        </w:rPr>
        <w:t>bėrim</w:t>
      </w:r>
      <w:r w:rsidR="005232DD" w:rsidRPr="00F5542F">
        <w:rPr>
          <w:lang w:val="lt-LT"/>
        </w:rPr>
        <w:t>as.</w:t>
      </w:r>
    </w:p>
    <w:p w14:paraId="5CBDEA9C" w14:textId="1441F656" w:rsidR="005232DD" w:rsidRPr="00F5542F" w:rsidRDefault="009A4CD3" w:rsidP="005232DD">
      <w:pPr>
        <w:numPr>
          <w:ilvl w:val="0"/>
          <w:numId w:val="48"/>
        </w:numPr>
        <w:tabs>
          <w:tab w:val="left" w:pos="567"/>
        </w:tabs>
        <w:autoSpaceDE w:val="0"/>
        <w:autoSpaceDN w:val="0"/>
        <w:adjustRightInd w:val="0"/>
        <w:ind w:left="360"/>
        <w:rPr>
          <w:lang w:val="lt-LT"/>
        </w:rPr>
      </w:pPr>
      <w:r w:rsidRPr="00F5542F">
        <w:rPr>
          <w:lang w:val="lt-LT"/>
        </w:rPr>
        <w:t>Dažniausi</w:t>
      </w:r>
      <w:r w:rsidR="000231E8" w:rsidRPr="00F5542F">
        <w:rPr>
          <w:lang w:val="lt-LT"/>
        </w:rPr>
        <w:t>ai</w:t>
      </w:r>
      <w:r w:rsidRPr="00F5542F">
        <w:rPr>
          <w:lang w:val="lt-LT"/>
        </w:rPr>
        <w:t xml:space="preserve"> AGP-ams pasireiškusios nepageidaujamos reakcijos </w:t>
      </w:r>
      <w:r w:rsidR="005232DD" w:rsidRPr="00F5542F">
        <w:rPr>
          <w:lang w:val="lt-LT"/>
        </w:rPr>
        <w:t xml:space="preserve">buvo susijusios su galimomis padidėjusio jautrumo reakcijomis, įskaitant galvos skausmą, </w:t>
      </w:r>
      <w:r w:rsidRPr="00F5542F">
        <w:rPr>
          <w:lang w:val="lt-LT"/>
        </w:rPr>
        <w:t>karščiavimą</w:t>
      </w:r>
      <w:r w:rsidR="005232DD" w:rsidRPr="00F5542F">
        <w:rPr>
          <w:lang w:val="lt-LT"/>
        </w:rPr>
        <w:t>, niež</w:t>
      </w:r>
      <w:r w:rsidRPr="00F5542F">
        <w:rPr>
          <w:lang w:val="lt-LT"/>
        </w:rPr>
        <w:t>ėjimą</w:t>
      </w:r>
      <w:r w:rsidR="005232DD" w:rsidRPr="00F5542F">
        <w:rPr>
          <w:lang w:val="lt-LT"/>
        </w:rPr>
        <w:t xml:space="preserve">, </w:t>
      </w:r>
      <w:r w:rsidR="00107920">
        <w:rPr>
          <w:lang w:val="lt-LT"/>
        </w:rPr>
        <w:t>iš</w:t>
      </w:r>
      <w:r w:rsidR="005232DD" w:rsidRPr="00F5542F">
        <w:rPr>
          <w:lang w:val="lt-LT"/>
        </w:rPr>
        <w:t xml:space="preserve">bėrimą </w:t>
      </w:r>
      <w:r w:rsidRPr="00F5542F">
        <w:rPr>
          <w:lang w:val="lt-LT"/>
        </w:rPr>
        <w:t xml:space="preserve">ir </w:t>
      </w:r>
      <w:r w:rsidR="005232DD" w:rsidRPr="00F5542F">
        <w:rPr>
          <w:lang w:val="lt-LT"/>
        </w:rPr>
        <w:t>diskomfortą</w:t>
      </w:r>
      <w:r w:rsidR="00107920">
        <w:rPr>
          <w:lang w:val="lt-LT"/>
        </w:rPr>
        <w:t xml:space="preserve"> pilve</w:t>
      </w:r>
      <w:r w:rsidR="005232DD" w:rsidRPr="00F5542F">
        <w:rPr>
          <w:lang w:val="lt-LT"/>
        </w:rPr>
        <w:t>.</w:t>
      </w:r>
    </w:p>
    <w:p w14:paraId="4EC0FD30" w14:textId="2EB7C3D7" w:rsidR="005232DD" w:rsidRPr="00C1296E" w:rsidRDefault="009A4CD3" w:rsidP="00F5542F">
      <w:pPr>
        <w:numPr>
          <w:ilvl w:val="0"/>
          <w:numId w:val="48"/>
        </w:numPr>
        <w:tabs>
          <w:tab w:val="left" w:pos="567"/>
        </w:tabs>
        <w:autoSpaceDE w:val="0"/>
        <w:autoSpaceDN w:val="0"/>
        <w:adjustRightInd w:val="0"/>
        <w:ind w:left="360"/>
        <w:rPr>
          <w:lang w:val="lt-LT"/>
        </w:rPr>
      </w:pPr>
      <w:bookmarkStart w:id="1" w:name="_Hlk100570121"/>
      <w:r w:rsidRPr="00F5542F">
        <w:rPr>
          <w:lang w:val="lt-LT"/>
        </w:rPr>
        <w:t>Dažniausia</w:t>
      </w:r>
      <w:r w:rsidR="000231E8" w:rsidRPr="00F5542F">
        <w:rPr>
          <w:lang w:val="lt-LT"/>
        </w:rPr>
        <w:t>i</w:t>
      </w:r>
      <w:r w:rsidRPr="00F5542F">
        <w:rPr>
          <w:lang w:val="lt-LT"/>
        </w:rPr>
        <w:t xml:space="preserve"> ANP/MGP-ams pasireiškusi nepageidaujama reakcija </w:t>
      </w:r>
      <w:r w:rsidR="005232DD" w:rsidRPr="00F5542F">
        <w:rPr>
          <w:lang w:val="lt-LT"/>
        </w:rPr>
        <w:t>buvo FVIII</w:t>
      </w:r>
      <w:r w:rsidRPr="00F5542F">
        <w:rPr>
          <w:lang w:val="lt-LT"/>
        </w:rPr>
        <w:t> </w:t>
      </w:r>
      <w:r w:rsidR="005232DD" w:rsidRPr="00F5542F">
        <w:rPr>
          <w:lang w:val="lt-LT"/>
        </w:rPr>
        <w:t>inhibitori</w:t>
      </w:r>
      <w:r w:rsidRPr="00F5542F">
        <w:rPr>
          <w:lang w:val="lt-LT"/>
        </w:rPr>
        <w:t>ai</w:t>
      </w:r>
      <w:r w:rsidR="005232DD" w:rsidRPr="00F5542F">
        <w:rPr>
          <w:lang w:val="lt-LT"/>
        </w:rPr>
        <w:t>.</w:t>
      </w:r>
    </w:p>
    <w:bookmarkEnd w:id="1"/>
    <w:p w14:paraId="6FB24C37" w14:textId="77777777" w:rsidR="001A4DD0" w:rsidRPr="005048FA" w:rsidRDefault="001A4DD0" w:rsidP="004243AA">
      <w:pPr>
        <w:rPr>
          <w:szCs w:val="22"/>
          <w:lang w:val="lt-LT"/>
        </w:rPr>
      </w:pPr>
    </w:p>
    <w:p w14:paraId="2622D5C4" w14:textId="77777777" w:rsidR="001A4DD0" w:rsidRPr="005C2BB7" w:rsidRDefault="001A4DD0" w:rsidP="004243AA">
      <w:pPr>
        <w:keepNext/>
        <w:rPr>
          <w:i/>
          <w:szCs w:val="22"/>
          <w:lang w:val="lt-LT" w:eastAsia="en-US"/>
        </w:rPr>
      </w:pPr>
      <w:r w:rsidRPr="005C2BB7">
        <w:rPr>
          <w:i/>
          <w:szCs w:val="22"/>
          <w:lang w:val="lt-LT" w:eastAsia="en-US"/>
        </w:rPr>
        <w:t>Imunogeniškumas</w:t>
      </w:r>
    </w:p>
    <w:p w14:paraId="216F7661" w14:textId="35BE71EF" w:rsidR="001A4DD0" w:rsidRPr="005C2BB7" w:rsidRDefault="001A4DD0" w:rsidP="004243AA">
      <w:pPr>
        <w:keepNext/>
        <w:rPr>
          <w:szCs w:val="22"/>
          <w:lang w:val="lt-LT" w:eastAsia="en-US"/>
        </w:rPr>
      </w:pPr>
      <w:r w:rsidRPr="005C2BB7">
        <w:rPr>
          <w:szCs w:val="22"/>
          <w:lang w:val="lt-LT" w:eastAsia="en-US"/>
        </w:rPr>
        <w:t>Kovaltry imunogeniškumas buvo įvertintas AGP</w:t>
      </w:r>
      <w:r w:rsidR="00775790">
        <w:rPr>
          <w:szCs w:val="22"/>
          <w:lang w:val="lt-LT" w:eastAsia="en-US"/>
        </w:rPr>
        <w:t xml:space="preserve"> ir </w:t>
      </w:r>
      <w:r w:rsidR="00775790" w:rsidRPr="00C1296E">
        <w:rPr>
          <w:u w:val="single"/>
          <w:lang w:val="lt-LT"/>
        </w:rPr>
        <w:t>ANP/MGP</w:t>
      </w:r>
      <w:r w:rsidRPr="005C2BB7">
        <w:rPr>
          <w:szCs w:val="22"/>
          <w:lang w:val="lt-LT" w:eastAsia="en-US"/>
        </w:rPr>
        <w:t>.</w:t>
      </w:r>
    </w:p>
    <w:p w14:paraId="4FA50745" w14:textId="77777777" w:rsidR="00775790" w:rsidRDefault="00775790" w:rsidP="004243AA">
      <w:pPr>
        <w:rPr>
          <w:szCs w:val="22"/>
          <w:lang w:val="lt-LT" w:eastAsia="en-US"/>
        </w:rPr>
      </w:pPr>
    </w:p>
    <w:p w14:paraId="4C1D273A" w14:textId="64CDFE8E" w:rsidR="001A4DD0" w:rsidRPr="005048FA" w:rsidRDefault="001A4DD0" w:rsidP="004243AA">
      <w:pPr>
        <w:rPr>
          <w:szCs w:val="22"/>
          <w:lang w:val="lt-LT" w:eastAsia="en-US"/>
        </w:rPr>
      </w:pPr>
      <w:r w:rsidRPr="005C2BB7">
        <w:rPr>
          <w:szCs w:val="22"/>
          <w:lang w:val="lt-LT" w:eastAsia="en-US"/>
        </w:rPr>
        <w:t>Klinikinių Kovaltry tyrimų</w:t>
      </w:r>
      <w:r w:rsidR="00153228" w:rsidRPr="005048FA">
        <w:rPr>
          <w:szCs w:val="22"/>
          <w:lang w:val="lt-LT" w:eastAsia="en-US"/>
        </w:rPr>
        <w:t>, kuriuose</w:t>
      </w:r>
      <w:r w:rsidRPr="005C2BB7">
        <w:rPr>
          <w:szCs w:val="22"/>
          <w:lang w:val="lt-LT" w:eastAsia="en-US"/>
        </w:rPr>
        <w:t xml:space="preserve"> dalyvavo maždaug 200</w:t>
      </w:r>
      <w:r w:rsidR="001955E2">
        <w:rPr>
          <w:szCs w:val="22"/>
          <w:lang w:val="lt-LT" w:eastAsia="en-US"/>
        </w:rPr>
        <w:t> </w:t>
      </w:r>
      <w:r w:rsidRPr="005C2BB7">
        <w:rPr>
          <w:szCs w:val="22"/>
          <w:lang w:val="lt-LT" w:eastAsia="en-US"/>
        </w:rPr>
        <w:t>vaikų ir suaugusių pacientų, kuriems buvo diagnozuota sunki hemofilija A (FVIII</w:t>
      </w:r>
      <w:r w:rsidR="005470B4">
        <w:rPr>
          <w:szCs w:val="22"/>
          <w:lang w:val="lt-LT" w:eastAsia="en-US"/>
        </w:rPr>
        <w:t>:C </w:t>
      </w:r>
      <w:r w:rsidRPr="005C2BB7">
        <w:rPr>
          <w:szCs w:val="22"/>
          <w:lang w:val="lt-LT" w:eastAsia="en-US"/>
        </w:rPr>
        <w:t xml:space="preserve">&lt; 1 %) ir </w:t>
      </w:r>
      <w:r w:rsidR="00153228" w:rsidRPr="005048FA">
        <w:rPr>
          <w:szCs w:val="22"/>
          <w:lang w:val="lt-LT" w:eastAsia="en-US"/>
        </w:rPr>
        <w:t xml:space="preserve">kurie </w:t>
      </w:r>
      <w:r w:rsidRPr="005C2BB7">
        <w:rPr>
          <w:szCs w:val="22"/>
          <w:lang w:val="lt-LT" w:eastAsia="en-US"/>
        </w:rPr>
        <w:t xml:space="preserve">anksčiau buvo </w:t>
      </w:r>
      <w:r w:rsidR="006853AF" w:rsidRPr="005048FA">
        <w:rPr>
          <w:szCs w:val="22"/>
          <w:lang w:val="lt-LT" w:eastAsia="en-US"/>
        </w:rPr>
        <w:t>gydyti</w:t>
      </w:r>
      <w:r w:rsidRPr="005C2BB7">
        <w:rPr>
          <w:szCs w:val="22"/>
          <w:lang w:val="lt-LT" w:eastAsia="en-US"/>
        </w:rPr>
        <w:t xml:space="preserve"> VIII</w:t>
      </w:r>
      <w:r w:rsidR="006853AF" w:rsidRPr="005048FA">
        <w:rPr>
          <w:szCs w:val="22"/>
          <w:lang w:val="lt-LT" w:eastAsia="en-US"/>
        </w:rPr>
        <w:t> </w:t>
      </w:r>
      <w:r w:rsidRPr="005C2BB7">
        <w:rPr>
          <w:szCs w:val="22"/>
          <w:lang w:val="lt-LT" w:eastAsia="en-US"/>
        </w:rPr>
        <w:t>faktoriaus koncentratais ≥</w:t>
      </w:r>
      <w:r w:rsidR="00153228" w:rsidRPr="005048FA">
        <w:rPr>
          <w:szCs w:val="22"/>
          <w:lang w:val="lt-LT" w:eastAsia="en-US"/>
        </w:rPr>
        <w:t> </w:t>
      </w:r>
      <w:r w:rsidRPr="005C2BB7">
        <w:rPr>
          <w:szCs w:val="22"/>
          <w:lang w:val="lt-LT" w:eastAsia="en-US"/>
        </w:rPr>
        <w:t>50 ED</w:t>
      </w:r>
      <w:r w:rsidR="00153228" w:rsidRPr="005048FA">
        <w:rPr>
          <w:szCs w:val="22"/>
          <w:lang w:val="lt-LT" w:eastAsia="en-US"/>
        </w:rPr>
        <w:t xml:space="preserve"> (ekspozicijos dienos)</w:t>
      </w:r>
      <w:r w:rsidRPr="005C2BB7">
        <w:rPr>
          <w:szCs w:val="22"/>
          <w:lang w:val="lt-LT" w:eastAsia="en-US"/>
        </w:rPr>
        <w:t>,</w:t>
      </w:r>
      <w:r w:rsidR="00C1755F">
        <w:rPr>
          <w:szCs w:val="22"/>
          <w:lang w:val="lt-LT" w:eastAsia="en-US"/>
        </w:rPr>
        <w:t xml:space="preserve"> metu</w:t>
      </w:r>
      <w:r w:rsidR="00153228" w:rsidRPr="005048FA">
        <w:rPr>
          <w:szCs w:val="22"/>
          <w:lang w:val="lt-LT" w:eastAsia="en-US"/>
        </w:rPr>
        <w:t xml:space="preserve"> pasireiškė vienas laikin</w:t>
      </w:r>
      <w:r w:rsidR="0085481B">
        <w:rPr>
          <w:szCs w:val="22"/>
          <w:lang w:val="lt-LT" w:eastAsia="en-US"/>
        </w:rPr>
        <w:t>as</w:t>
      </w:r>
      <w:r w:rsidR="00153228" w:rsidRPr="005048FA">
        <w:rPr>
          <w:szCs w:val="22"/>
          <w:lang w:val="lt-LT" w:eastAsia="en-US"/>
        </w:rPr>
        <w:t xml:space="preserve"> </w:t>
      </w:r>
      <w:r w:rsidR="00775790">
        <w:rPr>
          <w:szCs w:val="22"/>
          <w:lang w:val="lt-LT" w:eastAsia="en-US"/>
        </w:rPr>
        <w:t>mažo</w:t>
      </w:r>
      <w:r w:rsidR="00153228" w:rsidRPr="005048FA">
        <w:rPr>
          <w:szCs w:val="22"/>
          <w:lang w:val="lt-LT" w:eastAsia="en-US"/>
        </w:rPr>
        <w:t xml:space="preserve"> titro inhibitori</w:t>
      </w:r>
      <w:r w:rsidR="0085481B">
        <w:rPr>
          <w:szCs w:val="22"/>
          <w:lang w:val="lt-LT" w:eastAsia="en-US"/>
        </w:rPr>
        <w:t>ų</w:t>
      </w:r>
      <w:r w:rsidR="00775790">
        <w:rPr>
          <w:szCs w:val="22"/>
          <w:lang w:val="lt-LT" w:eastAsia="en-US"/>
        </w:rPr>
        <w:t xml:space="preserve"> (maksimalus titras 1,0 BV/ml)</w:t>
      </w:r>
      <w:r w:rsidR="00153228" w:rsidRPr="005048FA">
        <w:rPr>
          <w:szCs w:val="22"/>
          <w:lang w:val="lt-LT" w:eastAsia="en-US"/>
        </w:rPr>
        <w:t xml:space="preserve"> atvejis</w:t>
      </w:r>
      <w:r w:rsidR="00775790">
        <w:rPr>
          <w:szCs w:val="22"/>
          <w:lang w:val="lt-LT" w:eastAsia="en-US"/>
        </w:rPr>
        <w:t xml:space="preserve"> 13 metų AGP</w:t>
      </w:r>
      <w:r w:rsidR="006E00A1">
        <w:rPr>
          <w:szCs w:val="22"/>
          <w:lang w:val="lt-LT" w:eastAsia="en-US"/>
        </w:rPr>
        <w:noBreakHyphen/>
        <w:t>ui</w:t>
      </w:r>
      <w:r w:rsidR="00775790">
        <w:rPr>
          <w:szCs w:val="22"/>
          <w:lang w:val="lt-LT" w:eastAsia="en-US"/>
        </w:rPr>
        <w:t xml:space="preserve"> po 549 ED</w:t>
      </w:r>
      <w:r w:rsidRPr="005C2BB7">
        <w:rPr>
          <w:szCs w:val="22"/>
          <w:lang w:val="lt-LT" w:eastAsia="en-US"/>
        </w:rPr>
        <w:t>.</w:t>
      </w:r>
      <w:r w:rsidR="00A82791">
        <w:rPr>
          <w:szCs w:val="22"/>
          <w:lang w:val="lt-LT" w:eastAsia="en-US"/>
        </w:rPr>
        <w:t xml:space="preserve"> VIII</w:t>
      </w:r>
      <w:r w:rsidR="000231E8">
        <w:rPr>
          <w:szCs w:val="22"/>
          <w:lang w:val="lt-LT" w:eastAsia="en-US"/>
        </w:rPr>
        <w:t xml:space="preserve"> faktoriaus </w:t>
      </w:r>
      <w:r w:rsidR="00A82791">
        <w:rPr>
          <w:szCs w:val="22"/>
          <w:lang w:val="lt-LT" w:eastAsia="en-US"/>
        </w:rPr>
        <w:t>atsistatymas buvo normalus (2,7</w:t>
      </w:r>
      <w:r w:rsidR="006E00A1">
        <w:rPr>
          <w:szCs w:val="22"/>
          <w:lang w:val="lt-LT" w:eastAsia="en-US"/>
        </w:rPr>
        <w:t> </w:t>
      </w:r>
      <w:r w:rsidR="00A82791">
        <w:rPr>
          <w:szCs w:val="22"/>
          <w:lang w:val="lt-LT" w:eastAsia="en-US"/>
        </w:rPr>
        <w:t>TV/dl vienam TV/kg).</w:t>
      </w:r>
    </w:p>
    <w:p w14:paraId="3384A4F2" w14:textId="77777777" w:rsidR="00775790" w:rsidRPr="005048FA" w:rsidRDefault="00775790" w:rsidP="004243AA">
      <w:pPr>
        <w:rPr>
          <w:u w:val="single"/>
          <w:lang w:val="lt-LT"/>
        </w:rPr>
      </w:pPr>
    </w:p>
    <w:p w14:paraId="06DFB54D" w14:textId="77777777" w:rsidR="008206D6" w:rsidRPr="005048FA" w:rsidRDefault="008206D6" w:rsidP="004243AA">
      <w:pPr>
        <w:keepNext/>
        <w:keepLines/>
        <w:rPr>
          <w:i/>
          <w:lang w:val="lt-LT"/>
        </w:rPr>
      </w:pPr>
      <w:r w:rsidRPr="005048FA">
        <w:rPr>
          <w:i/>
          <w:lang w:val="lt-LT"/>
        </w:rPr>
        <w:lastRenderedPageBreak/>
        <w:t>Vaikų populiacija</w:t>
      </w:r>
    </w:p>
    <w:p w14:paraId="1C816F20" w14:textId="68B3D2A1" w:rsidR="000473F2" w:rsidRPr="000473F2" w:rsidRDefault="000473F2" w:rsidP="000473F2">
      <w:pPr>
        <w:keepNext/>
        <w:rPr>
          <w:rFonts w:eastAsia="Calibri"/>
          <w:szCs w:val="22"/>
          <w:lang w:val="lt-LT" w:eastAsia="lt-LT" w:bidi="lt-LT"/>
        </w:rPr>
      </w:pPr>
      <w:r w:rsidRPr="000473F2">
        <w:rPr>
          <w:rFonts w:eastAsia="Calibri"/>
          <w:szCs w:val="22"/>
          <w:lang w:val="lt-LT" w:eastAsia="lt-LT" w:bidi="lt-LT"/>
        </w:rPr>
        <w:t xml:space="preserve">Klinikiniuose tyrimuose nepastebėta jokių su amžiumi susijusių </w:t>
      </w:r>
      <w:r>
        <w:rPr>
          <w:rFonts w:eastAsia="Calibri"/>
          <w:szCs w:val="22"/>
          <w:lang w:val="lt-LT" w:eastAsia="lt-LT" w:bidi="lt-LT"/>
        </w:rPr>
        <w:t>nepageidaujamų reakcijų</w:t>
      </w:r>
      <w:r w:rsidRPr="000473F2">
        <w:rPr>
          <w:rFonts w:eastAsia="Calibri"/>
          <w:szCs w:val="22"/>
          <w:lang w:val="lt-LT" w:eastAsia="lt-LT" w:bidi="lt-LT"/>
        </w:rPr>
        <w:t xml:space="preserve"> skirtumų, išskyrus FVIII</w:t>
      </w:r>
      <w:r>
        <w:rPr>
          <w:rFonts w:eastAsia="Calibri"/>
          <w:szCs w:val="22"/>
          <w:lang w:val="lt-LT" w:eastAsia="lt-LT" w:bidi="lt-LT"/>
        </w:rPr>
        <w:t> </w:t>
      </w:r>
      <w:r w:rsidRPr="000473F2">
        <w:rPr>
          <w:rFonts w:eastAsia="Calibri"/>
          <w:szCs w:val="22"/>
          <w:lang w:val="lt-LT" w:eastAsia="lt-LT" w:bidi="lt-LT"/>
        </w:rPr>
        <w:t>inhibitori</w:t>
      </w:r>
      <w:r>
        <w:rPr>
          <w:rFonts w:eastAsia="Calibri"/>
          <w:szCs w:val="22"/>
          <w:lang w:val="lt-LT" w:eastAsia="lt-LT" w:bidi="lt-LT"/>
        </w:rPr>
        <w:t>us</w:t>
      </w:r>
      <w:r w:rsidRPr="000473F2">
        <w:rPr>
          <w:rFonts w:eastAsia="Calibri"/>
          <w:szCs w:val="22"/>
          <w:lang w:val="lt-LT" w:eastAsia="lt-LT" w:bidi="lt-LT"/>
        </w:rPr>
        <w:t xml:space="preserve"> </w:t>
      </w:r>
      <w:r>
        <w:rPr>
          <w:rFonts w:eastAsia="Calibri"/>
          <w:szCs w:val="22"/>
          <w:lang w:val="lt-LT" w:eastAsia="lt-LT" w:bidi="lt-LT"/>
        </w:rPr>
        <w:t>AN</w:t>
      </w:r>
      <w:r w:rsidRPr="000473F2">
        <w:rPr>
          <w:rFonts w:eastAsia="Calibri"/>
          <w:szCs w:val="22"/>
          <w:lang w:val="lt-LT" w:eastAsia="lt-LT" w:bidi="lt-LT"/>
        </w:rPr>
        <w:t>P/M</w:t>
      </w:r>
      <w:r>
        <w:rPr>
          <w:rFonts w:eastAsia="Calibri"/>
          <w:szCs w:val="22"/>
          <w:lang w:val="lt-LT" w:eastAsia="lt-LT" w:bidi="lt-LT"/>
        </w:rPr>
        <w:t>G</w:t>
      </w:r>
      <w:r w:rsidRPr="000473F2">
        <w:rPr>
          <w:rFonts w:eastAsia="Calibri"/>
          <w:szCs w:val="22"/>
          <w:lang w:val="lt-LT" w:eastAsia="lt-LT" w:bidi="lt-LT"/>
        </w:rPr>
        <w:t>P</w:t>
      </w:r>
      <w:r>
        <w:rPr>
          <w:rFonts w:eastAsia="Calibri"/>
          <w:szCs w:val="22"/>
          <w:lang w:val="lt-LT" w:eastAsia="lt-LT" w:bidi="lt-LT"/>
        </w:rPr>
        <w:t>-ams</w:t>
      </w:r>
      <w:r w:rsidRPr="000473F2">
        <w:rPr>
          <w:rFonts w:eastAsia="Calibri"/>
          <w:szCs w:val="22"/>
          <w:lang w:val="lt-LT" w:eastAsia="lt-LT" w:bidi="lt-LT"/>
        </w:rPr>
        <w:t>.</w:t>
      </w:r>
    </w:p>
    <w:p w14:paraId="27233DB9" w14:textId="77777777" w:rsidR="008206D6" w:rsidRPr="005048FA" w:rsidRDefault="008206D6" w:rsidP="004243AA">
      <w:pPr>
        <w:rPr>
          <w:lang w:val="lt-LT"/>
        </w:rPr>
      </w:pPr>
    </w:p>
    <w:p w14:paraId="0E03B9CD" w14:textId="77777777" w:rsidR="008206D6" w:rsidRPr="005048FA" w:rsidRDefault="008206D6" w:rsidP="004243AA">
      <w:pPr>
        <w:keepNext/>
        <w:keepLines/>
        <w:autoSpaceDE w:val="0"/>
        <w:autoSpaceDN w:val="0"/>
        <w:adjustRightInd w:val="0"/>
        <w:jc w:val="both"/>
        <w:rPr>
          <w:szCs w:val="24"/>
          <w:u w:val="single"/>
          <w:lang w:val="lt-LT"/>
        </w:rPr>
      </w:pPr>
      <w:r w:rsidRPr="005048FA">
        <w:rPr>
          <w:szCs w:val="24"/>
          <w:u w:val="single"/>
          <w:lang w:val="lt-LT"/>
        </w:rPr>
        <w:t>Pranešimas apie įtariamas nepageidaujamas reakcijas</w:t>
      </w:r>
    </w:p>
    <w:p w14:paraId="3FFBADE9" w14:textId="77777777" w:rsidR="008206D6" w:rsidRPr="005048FA" w:rsidRDefault="008206D6" w:rsidP="004243AA">
      <w:pPr>
        <w:keepNext/>
        <w:keepLines/>
        <w:autoSpaceDE w:val="0"/>
        <w:autoSpaceDN w:val="0"/>
        <w:adjustRightInd w:val="0"/>
        <w:rPr>
          <w:szCs w:val="24"/>
          <w:lang w:val="lt-LT"/>
        </w:rPr>
      </w:pPr>
    </w:p>
    <w:p w14:paraId="354BA594" w14:textId="77777777" w:rsidR="008206D6" w:rsidRPr="005048FA" w:rsidRDefault="008206D6" w:rsidP="004243AA">
      <w:pPr>
        <w:keepNext/>
        <w:keepLines/>
        <w:autoSpaceDE w:val="0"/>
        <w:autoSpaceDN w:val="0"/>
        <w:adjustRightInd w:val="0"/>
        <w:rPr>
          <w:szCs w:val="24"/>
          <w:lang w:val="lt-LT"/>
        </w:rPr>
      </w:pPr>
      <w:r w:rsidRPr="005048FA">
        <w:rPr>
          <w:szCs w:val="24"/>
          <w:lang w:val="lt-LT"/>
        </w:rPr>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 </w:t>
      </w:r>
      <w:hyperlink r:id="rId13" w:history="1">
        <w:r w:rsidRPr="005048FA">
          <w:rPr>
            <w:snapToGrid w:val="0"/>
            <w:color w:val="0000FF"/>
            <w:szCs w:val="22"/>
            <w:highlight w:val="lightGray"/>
            <w:u w:val="single"/>
            <w:lang w:val="lt-LT" w:eastAsia="en-US"/>
          </w:rPr>
          <w:t>V priede</w:t>
        </w:r>
      </w:hyperlink>
      <w:r w:rsidRPr="005048FA">
        <w:rPr>
          <w:snapToGrid w:val="0"/>
          <w:color w:val="0000FF"/>
          <w:szCs w:val="22"/>
          <w:highlight w:val="lightGray"/>
          <w:u w:val="single"/>
          <w:lang w:val="lt-LT" w:eastAsia="en-US"/>
        </w:rPr>
        <w:t xml:space="preserve"> </w:t>
      </w:r>
      <w:r w:rsidRPr="005048FA">
        <w:rPr>
          <w:szCs w:val="24"/>
          <w:highlight w:val="lightGray"/>
          <w:lang w:val="lt-LT"/>
        </w:rPr>
        <w:t>nurodyta nacionaline pranešimo</w:t>
      </w:r>
      <w:r w:rsidRPr="005048FA">
        <w:rPr>
          <w:color w:val="00B050"/>
          <w:szCs w:val="24"/>
          <w:highlight w:val="lightGray"/>
          <w:lang w:val="lt-LT"/>
        </w:rPr>
        <w:t xml:space="preserve"> </w:t>
      </w:r>
      <w:r w:rsidRPr="005048FA">
        <w:rPr>
          <w:szCs w:val="24"/>
          <w:highlight w:val="lightGray"/>
          <w:lang w:val="lt-LT"/>
        </w:rPr>
        <w:t>sistema</w:t>
      </w:r>
      <w:r w:rsidRPr="005048FA">
        <w:rPr>
          <w:szCs w:val="24"/>
          <w:lang w:val="lt-LT"/>
        </w:rPr>
        <w:t>.</w:t>
      </w:r>
    </w:p>
    <w:p w14:paraId="321BE1C1" w14:textId="77777777" w:rsidR="008206D6" w:rsidRPr="005048FA" w:rsidRDefault="008206D6" w:rsidP="004243AA">
      <w:pPr>
        <w:ind w:left="567" w:hanging="567"/>
        <w:rPr>
          <w:lang w:val="lt-LT"/>
        </w:rPr>
      </w:pPr>
    </w:p>
    <w:p w14:paraId="72B06B6C" w14:textId="77777777" w:rsidR="008206D6" w:rsidRPr="005048FA" w:rsidRDefault="008206D6" w:rsidP="000D431D">
      <w:pPr>
        <w:keepNext/>
        <w:keepLines/>
        <w:ind w:left="567" w:hanging="567"/>
        <w:outlineLvl w:val="2"/>
        <w:rPr>
          <w:b/>
          <w:lang w:val="lt-LT"/>
        </w:rPr>
      </w:pPr>
      <w:r w:rsidRPr="005048FA">
        <w:rPr>
          <w:b/>
          <w:lang w:val="lt-LT"/>
        </w:rPr>
        <w:t>4.9</w:t>
      </w:r>
      <w:r w:rsidRPr="005048FA">
        <w:rPr>
          <w:b/>
          <w:lang w:val="lt-LT"/>
        </w:rPr>
        <w:tab/>
        <w:t>Perdozavimas</w:t>
      </w:r>
    </w:p>
    <w:p w14:paraId="751604EB" w14:textId="77777777" w:rsidR="008206D6" w:rsidRPr="005048FA" w:rsidRDefault="008206D6" w:rsidP="004243AA">
      <w:pPr>
        <w:keepNext/>
        <w:keepLines/>
        <w:rPr>
          <w:lang w:val="lt-LT"/>
        </w:rPr>
      </w:pPr>
    </w:p>
    <w:p w14:paraId="68C7A0C8" w14:textId="77777777" w:rsidR="008206D6" w:rsidRPr="005048FA" w:rsidRDefault="008206D6" w:rsidP="004243AA">
      <w:pPr>
        <w:keepNext/>
        <w:keepLines/>
        <w:rPr>
          <w:lang w:val="lt-LT"/>
        </w:rPr>
      </w:pPr>
      <w:r w:rsidRPr="005048FA">
        <w:rPr>
          <w:lang w:val="lt-LT"/>
        </w:rPr>
        <w:t>Rekombinantinio žmogaus VIII </w:t>
      </w:r>
      <w:r w:rsidR="00251831" w:rsidRPr="005048FA">
        <w:rPr>
          <w:lang w:val="lt-LT"/>
        </w:rPr>
        <w:t>koaguliacijos</w:t>
      </w:r>
      <w:r w:rsidRPr="005048FA">
        <w:rPr>
          <w:lang w:val="lt-LT"/>
        </w:rPr>
        <w:t xml:space="preserve"> faktoriaus perdozavimo simptomų nepastebėta.</w:t>
      </w:r>
    </w:p>
    <w:p w14:paraId="4D700AC6" w14:textId="77777777" w:rsidR="008206D6" w:rsidRPr="005048FA" w:rsidRDefault="008206D6" w:rsidP="004243AA">
      <w:pPr>
        <w:rPr>
          <w:lang w:val="lt-LT"/>
        </w:rPr>
      </w:pPr>
    </w:p>
    <w:p w14:paraId="5E5A19E8" w14:textId="77777777" w:rsidR="008206D6" w:rsidRPr="005048FA" w:rsidRDefault="008206D6" w:rsidP="004243AA">
      <w:pPr>
        <w:rPr>
          <w:b/>
          <w:lang w:val="lt-LT"/>
        </w:rPr>
      </w:pPr>
    </w:p>
    <w:p w14:paraId="41A0BA2A" w14:textId="77777777" w:rsidR="008206D6" w:rsidRPr="005048FA" w:rsidRDefault="008206D6" w:rsidP="00A81922">
      <w:pPr>
        <w:keepNext/>
        <w:keepLines/>
        <w:ind w:left="567" w:hanging="567"/>
        <w:outlineLvl w:val="1"/>
        <w:rPr>
          <w:lang w:val="lt-LT"/>
        </w:rPr>
      </w:pPr>
      <w:r w:rsidRPr="005048FA">
        <w:rPr>
          <w:b/>
          <w:lang w:val="lt-LT"/>
        </w:rPr>
        <w:t>5.</w:t>
      </w:r>
      <w:r w:rsidRPr="005048FA">
        <w:rPr>
          <w:b/>
          <w:lang w:val="lt-LT"/>
        </w:rPr>
        <w:tab/>
        <w:t xml:space="preserve">FARMAKOLOGINĖS </w:t>
      </w:r>
      <w:r w:rsidR="00A81922">
        <w:rPr>
          <w:b/>
          <w:lang w:val="lt-LT"/>
        </w:rPr>
        <w:t>SA</w:t>
      </w:r>
      <w:r w:rsidR="00A81922">
        <w:rPr>
          <w:b/>
          <w:caps/>
          <w:lang w:val="lt-LT"/>
        </w:rPr>
        <w:t>VYB</w:t>
      </w:r>
      <w:r w:rsidR="00A81922" w:rsidRPr="005048FA">
        <w:rPr>
          <w:b/>
          <w:lang w:val="lt-LT"/>
        </w:rPr>
        <w:t>Ė</w:t>
      </w:r>
      <w:r w:rsidR="00A81922">
        <w:rPr>
          <w:b/>
          <w:caps/>
          <w:lang w:val="lt-LT"/>
        </w:rPr>
        <w:t>S</w:t>
      </w:r>
    </w:p>
    <w:p w14:paraId="4E12B1C7" w14:textId="77777777" w:rsidR="008206D6" w:rsidRPr="005048FA" w:rsidRDefault="008206D6" w:rsidP="004243AA">
      <w:pPr>
        <w:keepNext/>
        <w:keepLines/>
        <w:ind w:left="567" w:hanging="567"/>
        <w:rPr>
          <w:lang w:val="lt-LT"/>
        </w:rPr>
      </w:pPr>
    </w:p>
    <w:p w14:paraId="3E3AF4F0" w14:textId="77777777" w:rsidR="008206D6" w:rsidRPr="005048FA" w:rsidRDefault="008206D6" w:rsidP="000D431D">
      <w:pPr>
        <w:keepNext/>
        <w:keepLines/>
        <w:ind w:left="567" w:hanging="567"/>
        <w:outlineLvl w:val="2"/>
        <w:rPr>
          <w:b/>
          <w:lang w:val="lt-LT"/>
        </w:rPr>
      </w:pPr>
      <w:r w:rsidRPr="005048FA">
        <w:rPr>
          <w:b/>
          <w:lang w:val="lt-LT"/>
        </w:rPr>
        <w:t>5.1</w:t>
      </w:r>
      <w:r w:rsidRPr="005048FA">
        <w:rPr>
          <w:b/>
          <w:lang w:val="lt-LT"/>
        </w:rPr>
        <w:tab/>
        <w:t>Farmakodinaminės savybės</w:t>
      </w:r>
    </w:p>
    <w:p w14:paraId="76D36643" w14:textId="77777777" w:rsidR="008206D6" w:rsidRPr="005048FA" w:rsidRDefault="008206D6" w:rsidP="004243AA">
      <w:pPr>
        <w:keepNext/>
        <w:keepLines/>
        <w:rPr>
          <w:lang w:val="lt-LT"/>
        </w:rPr>
      </w:pPr>
    </w:p>
    <w:p w14:paraId="270718B2" w14:textId="77777777" w:rsidR="008206D6" w:rsidRPr="005048FA" w:rsidRDefault="008206D6" w:rsidP="004243AA">
      <w:pPr>
        <w:keepNext/>
        <w:keepLines/>
        <w:rPr>
          <w:lang w:val="lt-LT"/>
        </w:rPr>
      </w:pPr>
      <w:r w:rsidRPr="005048FA">
        <w:rPr>
          <w:lang w:val="lt-LT"/>
        </w:rPr>
        <w:t>Farmakoterapinė grupė – vaistai nuo hemoragijos, VIII </w:t>
      </w:r>
      <w:r w:rsidR="001A60B5" w:rsidRPr="005048FA">
        <w:rPr>
          <w:lang w:val="lt-LT"/>
        </w:rPr>
        <w:t>koaguliacijos</w:t>
      </w:r>
      <w:r w:rsidRPr="005048FA">
        <w:rPr>
          <w:lang w:val="lt-LT"/>
        </w:rPr>
        <w:t xml:space="preserve"> faktorius, ATC kodas</w:t>
      </w:r>
      <w:r w:rsidR="00777531" w:rsidRPr="005048FA">
        <w:rPr>
          <w:lang w:val="lt-LT"/>
        </w:rPr>
        <w:t xml:space="preserve"> </w:t>
      </w:r>
      <w:r w:rsidRPr="005048FA">
        <w:rPr>
          <w:lang w:val="lt-LT"/>
        </w:rPr>
        <w:noBreakHyphen/>
      </w:r>
      <w:r w:rsidR="00777531" w:rsidRPr="005048FA">
        <w:rPr>
          <w:lang w:val="lt-LT"/>
        </w:rPr>
        <w:t xml:space="preserve"> </w:t>
      </w:r>
      <w:r w:rsidRPr="005048FA">
        <w:rPr>
          <w:lang w:val="lt-LT"/>
        </w:rPr>
        <w:t>B02BD02</w:t>
      </w:r>
      <w:r w:rsidR="00C86EDB" w:rsidRPr="005048FA">
        <w:rPr>
          <w:lang w:val="lt-LT"/>
        </w:rPr>
        <w:t>.</w:t>
      </w:r>
    </w:p>
    <w:p w14:paraId="564B1DFC" w14:textId="77777777" w:rsidR="008206D6" w:rsidRPr="005048FA" w:rsidRDefault="008206D6" w:rsidP="004243AA">
      <w:pPr>
        <w:rPr>
          <w:lang w:val="lt-LT"/>
        </w:rPr>
      </w:pPr>
    </w:p>
    <w:p w14:paraId="1ACA24AA" w14:textId="77777777" w:rsidR="008206D6" w:rsidRPr="005048FA" w:rsidRDefault="008206D6" w:rsidP="004243AA">
      <w:pPr>
        <w:keepNext/>
        <w:rPr>
          <w:u w:val="single"/>
          <w:lang w:val="lt-LT"/>
        </w:rPr>
      </w:pPr>
      <w:r w:rsidRPr="005048FA">
        <w:rPr>
          <w:u w:val="single"/>
          <w:lang w:val="lt-LT"/>
        </w:rPr>
        <w:t>Veikimo mechanizmas</w:t>
      </w:r>
    </w:p>
    <w:p w14:paraId="57ED589C" w14:textId="77777777" w:rsidR="008206D6" w:rsidRPr="005048FA" w:rsidRDefault="008206D6" w:rsidP="004243AA">
      <w:pPr>
        <w:keepNext/>
        <w:keepLines/>
        <w:rPr>
          <w:lang w:val="lt-LT"/>
        </w:rPr>
      </w:pPr>
    </w:p>
    <w:p w14:paraId="476D441E" w14:textId="77777777" w:rsidR="008206D6" w:rsidRPr="005048FA" w:rsidRDefault="008206D6" w:rsidP="004243AA">
      <w:pPr>
        <w:keepNext/>
        <w:keepLines/>
        <w:rPr>
          <w:lang w:val="lt-LT"/>
        </w:rPr>
      </w:pPr>
      <w:r w:rsidRPr="005048FA">
        <w:rPr>
          <w:lang w:val="lt-LT"/>
        </w:rPr>
        <w:t xml:space="preserve">VIII faktoriaus / </w:t>
      </w:r>
      <w:r w:rsidR="00D32A0E" w:rsidRPr="005048FA">
        <w:rPr>
          <w:lang w:val="lt-LT"/>
        </w:rPr>
        <w:t xml:space="preserve">von </w:t>
      </w:r>
      <w:r w:rsidRPr="005048FA">
        <w:rPr>
          <w:lang w:val="lt-LT"/>
        </w:rPr>
        <w:t xml:space="preserve">Willebrand faktoriaus (vWF) kompleksą sudaro dvi molekulės (VIII faktoriaus ir vWF) su skirtingomis fiziologinėmis funkcijomis. Patekęs į hemofilija sergančio paciento kraujotaką, VIII faktorius jungiasi prie </w:t>
      </w:r>
      <w:r w:rsidR="00D32A0E" w:rsidRPr="005048FA">
        <w:rPr>
          <w:lang w:val="lt-LT"/>
        </w:rPr>
        <w:t xml:space="preserve">von </w:t>
      </w:r>
      <w:r w:rsidRPr="005048FA">
        <w:rPr>
          <w:lang w:val="lt-LT"/>
        </w:rPr>
        <w:t>Willebrand faktoriaus. Aktyvintas VIII faktorius veikia kaip kofaktorius ir aktyvina IX faktorių, greitindamas X faktoriaus virtimą aktyvintu X faktoriumi. Aktyvintas X faktorius paverčia protrombiną trombinu. Po to dėl trombino poveikio fibrinogenas virsta fibrinu ir susidaro krešulys. Hemofil</w:t>
      </w:r>
      <w:r w:rsidR="00EB5826" w:rsidRPr="005048FA">
        <w:rPr>
          <w:lang w:val="lt-LT"/>
        </w:rPr>
        <w:t>ija A yra lyti</w:t>
      </w:r>
      <w:r w:rsidR="001369EC" w:rsidRPr="005048FA">
        <w:rPr>
          <w:lang w:val="lt-LT"/>
        </w:rPr>
        <w:t>es</w:t>
      </w:r>
      <w:r w:rsidR="00EB5826" w:rsidRPr="005048FA">
        <w:rPr>
          <w:lang w:val="lt-LT"/>
        </w:rPr>
        <w:t xml:space="preserve"> nulemtas</w:t>
      </w:r>
      <w:r w:rsidRPr="005048FA">
        <w:rPr>
          <w:lang w:val="lt-LT"/>
        </w:rPr>
        <w:t xml:space="preserve"> paveldimas kraujo krešėjimo sutrikimas, kuris atsiranda dėl VIII</w:t>
      </w:r>
      <w:r w:rsidR="00DC2CB4" w:rsidRPr="005048FA">
        <w:rPr>
          <w:lang w:val="lt-LT"/>
        </w:rPr>
        <w:t>:</w:t>
      </w:r>
      <w:r w:rsidRPr="005048FA">
        <w:rPr>
          <w:lang w:val="lt-LT"/>
        </w:rPr>
        <w:t>C faktoriaus trūkumo ir pasireiškia gausiu kraujavimu į sąnarius, raumenis arba vidaus organus, kuris įvyksta spontaniškai arba dėl atsitiktinių ar chirurginių traumų. Pak</w:t>
      </w:r>
      <w:r w:rsidR="0094033F" w:rsidRPr="005048FA">
        <w:rPr>
          <w:lang w:val="lt-LT"/>
        </w:rPr>
        <w:t>eičiam</w:t>
      </w:r>
      <w:r w:rsidR="00B52ECA" w:rsidRPr="005048FA">
        <w:rPr>
          <w:lang w:val="lt-LT"/>
        </w:rPr>
        <w:t>asis</w:t>
      </w:r>
      <w:r w:rsidRPr="005048FA">
        <w:rPr>
          <w:lang w:val="lt-LT"/>
        </w:rPr>
        <w:t xml:space="preserve"> </w:t>
      </w:r>
      <w:r w:rsidR="00B52ECA" w:rsidRPr="005048FA">
        <w:rPr>
          <w:lang w:val="lt-LT"/>
        </w:rPr>
        <w:t>gydymas pa</w:t>
      </w:r>
      <w:r w:rsidRPr="005048FA">
        <w:rPr>
          <w:lang w:val="lt-LT"/>
        </w:rPr>
        <w:t>didina VIII faktoriaus</w:t>
      </w:r>
      <w:r w:rsidR="00EA751C" w:rsidRPr="005048FA">
        <w:rPr>
          <w:lang w:val="lt-LT"/>
        </w:rPr>
        <w:t xml:space="preserve"> koncentraciją</w:t>
      </w:r>
      <w:r w:rsidRPr="005048FA">
        <w:rPr>
          <w:lang w:val="lt-LT"/>
        </w:rPr>
        <w:t xml:space="preserve"> plazmoje, tokiu būdu laikinai </w:t>
      </w:r>
      <w:r w:rsidR="007D4E97" w:rsidRPr="005048FA">
        <w:rPr>
          <w:lang w:val="lt-LT"/>
        </w:rPr>
        <w:t xml:space="preserve">pašalina </w:t>
      </w:r>
      <w:r w:rsidRPr="005048FA">
        <w:rPr>
          <w:lang w:val="lt-LT"/>
        </w:rPr>
        <w:t xml:space="preserve">faktoriaus trūkumą ir </w:t>
      </w:r>
      <w:r w:rsidR="007D4E97" w:rsidRPr="005048FA">
        <w:rPr>
          <w:lang w:val="lt-LT"/>
        </w:rPr>
        <w:t>pakoreguoja polinkį į</w:t>
      </w:r>
      <w:r w:rsidRPr="005048FA">
        <w:rPr>
          <w:lang w:val="lt-LT"/>
        </w:rPr>
        <w:t xml:space="preserve"> kraujavimą.</w:t>
      </w:r>
    </w:p>
    <w:p w14:paraId="45DB1EDF" w14:textId="77777777" w:rsidR="002A1761" w:rsidRPr="005048FA" w:rsidRDefault="002A1761" w:rsidP="004243AA">
      <w:pPr>
        <w:rPr>
          <w:szCs w:val="22"/>
          <w:lang w:val="lt-LT" w:eastAsia="lt-LT" w:bidi="lt-LT"/>
        </w:rPr>
      </w:pPr>
    </w:p>
    <w:p w14:paraId="023C210A" w14:textId="77777777" w:rsidR="002A1761" w:rsidRPr="005048FA" w:rsidRDefault="002A1761" w:rsidP="004243AA">
      <w:pPr>
        <w:keepNext/>
        <w:rPr>
          <w:szCs w:val="22"/>
          <w:lang w:val="lt-LT" w:eastAsia="lt-LT" w:bidi="lt-LT"/>
        </w:rPr>
      </w:pPr>
      <w:r w:rsidRPr="005048FA">
        <w:rPr>
          <w:szCs w:val="22"/>
          <w:lang w:val="lt-LT" w:eastAsia="lt-LT" w:bidi="lt-LT"/>
        </w:rPr>
        <w:t xml:space="preserve">Pastebėtina, kad </w:t>
      </w:r>
      <w:r w:rsidR="00DF7E00" w:rsidRPr="005048FA">
        <w:rPr>
          <w:szCs w:val="22"/>
          <w:lang w:val="lt-LT"/>
        </w:rPr>
        <w:t xml:space="preserve">kraujavimo atvejų dažnis per metus (angl. </w:t>
      </w:r>
      <w:r w:rsidR="00DF7E00" w:rsidRPr="005048FA">
        <w:rPr>
          <w:i/>
          <w:szCs w:val="22"/>
          <w:lang w:val="lt-LT"/>
        </w:rPr>
        <w:t>Annualized bleed rate (ABR)</w:t>
      </w:r>
      <w:r w:rsidR="00DF7E00" w:rsidRPr="005048FA">
        <w:rPr>
          <w:szCs w:val="22"/>
          <w:lang w:val="lt-LT"/>
        </w:rPr>
        <w:t>)</w:t>
      </w:r>
      <w:r w:rsidR="006A36EE" w:rsidRPr="005048FA">
        <w:rPr>
          <w:szCs w:val="22"/>
          <w:lang w:val="lt-LT"/>
        </w:rPr>
        <w:t xml:space="preserve"> </w:t>
      </w:r>
      <w:r w:rsidRPr="005048FA">
        <w:rPr>
          <w:szCs w:val="22"/>
          <w:lang w:val="lt-LT" w:eastAsia="lt-LT" w:bidi="lt-LT"/>
        </w:rPr>
        <w:t xml:space="preserve">nėra </w:t>
      </w:r>
      <w:r w:rsidR="00800407" w:rsidRPr="005048FA">
        <w:rPr>
          <w:szCs w:val="22"/>
          <w:lang w:val="lt-LT" w:eastAsia="lt-LT" w:bidi="lt-LT"/>
        </w:rPr>
        <w:t>lygintinas</w:t>
      </w:r>
      <w:r w:rsidRPr="005048FA">
        <w:rPr>
          <w:szCs w:val="22"/>
          <w:lang w:val="lt-LT" w:eastAsia="lt-LT" w:bidi="lt-LT"/>
        </w:rPr>
        <w:t xml:space="preserve"> su </w:t>
      </w:r>
      <w:r w:rsidR="00800407" w:rsidRPr="005048FA">
        <w:rPr>
          <w:szCs w:val="22"/>
          <w:lang w:val="lt-LT" w:eastAsia="lt-LT" w:bidi="lt-LT"/>
        </w:rPr>
        <w:t>skirtingais</w:t>
      </w:r>
      <w:r w:rsidRPr="005048FA">
        <w:rPr>
          <w:szCs w:val="22"/>
          <w:lang w:val="lt-LT" w:eastAsia="lt-LT" w:bidi="lt-LT"/>
        </w:rPr>
        <w:t xml:space="preserve"> faktori</w:t>
      </w:r>
      <w:r w:rsidR="00800407" w:rsidRPr="005048FA">
        <w:rPr>
          <w:szCs w:val="22"/>
          <w:lang w:val="lt-LT" w:eastAsia="lt-LT" w:bidi="lt-LT"/>
        </w:rPr>
        <w:t>aus</w:t>
      </w:r>
      <w:r w:rsidRPr="005048FA">
        <w:rPr>
          <w:szCs w:val="22"/>
          <w:lang w:val="lt-LT" w:eastAsia="lt-LT" w:bidi="lt-LT"/>
        </w:rPr>
        <w:t xml:space="preserve"> koncentratais ir su </w:t>
      </w:r>
      <w:r w:rsidR="00800407" w:rsidRPr="005048FA">
        <w:rPr>
          <w:szCs w:val="22"/>
          <w:lang w:val="lt-LT" w:eastAsia="lt-LT" w:bidi="lt-LT"/>
        </w:rPr>
        <w:t>skirtingais</w:t>
      </w:r>
      <w:r w:rsidRPr="005048FA">
        <w:rPr>
          <w:szCs w:val="22"/>
          <w:lang w:val="lt-LT" w:eastAsia="lt-LT" w:bidi="lt-LT"/>
        </w:rPr>
        <w:t xml:space="preserve"> klinikiniais tyrimais.</w:t>
      </w:r>
    </w:p>
    <w:p w14:paraId="57CC2FCF" w14:textId="77777777" w:rsidR="008206D6" w:rsidRPr="005048FA" w:rsidRDefault="008206D6" w:rsidP="004243AA">
      <w:pPr>
        <w:rPr>
          <w:lang w:val="lt-LT"/>
        </w:rPr>
      </w:pPr>
    </w:p>
    <w:p w14:paraId="4F52F45D" w14:textId="77777777" w:rsidR="008206D6" w:rsidRPr="005048FA" w:rsidRDefault="008206D6" w:rsidP="004243AA">
      <w:pPr>
        <w:rPr>
          <w:lang w:val="lt-LT"/>
        </w:rPr>
      </w:pPr>
      <w:r w:rsidRPr="005048FA">
        <w:rPr>
          <w:lang w:val="lt-LT"/>
        </w:rPr>
        <w:t>Kovaltry sudėtyje nėra von Willebrand faktoriaus.</w:t>
      </w:r>
    </w:p>
    <w:p w14:paraId="3C756E4D" w14:textId="77777777" w:rsidR="008206D6" w:rsidRPr="005048FA" w:rsidRDefault="008206D6" w:rsidP="004243AA">
      <w:pPr>
        <w:rPr>
          <w:lang w:val="lt-LT"/>
        </w:rPr>
      </w:pPr>
    </w:p>
    <w:p w14:paraId="001543A3" w14:textId="77777777" w:rsidR="008206D6" w:rsidRPr="005048FA" w:rsidRDefault="008206D6" w:rsidP="004243AA">
      <w:pPr>
        <w:keepNext/>
        <w:rPr>
          <w:lang w:val="lt-LT"/>
        </w:rPr>
      </w:pPr>
      <w:r w:rsidRPr="005048FA">
        <w:rPr>
          <w:u w:val="single"/>
          <w:lang w:val="lt-LT"/>
        </w:rPr>
        <w:t>Farmakodinaminis poveikis</w:t>
      </w:r>
    </w:p>
    <w:p w14:paraId="4AD07884" w14:textId="77777777" w:rsidR="008206D6" w:rsidRPr="005048FA" w:rsidRDefault="008206D6" w:rsidP="004243AA">
      <w:pPr>
        <w:keepNext/>
        <w:keepLines/>
        <w:rPr>
          <w:lang w:val="lt-LT"/>
        </w:rPr>
      </w:pPr>
    </w:p>
    <w:p w14:paraId="3AAC318D" w14:textId="77777777" w:rsidR="008206D6" w:rsidRPr="005048FA" w:rsidRDefault="008206D6" w:rsidP="004243AA">
      <w:pPr>
        <w:keepNext/>
        <w:keepLines/>
        <w:rPr>
          <w:lang w:val="lt-LT"/>
        </w:rPr>
      </w:pPr>
      <w:r w:rsidRPr="005048FA">
        <w:rPr>
          <w:lang w:val="lt-LT"/>
        </w:rPr>
        <w:t>Hemofilija sergančių ligonių dalinio aktyv</w:t>
      </w:r>
      <w:r w:rsidR="00225824" w:rsidRPr="005048FA">
        <w:rPr>
          <w:lang w:val="lt-LT"/>
        </w:rPr>
        <w:t>uoto</w:t>
      </w:r>
      <w:r w:rsidRPr="005048FA">
        <w:rPr>
          <w:lang w:val="lt-LT"/>
        </w:rPr>
        <w:t xml:space="preserve"> tromboplastino laikas (D</w:t>
      </w:r>
      <w:r w:rsidR="00225824" w:rsidRPr="005048FA">
        <w:rPr>
          <w:lang w:val="lt-LT"/>
        </w:rPr>
        <w:t>A</w:t>
      </w:r>
      <w:r w:rsidRPr="005048FA">
        <w:rPr>
          <w:lang w:val="lt-LT"/>
        </w:rPr>
        <w:t>TL) būna pailgėjęs. D</w:t>
      </w:r>
      <w:r w:rsidR="00225824" w:rsidRPr="005048FA">
        <w:rPr>
          <w:lang w:val="lt-LT"/>
        </w:rPr>
        <w:t>A</w:t>
      </w:r>
      <w:r w:rsidRPr="005048FA">
        <w:rPr>
          <w:lang w:val="lt-LT"/>
        </w:rPr>
        <w:t xml:space="preserve">TL nustatymas yra įprastinis </w:t>
      </w:r>
      <w:r w:rsidRPr="005048FA">
        <w:rPr>
          <w:i/>
          <w:lang w:val="lt-LT"/>
        </w:rPr>
        <w:t>in vitro</w:t>
      </w:r>
      <w:r w:rsidRPr="005048FA">
        <w:rPr>
          <w:lang w:val="lt-LT"/>
        </w:rPr>
        <w:t xml:space="preserve"> tyrimas, leidžiantis nustatyti VIII faktoriaus biologinį aktyvumą. Gydymas </w:t>
      </w:r>
      <w:r w:rsidRPr="005048FA">
        <w:rPr>
          <w:szCs w:val="22"/>
          <w:lang w:val="lt-LT"/>
        </w:rPr>
        <w:t>rFVIII</w:t>
      </w:r>
      <w:r w:rsidRPr="005048FA">
        <w:rPr>
          <w:lang w:val="lt-LT"/>
        </w:rPr>
        <w:t xml:space="preserve"> normalizuoja D</w:t>
      </w:r>
      <w:r w:rsidR="00225824" w:rsidRPr="005048FA">
        <w:rPr>
          <w:lang w:val="lt-LT"/>
        </w:rPr>
        <w:t>A</w:t>
      </w:r>
      <w:r w:rsidRPr="005048FA">
        <w:rPr>
          <w:lang w:val="lt-LT"/>
        </w:rPr>
        <w:t>TL panašiai kaip ir vartojant iš plazmos išskirtą VIII faktorių.</w:t>
      </w:r>
    </w:p>
    <w:p w14:paraId="7AF5CE47" w14:textId="77777777" w:rsidR="008206D6" w:rsidRPr="005048FA" w:rsidRDefault="008206D6" w:rsidP="004243AA">
      <w:pPr>
        <w:rPr>
          <w:u w:val="single"/>
          <w:lang w:val="lt-LT"/>
        </w:rPr>
      </w:pPr>
    </w:p>
    <w:p w14:paraId="42F774C0" w14:textId="77777777" w:rsidR="008206D6" w:rsidRPr="005048FA" w:rsidRDefault="008206D6" w:rsidP="004243AA">
      <w:pPr>
        <w:keepNext/>
        <w:rPr>
          <w:u w:val="single"/>
          <w:lang w:val="lt-LT"/>
        </w:rPr>
      </w:pPr>
      <w:r w:rsidRPr="005048FA">
        <w:rPr>
          <w:u w:val="single"/>
          <w:lang w:val="lt-LT"/>
        </w:rPr>
        <w:t>Klinikinis veiksmingumas ir saugumas</w:t>
      </w:r>
    </w:p>
    <w:p w14:paraId="2A46C670" w14:textId="77777777" w:rsidR="008206D6" w:rsidRPr="005048FA" w:rsidRDefault="008206D6" w:rsidP="004243AA">
      <w:pPr>
        <w:keepNext/>
        <w:rPr>
          <w:lang w:val="lt-LT"/>
        </w:rPr>
      </w:pPr>
    </w:p>
    <w:p w14:paraId="7837849C" w14:textId="77777777" w:rsidR="008206D6" w:rsidRPr="005048FA" w:rsidRDefault="008206D6" w:rsidP="004243AA">
      <w:pPr>
        <w:keepNext/>
        <w:rPr>
          <w:i/>
          <w:lang w:val="lt-LT"/>
        </w:rPr>
      </w:pPr>
      <w:r w:rsidRPr="005048FA">
        <w:rPr>
          <w:i/>
          <w:lang w:val="lt-LT"/>
        </w:rPr>
        <w:t>Kraujavimo kontrol</w:t>
      </w:r>
      <w:r w:rsidR="00225824" w:rsidRPr="005048FA">
        <w:rPr>
          <w:i/>
          <w:lang w:val="lt-LT"/>
        </w:rPr>
        <w:t>ė</w:t>
      </w:r>
      <w:r w:rsidRPr="005048FA">
        <w:rPr>
          <w:i/>
          <w:lang w:val="lt-LT"/>
        </w:rPr>
        <w:t xml:space="preserve"> ir profilaktika</w:t>
      </w:r>
    </w:p>
    <w:p w14:paraId="04E75148" w14:textId="5159786E" w:rsidR="008206D6" w:rsidRPr="005048FA" w:rsidRDefault="008206D6" w:rsidP="004243AA">
      <w:pPr>
        <w:keepNext/>
        <w:rPr>
          <w:lang w:val="lt-LT"/>
        </w:rPr>
      </w:pPr>
      <w:r w:rsidRPr="005048FA">
        <w:rPr>
          <w:lang w:val="lt-LT"/>
        </w:rPr>
        <w:t>Buvo atlikti du daugiacentriai, atvi</w:t>
      </w:r>
      <w:r w:rsidR="00225824" w:rsidRPr="005048FA">
        <w:rPr>
          <w:lang w:val="lt-LT"/>
        </w:rPr>
        <w:t>ri</w:t>
      </w:r>
      <w:r w:rsidRPr="005048FA">
        <w:rPr>
          <w:lang w:val="lt-LT"/>
        </w:rPr>
        <w:t xml:space="preserve">, kryžminiai, nekontroliuojami, atsitiktinių imčių tyrimai, kuriuose dalyvavo anksčiau gydyti suaugusieji ir (arba) paaugliai, sergantys sunkia hemofilija A (&lt; 1 %), ir vienas daugiacentris, atviras, nekontroliuojamas tyrimas, kuriame dalyvavo </w:t>
      </w:r>
      <w:r w:rsidR="004D2FDA">
        <w:rPr>
          <w:lang w:val="lt-LT"/>
        </w:rPr>
        <w:t>AGP</w:t>
      </w:r>
      <w:r w:rsidRPr="005048FA">
        <w:rPr>
          <w:lang w:val="lt-LT"/>
        </w:rPr>
        <w:t xml:space="preserve">&lt; 12 metų </w:t>
      </w:r>
      <w:r w:rsidR="004D2FDA">
        <w:rPr>
          <w:lang w:val="lt-LT"/>
        </w:rPr>
        <w:t xml:space="preserve">amžiaus (A dalis) ir </w:t>
      </w:r>
      <w:r w:rsidR="004D2FDA" w:rsidRPr="00C1296E">
        <w:rPr>
          <w:lang w:val="lt-LT"/>
        </w:rPr>
        <w:t xml:space="preserve">ANP/MGP </w:t>
      </w:r>
      <w:r w:rsidR="004D2FDA" w:rsidRPr="005048FA">
        <w:rPr>
          <w:lang w:val="lt-LT"/>
        </w:rPr>
        <w:t>&lt; </w:t>
      </w:r>
      <w:r w:rsidR="004D2FDA">
        <w:rPr>
          <w:lang w:val="lt-LT"/>
        </w:rPr>
        <w:t>6</w:t>
      </w:r>
      <w:r w:rsidR="004D2FDA" w:rsidRPr="005048FA">
        <w:rPr>
          <w:lang w:val="lt-LT"/>
        </w:rPr>
        <w:t xml:space="preserve"> metų </w:t>
      </w:r>
      <w:r w:rsidR="004D2FDA">
        <w:rPr>
          <w:lang w:val="lt-LT"/>
        </w:rPr>
        <w:t>amžiaus (B dalis)</w:t>
      </w:r>
      <w:r w:rsidRPr="005048FA">
        <w:rPr>
          <w:lang w:val="lt-LT"/>
        </w:rPr>
        <w:t>, sergantys sunkia hemofilija A.</w:t>
      </w:r>
    </w:p>
    <w:p w14:paraId="3925ED55" w14:textId="77777777" w:rsidR="008206D6" w:rsidRPr="005048FA" w:rsidRDefault="008206D6" w:rsidP="00C1296E">
      <w:pPr>
        <w:rPr>
          <w:lang w:val="lt-LT"/>
        </w:rPr>
      </w:pPr>
    </w:p>
    <w:p w14:paraId="7F0E95DD" w14:textId="671FB5C2" w:rsidR="008206D6" w:rsidRPr="005048FA" w:rsidRDefault="008206D6" w:rsidP="004243AA">
      <w:pPr>
        <w:keepNext/>
        <w:rPr>
          <w:lang w:val="lt-LT"/>
        </w:rPr>
      </w:pPr>
      <w:r w:rsidRPr="005048FA">
        <w:rPr>
          <w:lang w:val="lt-LT"/>
        </w:rPr>
        <w:t xml:space="preserve">Iš viso į </w:t>
      </w:r>
      <w:r w:rsidR="001221B7" w:rsidRPr="005048FA">
        <w:rPr>
          <w:lang w:val="lt-LT"/>
        </w:rPr>
        <w:t xml:space="preserve">klinikinių </w:t>
      </w:r>
      <w:r w:rsidRPr="005048FA">
        <w:rPr>
          <w:lang w:val="lt-LT"/>
        </w:rPr>
        <w:t xml:space="preserve">tyrimų programą buvo įtraukti </w:t>
      </w:r>
      <w:r w:rsidR="006521EA">
        <w:rPr>
          <w:lang w:val="lt-LT"/>
        </w:rPr>
        <w:t>247</w:t>
      </w:r>
      <w:r w:rsidRPr="005048FA">
        <w:rPr>
          <w:lang w:val="lt-LT"/>
        </w:rPr>
        <w:t> tiriamieji</w:t>
      </w:r>
      <w:r w:rsidR="006521EA">
        <w:rPr>
          <w:lang w:val="lt-LT"/>
        </w:rPr>
        <w:t xml:space="preserve"> (204 AGP</w:t>
      </w:r>
      <w:r w:rsidR="006521EA" w:rsidRPr="00C1296E">
        <w:rPr>
          <w:lang w:val="lt-LT"/>
        </w:rPr>
        <w:t xml:space="preserve"> ir 43 ANP/MGP)</w:t>
      </w:r>
      <w:r w:rsidRPr="005048FA">
        <w:rPr>
          <w:lang w:val="lt-LT"/>
        </w:rPr>
        <w:t xml:space="preserve">, </w:t>
      </w:r>
      <w:r w:rsidR="00225824" w:rsidRPr="005048FA">
        <w:rPr>
          <w:lang w:val="lt-LT"/>
        </w:rPr>
        <w:t xml:space="preserve">iš kurių </w:t>
      </w:r>
      <w:r w:rsidRPr="005048FA">
        <w:rPr>
          <w:lang w:val="lt-LT"/>
        </w:rPr>
        <w:t xml:space="preserve">153 tiriamieji buvo ≥ 12 metų ir </w:t>
      </w:r>
      <w:r w:rsidR="006521EA">
        <w:rPr>
          <w:lang w:val="lt-LT"/>
        </w:rPr>
        <w:t>94</w:t>
      </w:r>
      <w:r w:rsidRPr="005048FA">
        <w:rPr>
          <w:lang w:val="lt-LT"/>
        </w:rPr>
        <w:t> tiriam</w:t>
      </w:r>
      <w:r w:rsidR="006521EA">
        <w:rPr>
          <w:lang w:val="lt-LT"/>
        </w:rPr>
        <w:t>ieji</w:t>
      </w:r>
      <w:r w:rsidRPr="005048FA">
        <w:rPr>
          <w:lang w:val="lt-LT"/>
        </w:rPr>
        <w:t xml:space="preserve"> buvo &lt; 12 metų. </w:t>
      </w:r>
      <w:r w:rsidR="006521EA">
        <w:rPr>
          <w:lang w:val="lt-LT"/>
        </w:rPr>
        <w:t>208 tiriamieji (174 AGP</w:t>
      </w:r>
      <w:r w:rsidR="006521EA" w:rsidRPr="00C1296E">
        <w:rPr>
          <w:lang w:val="lt-LT"/>
        </w:rPr>
        <w:t xml:space="preserve"> ir </w:t>
      </w:r>
      <w:r w:rsidR="006521EA" w:rsidRPr="00C1296E">
        <w:rPr>
          <w:lang w:val="lt-LT"/>
        </w:rPr>
        <w:lastRenderedPageBreak/>
        <w:t xml:space="preserve">34 ANP/MGP) </w:t>
      </w:r>
      <w:r w:rsidRPr="005048FA">
        <w:rPr>
          <w:lang w:val="lt-LT"/>
        </w:rPr>
        <w:t xml:space="preserve">buvo gydomi mažiausiai </w:t>
      </w:r>
      <w:r w:rsidR="006521EA">
        <w:rPr>
          <w:lang w:val="lt-LT"/>
        </w:rPr>
        <w:t>360 dienų</w:t>
      </w:r>
      <w:r w:rsidRPr="005048FA">
        <w:rPr>
          <w:lang w:val="lt-LT"/>
        </w:rPr>
        <w:t xml:space="preserve">, </w:t>
      </w:r>
      <w:r w:rsidR="006521EA">
        <w:rPr>
          <w:lang w:val="lt-LT"/>
        </w:rPr>
        <w:t>98</w:t>
      </w:r>
      <w:r w:rsidRPr="005048FA">
        <w:rPr>
          <w:lang w:val="lt-LT"/>
        </w:rPr>
        <w:t xml:space="preserve"> iš šių tiriamųjų </w:t>
      </w:r>
      <w:r w:rsidR="006521EA">
        <w:rPr>
          <w:lang w:val="lt-LT"/>
        </w:rPr>
        <w:t>(78 AGP</w:t>
      </w:r>
      <w:r w:rsidR="006521EA" w:rsidRPr="00C1296E">
        <w:rPr>
          <w:lang w:val="lt-LT"/>
        </w:rPr>
        <w:t xml:space="preserve"> ir 20 ANP/MGP)</w:t>
      </w:r>
      <w:r w:rsidR="006521EA" w:rsidRPr="005048FA">
        <w:rPr>
          <w:lang w:val="lt-LT"/>
        </w:rPr>
        <w:t xml:space="preserve"> </w:t>
      </w:r>
      <w:r w:rsidRPr="005048FA">
        <w:rPr>
          <w:lang w:val="lt-LT"/>
        </w:rPr>
        <w:t xml:space="preserve">buvo gydomi </w:t>
      </w:r>
      <w:r w:rsidR="00F46B55">
        <w:rPr>
          <w:lang w:val="lt-LT"/>
        </w:rPr>
        <w:t>mažiausiai</w:t>
      </w:r>
      <w:r w:rsidR="006521EA">
        <w:rPr>
          <w:lang w:val="lt-LT"/>
        </w:rPr>
        <w:t xml:space="preserve"> 720 dienų</w:t>
      </w:r>
      <w:r w:rsidRPr="005048FA">
        <w:rPr>
          <w:lang w:val="lt-LT"/>
        </w:rPr>
        <w:t>.</w:t>
      </w:r>
    </w:p>
    <w:p w14:paraId="6D984421" w14:textId="77777777" w:rsidR="000E5B78" w:rsidRPr="005048FA" w:rsidRDefault="000E5B78" w:rsidP="004243AA">
      <w:pPr>
        <w:rPr>
          <w:lang w:val="lt-LT"/>
        </w:rPr>
      </w:pPr>
    </w:p>
    <w:p w14:paraId="057AA825" w14:textId="77777777" w:rsidR="000E5B78" w:rsidRPr="005C2BB7" w:rsidRDefault="000E5B78" w:rsidP="004243AA">
      <w:pPr>
        <w:keepNext/>
        <w:rPr>
          <w:i/>
          <w:lang w:val="lt-LT"/>
        </w:rPr>
      </w:pPr>
      <w:r w:rsidRPr="005C2BB7">
        <w:rPr>
          <w:i/>
          <w:lang w:val="lt-LT"/>
        </w:rPr>
        <w:t>Vaikų populiacija (&lt;</w:t>
      </w:r>
      <w:r w:rsidR="00C1755F" w:rsidRPr="005048FA">
        <w:rPr>
          <w:lang w:val="lt-LT"/>
        </w:rPr>
        <w:t> </w:t>
      </w:r>
      <w:r w:rsidRPr="005C2BB7">
        <w:rPr>
          <w:i/>
          <w:lang w:val="lt-LT"/>
        </w:rPr>
        <w:t>12</w:t>
      </w:r>
      <w:r w:rsidR="007A73F7">
        <w:rPr>
          <w:i/>
          <w:lang w:val="lt-LT"/>
        </w:rPr>
        <w:t> </w:t>
      </w:r>
      <w:r w:rsidRPr="005C2BB7">
        <w:rPr>
          <w:i/>
          <w:lang w:val="lt-LT"/>
        </w:rPr>
        <w:t>metų amžiaus)</w:t>
      </w:r>
    </w:p>
    <w:p w14:paraId="3DDA4064" w14:textId="77777777" w:rsidR="00F46B55" w:rsidRDefault="00F46B55" w:rsidP="004243AA">
      <w:pPr>
        <w:keepNext/>
        <w:rPr>
          <w:lang w:val="lt-LT"/>
        </w:rPr>
      </w:pPr>
    </w:p>
    <w:p w14:paraId="4D91342F" w14:textId="5B6560C3" w:rsidR="008206D6" w:rsidRPr="005048FA" w:rsidRDefault="00F46B55" w:rsidP="004243AA">
      <w:pPr>
        <w:keepNext/>
        <w:rPr>
          <w:lang w:val="lt-LT"/>
        </w:rPr>
      </w:pPr>
      <w:r w:rsidRPr="00F5542F">
        <w:rPr>
          <w:u w:val="single"/>
          <w:lang w:val="lt-LT"/>
        </w:rPr>
        <w:t>A dalis:</w:t>
      </w:r>
      <w:r>
        <w:rPr>
          <w:lang w:val="lt-LT"/>
        </w:rPr>
        <w:t xml:space="preserve"> </w:t>
      </w:r>
      <w:r w:rsidR="005828C1" w:rsidRPr="005048FA">
        <w:rPr>
          <w:lang w:val="lt-LT"/>
        </w:rPr>
        <w:t>Į pediatrinį tyrimą buvo įtraukt</w:t>
      </w:r>
      <w:r w:rsidR="000A3060">
        <w:rPr>
          <w:lang w:val="lt-LT"/>
        </w:rPr>
        <w:t>i</w:t>
      </w:r>
      <w:r w:rsidR="005828C1" w:rsidRPr="005048FA">
        <w:rPr>
          <w:lang w:val="lt-LT"/>
        </w:rPr>
        <w:t xml:space="preserve"> 51 </w:t>
      </w:r>
      <w:r w:rsidR="005B4899" w:rsidRPr="005048FA">
        <w:rPr>
          <w:lang w:val="lt-LT"/>
        </w:rPr>
        <w:t xml:space="preserve">sunkia hemofilija A sergantys </w:t>
      </w:r>
      <w:r w:rsidR="005828C1" w:rsidRPr="005048FA">
        <w:rPr>
          <w:lang w:val="lt-LT"/>
        </w:rPr>
        <w:t>AGP: 26</w:t>
      </w:r>
      <w:r w:rsidR="007A73F7">
        <w:rPr>
          <w:lang w:val="lt-LT"/>
        </w:rPr>
        <w:t> </w:t>
      </w:r>
      <w:r w:rsidR="005828C1" w:rsidRPr="005048FA">
        <w:rPr>
          <w:lang w:val="lt-LT"/>
        </w:rPr>
        <w:t>tiriamieji 6</w:t>
      </w:r>
      <w:r w:rsidR="005828C1" w:rsidRPr="005048FA">
        <w:rPr>
          <w:lang w:val="lt-LT"/>
        </w:rPr>
        <w:noBreakHyphen/>
        <w:t>12</w:t>
      </w:r>
      <w:r w:rsidR="007A73F7">
        <w:rPr>
          <w:lang w:val="lt-LT"/>
        </w:rPr>
        <w:t> </w:t>
      </w:r>
      <w:r w:rsidR="005828C1" w:rsidRPr="005048FA">
        <w:rPr>
          <w:lang w:val="lt-LT"/>
        </w:rPr>
        <w:t>metų amžiaus grupėje ir 25</w:t>
      </w:r>
      <w:r w:rsidR="007A73F7">
        <w:rPr>
          <w:lang w:val="lt-LT"/>
        </w:rPr>
        <w:t> </w:t>
      </w:r>
      <w:r w:rsidR="005828C1" w:rsidRPr="005048FA">
        <w:rPr>
          <w:lang w:val="lt-LT"/>
        </w:rPr>
        <w:t>tiriamieji &lt; 6 metų amžiaus grupėje, kurių vidutinė gydymo trukmė buvo 73 ED (intervalas: nuo 37</w:t>
      </w:r>
      <w:r w:rsidR="007A73F7">
        <w:rPr>
          <w:lang w:val="lt-LT"/>
        </w:rPr>
        <w:t> </w:t>
      </w:r>
      <w:r w:rsidR="005828C1" w:rsidRPr="005048FA">
        <w:rPr>
          <w:lang w:val="lt-LT"/>
        </w:rPr>
        <w:t>iki 103</w:t>
      </w:r>
      <w:r w:rsidR="00EC2C04" w:rsidRPr="005048FA">
        <w:rPr>
          <w:lang w:val="lt-LT"/>
        </w:rPr>
        <w:t> </w:t>
      </w:r>
      <w:r w:rsidR="005828C1" w:rsidRPr="005048FA">
        <w:rPr>
          <w:lang w:val="lt-LT"/>
        </w:rPr>
        <w:t>ED). Tiriamieji buvo gydomi 2 arba 3</w:t>
      </w:r>
      <w:r w:rsidR="007A73F7">
        <w:rPr>
          <w:lang w:val="lt-LT"/>
        </w:rPr>
        <w:t> </w:t>
      </w:r>
      <w:r w:rsidR="005828C1" w:rsidRPr="005048FA">
        <w:rPr>
          <w:lang w:val="lt-LT"/>
        </w:rPr>
        <w:t xml:space="preserve">injekcijomis per savaitę arba </w:t>
      </w:r>
      <w:r w:rsidR="00582DB0" w:rsidRPr="005048FA">
        <w:rPr>
          <w:lang w:val="lt-LT"/>
        </w:rPr>
        <w:t>daugiausiai</w:t>
      </w:r>
      <w:r w:rsidR="005828C1" w:rsidRPr="005048FA">
        <w:rPr>
          <w:lang w:val="lt-LT"/>
        </w:rPr>
        <w:t xml:space="preserve"> kas antrą dieną po 25</w:t>
      </w:r>
      <w:r w:rsidR="00582DB0" w:rsidRPr="005048FA">
        <w:rPr>
          <w:lang w:val="lt-LT"/>
        </w:rPr>
        <w:noBreakHyphen/>
      </w:r>
      <w:r w:rsidR="005828C1" w:rsidRPr="005048FA">
        <w:rPr>
          <w:lang w:val="lt-LT"/>
        </w:rPr>
        <w:t>50</w:t>
      </w:r>
      <w:r w:rsidR="007A73F7">
        <w:rPr>
          <w:lang w:val="lt-LT"/>
        </w:rPr>
        <w:t> </w:t>
      </w:r>
      <w:r w:rsidR="005828C1" w:rsidRPr="005048FA">
        <w:rPr>
          <w:lang w:val="lt-LT"/>
        </w:rPr>
        <w:t>TV</w:t>
      </w:r>
      <w:r w:rsidR="00582DB0" w:rsidRPr="005048FA">
        <w:rPr>
          <w:lang w:val="lt-LT"/>
        </w:rPr>
        <w:t> </w:t>
      </w:r>
      <w:r w:rsidR="005828C1" w:rsidRPr="005048FA">
        <w:rPr>
          <w:lang w:val="lt-LT"/>
        </w:rPr>
        <w:t>/</w:t>
      </w:r>
      <w:r w:rsidR="00582DB0" w:rsidRPr="005048FA">
        <w:rPr>
          <w:lang w:val="lt-LT"/>
        </w:rPr>
        <w:t> </w:t>
      </w:r>
      <w:r w:rsidR="005828C1" w:rsidRPr="005048FA">
        <w:rPr>
          <w:lang w:val="lt-LT"/>
        </w:rPr>
        <w:t xml:space="preserve">kg. </w:t>
      </w:r>
      <w:r w:rsidR="00323A21">
        <w:rPr>
          <w:lang w:val="lt-LT"/>
        </w:rPr>
        <w:t>Vaisto suv</w:t>
      </w:r>
      <w:r w:rsidR="00114CE0" w:rsidRPr="005048FA">
        <w:rPr>
          <w:lang w:val="lt-LT"/>
        </w:rPr>
        <w:t>artojim</w:t>
      </w:r>
      <w:r w:rsidR="00EC2C04" w:rsidRPr="005048FA">
        <w:rPr>
          <w:lang w:val="lt-LT"/>
        </w:rPr>
        <w:t xml:space="preserve">o </w:t>
      </w:r>
      <w:r w:rsidR="00114CE0" w:rsidRPr="005048FA">
        <w:rPr>
          <w:lang w:val="lt-LT"/>
        </w:rPr>
        <w:t>k</w:t>
      </w:r>
      <w:r w:rsidR="005828C1" w:rsidRPr="005048FA">
        <w:rPr>
          <w:lang w:val="lt-LT"/>
        </w:rPr>
        <w:t>raujavim</w:t>
      </w:r>
      <w:r w:rsidR="00114CE0" w:rsidRPr="005048FA">
        <w:rPr>
          <w:lang w:val="lt-LT"/>
        </w:rPr>
        <w:t>ų</w:t>
      </w:r>
      <w:r w:rsidR="005828C1" w:rsidRPr="005048FA">
        <w:rPr>
          <w:lang w:val="lt-LT"/>
        </w:rPr>
        <w:t xml:space="preserve"> profilaktikai ir gydymui, </w:t>
      </w:r>
      <w:r w:rsidR="00114CE0" w:rsidRPr="005048FA">
        <w:rPr>
          <w:szCs w:val="22"/>
          <w:lang w:val="lt-LT"/>
        </w:rPr>
        <w:t xml:space="preserve">kraujavimo atvejų dažnis per metus </w:t>
      </w:r>
      <w:r w:rsidR="005828C1" w:rsidRPr="005048FA">
        <w:rPr>
          <w:lang w:val="lt-LT"/>
        </w:rPr>
        <w:t>ir kraujavimo</w:t>
      </w:r>
      <w:r w:rsidR="00D16BFC">
        <w:rPr>
          <w:lang w:val="lt-LT"/>
        </w:rPr>
        <w:t xml:space="preserve"> </w:t>
      </w:r>
      <w:r w:rsidR="00D16BFC" w:rsidRPr="005048FA">
        <w:rPr>
          <w:lang w:val="lt-LT"/>
        </w:rPr>
        <w:t>sėkmingo gydymo</w:t>
      </w:r>
      <w:r w:rsidR="005828C1" w:rsidRPr="005048FA">
        <w:rPr>
          <w:lang w:val="lt-LT"/>
        </w:rPr>
        <w:t xml:space="preserve"> rodikliai pateikti 3</w:t>
      </w:r>
      <w:r w:rsidR="007A73F7">
        <w:rPr>
          <w:lang w:val="lt-LT"/>
        </w:rPr>
        <w:t> </w:t>
      </w:r>
      <w:r w:rsidR="005828C1" w:rsidRPr="005048FA">
        <w:rPr>
          <w:lang w:val="lt-LT"/>
        </w:rPr>
        <w:t>lentelėje.</w:t>
      </w:r>
    </w:p>
    <w:p w14:paraId="7CE4C774" w14:textId="77777777" w:rsidR="00025F7D" w:rsidRDefault="00025F7D" w:rsidP="004243AA">
      <w:pPr>
        <w:rPr>
          <w:lang w:val="lt-LT"/>
        </w:rPr>
      </w:pPr>
    </w:p>
    <w:p w14:paraId="3BC02A3C" w14:textId="468CC66B" w:rsidR="00A21DD3" w:rsidRPr="00592141" w:rsidRDefault="00A21DD3" w:rsidP="00592141">
      <w:pPr>
        <w:rPr>
          <w:lang w:val="lt-LT"/>
        </w:rPr>
      </w:pPr>
      <w:r w:rsidRPr="007C7504">
        <w:rPr>
          <w:u w:val="single"/>
          <w:lang w:val="lt-LT"/>
        </w:rPr>
        <w:t>B dalis:</w:t>
      </w:r>
      <w:r w:rsidRPr="007C7504">
        <w:rPr>
          <w:lang w:val="lt-LT"/>
        </w:rPr>
        <w:t xml:space="preserve"> Iš viso buvo įtraukti 43 ANP/MGP ir sukaup</w:t>
      </w:r>
      <w:r w:rsidR="0009255F" w:rsidRPr="007C7504">
        <w:rPr>
          <w:lang w:val="lt-LT"/>
        </w:rPr>
        <w:t>ė 46 ED (nuo 1 iki 55 ED </w:t>
      </w:r>
      <w:r w:rsidR="00146BAD" w:rsidRPr="007C7504">
        <w:rPr>
          <w:lang w:val="lt-LT"/>
        </w:rPr>
        <w:t>intervale</w:t>
      </w:r>
      <w:r w:rsidR="0009255F" w:rsidRPr="007C7504">
        <w:rPr>
          <w:lang w:val="lt-LT"/>
        </w:rPr>
        <w:t>)</w:t>
      </w:r>
      <w:r w:rsidRPr="007C7504">
        <w:rPr>
          <w:lang w:val="lt-LT"/>
        </w:rPr>
        <w:t xml:space="preserve"> median</w:t>
      </w:r>
      <w:r w:rsidR="0009255F" w:rsidRPr="007C7504">
        <w:rPr>
          <w:lang w:val="lt-LT"/>
        </w:rPr>
        <w:t>ą.</w:t>
      </w:r>
      <w:r w:rsidR="00BF4619" w:rsidRPr="007C7504">
        <w:rPr>
          <w:lang w:val="lt-LT"/>
        </w:rPr>
        <w:t xml:space="preserve"> </w:t>
      </w:r>
      <w:r w:rsidRPr="007C7504">
        <w:rPr>
          <w:lang w:val="lt-LT"/>
        </w:rPr>
        <w:t xml:space="preserve">Visų ANP/MGP kraujavimų gydymo dozės mediana </w:t>
      </w:r>
      <w:r w:rsidRPr="00C1296E">
        <w:rPr>
          <w:lang w:val="lt-LT"/>
        </w:rPr>
        <w:t>buvo 40,5 TV/kg, o 78,1 % kraujavimų buvo sėkmingai išgydyti atliekant ≤ 2 infuzijas.</w:t>
      </w:r>
    </w:p>
    <w:p w14:paraId="1580CF1A" w14:textId="6A033970" w:rsidR="00AD444B" w:rsidRPr="00F5542F" w:rsidRDefault="00AD444B" w:rsidP="00AD444B">
      <w:pPr>
        <w:tabs>
          <w:tab w:val="left" w:pos="567"/>
        </w:tabs>
        <w:rPr>
          <w:lang w:val="lt-LT"/>
        </w:rPr>
      </w:pPr>
      <w:r w:rsidRPr="00F5542F">
        <w:rPr>
          <w:lang w:val="lt-LT"/>
        </w:rPr>
        <w:t>Dažniausiai registruota nepageidaujama reakcija ANP/MGP buvo VIII faktoriaus inhibitoriai (žr. 4.8 skyrių).</w:t>
      </w:r>
      <w:r w:rsidRPr="00F5542F">
        <w:rPr>
          <w:bCs/>
          <w:iCs/>
          <w:lang w:val="lt-LT"/>
        </w:rPr>
        <w:t xml:space="preserve"> </w:t>
      </w:r>
      <w:r w:rsidRPr="00F5542F">
        <w:rPr>
          <w:lang w:val="lt-LT"/>
        </w:rPr>
        <w:t>FVIII</w:t>
      </w:r>
      <w:r>
        <w:rPr>
          <w:lang w:val="lt-LT"/>
        </w:rPr>
        <w:t> </w:t>
      </w:r>
      <w:r w:rsidRPr="00F5542F">
        <w:rPr>
          <w:lang w:val="lt-LT"/>
        </w:rPr>
        <w:t>inhibitoriai buvo nustatyti 23 iš 42 pacientų, kuriems pirmojo teigiamo inhibitorių testo metu mediana (intervalas) buvo 9 (4–42) ED. 6</w:t>
      </w:r>
      <w:r>
        <w:rPr>
          <w:lang w:val="lt-LT"/>
        </w:rPr>
        <w:noBreakHyphen/>
        <w:t>iems</w:t>
      </w:r>
      <w:r w:rsidRPr="00F5542F">
        <w:rPr>
          <w:lang w:val="lt-LT"/>
        </w:rPr>
        <w:t xml:space="preserve"> iš šių pacientų buvo nustatyta mažo titro inhibitorių (≤ 5,0 BV), o 17 pacientų – didelio titro inhibitorių.</w:t>
      </w:r>
    </w:p>
    <w:p w14:paraId="56212433" w14:textId="77777777" w:rsidR="00A21DD3" w:rsidRPr="00C1296E" w:rsidRDefault="00A21DD3" w:rsidP="00A21DD3">
      <w:pPr>
        <w:tabs>
          <w:tab w:val="left" w:pos="567"/>
        </w:tabs>
        <w:rPr>
          <w:lang w:val="lt-LT"/>
        </w:rPr>
      </w:pPr>
    </w:p>
    <w:p w14:paraId="7224576F" w14:textId="67F9AD4A" w:rsidR="00A21DD3" w:rsidRPr="00C1296E" w:rsidRDefault="00A21DD3" w:rsidP="00F5542F">
      <w:pPr>
        <w:autoSpaceDE w:val="0"/>
        <w:autoSpaceDN w:val="0"/>
        <w:adjustRightInd w:val="0"/>
        <w:rPr>
          <w:lang w:val="lt-LT"/>
        </w:rPr>
      </w:pPr>
      <w:bookmarkStart w:id="2" w:name="_Hlk64536892"/>
      <w:r w:rsidRPr="00C1296E">
        <w:rPr>
          <w:u w:val="single"/>
          <w:lang w:val="lt-LT"/>
        </w:rPr>
        <w:t>Pratęsimas:</w:t>
      </w:r>
      <w:r w:rsidRPr="00C1296E">
        <w:rPr>
          <w:lang w:val="lt-LT"/>
        </w:rPr>
        <w:t xml:space="preserve"> 82</w:t>
      </w:r>
      <w:r w:rsidR="0009255F" w:rsidRPr="00C1296E">
        <w:rPr>
          <w:lang w:val="lt-LT"/>
        </w:rPr>
        <w:t xml:space="preserve"> iš 94 gydytų tiriamųjų </w:t>
      </w:r>
      <w:r w:rsidRPr="00C1296E">
        <w:rPr>
          <w:lang w:val="lt-LT"/>
        </w:rPr>
        <w:t xml:space="preserve">buvo įtraukti į „Leopold Kids“ </w:t>
      </w:r>
      <w:r w:rsidR="0009255F" w:rsidRPr="00C1296E">
        <w:rPr>
          <w:lang w:val="lt-LT"/>
        </w:rPr>
        <w:t>tęstinį</w:t>
      </w:r>
      <w:r w:rsidRPr="00C1296E">
        <w:rPr>
          <w:lang w:val="lt-LT"/>
        </w:rPr>
        <w:t xml:space="preserve"> tyrimą, 79</w:t>
      </w:r>
      <w:r w:rsidR="0009255F" w:rsidRPr="00C1296E">
        <w:rPr>
          <w:lang w:val="lt-LT"/>
        </w:rPr>
        <w:t> </w:t>
      </w:r>
      <w:r w:rsidRPr="00C1296E">
        <w:rPr>
          <w:lang w:val="lt-LT"/>
        </w:rPr>
        <w:t>pacientams buvo taikomas gydymas</w:t>
      </w:r>
      <w:r w:rsidR="0009255F" w:rsidRPr="00C1296E">
        <w:rPr>
          <w:lang w:val="lt-LT"/>
        </w:rPr>
        <w:t xml:space="preserve"> Kovaltry</w:t>
      </w:r>
      <w:r w:rsidRPr="00C1296E">
        <w:rPr>
          <w:lang w:val="lt-LT"/>
        </w:rPr>
        <w:t>, o 67</w:t>
      </w:r>
      <w:r w:rsidR="0009255F" w:rsidRPr="00C1296E">
        <w:rPr>
          <w:lang w:val="lt-LT"/>
        </w:rPr>
        <w:t> </w:t>
      </w:r>
      <w:r w:rsidRPr="00C1296E">
        <w:rPr>
          <w:lang w:val="lt-LT"/>
        </w:rPr>
        <w:t>pacientams Kovaltry</w:t>
      </w:r>
      <w:r w:rsidR="0009255F" w:rsidRPr="00C1296E">
        <w:rPr>
          <w:lang w:val="lt-LT"/>
        </w:rPr>
        <w:t xml:space="preserve"> </w:t>
      </w:r>
      <w:r w:rsidRPr="00C1296E">
        <w:rPr>
          <w:lang w:val="lt-LT"/>
        </w:rPr>
        <w:t xml:space="preserve">buvo skirtas profilaktiškai. </w:t>
      </w:r>
      <w:r w:rsidR="0069432E" w:rsidRPr="00C1296E">
        <w:rPr>
          <w:lang w:val="lt-LT"/>
        </w:rPr>
        <w:t>Tęstinio</w:t>
      </w:r>
      <w:r w:rsidRPr="00C1296E">
        <w:rPr>
          <w:lang w:val="lt-LT"/>
        </w:rPr>
        <w:t xml:space="preserve"> tyrimo trukmės mediana buvo 3,1</w:t>
      </w:r>
      <w:r w:rsidR="00DA0A3F" w:rsidRPr="00C1296E">
        <w:rPr>
          <w:lang w:val="lt-LT"/>
        </w:rPr>
        <w:t> </w:t>
      </w:r>
      <w:r w:rsidRPr="00C1296E">
        <w:rPr>
          <w:lang w:val="lt-LT"/>
        </w:rPr>
        <w:t>metų (nuo 0,3 iki 6,4 metų</w:t>
      </w:r>
      <w:r w:rsidR="00DA0A3F" w:rsidRPr="00C1296E">
        <w:rPr>
          <w:lang w:val="lt-LT"/>
        </w:rPr>
        <w:t xml:space="preserve"> ribose</w:t>
      </w:r>
      <w:r w:rsidRPr="00C1296E">
        <w:rPr>
          <w:lang w:val="lt-LT"/>
        </w:rPr>
        <w:t>)</w:t>
      </w:r>
      <w:bookmarkEnd w:id="2"/>
      <w:r w:rsidRPr="00C1296E">
        <w:rPr>
          <w:lang w:val="lt-LT"/>
        </w:rPr>
        <w:t xml:space="preserve">, viso tyrimo (pagrindinio ir </w:t>
      </w:r>
      <w:r w:rsidR="00DA0A3F" w:rsidRPr="00C1296E">
        <w:rPr>
          <w:lang w:val="lt-LT"/>
        </w:rPr>
        <w:t>tęstinio</w:t>
      </w:r>
      <w:r w:rsidRPr="00C1296E">
        <w:rPr>
          <w:lang w:val="lt-LT"/>
        </w:rPr>
        <w:t xml:space="preserve"> tyrim</w:t>
      </w:r>
      <w:r w:rsidR="00DA0A3F" w:rsidRPr="00C1296E">
        <w:rPr>
          <w:lang w:val="lt-LT"/>
        </w:rPr>
        <w:t>ų</w:t>
      </w:r>
      <w:r w:rsidRPr="00C1296E">
        <w:rPr>
          <w:lang w:val="lt-LT"/>
        </w:rPr>
        <w:t>) trukmės mediana buvo 3,8</w:t>
      </w:r>
      <w:r w:rsidR="00DA0A3F" w:rsidRPr="00C1296E">
        <w:rPr>
          <w:lang w:val="lt-LT"/>
        </w:rPr>
        <w:t> </w:t>
      </w:r>
      <w:r w:rsidRPr="00C1296E">
        <w:rPr>
          <w:lang w:val="lt-LT"/>
        </w:rPr>
        <w:t>metų (nuo 0,8 iki 6,7 metų</w:t>
      </w:r>
      <w:r w:rsidR="00DA0A3F" w:rsidRPr="00C1296E">
        <w:rPr>
          <w:lang w:val="lt-LT"/>
        </w:rPr>
        <w:t xml:space="preserve"> ribose</w:t>
      </w:r>
      <w:r w:rsidRPr="00C1296E">
        <w:rPr>
          <w:lang w:val="lt-LT"/>
        </w:rPr>
        <w:t>).</w:t>
      </w:r>
      <w:r w:rsidR="00AD444B" w:rsidRPr="00C1296E">
        <w:rPr>
          <w:lang w:val="lt-LT"/>
        </w:rPr>
        <w:t xml:space="preserve"> </w:t>
      </w:r>
      <w:r w:rsidR="00216CE9" w:rsidRPr="00C1296E">
        <w:rPr>
          <w:lang w:val="lt-LT"/>
        </w:rPr>
        <w:t xml:space="preserve">Tęstinio tyrimo metu </w:t>
      </w:r>
      <w:r w:rsidR="00216CE9" w:rsidRPr="00F5542F">
        <w:rPr>
          <w:lang w:val="lt-LT"/>
        </w:rPr>
        <w:t>67 iš 82 </w:t>
      </w:r>
      <w:r w:rsidR="007C7504" w:rsidRPr="00F5542F">
        <w:rPr>
          <w:lang w:val="lt-LT"/>
        </w:rPr>
        <w:t>tiriamųjų</w:t>
      </w:r>
      <w:r w:rsidR="00216CE9" w:rsidRPr="00F5542F">
        <w:rPr>
          <w:lang w:val="lt-LT"/>
        </w:rPr>
        <w:t xml:space="preserve"> Kovaltry buvo skiriamas kaip profilaktinis gydymas. </w:t>
      </w:r>
      <w:r w:rsidRPr="00C1296E">
        <w:rPr>
          <w:lang w:val="lt-LT"/>
        </w:rPr>
        <w:t>Iš 67</w:t>
      </w:r>
      <w:r w:rsidR="00592141" w:rsidRPr="00C1296E">
        <w:rPr>
          <w:lang w:val="lt-LT"/>
        </w:rPr>
        <w:t> </w:t>
      </w:r>
      <w:r w:rsidRPr="00C1296E">
        <w:rPr>
          <w:lang w:val="lt-LT"/>
        </w:rPr>
        <w:t>tiriamųjų 472</w:t>
      </w:r>
      <w:r w:rsidR="00592141" w:rsidRPr="00C1296E">
        <w:rPr>
          <w:lang w:val="lt-LT"/>
        </w:rPr>
        <w:t> </w:t>
      </w:r>
      <w:r w:rsidRPr="00C1296E">
        <w:rPr>
          <w:lang w:val="lt-LT"/>
        </w:rPr>
        <w:t>kraujavimo atvejams buvo taikomas gydymas</w:t>
      </w:r>
      <w:r w:rsidR="00592141" w:rsidRPr="00C1296E">
        <w:rPr>
          <w:lang w:val="lt-LT"/>
        </w:rPr>
        <w:t xml:space="preserve"> Kovaltry. D</w:t>
      </w:r>
      <w:r w:rsidRPr="00C1296E">
        <w:rPr>
          <w:lang w:val="lt-LT"/>
        </w:rPr>
        <w:t>augumai kraujavimų (83,5</w:t>
      </w:r>
      <w:r w:rsidR="00592141" w:rsidRPr="00C1296E">
        <w:rPr>
          <w:lang w:val="lt-LT"/>
        </w:rPr>
        <w:t> </w:t>
      </w:r>
      <w:r w:rsidRPr="00C1296E">
        <w:rPr>
          <w:lang w:val="lt-LT"/>
        </w:rPr>
        <w:t>%) prireikė 1–2</w:t>
      </w:r>
      <w:r w:rsidR="00592141" w:rsidRPr="00C1296E">
        <w:rPr>
          <w:lang w:val="lt-LT"/>
        </w:rPr>
        <w:t> </w:t>
      </w:r>
      <w:r w:rsidRPr="00C1296E">
        <w:rPr>
          <w:lang w:val="lt-LT"/>
        </w:rPr>
        <w:t>infuzijų, o atsakas į gydymą daugeliu atvejų (87,9</w:t>
      </w:r>
      <w:r w:rsidR="00592141" w:rsidRPr="00C1296E">
        <w:rPr>
          <w:lang w:val="lt-LT"/>
        </w:rPr>
        <w:t> </w:t>
      </w:r>
      <w:r w:rsidRPr="00C1296E">
        <w:rPr>
          <w:lang w:val="lt-LT"/>
        </w:rPr>
        <w:t>%) buvo geras arba puikus.</w:t>
      </w:r>
    </w:p>
    <w:p w14:paraId="372170E0" w14:textId="77777777" w:rsidR="00A21DD3" w:rsidRPr="0088766D" w:rsidRDefault="00A21DD3" w:rsidP="00A21DD3">
      <w:pPr>
        <w:rPr>
          <w:lang w:val="lt-LT"/>
        </w:rPr>
      </w:pPr>
    </w:p>
    <w:p w14:paraId="4C20A569" w14:textId="7F2DAD80" w:rsidR="00A21DD3" w:rsidRPr="00C1296E" w:rsidRDefault="00A21DD3" w:rsidP="00C1296E">
      <w:pPr>
        <w:keepNext/>
        <w:autoSpaceDE w:val="0"/>
        <w:autoSpaceDN w:val="0"/>
        <w:adjustRightInd w:val="0"/>
        <w:rPr>
          <w:i/>
          <w:iCs/>
          <w:lang w:val="lt-LT"/>
        </w:rPr>
      </w:pPr>
      <w:r w:rsidRPr="00C1296E">
        <w:rPr>
          <w:i/>
          <w:iCs/>
          <w:lang w:val="lt-LT"/>
        </w:rPr>
        <w:t xml:space="preserve">Imuninės tolerancijos </w:t>
      </w:r>
      <w:r w:rsidR="002066F5" w:rsidRPr="00C1296E">
        <w:rPr>
          <w:i/>
          <w:iCs/>
          <w:lang w:val="lt-LT"/>
        </w:rPr>
        <w:t xml:space="preserve">indukcija </w:t>
      </w:r>
      <w:r w:rsidRPr="00C1296E">
        <w:rPr>
          <w:i/>
          <w:iCs/>
          <w:lang w:val="lt-LT"/>
        </w:rPr>
        <w:t>(ITI)</w:t>
      </w:r>
    </w:p>
    <w:p w14:paraId="58A3E8DC" w14:textId="42EF73DF" w:rsidR="00025F7D" w:rsidRPr="00C1296E" w:rsidRDefault="00A21DD3" w:rsidP="00C1296E">
      <w:pPr>
        <w:keepNext/>
        <w:autoSpaceDE w:val="0"/>
        <w:autoSpaceDN w:val="0"/>
        <w:adjustRightInd w:val="0"/>
        <w:rPr>
          <w:lang w:val="lt-LT"/>
        </w:rPr>
      </w:pPr>
      <w:r w:rsidRPr="00C1296E">
        <w:rPr>
          <w:lang w:val="lt-LT"/>
        </w:rPr>
        <w:t>Buvo surinkti pacientų, sergančių hemofilija</w:t>
      </w:r>
      <w:r w:rsidR="002066F5" w:rsidRPr="00C1296E">
        <w:rPr>
          <w:lang w:val="lt-LT"/>
        </w:rPr>
        <w:t> </w:t>
      </w:r>
      <w:r w:rsidRPr="00C1296E">
        <w:rPr>
          <w:lang w:val="lt-LT"/>
        </w:rPr>
        <w:t xml:space="preserve">A, </w:t>
      </w:r>
      <w:r w:rsidR="002066F5" w:rsidRPr="00C1296E">
        <w:rPr>
          <w:lang w:val="lt-LT"/>
        </w:rPr>
        <w:t xml:space="preserve">ITI </w:t>
      </w:r>
      <w:r w:rsidRPr="00C1296E">
        <w:rPr>
          <w:lang w:val="lt-LT"/>
        </w:rPr>
        <w:t>duomenys. 11</w:t>
      </w:r>
      <w:r w:rsidR="002066F5" w:rsidRPr="00C1296E">
        <w:rPr>
          <w:lang w:val="lt-LT"/>
        </w:rPr>
        <w:t> </w:t>
      </w:r>
      <w:r w:rsidRPr="00C1296E">
        <w:rPr>
          <w:lang w:val="lt-LT"/>
        </w:rPr>
        <w:t>tiriamųjų, kuriems nustatyta dideli</w:t>
      </w:r>
      <w:r w:rsidR="0038197C" w:rsidRPr="00C1296E">
        <w:rPr>
          <w:lang w:val="lt-LT"/>
        </w:rPr>
        <w:t>o titro</w:t>
      </w:r>
      <w:r w:rsidRPr="00C1296E">
        <w:rPr>
          <w:lang w:val="lt-LT"/>
        </w:rPr>
        <w:t xml:space="preserve"> inhibitorių, </w:t>
      </w:r>
      <w:r w:rsidR="00AD444B" w:rsidRPr="00C1296E">
        <w:rPr>
          <w:lang w:val="lt-LT"/>
        </w:rPr>
        <w:t>buvo atlikta</w:t>
      </w:r>
      <w:r w:rsidRPr="00C1296E">
        <w:rPr>
          <w:lang w:val="lt-LT"/>
        </w:rPr>
        <w:t xml:space="preserve"> ITI įvairiais gydymo režimais nuo trijų kartų per savaitę iki dviejų kartų per parą. 5</w:t>
      </w:r>
      <w:r w:rsidR="0038197C" w:rsidRPr="00C1296E">
        <w:rPr>
          <w:lang w:val="lt-LT"/>
        </w:rPr>
        <w:t> </w:t>
      </w:r>
      <w:r w:rsidRPr="00C1296E">
        <w:rPr>
          <w:lang w:val="lt-LT"/>
        </w:rPr>
        <w:t>tiriamie</w:t>
      </w:r>
      <w:r w:rsidR="00B265D2" w:rsidRPr="00C1296E">
        <w:rPr>
          <w:lang w:val="lt-LT"/>
        </w:rPr>
        <w:t>ji</w:t>
      </w:r>
      <w:r w:rsidR="0038197C" w:rsidRPr="00C1296E">
        <w:rPr>
          <w:lang w:val="lt-LT"/>
        </w:rPr>
        <w:t xml:space="preserve"> baig</w:t>
      </w:r>
      <w:r w:rsidR="00B265D2" w:rsidRPr="00C1296E">
        <w:rPr>
          <w:lang w:val="lt-LT"/>
        </w:rPr>
        <w:t>ė</w:t>
      </w:r>
      <w:r w:rsidR="0038197C" w:rsidRPr="00C1296E">
        <w:rPr>
          <w:lang w:val="lt-LT"/>
        </w:rPr>
        <w:t xml:space="preserve"> </w:t>
      </w:r>
      <w:r w:rsidRPr="00C1296E">
        <w:rPr>
          <w:lang w:val="lt-LT"/>
        </w:rPr>
        <w:t>ITI kursą</w:t>
      </w:r>
      <w:r w:rsidR="00B265D2" w:rsidRPr="00C1296E">
        <w:rPr>
          <w:lang w:val="lt-LT"/>
        </w:rPr>
        <w:t xml:space="preserve"> ir</w:t>
      </w:r>
      <w:r w:rsidR="0038197C" w:rsidRPr="00C1296E">
        <w:rPr>
          <w:lang w:val="lt-LT"/>
        </w:rPr>
        <w:t xml:space="preserve"> </w:t>
      </w:r>
      <w:r w:rsidRPr="00C1296E">
        <w:rPr>
          <w:lang w:val="lt-LT"/>
        </w:rPr>
        <w:t>tyrimo pabaigoje inhibitori</w:t>
      </w:r>
      <w:r w:rsidR="001319EA" w:rsidRPr="00C1296E">
        <w:rPr>
          <w:lang w:val="lt-LT"/>
        </w:rPr>
        <w:t>ų</w:t>
      </w:r>
      <w:r w:rsidRPr="00C1296E">
        <w:rPr>
          <w:lang w:val="lt-LT"/>
        </w:rPr>
        <w:t xml:space="preserve"> rezultatas buvo neigiamas</w:t>
      </w:r>
      <w:r w:rsidR="001319EA" w:rsidRPr="00C1296E">
        <w:rPr>
          <w:lang w:val="lt-LT"/>
        </w:rPr>
        <w:t>.</w:t>
      </w:r>
      <w:r w:rsidRPr="00C1296E">
        <w:rPr>
          <w:lang w:val="lt-LT"/>
        </w:rPr>
        <w:t xml:space="preserve"> 1 tiriam</w:t>
      </w:r>
      <w:r w:rsidR="001319EA" w:rsidRPr="00C1296E">
        <w:rPr>
          <w:lang w:val="lt-LT"/>
        </w:rPr>
        <w:t xml:space="preserve">asis tyrimo nutraukimo metu turėjo </w:t>
      </w:r>
      <w:r w:rsidRPr="00C1296E">
        <w:rPr>
          <w:lang w:val="lt-LT"/>
        </w:rPr>
        <w:t>maž</w:t>
      </w:r>
      <w:r w:rsidR="001319EA" w:rsidRPr="00C1296E">
        <w:rPr>
          <w:lang w:val="lt-LT"/>
        </w:rPr>
        <w:t xml:space="preserve">o titro inhibitorių </w:t>
      </w:r>
      <w:r w:rsidRPr="00C1296E">
        <w:rPr>
          <w:lang w:val="lt-LT"/>
        </w:rPr>
        <w:t>(1,2 B</w:t>
      </w:r>
      <w:r w:rsidR="0038197C" w:rsidRPr="00C1296E">
        <w:rPr>
          <w:lang w:val="lt-LT"/>
        </w:rPr>
        <w:t>V</w:t>
      </w:r>
      <w:r w:rsidRPr="00C1296E">
        <w:rPr>
          <w:lang w:val="lt-LT"/>
        </w:rPr>
        <w:t>/m</w:t>
      </w:r>
      <w:r w:rsidR="0038197C" w:rsidRPr="00C1296E">
        <w:rPr>
          <w:lang w:val="lt-LT"/>
        </w:rPr>
        <w:t>l</w:t>
      </w:r>
      <w:r w:rsidRPr="00C1296E">
        <w:rPr>
          <w:lang w:val="lt-LT"/>
        </w:rPr>
        <w:t>).</w:t>
      </w:r>
    </w:p>
    <w:p w14:paraId="0FC16A9E" w14:textId="77777777" w:rsidR="0085481B" w:rsidRPr="00C1296E" w:rsidRDefault="0085481B" w:rsidP="00C14E0C">
      <w:pPr>
        <w:autoSpaceDE w:val="0"/>
        <w:autoSpaceDN w:val="0"/>
        <w:adjustRightInd w:val="0"/>
        <w:rPr>
          <w:lang w:val="lt-LT"/>
        </w:rPr>
      </w:pPr>
    </w:p>
    <w:p w14:paraId="4DD251B8" w14:textId="77777777" w:rsidR="008206D6" w:rsidRPr="005048FA" w:rsidRDefault="008206D6" w:rsidP="00FE49E1">
      <w:pPr>
        <w:keepNext/>
        <w:rPr>
          <w:b/>
          <w:lang w:val="lt-LT"/>
        </w:rPr>
      </w:pPr>
      <w:r w:rsidRPr="005048FA">
        <w:rPr>
          <w:b/>
          <w:lang w:val="lt-LT"/>
        </w:rPr>
        <w:lastRenderedPageBreak/>
        <w:t>3 lentelė. Vartojimo ir bendros sėkmės rodikliai (pacientai, gydomi tik profilaktiškai)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0"/>
        <w:gridCol w:w="1160"/>
        <w:gridCol w:w="1244"/>
        <w:gridCol w:w="1148"/>
        <w:gridCol w:w="1227"/>
        <w:gridCol w:w="1227"/>
        <w:gridCol w:w="1139"/>
      </w:tblGrid>
      <w:tr w:rsidR="00EB5826" w:rsidRPr="005048FA" w14:paraId="2A54EB00" w14:textId="77777777" w:rsidTr="00F506EA">
        <w:trPr>
          <w:cantSplit/>
          <w:trHeight w:val="760"/>
          <w:tblHeader/>
        </w:trPr>
        <w:tc>
          <w:tcPr>
            <w:tcW w:w="0" w:type="auto"/>
            <w:shd w:val="clear" w:color="auto" w:fill="auto"/>
          </w:tcPr>
          <w:p w14:paraId="1895E380" w14:textId="77777777" w:rsidR="00EB5826" w:rsidRPr="005048FA" w:rsidRDefault="00EB5826" w:rsidP="00FE49E1">
            <w:pPr>
              <w:pStyle w:val="BayerBodyTextFull"/>
              <w:keepNext/>
              <w:spacing w:before="0" w:after="0"/>
              <w:jc w:val="center"/>
              <w:rPr>
                <w:b/>
                <w:sz w:val="20"/>
              </w:rPr>
            </w:pPr>
          </w:p>
        </w:tc>
        <w:tc>
          <w:tcPr>
            <w:tcW w:w="0" w:type="auto"/>
          </w:tcPr>
          <w:p w14:paraId="49456F4E" w14:textId="77777777" w:rsidR="00EB5826" w:rsidRPr="005048FA" w:rsidRDefault="00EB5826" w:rsidP="00FE49E1">
            <w:pPr>
              <w:keepNext/>
              <w:jc w:val="center"/>
              <w:rPr>
                <w:b/>
                <w:lang w:val="lt-LT"/>
              </w:rPr>
            </w:pPr>
            <w:r w:rsidRPr="005048FA">
              <w:rPr>
                <w:b/>
                <w:lang w:val="lt-LT"/>
              </w:rPr>
              <w:t>Jaunesni vaikai</w:t>
            </w:r>
          </w:p>
          <w:p w14:paraId="07CBD9F5" w14:textId="77777777" w:rsidR="00EB5826" w:rsidRPr="005048FA" w:rsidRDefault="00EB5826" w:rsidP="00FE49E1">
            <w:pPr>
              <w:keepNext/>
              <w:jc w:val="center"/>
              <w:rPr>
                <w:b/>
                <w:sz w:val="20"/>
                <w:lang w:val="lt-LT"/>
              </w:rPr>
            </w:pPr>
            <w:r w:rsidRPr="005048FA">
              <w:rPr>
                <w:b/>
                <w:lang w:val="lt-LT"/>
              </w:rPr>
              <w:t>(nuo 0 iki &lt; 6 metų)</w:t>
            </w:r>
          </w:p>
        </w:tc>
        <w:tc>
          <w:tcPr>
            <w:tcW w:w="0" w:type="auto"/>
          </w:tcPr>
          <w:p w14:paraId="32753E95" w14:textId="77777777" w:rsidR="00EB5826" w:rsidRPr="005048FA" w:rsidRDefault="00EB5826" w:rsidP="00FE49E1">
            <w:pPr>
              <w:keepNext/>
              <w:jc w:val="center"/>
              <w:rPr>
                <w:b/>
                <w:lang w:val="lt-LT"/>
              </w:rPr>
            </w:pPr>
            <w:r w:rsidRPr="005048FA">
              <w:rPr>
                <w:b/>
                <w:lang w:val="lt-LT"/>
              </w:rPr>
              <w:t>Vyresni vaikai</w:t>
            </w:r>
          </w:p>
          <w:p w14:paraId="56EEA4E8" w14:textId="77777777" w:rsidR="00EB5826" w:rsidRPr="005048FA" w:rsidRDefault="00EB5826" w:rsidP="00FE49E1">
            <w:pPr>
              <w:keepNext/>
              <w:jc w:val="center"/>
              <w:rPr>
                <w:b/>
                <w:sz w:val="20"/>
                <w:lang w:val="lt-LT"/>
              </w:rPr>
            </w:pPr>
            <w:r w:rsidRPr="005048FA">
              <w:rPr>
                <w:b/>
                <w:lang w:val="lt-LT"/>
              </w:rPr>
              <w:t>(nuo 6 iki &lt; 12 metų)</w:t>
            </w:r>
          </w:p>
        </w:tc>
        <w:tc>
          <w:tcPr>
            <w:tcW w:w="0" w:type="auto"/>
            <w:gridSpan w:val="3"/>
            <w:shd w:val="clear" w:color="auto" w:fill="auto"/>
          </w:tcPr>
          <w:p w14:paraId="1C393CC3" w14:textId="77777777" w:rsidR="00EB5826" w:rsidRPr="005048FA" w:rsidRDefault="00EB5826" w:rsidP="00FE49E1">
            <w:pPr>
              <w:keepNext/>
              <w:jc w:val="center"/>
              <w:rPr>
                <w:b/>
                <w:lang w:val="lt-LT"/>
              </w:rPr>
            </w:pPr>
            <w:r w:rsidRPr="005048FA">
              <w:rPr>
                <w:b/>
                <w:lang w:val="lt-LT"/>
              </w:rPr>
              <w:t>Paaugliai ir suaugusieji</w:t>
            </w:r>
          </w:p>
          <w:p w14:paraId="5ADCCE91" w14:textId="77777777" w:rsidR="00EB5826" w:rsidRPr="005048FA" w:rsidRDefault="00EB5826" w:rsidP="00FE49E1">
            <w:pPr>
              <w:keepNext/>
              <w:jc w:val="center"/>
              <w:rPr>
                <w:b/>
                <w:sz w:val="20"/>
                <w:lang w:val="lt-LT"/>
              </w:rPr>
            </w:pPr>
            <w:r w:rsidRPr="005048FA">
              <w:rPr>
                <w:b/>
                <w:lang w:val="lt-LT"/>
              </w:rPr>
              <w:t>12</w:t>
            </w:r>
            <w:r w:rsidRPr="005048FA">
              <w:rPr>
                <w:lang w:val="lt-LT"/>
              </w:rPr>
              <w:noBreakHyphen/>
            </w:r>
            <w:r w:rsidRPr="005048FA">
              <w:rPr>
                <w:b/>
                <w:lang w:val="lt-LT"/>
              </w:rPr>
              <w:t>65 metų</w:t>
            </w:r>
          </w:p>
        </w:tc>
        <w:tc>
          <w:tcPr>
            <w:tcW w:w="0" w:type="auto"/>
          </w:tcPr>
          <w:p w14:paraId="63ED86B0" w14:textId="77777777" w:rsidR="00EB5826" w:rsidRPr="005048FA" w:rsidRDefault="00EB5826" w:rsidP="00FE49E1">
            <w:pPr>
              <w:keepNext/>
              <w:jc w:val="center"/>
              <w:rPr>
                <w:b/>
                <w:sz w:val="20"/>
                <w:lang w:val="lt-LT"/>
              </w:rPr>
            </w:pPr>
            <w:r w:rsidRPr="005048FA">
              <w:rPr>
                <w:b/>
                <w:lang w:val="lt-LT"/>
              </w:rPr>
              <w:t>Iš viso</w:t>
            </w:r>
          </w:p>
        </w:tc>
      </w:tr>
      <w:tr w:rsidR="00EB5826" w:rsidRPr="005048FA" w14:paraId="00413EDB" w14:textId="77777777" w:rsidTr="00F506EA">
        <w:trPr>
          <w:cantSplit/>
          <w:trHeight w:val="498"/>
          <w:tblHeader/>
        </w:trPr>
        <w:tc>
          <w:tcPr>
            <w:tcW w:w="0" w:type="auto"/>
            <w:shd w:val="clear" w:color="auto" w:fill="auto"/>
          </w:tcPr>
          <w:p w14:paraId="16C82968" w14:textId="77777777" w:rsidR="00EB5826" w:rsidRPr="005048FA" w:rsidRDefault="00EB5826" w:rsidP="00FE49E1">
            <w:pPr>
              <w:keepNext/>
              <w:jc w:val="center"/>
              <w:rPr>
                <w:lang w:val="lt-LT"/>
              </w:rPr>
            </w:pPr>
          </w:p>
          <w:p w14:paraId="17E93C6C" w14:textId="77777777" w:rsidR="00EB5826" w:rsidRPr="005048FA" w:rsidRDefault="00EB5826" w:rsidP="00FE49E1">
            <w:pPr>
              <w:pStyle w:val="BayerBodyTextFull"/>
              <w:keepNext/>
              <w:spacing w:before="0" w:after="0"/>
              <w:jc w:val="center"/>
              <w:rPr>
                <w:b/>
                <w:sz w:val="20"/>
              </w:rPr>
            </w:pPr>
          </w:p>
        </w:tc>
        <w:tc>
          <w:tcPr>
            <w:tcW w:w="0" w:type="auto"/>
          </w:tcPr>
          <w:p w14:paraId="69BFB334" w14:textId="77777777" w:rsidR="00EB5826" w:rsidRPr="005048FA" w:rsidRDefault="00EB5826" w:rsidP="00FE49E1">
            <w:pPr>
              <w:pStyle w:val="BayerBodyTextFull"/>
              <w:keepNext/>
              <w:spacing w:before="0" w:after="0"/>
              <w:jc w:val="center"/>
              <w:rPr>
                <w:b/>
                <w:sz w:val="20"/>
              </w:rPr>
            </w:pPr>
          </w:p>
        </w:tc>
        <w:tc>
          <w:tcPr>
            <w:tcW w:w="0" w:type="auto"/>
          </w:tcPr>
          <w:p w14:paraId="7A4AC607" w14:textId="77777777" w:rsidR="00EB5826" w:rsidRPr="005048FA" w:rsidRDefault="00EB5826" w:rsidP="00FE49E1">
            <w:pPr>
              <w:pStyle w:val="BayerBodyTextFull"/>
              <w:keepNext/>
              <w:spacing w:before="0" w:after="0"/>
              <w:jc w:val="center"/>
              <w:rPr>
                <w:b/>
                <w:sz w:val="20"/>
              </w:rPr>
            </w:pPr>
          </w:p>
        </w:tc>
        <w:tc>
          <w:tcPr>
            <w:tcW w:w="0" w:type="auto"/>
            <w:shd w:val="clear" w:color="auto" w:fill="auto"/>
          </w:tcPr>
          <w:p w14:paraId="219BE937" w14:textId="77777777" w:rsidR="00EB5826" w:rsidRPr="005048FA" w:rsidRDefault="00EB5826" w:rsidP="00FE49E1">
            <w:pPr>
              <w:keepNext/>
              <w:jc w:val="center"/>
              <w:rPr>
                <w:b/>
                <w:sz w:val="20"/>
                <w:lang w:val="lt-LT"/>
              </w:rPr>
            </w:pPr>
            <w:r w:rsidRPr="005048FA">
              <w:rPr>
                <w:b/>
                <w:lang w:val="lt-LT"/>
              </w:rPr>
              <w:t>1 tyrimas</w:t>
            </w:r>
          </w:p>
        </w:tc>
        <w:tc>
          <w:tcPr>
            <w:tcW w:w="0" w:type="auto"/>
            <w:shd w:val="clear" w:color="auto" w:fill="auto"/>
          </w:tcPr>
          <w:p w14:paraId="754EA165" w14:textId="77777777" w:rsidR="00EB5826" w:rsidRPr="005048FA" w:rsidRDefault="00EB5826" w:rsidP="00FE49E1">
            <w:pPr>
              <w:keepNext/>
              <w:jc w:val="center"/>
              <w:rPr>
                <w:b/>
                <w:lang w:val="lt-LT"/>
              </w:rPr>
            </w:pPr>
            <w:r w:rsidRPr="005048FA">
              <w:rPr>
                <w:b/>
                <w:lang w:val="lt-LT"/>
              </w:rPr>
              <w:t>2 tyrimas</w:t>
            </w:r>
          </w:p>
          <w:p w14:paraId="6492854B" w14:textId="77777777" w:rsidR="00EB5826" w:rsidRPr="005048FA" w:rsidRDefault="00EB5826" w:rsidP="00FE49E1">
            <w:pPr>
              <w:keepNext/>
              <w:jc w:val="center"/>
              <w:rPr>
                <w:lang w:val="lt-LT"/>
              </w:rPr>
            </w:pPr>
          </w:p>
          <w:p w14:paraId="641073C6" w14:textId="77777777" w:rsidR="00EB5826" w:rsidRPr="005048FA" w:rsidRDefault="00EB5826" w:rsidP="00FE49E1">
            <w:pPr>
              <w:keepNext/>
              <w:jc w:val="center"/>
              <w:rPr>
                <w:b/>
                <w:sz w:val="20"/>
                <w:lang w:val="lt-LT"/>
              </w:rPr>
            </w:pPr>
            <w:r w:rsidRPr="005048FA">
              <w:rPr>
                <w:b/>
                <w:lang w:val="lt-LT"/>
              </w:rPr>
              <w:t>2 ×/savaitę dozė</w:t>
            </w:r>
          </w:p>
        </w:tc>
        <w:tc>
          <w:tcPr>
            <w:tcW w:w="0" w:type="auto"/>
          </w:tcPr>
          <w:p w14:paraId="6636517D" w14:textId="77777777" w:rsidR="00EB5826" w:rsidRPr="005048FA" w:rsidRDefault="00EB5826" w:rsidP="00FE49E1">
            <w:pPr>
              <w:keepNext/>
              <w:jc w:val="center"/>
              <w:rPr>
                <w:b/>
                <w:lang w:val="lt-LT"/>
              </w:rPr>
            </w:pPr>
            <w:r w:rsidRPr="005048FA">
              <w:rPr>
                <w:b/>
                <w:lang w:val="lt-LT"/>
              </w:rPr>
              <w:t>2 tyrimas</w:t>
            </w:r>
          </w:p>
          <w:p w14:paraId="4CE10B17" w14:textId="77777777" w:rsidR="00EB5826" w:rsidRPr="005048FA" w:rsidRDefault="00EB5826" w:rsidP="00FE49E1">
            <w:pPr>
              <w:keepNext/>
              <w:jc w:val="center"/>
              <w:rPr>
                <w:lang w:val="lt-LT"/>
              </w:rPr>
            </w:pPr>
          </w:p>
          <w:p w14:paraId="707353A9" w14:textId="77777777" w:rsidR="00EB5826" w:rsidRPr="005048FA" w:rsidRDefault="00EB5826" w:rsidP="00FE49E1">
            <w:pPr>
              <w:keepNext/>
              <w:jc w:val="center"/>
              <w:rPr>
                <w:b/>
                <w:sz w:val="20"/>
                <w:lang w:val="lt-LT"/>
              </w:rPr>
            </w:pPr>
            <w:r w:rsidRPr="005048FA">
              <w:rPr>
                <w:b/>
                <w:lang w:val="lt-LT"/>
              </w:rPr>
              <w:t>3 ×/savaitę dozė</w:t>
            </w:r>
          </w:p>
        </w:tc>
        <w:tc>
          <w:tcPr>
            <w:tcW w:w="0" w:type="auto"/>
          </w:tcPr>
          <w:p w14:paraId="135D603A" w14:textId="77777777" w:rsidR="00EB5826" w:rsidRPr="005048FA" w:rsidRDefault="00EB5826" w:rsidP="00FE49E1">
            <w:pPr>
              <w:pStyle w:val="BayerBodyTextFull"/>
              <w:keepNext/>
              <w:spacing w:before="0" w:after="0"/>
              <w:jc w:val="center"/>
              <w:rPr>
                <w:b/>
                <w:sz w:val="20"/>
              </w:rPr>
            </w:pPr>
          </w:p>
        </w:tc>
      </w:tr>
      <w:tr w:rsidR="00EB5826" w:rsidRPr="005048FA" w14:paraId="02B6F5E0" w14:textId="77777777" w:rsidTr="00F506EA">
        <w:trPr>
          <w:cantSplit/>
          <w:trHeight w:val="747"/>
        </w:trPr>
        <w:tc>
          <w:tcPr>
            <w:tcW w:w="0" w:type="auto"/>
            <w:shd w:val="clear" w:color="auto" w:fill="auto"/>
          </w:tcPr>
          <w:p w14:paraId="62150A5C" w14:textId="77777777" w:rsidR="00EB5826" w:rsidRPr="005048FA" w:rsidRDefault="00EB5826" w:rsidP="00FE49E1">
            <w:pPr>
              <w:keepNext/>
              <w:rPr>
                <w:b/>
                <w:sz w:val="20"/>
                <w:lang w:val="lt-LT"/>
              </w:rPr>
            </w:pPr>
            <w:r w:rsidRPr="005048FA">
              <w:rPr>
                <w:b/>
                <w:lang w:val="lt-LT"/>
              </w:rPr>
              <w:t>Tyrimo dalyviai</w:t>
            </w:r>
          </w:p>
        </w:tc>
        <w:tc>
          <w:tcPr>
            <w:tcW w:w="0" w:type="auto"/>
          </w:tcPr>
          <w:p w14:paraId="5C3B4B1B" w14:textId="77777777" w:rsidR="00EB5826" w:rsidRPr="005048FA" w:rsidRDefault="00EB5826" w:rsidP="00FE49E1">
            <w:pPr>
              <w:keepNext/>
              <w:jc w:val="center"/>
              <w:rPr>
                <w:sz w:val="20"/>
                <w:lang w:val="lt-LT"/>
              </w:rPr>
            </w:pPr>
            <w:r w:rsidRPr="005048FA">
              <w:rPr>
                <w:lang w:val="lt-LT"/>
              </w:rPr>
              <w:t>25</w:t>
            </w:r>
          </w:p>
        </w:tc>
        <w:tc>
          <w:tcPr>
            <w:tcW w:w="0" w:type="auto"/>
          </w:tcPr>
          <w:p w14:paraId="69BD314F" w14:textId="77777777" w:rsidR="00EB5826" w:rsidRPr="005048FA" w:rsidRDefault="00EB5826" w:rsidP="00FE49E1">
            <w:pPr>
              <w:keepNext/>
              <w:jc w:val="center"/>
              <w:rPr>
                <w:sz w:val="20"/>
                <w:lang w:val="lt-LT"/>
              </w:rPr>
            </w:pPr>
            <w:r w:rsidRPr="005048FA">
              <w:rPr>
                <w:lang w:val="lt-LT"/>
              </w:rPr>
              <w:t>26</w:t>
            </w:r>
          </w:p>
        </w:tc>
        <w:tc>
          <w:tcPr>
            <w:tcW w:w="0" w:type="auto"/>
            <w:shd w:val="clear" w:color="auto" w:fill="auto"/>
          </w:tcPr>
          <w:p w14:paraId="1A199020" w14:textId="77777777" w:rsidR="00EB5826" w:rsidRPr="005048FA" w:rsidRDefault="00EB5826" w:rsidP="00FE49E1">
            <w:pPr>
              <w:keepNext/>
              <w:jc w:val="center"/>
              <w:rPr>
                <w:sz w:val="20"/>
                <w:lang w:val="lt-LT"/>
              </w:rPr>
            </w:pPr>
            <w:r w:rsidRPr="005048FA">
              <w:rPr>
                <w:lang w:val="lt-LT"/>
              </w:rPr>
              <w:t>62</w:t>
            </w:r>
          </w:p>
        </w:tc>
        <w:tc>
          <w:tcPr>
            <w:tcW w:w="0" w:type="auto"/>
            <w:shd w:val="clear" w:color="auto" w:fill="auto"/>
          </w:tcPr>
          <w:p w14:paraId="61BAC8BB" w14:textId="77777777" w:rsidR="00EB5826" w:rsidRPr="005048FA" w:rsidRDefault="00EB5826" w:rsidP="00FE49E1">
            <w:pPr>
              <w:keepNext/>
              <w:jc w:val="center"/>
              <w:rPr>
                <w:sz w:val="20"/>
                <w:lang w:val="lt-LT"/>
              </w:rPr>
            </w:pPr>
            <w:r w:rsidRPr="005048FA">
              <w:rPr>
                <w:lang w:val="lt-LT"/>
              </w:rPr>
              <w:t>28</w:t>
            </w:r>
          </w:p>
        </w:tc>
        <w:tc>
          <w:tcPr>
            <w:tcW w:w="0" w:type="auto"/>
          </w:tcPr>
          <w:p w14:paraId="55B3951C" w14:textId="77777777" w:rsidR="00EB5826" w:rsidRPr="005048FA" w:rsidRDefault="00EB5826" w:rsidP="00FE49E1">
            <w:pPr>
              <w:keepNext/>
              <w:jc w:val="center"/>
              <w:rPr>
                <w:sz w:val="20"/>
                <w:lang w:val="lt-LT"/>
              </w:rPr>
            </w:pPr>
            <w:r w:rsidRPr="005048FA">
              <w:rPr>
                <w:lang w:val="lt-LT"/>
              </w:rPr>
              <w:t>31</w:t>
            </w:r>
          </w:p>
        </w:tc>
        <w:tc>
          <w:tcPr>
            <w:tcW w:w="0" w:type="auto"/>
          </w:tcPr>
          <w:p w14:paraId="656C3194" w14:textId="77777777" w:rsidR="00EB5826" w:rsidRPr="005048FA" w:rsidRDefault="00EB5826" w:rsidP="00FE49E1">
            <w:pPr>
              <w:keepNext/>
              <w:jc w:val="center"/>
              <w:rPr>
                <w:sz w:val="20"/>
                <w:lang w:val="lt-LT"/>
              </w:rPr>
            </w:pPr>
            <w:r w:rsidRPr="005048FA">
              <w:rPr>
                <w:lang w:val="lt-LT"/>
              </w:rPr>
              <w:t>172</w:t>
            </w:r>
          </w:p>
        </w:tc>
      </w:tr>
      <w:tr w:rsidR="00EB5826" w:rsidRPr="005048FA" w14:paraId="2FA5ACD3" w14:textId="77777777" w:rsidTr="00F506EA">
        <w:trPr>
          <w:cantSplit/>
          <w:trHeight w:val="249"/>
        </w:trPr>
        <w:tc>
          <w:tcPr>
            <w:tcW w:w="0" w:type="auto"/>
            <w:shd w:val="clear" w:color="auto" w:fill="auto"/>
          </w:tcPr>
          <w:p w14:paraId="4003568F" w14:textId="77777777" w:rsidR="00EB5826" w:rsidRPr="005048FA" w:rsidRDefault="00EB5826" w:rsidP="00FE49E1">
            <w:pPr>
              <w:pStyle w:val="BayerBodyTextFull"/>
              <w:keepNext/>
              <w:spacing w:before="0" w:after="0"/>
              <w:rPr>
                <w:b/>
                <w:sz w:val="20"/>
              </w:rPr>
            </w:pPr>
          </w:p>
        </w:tc>
        <w:tc>
          <w:tcPr>
            <w:tcW w:w="0" w:type="auto"/>
          </w:tcPr>
          <w:p w14:paraId="5B1C9107" w14:textId="77777777" w:rsidR="00EB5826" w:rsidRPr="005048FA" w:rsidRDefault="00EB5826" w:rsidP="00FE49E1">
            <w:pPr>
              <w:pStyle w:val="BayerBodyTextFull"/>
              <w:keepNext/>
              <w:spacing w:before="0" w:after="0"/>
              <w:jc w:val="center"/>
              <w:rPr>
                <w:sz w:val="20"/>
              </w:rPr>
            </w:pPr>
          </w:p>
        </w:tc>
        <w:tc>
          <w:tcPr>
            <w:tcW w:w="0" w:type="auto"/>
          </w:tcPr>
          <w:p w14:paraId="71F4ABA8" w14:textId="77777777" w:rsidR="00EB5826" w:rsidRPr="005048FA" w:rsidRDefault="00EB5826" w:rsidP="00FE49E1">
            <w:pPr>
              <w:pStyle w:val="BayerBodyTextFull"/>
              <w:keepNext/>
              <w:spacing w:before="0" w:after="0"/>
              <w:jc w:val="center"/>
              <w:rPr>
                <w:sz w:val="20"/>
              </w:rPr>
            </w:pPr>
          </w:p>
        </w:tc>
        <w:tc>
          <w:tcPr>
            <w:tcW w:w="0" w:type="auto"/>
            <w:shd w:val="clear" w:color="auto" w:fill="auto"/>
          </w:tcPr>
          <w:p w14:paraId="526A3E5F" w14:textId="77777777" w:rsidR="00EB5826" w:rsidRPr="005048FA" w:rsidRDefault="00EB5826" w:rsidP="00FE49E1">
            <w:pPr>
              <w:pStyle w:val="BayerBodyTextFull"/>
              <w:keepNext/>
              <w:spacing w:before="0" w:after="0"/>
              <w:jc w:val="center"/>
              <w:rPr>
                <w:sz w:val="20"/>
              </w:rPr>
            </w:pPr>
          </w:p>
        </w:tc>
        <w:tc>
          <w:tcPr>
            <w:tcW w:w="0" w:type="auto"/>
            <w:shd w:val="clear" w:color="auto" w:fill="auto"/>
          </w:tcPr>
          <w:p w14:paraId="50E7A38B" w14:textId="77777777" w:rsidR="00EB5826" w:rsidRPr="005048FA" w:rsidRDefault="00EB5826" w:rsidP="00FE49E1">
            <w:pPr>
              <w:pStyle w:val="BayerBodyTextFull"/>
              <w:keepNext/>
              <w:spacing w:before="0" w:after="0"/>
              <w:jc w:val="center"/>
              <w:rPr>
                <w:sz w:val="20"/>
              </w:rPr>
            </w:pPr>
          </w:p>
        </w:tc>
        <w:tc>
          <w:tcPr>
            <w:tcW w:w="0" w:type="auto"/>
          </w:tcPr>
          <w:p w14:paraId="6179EDF3" w14:textId="77777777" w:rsidR="00EB5826" w:rsidRPr="005048FA" w:rsidRDefault="00EB5826" w:rsidP="00FE49E1">
            <w:pPr>
              <w:pStyle w:val="BayerBodyTextFull"/>
              <w:keepNext/>
              <w:spacing w:before="0" w:after="0"/>
              <w:jc w:val="center"/>
              <w:rPr>
                <w:sz w:val="20"/>
              </w:rPr>
            </w:pPr>
          </w:p>
        </w:tc>
        <w:tc>
          <w:tcPr>
            <w:tcW w:w="0" w:type="auto"/>
          </w:tcPr>
          <w:p w14:paraId="1DAA770B" w14:textId="77777777" w:rsidR="00EB5826" w:rsidRPr="005048FA" w:rsidRDefault="00EB5826" w:rsidP="00FE49E1">
            <w:pPr>
              <w:pStyle w:val="BayerBodyTextFull"/>
              <w:keepNext/>
              <w:spacing w:before="0" w:after="0"/>
              <w:jc w:val="center"/>
              <w:rPr>
                <w:sz w:val="20"/>
              </w:rPr>
            </w:pPr>
          </w:p>
        </w:tc>
      </w:tr>
      <w:tr w:rsidR="00EB5826" w:rsidRPr="005048FA" w14:paraId="04698D9E" w14:textId="77777777" w:rsidTr="00F506EA">
        <w:trPr>
          <w:cantSplit/>
          <w:trHeight w:val="1507"/>
        </w:trPr>
        <w:tc>
          <w:tcPr>
            <w:tcW w:w="0" w:type="auto"/>
            <w:shd w:val="clear" w:color="auto" w:fill="auto"/>
          </w:tcPr>
          <w:p w14:paraId="01E3ED9A" w14:textId="77777777" w:rsidR="00EB5826" w:rsidRPr="005048FA" w:rsidRDefault="00EB5826" w:rsidP="00FE49E1">
            <w:pPr>
              <w:keepNext/>
              <w:rPr>
                <w:b/>
                <w:lang w:val="lt-LT"/>
              </w:rPr>
            </w:pPr>
            <w:r w:rsidRPr="005048FA">
              <w:rPr>
                <w:b/>
                <w:lang w:val="lt-LT"/>
              </w:rPr>
              <w:t xml:space="preserve">Dozė/profilaktinė injekcija, TV/kg KS </w:t>
            </w:r>
          </w:p>
          <w:p w14:paraId="201EE358" w14:textId="77777777" w:rsidR="00EB5826" w:rsidRPr="005048FA" w:rsidRDefault="00EB5826" w:rsidP="00FE49E1">
            <w:pPr>
              <w:keepNext/>
              <w:rPr>
                <w:b/>
                <w:sz w:val="20"/>
                <w:lang w:val="lt-LT"/>
              </w:rPr>
            </w:pPr>
            <w:r w:rsidRPr="005048FA">
              <w:rPr>
                <w:b/>
                <w:lang w:val="lt-LT"/>
              </w:rPr>
              <w:t>mediana (min., maks.)</w:t>
            </w:r>
          </w:p>
        </w:tc>
        <w:tc>
          <w:tcPr>
            <w:tcW w:w="0" w:type="auto"/>
          </w:tcPr>
          <w:p w14:paraId="5C047BDD" w14:textId="77777777" w:rsidR="00EB5826" w:rsidRPr="005048FA" w:rsidRDefault="00EB5826" w:rsidP="00FE49E1">
            <w:pPr>
              <w:keepNext/>
              <w:jc w:val="center"/>
              <w:rPr>
                <w:lang w:val="lt-LT"/>
              </w:rPr>
            </w:pPr>
            <w:r w:rsidRPr="005048FA">
              <w:rPr>
                <w:lang w:val="lt-LT"/>
              </w:rPr>
              <w:t>36 TV/kg</w:t>
            </w:r>
          </w:p>
          <w:p w14:paraId="3310B669" w14:textId="77777777" w:rsidR="00EB5826" w:rsidRPr="005048FA" w:rsidRDefault="00EB5826" w:rsidP="00FE49E1">
            <w:pPr>
              <w:keepNext/>
              <w:jc w:val="center"/>
              <w:rPr>
                <w:sz w:val="20"/>
                <w:lang w:val="lt-LT"/>
              </w:rPr>
            </w:pPr>
            <w:r w:rsidRPr="005048FA">
              <w:rPr>
                <w:lang w:val="lt-LT"/>
              </w:rPr>
              <w:t>(21; 58 TV/kg)</w:t>
            </w:r>
          </w:p>
        </w:tc>
        <w:tc>
          <w:tcPr>
            <w:tcW w:w="0" w:type="auto"/>
          </w:tcPr>
          <w:p w14:paraId="2332ADEB" w14:textId="77777777" w:rsidR="00EB5826" w:rsidRPr="005048FA" w:rsidRDefault="00EB5826" w:rsidP="00FE49E1">
            <w:pPr>
              <w:keepNext/>
              <w:jc w:val="center"/>
              <w:rPr>
                <w:lang w:val="lt-LT"/>
              </w:rPr>
            </w:pPr>
            <w:r w:rsidRPr="005048FA">
              <w:rPr>
                <w:lang w:val="lt-LT"/>
              </w:rPr>
              <w:t>32 TV/kg</w:t>
            </w:r>
          </w:p>
          <w:p w14:paraId="6A46C6B1" w14:textId="77777777" w:rsidR="00EB5826" w:rsidRPr="005048FA" w:rsidRDefault="00EB5826" w:rsidP="00FE49E1">
            <w:pPr>
              <w:keepNext/>
              <w:jc w:val="center"/>
              <w:rPr>
                <w:sz w:val="20"/>
                <w:lang w:val="lt-LT"/>
              </w:rPr>
            </w:pPr>
            <w:r w:rsidRPr="005048FA">
              <w:rPr>
                <w:lang w:val="lt-LT"/>
              </w:rPr>
              <w:t>(22; 50 TV/kg)</w:t>
            </w:r>
          </w:p>
        </w:tc>
        <w:tc>
          <w:tcPr>
            <w:tcW w:w="0" w:type="auto"/>
            <w:shd w:val="clear" w:color="auto" w:fill="auto"/>
          </w:tcPr>
          <w:p w14:paraId="38416897" w14:textId="77777777" w:rsidR="00EB5826" w:rsidRPr="005048FA" w:rsidRDefault="00EB5826" w:rsidP="00FE49E1">
            <w:pPr>
              <w:keepNext/>
              <w:jc w:val="center"/>
              <w:rPr>
                <w:lang w:val="lt-LT"/>
              </w:rPr>
            </w:pPr>
            <w:r w:rsidRPr="005048FA">
              <w:rPr>
                <w:lang w:val="lt-LT"/>
              </w:rPr>
              <w:t>31 TV/kg</w:t>
            </w:r>
          </w:p>
          <w:p w14:paraId="40563F19" w14:textId="77777777" w:rsidR="00EB5826" w:rsidRPr="005048FA" w:rsidRDefault="00EB5826" w:rsidP="00FE49E1">
            <w:pPr>
              <w:keepNext/>
              <w:jc w:val="center"/>
              <w:rPr>
                <w:lang w:val="lt-LT"/>
              </w:rPr>
            </w:pPr>
            <w:r w:rsidRPr="005048FA">
              <w:rPr>
                <w:lang w:val="lt-LT"/>
              </w:rPr>
              <w:t>(21;</w:t>
            </w:r>
          </w:p>
          <w:p w14:paraId="47BF7E8B" w14:textId="77777777" w:rsidR="00EB5826" w:rsidRPr="005048FA" w:rsidRDefault="00EB5826" w:rsidP="00FE49E1">
            <w:pPr>
              <w:keepNext/>
              <w:jc w:val="center"/>
              <w:rPr>
                <w:sz w:val="20"/>
                <w:lang w:val="lt-LT"/>
              </w:rPr>
            </w:pPr>
            <w:r w:rsidRPr="005048FA">
              <w:rPr>
                <w:lang w:val="lt-LT"/>
              </w:rPr>
              <w:t>43 TV/kg)</w:t>
            </w:r>
          </w:p>
        </w:tc>
        <w:tc>
          <w:tcPr>
            <w:tcW w:w="0" w:type="auto"/>
            <w:shd w:val="clear" w:color="auto" w:fill="auto"/>
          </w:tcPr>
          <w:p w14:paraId="186679E2" w14:textId="77777777" w:rsidR="00EB5826" w:rsidRPr="005048FA" w:rsidRDefault="00EB5826" w:rsidP="00FE49E1">
            <w:pPr>
              <w:keepNext/>
              <w:jc w:val="center"/>
              <w:rPr>
                <w:lang w:val="lt-LT"/>
              </w:rPr>
            </w:pPr>
            <w:r w:rsidRPr="005048FA">
              <w:rPr>
                <w:lang w:val="lt-LT"/>
              </w:rPr>
              <w:t>30 TV/kg</w:t>
            </w:r>
          </w:p>
          <w:p w14:paraId="2E5E8F58" w14:textId="77777777" w:rsidR="00EB5826" w:rsidRPr="005048FA" w:rsidRDefault="00EB5826" w:rsidP="00FE49E1">
            <w:pPr>
              <w:keepNext/>
              <w:jc w:val="center"/>
              <w:rPr>
                <w:lang w:val="lt-LT"/>
              </w:rPr>
            </w:pPr>
            <w:r w:rsidRPr="005048FA">
              <w:rPr>
                <w:lang w:val="lt-LT"/>
              </w:rPr>
              <w:t>(21;</w:t>
            </w:r>
          </w:p>
          <w:p w14:paraId="7CADFE4E" w14:textId="77777777" w:rsidR="00EB5826" w:rsidRPr="005048FA" w:rsidRDefault="00EB5826" w:rsidP="00FE49E1">
            <w:pPr>
              <w:keepNext/>
              <w:jc w:val="center"/>
              <w:rPr>
                <w:sz w:val="20"/>
                <w:lang w:val="lt-LT"/>
              </w:rPr>
            </w:pPr>
            <w:r w:rsidRPr="005048FA">
              <w:rPr>
                <w:lang w:val="lt-LT"/>
              </w:rPr>
              <w:t>34 TV/kg)</w:t>
            </w:r>
          </w:p>
        </w:tc>
        <w:tc>
          <w:tcPr>
            <w:tcW w:w="0" w:type="auto"/>
          </w:tcPr>
          <w:p w14:paraId="3A01E049" w14:textId="77777777" w:rsidR="00EB5826" w:rsidRPr="005048FA" w:rsidRDefault="00EB5826" w:rsidP="00FE49E1">
            <w:pPr>
              <w:keepNext/>
              <w:jc w:val="center"/>
              <w:rPr>
                <w:lang w:val="lt-LT"/>
              </w:rPr>
            </w:pPr>
            <w:r w:rsidRPr="005048FA">
              <w:rPr>
                <w:lang w:val="lt-LT"/>
              </w:rPr>
              <w:t>37 TV/kg</w:t>
            </w:r>
          </w:p>
          <w:p w14:paraId="7506245D" w14:textId="77777777" w:rsidR="00EB5826" w:rsidRPr="005048FA" w:rsidRDefault="00EB5826" w:rsidP="00FE49E1">
            <w:pPr>
              <w:keepNext/>
              <w:jc w:val="center"/>
              <w:rPr>
                <w:lang w:val="lt-LT"/>
              </w:rPr>
            </w:pPr>
            <w:r w:rsidRPr="005048FA">
              <w:rPr>
                <w:lang w:val="lt-LT"/>
              </w:rPr>
              <w:t>(30;</w:t>
            </w:r>
          </w:p>
          <w:p w14:paraId="07ADE772" w14:textId="77777777" w:rsidR="00EB5826" w:rsidRPr="005048FA" w:rsidRDefault="00EB5826" w:rsidP="00FE49E1">
            <w:pPr>
              <w:keepNext/>
              <w:jc w:val="center"/>
              <w:rPr>
                <w:sz w:val="20"/>
                <w:lang w:val="lt-LT"/>
              </w:rPr>
            </w:pPr>
            <w:r w:rsidRPr="005048FA">
              <w:rPr>
                <w:lang w:val="lt-LT"/>
              </w:rPr>
              <w:t>42 TV/kg)</w:t>
            </w:r>
          </w:p>
        </w:tc>
        <w:tc>
          <w:tcPr>
            <w:tcW w:w="0" w:type="auto"/>
          </w:tcPr>
          <w:p w14:paraId="3594A402" w14:textId="77777777" w:rsidR="00EB5826" w:rsidRPr="005048FA" w:rsidRDefault="00EB5826" w:rsidP="00FE49E1">
            <w:pPr>
              <w:keepNext/>
              <w:jc w:val="center"/>
              <w:rPr>
                <w:lang w:val="lt-LT"/>
              </w:rPr>
            </w:pPr>
            <w:r w:rsidRPr="005048FA">
              <w:rPr>
                <w:lang w:val="lt-LT"/>
              </w:rPr>
              <w:t>32 TV/kg</w:t>
            </w:r>
          </w:p>
          <w:p w14:paraId="22649EEB" w14:textId="77777777" w:rsidR="00EB5826" w:rsidRPr="005048FA" w:rsidRDefault="00EB5826" w:rsidP="00FE49E1">
            <w:pPr>
              <w:keepNext/>
              <w:jc w:val="center"/>
              <w:rPr>
                <w:lang w:val="lt-LT"/>
              </w:rPr>
            </w:pPr>
            <w:r w:rsidRPr="005048FA">
              <w:rPr>
                <w:lang w:val="lt-LT"/>
              </w:rPr>
              <w:t>(21;</w:t>
            </w:r>
          </w:p>
          <w:p w14:paraId="09316E13" w14:textId="77777777" w:rsidR="00EB5826" w:rsidRPr="005048FA" w:rsidRDefault="00EB5826" w:rsidP="00FE49E1">
            <w:pPr>
              <w:keepNext/>
              <w:jc w:val="center"/>
              <w:rPr>
                <w:lang w:val="lt-LT"/>
              </w:rPr>
            </w:pPr>
            <w:r w:rsidRPr="005048FA">
              <w:rPr>
                <w:lang w:val="lt-LT"/>
              </w:rPr>
              <w:t>58 TV/kg)</w:t>
            </w:r>
          </w:p>
          <w:p w14:paraId="48587411" w14:textId="77777777" w:rsidR="00EB5826" w:rsidRPr="005048FA" w:rsidRDefault="00EB5826" w:rsidP="00FE49E1">
            <w:pPr>
              <w:pStyle w:val="BayerBodyTextFull"/>
              <w:keepNext/>
              <w:spacing w:before="0" w:after="0"/>
              <w:jc w:val="center"/>
              <w:rPr>
                <w:sz w:val="20"/>
              </w:rPr>
            </w:pPr>
          </w:p>
        </w:tc>
      </w:tr>
      <w:tr w:rsidR="00EB5826" w:rsidRPr="005048FA" w14:paraId="4CF95770" w14:textId="77777777" w:rsidTr="00F506EA">
        <w:trPr>
          <w:cantSplit/>
          <w:trHeight w:val="249"/>
        </w:trPr>
        <w:tc>
          <w:tcPr>
            <w:tcW w:w="0" w:type="auto"/>
            <w:shd w:val="clear" w:color="auto" w:fill="auto"/>
          </w:tcPr>
          <w:p w14:paraId="606A86EA" w14:textId="77777777" w:rsidR="00EB5826" w:rsidRPr="005048FA" w:rsidRDefault="00EB5826" w:rsidP="00FE49E1">
            <w:pPr>
              <w:pStyle w:val="BayerBodyTextFull"/>
              <w:keepNext/>
              <w:spacing w:before="0" w:after="0"/>
              <w:rPr>
                <w:b/>
                <w:sz w:val="20"/>
              </w:rPr>
            </w:pPr>
          </w:p>
        </w:tc>
        <w:tc>
          <w:tcPr>
            <w:tcW w:w="0" w:type="auto"/>
          </w:tcPr>
          <w:p w14:paraId="71C6B8C3" w14:textId="77777777" w:rsidR="00EB5826" w:rsidRPr="005048FA" w:rsidRDefault="00EB5826" w:rsidP="00FE49E1">
            <w:pPr>
              <w:pStyle w:val="BayerBodyTextFull"/>
              <w:keepNext/>
              <w:spacing w:before="0" w:after="0"/>
              <w:jc w:val="center"/>
              <w:rPr>
                <w:sz w:val="20"/>
              </w:rPr>
            </w:pPr>
          </w:p>
        </w:tc>
        <w:tc>
          <w:tcPr>
            <w:tcW w:w="0" w:type="auto"/>
          </w:tcPr>
          <w:p w14:paraId="6FAB1769" w14:textId="77777777" w:rsidR="00EB5826" w:rsidRPr="005048FA" w:rsidRDefault="00EB5826" w:rsidP="00FE49E1">
            <w:pPr>
              <w:pStyle w:val="BayerBodyTextFull"/>
              <w:keepNext/>
              <w:spacing w:before="0" w:after="0"/>
              <w:jc w:val="center"/>
              <w:rPr>
                <w:sz w:val="20"/>
              </w:rPr>
            </w:pPr>
          </w:p>
        </w:tc>
        <w:tc>
          <w:tcPr>
            <w:tcW w:w="0" w:type="auto"/>
            <w:shd w:val="clear" w:color="auto" w:fill="auto"/>
          </w:tcPr>
          <w:p w14:paraId="11ADF9AE" w14:textId="77777777" w:rsidR="00EB5826" w:rsidRPr="005048FA" w:rsidRDefault="00EB5826" w:rsidP="00FE49E1">
            <w:pPr>
              <w:pStyle w:val="BayerBodyTextFull"/>
              <w:keepNext/>
              <w:spacing w:before="0" w:after="0"/>
              <w:jc w:val="center"/>
              <w:rPr>
                <w:sz w:val="20"/>
              </w:rPr>
            </w:pPr>
          </w:p>
        </w:tc>
        <w:tc>
          <w:tcPr>
            <w:tcW w:w="0" w:type="auto"/>
            <w:shd w:val="clear" w:color="auto" w:fill="auto"/>
          </w:tcPr>
          <w:p w14:paraId="5A50364A" w14:textId="77777777" w:rsidR="00EB5826" w:rsidRPr="005048FA" w:rsidRDefault="00EB5826" w:rsidP="00FE49E1">
            <w:pPr>
              <w:pStyle w:val="BayerBodyTextFull"/>
              <w:keepNext/>
              <w:spacing w:before="0" w:after="0"/>
              <w:jc w:val="center"/>
              <w:rPr>
                <w:sz w:val="20"/>
              </w:rPr>
            </w:pPr>
          </w:p>
        </w:tc>
        <w:tc>
          <w:tcPr>
            <w:tcW w:w="0" w:type="auto"/>
          </w:tcPr>
          <w:p w14:paraId="523FA9EC" w14:textId="77777777" w:rsidR="00EB5826" w:rsidRPr="005048FA" w:rsidRDefault="00EB5826" w:rsidP="00FE49E1">
            <w:pPr>
              <w:pStyle w:val="BayerBodyTextFull"/>
              <w:keepNext/>
              <w:spacing w:before="0" w:after="0"/>
              <w:jc w:val="center"/>
              <w:rPr>
                <w:sz w:val="20"/>
              </w:rPr>
            </w:pPr>
          </w:p>
        </w:tc>
        <w:tc>
          <w:tcPr>
            <w:tcW w:w="0" w:type="auto"/>
          </w:tcPr>
          <w:p w14:paraId="6F6691EE" w14:textId="77777777" w:rsidR="00EB5826" w:rsidRPr="005048FA" w:rsidRDefault="00EB5826" w:rsidP="00FE49E1">
            <w:pPr>
              <w:pStyle w:val="BayerBodyTextFull"/>
              <w:keepNext/>
              <w:spacing w:before="0" w:after="0"/>
              <w:jc w:val="center"/>
              <w:rPr>
                <w:sz w:val="20"/>
              </w:rPr>
            </w:pPr>
          </w:p>
        </w:tc>
      </w:tr>
      <w:tr w:rsidR="00EB5826" w:rsidRPr="005048FA" w14:paraId="3B6157F7" w14:textId="77777777" w:rsidTr="00F506EA">
        <w:trPr>
          <w:cantSplit/>
          <w:trHeight w:val="1009"/>
        </w:trPr>
        <w:tc>
          <w:tcPr>
            <w:tcW w:w="0" w:type="auto"/>
            <w:shd w:val="clear" w:color="auto" w:fill="auto"/>
          </w:tcPr>
          <w:p w14:paraId="149C46D2" w14:textId="77777777" w:rsidR="00EB5826" w:rsidRPr="005048FA" w:rsidRDefault="00EB5826" w:rsidP="00FE49E1">
            <w:pPr>
              <w:keepNext/>
              <w:rPr>
                <w:b/>
                <w:sz w:val="20"/>
                <w:lang w:val="lt-LT"/>
              </w:rPr>
            </w:pPr>
            <w:r w:rsidRPr="005048FA">
              <w:rPr>
                <w:b/>
                <w:lang w:val="lt-LT"/>
              </w:rPr>
              <w:t>A</w:t>
            </w:r>
            <w:r w:rsidR="001F4357" w:rsidRPr="005048FA">
              <w:rPr>
                <w:b/>
                <w:lang w:val="lt-LT"/>
              </w:rPr>
              <w:t>B</w:t>
            </w:r>
            <w:r w:rsidRPr="005048FA">
              <w:rPr>
                <w:b/>
                <w:lang w:val="lt-LT"/>
              </w:rPr>
              <w:t>R – visi kraujavimai (mediana, Q1, Q3)</w:t>
            </w:r>
          </w:p>
        </w:tc>
        <w:tc>
          <w:tcPr>
            <w:tcW w:w="0" w:type="auto"/>
          </w:tcPr>
          <w:p w14:paraId="4A55A5AE" w14:textId="77777777" w:rsidR="00EB5826" w:rsidRPr="005048FA" w:rsidRDefault="00EB5826" w:rsidP="00FE49E1">
            <w:pPr>
              <w:keepNext/>
              <w:jc w:val="center"/>
              <w:rPr>
                <w:lang w:val="lt-LT"/>
              </w:rPr>
            </w:pPr>
            <w:r w:rsidRPr="005048FA">
              <w:rPr>
                <w:lang w:val="lt-LT"/>
              </w:rPr>
              <w:t>2,0</w:t>
            </w:r>
          </w:p>
          <w:p w14:paraId="52C1D150" w14:textId="77777777" w:rsidR="00EB5826" w:rsidRPr="005048FA" w:rsidRDefault="00EB5826" w:rsidP="00FE49E1">
            <w:pPr>
              <w:keepNext/>
              <w:jc w:val="center"/>
              <w:rPr>
                <w:sz w:val="20"/>
                <w:lang w:val="lt-LT"/>
              </w:rPr>
            </w:pPr>
            <w:r w:rsidRPr="005048FA">
              <w:rPr>
                <w:lang w:val="lt-LT"/>
              </w:rPr>
              <w:t>(0,0, 6,0)</w:t>
            </w:r>
          </w:p>
        </w:tc>
        <w:tc>
          <w:tcPr>
            <w:tcW w:w="0" w:type="auto"/>
          </w:tcPr>
          <w:p w14:paraId="7087C061" w14:textId="77777777" w:rsidR="00EB5826" w:rsidRPr="005048FA" w:rsidRDefault="00EB5826" w:rsidP="00FE49E1">
            <w:pPr>
              <w:keepNext/>
              <w:jc w:val="center"/>
              <w:rPr>
                <w:lang w:val="lt-LT"/>
              </w:rPr>
            </w:pPr>
            <w:r w:rsidRPr="005048FA">
              <w:rPr>
                <w:lang w:val="lt-LT"/>
              </w:rPr>
              <w:t>0,9</w:t>
            </w:r>
          </w:p>
          <w:p w14:paraId="22EC2CAC" w14:textId="77777777" w:rsidR="00EB5826" w:rsidRPr="005048FA" w:rsidRDefault="00EB5826" w:rsidP="00FE49E1">
            <w:pPr>
              <w:keepNext/>
              <w:jc w:val="center"/>
              <w:rPr>
                <w:sz w:val="20"/>
                <w:lang w:val="lt-LT"/>
              </w:rPr>
            </w:pPr>
            <w:r w:rsidRPr="005048FA">
              <w:rPr>
                <w:lang w:val="lt-LT"/>
              </w:rPr>
              <w:t>(0,0, 5,8)</w:t>
            </w:r>
          </w:p>
        </w:tc>
        <w:tc>
          <w:tcPr>
            <w:tcW w:w="0" w:type="auto"/>
            <w:shd w:val="clear" w:color="auto" w:fill="auto"/>
          </w:tcPr>
          <w:p w14:paraId="597A7775" w14:textId="77777777" w:rsidR="00EB5826" w:rsidRPr="005048FA" w:rsidRDefault="00EB5826" w:rsidP="00FE49E1">
            <w:pPr>
              <w:keepNext/>
              <w:jc w:val="center"/>
              <w:rPr>
                <w:lang w:val="lt-LT"/>
              </w:rPr>
            </w:pPr>
            <w:r w:rsidRPr="005048FA">
              <w:rPr>
                <w:lang w:val="lt-LT"/>
              </w:rPr>
              <w:t>1,0</w:t>
            </w:r>
          </w:p>
          <w:p w14:paraId="4A45AD74" w14:textId="77777777" w:rsidR="00EB5826" w:rsidRPr="005048FA" w:rsidRDefault="00EB5826" w:rsidP="00FE49E1">
            <w:pPr>
              <w:keepNext/>
              <w:jc w:val="center"/>
              <w:rPr>
                <w:sz w:val="20"/>
                <w:lang w:val="lt-LT"/>
              </w:rPr>
            </w:pPr>
            <w:r w:rsidRPr="005048FA">
              <w:rPr>
                <w:lang w:val="lt-LT"/>
              </w:rPr>
              <w:t>(0,0, 5,1)</w:t>
            </w:r>
          </w:p>
        </w:tc>
        <w:tc>
          <w:tcPr>
            <w:tcW w:w="0" w:type="auto"/>
            <w:shd w:val="clear" w:color="auto" w:fill="auto"/>
          </w:tcPr>
          <w:p w14:paraId="6E1C0ED5" w14:textId="77777777" w:rsidR="00EB5826" w:rsidRPr="005048FA" w:rsidRDefault="00EB5826" w:rsidP="00FE49E1">
            <w:pPr>
              <w:keepNext/>
              <w:jc w:val="center"/>
              <w:rPr>
                <w:lang w:val="lt-LT"/>
              </w:rPr>
            </w:pPr>
            <w:r w:rsidRPr="005048FA">
              <w:rPr>
                <w:lang w:val="lt-LT"/>
              </w:rPr>
              <w:t>4,0</w:t>
            </w:r>
          </w:p>
          <w:p w14:paraId="4571FD76" w14:textId="77777777" w:rsidR="00EB5826" w:rsidRPr="005048FA" w:rsidRDefault="00EB5826" w:rsidP="00FE49E1">
            <w:pPr>
              <w:keepNext/>
              <w:jc w:val="center"/>
              <w:rPr>
                <w:sz w:val="20"/>
                <w:lang w:val="lt-LT"/>
              </w:rPr>
            </w:pPr>
            <w:r w:rsidRPr="005048FA">
              <w:rPr>
                <w:lang w:val="lt-LT"/>
              </w:rPr>
              <w:t>(0,0, 8,0)</w:t>
            </w:r>
          </w:p>
        </w:tc>
        <w:tc>
          <w:tcPr>
            <w:tcW w:w="0" w:type="auto"/>
          </w:tcPr>
          <w:p w14:paraId="411569EA" w14:textId="77777777" w:rsidR="00EB5826" w:rsidRPr="005048FA" w:rsidRDefault="00EB5826" w:rsidP="00FE49E1">
            <w:pPr>
              <w:keepNext/>
              <w:jc w:val="center"/>
              <w:rPr>
                <w:lang w:val="lt-LT"/>
              </w:rPr>
            </w:pPr>
            <w:r w:rsidRPr="005048FA">
              <w:rPr>
                <w:lang w:val="lt-LT"/>
              </w:rPr>
              <w:t>2,0</w:t>
            </w:r>
          </w:p>
          <w:p w14:paraId="6D8D0BE0" w14:textId="77777777" w:rsidR="00EB5826" w:rsidRPr="005048FA" w:rsidRDefault="00EB5826" w:rsidP="00FE49E1">
            <w:pPr>
              <w:keepNext/>
              <w:jc w:val="center"/>
              <w:rPr>
                <w:sz w:val="20"/>
                <w:lang w:val="lt-LT"/>
              </w:rPr>
            </w:pPr>
            <w:r w:rsidRPr="005048FA">
              <w:rPr>
                <w:lang w:val="lt-LT"/>
              </w:rPr>
              <w:t>(0,0, 4,9)</w:t>
            </w:r>
          </w:p>
        </w:tc>
        <w:tc>
          <w:tcPr>
            <w:tcW w:w="0" w:type="auto"/>
          </w:tcPr>
          <w:p w14:paraId="570D705B" w14:textId="77777777" w:rsidR="00EB5826" w:rsidRPr="005048FA" w:rsidRDefault="00EB5826" w:rsidP="00FE49E1">
            <w:pPr>
              <w:keepNext/>
              <w:jc w:val="center"/>
              <w:rPr>
                <w:lang w:val="lt-LT"/>
              </w:rPr>
            </w:pPr>
            <w:r w:rsidRPr="005048FA">
              <w:rPr>
                <w:lang w:val="lt-LT"/>
              </w:rPr>
              <w:t>2,0</w:t>
            </w:r>
          </w:p>
          <w:p w14:paraId="399C4720" w14:textId="77777777" w:rsidR="00EB5826" w:rsidRPr="005048FA" w:rsidRDefault="00EB5826" w:rsidP="00FE49E1">
            <w:pPr>
              <w:keepNext/>
              <w:jc w:val="center"/>
              <w:rPr>
                <w:sz w:val="20"/>
                <w:lang w:val="lt-LT"/>
              </w:rPr>
            </w:pPr>
            <w:r w:rsidRPr="005048FA">
              <w:rPr>
                <w:lang w:val="lt-LT"/>
              </w:rPr>
              <w:t>(0,0, 6,1)</w:t>
            </w:r>
          </w:p>
        </w:tc>
      </w:tr>
      <w:tr w:rsidR="00EB5826" w:rsidRPr="005048FA" w14:paraId="60EC5F5F" w14:textId="77777777" w:rsidTr="00F506EA">
        <w:trPr>
          <w:cantSplit/>
          <w:trHeight w:val="249"/>
        </w:trPr>
        <w:tc>
          <w:tcPr>
            <w:tcW w:w="0" w:type="auto"/>
            <w:shd w:val="clear" w:color="auto" w:fill="auto"/>
          </w:tcPr>
          <w:p w14:paraId="20786132" w14:textId="77777777" w:rsidR="00EB5826" w:rsidRPr="005048FA" w:rsidRDefault="00EB5826" w:rsidP="00FE49E1">
            <w:pPr>
              <w:pStyle w:val="BayerBodyTextFull"/>
              <w:keepNext/>
              <w:spacing w:before="0" w:after="0"/>
              <w:rPr>
                <w:b/>
                <w:sz w:val="20"/>
              </w:rPr>
            </w:pPr>
          </w:p>
        </w:tc>
        <w:tc>
          <w:tcPr>
            <w:tcW w:w="0" w:type="auto"/>
          </w:tcPr>
          <w:p w14:paraId="45357310" w14:textId="77777777" w:rsidR="00EB5826" w:rsidRPr="005048FA" w:rsidRDefault="00EB5826" w:rsidP="00FE49E1">
            <w:pPr>
              <w:pStyle w:val="BayerBodyTextFull"/>
              <w:keepNext/>
              <w:spacing w:before="0" w:after="0"/>
              <w:jc w:val="center"/>
              <w:rPr>
                <w:sz w:val="20"/>
              </w:rPr>
            </w:pPr>
          </w:p>
        </w:tc>
        <w:tc>
          <w:tcPr>
            <w:tcW w:w="0" w:type="auto"/>
          </w:tcPr>
          <w:p w14:paraId="2E8BF39F" w14:textId="77777777" w:rsidR="00EB5826" w:rsidRPr="005048FA" w:rsidRDefault="00EB5826" w:rsidP="00FE49E1">
            <w:pPr>
              <w:pStyle w:val="BayerBodyTextFull"/>
              <w:keepNext/>
              <w:spacing w:before="0" w:after="0"/>
              <w:jc w:val="center"/>
              <w:rPr>
                <w:sz w:val="20"/>
              </w:rPr>
            </w:pPr>
          </w:p>
        </w:tc>
        <w:tc>
          <w:tcPr>
            <w:tcW w:w="0" w:type="auto"/>
            <w:shd w:val="clear" w:color="auto" w:fill="auto"/>
          </w:tcPr>
          <w:p w14:paraId="4A0DE730" w14:textId="77777777" w:rsidR="00EB5826" w:rsidRPr="005048FA" w:rsidRDefault="00EB5826" w:rsidP="00FE49E1">
            <w:pPr>
              <w:pStyle w:val="BayerBodyTextFull"/>
              <w:keepNext/>
              <w:spacing w:before="0" w:after="0"/>
              <w:jc w:val="center"/>
              <w:rPr>
                <w:sz w:val="20"/>
              </w:rPr>
            </w:pPr>
          </w:p>
        </w:tc>
        <w:tc>
          <w:tcPr>
            <w:tcW w:w="0" w:type="auto"/>
            <w:shd w:val="clear" w:color="auto" w:fill="auto"/>
          </w:tcPr>
          <w:p w14:paraId="126B00C5" w14:textId="77777777" w:rsidR="00EB5826" w:rsidRPr="005048FA" w:rsidRDefault="00EB5826" w:rsidP="00FE49E1">
            <w:pPr>
              <w:pStyle w:val="BayerBodyTextFull"/>
              <w:keepNext/>
              <w:spacing w:before="0" w:after="0"/>
              <w:ind w:left="238"/>
              <w:jc w:val="center"/>
              <w:rPr>
                <w:sz w:val="20"/>
              </w:rPr>
            </w:pPr>
          </w:p>
        </w:tc>
        <w:tc>
          <w:tcPr>
            <w:tcW w:w="0" w:type="auto"/>
          </w:tcPr>
          <w:p w14:paraId="2E09415C" w14:textId="77777777" w:rsidR="00EB5826" w:rsidRPr="005048FA" w:rsidRDefault="00EB5826" w:rsidP="00FE49E1">
            <w:pPr>
              <w:pStyle w:val="BayerBodyTextFull"/>
              <w:keepNext/>
              <w:spacing w:before="0" w:after="0"/>
              <w:jc w:val="center"/>
              <w:rPr>
                <w:sz w:val="20"/>
              </w:rPr>
            </w:pPr>
          </w:p>
        </w:tc>
        <w:tc>
          <w:tcPr>
            <w:tcW w:w="0" w:type="auto"/>
          </w:tcPr>
          <w:p w14:paraId="341D3E50" w14:textId="77777777" w:rsidR="00EB5826" w:rsidRPr="005048FA" w:rsidRDefault="00EB5826" w:rsidP="00FE49E1">
            <w:pPr>
              <w:pStyle w:val="BayerBodyTextFull"/>
              <w:keepNext/>
              <w:spacing w:before="0" w:after="0"/>
              <w:jc w:val="center"/>
              <w:rPr>
                <w:sz w:val="20"/>
              </w:rPr>
            </w:pPr>
          </w:p>
        </w:tc>
      </w:tr>
      <w:tr w:rsidR="00EB5826" w:rsidRPr="005048FA" w14:paraId="4A18834C" w14:textId="77777777" w:rsidTr="00F506EA">
        <w:trPr>
          <w:cantSplit/>
          <w:trHeight w:val="1022"/>
        </w:trPr>
        <w:tc>
          <w:tcPr>
            <w:tcW w:w="0" w:type="auto"/>
            <w:shd w:val="clear" w:color="auto" w:fill="auto"/>
          </w:tcPr>
          <w:p w14:paraId="6713B752" w14:textId="77777777" w:rsidR="00EB5826" w:rsidRPr="005048FA" w:rsidRDefault="00EB5826" w:rsidP="00FE49E1">
            <w:pPr>
              <w:keepNext/>
              <w:rPr>
                <w:b/>
                <w:lang w:val="lt-LT"/>
              </w:rPr>
            </w:pPr>
            <w:r w:rsidRPr="005048FA">
              <w:rPr>
                <w:b/>
                <w:lang w:val="lt-LT"/>
              </w:rPr>
              <w:t>Dozė/injekcija kraujavimui gydyti</w:t>
            </w:r>
          </w:p>
          <w:p w14:paraId="7A6CAFA2" w14:textId="77777777" w:rsidR="00EB5826" w:rsidRPr="005048FA" w:rsidRDefault="00EB5826" w:rsidP="00FE49E1">
            <w:pPr>
              <w:keepNext/>
              <w:rPr>
                <w:b/>
                <w:sz w:val="20"/>
                <w:lang w:val="lt-LT"/>
              </w:rPr>
            </w:pPr>
            <w:r w:rsidRPr="005048FA">
              <w:rPr>
                <w:b/>
                <w:lang w:val="lt-LT"/>
              </w:rPr>
              <w:t>Mediana (min.; maks.)</w:t>
            </w:r>
          </w:p>
        </w:tc>
        <w:tc>
          <w:tcPr>
            <w:tcW w:w="0" w:type="auto"/>
          </w:tcPr>
          <w:p w14:paraId="369ADACE" w14:textId="77777777" w:rsidR="00EB5826" w:rsidRPr="005048FA" w:rsidRDefault="00EB5826" w:rsidP="00FE49E1">
            <w:pPr>
              <w:keepNext/>
              <w:jc w:val="center"/>
              <w:rPr>
                <w:lang w:val="lt-LT"/>
              </w:rPr>
            </w:pPr>
            <w:r w:rsidRPr="005048FA">
              <w:rPr>
                <w:lang w:val="lt-LT"/>
              </w:rPr>
              <w:t>39 TV/kg</w:t>
            </w:r>
          </w:p>
          <w:p w14:paraId="6DC8DB89" w14:textId="77777777" w:rsidR="00EB5826" w:rsidRPr="005048FA" w:rsidRDefault="00EB5826" w:rsidP="00FE49E1">
            <w:pPr>
              <w:keepNext/>
              <w:jc w:val="center"/>
              <w:rPr>
                <w:sz w:val="20"/>
                <w:lang w:val="lt-LT"/>
              </w:rPr>
            </w:pPr>
            <w:r w:rsidRPr="005048FA">
              <w:rPr>
                <w:lang w:val="lt-LT"/>
              </w:rPr>
              <w:t>(21; 72 TV/kg)</w:t>
            </w:r>
          </w:p>
        </w:tc>
        <w:tc>
          <w:tcPr>
            <w:tcW w:w="0" w:type="auto"/>
          </w:tcPr>
          <w:p w14:paraId="4D9B1AA5" w14:textId="77777777" w:rsidR="00EB5826" w:rsidRPr="005048FA" w:rsidRDefault="00EB5826" w:rsidP="00FE49E1">
            <w:pPr>
              <w:keepNext/>
              <w:jc w:val="center"/>
              <w:rPr>
                <w:lang w:val="lt-LT"/>
              </w:rPr>
            </w:pPr>
            <w:r w:rsidRPr="005048FA">
              <w:rPr>
                <w:lang w:val="lt-LT"/>
              </w:rPr>
              <w:t>32 TV/kg</w:t>
            </w:r>
          </w:p>
          <w:p w14:paraId="5259F9CB" w14:textId="77777777" w:rsidR="00EB5826" w:rsidRPr="005048FA" w:rsidRDefault="00EB5826" w:rsidP="00FE49E1">
            <w:pPr>
              <w:keepNext/>
              <w:jc w:val="center"/>
              <w:rPr>
                <w:sz w:val="20"/>
                <w:lang w:val="lt-LT"/>
              </w:rPr>
            </w:pPr>
            <w:r w:rsidRPr="005048FA">
              <w:rPr>
                <w:lang w:val="lt-LT"/>
              </w:rPr>
              <w:t>(22; 50 TV/kg)</w:t>
            </w:r>
          </w:p>
        </w:tc>
        <w:tc>
          <w:tcPr>
            <w:tcW w:w="0" w:type="auto"/>
            <w:shd w:val="clear" w:color="auto" w:fill="auto"/>
          </w:tcPr>
          <w:p w14:paraId="60D0B005" w14:textId="77777777" w:rsidR="00EB5826" w:rsidRPr="005048FA" w:rsidRDefault="00EB5826" w:rsidP="00FE49E1">
            <w:pPr>
              <w:keepNext/>
              <w:jc w:val="center"/>
              <w:rPr>
                <w:lang w:val="lt-LT"/>
              </w:rPr>
            </w:pPr>
            <w:r w:rsidRPr="005048FA">
              <w:rPr>
                <w:lang w:val="lt-LT"/>
              </w:rPr>
              <w:t>29 TV/kg</w:t>
            </w:r>
          </w:p>
          <w:p w14:paraId="40FD9066" w14:textId="77777777" w:rsidR="00EB5826" w:rsidRPr="005048FA" w:rsidRDefault="00EB5826" w:rsidP="00FE49E1">
            <w:pPr>
              <w:keepNext/>
              <w:jc w:val="center"/>
              <w:rPr>
                <w:sz w:val="20"/>
                <w:lang w:val="lt-LT"/>
              </w:rPr>
            </w:pPr>
            <w:r w:rsidRPr="005048FA">
              <w:rPr>
                <w:lang w:val="lt-LT"/>
              </w:rPr>
              <w:t>(13; 54 TV/kg)</w:t>
            </w:r>
          </w:p>
        </w:tc>
        <w:tc>
          <w:tcPr>
            <w:tcW w:w="0" w:type="auto"/>
            <w:shd w:val="clear" w:color="auto" w:fill="auto"/>
          </w:tcPr>
          <w:p w14:paraId="5A997810" w14:textId="77777777" w:rsidR="00EB5826" w:rsidRPr="005048FA" w:rsidRDefault="00EB5826" w:rsidP="00FE49E1">
            <w:pPr>
              <w:keepNext/>
              <w:jc w:val="center"/>
              <w:rPr>
                <w:lang w:val="lt-LT"/>
              </w:rPr>
            </w:pPr>
            <w:r w:rsidRPr="005048FA">
              <w:rPr>
                <w:lang w:val="lt-LT"/>
              </w:rPr>
              <w:t>28 TV/kg</w:t>
            </w:r>
          </w:p>
          <w:p w14:paraId="4C9FE3F0" w14:textId="77777777" w:rsidR="00EB5826" w:rsidRPr="005048FA" w:rsidRDefault="00EB5826" w:rsidP="00FE49E1">
            <w:pPr>
              <w:keepNext/>
              <w:jc w:val="center"/>
              <w:rPr>
                <w:lang w:val="lt-LT"/>
              </w:rPr>
            </w:pPr>
            <w:r w:rsidRPr="005048FA">
              <w:rPr>
                <w:lang w:val="lt-LT"/>
              </w:rPr>
              <w:t>(19;</w:t>
            </w:r>
          </w:p>
          <w:p w14:paraId="2CF85E22" w14:textId="77777777" w:rsidR="00EB5826" w:rsidRPr="005048FA" w:rsidRDefault="00EB5826" w:rsidP="00FE49E1">
            <w:pPr>
              <w:keepNext/>
              <w:jc w:val="center"/>
              <w:rPr>
                <w:sz w:val="20"/>
                <w:lang w:val="lt-LT"/>
              </w:rPr>
            </w:pPr>
            <w:r w:rsidRPr="005048FA">
              <w:rPr>
                <w:lang w:val="lt-LT"/>
              </w:rPr>
              <w:t>39 TV/kg)</w:t>
            </w:r>
          </w:p>
        </w:tc>
        <w:tc>
          <w:tcPr>
            <w:tcW w:w="0" w:type="auto"/>
          </w:tcPr>
          <w:p w14:paraId="4F400010" w14:textId="77777777" w:rsidR="00EB5826" w:rsidRPr="005048FA" w:rsidRDefault="00EB5826" w:rsidP="00FE49E1">
            <w:pPr>
              <w:keepNext/>
              <w:jc w:val="center"/>
              <w:rPr>
                <w:lang w:val="lt-LT"/>
              </w:rPr>
            </w:pPr>
            <w:r w:rsidRPr="005048FA">
              <w:rPr>
                <w:lang w:val="lt-LT"/>
              </w:rPr>
              <w:t>31 TV/kg</w:t>
            </w:r>
          </w:p>
          <w:p w14:paraId="654F4B1D" w14:textId="77777777" w:rsidR="00EB5826" w:rsidRPr="005048FA" w:rsidRDefault="00EB5826" w:rsidP="00FE49E1">
            <w:pPr>
              <w:keepNext/>
              <w:jc w:val="center"/>
              <w:rPr>
                <w:lang w:val="lt-LT"/>
              </w:rPr>
            </w:pPr>
            <w:r w:rsidRPr="005048FA">
              <w:rPr>
                <w:lang w:val="lt-LT"/>
              </w:rPr>
              <w:t>(21;</w:t>
            </w:r>
          </w:p>
          <w:p w14:paraId="2E01878E" w14:textId="77777777" w:rsidR="00EB5826" w:rsidRPr="005048FA" w:rsidRDefault="00EB5826" w:rsidP="00FE49E1">
            <w:pPr>
              <w:keepNext/>
              <w:jc w:val="center"/>
              <w:rPr>
                <w:sz w:val="20"/>
                <w:lang w:val="lt-LT"/>
              </w:rPr>
            </w:pPr>
            <w:r w:rsidRPr="005048FA">
              <w:rPr>
                <w:lang w:val="lt-LT"/>
              </w:rPr>
              <w:t>49 TV/kg)</w:t>
            </w:r>
          </w:p>
        </w:tc>
        <w:tc>
          <w:tcPr>
            <w:tcW w:w="0" w:type="auto"/>
          </w:tcPr>
          <w:p w14:paraId="0BBA1B45" w14:textId="77777777" w:rsidR="00EB5826" w:rsidRPr="005048FA" w:rsidRDefault="00EB5826" w:rsidP="00FE49E1">
            <w:pPr>
              <w:keepNext/>
              <w:jc w:val="center"/>
              <w:rPr>
                <w:lang w:val="lt-LT"/>
              </w:rPr>
            </w:pPr>
            <w:r w:rsidRPr="005048FA">
              <w:rPr>
                <w:lang w:val="lt-LT"/>
              </w:rPr>
              <w:t>31 TV/kg</w:t>
            </w:r>
          </w:p>
          <w:p w14:paraId="7DB4E0E2" w14:textId="77777777" w:rsidR="00EB5826" w:rsidRPr="005048FA" w:rsidRDefault="00EB5826" w:rsidP="00FE49E1">
            <w:pPr>
              <w:keepNext/>
              <w:jc w:val="center"/>
              <w:rPr>
                <w:lang w:val="lt-LT"/>
              </w:rPr>
            </w:pPr>
            <w:r w:rsidRPr="005048FA">
              <w:rPr>
                <w:lang w:val="lt-LT"/>
              </w:rPr>
              <w:t>(13;</w:t>
            </w:r>
          </w:p>
          <w:p w14:paraId="1F242E7F" w14:textId="77777777" w:rsidR="00EB5826" w:rsidRPr="005048FA" w:rsidRDefault="00EB5826" w:rsidP="00FE49E1">
            <w:pPr>
              <w:keepNext/>
              <w:jc w:val="center"/>
              <w:rPr>
                <w:sz w:val="20"/>
                <w:lang w:val="lt-LT"/>
              </w:rPr>
            </w:pPr>
            <w:r w:rsidRPr="005048FA">
              <w:rPr>
                <w:lang w:val="lt-LT"/>
              </w:rPr>
              <w:t>72 TV/kg)</w:t>
            </w:r>
          </w:p>
        </w:tc>
      </w:tr>
      <w:tr w:rsidR="00EB5826" w:rsidRPr="005048FA" w14:paraId="22CBD8A8" w14:textId="77777777" w:rsidTr="00F506EA">
        <w:trPr>
          <w:cantSplit/>
          <w:trHeight w:val="510"/>
        </w:trPr>
        <w:tc>
          <w:tcPr>
            <w:tcW w:w="0" w:type="auto"/>
            <w:shd w:val="clear" w:color="auto" w:fill="auto"/>
          </w:tcPr>
          <w:p w14:paraId="2971C730" w14:textId="77777777" w:rsidR="00EB5826" w:rsidRPr="005048FA" w:rsidRDefault="00EB5826" w:rsidP="00FE49E1">
            <w:pPr>
              <w:keepNext/>
              <w:rPr>
                <w:b/>
                <w:sz w:val="20"/>
                <w:lang w:val="lt-LT"/>
              </w:rPr>
            </w:pPr>
            <w:r w:rsidRPr="005048FA">
              <w:rPr>
                <w:b/>
                <w:lang w:val="lt-LT"/>
              </w:rPr>
              <w:t>Sėkmės rodiklis*</w:t>
            </w:r>
          </w:p>
        </w:tc>
        <w:tc>
          <w:tcPr>
            <w:tcW w:w="0" w:type="auto"/>
          </w:tcPr>
          <w:p w14:paraId="0CF34858" w14:textId="77777777" w:rsidR="00EB5826" w:rsidRPr="005048FA" w:rsidRDefault="00EB5826" w:rsidP="00FE49E1">
            <w:pPr>
              <w:keepNext/>
              <w:widowControl w:val="0"/>
              <w:jc w:val="center"/>
              <w:rPr>
                <w:lang w:val="lt-LT"/>
              </w:rPr>
            </w:pPr>
            <w:r w:rsidRPr="005048FA">
              <w:rPr>
                <w:lang w:val="lt-LT"/>
              </w:rPr>
              <w:t>92,4 %</w:t>
            </w:r>
          </w:p>
        </w:tc>
        <w:tc>
          <w:tcPr>
            <w:tcW w:w="0" w:type="auto"/>
          </w:tcPr>
          <w:p w14:paraId="6C2B0B84" w14:textId="77777777" w:rsidR="00EB5826" w:rsidRPr="005048FA" w:rsidRDefault="00EB5826" w:rsidP="00FE49E1">
            <w:pPr>
              <w:keepNext/>
              <w:jc w:val="center"/>
              <w:rPr>
                <w:sz w:val="20"/>
                <w:lang w:val="lt-LT"/>
              </w:rPr>
            </w:pPr>
            <w:r w:rsidRPr="005048FA">
              <w:rPr>
                <w:lang w:val="lt-LT"/>
              </w:rPr>
              <w:t>86,7 %</w:t>
            </w:r>
          </w:p>
        </w:tc>
        <w:tc>
          <w:tcPr>
            <w:tcW w:w="0" w:type="auto"/>
            <w:shd w:val="clear" w:color="auto" w:fill="auto"/>
          </w:tcPr>
          <w:p w14:paraId="4A65C5F5" w14:textId="77777777" w:rsidR="00EB5826" w:rsidRPr="005048FA" w:rsidRDefault="00EB5826" w:rsidP="00FE49E1">
            <w:pPr>
              <w:keepNext/>
              <w:jc w:val="center"/>
              <w:rPr>
                <w:sz w:val="20"/>
                <w:lang w:val="lt-LT"/>
              </w:rPr>
            </w:pPr>
            <w:r w:rsidRPr="005048FA">
              <w:rPr>
                <w:lang w:val="lt-LT"/>
              </w:rPr>
              <w:t>86,3 %</w:t>
            </w:r>
          </w:p>
        </w:tc>
        <w:tc>
          <w:tcPr>
            <w:tcW w:w="0" w:type="auto"/>
            <w:shd w:val="clear" w:color="auto" w:fill="auto"/>
          </w:tcPr>
          <w:p w14:paraId="3D681D59" w14:textId="77777777" w:rsidR="00EB5826" w:rsidRPr="005048FA" w:rsidRDefault="00EB5826" w:rsidP="00FE49E1">
            <w:pPr>
              <w:keepNext/>
              <w:jc w:val="center"/>
              <w:rPr>
                <w:sz w:val="20"/>
                <w:lang w:val="lt-LT"/>
              </w:rPr>
            </w:pPr>
            <w:r w:rsidRPr="005048FA">
              <w:rPr>
                <w:lang w:val="lt-LT"/>
              </w:rPr>
              <w:t>95,0 %</w:t>
            </w:r>
          </w:p>
        </w:tc>
        <w:tc>
          <w:tcPr>
            <w:tcW w:w="0" w:type="auto"/>
          </w:tcPr>
          <w:p w14:paraId="5E3AB4E6" w14:textId="77777777" w:rsidR="00EB5826" w:rsidRPr="005048FA" w:rsidRDefault="00EB5826" w:rsidP="00FE49E1">
            <w:pPr>
              <w:keepNext/>
              <w:jc w:val="center"/>
              <w:rPr>
                <w:sz w:val="20"/>
                <w:lang w:val="lt-LT"/>
              </w:rPr>
            </w:pPr>
            <w:r w:rsidRPr="005048FA">
              <w:rPr>
                <w:lang w:val="lt-LT"/>
              </w:rPr>
              <w:t>97,7 %</w:t>
            </w:r>
          </w:p>
        </w:tc>
        <w:tc>
          <w:tcPr>
            <w:tcW w:w="0" w:type="auto"/>
          </w:tcPr>
          <w:p w14:paraId="0D3AC608" w14:textId="77777777" w:rsidR="00EB5826" w:rsidRPr="005048FA" w:rsidRDefault="00EB5826" w:rsidP="00FE49E1">
            <w:pPr>
              <w:keepNext/>
              <w:jc w:val="center"/>
              <w:rPr>
                <w:sz w:val="20"/>
                <w:lang w:val="lt-LT"/>
              </w:rPr>
            </w:pPr>
            <w:r w:rsidRPr="005048FA">
              <w:rPr>
                <w:lang w:val="lt-LT"/>
              </w:rPr>
              <w:t>91,4 %</w:t>
            </w:r>
          </w:p>
        </w:tc>
      </w:tr>
    </w:tbl>
    <w:p w14:paraId="01435DE8" w14:textId="77777777" w:rsidR="008206D6" w:rsidRPr="005048FA" w:rsidRDefault="008206D6" w:rsidP="004243AA">
      <w:pPr>
        <w:rPr>
          <w:lang w:val="lt-LT"/>
        </w:rPr>
      </w:pPr>
      <w:r w:rsidRPr="005048FA">
        <w:rPr>
          <w:lang w:val="lt-LT"/>
        </w:rPr>
        <w:t>A</w:t>
      </w:r>
      <w:r w:rsidR="001F4357" w:rsidRPr="005048FA">
        <w:rPr>
          <w:lang w:val="lt-LT"/>
        </w:rPr>
        <w:t>B</w:t>
      </w:r>
      <w:r w:rsidRPr="005048FA">
        <w:rPr>
          <w:lang w:val="lt-LT"/>
        </w:rPr>
        <w:t xml:space="preserve">R </w:t>
      </w:r>
      <w:r w:rsidR="0077637D" w:rsidRPr="005048FA">
        <w:rPr>
          <w:lang w:val="lt-LT"/>
        </w:rPr>
        <w:t>(</w:t>
      </w:r>
      <w:r w:rsidR="0077637D" w:rsidRPr="005048FA">
        <w:rPr>
          <w:i/>
          <w:lang w:val="lt-LT"/>
        </w:rPr>
        <w:t>angl</w:t>
      </w:r>
      <w:r w:rsidR="0077637D" w:rsidRPr="005048FA">
        <w:rPr>
          <w:lang w:val="lt-LT"/>
        </w:rPr>
        <w:t>. annualized bleed rate)</w:t>
      </w:r>
      <w:r w:rsidR="001F4357" w:rsidRPr="005048FA">
        <w:rPr>
          <w:szCs w:val="22"/>
          <w:lang w:val="lt-LT"/>
        </w:rPr>
        <w:t xml:space="preserve"> kraujavimo atvejų dažnis per metus</w:t>
      </w:r>
    </w:p>
    <w:p w14:paraId="10763B97" w14:textId="77777777" w:rsidR="008206D6" w:rsidRPr="005048FA" w:rsidRDefault="008206D6" w:rsidP="004243AA">
      <w:pPr>
        <w:rPr>
          <w:lang w:val="lt-LT"/>
        </w:rPr>
      </w:pPr>
      <w:r w:rsidRPr="005048FA">
        <w:rPr>
          <w:lang w:val="lt-LT"/>
        </w:rPr>
        <w:t>Q1 pirmasis kvartilis; Q3 trečiasis kvartilis</w:t>
      </w:r>
    </w:p>
    <w:p w14:paraId="22D8CD13" w14:textId="77777777" w:rsidR="008206D6" w:rsidRPr="005048FA" w:rsidRDefault="008206D6" w:rsidP="004243AA">
      <w:pPr>
        <w:pStyle w:val="Default"/>
        <w:rPr>
          <w:sz w:val="22"/>
          <w:szCs w:val="20"/>
        </w:rPr>
      </w:pPr>
      <w:r w:rsidRPr="005048FA">
        <w:rPr>
          <w:sz w:val="22"/>
        </w:rPr>
        <w:t>KS: kūno svoris</w:t>
      </w:r>
    </w:p>
    <w:p w14:paraId="7240203D" w14:textId="77777777" w:rsidR="008206D6" w:rsidRPr="005048FA" w:rsidRDefault="008206D6" w:rsidP="004243AA">
      <w:pPr>
        <w:rPr>
          <w:lang w:val="lt-LT"/>
        </w:rPr>
      </w:pPr>
      <w:r w:rsidRPr="005048FA">
        <w:rPr>
          <w:lang w:val="lt-LT"/>
        </w:rPr>
        <w:t xml:space="preserve">*Sėkmės rodiklis, apibrėžiamas kaip sėkmingai gydytų kraujavimų, skiriant </w:t>
      </w:r>
      <w:r w:rsidR="00972E44" w:rsidRPr="005048FA">
        <w:rPr>
          <w:lang w:val="lt-LT"/>
        </w:rPr>
        <w:t>≤</w:t>
      </w:r>
      <w:r w:rsidRPr="005048FA">
        <w:rPr>
          <w:lang w:val="lt-LT"/>
        </w:rPr>
        <w:t> 2 infuzijas, %</w:t>
      </w:r>
    </w:p>
    <w:p w14:paraId="2121AD8D" w14:textId="77777777" w:rsidR="008206D6" w:rsidRPr="005048FA" w:rsidRDefault="008206D6" w:rsidP="004243AA">
      <w:pPr>
        <w:rPr>
          <w:lang w:val="lt-LT"/>
        </w:rPr>
      </w:pPr>
    </w:p>
    <w:p w14:paraId="240BACF3" w14:textId="77777777" w:rsidR="008206D6" w:rsidRPr="005048FA" w:rsidRDefault="008206D6" w:rsidP="000D431D">
      <w:pPr>
        <w:keepNext/>
        <w:keepLines/>
        <w:ind w:left="567" w:hanging="567"/>
        <w:outlineLvl w:val="2"/>
        <w:rPr>
          <w:b/>
          <w:lang w:val="lt-LT"/>
        </w:rPr>
      </w:pPr>
      <w:r w:rsidRPr="005048FA">
        <w:rPr>
          <w:b/>
          <w:lang w:val="lt-LT"/>
        </w:rPr>
        <w:t>5.2</w:t>
      </w:r>
      <w:r w:rsidRPr="005048FA">
        <w:rPr>
          <w:b/>
          <w:lang w:val="lt-LT"/>
        </w:rPr>
        <w:tab/>
        <w:t>Farmakokinetinės savybės</w:t>
      </w:r>
    </w:p>
    <w:p w14:paraId="6EF6BEFD" w14:textId="77777777" w:rsidR="008206D6" w:rsidRPr="005048FA" w:rsidRDefault="008206D6" w:rsidP="004243AA">
      <w:pPr>
        <w:keepNext/>
        <w:keepLines/>
        <w:rPr>
          <w:lang w:val="lt-LT"/>
        </w:rPr>
      </w:pPr>
    </w:p>
    <w:p w14:paraId="0B09F284" w14:textId="77777777" w:rsidR="00215EE8" w:rsidRPr="005048FA" w:rsidRDefault="008206D6" w:rsidP="004243AA">
      <w:pPr>
        <w:rPr>
          <w:lang w:val="lt-LT"/>
        </w:rPr>
      </w:pPr>
      <w:r w:rsidRPr="005048FA">
        <w:rPr>
          <w:lang w:val="lt-LT"/>
        </w:rPr>
        <w:t>Kovaltry farmakokin</w:t>
      </w:r>
      <w:r w:rsidR="003172FB" w:rsidRPr="005048FA">
        <w:rPr>
          <w:lang w:val="lt-LT"/>
        </w:rPr>
        <w:t>etin</w:t>
      </w:r>
      <w:r w:rsidR="0077637D" w:rsidRPr="005048FA">
        <w:rPr>
          <w:lang w:val="lt-LT"/>
        </w:rPr>
        <w:t>ės</w:t>
      </w:r>
      <w:r w:rsidRPr="005048FA">
        <w:rPr>
          <w:lang w:val="lt-LT"/>
        </w:rPr>
        <w:t xml:space="preserve"> (FK) savybės sunkia hemofilija A sergantiems </w:t>
      </w:r>
      <w:r w:rsidR="0077637D" w:rsidRPr="005048FA">
        <w:rPr>
          <w:lang w:val="lt-LT"/>
        </w:rPr>
        <w:t xml:space="preserve">anksčiau gydytiems pacientams </w:t>
      </w:r>
      <w:r w:rsidR="000F21DF" w:rsidRPr="005048FA">
        <w:rPr>
          <w:lang w:val="lt-LT"/>
        </w:rPr>
        <w:t>(</w:t>
      </w:r>
      <w:r w:rsidRPr="005048FA">
        <w:rPr>
          <w:lang w:val="lt-LT"/>
        </w:rPr>
        <w:t>AGP</w:t>
      </w:r>
      <w:r w:rsidR="000F21DF" w:rsidRPr="005048FA">
        <w:rPr>
          <w:lang w:val="lt-LT"/>
        </w:rPr>
        <w:t>)</w:t>
      </w:r>
      <w:r w:rsidRPr="005048FA">
        <w:rPr>
          <w:lang w:val="lt-LT"/>
        </w:rPr>
        <w:t xml:space="preserve"> buvo vertinamos po 50 TV/kg vartojimo 21 tiriamajam, kuri</w:t>
      </w:r>
      <w:r w:rsidR="0077637D" w:rsidRPr="005048FA">
        <w:rPr>
          <w:lang w:val="lt-LT"/>
        </w:rPr>
        <w:t>am</w:t>
      </w:r>
      <w:r w:rsidRPr="005048FA">
        <w:rPr>
          <w:lang w:val="lt-LT"/>
        </w:rPr>
        <w:t xml:space="preserve"> buvo </w:t>
      </w:r>
      <w:r w:rsidR="005B5611" w:rsidRPr="005048FA">
        <w:rPr>
          <w:szCs w:val="22"/>
          <w:lang w:val="lt-LT"/>
        </w:rPr>
        <w:t>≥</w:t>
      </w:r>
      <w:r w:rsidRPr="005048FA">
        <w:rPr>
          <w:lang w:val="lt-LT"/>
        </w:rPr>
        <w:t> 18 metų, 5 tiriamiesiems, kuri</w:t>
      </w:r>
      <w:r w:rsidR="00D57686" w:rsidRPr="005048FA">
        <w:rPr>
          <w:lang w:val="lt-LT"/>
        </w:rPr>
        <w:t>e</w:t>
      </w:r>
      <w:r w:rsidR="0077637D" w:rsidRPr="005048FA">
        <w:rPr>
          <w:lang w:val="lt-LT"/>
        </w:rPr>
        <w:t>ms</w:t>
      </w:r>
      <w:r w:rsidRPr="005048FA">
        <w:rPr>
          <w:lang w:val="lt-LT"/>
        </w:rPr>
        <w:t xml:space="preserve"> buvo ≥ 12 metų ir &lt; 18 metų bei 19 tiriamųjų, kurie buvo &lt; 12 metų.</w:t>
      </w:r>
    </w:p>
    <w:p w14:paraId="17A95625" w14:textId="77777777" w:rsidR="00215EE8" w:rsidRPr="005048FA" w:rsidRDefault="00215EE8" w:rsidP="004243AA">
      <w:pPr>
        <w:rPr>
          <w:lang w:val="lt-LT"/>
        </w:rPr>
      </w:pPr>
    </w:p>
    <w:p w14:paraId="565A9904" w14:textId="77777777" w:rsidR="008206D6" w:rsidRPr="005048FA" w:rsidRDefault="008206D6" w:rsidP="004243AA">
      <w:pPr>
        <w:rPr>
          <w:lang w:val="lt-LT"/>
        </w:rPr>
      </w:pPr>
      <w:r w:rsidRPr="005048FA">
        <w:rPr>
          <w:lang w:val="lt-LT"/>
        </w:rPr>
        <w:t xml:space="preserve">Buvo sukurtas populiacijos FK modelis, paremtas visais turimais </w:t>
      </w:r>
      <w:r w:rsidR="00023C6D" w:rsidRPr="005048FA">
        <w:rPr>
          <w:lang w:val="lt-LT"/>
        </w:rPr>
        <w:t>VIII faktoriaus</w:t>
      </w:r>
      <w:r w:rsidRPr="005048FA">
        <w:rPr>
          <w:lang w:val="lt-LT"/>
        </w:rPr>
        <w:t xml:space="preserve"> matavimais </w:t>
      </w:r>
      <w:r w:rsidR="00B56B52" w:rsidRPr="005048FA">
        <w:rPr>
          <w:lang w:val="lt-LT"/>
        </w:rPr>
        <w:t xml:space="preserve">(remiantis dažnai atliekamu FK mėginių ėmimu ir visais </w:t>
      </w:r>
      <w:r w:rsidR="00B56B52" w:rsidRPr="005048FA">
        <w:rPr>
          <w:szCs w:val="22"/>
          <w:lang w:val="lt-LT"/>
        </w:rPr>
        <w:t>išgydymo</w:t>
      </w:r>
      <w:r w:rsidR="00B56B52" w:rsidRPr="005048FA">
        <w:rPr>
          <w:lang w:val="lt-LT"/>
        </w:rPr>
        <w:t xml:space="preserve"> mėginiais) </w:t>
      </w:r>
      <w:r w:rsidRPr="005048FA">
        <w:rPr>
          <w:lang w:val="lt-LT"/>
        </w:rPr>
        <w:t>per visą 3 klinikinių tyrimų laikotarpį</w:t>
      </w:r>
      <w:r w:rsidR="00B56B52" w:rsidRPr="005048FA">
        <w:rPr>
          <w:lang w:val="lt-LT"/>
        </w:rPr>
        <w:t>, leidžiančiais apskaičiuoti įvairiuose tyrimuose dalyvaujančių tiriamųjų FK parametrus</w:t>
      </w:r>
      <w:r w:rsidRPr="005048FA">
        <w:rPr>
          <w:lang w:val="lt-LT"/>
        </w:rPr>
        <w:t>. 4 lentelėje pateikiami FK parametrai, paremti populiacijos FK modeliu.</w:t>
      </w:r>
    </w:p>
    <w:p w14:paraId="6CAD048B" w14:textId="77777777" w:rsidR="008206D6" w:rsidRPr="005048FA" w:rsidRDefault="008206D6" w:rsidP="004243AA">
      <w:pPr>
        <w:rPr>
          <w:lang w:val="lt-LT"/>
        </w:rPr>
      </w:pPr>
    </w:p>
    <w:p w14:paraId="44943D62" w14:textId="77777777" w:rsidR="008206D6" w:rsidRPr="005048FA" w:rsidRDefault="008206D6" w:rsidP="004243AA">
      <w:pPr>
        <w:keepNext/>
        <w:rPr>
          <w:b/>
          <w:lang w:val="lt-LT"/>
        </w:rPr>
      </w:pPr>
      <w:r w:rsidRPr="005048FA">
        <w:rPr>
          <w:b/>
          <w:lang w:val="lt-LT"/>
        </w:rPr>
        <w:lastRenderedPageBreak/>
        <w:t>4 lentelė. FK parametrai (geometrinis vidurkis (VK %)), par</w:t>
      </w:r>
      <w:r w:rsidR="00C3597E" w:rsidRPr="005048FA">
        <w:rPr>
          <w:b/>
          <w:lang w:val="lt-LT"/>
        </w:rPr>
        <w:t>emti chromogeniniu tyrimu. *</w:t>
      </w:r>
    </w:p>
    <w:tbl>
      <w:tblPr>
        <w:tblW w:w="0" w:type="auto"/>
        <w:tblCellMar>
          <w:left w:w="0" w:type="dxa"/>
          <w:right w:w="0" w:type="dxa"/>
        </w:tblCellMar>
        <w:tblLook w:val="04A0" w:firstRow="1" w:lastRow="0" w:firstColumn="1" w:lastColumn="0" w:noHBand="0" w:noVBand="1"/>
      </w:tblPr>
      <w:tblGrid>
        <w:gridCol w:w="1820"/>
        <w:gridCol w:w="1813"/>
        <w:gridCol w:w="1810"/>
        <w:gridCol w:w="1811"/>
        <w:gridCol w:w="1811"/>
      </w:tblGrid>
      <w:tr w:rsidR="008206D6" w:rsidRPr="005048FA" w14:paraId="3E758554" w14:textId="77777777" w:rsidTr="000C2E53">
        <w:tc>
          <w:tcPr>
            <w:tcW w:w="1822" w:type="dxa"/>
            <w:tcBorders>
              <w:top w:val="single" w:sz="12" w:space="0" w:color="auto"/>
              <w:left w:val="nil"/>
              <w:bottom w:val="single" w:sz="4" w:space="0" w:color="auto"/>
              <w:right w:val="nil"/>
              <w:tl2br w:val="nil"/>
              <w:tr2bl w:val="nil"/>
            </w:tcBorders>
            <w:shd w:val="clear" w:color="auto" w:fill="auto"/>
            <w:hideMark/>
          </w:tcPr>
          <w:p w14:paraId="0603C03B" w14:textId="77777777" w:rsidR="008206D6" w:rsidRPr="005048FA" w:rsidRDefault="008206D6" w:rsidP="004243AA">
            <w:pPr>
              <w:keepNext/>
              <w:widowControl w:val="0"/>
              <w:jc w:val="center"/>
              <w:rPr>
                <w:lang w:val="lt-LT"/>
              </w:rPr>
            </w:pPr>
            <w:r w:rsidRPr="005048FA">
              <w:rPr>
                <w:b/>
                <w:lang w:val="lt-LT"/>
              </w:rPr>
              <w:t>FK parametras</w:t>
            </w:r>
          </w:p>
        </w:tc>
        <w:tc>
          <w:tcPr>
            <w:tcW w:w="1814" w:type="dxa"/>
            <w:tcBorders>
              <w:top w:val="single" w:sz="12" w:space="0" w:color="auto"/>
              <w:left w:val="nil"/>
              <w:bottom w:val="single" w:sz="4" w:space="0" w:color="auto"/>
              <w:right w:val="nil"/>
              <w:tl2br w:val="nil"/>
              <w:tr2bl w:val="nil"/>
            </w:tcBorders>
            <w:shd w:val="clear" w:color="auto" w:fill="auto"/>
            <w:hideMark/>
          </w:tcPr>
          <w:p w14:paraId="58F252ED" w14:textId="77777777" w:rsidR="008206D6" w:rsidRPr="005048FA" w:rsidRDefault="008206D6" w:rsidP="004243AA">
            <w:pPr>
              <w:keepNext/>
              <w:widowControl w:val="0"/>
              <w:jc w:val="center"/>
              <w:rPr>
                <w:b/>
                <w:lang w:val="lt-LT"/>
              </w:rPr>
            </w:pPr>
            <w:r w:rsidRPr="005048FA">
              <w:rPr>
                <w:b/>
                <w:lang w:val="lt-LT"/>
              </w:rPr>
              <w:t>≥ 18 metų</w:t>
            </w:r>
          </w:p>
          <w:p w14:paraId="6364307A" w14:textId="77777777" w:rsidR="008206D6" w:rsidRPr="005048FA" w:rsidRDefault="008206D6" w:rsidP="004243AA">
            <w:pPr>
              <w:keepNext/>
              <w:widowControl w:val="0"/>
              <w:jc w:val="center"/>
              <w:rPr>
                <w:b/>
                <w:lang w:val="lt-LT"/>
              </w:rPr>
            </w:pPr>
            <w:r w:rsidRPr="005048FA">
              <w:rPr>
                <w:b/>
                <w:lang w:val="lt-LT"/>
              </w:rPr>
              <w:t>N = 109</w:t>
            </w:r>
          </w:p>
        </w:tc>
        <w:tc>
          <w:tcPr>
            <w:tcW w:w="1811" w:type="dxa"/>
            <w:tcBorders>
              <w:top w:val="single" w:sz="12" w:space="0" w:color="auto"/>
              <w:left w:val="nil"/>
              <w:bottom w:val="single" w:sz="4" w:space="0" w:color="auto"/>
              <w:right w:val="nil"/>
              <w:tl2br w:val="nil"/>
              <w:tr2bl w:val="nil"/>
            </w:tcBorders>
            <w:shd w:val="clear" w:color="auto" w:fill="auto"/>
            <w:hideMark/>
          </w:tcPr>
          <w:p w14:paraId="15A4A51E" w14:textId="77777777" w:rsidR="008206D6" w:rsidRPr="005048FA" w:rsidRDefault="004B7E14" w:rsidP="004243AA">
            <w:pPr>
              <w:keepNext/>
              <w:widowControl w:val="0"/>
              <w:jc w:val="center"/>
              <w:rPr>
                <w:b/>
                <w:lang w:val="lt-LT"/>
              </w:rPr>
            </w:pPr>
            <w:r w:rsidRPr="005048FA">
              <w:rPr>
                <w:b/>
                <w:lang w:val="lt-LT"/>
              </w:rPr>
              <w:t>N</w:t>
            </w:r>
            <w:r w:rsidR="00D57686" w:rsidRPr="005048FA">
              <w:rPr>
                <w:b/>
                <w:lang w:val="lt-LT"/>
              </w:rPr>
              <w:t xml:space="preserve">uo </w:t>
            </w:r>
            <w:r w:rsidR="008206D6" w:rsidRPr="005048FA">
              <w:rPr>
                <w:b/>
                <w:lang w:val="lt-LT"/>
              </w:rPr>
              <w:t>12</w:t>
            </w:r>
            <w:r w:rsidR="00D57686" w:rsidRPr="005048FA">
              <w:rPr>
                <w:b/>
                <w:lang w:val="lt-LT"/>
              </w:rPr>
              <w:t xml:space="preserve"> iki</w:t>
            </w:r>
            <w:r w:rsidR="00D57686" w:rsidRPr="005048FA">
              <w:rPr>
                <w:lang w:val="lt-LT"/>
              </w:rPr>
              <w:t xml:space="preserve"> </w:t>
            </w:r>
            <w:r w:rsidR="008206D6" w:rsidRPr="005048FA">
              <w:rPr>
                <w:b/>
                <w:lang w:val="lt-LT"/>
              </w:rPr>
              <w:t>&lt;18 metų</w:t>
            </w:r>
          </w:p>
          <w:p w14:paraId="685F3FD8" w14:textId="77777777" w:rsidR="008206D6" w:rsidRPr="005048FA" w:rsidRDefault="008206D6" w:rsidP="004243AA">
            <w:pPr>
              <w:keepNext/>
              <w:widowControl w:val="0"/>
              <w:jc w:val="center"/>
              <w:rPr>
                <w:b/>
                <w:lang w:val="lt-LT"/>
              </w:rPr>
            </w:pPr>
            <w:r w:rsidRPr="005048FA">
              <w:rPr>
                <w:b/>
                <w:lang w:val="lt-LT"/>
              </w:rPr>
              <w:t>N = 23</w:t>
            </w:r>
          </w:p>
        </w:tc>
        <w:tc>
          <w:tcPr>
            <w:tcW w:w="1812" w:type="dxa"/>
            <w:tcBorders>
              <w:top w:val="single" w:sz="12" w:space="0" w:color="auto"/>
              <w:left w:val="nil"/>
              <w:bottom w:val="single" w:sz="4" w:space="0" w:color="auto"/>
              <w:right w:val="nil"/>
              <w:tl2br w:val="nil"/>
              <w:tr2bl w:val="nil"/>
            </w:tcBorders>
            <w:shd w:val="clear" w:color="auto" w:fill="auto"/>
            <w:hideMark/>
          </w:tcPr>
          <w:p w14:paraId="29213A68" w14:textId="77777777" w:rsidR="008206D6" w:rsidRPr="005048FA" w:rsidRDefault="004B7E14" w:rsidP="004243AA">
            <w:pPr>
              <w:keepNext/>
              <w:widowControl w:val="0"/>
              <w:jc w:val="center"/>
              <w:rPr>
                <w:b/>
                <w:lang w:val="lt-LT"/>
              </w:rPr>
            </w:pPr>
            <w:r w:rsidRPr="005048FA">
              <w:rPr>
                <w:b/>
                <w:lang w:val="lt-LT"/>
              </w:rPr>
              <w:t>N</w:t>
            </w:r>
            <w:r w:rsidR="00D57686" w:rsidRPr="005048FA">
              <w:rPr>
                <w:b/>
                <w:lang w:val="lt-LT"/>
              </w:rPr>
              <w:t xml:space="preserve">uo </w:t>
            </w:r>
            <w:r w:rsidR="008206D6" w:rsidRPr="005048FA">
              <w:rPr>
                <w:b/>
                <w:lang w:val="lt-LT"/>
              </w:rPr>
              <w:t>6</w:t>
            </w:r>
            <w:r w:rsidR="00D57686" w:rsidRPr="005048FA">
              <w:rPr>
                <w:b/>
                <w:lang w:val="lt-LT"/>
              </w:rPr>
              <w:t xml:space="preserve"> iki</w:t>
            </w:r>
            <w:r w:rsidR="00D57686" w:rsidRPr="005048FA">
              <w:rPr>
                <w:lang w:val="lt-LT"/>
              </w:rPr>
              <w:t xml:space="preserve"> </w:t>
            </w:r>
            <w:r w:rsidR="008206D6" w:rsidRPr="005048FA">
              <w:rPr>
                <w:b/>
                <w:lang w:val="lt-LT"/>
              </w:rPr>
              <w:t>&lt;12 metų</w:t>
            </w:r>
          </w:p>
          <w:p w14:paraId="7ACA61B3" w14:textId="77777777" w:rsidR="008206D6" w:rsidRPr="005048FA" w:rsidRDefault="008206D6" w:rsidP="004243AA">
            <w:pPr>
              <w:keepNext/>
              <w:widowControl w:val="0"/>
              <w:jc w:val="center"/>
              <w:rPr>
                <w:b/>
                <w:lang w:val="lt-LT"/>
              </w:rPr>
            </w:pPr>
            <w:r w:rsidRPr="005048FA">
              <w:rPr>
                <w:b/>
                <w:lang w:val="lt-LT"/>
              </w:rPr>
              <w:t>N = 27</w:t>
            </w:r>
          </w:p>
        </w:tc>
        <w:tc>
          <w:tcPr>
            <w:tcW w:w="1812" w:type="dxa"/>
            <w:tcBorders>
              <w:top w:val="single" w:sz="12" w:space="0" w:color="auto"/>
              <w:left w:val="nil"/>
              <w:bottom w:val="single" w:sz="4" w:space="0" w:color="auto"/>
              <w:right w:val="nil"/>
              <w:tl2br w:val="nil"/>
              <w:tr2bl w:val="nil"/>
            </w:tcBorders>
            <w:shd w:val="clear" w:color="auto" w:fill="auto"/>
            <w:hideMark/>
          </w:tcPr>
          <w:p w14:paraId="4112F987" w14:textId="77777777" w:rsidR="008206D6" w:rsidRPr="005048FA" w:rsidRDefault="004B7E14" w:rsidP="004243AA">
            <w:pPr>
              <w:keepNext/>
              <w:widowControl w:val="0"/>
              <w:jc w:val="center"/>
              <w:rPr>
                <w:b/>
                <w:lang w:val="lt-LT"/>
              </w:rPr>
            </w:pPr>
            <w:r w:rsidRPr="005048FA">
              <w:rPr>
                <w:b/>
                <w:lang w:val="lt-LT"/>
              </w:rPr>
              <w:t>N</w:t>
            </w:r>
            <w:r w:rsidR="00D57686" w:rsidRPr="005048FA">
              <w:rPr>
                <w:b/>
                <w:lang w:val="lt-LT"/>
              </w:rPr>
              <w:t xml:space="preserve">uo </w:t>
            </w:r>
            <w:r w:rsidR="008206D6" w:rsidRPr="005048FA">
              <w:rPr>
                <w:b/>
                <w:lang w:val="lt-LT"/>
              </w:rPr>
              <w:t>0</w:t>
            </w:r>
            <w:r w:rsidR="00D57686" w:rsidRPr="005048FA">
              <w:rPr>
                <w:b/>
                <w:lang w:val="lt-LT"/>
              </w:rPr>
              <w:t xml:space="preserve"> iki</w:t>
            </w:r>
            <w:r w:rsidR="00D57686" w:rsidRPr="005048FA">
              <w:rPr>
                <w:lang w:val="lt-LT"/>
              </w:rPr>
              <w:t xml:space="preserve"> </w:t>
            </w:r>
            <w:r w:rsidR="008206D6" w:rsidRPr="005048FA">
              <w:rPr>
                <w:b/>
                <w:lang w:val="lt-LT"/>
              </w:rPr>
              <w:t>&lt;6 metų</w:t>
            </w:r>
          </w:p>
          <w:p w14:paraId="0FFB804B" w14:textId="77777777" w:rsidR="008206D6" w:rsidRPr="005048FA" w:rsidRDefault="008206D6" w:rsidP="004243AA">
            <w:pPr>
              <w:keepNext/>
              <w:widowControl w:val="0"/>
              <w:jc w:val="center"/>
              <w:rPr>
                <w:b/>
                <w:lang w:val="lt-LT"/>
              </w:rPr>
            </w:pPr>
            <w:r w:rsidRPr="005048FA">
              <w:rPr>
                <w:b/>
                <w:lang w:val="lt-LT"/>
              </w:rPr>
              <w:t>N = 24</w:t>
            </w:r>
          </w:p>
        </w:tc>
      </w:tr>
      <w:tr w:rsidR="008206D6" w:rsidRPr="005048FA" w14:paraId="644E8487" w14:textId="77777777" w:rsidTr="000C2E53">
        <w:tc>
          <w:tcPr>
            <w:tcW w:w="1822" w:type="dxa"/>
            <w:tcBorders>
              <w:top w:val="single" w:sz="4" w:space="0" w:color="auto"/>
              <w:left w:val="nil"/>
              <w:bottom w:val="nil"/>
              <w:right w:val="nil"/>
            </w:tcBorders>
            <w:shd w:val="clear" w:color="auto" w:fill="auto"/>
            <w:hideMark/>
          </w:tcPr>
          <w:p w14:paraId="3D88B751" w14:textId="77777777" w:rsidR="008206D6" w:rsidRPr="005048FA" w:rsidRDefault="008206D6" w:rsidP="004243AA">
            <w:pPr>
              <w:keepNext/>
              <w:widowControl w:val="0"/>
              <w:jc w:val="center"/>
              <w:rPr>
                <w:lang w:val="lt-LT"/>
              </w:rPr>
            </w:pPr>
            <w:r w:rsidRPr="005048FA">
              <w:rPr>
                <w:lang w:val="lt-LT"/>
              </w:rPr>
              <w:t>T</w:t>
            </w:r>
            <w:r w:rsidRPr="005048FA">
              <w:rPr>
                <w:vertAlign w:val="subscript"/>
                <w:lang w:val="lt-LT"/>
              </w:rPr>
              <w:t>1/2</w:t>
            </w:r>
            <w:r w:rsidRPr="005048FA">
              <w:rPr>
                <w:lang w:val="lt-LT"/>
              </w:rPr>
              <w:t xml:space="preserve"> (</w:t>
            </w:r>
            <w:r w:rsidR="00DC2CB4" w:rsidRPr="005048FA">
              <w:rPr>
                <w:lang w:val="lt-LT"/>
              </w:rPr>
              <w:t>val.</w:t>
            </w:r>
            <w:r w:rsidRPr="005048FA">
              <w:rPr>
                <w:lang w:val="lt-LT"/>
              </w:rPr>
              <w:t>)</w:t>
            </w:r>
          </w:p>
        </w:tc>
        <w:tc>
          <w:tcPr>
            <w:tcW w:w="1814" w:type="dxa"/>
            <w:tcBorders>
              <w:top w:val="single" w:sz="4" w:space="0" w:color="auto"/>
              <w:left w:val="nil"/>
              <w:bottom w:val="nil"/>
              <w:right w:val="nil"/>
            </w:tcBorders>
            <w:shd w:val="clear" w:color="auto" w:fill="auto"/>
            <w:hideMark/>
          </w:tcPr>
          <w:p w14:paraId="40ED630F" w14:textId="77777777" w:rsidR="008206D6" w:rsidRPr="005048FA" w:rsidRDefault="008206D6" w:rsidP="004243AA">
            <w:pPr>
              <w:keepNext/>
              <w:widowControl w:val="0"/>
              <w:jc w:val="center"/>
              <w:rPr>
                <w:lang w:val="lt-LT"/>
              </w:rPr>
            </w:pPr>
            <w:r w:rsidRPr="005048FA">
              <w:rPr>
                <w:lang w:val="lt-LT"/>
              </w:rPr>
              <w:t>14,8 (34)</w:t>
            </w:r>
          </w:p>
        </w:tc>
        <w:tc>
          <w:tcPr>
            <w:tcW w:w="1811" w:type="dxa"/>
            <w:tcBorders>
              <w:top w:val="single" w:sz="4" w:space="0" w:color="auto"/>
              <w:left w:val="nil"/>
              <w:bottom w:val="nil"/>
              <w:right w:val="nil"/>
            </w:tcBorders>
            <w:shd w:val="clear" w:color="auto" w:fill="auto"/>
            <w:hideMark/>
          </w:tcPr>
          <w:p w14:paraId="6DFE1EF9" w14:textId="77777777" w:rsidR="008206D6" w:rsidRPr="005048FA" w:rsidRDefault="008206D6" w:rsidP="004243AA">
            <w:pPr>
              <w:keepNext/>
              <w:widowControl w:val="0"/>
              <w:jc w:val="center"/>
              <w:rPr>
                <w:lang w:val="lt-LT"/>
              </w:rPr>
            </w:pPr>
            <w:r w:rsidRPr="005048FA">
              <w:rPr>
                <w:lang w:val="lt-LT"/>
              </w:rPr>
              <w:t>13,3 (24)</w:t>
            </w:r>
          </w:p>
        </w:tc>
        <w:tc>
          <w:tcPr>
            <w:tcW w:w="1812" w:type="dxa"/>
            <w:tcBorders>
              <w:top w:val="single" w:sz="4" w:space="0" w:color="auto"/>
              <w:left w:val="nil"/>
              <w:bottom w:val="nil"/>
              <w:right w:val="nil"/>
            </w:tcBorders>
            <w:shd w:val="clear" w:color="auto" w:fill="auto"/>
            <w:hideMark/>
          </w:tcPr>
          <w:p w14:paraId="48F71F35" w14:textId="77777777" w:rsidR="008206D6" w:rsidRPr="005048FA" w:rsidRDefault="008206D6" w:rsidP="004243AA">
            <w:pPr>
              <w:keepNext/>
              <w:widowControl w:val="0"/>
              <w:jc w:val="center"/>
              <w:rPr>
                <w:lang w:val="lt-LT"/>
              </w:rPr>
            </w:pPr>
            <w:r w:rsidRPr="005048FA">
              <w:rPr>
                <w:lang w:val="lt-LT"/>
              </w:rPr>
              <w:t>14,1 (31)</w:t>
            </w:r>
          </w:p>
        </w:tc>
        <w:tc>
          <w:tcPr>
            <w:tcW w:w="1812" w:type="dxa"/>
            <w:tcBorders>
              <w:top w:val="single" w:sz="4" w:space="0" w:color="auto"/>
              <w:left w:val="nil"/>
              <w:bottom w:val="nil"/>
              <w:right w:val="nil"/>
            </w:tcBorders>
            <w:shd w:val="clear" w:color="auto" w:fill="auto"/>
            <w:hideMark/>
          </w:tcPr>
          <w:p w14:paraId="4B750BB2" w14:textId="77777777" w:rsidR="008206D6" w:rsidRPr="005048FA" w:rsidRDefault="008206D6" w:rsidP="004243AA">
            <w:pPr>
              <w:keepNext/>
              <w:widowControl w:val="0"/>
              <w:jc w:val="center"/>
              <w:rPr>
                <w:lang w:val="lt-LT"/>
              </w:rPr>
            </w:pPr>
            <w:r w:rsidRPr="005048FA">
              <w:rPr>
                <w:lang w:val="lt-LT"/>
              </w:rPr>
              <w:t>13,3 (24)</w:t>
            </w:r>
          </w:p>
        </w:tc>
      </w:tr>
      <w:tr w:rsidR="008206D6" w:rsidRPr="005048FA" w14:paraId="2BEE1FD6" w14:textId="77777777" w:rsidTr="000C2E53">
        <w:tc>
          <w:tcPr>
            <w:tcW w:w="1822" w:type="dxa"/>
            <w:shd w:val="clear" w:color="auto" w:fill="auto"/>
            <w:hideMark/>
          </w:tcPr>
          <w:p w14:paraId="333F1938" w14:textId="77777777" w:rsidR="008206D6" w:rsidRPr="005048FA" w:rsidRDefault="008206D6" w:rsidP="004243AA">
            <w:pPr>
              <w:keepNext/>
              <w:widowControl w:val="0"/>
              <w:jc w:val="center"/>
              <w:rPr>
                <w:lang w:val="lt-LT"/>
              </w:rPr>
            </w:pPr>
            <w:r w:rsidRPr="005048FA">
              <w:rPr>
                <w:lang w:val="lt-LT"/>
              </w:rPr>
              <w:t>AUC (TV.</w:t>
            </w:r>
            <w:r w:rsidR="00DC2CB4" w:rsidRPr="005048FA">
              <w:rPr>
                <w:lang w:val="lt-LT"/>
              </w:rPr>
              <w:t>val.</w:t>
            </w:r>
            <w:r w:rsidRPr="005048FA">
              <w:rPr>
                <w:lang w:val="lt-LT"/>
              </w:rPr>
              <w:t>/dl)</w:t>
            </w:r>
            <w:r w:rsidRPr="005048FA">
              <w:rPr>
                <w:vertAlign w:val="superscript"/>
                <w:lang w:val="lt-LT"/>
              </w:rPr>
              <w:t xml:space="preserve"> </w:t>
            </w:r>
            <w:r w:rsidR="00B0657D" w:rsidRPr="005048FA">
              <w:rPr>
                <w:vertAlign w:val="superscript"/>
                <w:lang w:val="lt-LT"/>
              </w:rPr>
              <w:t>**</w:t>
            </w:r>
          </w:p>
        </w:tc>
        <w:tc>
          <w:tcPr>
            <w:tcW w:w="1814" w:type="dxa"/>
            <w:shd w:val="clear" w:color="auto" w:fill="auto"/>
            <w:hideMark/>
          </w:tcPr>
          <w:p w14:paraId="16B73B95" w14:textId="77777777" w:rsidR="008206D6" w:rsidRPr="005048FA" w:rsidRDefault="008206D6" w:rsidP="004243AA">
            <w:pPr>
              <w:keepNext/>
              <w:widowControl w:val="0"/>
              <w:jc w:val="center"/>
              <w:rPr>
                <w:lang w:val="lt-LT"/>
              </w:rPr>
            </w:pPr>
            <w:r w:rsidRPr="005048FA">
              <w:rPr>
                <w:lang w:val="lt-LT"/>
              </w:rPr>
              <w:t>1 858 (38)</w:t>
            </w:r>
          </w:p>
        </w:tc>
        <w:tc>
          <w:tcPr>
            <w:tcW w:w="1811" w:type="dxa"/>
            <w:shd w:val="clear" w:color="auto" w:fill="auto"/>
            <w:hideMark/>
          </w:tcPr>
          <w:p w14:paraId="0E758C7D" w14:textId="77777777" w:rsidR="008206D6" w:rsidRPr="005048FA" w:rsidRDefault="008206D6" w:rsidP="004243AA">
            <w:pPr>
              <w:keepNext/>
              <w:widowControl w:val="0"/>
              <w:jc w:val="center"/>
              <w:rPr>
                <w:lang w:val="lt-LT"/>
              </w:rPr>
            </w:pPr>
            <w:r w:rsidRPr="005048FA">
              <w:rPr>
                <w:lang w:val="lt-LT"/>
              </w:rPr>
              <w:t>1 523 (27)</w:t>
            </w:r>
          </w:p>
        </w:tc>
        <w:tc>
          <w:tcPr>
            <w:tcW w:w="1812" w:type="dxa"/>
            <w:shd w:val="clear" w:color="auto" w:fill="auto"/>
            <w:hideMark/>
          </w:tcPr>
          <w:p w14:paraId="4E9B4437" w14:textId="77777777" w:rsidR="008206D6" w:rsidRPr="005048FA" w:rsidRDefault="008206D6" w:rsidP="004243AA">
            <w:pPr>
              <w:keepNext/>
              <w:widowControl w:val="0"/>
              <w:jc w:val="center"/>
              <w:rPr>
                <w:lang w:val="lt-LT"/>
              </w:rPr>
            </w:pPr>
            <w:r w:rsidRPr="005048FA">
              <w:rPr>
                <w:lang w:val="lt-LT"/>
              </w:rPr>
              <w:t>1 242 (35)</w:t>
            </w:r>
          </w:p>
        </w:tc>
        <w:tc>
          <w:tcPr>
            <w:tcW w:w="1812" w:type="dxa"/>
            <w:shd w:val="clear" w:color="auto" w:fill="auto"/>
            <w:hideMark/>
          </w:tcPr>
          <w:p w14:paraId="3594E3A6" w14:textId="77777777" w:rsidR="008206D6" w:rsidRPr="005048FA" w:rsidRDefault="008206D6" w:rsidP="004243AA">
            <w:pPr>
              <w:keepNext/>
              <w:widowControl w:val="0"/>
              <w:jc w:val="center"/>
              <w:rPr>
                <w:lang w:val="lt-LT"/>
              </w:rPr>
            </w:pPr>
            <w:r w:rsidRPr="005048FA">
              <w:rPr>
                <w:lang w:val="lt-LT"/>
              </w:rPr>
              <w:t>970 (25)</w:t>
            </w:r>
          </w:p>
        </w:tc>
      </w:tr>
      <w:tr w:rsidR="008206D6" w:rsidRPr="005048FA" w14:paraId="7283812D" w14:textId="77777777" w:rsidTr="000C2E53">
        <w:tc>
          <w:tcPr>
            <w:tcW w:w="1822" w:type="dxa"/>
            <w:shd w:val="clear" w:color="auto" w:fill="auto"/>
            <w:hideMark/>
          </w:tcPr>
          <w:p w14:paraId="694827FC" w14:textId="77777777" w:rsidR="008206D6" w:rsidRPr="005048FA" w:rsidRDefault="008206D6" w:rsidP="004243AA">
            <w:pPr>
              <w:keepNext/>
              <w:widowControl w:val="0"/>
              <w:jc w:val="center"/>
              <w:rPr>
                <w:lang w:val="lt-LT"/>
              </w:rPr>
            </w:pPr>
            <w:r w:rsidRPr="005048FA">
              <w:rPr>
                <w:lang w:val="lt-LT"/>
              </w:rPr>
              <w:t>KL (dl/</w:t>
            </w:r>
            <w:r w:rsidR="002A66EA" w:rsidRPr="005048FA">
              <w:rPr>
                <w:lang w:val="lt-LT"/>
              </w:rPr>
              <w:t>val.</w:t>
            </w:r>
            <w:r w:rsidRPr="005048FA">
              <w:rPr>
                <w:lang w:val="lt-LT"/>
              </w:rPr>
              <w:t>/kg)</w:t>
            </w:r>
          </w:p>
        </w:tc>
        <w:tc>
          <w:tcPr>
            <w:tcW w:w="1814" w:type="dxa"/>
            <w:shd w:val="clear" w:color="auto" w:fill="auto"/>
            <w:hideMark/>
          </w:tcPr>
          <w:p w14:paraId="1032E72F" w14:textId="77777777" w:rsidR="008206D6" w:rsidRPr="005048FA" w:rsidRDefault="008206D6" w:rsidP="004243AA">
            <w:pPr>
              <w:keepNext/>
              <w:widowControl w:val="0"/>
              <w:jc w:val="center"/>
              <w:rPr>
                <w:lang w:val="lt-LT"/>
              </w:rPr>
            </w:pPr>
            <w:r w:rsidRPr="005048FA">
              <w:rPr>
                <w:lang w:val="lt-LT"/>
              </w:rPr>
              <w:t>0,03 (38)</w:t>
            </w:r>
          </w:p>
        </w:tc>
        <w:tc>
          <w:tcPr>
            <w:tcW w:w="1811" w:type="dxa"/>
            <w:shd w:val="clear" w:color="auto" w:fill="auto"/>
            <w:hideMark/>
          </w:tcPr>
          <w:p w14:paraId="0BDBBA7D" w14:textId="77777777" w:rsidR="008206D6" w:rsidRPr="005048FA" w:rsidRDefault="008206D6" w:rsidP="004243AA">
            <w:pPr>
              <w:keepNext/>
              <w:widowControl w:val="0"/>
              <w:jc w:val="center"/>
              <w:rPr>
                <w:lang w:val="lt-LT"/>
              </w:rPr>
            </w:pPr>
            <w:r w:rsidRPr="005048FA">
              <w:rPr>
                <w:lang w:val="lt-LT"/>
              </w:rPr>
              <w:t>0,03 (27)</w:t>
            </w:r>
          </w:p>
        </w:tc>
        <w:tc>
          <w:tcPr>
            <w:tcW w:w="1812" w:type="dxa"/>
            <w:shd w:val="clear" w:color="auto" w:fill="auto"/>
            <w:hideMark/>
          </w:tcPr>
          <w:p w14:paraId="078DFAAC" w14:textId="77777777" w:rsidR="008206D6" w:rsidRPr="005048FA" w:rsidRDefault="008206D6" w:rsidP="004243AA">
            <w:pPr>
              <w:keepNext/>
              <w:widowControl w:val="0"/>
              <w:jc w:val="center"/>
              <w:rPr>
                <w:lang w:val="lt-LT"/>
              </w:rPr>
            </w:pPr>
            <w:r w:rsidRPr="005048FA">
              <w:rPr>
                <w:lang w:val="lt-LT"/>
              </w:rPr>
              <w:t>0,04 (35)</w:t>
            </w:r>
          </w:p>
        </w:tc>
        <w:tc>
          <w:tcPr>
            <w:tcW w:w="1812" w:type="dxa"/>
            <w:shd w:val="clear" w:color="auto" w:fill="auto"/>
            <w:hideMark/>
          </w:tcPr>
          <w:p w14:paraId="6CD640DE" w14:textId="77777777" w:rsidR="008206D6" w:rsidRPr="005048FA" w:rsidRDefault="008206D6" w:rsidP="004243AA">
            <w:pPr>
              <w:keepNext/>
              <w:widowControl w:val="0"/>
              <w:jc w:val="center"/>
              <w:rPr>
                <w:lang w:val="lt-LT"/>
              </w:rPr>
            </w:pPr>
            <w:r w:rsidRPr="005048FA">
              <w:rPr>
                <w:lang w:val="lt-LT"/>
              </w:rPr>
              <w:t>0,05 (25)</w:t>
            </w:r>
          </w:p>
        </w:tc>
      </w:tr>
      <w:tr w:rsidR="008206D6" w:rsidRPr="005048FA" w14:paraId="7C52B725" w14:textId="77777777" w:rsidTr="000C2E53">
        <w:tc>
          <w:tcPr>
            <w:tcW w:w="1822" w:type="dxa"/>
            <w:tcBorders>
              <w:top w:val="nil"/>
              <w:left w:val="nil"/>
              <w:bottom w:val="single" w:sz="12" w:space="0" w:color="auto"/>
              <w:right w:val="nil"/>
            </w:tcBorders>
            <w:shd w:val="clear" w:color="auto" w:fill="auto"/>
            <w:hideMark/>
          </w:tcPr>
          <w:p w14:paraId="39FF975B" w14:textId="77777777" w:rsidR="008206D6" w:rsidRPr="005048FA" w:rsidRDefault="008206D6" w:rsidP="004243AA">
            <w:pPr>
              <w:keepNext/>
              <w:widowControl w:val="0"/>
              <w:jc w:val="center"/>
              <w:rPr>
                <w:lang w:val="lt-LT"/>
              </w:rPr>
            </w:pPr>
            <w:r w:rsidRPr="005048FA">
              <w:rPr>
                <w:lang w:val="lt-LT"/>
              </w:rPr>
              <w:t>V</w:t>
            </w:r>
            <w:r w:rsidRPr="005048FA">
              <w:rPr>
                <w:vertAlign w:val="subscript"/>
                <w:lang w:val="lt-LT"/>
              </w:rPr>
              <w:t>ss</w:t>
            </w:r>
            <w:r w:rsidRPr="005048FA">
              <w:rPr>
                <w:lang w:val="lt-LT"/>
              </w:rPr>
              <w:t xml:space="preserve"> (dl/kg)</w:t>
            </w:r>
          </w:p>
        </w:tc>
        <w:tc>
          <w:tcPr>
            <w:tcW w:w="1814" w:type="dxa"/>
            <w:tcBorders>
              <w:top w:val="nil"/>
              <w:left w:val="nil"/>
              <w:bottom w:val="single" w:sz="12" w:space="0" w:color="auto"/>
              <w:right w:val="nil"/>
            </w:tcBorders>
            <w:shd w:val="clear" w:color="auto" w:fill="auto"/>
            <w:hideMark/>
          </w:tcPr>
          <w:p w14:paraId="1D5E4937" w14:textId="77777777" w:rsidR="008206D6" w:rsidRPr="005048FA" w:rsidRDefault="008206D6" w:rsidP="004243AA">
            <w:pPr>
              <w:keepNext/>
              <w:widowControl w:val="0"/>
              <w:jc w:val="center"/>
              <w:rPr>
                <w:lang w:val="lt-LT"/>
              </w:rPr>
            </w:pPr>
            <w:r w:rsidRPr="005048FA">
              <w:rPr>
                <w:lang w:val="lt-LT"/>
              </w:rPr>
              <w:t>0,56 (14)</w:t>
            </w:r>
          </w:p>
        </w:tc>
        <w:tc>
          <w:tcPr>
            <w:tcW w:w="1811" w:type="dxa"/>
            <w:tcBorders>
              <w:top w:val="nil"/>
              <w:left w:val="nil"/>
              <w:bottom w:val="single" w:sz="12" w:space="0" w:color="auto"/>
              <w:right w:val="nil"/>
            </w:tcBorders>
            <w:shd w:val="clear" w:color="auto" w:fill="auto"/>
            <w:hideMark/>
          </w:tcPr>
          <w:p w14:paraId="452B7D93" w14:textId="77777777" w:rsidR="008206D6" w:rsidRPr="005048FA" w:rsidRDefault="008206D6" w:rsidP="004243AA">
            <w:pPr>
              <w:keepNext/>
              <w:widowControl w:val="0"/>
              <w:jc w:val="center"/>
              <w:rPr>
                <w:lang w:val="lt-LT"/>
              </w:rPr>
            </w:pPr>
            <w:r w:rsidRPr="005048FA">
              <w:rPr>
                <w:lang w:val="lt-LT"/>
              </w:rPr>
              <w:t>0,61 (14)</w:t>
            </w:r>
          </w:p>
        </w:tc>
        <w:tc>
          <w:tcPr>
            <w:tcW w:w="1812" w:type="dxa"/>
            <w:tcBorders>
              <w:top w:val="nil"/>
              <w:left w:val="nil"/>
              <w:bottom w:val="single" w:sz="12" w:space="0" w:color="auto"/>
              <w:right w:val="nil"/>
            </w:tcBorders>
            <w:shd w:val="clear" w:color="auto" w:fill="auto"/>
            <w:hideMark/>
          </w:tcPr>
          <w:p w14:paraId="307D4BE4" w14:textId="77777777" w:rsidR="008206D6" w:rsidRPr="005048FA" w:rsidRDefault="008206D6" w:rsidP="004243AA">
            <w:pPr>
              <w:keepNext/>
              <w:widowControl w:val="0"/>
              <w:jc w:val="center"/>
              <w:rPr>
                <w:lang w:val="lt-LT"/>
              </w:rPr>
            </w:pPr>
            <w:r w:rsidRPr="005048FA">
              <w:rPr>
                <w:lang w:val="lt-LT"/>
              </w:rPr>
              <w:t>0,77 (15)</w:t>
            </w:r>
          </w:p>
        </w:tc>
        <w:tc>
          <w:tcPr>
            <w:tcW w:w="1812" w:type="dxa"/>
            <w:tcBorders>
              <w:top w:val="nil"/>
              <w:left w:val="nil"/>
              <w:bottom w:val="single" w:sz="12" w:space="0" w:color="auto"/>
              <w:right w:val="nil"/>
            </w:tcBorders>
            <w:shd w:val="clear" w:color="auto" w:fill="auto"/>
            <w:hideMark/>
          </w:tcPr>
          <w:p w14:paraId="51D53B59" w14:textId="77777777" w:rsidR="008206D6" w:rsidRPr="005048FA" w:rsidRDefault="008206D6" w:rsidP="004243AA">
            <w:pPr>
              <w:keepNext/>
              <w:widowControl w:val="0"/>
              <w:jc w:val="center"/>
              <w:rPr>
                <w:lang w:val="lt-LT"/>
              </w:rPr>
            </w:pPr>
            <w:r w:rsidRPr="005048FA">
              <w:rPr>
                <w:lang w:val="lt-LT"/>
              </w:rPr>
              <w:t>0,92 (11)</w:t>
            </w:r>
          </w:p>
        </w:tc>
      </w:tr>
      <w:tr w:rsidR="008206D6" w:rsidRPr="00630821" w14:paraId="30D2B816" w14:textId="77777777" w:rsidTr="000C2E53">
        <w:tc>
          <w:tcPr>
            <w:tcW w:w="9071" w:type="dxa"/>
            <w:gridSpan w:val="5"/>
            <w:tcBorders>
              <w:top w:val="single" w:sz="12" w:space="0" w:color="auto"/>
              <w:left w:val="nil"/>
              <w:bottom w:val="nil"/>
              <w:right w:val="nil"/>
            </w:tcBorders>
            <w:shd w:val="clear" w:color="auto" w:fill="auto"/>
            <w:hideMark/>
          </w:tcPr>
          <w:p w14:paraId="0C490347" w14:textId="77777777" w:rsidR="008206D6" w:rsidRPr="005048FA" w:rsidRDefault="008206D6" w:rsidP="004243AA">
            <w:pPr>
              <w:keepNext/>
              <w:widowControl w:val="0"/>
              <w:rPr>
                <w:lang w:val="lt-LT"/>
              </w:rPr>
            </w:pPr>
            <w:r w:rsidRPr="005048FA">
              <w:rPr>
                <w:lang w:val="lt-LT"/>
              </w:rPr>
              <w:t xml:space="preserve">*Remiantis populiacijos FK </w:t>
            </w:r>
            <w:r w:rsidR="0077637D" w:rsidRPr="005048FA">
              <w:rPr>
                <w:lang w:val="lt-LT"/>
              </w:rPr>
              <w:t>rodikliais</w:t>
            </w:r>
          </w:p>
          <w:p w14:paraId="680F5F95" w14:textId="77777777" w:rsidR="008206D6" w:rsidRPr="005048FA" w:rsidRDefault="008206D6" w:rsidP="004243AA">
            <w:pPr>
              <w:keepNext/>
              <w:widowControl w:val="0"/>
              <w:rPr>
                <w:lang w:val="lt-LT"/>
              </w:rPr>
            </w:pPr>
            <w:r w:rsidRPr="005048FA">
              <w:rPr>
                <w:lang w:val="lt-LT"/>
              </w:rPr>
              <w:t>**</w:t>
            </w:r>
            <w:r w:rsidR="00DC2CB4" w:rsidRPr="005048FA">
              <w:rPr>
                <w:lang w:val="lt-LT"/>
              </w:rPr>
              <w:t>AUC apskaičiuotas 50 TV/kg dozei</w:t>
            </w:r>
          </w:p>
        </w:tc>
      </w:tr>
    </w:tbl>
    <w:p w14:paraId="1EECFF7B" w14:textId="77777777" w:rsidR="008206D6" w:rsidRPr="005048FA" w:rsidRDefault="008206D6" w:rsidP="004243AA">
      <w:pPr>
        <w:rPr>
          <w:lang w:val="lt-LT"/>
        </w:rPr>
      </w:pPr>
    </w:p>
    <w:p w14:paraId="0511E336" w14:textId="77777777" w:rsidR="008206D6" w:rsidRPr="005048FA" w:rsidRDefault="008206D6" w:rsidP="004243AA">
      <w:pPr>
        <w:rPr>
          <w:lang w:val="lt-LT"/>
        </w:rPr>
      </w:pPr>
      <w:r w:rsidRPr="005048FA">
        <w:rPr>
          <w:lang w:val="lt-LT"/>
        </w:rPr>
        <w:t>Pakartotin</w:t>
      </w:r>
      <w:r w:rsidR="0077637D" w:rsidRPr="005048FA">
        <w:rPr>
          <w:lang w:val="lt-LT"/>
        </w:rPr>
        <w:t>i</w:t>
      </w:r>
      <w:r w:rsidRPr="005048FA">
        <w:rPr>
          <w:lang w:val="lt-LT"/>
        </w:rPr>
        <w:t xml:space="preserve"> FK</w:t>
      </w:r>
      <w:r w:rsidR="0077637D" w:rsidRPr="005048FA">
        <w:rPr>
          <w:lang w:val="lt-LT"/>
        </w:rPr>
        <w:t xml:space="preserve"> matavimai</w:t>
      </w:r>
      <w:r w:rsidRPr="005048FA">
        <w:rPr>
          <w:lang w:val="lt-LT"/>
        </w:rPr>
        <w:t xml:space="preserve"> po 6</w:t>
      </w:r>
      <w:r w:rsidRPr="005048FA">
        <w:rPr>
          <w:lang w:val="lt-LT"/>
        </w:rPr>
        <w:noBreakHyphen/>
        <w:t>12 profilaktinio gydymo Kovaltry mėnesių neparodė jokių reikšmingų FK savybių pokyčių po ilgalaikio gydymo.</w:t>
      </w:r>
    </w:p>
    <w:p w14:paraId="1A4633B6" w14:textId="77777777" w:rsidR="00B56B52" w:rsidRPr="005048FA" w:rsidRDefault="00B56B52" w:rsidP="004243AA">
      <w:pPr>
        <w:rPr>
          <w:u w:val="single"/>
          <w:lang w:val="lt-LT"/>
        </w:rPr>
      </w:pPr>
    </w:p>
    <w:p w14:paraId="123A7D39" w14:textId="77777777" w:rsidR="00B56B52" w:rsidRPr="005048FA" w:rsidRDefault="00B56B52" w:rsidP="004243AA">
      <w:pPr>
        <w:rPr>
          <w:lang w:val="lt-LT"/>
        </w:rPr>
      </w:pPr>
      <w:r w:rsidRPr="005048FA">
        <w:rPr>
          <w:lang w:val="lt-LT"/>
        </w:rPr>
        <w:t xml:space="preserve">Atliekant tarptautinį tyrimą, kuriame dalyvavo 41 klinikinė laboratorija, buvo vertinamas Kovaltry veiksmingumas FVIII:C tyrimuose ir lyginamas su rinkoje </w:t>
      </w:r>
      <w:r w:rsidR="0077637D" w:rsidRPr="005048FA">
        <w:rPr>
          <w:lang w:val="lt-LT"/>
        </w:rPr>
        <w:t>esančiu</w:t>
      </w:r>
      <w:r w:rsidRPr="005048FA">
        <w:rPr>
          <w:lang w:val="lt-LT"/>
        </w:rPr>
        <w:t xml:space="preserve"> viso ilgio rFVIII preparatu. Gauti panašūs abiejų preparatų rezultatai. Galima įvertinti Kovaltry FVIII:C plazmoje atliekant vieno</w:t>
      </w:r>
      <w:r w:rsidR="0077637D" w:rsidRPr="005048FA">
        <w:rPr>
          <w:lang w:val="lt-LT"/>
        </w:rPr>
        <w:t>s pakopos</w:t>
      </w:r>
      <w:r w:rsidRPr="005048FA">
        <w:rPr>
          <w:lang w:val="lt-LT"/>
        </w:rPr>
        <w:t xml:space="preserve"> krešėjimo tyrimą ir chromogeninį tyrimą, naudojant įprastus laboratorijos metodus.</w:t>
      </w:r>
    </w:p>
    <w:p w14:paraId="68E2BEB5" w14:textId="77777777" w:rsidR="008206D6" w:rsidRPr="005048FA" w:rsidRDefault="008206D6" w:rsidP="004243AA">
      <w:pPr>
        <w:rPr>
          <w:u w:val="single"/>
          <w:lang w:val="lt-LT"/>
        </w:rPr>
      </w:pPr>
    </w:p>
    <w:p w14:paraId="5DBB1F23" w14:textId="77777777" w:rsidR="008206D6" w:rsidRPr="005048FA" w:rsidRDefault="008206D6" w:rsidP="004243AA">
      <w:pPr>
        <w:keepNext/>
        <w:keepLines/>
        <w:rPr>
          <w:lang w:val="lt-LT" w:bidi="lt-LT"/>
        </w:rPr>
      </w:pPr>
      <w:r w:rsidRPr="005048FA">
        <w:rPr>
          <w:lang w:val="lt-LT"/>
        </w:rPr>
        <w:t>Anksčiau gydytų pacientų</w:t>
      </w:r>
      <w:r w:rsidR="002A66EA" w:rsidRPr="005048FA">
        <w:rPr>
          <w:lang w:val="lt-LT"/>
        </w:rPr>
        <w:t xml:space="preserve"> pakopomis didėjančio atsigavimo</w:t>
      </w:r>
      <w:r w:rsidRPr="005048FA">
        <w:rPr>
          <w:lang w:val="lt-LT"/>
        </w:rPr>
        <w:t xml:space="preserve"> analizė parodė, kad </w:t>
      </w:r>
      <w:r w:rsidR="002A66EA" w:rsidRPr="005048FA">
        <w:rPr>
          <w:lang w:val="lt-LT"/>
        </w:rPr>
        <w:t>vartojant Kovaltry, stebimas</w:t>
      </w:r>
      <w:r w:rsidRPr="005048FA">
        <w:rPr>
          <w:lang w:val="lt-LT"/>
        </w:rPr>
        <w:t xml:space="preserve"> vidutini</w:t>
      </w:r>
      <w:r w:rsidR="002A66EA" w:rsidRPr="005048FA">
        <w:rPr>
          <w:lang w:val="lt-LT"/>
        </w:rPr>
        <w:t>s padidėjimas</w:t>
      </w:r>
      <w:r w:rsidRPr="005048FA">
        <w:rPr>
          <w:lang w:val="lt-LT"/>
        </w:rPr>
        <w:t xml:space="preserve"> </w:t>
      </w:r>
      <w:r w:rsidRPr="005048FA">
        <w:rPr>
          <w:szCs w:val="22"/>
          <w:lang w:val="lt-LT"/>
        </w:rPr>
        <w:t>&gt; 2 % (&gt; 2 TV/dl)</w:t>
      </w:r>
      <w:r w:rsidRPr="005048FA">
        <w:rPr>
          <w:lang w:val="lt-LT"/>
        </w:rPr>
        <w:t xml:space="preserve"> vienam TV/kg kūno svorio</w:t>
      </w:r>
      <w:r w:rsidR="002A66EA" w:rsidRPr="005048FA">
        <w:rPr>
          <w:lang w:val="lt-LT"/>
        </w:rPr>
        <w:t xml:space="preserve">. </w:t>
      </w:r>
      <w:r w:rsidRPr="005048FA">
        <w:rPr>
          <w:lang w:val="lt-LT"/>
        </w:rPr>
        <w:t xml:space="preserve">Panašus rezultatas buvo gautas ir gydant iš žmogaus plazmos išskirtu VIII faktoriumi. </w:t>
      </w:r>
      <w:r w:rsidRPr="005048FA">
        <w:rPr>
          <w:lang w:val="lt-LT" w:bidi="lt-LT"/>
        </w:rPr>
        <w:t>Reikšmingų pokyčių per 6</w:t>
      </w:r>
      <w:r w:rsidRPr="005048FA">
        <w:rPr>
          <w:lang w:val="lt-LT" w:bidi="lt-LT"/>
        </w:rPr>
        <w:noBreakHyphen/>
        <w:t>12 mėnesių gydymo laikotarpį nenustatyta.</w:t>
      </w:r>
    </w:p>
    <w:p w14:paraId="6EA66571" w14:textId="77777777" w:rsidR="008206D6" w:rsidRPr="005048FA" w:rsidRDefault="008206D6" w:rsidP="004243AA">
      <w:pPr>
        <w:rPr>
          <w:lang w:val="lt-LT" w:bidi="lt-LT"/>
        </w:rPr>
      </w:pPr>
    </w:p>
    <w:p w14:paraId="008E9731" w14:textId="77777777" w:rsidR="008206D6" w:rsidRPr="005048FA" w:rsidRDefault="008206D6" w:rsidP="004243AA">
      <w:pPr>
        <w:rPr>
          <w:lang w:val="lt-LT" w:bidi="lt-LT"/>
        </w:rPr>
      </w:pPr>
      <w:r w:rsidRPr="005048FA">
        <w:rPr>
          <w:b/>
          <w:lang w:val="lt-LT" w:bidi="lt-LT"/>
        </w:rPr>
        <w:t xml:space="preserve">5 lentelė. III fazės </w:t>
      </w:r>
      <w:r w:rsidR="002A66EA" w:rsidRPr="005048FA">
        <w:rPr>
          <w:b/>
          <w:i/>
          <w:lang w:val="lt-LT" w:bidi="lt-LT"/>
        </w:rPr>
        <w:t>pakopomis didėjančio</w:t>
      </w:r>
      <w:r w:rsidR="002A66EA" w:rsidRPr="005048FA">
        <w:rPr>
          <w:b/>
          <w:lang w:val="lt-LT" w:bidi="lt-LT"/>
        </w:rPr>
        <w:t xml:space="preserve"> atsigavimo</w:t>
      </w:r>
      <w:r w:rsidRPr="005048FA">
        <w:rPr>
          <w:b/>
          <w:lang w:val="lt-LT" w:bidi="lt-LT"/>
        </w:rPr>
        <w:t xml:space="preserve"> rezultatai</w:t>
      </w: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3118"/>
      </w:tblGrid>
      <w:tr w:rsidR="008206D6" w:rsidRPr="005048FA" w14:paraId="35371BA8" w14:textId="77777777" w:rsidTr="000C2E53">
        <w:trPr>
          <w:cantSplit/>
          <w:tblHeader/>
        </w:trPr>
        <w:tc>
          <w:tcPr>
            <w:tcW w:w="5529" w:type="dxa"/>
            <w:shd w:val="clear" w:color="auto" w:fill="auto"/>
          </w:tcPr>
          <w:p w14:paraId="794ADF15" w14:textId="77777777" w:rsidR="008206D6" w:rsidRPr="005048FA" w:rsidRDefault="008206D6" w:rsidP="004243AA">
            <w:pPr>
              <w:rPr>
                <w:b/>
                <w:lang w:val="lt-LT" w:bidi="lt-LT"/>
              </w:rPr>
            </w:pPr>
            <w:r w:rsidRPr="005048FA">
              <w:rPr>
                <w:b/>
                <w:lang w:val="lt-LT" w:bidi="lt-LT"/>
              </w:rPr>
              <w:t>Tyrimo dalyviai</w:t>
            </w:r>
          </w:p>
        </w:tc>
        <w:tc>
          <w:tcPr>
            <w:tcW w:w="3118" w:type="dxa"/>
            <w:shd w:val="clear" w:color="auto" w:fill="auto"/>
          </w:tcPr>
          <w:p w14:paraId="485D0FE2" w14:textId="77777777" w:rsidR="008206D6" w:rsidRPr="005048FA" w:rsidRDefault="008206D6" w:rsidP="004243AA">
            <w:pPr>
              <w:jc w:val="center"/>
              <w:rPr>
                <w:b/>
                <w:bCs/>
                <w:lang w:val="lt-LT" w:bidi="lt-LT"/>
              </w:rPr>
            </w:pPr>
            <w:r w:rsidRPr="005048FA">
              <w:rPr>
                <w:b/>
                <w:lang w:val="lt-LT" w:bidi="lt-LT"/>
              </w:rPr>
              <w:t>N = 115</w:t>
            </w:r>
          </w:p>
        </w:tc>
      </w:tr>
      <w:tr w:rsidR="008206D6" w:rsidRPr="005048FA" w14:paraId="6B19B52D" w14:textId="77777777" w:rsidTr="000C2E53">
        <w:trPr>
          <w:cantSplit/>
          <w:tblHeader/>
        </w:trPr>
        <w:tc>
          <w:tcPr>
            <w:tcW w:w="5529" w:type="dxa"/>
            <w:shd w:val="clear" w:color="auto" w:fill="auto"/>
          </w:tcPr>
          <w:p w14:paraId="1E2CCB9C" w14:textId="77777777" w:rsidR="008206D6" w:rsidRPr="005048FA" w:rsidRDefault="008206D6" w:rsidP="004243AA">
            <w:pPr>
              <w:rPr>
                <w:lang w:val="lt-LT" w:bidi="lt-LT"/>
              </w:rPr>
            </w:pPr>
            <w:r w:rsidRPr="005048FA">
              <w:rPr>
                <w:lang w:val="lt-LT" w:bidi="lt-LT"/>
              </w:rPr>
              <w:t>Chromogeninio tyrimo rezultatai</w:t>
            </w:r>
          </w:p>
          <w:p w14:paraId="378BCF67" w14:textId="77777777" w:rsidR="008206D6" w:rsidRPr="005048FA" w:rsidRDefault="008206D6" w:rsidP="004243AA">
            <w:pPr>
              <w:rPr>
                <w:lang w:val="lt-LT" w:bidi="lt-LT"/>
              </w:rPr>
            </w:pPr>
            <w:r w:rsidRPr="005048FA">
              <w:rPr>
                <w:lang w:val="lt-LT" w:bidi="lt-LT"/>
              </w:rPr>
              <w:t>Mediana; (Q1; Q3) (TV/dl / TV/kg)</w:t>
            </w:r>
          </w:p>
        </w:tc>
        <w:tc>
          <w:tcPr>
            <w:tcW w:w="3118" w:type="dxa"/>
            <w:shd w:val="clear" w:color="auto" w:fill="auto"/>
          </w:tcPr>
          <w:p w14:paraId="09A070F2" w14:textId="77777777" w:rsidR="008206D6" w:rsidRPr="005048FA" w:rsidRDefault="008206D6" w:rsidP="004243AA">
            <w:pPr>
              <w:jc w:val="center"/>
              <w:rPr>
                <w:lang w:val="lt-LT" w:bidi="lt-LT"/>
              </w:rPr>
            </w:pPr>
            <w:r w:rsidRPr="005048FA">
              <w:rPr>
                <w:lang w:val="lt-LT" w:bidi="lt-LT"/>
              </w:rPr>
              <w:t>2,3 (1,8 2,6)</w:t>
            </w:r>
          </w:p>
        </w:tc>
      </w:tr>
      <w:tr w:rsidR="008206D6" w:rsidRPr="005048FA" w14:paraId="0146D32B" w14:textId="77777777" w:rsidTr="000C2E53">
        <w:trPr>
          <w:cantSplit/>
          <w:tblHeader/>
        </w:trPr>
        <w:tc>
          <w:tcPr>
            <w:tcW w:w="5529" w:type="dxa"/>
            <w:shd w:val="clear" w:color="auto" w:fill="auto"/>
          </w:tcPr>
          <w:p w14:paraId="54486134" w14:textId="77777777" w:rsidR="008206D6" w:rsidRPr="005048FA" w:rsidRDefault="008206D6" w:rsidP="004243AA">
            <w:pPr>
              <w:rPr>
                <w:lang w:val="lt-LT" w:bidi="lt-LT"/>
              </w:rPr>
            </w:pPr>
            <w:r w:rsidRPr="005048FA">
              <w:rPr>
                <w:lang w:val="lt-LT" w:bidi="lt-LT"/>
              </w:rPr>
              <w:t>Vieno</w:t>
            </w:r>
            <w:r w:rsidR="002A66EA" w:rsidRPr="005048FA">
              <w:rPr>
                <w:lang w:val="lt-LT" w:bidi="lt-LT"/>
              </w:rPr>
              <w:t>s</w:t>
            </w:r>
            <w:r w:rsidRPr="005048FA">
              <w:rPr>
                <w:lang w:val="lt-LT" w:bidi="lt-LT"/>
              </w:rPr>
              <w:t xml:space="preserve"> </w:t>
            </w:r>
            <w:r w:rsidR="002A66EA" w:rsidRPr="005048FA">
              <w:rPr>
                <w:lang w:val="lt-LT" w:bidi="lt-LT"/>
              </w:rPr>
              <w:t>pakopos</w:t>
            </w:r>
            <w:r w:rsidRPr="005048FA">
              <w:rPr>
                <w:lang w:val="lt-LT" w:bidi="lt-LT"/>
              </w:rPr>
              <w:t xml:space="preserve"> tyrimo rezultatai</w:t>
            </w:r>
          </w:p>
          <w:p w14:paraId="77C5EA6B" w14:textId="77777777" w:rsidR="008206D6" w:rsidRPr="005048FA" w:rsidRDefault="008206D6" w:rsidP="004243AA">
            <w:pPr>
              <w:rPr>
                <w:lang w:val="lt-LT" w:bidi="lt-LT"/>
              </w:rPr>
            </w:pPr>
            <w:r w:rsidRPr="005048FA">
              <w:rPr>
                <w:lang w:val="lt-LT" w:bidi="lt-LT"/>
              </w:rPr>
              <w:t>Mediana; (Q1; Q3) (TV/dl / TV/kg)</w:t>
            </w:r>
          </w:p>
        </w:tc>
        <w:tc>
          <w:tcPr>
            <w:tcW w:w="3118" w:type="dxa"/>
            <w:shd w:val="clear" w:color="auto" w:fill="auto"/>
          </w:tcPr>
          <w:p w14:paraId="7EBF059A" w14:textId="77777777" w:rsidR="008206D6" w:rsidRPr="005048FA" w:rsidRDefault="008206D6" w:rsidP="004243AA">
            <w:pPr>
              <w:jc w:val="center"/>
              <w:rPr>
                <w:lang w:val="lt-LT" w:bidi="lt-LT"/>
              </w:rPr>
            </w:pPr>
            <w:r w:rsidRPr="005048FA">
              <w:rPr>
                <w:lang w:val="lt-LT" w:bidi="lt-LT"/>
              </w:rPr>
              <w:t>2,2 (1,8 2,4)</w:t>
            </w:r>
          </w:p>
        </w:tc>
      </w:tr>
    </w:tbl>
    <w:p w14:paraId="151FD398" w14:textId="77777777" w:rsidR="008206D6" w:rsidRPr="005048FA" w:rsidRDefault="008206D6" w:rsidP="004243AA">
      <w:pPr>
        <w:rPr>
          <w:lang w:val="lt-LT"/>
        </w:rPr>
      </w:pPr>
    </w:p>
    <w:p w14:paraId="01051FD4" w14:textId="77777777" w:rsidR="008206D6" w:rsidRPr="005048FA" w:rsidRDefault="008206D6" w:rsidP="000D431D">
      <w:pPr>
        <w:keepNext/>
        <w:keepLines/>
        <w:ind w:left="567" w:hanging="567"/>
        <w:outlineLvl w:val="2"/>
        <w:rPr>
          <w:b/>
          <w:lang w:val="lt-LT"/>
        </w:rPr>
      </w:pPr>
      <w:r w:rsidRPr="005048FA">
        <w:rPr>
          <w:b/>
          <w:lang w:val="lt-LT"/>
        </w:rPr>
        <w:t>5.3</w:t>
      </w:r>
      <w:r w:rsidRPr="005048FA">
        <w:rPr>
          <w:b/>
          <w:lang w:val="lt-LT"/>
        </w:rPr>
        <w:tab/>
        <w:t>Ikiklinikinių saugumo tyrimų duomenys</w:t>
      </w:r>
    </w:p>
    <w:p w14:paraId="3CA2AA12" w14:textId="77777777" w:rsidR="008206D6" w:rsidRPr="005048FA" w:rsidRDefault="008206D6" w:rsidP="004243AA">
      <w:pPr>
        <w:keepNext/>
        <w:keepLines/>
        <w:rPr>
          <w:lang w:val="lt-LT"/>
        </w:rPr>
      </w:pPr>
    </w:p>
    <w:p w14:paraId="47635084" w14:textId="77777777" w:rsidR="008206D6" w:rsidRPr="005048FA" w:rsidRDefault="008206D6" w:rsidP="004243AA">
      <w:pPr>
        <w:keepNext/>
        <w:rPr>
          <w:lang w:val="lt-LT"/>
        </w:rPr>
      </w:pPr>
      <w:r w:rsidRPr="005048FA">
        <w:rPr>
          <w:lang w:val="lt-LT"/>
        </w:rPr>
        <w:t xml:space="preserve">Farmakologinio saugumo, </w:t>
      </w:r>
      <w:r w:rsidRPr="005048FA">
        <w:rPr>
          <w:i/>
          <w:lang w:val="lt-LT"/>
        </w:rPr>
        <w:t>in vitro</w:t>
      </w:r>
      <w:r w:rsidRPr="005048FA">
        <w:rPr>
          <w:lang w:val="lt-LT"/>
        </w:rPr>
        <w:t xml:space="preserve"> genotoksiškumo ir trumpalaikių kartotinių dozių toksiškumo ikiklinikinių tyrimų duomenys specifinės rizikos žmogui nerodo. Kartotinių dozių toksiškumo tyrimų, ilgesnių nei 5 dienų trukmės, toksinio poveikio reprodukcijai tyrimų ir kancerogeniškumo tyrimų neatlikta. Tokie tyrimai nėra laikomi reikšmingais dėl antikūnų prieš heterologinį žmogaus baltymą susidarymo gyvūnams. Taip pat VIII</w:t>
      </w:r>
      <w:r w:rsidR="00023C6D" w:rsidRPr="005048FA">
        <w:rPr>
          <w:lang w:val="lt-LT"/>
        </w:rPr>
        <w:t xml:space="preserve"> faktorius</w:t>
      </w:r>
      <w:r w:rsidRPr="005048FA">
        <w:rPr>
          <w:lang w:val="lt-LT"/>
        </w:rPr>
        <w:t xml:space="preserve"> yra vidinis baltymas,</w:t>
      </w:r>
      <w:r w:rsidR="00BC26C4" w:rsidRPr="005048FA">
        <w:rPr>
          <w:lang w:val="lt-LT"/>
        </w:rPr>
        <w:t xml:space="preserve"> kuris neveikia reprodukcijos</w:t>
      </w:r>
      <w:r w:rsidR="008E68A9" w:rsidRPr="005048FA">
        <w:rPr>
          <w:lang w:val="lt-LT"/>
        </w:rPr>
        <w:t xml:space="preserve"> ir </w:t>
      </w:r>
      <w:r w:rsidR="00BC26C4" w:rsidRPr="005048FA">
        <w:rPr>
          <w:lang w:val="lt-LT"/>
        </w:rPr>
        <w:t xml:space="preserve">nesukelia </w:t>
      </w:r>
      <w:r w:rsidR="008E68A9" w:rsidRPr="005048FA">
        <w:rPr>
          <w:lang w:val="lt-LT"/>
        </w:rPr>
        <w:t>kancerogenin</w:t>
      </w:r>
      <w:r w:rsidR="00BC26C4" w:rsidRPr="005048FA">
        <w:rPr>
          <w:lang w:val="lt-LT"/>
        </w:rPr>
        <w:t>io poveikio</w:t>
      </w:r>
      <w:r w:rsidR="008E68A9" w:rsidRPr="005048FA">
        <w:rPr>
          <w:lang w:val="lt-LT"/>
        </w:rPr>
        <w:t>.</w:t>
      </w:r>
    </w:p>
    <w:p w14:paraId="4814A8BA" w14:textId="77777777" w:rsidR="008206D6" w:rsidRPr="005048FA" w:rsidRDefault="008206D6" w:rsidP="004243AA">
      <w:pPr>
        <w:rPr>
          <w:b/>
          <w:lang w:val="lt-LT"/>
        </w:rPr>
      </w:pPr>
    </w:p>
    <w:p w14:paraId="5B99BA11" w14:textId="77777777" w:rsidR="008206D6" w:rsidRPr="005048FA" w:rsidRDefault="008206D6" w:rsidP="004243AA">
      <w:pPr>
        <w:rPr>
          <w:b/>
          <w:lang w:val="lt-LT"/>
        </w:rPr>
      </w:pPr>
    </w:p>
    <w:p w14:paraId="3383F77E" w14:textId="77777777" w:rsidR="008206D6" w:rsidRPr="005048FA" w:rsidRDefault="008206D6" w:rsidP="00A81922">
      <w:pPr>
        <w:keepNext/>
        <w:keepLines/>
        <w:ind w:left="567" w:hanging="567"/>
        <w:outlineLvl w:val="1"/>
        <w:rPr>
          <w:lang w:val="lt-LT"/>
        </w:rPr>
      </w:pPr>
      <w:r w:rsidRPr="005048FA">
        <w:rPr>
          <w:b/>
          <w:lang w:val="lt-LT"/>
        </w:rPr>
        <w:t>6.</w:t>
      </w:r>
      <w:r w:rsidRPr="005048FA">
        <w:rPr>
          <w:b/>
          <w:lang w:val="lt-LT"/>
        </w:rPr>
        <w:tab/>
      </w:r>
      <w:r w:rsidR="00A81922">
        <w:rPr>
          <w:b/>
          <w:lang w:val="lt-LT"/>
        </w:rPr>
        <w:t>FARMA</w:t>
      </w:r>
      <w:r w:rsidR="00A81922">
        <w:rPr>
          <w:b/>
          <w:caps/>
          <w:lang w:val="lt-LT"/>
        </w:rPr>
        <w:t>CIN</w:t>
      </w:r>
      <w:r w:rsidR="00A81922" w:rsidRPr="005048FA">
        <w:rPr>
          <w:b/>
          <w:lang w:val="lt-LT"/>
        </w:rPr>
        <w:t>Ė</w:t>
      </w:r>
      <w:r w:rsidRPr="005048FA">
        <w:rPr>
          <w:b/>
          <w:caps/>
          <w:lang w:val="lt-LT"/>
        </w:rPr>
        <w:t xml:space="preserve"> </w:t>
      </w:r>
      <w:r w:rsidR="00A81922">
        <w:rPr>
          <w:b/>
          <w:caps/>
          <w:lang w:val="lt-LT"/>
        </w:rPr>
        <w:t>INFORMACIJA</w:t>
      </w:r>
    </w:p>
    <w:p w14:paraId="68BA6407" w14:textId="77777777" w:rsidR="008206D6" w:rsidRPr="005048FA" w:rsidRDefault="008206D6" w:rsidP="004243AA">
      <w:pPr>
        <w:keepNext/>
        <w:keepLines/>
        <w:ind w:left="567" w:hanging="567"/>
        <w:rPr>
          <w:lang w:val="lt-LT"/>
        </w:rPr>
      </w:pPr>
    </w:p>
    <w:p w14:paraId="519C56C7" w14:textId="77777777" w:rsidR="008206D6" w:rsidRPr="005048FA" w:rsidRDefault="008206D6" w:rsidP="000D431D">
      <w:pPr>
        <w:keepNext/>
        <w:keepLines/>
        <w:ind w:left="567" w:hanging="567"/>
        <w:outlineLvl w:val="2"/>
        <w:rPr>
          <w:b/>
          <w:lang w:val="lt-LT"/>
        </w:rPr>
      </w:pPr>
      <w:r w:rsidRPr="005048FA">
        <w:rPr>
          <w:b/>
          <w:lang w:val="lt-LT"/>
        </w:rPr>
        <w:t>6.1</w:t>
      </w:r>
      <w:r w:rsidRPr="005048FA">
        <w:rPr>
          <w:b/>
          <w:lang w:val="lt-LT"/>
        </w:rPr>
        <w:tab/>
        <w:t>Pagalbinių medžiagų sąrašas</w:t>
      </w:r>
    </w:p>
    <w:p w14:paraId="75BA0242" w14:textId="77777777" w:rsidR="008206D6" w:rsidRPr="005048FA" w:rsidRDefault="008206D6" w:rsidP="004243AA">
      <w:pPr>
        <w:keepNext/>
        <w:keepLines/>
        <w:rPr>
          <w:b/>
          <w:lang w:val="lt-LT"/>
        </w:rPr>
      </w:pPr>
    </w:p>
    <w:p w14:paraId="7BF58261" w14:textId="77777777" w:rsidR="008206D6" w:rsidRPr="005048FA" w:rsidRDefault="008206D6" w:rsidP="004243AA">
      <w:pPr>
        <w:keepNext/>
        <w:keepLines/>
        <w:rPr>
          <w:u w:val="single"/>
          <w:lang w:val="lt-LT"/>
        </w:rPr>
      </w:pPr>
      <w:r w:rsidRPr="005048FA">
        <w:rPr>
          <w:u w:val="single"/>
          <w:lang w:val="lt-LT"/>
        </w:rPr>
        <w:t>Milteliai</w:t>
      </w:r>
    </w:p>
    <w:p w14:paraId="1497AC5E" w14:textId="77777777" w:rsidR="008206D6" w:rsidRPr="005048FA" w:rsidRDefault="008206D6" w:rsidP="004243AA">
      <w:pPr>
        <w:rPr>
          <w:lang w:val="lt-LT"/>
        </w:rPr>
      </w:pPr>
      <w:r w:rsidRPr="005048FA">
        <w:rPr>
          <w:lang w:val="lt-LT"/>
        </w:rPr>
        <w:t>Sacharozė</w:t>
      </w:r>
    </w:p>
    <w:p w14:paraId="19BC3FA2" w14:textId="77777777" w:rsidR="008206D6" w:rsidRPr="005048FA" w:rsidRDefault="008206D6" w:rsidP="004243AA">
      <w:pPr>
        <w:keepNext/>
        <w:keepLines/>
        <w:rPr>
          <w:lang w:val="lt-LT"/>
        </w:rPr>
      </w:pPr>
      <w:r w:rsidRPr="005048FA">
        <w:rPr>
          <w:lang w:val="lt-LT"/>
        </w:rPr>
        <w:t>Histidinas</w:t>
      </w:r>
    </w:p>
    <w:p w14:paraId="65E1E724" w14:textId="77777777" w:rsidR="008206D6" w:rsidRPr="005048FA" w:rsidRDefault="008206D6" w:rsidP="004243AA">
      <w:pPr>
        <w:keepNext/>
        <w:keepLines/>
        <w:rPr>
          <w:lang w:val="lt-LT"/>
        </w:rPr>
      </w:pPr>
      <w:r w:rsidRPr="005048FA">
        <w:rPr>
          <w:lang w:val="lt-LT"/>
        </w:rPr>
        <w:t>Glicinas</w:t>
      </w:r>
      <w:r w:rsidR="00E84BC5" w:rsidRPr="005048FA">
        <w:rPr>
          <w:lang w:val="lt-LT"/>
        </w:rPr>
        <w:t xml:space="preserve"> (E 640)</w:t>
      </w:r>
    </w:p>
    <w:p w14:paraId="266D403F" w14:textId="77777777" w:rsidR="008206D6" w:rsidRPr="005048FA" w:rsidRDefault="008206D6" w:rsidP="004243AA">
      <w:pPr>
        <w:keepNext/>
        <w:keepLines/>
        <w:rPr>
          <w:lang w:val="lt-LT"/>
        </w:rPr>
      </w:pPr>
      <w:r w:rsidRPr="005048FA">
        <w:rPr>
          <w:lang w:val="lt-LT"/>
        </w:rPr>
        <w:t>Natrio chloridas</w:t>
      </w:r>
    </w:p>
    <w:p w14:paraId="48468781" w14:textId="77777777" w:rsidR="008206D6" w:rsidRPr="005048FA" w:rsidRDefault="008206D6" w:rsidP="004243AA">
      <w:pPr>
        <w:keepNext/>
        <w:keepLines/>
        <w:rPr>
          <w:lang w:val="lt-LT"/>
        </w:rPr>
      </w:pPr>
      <w:r w:rsidRPr="005048FA">
        <w:rPr>
          <w:lang w:val="lt-LT"/>
        </w:rPr>
        <w:t>Kalcio chloridas</w:t>
      </w:r>
      <w:r w:rsidR="00F65915" w:rsidRPr="005048FA">
        <w:rPr>
          <w:lang w:val="lt-LT"/>
        </w:rPr>
        <w:t xml:space="preserve"> dihidratas</w:t>
      </w:r>
      <w:r w:rsidR="00E84BC5" w:rsidRPr="005048FA">
        <w:rPr>
          <w:lang w:val="lt-LT"/>
        </w:rPr>
        <w:t xml:space="preserve"> (E 509)</w:t>
      </w:r>
    </w:p>
    <w:p w14:paraId="54C938CD" w14:textId="77777777" w:rsidR="008206D6" w:rsidRPr="005048FA" w:rsidRDefault="008206D6" w:rsidP="004243AA">
      <w:pPr>
        <w:keepNext/>
        <w:keepLines/>
        <w:rPr>
          <w:lang w:val="lt-LT"/>
        </w:rPr>
      </w:pPr>
      <w:r w:rsidRPr="005048FA">
        <w:rPr>
          <w:lang w:val="lt-LT"/>
        </w:rPr>
        <w:t>Polisorbatas 80</w:t>
      </w:r>
      <w:r w:rsidR="00E84BC5" w:rsidRPr="005048FA">
        <w:rPr>
          <w:lang w:val="lt-LT"/>
        </w:rPr>
        <w:t xml:space="preserve"> (E 433)</w:t>
      </w:r>
    </w:p>
    <w:p w14:paraId="4695019D" w14:textId="77777777" w:rsidR="00F65915" w:rsidRPr="005048FA" w:rsidRDefault="00E428D8" w:rsidP="004243AA">
      <w:pPr>
        <w:keepNext/>
        <w:keepLines/>
        <w:rPr>
          <w:lang w:val="lt-LT"/>
        </w:rPr>
      </w:pPr>
      <w:r w:rsidRPr="005048FA">
        <w:rPr>
          <w:lang w:val="lt-LT"/>
        </w:rPr>
        <w:t>A</w:t>
      </w:r>
      <w:r w:rsidR="00F65915" w:rsidRPr="005048FA">
        <w:rPr>
          <w:lang w:val="lt-LT"/>
        </w:rPr>
        <w:t>cto rūgštis</w:t>
      </w:r>
      <w:r w:rsidRPr="005048FA">
        <w:rPr>
          <w:lang w:val="lt-LT"/>
        </w:rPr>
        <w:t>, ledinė</w:t>
      </w:r>
      <w:r w:rsidR="00F65915" w:rsidRPr="005048FA">
        <w:rPr>
          <w:lang w:val="lt-LT"/>
        </w:rPr>
        <w:t xml:space="preserve"> (pH reguliavimui)</w:t>
      </w:r>
      <w:r w:rsidR="00E84BC5" w:rsidRPr="005048FA">
        <w:rPr>
          <w:lang w:val="lt-LT"/>
        </w:rPr>
        <w:t xml:space="preserve"> (E 260)</w:t>
      </w:r>
    </w:p>
    <w:p w14:paraId="5D6BC883" w14:textId="77777777" w:rsidR="008206D6" w:rsidRPr="005048FA" w:rsidRDefault="008206D6" w:rsidP="004243AA">
      <w:pPr>
        <w:rPr>
          <w:lang w:val="lt-LT"/>
        </w:rPr>
      </w:pPr>
    </w:p>
    <w:p w14:paraId="0AF839B0" w14:textId="77777777" w:rsidR="008206D6" w:rsidRPr="005048FA" w:rsidRDefault="008206D6" w:rsidP="004243AA">
      <w:pPr>
        <w:keepNext/>
        <w:keepLines/>
        <w:rPr>
          <w:u w:val="single"/>
          <w:lang w:val="lt-LT"/>
        </w:rPr>
      </w:pPr>
      <w:r w:rsidRPr="005048FA">
        <w:rPr>
          <w:u w:val="single"/>
          <w:lang w:val="lt-LT"/>
        </w:rPr>
        <w:t>Tirpiklis</w:t>
      </w:r>
    </w:p>
    <w:p w14:paraId="6FC9BE38" w14:textId="77777777" w:rsidR="008206D6" w:rsidRPr="005048FA" w:rsidRDefault="008206D6" w:rsidP="004243AA">
      <w:pPr>
        <w:keepNext/>
        <w:keepLines/>
        <w:rPr>
          <w:lang w:val="lt-LT"/>
        </w:rPr>
      </w:pPr>
      <w:r w:rsidRPr="005048FA">
        <w:rPr>
          <w:lang w:val="lt-LT"/>
        </w:rPr>
        <w:t>Injekcinis vanduo</w:t>
      </w:r>
    </w:p>
    <w:p w14:paraId="29936DC5" w14:textId="77777777" w:rsidR="008206D6" w:rsidRPr="005048FA" w:rsidRDefault="008206D6" w:rsidP="004243AA">
      <w:pPr>
        <w:rPr>
          <w:lang w:val="lt-LT"/>
        </w:rPr>
      </w:pPr>
    </w:p>
    <w:p w14:paraId="17E6E91F" w14:textId="77777777" w:rsidR="008206D6" w:rsidRPr="005048FA" w:rsidRDefault="008206D6" w:rsidP="000D431D">
      <w:pPr>
        <w:keepNext/>
        <w:keepLines/>
        <w:ind w:left="567" w:hanging="567"/>
        <w:outlineLvl w:val="2"/>
        <w:rPr>
          <w:b/>
          <w:lang w:val="lt-LT"/>
        </w:rPr>
      </w:pPr>
      <w:r w:rsidRPr="005048FA">
        <w:rPr>
          <w:b/>
          <w:lang w:val="lt-LT"/>
        </w:rPr>
        <w:lastRenderedPageBreak/>
        <w:t>6.2</w:t>
      </w:r>
      <w:r w:rsidRPr="005048FA">
        <w:rPr>
          <w:b/>
          <w:lang w:val="lt-LT"/>
        </w:rPr>
        <w:tab/>
        <w:t>Nesuderinamumas</w:t>
      </w:r>
    </w:p>
    <w:p w14:paraId="108A19D7" w14:textId="77777777" w:rsidR="008206D6" w:rsidRPr="005048FA" w:rsidRDefault="008206D6" w:rsidP="004243AA">
      <w:pPr>
        <w:keepNext/>
        <w:keepLines/>
        <w:rPr>
          <w:lang w:val="lt-LT"/>
        </w:rPr>
      </w:pPr>
    </w:p>
    <w:p w14:paraId="1D0DFCD6" w14:textId="77777777" w:rsidR="008206D6" w:rsidRPr="005048FA" w:rsidRDefault="008206D6" w:rsidP="004243AA">
      <w:pPr>
        <w:keepNext/>
        <w:rPr>
          <w:lang w:val="lt-LT"/>
        </w:rPr>
      </w:pPr>
      <w:r w:rsidRPr="005048FA">
        <w:rPr>
          <w:szCs w:val="24"/>
          <w:lang w:val="lt-LT"/>
        </w:rPr>
        <w:t>Suderinamumo tyrimų neatlikta, todėl šio vaistinio preparato maišyti su kitais negalima</w:t>
      </w:r>
      <w:r w:rsidRPr="005048FA">
        <w:rPr>
          <w:lang w:val="lt-LT"/>
        </w:rPr>
        <w:t>.</w:t>
      </w:r>
    </w:p>
    <w:p w14:paraId="3CA96C44" w14:textId="77777777" w:rsidR="008206D6" w:rsidRPr="005048FA" w:rsidRDefault="008206D6" w:rsidP="004243AA">
      <w:pPr>
        <w:keepNext/>
        <w:rPr>
          <w:lang w:val="lt-LT"/>
        </w:rPr>
      </w:pPr>
    </w:p>
    <w:p w14:paraId="4AAB5454" w14:textId="77777777" w:rsidR="008206D6" w:rsidRPr="005048FA" w:rsidRDefault="008206D6" w:rsidP="004243AA">
      <w:pPr>
        <w:rPr>
          <w:lang w:val="lt-LT"/>
        </w:rPr>
      </w:pPr>
      <w:r w:rsidRPr="005048FA">
        <w:rPr>
          <w:lang w:val="lt-LT"/>
        </w:rPr>
        <w:t xml:space="preserve">Ruošimui ir injekcijoms galima naudoti tik pakuotėje pateiktas infuzijų sistemas, nes </w:t>
      </w:r>
      <w:r w:rsidR="00DC2CB4" w:rsidRPr="005048FA">
        <w:rPr>
          <w:lang w:val="lt-LT"/>
        </w:rPr>
        <w:t xml:space="preserve">vartojimo metu </w:t>
      </w:r>
      <w:r w:rsidRPr="005048FA">
        <w:rPr>
          <w:lang w:val="lt-LT"/>
        </w:rPr>
        <w:t xml:space="preserve">žmogaus </w:t>
      </w:r>
      <w:r w:rsidR="00DC2CB4" w:rsidRPr="005048FA">
        <w:rPr>
          <w:lang w:val="lt-LT"/>
        </w:rPr>
        <w:t>rekombinantin</w:t>
      </w:r>
      <w:r w:rsidR="008E68A9" w:rsidRPr="005048FA">
        <w:rPr>
          <w:lang w:val="lt-LT"/>
        </w:rPr>
        <w:t>į</w:t>
      </w:r>
      <w:r w:rsidRPr="005048FA">
        <w:rPr>
          <w:lang w:val="lt-LT"/>
        </w:rPr>
        <w:t>VIII </w:t>
      </w:r>
      <w:r w:rsidR="00963007" w:rsidRPr="005048FA">
        <w:rPr>
          <w:lang w:val="lt-LT"/>
        </w:rPr>
        <w:t xml:space="preserve">koaguliacijos </w:t>
      </w:r>
      <w:r w:rsidRPr="005048FA">
        <w:rPr>
          <w:lang w:val="lt-LT"/>
        </w:rPr>
        <w:t xml:space="preserve">faktorių gali adsorbuoti vidinis </w:t>
      </w:r>
      <w:r w:rsidR="00E25C9C" w:rsidRPr="005048FA">
        <w:rPr>
          <w:lang w:val="lt-LT"/>
        </w:rPr>
        <w:t xml:space="preserve">kai kurių infuzijos </w:t>
      </w:r>
      <w:r w:rsidRPr="005048FA">
        <w:rPr>
          <w:lang w:val="lt-LT"/>
        </w:rPr>
        <w:t>sistem</w:t>
      </w:r>
      <w:r w:rsidR="00E25C9C" w:rsidRPr="005048FA">
        <w:rPr>
          <w:lang w:val="lt-LT"/>
        </w:rPr>
        <w:t>ų</w:t>
      </w:r>
      <w:r w:rsidRPr="005048FA">
        <w:rPr>
          <w:lang w:val="lt-LT"/>
        </w:rPr>
        <w:t xml:space="preserve"> paviršius ir vaist</w:t>
      </w:r>
      <w:r w:rsidR="007D4E97" w:rsidRPr="005048FA">
        <w:rPr>
          <w:lang w:val="lt-LT"/>
        </w:rPr>
        <w:t>inio preparato</w:t>
      </w:r>
      <w:r w:rsidRPr="005048FA">
        <w:rPr>
          <w:lang w:val="lt-LT"/>
        </w:rPr>
        <w:t xml:space="preserve"> poveikis gali nepasireikšti.</w:t>
      </w:r>
    </w:p>
    <w:p w14:paraId="29CEFC60" w14:textId="77777777" w:rsidR="008206D6" w:rsidRPr="005048FA" w:rsidRDefault="008206D6" w:rsidP="004243AA">
      <w:pPr>
        <w:rPr>
          <w:lang w:val="lt-LT"/>
        </w:rPr>
      </w:pPr>
    </w:p>
    <w:p w14:paraId="04B4AAE6" w14:textId="77777777" w:rsidR="008206D6" w:rsidRPr="005048FA" w:rsidRDefault="008206D6" w:rsidP="000D431D">
      <w:pPr>
        <w:keepNext/>
        <w:keepLines/>
        <w:ind w:left="567" w:hanging="567"/>
        <w:outlineLvl w:val="2"/>
        <w:rPr>
          <w:b/>
          <w:lang w:val="lt-LT"/>
        </w:rPr>
      </w:pPr>
      <w:r w:rsidRPr="005048FA">
        <w:rPr>
          <w:b/>
          <w:lang w:val="lt-LT"/>
        </w:rPr>
        <w:t>6.3</w:t>
      </w:r>
      <w:r w:rsidRPr="005048FA">
        <w:rPr>
          <w:b/>
          <w:lang w:val="lt-LT"/>
        </w:rPr>
        <w:tab/>
        <w:t>Tinkamumo laikas</w:t>
      </w:r>
    </w:p>
    <w:p w14:paraId="220CD9A0" w14:textId="77777777" w:rsidR="008206D6" w:rsidRPr="005048FA" w:rsidRDefault="008206D6" w:rsidP="004243AA">
      <w:pPr>
        <w:keepNext/>
        <w:keepLines/>
        <w:rPr>
          <w:lang w:val="lt-LT"/>
        </w:rPr>
      </w:pPr>
    </w:p>
    <w:p w14:paraId="62059F12" w14:textId="77777777" w:rsidR="008206D6" w:rsidRPr="005048FA" w:rsidRDefault="008206D6" w:rsidP="004243AA">
      <w:pPr>
        <w:keepNext/>
        <w:keepLines/>
        <w:rPr>
          <w:lang w:val="lt-LT"/>
        </w:rPr>
      </w:pPr>
      <w:r w:rsidRPr="005048FA">
        <w:rPr>
          <w:lang w:val="lt-LT"/>
        </w:rPr>
        <w:t>30 mėnesių</w:t>
      </w:r>
    </w:p>
    <w:p w14:paraId="0CB46E7A" w14:textId="77777777" w:rsidR="008206D6" w:rsidRPr="005048FA" w:rsidRDefault="008206D6" w:rsidP="004243AA">
      <w:pPr>
        <w:rPr>
          <w:lang w:val="lt-LT"/>
        </w:rPr>
      </w:pPr>
    </w:p>
    <w:p w14:paraId="00FEF83E" w14:textId="77777777" w:rsidR="008206D6" w:rsidRPr="005048FA" w:rsidRDefault="008206D6" w:rsidP="004243AA">
      <w:pPr>
        <w:rPr>
          <w:lang w:val="lt-LT"/>
        </w:rPr>
      </w:pPr>
      <w:r w:rsidRPr="005048FA">
        <w:rPr>
          <w:lang w:val="lt-LT"/>
        </w:rPr>
        <w:t>Įrodyta, kad paruo</w:t>
      </w:r>
      <w:r w:rsidR="003E31EF" w:rsidRPr="005048FA">
        <w:rPr>
          <w:lang w:val="lt-LT"/>
        </w:rPr>
        <w:t>š</w:t>
      </w:r>
      <w:r w:rsidR="008E68A9" w:rsidRPr="005048FA">
        <w:rPr>
          <w:lang w:val="lt-LT"/>
        </w:rPr>
        <w:t>to vartoti vaist</w:t>
      </w:r>
      <w:r w:rsidR="00E25C9C" w:rsidRPr="005048FA">
        <w:rPr>
          <w:lang w:val="lt-LT"/>
        </w:rPr>
        <w:t>ini</w:t>
      </w:r>
      <w:r w:rsidR="008E68A9" w:rsidRPr="005048FA">
        <w:rPr>
          <w:lang w:val="lt-LT"/>
        </w:rPr>
        <w:t>o</w:t>
      </w:r>
      <w:r w:rsidRPr="005048FA">
        <w:rPr>
          <w:lang w:val="lt-LT"/>
        </w:rPr>
        <w:t xml:space="preserve"> </w:t>
      </w:r>
      <w:r w:rsidR="00E25C9C" w:rsidRPr="005048FA">
        <w:rPr>
          <w:lang w:val="lt-LT"/>
        </w:rPr>
        <w:t xml:space="preserve">preparato </w:t>
      </w:r>
      <w:r w:rsidRPr="005048FA">
        <w:rPr>
          <w:lang w:val="lt-LT"/>
        </w:rPr>
        <w:t>cheminis ir fizinis stabilumas yra 3 valandos, laikant kambario temperatūroje.</w:t>
      </w:r>
    </w:p>
    <w:p w14:paraId="508625A9" w14:textId="77777777" w:rsidR="008206D6" w:rsidRPr="005048FA" w:rsidRDefault="008206D6" w:rsidP="004243AA">
      <w:pPr>
        <w:rPr>
          <w:lang w:val="lt-LT"/>
        </w:rPr>
      </w:pPr>
      <w:r w:rsidRPr="005048FA">
        <w:rPr>
          <w:lang w:val="lt-LT"/>
        </w:rPr>
        <w:t xml:space="preserve">Dėl galimo mikrobiologinio užteršimo paruoštą </w:t>
      </w:r>
      <w:r w:rsidR="005926A4" w:rsidRPr="005048FA">
        <w:rPr>
          <w:lang w:val="lt-LT"/>
        </w:rPr>
        <w:t xml:space="preserve">vaistinį </w:t>
      </w:r>
      <w:r w:rsidRPr="005048FA">
        <w:rPr>
          <w:lang w:val="lt-LT"/>
        </w:rPr>
        <w:t xml:space="preserve">preparatą reikia nedelsiant </w:t>
      </w:r>
      <w:r w:rsidR="004F640B" w:rsidRPr="005048FA">
        <w:rPr>
          <w:lang w:val="lt-LT"/>
        </w:rPr>
        <w:t>su</w:t>
      </w:r>
      <w:r w:rsidRPr="005048FA">
        <w:rPr>
          <w:lang w:val="lt-LT"/>
        </w:rPr>
        <w:t xml:space="preserve">vartoti. Jei </w:t>
      </w:r>
      <w:r w:rsidR="005926A4" w:rsidRPr="005048FA">
        <w:rPr>
          <w:lang w:val="lt-LT"/>
        </w:rPr>
        <w:t xml:space="preserve">vaistinis </w:t>
      </w:r>
      <w:r w:rsidRPr="005048FA">
        <w:rPr>
          <w:lang w:val="lt-LT"/>
        </w:rPr>
        <w:t xml:space="preserve">preparatas nėra </w:t>
      </w:r>
      <w:r w:rsidR="004F640B" w:rsidRPr="005048FA">
        <w:rPr>
          <w:lang w:val="lt-LT"/>
        </w:rPr>
        <w:t>su</w:t>
      </w:r>
      <w:r w:rsidRPr="005048FA">
        <w:rPr>
          <w:lang w:val="lt-LT"/>
        </w:rPr>
        <w:t xml:space="preserve">vartojamas nedelsiant, už laikymo trukmę ir sąlygas </w:t>
      </w:r>
      <w:r w:rsidR="00E25C9C" w:rsidRPr="005048FA">
        <w:rPr>
          <w:lang w:val="lt-LT"/>
        </w:rPr>
        <w:t xml:space="preserve">prieš vartojimą </w:t>
      </w:r>
      <w:r w:rsidRPr="005048FA">
        <w:rPr>
          <w:lang w:val="lt-LT"/>
        </w:rPr>
        <w:t>atsako vartotojas.</w:t>
      </w:r>
    </w:p>
    <w:p w14:paraId="455F94A5" w14:textId="77777777" w:rsidR="008206D6" w:rsidRPr="005048FA" w:rsidRDefault="008206D6" w:rsidP="004243AA">
      <w:pPr>
        <w:rPr>
          <w:lang w:val="lt-LT"/>
        </w:rPr>
      </w:pPr>
    </w:p>
    <w:p w14:paraId="7ED6517C" w14:textId="77777777" w:rsidR="008206D6" w:rsidRPr="005048FA" w:rsidRDefault="008206D6" w:rsidP="004243AA">
      <w:pPr>
        <w:rPr>
          <w:lang w:val="lt-LT"/>
        </w:rPr>
      </w:pPr>
      <w:r w:rsidRPr="005048FA">
        <w:rPr>
          <w:lang w:val="lt-LT"/>
        </w:rPr>
        <w:t xml:space="preserve">Paruošto </w:t>
      </w:r>
      <w:r w:rsidR="0069478F">
        <w:rPr>
          <w:lang w:val="lt-LT"/>
        </w:rPr>
        <w:t xml:space="preserve">vaistinio </w:t>
      </w:r>
      <w:r w:rsidRPr="005048FA">
        <w:rPr>
          <w:lang w:val="lt-LT"/>
        </w:rPr>
        <w:t>preparato negalima šaldyti.</w:t>
      </w:r>
    </w:p>
    <w:p w14:paraId="7F00F030" w14:textId="77777777" w:rsidR="008206D6" w:rsidRPr="005048FA" w:rsidRDefault="008206D6" w:rsidP="004243AA">
      <w:pPr>
        <w:rPr>
          <w:lang w:val="lt-LT"/>
        </w:rPr>
      </w:pPr>
    </w:p>
    <w:p w14:paraId="620B623D" w14:textId="77777777" w:rsidR="008206D6" w:rsidRPr="005048FA" w:rsidRDefault="008206D6" w:rsidP="000D431D">
      <w:pPr>
        <w:keepNext/>
        <w:keepLines/>
        <w:ind w:left="567" w:hanging="567"/>
        <w:outlineLvl w:val="2"/>
        <w:rPr>
          <w:b/>
          <w:lang w:val="lt-LT"/>
        </w:rPr>
      </w:pPr>
      <w:r w:rsidRPr="005048FA">
        <w:rPr>
          <w:b/>
          <w:lang w:val="lt-LT"/>
        </w:rPr>
        <w:t>6.4</w:t>
      </w:r>
      <w:r w:rsidRPr="005048FA">
        <w:rPr>
          <w:b/>
          <w:lang w:val="lt-LT"/>
        </w:rPr>
        <w:tab/>
        <w:t>Specialios laikymo sąlygos</w:t>
      </w:r>
    </w:p>
    <w:p w14:paraId="69C4A14A" w14:textId="77777777" w:rsidR="008206D6" w:rsidRPr="005048FA" w:rsidRDefault="008206D6" w:rsidP="004243AA">
      <w:pPr>
        <w:keepNext/>
        <w:keepLines/>
        <w:rPr>
          <w:lang w:val="lt-LT"/>
        </w:rPr>
      </w:pPr>
    </w:p>
    <w:p w14:paraId="376C79A3" w14:textId="77777777" w:rsidR="00E25C9C" w:rsidRPr="005048FA" w:rsidRDefault="008206D6" w:rsidP="004243AA">
      <w:pPr>
        <w:keepNext/>
        <w:keepLines/>
        <w:rPr>
          <w:lang w:val="lt-LT"/>
        </w:rPr>
      </w:pPr>
      <w:r w:rsidRPr="005048FA">
        <w:rPr>
          <w:lang w:val="lt-LT"/>
        </w:rPr>
        <w:t>Laikyti šaldytuve (2 °C – 8 °C).</w:t>
      </w:r>
    </w:p>
    <w:p w14:paraId="57832F51" w14:textId="77777777" w:rsidR="00E25C9C" w:rsidRPr="005048FA" w:rsidRDefault="008206D6" w:rsidP="004243AA">
      <w:pPr>
        <w:keepNext/>
        <w:keepLines/>
        <w:rPr>
          <w:lang w:val="lt-LT"/>
        </w:rPr>
      </w:pPr>
      <w:r w:rsidRPr="005048FA">
        <w:rPr>
          <w:lang w:val="lt-LT"/>
        </w:rPr>
        <w:t>Negalima užšaldyti.</w:t>
      </w:r>
    </w:p>
    <w:p w14:paraId="5EBB0CBE" w14:textId="77777777" w:rsidR="008206D6" w:rsidRPr="005048FA" w:rsidRDefault="008206D6" w:rsidP="004243AA">
      <w:pPr>
        <w:keepNext/>
        <w:keepLines/>
        <w:rPr>
          <w:lang w:val="lt-LT"/>
        </w:rPr>
      </w:pPr>
      <w:r w:rsidRPr="005048FA">
        <w:rPr>
          <w:lang w:val="lt-LT"/>
        </w:rPr>
        <w:t xml:space="preserve">Flakoną ir užpildytą švirkštą laikyti išorinėje dėžutėje, kad </w:t>
      </w:r>
      <w:r w:rsidR="003C369F" w:rsidRPr="005048FA">
        <w:rPr>
          <w:lang w:val="lt-LT"/>
        </w:rPr>
        <w:t xml:space="preserve">vaistinis </w:t>
      </w:r>
      <w:r w:rsidRPr="005048FA">
        <w:rPr>
          <w:lang w:val="lt-LT"/>
        </w:rPr>
        <w:t>preparatas būtų apsaugotas nuo šviesos.</w:t>
      </w:r>
    </w:p>
    <w:p w14:paraId="48E4B874" w14:textId="77777777" w:rsidR="008206D6" w:rsidRPr="005048FA" w:rsidRDefault="008206D6" w:rsidP="004243AA">
      <w:pPr>
        <w:rPr>
          <w:lang w:val="lt-LT"/>
        </w:rPr>
      </w:pPr>
    </w:p>
    <w:p w14:paraId="09851568" w14:textId="77777777" w:rsidR="008206D6" w:rsidRPr="005048FA" w:rsidRDefault="008206D6" w:rsidP="004243AA">
      <w:pPr>
        <w:rPr>
          <w:lang w:val="lt-LT"/>
        </w:rPr>
      </w:pPr>
      <w:r w:rsidRPr="005048FA">
        <w:rPr>
          <w:lang w:val="lt-LT"/>
        </w:rPr>
        <w:t>Per visą 30 mėnesių tinkamumo laiką</w:t>
      </w:r>
      <w:r w:rsidR="003C369F" w:rsidRPr="005048FA">
        <w:rPr>
          <w:lang w:val="lt-LT"/>
        </w:rPr>
        <w:t xml:space="preserve"> vaistinį</w:t>
      </w:r>
      <w:r w:rsidRPr="005048FA">
        <w:rPr>
          <w:lang w:val="lt-LT"/>
        </w:rPr>
        <w:t xml:space="preserve"> preparatą išorinėje dėžutėje galima laikyti </w:t>
      </w:r>
      <w:r w:rsidR="00E25C9C" w:rsidRPr="005048FA">
        <w:rPr>
          <w:lang w:val="lt-LT"/>
        </w:rPr>
        <w:t>ne aukštesnėje kaip</w:t>
      </w:r>
      <w:r w:rsidRPr="005048FA">
        <w:rPr>
          <w:lang w:val="lt-LT"/>
        </w:rPr>
        <w:t xml:space="preserve"> 25 °C temperatūroje ne ilgiau kaip 12 mėnesių. Šiuo atveju </w:t>
      </w:r>
      <w:r w:rsidR="005926A4" w:rsidRPr="005048FA">
        <w:rPr>
          <w:lang w:val="lt-LT"/>
        </w:rPr>
        <w:t xml:space="preserve">vaistinio </w:t>
      </w:r>
      <w:r w:rsidRPr="005048FA">
        <w:rPr>
          <w:lang w:val="lt-LT"/>
        </w:rPr>
        <w:t>preparato tinkamumo laikas baigiasi šio 12 mėnesių laikotarpio pabaigoje arba pasibaigus tinkamumo laikui, nurodytam ant flakono (priklausomai nuo to, kuri data yra ankstesnė). Naują tinkamumo laiką reikia užrašyti ant išorinės dėžutės.</w:t>
      </w:r>
    </w:p>
    <w:p w14:paraId="5192F366" w14:textId="77777777" w:rsidR="008206D6" w:rsidRPr="005048FA" w:rsidRDefault="008206D6" w:rsidP="004243AA">
      <w:pPr>
        <w:rPr>
          <w:lang w:val="lt-LT"/>
        </w:rPr>
      </w:pPr>
    </w:p>
    <w:p w14:paraId="0D9067E0" w14:textId="77777777" w:rsidR="008206D6" w:rsidRPr="005048FA" w:rsidRDefault="008206D6" w:rsidP="004243AA">
      <w:pPr>
        <w:rPr>
          <w:lang w:val="lt-LT"/>
        </w:rPr>
      </w:pPr>
      <w:r w:rsidRPr="005048FA">
        <w:rPr>
          <w:lang w:val="lt-LT"/>
        </w:rPr>
        <w:t>Paruošto vaistinio preparato laikymo sąlygos pateikiamos 6.3 skyriuje.</w:t>
      </w:r>
    </w:p>
    <w:p w14:paraId="77EDAB5A" w14:textId="77777777" w:rsidR="008206D6" w:rsidRPr="005048FA" w:rsidRDefault="008206D6" w:rsidP="004243AA">
      <w:pPr>
        <w:rPr>
          <w:lang w:val="lt-LT"/>
        </w:rPr>
      </w:pPr>
    </w:p>
    <w:p w14:paraId="73D397A0" w14:textId="77777777" w:rsidR="008206D6" w:rsidRPr="005048FA" w:rsidRDefault="008206D6" w:rsidP="000D431D">
      <w:pPr>
        <w:keepNext/>
        <w:keepLines/>
        <w:ind w:left="567" w:hanging="567"/>
        <w:outlineLvl w:val="2"/>
        <w:rPr>
          <w:b/>
          <w:lang w:val="lt-LT"/>
        </w:rPr>
      </w:pPr>
      <w:r w:rsidRPr="005048FA">
        <w:rPr>
          <w:b/>
          <w:lang w:val="lt-LT"/>
        </w:rPr>
        <w:t>6.5</w:t>
      </w:r>
      <w:r w:rsidRPr="005048FA">
        <w:rPr>
          <w:b/>
          <w:lang w:val="lt-LT"/>
        </w:rPr>
        <w:tab/>
      </w:r>
      <w:r w:rsidRPr="005048FA">
        <w:rPr>
          <w:b/>
          <w:bCs/>
          <w:lang w:val="lt-LT"/>
        </w:rPr>
        <w:t>Talpyklės pobūdis ir jos turinys bei speciali vartojimo ar implantavimo įranga</w:t>
      </w:r>
    </w:p>
    <w:p w14:paraId="176CBFC0" w14:textId="77777777" w:rsidR="008206D6" w:rsidRPr="005048FA" w:rsidRDefault="008206D6" w:rsidP="004243AA">
      <w:pPr>
        <w:keepNext/>
        <w:keepLines/>
        <w:ind w:left="567" w:hanging="567"/>
        <w:rPr>
          <w:lang w:val="lt-LT"/>
        </w:rPr>
      </w:pPr>
    </w:p>
    <w:p w14:paraId="4204EE82" w14:textId="77777777" w:rsidR="008206D6" w:rsidRPr="005048FA" w:rsidRDefault="008206D6" w:rsidP="004243AA">
      <w:pPr>
        <w:keepNext/>
        <w:keepLines/>
        <w:rPr>
          <w:lang w:val="lt-LT"/>
        </w:rPr>
      </w:pPr>
      <w:r w:rsidRPr="005048FA">
        <w:rPr>
          <w:lang w:val="lt-LT"/>
        </w:rPr>
        <w:t>Kiekvienoje</w:t>
      </w:r>
      <w:r w:rsidR="00F41588" w:rsidRPr="005048FA">
        <w:rPr>
          <w:lang w:val="lt-LT"/>
        </w:rPr>
        <w:t xml:space="preserve"> atskiroje</w:t>
      </w:r>
      <w:r w:rsidRPr="005048FA">
        <w:rPr>
          <w:lang w:val="lt-LT"/>
        </w:rPr>
        <w:t xml:space="preserve"> Kovaltry pakuotėje yra:</w:t>
      </w:r>
    </w:p>
    <w:p w14:paraId="523ECF30" w14:textId="77777777" w:rsidR="008206D6" w:rsidRPr="005048FA" w:rsidRDefault="008206D6" w:rsidP="004243AA">
      <w:pPr>
        <w:keepNext/>
        <w:keepLines/>
        <w:ind w:left="567" w:hanging="567"/>
        <w:rPr>
          <w:lang w:val="lt-LT"/>
        </w:rPr>
      </w:pPr>
      <w:r w:rsidRPr="005048FA">
        <w:rPr>
          <w:lang w:val="lt-LT"/>
        </w:rPr>
        <w:t>•</w:t>
      </w:r>
      <w:r w:rsidRPr="005048FA">
        <w:rPr>
          <w:lang w:val="lt-LT"/>
        </w:rPr>
        <w:tab/>
        <w:t>vienas flakonas su milteliais (10 ml I tipo skaidraus stiklo flakonas su pilku halogenobutilo gumos kamš</w:t>
      </w:r>
      <w:r w:rsidR="008E68A9" w:rsidRPr="005048FA">
        <w:rPr>
          <w:lang w:val="lt-LT"/>
        </w:rPr>
        <w:t>čiu</w:t>
      </w:r>
      <w:r w:rsidRPr="005048FA">
        <w:rPr>
          <w:lang w:val="lt-LT"/>
        </w:rPr>
        <w:t xml:space="preserve"> ir aliumininiu sandarikliu)</w:t>
      </w:r>
      <w:r w:rsidR="00A14284" w:rsidRPr="005048FA">
        <w:rPr>
          <w:lang w:val="lt-LT"/>
        </w:rPr>
        <w:t>;</w:t>
      </w:r>
    </w:p>
    <w:p w14:paraId="4E9F35BC" w14:textId="773D02A2" w:rsidR="008206D6" w:rsidRPr="005048FA" w:rsidRDefault="008206D6" w:rsidP="004243AA">
      <w:pPr>
        <w:keepNext/>
        <w:keepLines/>
        <w:ind w:left="567" w:hanging="567"/>
        <w:rPr>
          <w:lang w:val="lt-LT"/>
        </w:rPr>
      </w:pPr>
      <w:r w:rsidRPr="005048FA">
        <w:rPr>
          <w:lang w:val="lt-LT"/>
        </w:rPr>
        <w:t>•</w:t>
      </w:r>
      <w:r w:rsidRPr="005048FA">
        <w:rPr>
          <w:lang w:val="lt-LT"/>
        </w:rPr>
        <w:tab/>
        <w:t>vienas užpildytas švirkštas</w:t>
      </w:r>
      <w:r w:rsidR="001319EA">
        <w:rPr>
          <w:lang w:val="lt-LT"/>
        </w:rPr>
        <w:t xml:space="preserve"> (3 ml ar 5 ml) </w:t>
      </w:r>
      <w:r w:rsidRPr="005048FA">
        <w:rPr>
          <w:lang w:val="lt-LT"/>
        </w:rPr>
        <w:t xml:space="preserve">su 2,5 ml (skirtas </w:t>
      </w:r>
      <w:r w:rsidRPr="005048FA">
        <w:rPr>
          <w:szCs w:val="22"/>
          <w:lang w:val="lt-LT"/>
        </w:rPr>
        <w:t>250 TV, 500 TV ir 1000 TV) arba 5 ml (skirtas 2000 TV ir 3000 TV)</w:t>
      </w:r>
      <w:r w:rsidRPr="005048FA">
        <w:rPr>
          <w:lang w:val="lt-LT"/>
        </w:rPr>
        <w:t xml:space="preserve"> tirpiklio (1 tipo skaidraus stiklo cilindras su pilk</w:t>
      </w:r>
      <w:r w:rsidR="008E68A9" w:rsidRPr="005048FA">
        <w:rPr>
          <w:lang w:val="lt-LT"/>
        </w:rPr>
        <w:t>u</w:t>
      </w:r>
      <w:r w:rsidRPr="005048FA">
        <w:rPr>
          <w:lang w:val="lt-LT"/>
        </w:rPr>
        <w:t xml:space="preserve"> bromobutilo gumos kamš</w:t>
      </w:r>
      <w:r w:rsidR="008E68A9" w:rsidRPr="005048FA">
        <w:rPr>
          <w:lang w:val="lt-LT"/>
        </w:rPr>
        <w:t>čiu</w:t>
      </w:r>
      <w:r w:rsidRPr="005048FA">
        <w:rPr>
          <w:lang w:val="lt-LT"/>
        </w:rPr>
        <w:t>)</w:t>
      </w:r>
      <w:r w:rsidR="00A14284" w:rsidRPr="005048FA">
        <w:rPr>
          <w:lang w:val="lt-LT"/>
        </w:rPr>
        <w:t>;</w:t>
      </w:r>
    </w:p>
    <w:p w14:paraId="4CDD4A35" w14:textId="77777777" w:rsidR="008206D6" w:rsidRPr="005048FA" w:rsidRDefault="008206D6" w:rsidP="004243AA">
      <w:pPr>
        <w:keepNext/>
        <w:keepLines/>
        <w:rPr>
          <w:lang w:val="lt-LT"/>
        </w:rPr>
      </w:pPr>
      <w:r w:rsidRPr="005048FA">
        <w:rPr>
          <w:lang w:val="lt-LT"/>
        </w:rPr>
        <w:t>•</w:t>
      </w:r>
      <w:r w:rsidRPr="005048FA">
        <w:rPr>
          <w:lang w:val="lt-LT"/>
        </w:rPr>
        <w:tab/>
        <w:t>švirkšto stūmokli</w:t>
      </w:r>
      <w:r w:rsidR="00E25C9C" w:rsidRPr="005048FA">
        <w:rPr>
          <w:lang w:val="lt-LT"/>
        </w:rPr>
        <w:t>s</w:t>
      </w:r>
      <w:r w:rsidR="00A14284" w:rsidRPr="005048FA">
        <w:rPr>
          <w:lang w:val="lt-LT"/>
        </w:rPr>
        <w:t>;</w:t>
      </w:r>
    </w:p>
    <w:p w14:paraId="6074B615" w14:textId="77777777" w:rsidR="008206D6" w:rsidRPr="005048FA" w:rsidRDefault="008206D6" w:rsidP="004243AA">
      <w:pPr>
        <w:keepNext/>
        <w:keepLines/>
        <w:rPr>
          <w:lang w:val="lt-LT"/>
        </w:rPr>
      </w:pPr>
      <w:r w:rsidRPr="005048FA">
        <w:rPr>
          <w:lang w:val="lt-LT"/>
        </w:rPr>
        <w:t>•</w:t>
      </w:r>
      <w:r w:rsidRPr="005048FA">
        <w:rPr>
          <w:lang w:val="lt-LT"/>
        </w:rPr>
        <w:tab/>
        <w:t>flakono adapteris</w:t>
      </w:r>
      <w:r w:rsidR="00A14284" w:rsidRPr="005048FA">
        <w:rPr>
          <w:lang w:val="lt-LT"/>
        </w:rPr>
        <w:t>;</w:t>
      </w:r>
    </w:p>
    <w:p w14:paraId="787A33DE" w14:textId="77777777" w:rsidR="008206D6" w:rsidRPr="005048FA" w:rsidRDefault="008206D6" w:rsidP="004243AA">
      <w:pPr>
        <w:keepNext/>
        <w:keepLines/>
        <w:rPr>
          <w:lang w:val="lt-LT"/>
        </w:rPr>
      </w:pPr>
      <w:r w:rsidRPr="005048FA">
        <w:rPr>
          <w:lang w:val="lt-LT"/>
        </w:rPr>
        <w:t>•</w:t>
      </w:r>
      <w:r w:rsidRPr="005048FA">
        <w:rPr>
          <w:lang w:val="lt-LT"/>
        </w:rPr>
        <w:tab/>
        <w:t>vienas venepunkcijos rinkinys</w:t>
      </w:r>
      <w:r w:rsidR="00A14284" w:rsidRPr="005048FA">
        <w:rPr>
          <w:lang w:val="lt-LT"/>
        </w:rPr>
        <w:t>.</w:t>
      </w:r>
    </w:p>
    <w:p w14:paraId="0324CF9A" w14:textId="77777777" w:rsidR="00C303D2" w:rsidRPr="005048FA" w:rsidRDefault="00C303D2" w:rsidP="004243AA">
      <w:pPr>
        <w:keepNext/>
        <w:keepLines/>
        <w:rPr>
          <w:lang w:val="lt-LT"/>
        </w:rPr>
      </w:pPr>
    </w:p>
    <w:p w14:paraId="363CF57A" w14:textId="77777777" w:rsidR="00C303D2" w:rsidRPr="005048FA" w:rsidRDefault="00C303D2" w:rsidP="004243AA">
      <w:pPr>
        <w:keepNext/>
        <w:tabs>
          <w:tab w:val="left" w:pos="567"/>
        </w:tabs>
        <w:rPr>
          <w:szCs w:val="22"/>
          <w:u w:val="single"/>
          <w:lang w:val="lt-LT" w:eastAsia="de-DE"/>
        </w:rPr>
      </w:pPr>
      <w:r w:rsidRPr="005048FA">
        <w:rPr>
          <w:szCs w:val="22"/>
          <w:u w:val="single"/>
          <w:lang w:val="lt-LT" w:eastAsia="de-DE"/>
        </w:rPr>
        <w:t>Pakuotės dydžiai</w:t>
      </w:r>
    </w:p>
    <w:p w14:paraId="5BA21B71" w14:textId="77777777" w:rsidR="00C303D2" w:rsidRPr="005048FA" w:rsidRDefault="00C303D2" w:rsidP="004243AA">
      <w:pPr>
        <w:keepNext/>
        <w:numPr>
          <w:ilvl w:val="0"/>
          <w:numId w:val="45"/>
        </w:numPr>
        <w:ind w:left="1287" w:hanging="1287"/>
        <w:rPr>
          <w:szCs w:val="22"/>
          <w:lang w:val="lt-LT" w:eastAsia="de-DE"/>
        </w:rPr>
      </w:pPr>
      <w:r w:rsidRPr="005048FA">
        <w:rPr>
          <w:szCs w:val="22"/>
          <w:lang w:val="lt-LT" w:eastAsia="de-DE"/>
        </w:rPr>
        <w:t>1 atskira pakuotė.</w:t>
      </w:r>
    </w:p>
    <w:p w14:paraId="7503B1E3" w14:textId="77777777" w:rsidR="00C303D2" w:rsidRPr="005048FA" w:rsidRDefault="00C303D2" w:rsidP="004243AA">
      <w:pPr>
        <w:keepNext/>
        <w:numPr>
          <w:ilvl w:val="0"/>
          <w:numId w:val="45"/>
        </w:numPr>
        <w:ind w:left="1287" w:hanging="1287"/>
        <w:rPr>
          <w:rFonts w:ascii="Calibri" w:hAnsi="Calibri" w:cs="Calibri"/>
          <w:color w:val="1F497D"/>
          <w:szCs w:val="22"/>
          <w:lang w:val="lt-LT" w:eastAsia="de-DE"/>
        </w:rPr>
      </w:pPr>
      <w:r w:rsidRPr="005048FA">
        <w:rPr>
          <w:szCs w:val="22"/>
          <w:lang w:val="lt-LT" w:eastAsia="de-DE"/>
        </w:rPr>
        <w:t xml:space="preserve">1 </w:t>
      </w:r>
      <w:r w:rsidR="0069478F">
        <w:rPr>
          <w:szCs w:val="22"/>
          <w:lang w:val="lt-LT" w:eastAsia="de-DE"/>
        </w:rPr>
        <w:t>sudėtinė</w:t>
      </w:r>
      <w:r w:rsidR="0069478F" w:rsidRPr="005048FA">
        <w:rPr>
          <w:szCs w:val="22"/>
          <w:lang w:val="lt-LT" w:eastAsia="de-DE"/>
        </w:rPr>
        <w:t xml:space="preserve"> </w:t>
      </w:r>
      <w:r w:rsidRPr="005048FA">
        <w:rPr>
          <w:szCs w:val="22"/>
          <w:lang w:val="lt-LT" w:eastAsia="de-DE"/>
        </w:rPr>
        <w:t>pakuotė iš 30 atskirų pakuočių.</w:t>
      </w:r>
    </w:p>
    <w:p w14:paraId="29CC4AA0" w14:textId="77777777" w:rsidR="00C303D2" w:rsidRPr="005048FA" w:rsidRDefault="00C303D2" w:rsidP="004243AA">
      <w:pPr>
        <w:keepNext/>
        <w:keepLines/>
        <w:rPr>
          <w:b/>
          <w:lang w:val="lt-LT"/>
        </w:rPr>
      </w:pPr>
      <w:r w:rsidRPr="005048FA">
        <w:rPr>
          <w:szCs w:val="22"/>
          <w:lang w:val="lt-LT"/>
        </w:rPr>
        <w:t>Gali būti tiekiamos ne visų dydžių pakuotės.</w:t>
      </w:r>
    </w:p>
    <w:p w14:paraId="1D57AB07" w14:textId="77777777" w:rsidR="008206D6" w:rsidRPr="005048FA" w:rsidRDefault="008206D6" w:rsidP="004243AA">
      <w:pPr>
        <w:rPr>
          <w:b/>
          <w:lang w:val="lt-LT"/>
        </w:rPr>
      </w:pPr>
    </w:p>
    <w:p w14:paraId="4748E949" w14:textId="77777777" w:rsidR="008206D6" w:rsidRPr="005048FA" w:rsidRDefault="008206D6" w:rsidP="000D431D">
      <w:pPr>
        <w:keepNext/>
        <w:keepLines/>
        <w:ind w:left="567" w:hanging="567"/>
        <w:outlineLvl w:val="2"/>
        <w:rPr>
          <w:b/>
          <w:lang w:val="lt-LT"/>
        </w:rPr>
      </w:pPr>
      <w:r w:rsidRPr="005048FA">
        <w:rPr>
          <w:b/>
          <w:lang w:val="lt-LT"/>
        </w:rPr>
        <w:t>6.6</w:t>
      </w:r>
      <w:r w:rsidRPr="005048FA">
        <w:rPr>
          <w:b/>
          <w:lang w:val="lt-LT"/>
        </w:rPr>
        <w:tab/>
        <w:t>Specialūs reikalavimai atliekoms tvarkyti ir vaistiniam preparatui ruošti</w:t>
      </w:r>
    </w:p>
    <w:p w14:paraId="532A62C5" w14:textId="77777777" w:rsidR="008206D6" w:rsidRPr="005048FA" w:rsidRDefault="008206D6" w:rsidP="004243AA">
      <w:pPr>
        <w:keepNext/>
        <w:keepLines/>
        <w:rPr>
          <w:lang w:val="lt-LT"/>
        </w:rPr>
      </w:pPr>
    </w:p>
    <w:p w14:paraId="1C1C03D3" w14:textId="77777777" w:rsidR="008206D6" w:rsidRPr="005048FA" w:rsidRDefault="008206D6" w:rsidP="004243AA">
      <w:pPr>
        <w:keepNext/>
        <w:keepLines/>
        <w:rPr>
          <w:lang w:val="lt-LT"/>
        </w:rPr>
      </w:pPr>
      <w:r w:rsidRPr="005048FA">
        <w:rPr>
          <w:lang w:val="lt-LT"/>
        </w:rPr>
        <w:t xml:space="preserve">Išsami </w:t>
      </w:r>
      <w:r w:rsidR="00A90C3A" w:rsidRPr="005048FA">
        <w:rPr>
          <w:lang w:val="lt-LT"/>
        </w:rPr>
        <w:t xml:space="preserve">vaistinio </w:t>
      </w:r>
      <w:r w:rsidRPr="005048FA">
        <w:rPr>
          <w:lang w:val="lt-LT"/>
        </w:rPr>
        <w:t>preparato</w:t>
      </w:r>
      <w:r w:rsidR="007E5A78" w:rsidRPr="005048FA">
        <w:rPr>
          <w:lang w:val="lt-LT"/>
        </w:rPr>
        <w:t xml:space="preserve"> ruošimo ir</w:t>
      </w:r>
      <w:r w:rsidRPr="005048FA">
        <w:rPr>
          <w:lang w:val="lt-LT"/>
        </w:rPr>
        <w:t xml:space="preserve"> vartojimo instrukcija pateikiama </w:t>
      </w:r>
      <w:r w:rsidR="006619A7" w:rsidRPr="005048FA">
        <w:rPr>
          <w:lang w:val="lt-LT"/>
        </w:rPr>
        <w:t xml:space="preserve">preparato Kovaltry pakuotėje esančiame </w:t>
      </w:r>
      <w:r w:rsidRPr="005048FA">
        <w:rPr>
          <w:lang w:val="lt-LT"/>
        </w:rPr>
        <w:t>pakuotės lapelyje.</w:t>
      </w:r>
    </w:p>
    <w:p w14:paraId="79CB6A79" w14:textId="77777777" w:rsidR="008206D6" w:rsidRPr="005048FA" w:rsidRDefault="008206D6" w:rsidP="004243AA">
      <w:pPr>
        <w:rPr>
          <w:lang w:val="lt-LT"/>
        </w:rPr>
      </w:pPr>
    </w:p>
    <w:p w14:paraId="0BC0A656" w14:textId="77777777" w:rsidR="00250B64" w:rsidRPr="005048FA" w:rsidRDefault="00250B64" w:rsidP="004243AA">
      <w:pPr>
        <w:ind w:left="33"/>
        <w:rPr>
          <w:lang w:val="lt-LT"/>
        </w:rPr>
      </w:pPr>
      <w:r w:rsidRPr="005048FA">
        <w:rPr>
          <w:lang w:val="lt-LT"/>
        </w:rPr>
        <w:lastRenderedPageBreak/>
        <w:t xml:space="preserve">Paruoštas </w:t>
      </w:r>
      <w:r w:rsidR="00E25C9C" w:rsidRPr="005048FA">
        <w:rPr>
          <w:lang w:val="lt-LT"/>
        </w:rPr>
        <w:t>vaistinis</w:t>
      </w:r>
      <w:r w:rsidRPr="005048FA">
        <w:rPr>
          <w:lang w:val="lt-LT"/>
        </w:rPr>
        <w:t xml:space="preserve"> preparatas yra skai</w:t>
      </w:r>
      <w:r w:rsidR="00071269" w:rsidRPr="005048FA">
        <w:rPr>
          <w:lang w:val="lt-LT"/>
        </w:rPr>
        <w:t>d</w:t>
      </w:r>
      <w:r w:rsidRPr="005048FA">
        <w:rPr>
          <w:lang w:val="lt-LT"/>
        </w:rPr>
        <w:t>rus ir bespalvis tirpalas.</w:t>
      </w:r>
    </w:p>
    <w:p w14:paraId="78B9E6D0" w14:textId="77777777" w:rsidR="008206D6" w:rsidRPr="005048FA" w:rsidRDefault="008206D6" w:rsidP="004243AA">
      <w:pPr>
        <w:ind w:left="33"/>
        <w:rPr>
          <w:lang w:val="lt-LT"/>
        </w:rPr>
      </w:pPr>
      <w:r w:rsidRPr="005048FA">
        <w:rPr>
          <w:lang w:val="lt-LT"/>
        </w:rPr>
        <w:t xml:space="preserve">Kovaltry miltelius reikia ištirpinti tik pateiktame tirpiklyje (2,5 ml arba 5 ml injekcinio vandens), naudojant pateiktą užpildytą švirkštą ir flakono adapterį. Infuzijai </w:t>
      </w:r>
      <w:r w:rsidR="005926A4" w:rsidRPr="005048FA">
        <w:rPr>
          <w:lang w:val="lt-LT"/>
        </w:rPr>
        <w:t xml:space="preserve">vaistinį </w:t>
      </w:r>
      <w:r w:rsidRPr="005048FA">
        <w:rPr>
          <w:lang w:val="lt-LT"/>
        </w:rPr>
        <w:t>preparatą reikia paruošti aseptinėmis sąlygomis. Jei bent vienas pakuotės komponentas yra atidarytas ar pažeistas, šio komponento naudoti negalima.</w:t>
      </w:r>
    </w:p>
    <w:p w14:paraId="0ED8B4E6" w14:textId="77777777" w:rsidR="008206D6" w:rsidRPr="005048FA" w:rsidRDefault="008206D6" w:rsidP="004243AA">
      <w:pPr>
        <w:ind w:left="33"/>
        <w:rPr>
          <w:lang w:val="lt-LT"/>
        </w:rPr>
      </w:pPr>
      <w:r w:rsidRPr="005048FA">
        <w:rPr>
          <w:lang w:val="lt-LT"/>
        </w:rPr>
        <w:t>Paruoštas tirpalas yra skaidrus. Prieš vartoj</w:t>
      </w:r>
      <w:r w:rsidR="00250B64" w:rsidRPr="005048FA">
        <w:rPr>
          <w:lang w:val="lt-LT"/>
        </w:rPr>
        <w:t>imą</w:t>
      </w:r>
      <w:r w:rsidRPr="005048FA">
        <w:rPr>
          <w:lang w:val="lt-LT"/>
        </w:rPr>
        <w:t xml:space="preserve"> parenterinius vaistinius preparatus būtina apžiūrėti, ar juose nėra dalelių ir ar nepakitusi tirpalo spalva. Jei paruoštas Kovaltry yra neskaidrus arba jame yra matomų dalelių, jo vartoti negalima.</w:t>
      </w:r>
    </w:p>
    <w:p w14:paraId="2AA08E6F" w14:textId="77777777" w:rsidR="008206D6" w:rsidRPr="005048FA" w:rsidRDefault="008206D6" w:rsidP="004243AA">
      <w:pPr>
        <w:ind w:left="33"/>
        <w:rPr>
          <w:lang w:val="lt-LT"/>
        </w:rPr>
      </w:pPr>
    </w:p>
    <w:p w14:paraId="6C84F89C" w14:textId="77777777" w:rsidR="008206D6" w:rsidRPr="005048FA" w:rsidRDefault="008206D6" w:rsidP="004243AA">
      <w:pPr>
        <w:ind w:left="33"/>
        <w:rPr>
          <w:lang w:val="lt-LT"/>
        </w:rPr>
      </w:pPr>
      <w:r w:rsidRPr="005048FA">
        <w:rPr>
          <w:lang w:val="lt-LT"/>
        </w:rPr>
        <w:t>Paruoštas tirpalas įtraukiamas atgal į švirkštą. Kovaltry reikia paruošti ir suleisti naudojant kiekvienoje pakuotėje pateiktus komponentus (flakono adapterį, užpildytą švirkštą, venepunkcijos rinkinį).</w:t>
      </w:r>
    </w:p>
    <w:p w14:paraId="44427308" w14:textId="77777777" w:rsidR="008206D6" w:rsidRPr="005048FA" w:rsidRDefault="008206D6" w:rsidP="004243AA">
      <w:pPr>
        <w:ind w:left="33"/>
        <w:rPr>
          <w:lang w:val="lt-LT"/>
        </w:rPr>
      </w:pPr>
    </w:p>
    <w:p w14:paraId="4443C536" w14:textId="77777777" w:rsidR="008206D6" w:rsidRPr="005048FA" w:rsidRDefault="008206D6" w:rsidP="004243AA">
      <w:pPr>
        <w:ind w:left="33"/>
        <w:rPr>
          <w:lang w:val="lt-LT"/>
        </w:rPr>
      </w:pPr>
      <w:r w:rsidRPr="005048FA">
        <w:rPr>
          <w:lang w:val="lt-LT"/>
        </w:rPr>
        <w:t xml:space="preserve">Paruoštą </w:t>
      </w:r>
      <w:r w:rsidR="005926A4" w:rsidRPr="005048FA">
        <w:rPr>
          <w:lang w:val="lt-LT"/>
        </w:rPr>
        <w:t xml:space="preserve">vaistinį </w:t>
      </w:r>
      <w:r w:rsidRPr="005048FA">
        <w:rPr>
          <w:lang w:val="lt-LT"/>
        </w:rPr>
        <w:t>preparatą prieš vartojant reikia filtruoti, kad būtų pašalintos tirpale galinčios būti dalelės. Filtruojama naudojant flakono adapterį.</w:t>
      </w:r>
    </w:p>
    <w:p w14:paraId="76F17125" w14:textId="77777777" w:rsidR="00A62D59" w:rsidRPr="005048FA" w:rsidRDefault="00A75B95" w:rsidP="004243AA">
      <w:pPr>
        <w:rPr>
          <w:lang w:val="lt-LT"/>
        </w:rPr>
      </w:pPr>
      <w:r w:rsidRPr="005048FA">
        <w:rPr>
          <w:lang w:val="lt-LT"/>
        </w:rPr>
        <w:t>Nenaudokite pateikto venepunkcijos rinkinio kraujui imti, nes jame yra įtaisytas filtras.</w:t>
      </w:r>
    </w:p>
    <w:p w14:paraId="278E920D" w14:textId="77777777" w:rsidR="0069478F" w:rsidRDefault="0069478F" w:rsidP="004243AA">
      <w:pPr>
        <w:rPr>
          <w:lang w:val="lt-LT"/>
        </w:rPr>
      </w:pPr>
    </w:p>
    <w:p w14:paraId="2385CF12" w14:textId="77777777" w:rsidR="008206D6" w:rsidRPr="005048FA" w:rsidRDefault="008206D6" w:rsidP="004243AA">
      <w:pPr>
        <w:rPr>
          <w:lang w:val="lt-LT"/>
        </w:rPr>
      </w:pPr>
      <w:r w:rsidRPr="005048FA">
        <w:rPr>
          <w:lang w:val="lt-LT"/>
        </w:rPr>
        <w:t>Tik vienkartiniam vartojimui.</w:t>
      </w:r>
    </w:p>
    <w:p w14:paraId="5F65B0EA" w14:textId="77777777" w:rsidR="008206D6" w:rsidRPr="005048FA" w:rsidRDefault="008206D6" w:rsidP="004243AA">
      <w:pPr>
        <w:rPr>
          <w:lang w:val="lt-LT"/>
        </w:rPr>
      </w:pPr>
      <w:r w:rsidRPr="005048FA">
        <w:rPr>
          <w:lang w:val="lt-LT"/>
        </w:rPr>
        <w:t>Nesuvartotą vaistinį preparatą ar atliekas reikia tvarkyti laikantis vietinių reikalavimų.</w:t>
      </w:r>
    </w:p>
    <w:p w14:paraId="5B40F6DE" w14:textId="77777777" w:rsidR="008206D6" w:rsidRPr="005048FA" w:rsidRDefault="008206D6" w:rsidP="004243AA">
      <w:pPr>
        <w:rPr>
          <w:b/>
          <w:lang w:val="lt-LT"/>
        </w:rPr>
      </w:pPr>
    </w:p>
    <w:p w14:paraId="664B9822" w14:textId="77777777" w:rsidR="008206D6" w:rsidRPr="005048FA" w:rsidRDefault="008206D6" w:rsidP="004243AA">
      <w:pPr>
        <w:rPr>
          <w:b/>
          <w:lang w:val="lt-LT"/>
        </w:rPr>
      </w:pPr>
    </w:p>
    <w:p w14:paraId="7D18495B" w14:textId="77777777" w:rsidR="008206D6" w:rsidRPr="005048FA" w:rsidRDefault="008206D6" w:rsidP="00A81922">
      <w:pPr>
        <w:keepNext/>
        <w:keepLines/>
        <w:ind w:left="567" w:hanging="567"/>
        <w:outlineLvl w:val="1"/>
        <w:rPr>
          <w:b/>
          <w:lang w:val="lt-LT"/>
        </w:rPr>
      </w:pPr>
      <w:r w:rsidRPr="005048FA">
        <w:rPr>
          <w:b/>
          <w:lang w:val="lt-LT"/>
        </w:rPr>
        <w:t>7.</w:t>
      </w:r>
      <w:r w:rsidRPr="005048FA">
        <w:rPr>
          <w:b/>
          <w:lang w:val="lt-LT"/>
        </w:rPr>
        <w:tab/>
      </w:r>
      <w:r w:rsidRPr="005048FA">
        <w:rPr>
          <w:b/>
          <w:szCs w:val="24"/>
          <w:lang w:val="lt-LT"/>
        </w:rPr>
        <w:t>REGISTRUOTOJAS</w:t>
      </w:r>
    </w:p>
    <w:p w14:paraId="27C335AD" w14:textId="77777777" w:rsidR="008206D6" w:rsidRPr="005048FA" w:rsidRDefault="008206D6" w:rsidP="004243AA">
      <w:pPr>
        <w:keepNext/>
        <w:keepLines/>
        <w:rPr>
          <w:b/>
          <w:lang w:val="lt-LT"/>
        </w:rPr>
      </w:pPr>
    </w:p>
    <w:p w14:paraId="06EEED04" w14:textId="77777777" w:rsidR="001F5D94" w:rsidRPr="005048FA" w:rsidRDefault="001F5D94" w:rsidP="004243AA">
      <w:pPr>
        <w:keepNext/>
        <w:tabs>
          <w:tab w:val="left" w:pos="590"/>
        </w:tabs>
        <w:autoSpaceDE w:val="0"/>
        <w:autoSpaceDN w:val="0"/>
        <w:adjustRightInd w:val="0"/>
        <w:spacing w:line="240" w:lineRule="atLeast"/>
        <w:ind w:left="23"/>
        <w:rPr>
          <w:szCs w:val="22"/>
          <w:lang w:val="lt-LT"/>
        </w:rPr>
      </w:pPr>
      <w:r w:rsidRPr="005048FA">
        <w:rPr>
          <w:szCs w:val="22"/>
          <w:lang w:val="lt-LT"/>
        </w:rPr>
        <w:t>Bayer AG</w:t>
      </w:r>
    </w:p>
    <w:p w14:paraId="17076AA7" w14:textId="77777777" w:rsidR="001F5D94" w:rsidRPr="005048FA" w:rsidRDefault="001F5D94" w:rsidP="004243AA">
      <w:pPr>
        <w:keepNext/>
        <w:tabs>
          <w:tab w:val="left" w:pos="590"/>
        </w:tabs>
        <w:autoSpaceDE w:val="0"/>
        <w:autoSpaceDN w:val="0"/>
        <w:adjustRightInd w:val="0"/>
        <w:spacing w:line="240" w:lineRule="atLeast"/>
        <w:ind w:left="23"/>
        <w:rPr>
          <w:szCs w:val="22"/>
          <w:lang w:val="lt-LT"/>
        </w:rPr>
      </w:pPr>
      <w:r w:rsidRPr="005048FA">
        <w:rPr>
          <w:szCs w:val="22"/>
          <w:lang w:val="lt-LT"/>
        </w:rPr>
        <w:t>51368 Leverkusen</w:t>
      </w:r>
    </w:p>
    <w:p w14:paraId="129344FD" w14:textId="77777777" w:rsidR="008206D6" w:rsidRPr="005048FA" w:rsidRDefault="008206D6" w:rsidP="004243AA">
      <w:pPr>
        <w:ind w:left="567" w:hanging="567"/>
        <w:rPr>
          <w:lang w:val="lt-LT"/>
        </w:rPr>
      </w:pPr>
      <w:r w:rsidRPr="005048FA">
        <w:rPr>
          <w:lang w:val="lt-LT"/>
        </w:rPr>
        <w:t>Vokietija</w:t>
      </w:r>
    </w:p>
    <w:p w14:paraId="36CA59DB" w14:textId="77777777" w:rsidR="008206D6" w:rsidRPr="005048FA" w:rsidRDefault="008206D6" w:rsidP="004243AA">
      <w:pPr>
        <w:rPr>
          <w:b/>
          <w:lang w:val="lt-LT"/>
        </w:rPr>
      </w:pPr>
    </w:p>
    <w:p w14:paraId="0BE5E607" w14:textId="77777777" w:rsidR="008206D6" w:rsidRPr="005048FA" w:rsidRDefault="008206D6" w:rsidP="004243AA">
      <w:pPr>
        <w:rPr>
          <w:b/>
          <w:lang w:val="lt-LT"/>
        </w:rPr>
      </w:pPr>
    </w:p>
    <w:p w14:paraId="0DB64841" w14:textId="77777777" w:rsidR="008206D6" w:rsidRPr="005048FA" w:rsidRDefault="008206D6" w:rsidP="00A81922">
      <w:pPr>
        <w:keepNext/>
        <w:keepLines/>
        <w:ind w:left="567" w:hanging="567"/>
        <w:outlineLvl w:val="1"/>
        <w:rPr>
          <w:b/>
          <w:lang w:val="lt-LT"/>
        </w:rPr>
      </w:pPr>
      <w:r w:rsidRPr="005048FA">
        <w:rPr>
          <w:b/>
          <w:lang w:val="lt-LT"/>
        </w:rPr>
        <w:t>8.</w:t>
      </w:r>
      <w:r w:rsidRPr="005048FA">
        <w:rPr>
          <w:b/>
          <w:lang w:val="lt-LT"/>
        </w:rPr>
        <w:tab/>
        <w:t>REGISTRACIJOS PAŽYMĖJIMO NUMERIAI</w:t>
      </w:r>
    </w:p>
    <w:p w14:paraId="24FE9173" w14:textId="77777777" w:rsidR="008206D6" w:rsidRPr="005048FA" w:rsidRDefault="008206D6" w:rsidP="004243AA">
      <w:pPr>
        <w:keepNext/>
        <w:keepLines/>
        <w:rPr>
          <w:b/>
          <w:lang w:val="lt-LT"/>
        </w:rPr>
      </w:pPr>
    </w:p>
    <w:p w14:paraId="551EA638" w14:textId="77777777" w:rsidR="008206D6" w:rsidRPr="005048FA" w:rsidRDefault="008206D6" w:rsidP="004243AA">
      <w:pPr>
        <w:keepNext/>
        <w:keepLines/>
        <w:rPr>
          <w:szCs w:val="22"/>
          <w:highlight w:val="lightGray"/>
          <w:lang w:val="lt-LT"/>
        </w:rPr>
      </w:pPr>
      <w:r w:rsidRPr="005048FA">
        <w:rPr>
          <w:szCs w:val="22"/>
          <w:lang w:val="lt-LT"/>
        </w:rPr>
        <w:t>EU/</w:t>
      </w:r>
      <w:r w:rsidR="00577DA2" w:rsidRPr="005048FA">
        <w:rPr>
          <w:szCs w:val="22"/>
          <w:lang w:val="lt-LT"/>
        </w:rPr>
        <w:t>1</w:t>
      </w:r>
      <w:r w:rsidRPr="005048FA">
        <w:rPr>
          <w:szCs w:val="22"/>
          <w:lang w:val="lt-LT"/>
        </w:rPr>
        <w:t>/</w:t>
      </w:r>
      <w:r w:rsidR="00577DA2" w:rsidRPr="005048FA">
        <w:rPr>
          <w:szCs w:val="22"/>
          <w:lang w:val="lt-LT"/>
        </w:rPr>
        <w:t>15</w:t>
      </w:r>
      <w:r w:rsidRPr="005048FA">
        <w:rPr>
          <w:szCs w:val="22"/>
          <w:lang w:val="lt-LT"/>
        </w:rPr>
        <w:t>/</w:t>
      </w:r>
      <w:r w:rsidR="00577DA2" w:rsidRPr="005048FA">
        <w:rPr>
          <w:szCs w:val="22"/>
          <w:lang w:val="lt-LT"/>
        </w:rPr>
        <w:t>1076</w:t>
      </w:r>
      <w:r w:rsidRPr="005048FA">
        <w:rPr>
          <w:szCs w:val="22"/>
          <w:lang w:val="lt-LT"/>
        </w:rPr>
        <w:t xml:space="preserve">/002 </w:t>
      </w:r>
      <w:r w:rsidR="0023417A" w:rsidRPr="005048FA">
        <w:rPr>
          <w:szCs w:val="22"/>
          <w:highlight w:val="lightGray"/>
          <w:lang w:val="lt-LT"/>
        </w:rPr>
        <w:t>–</w:t>
      </w:r>
      <w:r w:rsidRPr="005048FA">
        <w:rPr>
          <w:szCs w:val="22"/>
          <w:highlight w:val="lightGray"/>
          <w:lang w:val="lt-LT"/>
        </w:rPr>
        <w:t xml:space="preserve"> </w:t>
      </w:r>
      <w:r w:rsidR="0023417A" w:rsidRPr="005048FA">
        <w:rPr>
          <w:szCs w:val="22"/>
          <w:highlight w:val="lightGray"/>
          <w:lang w:val="lt-LT"/>
        </w:rPr>
        <w:t xml:space="preserve">1 </w:t>
      </w:r>
      <w:r w:rsidR="00FC46C2" w:rsidRPr="005048FA">
        <w:rPr>
          <w:szCs w:val="22"/>
          <w:highlight w:val="lightGray"/>
          <w:lang w:val="lt-LT"/>
        </w:rPr>
        <w:t>×</w:t>
      </w:r>
      <w:r w:rsidR="0023417A" w:rsidRPr="005048FA">
        <w:rPr>
          <w:szCs w:val="22"/>
          <w:highlight w:val="lightGray"/>
          <w:lang w:val="lt-LT"/>
        </w:rPr>
        <w:t xml:space="preserve"> (</w:t>
      </w:r>
      <w:r w:rsidRPr="005048FA">
        <w:rPr>
          <w:szCs w:val="22"/>
          <w:highlight w:val="lightGray"/>
          <w:lang w:val="lt-LT"/>
        </w:rPr>
        <w:t>Kovaltry 250 TV</w:t>
      </w:r>
      <w:r w:rsidR="00582152" w:rsidRPr="005048FA">
        <w:rPr>
          <w:szCs w:val="22"/>
          <w:highlight w:val="lightGray"/>
          <w:lang w:val="lt-LT"/>
        </w:rPr>
        <w:t xml:space="preserve"> – tirpiklis (2,5 ml); užpildytas švirkštas (3 ml)</w:t>
      </w:r>
      <w:r w:rsidR="0023417A" w:rsidRPr="005048FA">
        <w:rPr>
          <w:szCs w:val="22"/>
          <w:highlight w:val="lightGray"/>
          <w:lang w:val="lt-LT"/>
        </w:rPr>
        <w:t>)</w:t>
      </w:r>
    </w:p>
    <w:p w14:paraId="13DB8A16" w14:textId="77777777" w:rsidR="00A86CDC" w:rsidRPr="005048FA" w:rsidRDefault="00A86CDC" w:rsidP="004243AA">
      <w:pPr>
        <w:keepNext/>
        <w:keepLines/>
        <w:rPr>
          <w:szCs w:val="22"/>
          <w:highlight w:val="lightGray"/>
          <w:lang w:val="lt-LT"/>
        </w:rPr>
      </w:pPr>
      <w:r w:rsidRPr="005048FA">
        <w:rPr>
          <w:szCs w:val="22"/>
          <w:highlight w:val="lightGray"/>
          <w:lang w:val="lt-LT"/>
        </w:rPr>
        <w:t xml:space="preserve">EU/1/15/1076/012 </w:t>
      </w:r>
      <w:r w:rsidR="0023417A" w:rsidRPr="005048FA">
        <w:rPr>
          <w:szCs w:val="22"/>
          <w:highlight w:val="lightGray"/>
          <w:lang w:val="lt-LT"/>
        </w:rPr>
        <w:t>–</w:t>
      </w:r>
      <w:r w:rsidRPr="005048FA">
        <w:rPr>
          <w:szCs w:val="22"/>
          <w:highlight w:val="lightGray"/>
          <w:lang w:val="lt-LT"/>
        </w:rPr>
        <w:t xml:space="preserve"> </w:t>
      </w:r>
      <w:r w:rsidR="0023417A" w:rsidRPr="005048FA">
        <w:rPr>
          <w:szCs w:val="22"/>
          <w:highlight w:val="lightGray"/>
          <w:lang w:val="lt-LT"/>
        </w:rPr>
        <w:t xml:space="preserve">1 </w:t>
      </w:r>
      <w:r w:rsidR="00FC46C2" w:rsidRPr="005048FA">
        <w:rPr>
          <w:szCs w:val="22"/>
          <w:highlight w:val="lightGray"/>
          <w:lang w:val="lt-LT"/>
        </w:rPr>
        <w:t>×</w:t>
      </w:r>
      <w:r w:rsidR="0023417A" w:rsidRPr="005048FA">
        <w:rPr>
          <w:szCs w:val="22"/>
          <w:highlight w:val="lightGray"/>
          <w:lang w:val="lt-LT"/>
        </w:rPr>
        <w:t xml:space="preserve"> (</w:t>
      </w:r>
      <w:r w:rsidRPr="005048FA">
        <w:rPr>
          <w:szCs w:val="22"/>
          <w:highlight w:val="lightGray"/>
          <w:lang w:val="lt-LT"/>
        </w:rPr>
        <w:t>Kovaltry 250 TV</w:t>
      </w:r>
      <w:r w:rsidR="00582152" w:rsidRPr="005048FA">
        <w:rPr>
          <w:szCs w:val="22"/>
          <w:highlight w:val="lightGray"/>
          <w:lang w:val="lt-LT"/>
        </w:rPr>
        <w:t xml:space="preserve"> – tirpiklis (2,5 ml); užpildytas švirkštas (5 ml)</w:t>
      </w:r>
      <w:r w:rsidR="0023417A" w:rsidRPr="005048FA">
        <w:rPr>
          <w:szCs w:val="22"/>
          <w:highlight w:val="lightGray"/>
          <w:lang w:val="lt-LT"/>
        </w:rPr>
        <w:t>)</w:t>
      </w:r>
    </w:p>
    <w:p w14:paraId="684D3C5D" w14:textId="77777777" w:rsidR="008206D6" w:rsidRPr="005048FA" w:rsidRDefault="008206D6" w:rsidP="004243AA">
      <w:pPr>
        <w:keepNext/>
        <w:keepLines/>
        <w:rPr>
          <w:szCs w:val="22"/>
          <w:highlight w:val="lightGray"/>
          <w:lang w:val="lt-LT"/>
        </w:rPr>
      </w:pPr>
      <w:r w:rsidRPr="005048FA">
        <w:rPr>
          <w:szCs w:val="22"/>
          <w:highlight w:val="lightGray"/>
          <w:lang w:val="lt-LT"/>
        </w:rPr>
        <w:t>EU/</w:t>
      </w:r>
      <w:r w:rsidR="00577DA2" w:rsidRPr="005048FA">
        <w:rPr>
          <w:szCs w:val="22"/>
          <w:highlight w:val="lightGray"/>
          <w:lang w:val="lt-LT"/>
        </w:rPr>
        <w:t>1</w:t>
      </w:r>
      <w:r w:rsidRPr="005048FA">
        <w:rPr>
          <w:szCs w:val="22"/>
          <w:highlight w:val="lightGray"/>
          <w:lang w:val="lt-LT"/>
        </w:rPr>
        <w:t>/</w:t>
      </w:r>
      <w:r w:rsidR="00577DA2" w:rsidRPr="005048FA">
        <w:rPr>
          <w:szCs w:val="22"/>
          <w:highlight w:val="lightGray"/>
          <w:lang w:val="lt-LT"/>
        </w:rPr>
        <w:t>15</w:t>
      </w:r>
      <w:r w:rsidRPr="005048FA">
        <w:rPr>
          <w:szCs w:val="22"/>
          <w:highlight w:val="lightGray"/>
          <w:lang w:val="lt-LT"/>
        </w:rPr>
        <w:t>/</w:t>
      </w:r>
      <w:r w:rsidR="00577DA2" w:rsidRPr="005048FA">
        <w:rPr>
          <w:szCs w:val="22"/>
          <w:highlight w:val="lightGray"/>
          <w:lang w:val="lt-LT"/>
        </w:rPr>
        <w:t>1076</w:t>
      </w:r>
      <w:r w:rsidRPr="005048FA">
        <w:rPr>
          <w:szCs w:val="22"/>
          <w:highlight w:val="lightGray"/>
          <w:lang w:val="lt-LT"/>
        </w:rPr>
        <w:t xml:space="preserve">/004 </w:t>
      </w:r>
      <w:r w:rsidR="0023417A" w:rsidRPr="005048FA">
        <w:rPr>
          <w:szCs w:val="22"/>
          <w:highlight w:val="lightGray"/>
          <w:lang w:val="lt-LT"/>
        </w:rPr>
        <w:t>–</w:t>
      </w:r>
      <w:r w:rsidRPr="005048FA">
        <w:rPr>
          <w:szCs w:val="22"/>
          <w:highlight w:val="lightGray"/>
          <w:lang w:val="lt-LT"/>
        </w:rPr>
        <w:t xml:space="preserve"> </w:t>
      </w:r>
      <w:r w:rsidR="0023417A" w:rsidRPr="005048FA">
        <w:rPr>
          <w:szCs w:val="22"/>
          <w:highlight w:val="lightGray"/>
          <w:lang w:val="lt-LT"/>
        </w:rPr>
        <w:t xml:space="preserve">1 </w:t>
      </w:r>
      <w:r w:rsidR="00FC46C2" w:rsidRPr="005048FA">
        <w:rPr>
          <w:szCs w:val="22"/>
          <w:highlight w:val="lightGray"/>
          <w:lang w:val="lt-LT"/>
        </w:rPr>
        <w:t>×</w:t>
      </w:r>
      <w:r w:rsidR="0023417A" w:rsidRPr="005048FA">
        <w:rPr>
          <w:szCs w:val="22"/>
          <w:highlight w:val="lightGray"/>
          <w:lang w:val="lt-LT"/>
        </w:rPr>
        <w:t xml:space="preserve"> (</w:t>
      </w:r>
      <w:r w:rsidRPr="005048FA">
        <w:rPr>
          <w:szCs w:val="22"/>
          <w:highlight w:val="lightGray"/>
          <w:lang w:val="lt-LT"/>
        </w:rPr>
        <w:t>Kovaltry 500 TV</w:t>
      </w:r>
      <w:r w:rsidR="00582152" w:rsidRPr="005048FA">
        <w:rPr>
          <w:szCs w:val="22"/>
          <w:highlight w:val="lightGray"/>
          <w:lang w:val="lt-LT"/>
        </w:rPr>
        <w:t xml:space="preserve"> – tirpiklis (2,5 ml); užpildytas švirkštas (3 ml)</w:t>
      </w:r>
      <w:r w:rsidR="0023417A" w:rsidRPr="005048FA">
        <w:rPr>
          <w:szCs w:val="22"/>
          <w:highlight w:val="lightGray"/>
          <w:lang w:val="lt-LT"/>
        </w:rPr>
        <w:t>)</w:t>
      </w:r>
    </w:p>
    <w:p w14:paraId="7611BBD6" w14:textId="77777777" w:rsidR="00A86CDC" w:rsidRPr="005048FA" w:rsidRDefault="00A86CDC" w:rsidP="004243AA">
      <w:pPr>
        <w:keepNext/>
        <w:keepLines/>
        <w:rPr>
          <w:szCs w:val="22"/>
          <w:highlight w:val="lightGray"/>
          <w:lang w:val="lt-LT"/>
        </w:rPr>
      </w:pPr>
      <w:r w:rsidRPr="005048FA">
        <w:rPr>
          <w:szCs w:val="22"/>
          <w:highlight w:val="lightGray"/>
          <w:lang w:val="lt-LT"/>
        </w:rPr>
        <w:t xml:space="preserve">EU/1/15/1076/014 </w:t>
      </w:r>
      <w:r w:rsidR="0023417A" w:rsidRPr="005048FA">
        <w:rPr>
          <w:szCs w:val="22"/>
          <w:highlight w:val="lightGray"/>
          <w:lang w:val="lt-LT"/>
        </w:rPr>
        <w:t>–</w:t>
      </w:r>
      <w:r w:rsidRPr="005048FA">
        <w:rPr>
          <w:szCs w:val="22"/>
          <w:highlight w:val="lightGray"/>
          <w:lang w:val="lt-LT"/>
        </w:rPr>
        <w:t xml:space="preserve"> </w:t>
      </w:r>
      <w:r w:rsidR="0023417A" w:rsidRPr="005048FA">
        <w:rPr>
          <w:szCs w:val="22"/>
          <w:highlight w:val="lightGray"/>
          <w:lang w:val="lt-LT"/>
        </w:rPr>
        <w:t xml:space="preserve">1 </w:t>
      </w:r>
      <w:r w:rsidR="00FC46C2" w:rsidRPr="005048FA">
        <w:rPr>
          <w:szCs w:val="22"/>
          <w:highlight w:val="lightGray"/>
          <w:lang w:val="lt-LT"/>
        </w:rPr>
        <w:t>×</w:t>
      </w:r>
      <w:r w:rsidR="0023417A" w:rsidRPr="005048FA">
        <w:rPr>
          <w:szCs w:val="22"/>
          <w:highlight w:val="lightGray"/>
          <w:lang w:val="lt-LT"/>
        </w:rPr>
        <w:t xml:space="preserve"> (</w:t>
      </w:r>
      <w:r w:rsidRPr="005048FA">
        <w:rPr>
          <w:szCs w:val="22"/>
          <w:highlight w:val="lightGray"/>
          <w:lang w:val="lt-LT"/>
        </w:rPr>
        <w:t>Kovaltry 500 TV</w:t>
      </w:r>
      <w:r w:rsidR="00582152" w:rsidRPr="005048FA">
        <w:rPr>
          <w:szCs w:val="22"/>
          <w:highlight w:val="lightGray"/>
          <w:lang w:val="lt-LT"/>
        </w:rPr>
        <w:t xml:space="preserve"> – tirpiklis (2,5 ml); užpildytas švirkštas (5 ml)</w:t>
      </w:r>
      <w:r w:rsidR="0023417A" w:rsidRPr="005048FA">
        <w:rPr>
          <w:szCs w:val="22"/>
          <w:highlight w:val="lightGray"/>
          <w:lang w:val="lt-LT"/>
        </w:rPr>
        <w:t>)</w:t>
      </w:r>
    </w:p>
    <w:p w14:paraId="215FEAD8" w14:textId="77777777" w:rsidR="008206D6" w:rsidRPr="005048FA" w:rsidRDefault="008206D6" w:rsidP="004243AA">
      <w:pPr>
        <w:keepNext/>
        <w:keepLines/>
        <w:rPr>
          <w:szCs w:val="22"/>
          <w:highlight w:val="lightGray"/>
          <w:lang w:val="lt-LT"/>
        </w:rPr>
      </w:pPr>
      <w:r w:rsidRPr="005048FA">
        <w:rPr>
          <w:szCs w:val="22"/>
          <w:highlight w:val="lightGray"/>
          <w:lang w:val="lt-LT"/>
        </w:rPr>
        <w:t>EU/</w:t>
      </w:r>
      <w:r w:rsidR="00577DA2" w:rsidRPr="005048FA">
        <w:rPr>
          <w:szCs w:val="22"/>
          <w:highlight w:val="lightGray"/>
          <w:lang w:val="lt-LT"/>
        </w:rPr>
        <w:t>1</w:t>
      </w:r>
      <w:r w:rsidRPr="005048FA">
        <w:rPr>
          <w:szCs w:val="22"/>
          <w:highlight w:val="lightGray"/>
          <w:lang w:val="lt-LT"/>
        </w:rPr>
        <w:t>/</w:t>
      </w:r>
      <w:r w:rsidR="00577DA2" w:rsidRPr="005048FA">
        <w:rPr>
          <w:szCs w:val="22"/>
          <w:highlight w:val="lightGray"/>
          <w:lang w:val="lt-LT"/>
        </w:rPr>
        <w:t>15</w:t>
      </w:r>
      <w:r w:rsidRPr="005048FA">
        <w:rPr>
          <w:szCs w:val="22"/>
          <w:highlight w:val="lightGray"/>
          <w:lang w:val="lt-LT"/>
        </w:rPr>
        <w:t>/</w:t>
      </w:r>
      <w:r w:rsidR="00577DA2" w:rsidRPr="005048FA">
        <w:rPr>
          <w:szCs w:val="22"/>
          <w:highlight w:val="lightGray"/>
          <w:lang w:val="lt-LT"/>
        </w:rPr>
        <w:t>1076</w:t>
      </w:r>
      <w:r w:rsidRPr="005048FA">
        <w:rPr>
          <w:szCs w:val="22"/>
          <w:highlight w:val="lightGray"/>
          <w:lang w:val="lt-LT"/>
        </w:rPr>
        <w:t xml:space="preserve">/006 </w:t>
      </w:r>
      <w:r w:rsidR="0023417A" w:rsidRPr="005048FA">
        <w:rPr>
          <w:szCs w:val="22"/>
          <w:highlight w:val="lightGray"/>
          <w:lang w:val="lt-LT"/>
        </w:rPr>
        <w:t>–</w:t>
      </w:r>
      <w:r w:rsidRPr="005048FA">
        <w:rPr>
          <w:szCs w:val="22"/>
          <w:highlight w:val="lightGray"/>
          <w:lang w:val="lt-LT"/>
        </w:rPr>
        <w:t xml:space="preserve"> </w:t>
      </w:r>
      <w:r w:rsidR="0023417A" w:rsidRPr="005048FA">
        <w:rPr>
          <w:szCs w:val="22"/>
          <w:highlight w:val="lightGray"/>
          <w:lang w:val="lt-LT"/>
        </w:rPr>
        <w:t xml:space="preserve">1 </w:t>
      </w:r>
      <w:r w:rsidR="00FC46C2" w:rsidRPr="005048FA">
        <w:rPr>
          <w:szCs w:val="22"/>
          <w:highlight w:val="lightGray"/>
          <w:lang w:val="lt-LT"/>
        </w:rPr>
        <w:t>×</w:t>
      </w:r>
      <w:r w:rsidR="0023417A" w:rsidRPr="005048FA">
        <w:rPr>
          <w:szCs w:val="22"/>
          <w:highlight w:val="lightGray"/>
          <w:lang w:val="lt-LT"/>
        </w:rPr>
        <w:t xml:space="preserve"> (</w:t>
      </w:r>
      <w:r w:rsidRPr="005048FA">
        <w:rPr>
          <w:szCs w:val="22"/>
          <w:highlight w:val="lightGray"/>
          <w:lang w:val="lt-LT"/>
        </w:rPr>
        <w:t>Kovaltry 1</w:t>
      </w:r>
      <w:r w:rsidR="00251F0B" w:rsidRPr="005048FA">
        <w:rPr>
          <w:szCs w:val="22"/>
          <w:highlight w:val="lightGray"/>
          <w:lang w:val="lt-LT"/>
        </w:rPr>
        <w:t>000</w:t>
      </w:r>
      <w:r w:rsidRPr="005048FA">
        <w:rPr>
          <w:szCs w:val="22"/>
          <w:highlight w:val="lightGray"/>
          <w:lang w:val="lt-LT"/>
        </w:rPr>
        <w:t> TV</w:t>
      </w:r>
      <w:r w:rsidR="00582152" w:rsidRPr="005048FA">
        <w:rPr>
          <w:szCs w:val="22"/>
          <w:highlight w:val="lightGray"/>
          <w:lang w:val="lt-LT"/>
        </w:rPr>
        <w:t xml:space="preserve"> – tirpiklis (2,5 ml); užpildytas švirkštas (3 ml)</w:t>
      </w:r>
      <w:r w:rsidR="0023417A" w:rsidRPr="005048FA">
        <w:rPr>
          <w:szCs w:val="22"/>
          <w:highlight w:val="lightGray"/>
          <w:lang w:val="lt-LT"/>
        </w:rPr>
        <w:t>)</w:t>
      </w:r>
    </w:p>
    <w:p w14:paraId="77C11BBC" w14:textId="77777777" w:rsidR="00A86CDC" w:rsidRPr="005048FA" w:rsidRDefault="00A86CDC" w:rsidP="004243AA">
      <w:pPr>
        <w:keepNext/>
        <w:keepLines/>
        <w:rPr>
          <w:szCs w:val="22"/>
          <w:highlight w:val="lightGray"/>
          <w:lang w:val="lt-LT"/>
        </w:rPr>
      </w:pPr>
      <w:r w:rsidRPr="005048FA">
        <w:rPr>
          <w:szCs w:val="22"/>
          <w:highlight w:val="lightGray"/>
          <w:lang w:val="lt-LT"/>
        </w:rPr>
        <w:t xml:space="preserve">EU/1/15/1076/016 </w:t>
      </w:r>
      <w:r w:rsidR="0023417A" w:rsidRPr="005048FA">
        <w:rPr>
          <w:szCs w:val="22"/>
          <w:highlight w:val="lightGray"/>
          <w:lang w:val="lt-LT"/>
        </w:rPr>
        <w:t>–</w:t>
      </w:r>
      <w:r w:rsidRPr="005048FA">
        <w:rPr>
          <w:szCs w:val="22"/>
          <w:highlight w:val="lightGray"/>
          <w:lang w:val="lt-LT"/>
        </w:rPr>
        <w:t xml:space="preserve"> </w:t>
      </w:r>
      <w:r w:rsidR="0023417A" w:rsidRPr="005048FA">
        <w:rPr>
          <w:szCs w:val="22"/>
          <w:highlight w:val="lightGray"/>
          <w:lang w:val="lt-LT"/>
        </w:rPr>
        <w:t xml:space="preserve">1 </w:t>
      </w:r>
      <w:r w:rsidR="00FC46C2" w:rsidRPr="005048FA">
        <w:rPr>
          <w:szCs w:val="22"/>
          <w:highlight w:val="lightGray"/>
          <w:lang w:val="lt-LT"/>
        </w:rPr>
        <w:t>×</w:t>
      </w:r>
      <w:r w:rsidR="0023417A" w:rsidRPr="005048FA">
        <w:rPr>
          <w:szCs w:val="22"/>
          <w:highlight w:val="lightGray"/>
          <w:lang w:val="lt-LT"/>
        </w:rPr>
        <w:t xml:space="preserve"> (</w:t>
      </w:r>
      <w:r w:rsidRPr="005048FA">
        <w:rPr>
          <w:szCs w:val="22"/>
          <w:highlight w:val="lightGray"/>
          <w:lang w:val="lt-LT"/>
        </w:rPr>
        <w:t>Kovaltry 1000 TV</w:t>
      </w:r>
      <w:r w:rsidR="00582152" w:rsidRPr="005048FA">
        <w:rPr>
          <w:szCs w:val="22"/>
          <w:highlight w:val="lightGray"/>
          <w:lang w:val="lt-LT"/>
        </w:rPr>
        <w:t xml:space="preserve"> – tirpiklis (2,5 ml); užpildytas švirkštas (5 ml)</w:t>
      </w:r>
      <w:r w:rsidR="0023417A" w:rsidRPr="005048FA">
        <w:rPr>
          <w:szCs w:val="22"/>
          <w:highlight w:val="lightGray"/>
          <w:lang w:val="lt-LT"/>
        </w:rPr>
        <w:t>)</w:t>
      </w:r>
    </w:p>
    <w:p w14:paraId="4651EF23" w14:textId="77777777" w:rsidR="008206D6" w:rsidRPr="005048FA" w:rsidRDefault="008206D6" w:rsidP="004243AA">
      <w:pPr>
        <w:keepNext/>
        <w:keepLines/>
        <w:rPr>
          <w:szCs w:val="22"/>
          <w:highlight w:val="lightGray"/>
          <w:lang w:val="lt-LT"/>
        </w:rPr>
      </w:pPr>
      <w:r w:rsidRPr="005048FA">
        <w:rPr>
          <w:szCs w:val="22"/>
          <w:highlight w:val="lightGray"/>
          <w:lang w:val="lt-LT"/>
        </w:rPr>
        <w:t>EU/</w:t>
      </w:r>
      <w:r w:rsidR="00577DA2" w:rsidRPr="005048FA">
        <w:rPr>
          <w:szCs w:val="22"/>
          <w:highlight w:val="lightGray"/>
          <w:lang w:val="lt-LT"/>
        </w:rPr>
        <w:t>1</w:t>
      </w:r>
      <w:r w:rsidRPr="005048FA">
        <w:rPr>
          <w:szCs w:val="22"/>
          <w:highlight w:val="lightGray"/>
          <w:lang w:val="lt-LT"/>
        </w:rPr>
        <w:t>/</w:t>
      </w:r>
      <w:r w:rsidR="00577DA2" w:rsidRPr="005048FA">
        <w:rPr>
          <w:szCs w:val="22"/>
          <w:highlight w:val="lightGray"/>
          <w:lang w:val="lt-LT"/>
        </w:rPr>
        <w:t>15</w:t>
      </w:r>
      <w:r w:rsidRPr="005048FA">
        <w:rPr>
          <w:szCs w:val="22"/>
          <w:highlight w:val="lightGray"/>
          <w:lang w:val="lt-LT"/>
        </w:rPr>
        <w:t>/</w:t>
      </w:r>
      <w:r w:rsidR="00577DA2" w:rsidRPr="005048FA">
        <w:rPr>
          <w:szCs w:val="22"/>
          <w:highlight w:val="lightGray"/>
          <w:lang w:val="lt-LT"/>
        </w:rPr>
        <w:t>1076</w:t>
      </w:r>
      <w:r w:rsidRPr="005048FA">
        <w:rPr>
          <w:szCs w:val="22"/>
          <w:highlight w:val="lightGray"/>
          <w:lang w:val="lt-LT"/>
        </w:rPr>
        <w:t xml:space="preserve">/008 </w:t>
      </w:r>
      <w:r w:rsidR="0023417A" w:rsidRPr="005048FA">
        <w:rPr>
          <w:szCs w:val="22"/>
          <w:highlight w:val="lightGray"/>
          <w:lang w:val="lt-LT"/>
        </w:rPr>
        <w:t>–</w:t>
      </w:r>
      <w:r w:rsidRPr="005048FA">
        <w:rPr>
          <w:szCs w:val="22"/>
          <w:highlight w:val="lightGray"/>
          <w:lang w:val="lt-LT"/>
        </w:rPr>
        <w:t xml:space="preserve"> </w:t>
      </w:r>
      <w:r w:rsidR="0023417A" w:rsidRPr="005048FA">
        <w:rPr>
          <w:szCs w:val="22"/>
          <w:highlight w:val="lightGray"/>
          <w:lang w:val="lt-LT"/>
        </w:rPr>
        <w:t xml:space="preserve">1 </w:t>
      </w:r>
      <w:r w:rsidR="00FC46C2" w:rsidRPr="005048FA">
        <w:rPr>
          <w:szCs w:val="22"/>
          <w:highlight w:val="lightGray"/>
          <w:lang w:val="lt-LT"/>
        </w:rPr>
        <w:t>×</w:t>
      </w:r>
      <w:r w:rsidR="0023417A" w:rsidRPr="005048FA">
        <w:rPr>
          <w:szCs w:val="22"/>
          <w:highlight w:val="lightGray"/>
          <w:lang w:val="lt-LT"/>
        </w:rPr>
        <w:t xml:space="preserve"> (</w:t>
      </w:r>
      <w:r w:rsidRPr="005048FA">
        <w:rPr>
          <w:szCs w:val="22"/>
          <w:highlight w:val="lightGray"/>
          <w:lang w:val="lt-LT"/>
        </w:rPr>
        <w:t>Kovaltry 2</w:t>
      </w:r>
      <w:r w:rsidR="00251F0B" w:rsidRPr="005048FA">
        <w:rPr>
          <w:szCs w:val="22"/>
          <w:highlight w:val="lightGray"/>
          <w:lang w:val="lt-LT"/>
        </w:rPr>
        <w:t>000</w:t>
      </w:r>
      <w:r w:rsidRPr="005048FA">
        <w:rPr>
          <w:szCs w:val="22"/>
          <w:highlight w:val="lightGray"/>
          <w:lang w:val="lt-LT"/>
        </w:rPr>
        <w:t> TV</w:t>
      </w:r>
      <w:r w:rsidR="00582152" w:rsidRPr="005048FA">
        <w:rPr>
          <w:szCs w:val="22"/>
          <w:highlight w:val="lightGray"/>
          <w:lang w:val="lt-LT"/>
        </w:rPr>
        <w:t xml:space="preserve"> – tirpiklis (5 ml); užpildytas švirkštas (5 ml)</w:t>
      </w:r>
      <w:r w:rsidR="0023417A" w:rsidRPr="005048FA">
        <w:rPr>
          <w:szCs w:val="22"/>
          <w:highlight w:val="lightGray"/>
          <w:lang w:val="lt-LT"/>
        </w:rPr>
        <w:t>)</w:t>
      </w:r>
    </w:p>
    <w:p w14:paraId="504FE4A9" w14:textId="77777777" w:rsidR="008206D6" w:rsidRPr="005048FA" w:rsidRDefault="008206D6" w:rsidP="004243AA">
      <w:pPr>
        <w:keepNext/>
        <w:keepLines/>
        <w:rPr>
          <w:szCs w:val="22"/>
          <w:highlight w:val="lightGray"/>
          <w:lang w:val="lt-LT"/>
        </w:rPr>
      </w:pPr>
      <w:r w:rsidRPr="005048FA">
        <w:rPr>
          <w:szCs w:val="22"/>
          <w:highlight w:val="lightGray"/>
          <w:lang w:val="lt-LT"/>
        </w:rPr>
        <w:t>EU/</w:t>
      </w:r>
      <w:r w:rsidR="00577DA2" w:rsidRPr="005048FA">
        <w:rPr>
          <w:szCs w:val="22"/>
          <w:highlight w:val="lightGray"/>
          <w:lang w:val="lt-LT"/>
        </w:rPr>
        <w:t>1</w:t>
      </w:r>
      <w:r w:rsidRPr="005048FA">
        <w:rPr>
          <w:szCs w:val="22"/>
          <w:highlight w:val="lightGray"/>
          <w:lang w:val="lt-LT"/>
        </w:rPr>
        <w:t>/</w:t>
      </w:r>
      <w:r w:rsidR="00577DA2" w:rsidRPr="005048FA">
        <w:rPr>
          <w:szCs w:val="22"/>
          <w:highlight w:val="lightGray"/>
          <w:lang w:val="lt-LT"/>
        </w:rPr>
        <w:t>15</w:t>
      </w:r>
      <w:r w:rsidRPr="005048FA">
        <w:rPr>
          <w:szCs w:val="22"/>
          <w:highlight w:val="lightGray"/>
          <w:lang w:val="lt-LT"/>
        </w:rPr>
        <w:t>/</w:t>
      </w:r>
      <w:r w:rsidR="00577DA2" w:rsidRPr="005048FA">
        <w:rPr>
          <w:szCs w:val="22"/>
          <w:highlight w:val="lightGray"/>
          <w:lang w:val="lt-LT"/>
        </w:rPr>
        <w:t>1076</w:t>
      </w:r>
      <w:r w:rsidRPr="005048FA">
        <w:rPr>
          <w:szCs w:val="22"/>
          <w:highlight w:val="lightGray"/>
          <w:lang w:val="lt-LT"/>
        </w:rPr>
        <w:t xml:space="preserve">/010 </w:t>
      </w:r>
      <w:r w:rsidR="0023417A" w:rsidRPr="005048FA">
        <w:rPr>
          <w:szCs w:val="22"/>
          <w:highlight w:val="lightGray"/>
          <w:lang w:val="lt-LT"/>
        </w:rPr>
        <w:t>–</w:t>
      </w:r>
      <w:r w:rsidRPr="005048FA">
        <w:rPr>
          <w:szCs w:val="22"/>
          <w:highlight w:val="lightGray"/>
          <w:lang w:val="lt-LT"/>
        </w:rPr>
        <w:t xml:space="preserve"> </w:t>
      </w:r>
      <w:r w:rsidR="0023417A" w:rsidRPr="005048FA">
        <w:rPr>
          <w:szCs w:val="22"/>
          <w:highlight w:val="lightGray"/>
          <w:lang w:val="lt-LT"/>
        </w:rPr>
        <w:t xml:space="preserve">1 </w:t>
      </w:r>
      <w:r w:rsidR="00FC46C2" w:rsidRPr="005048FA">
        <w:rPr>
          <w:szCs w:val="22"/>
          <w:highlight w:val="lightGray"/>
          <w:lang w:val="lt-LT"/>
        </w:rPr>
        <w:t>×</w:t>
      </w:r>
      <w:r w:rsidR="0023417A" w:rsidRPr="005048FA">
        <w:rPr>
          <w:szCs w:val="22"/>
          <w:highlight w:val="lightGray"/>
          <w:lang w:val="lt-LT"/>
        </w:rPr>
        <w:t xml:space="preserve"> (</w:t>
      </w:r>
      <w:r w:rsidRPr="005048FA">
        <w:rPr>
          <w:szCs w:val="22"/>
          <w:highlight w:val="lightGray"/>
          <w:lang w:val="lt-LT"/>
        </w:rPr>
        <w:t>Kovaltry 3</w:t>
      </w:r>
      <w:r w:rsidR="00251F0B" w:rsidRPr="005048FA">
        <w:rPr>
          <w:szCs w:val="22"/>
          <w:highlight w:val="lightGray"/>
          <w:lang w:val="lt-LT"/>
        </w:rPr>
        <w:t>000</w:t>
      </w:r>
      <w:r w:rsidRPr="005048FA">
        <w:rPr>
          <w:szCs w:val="22"/>
          <w:highlight w:val="lightGray"/>
          <w:lang w:val="lt-LT"/>
        </w:rPr>
        <w:t> TV</w:t>
      </w:r>
      <w:r w:rsidR="00582152" w:rsidRPr="005048FA">
        <w:rPr>
          <w:szCs w:val="22"/>
          <w:highlight w:val="lightGray"/>
          <w:lang w:val="lt-LT"/>
        </w:rPr>
        <w:t xml:space="preserve"> – tirpiklis </w:t>
      </w:r>
      <w:r w:rsidR="00555B65" w:rsidRPr="005048FA">
        <w:rPr>
          <w:szCs w:val="22"/>
          <w:highlight w:val="lightGray"/>
          <w:lang w:val="lt-LT"/>
        </w:rPr>
        <w:t>(</w:t>
      </w:r>
      <w:r w:rsidR="00582152" w:rsidRPr="005048FA">
        <w:rPr>
          <w:szCs w:val="22"/>
          <w:highlight w:val="lightGray"/>
          <w:lang w:val="lt-LT"/>
        </w:rPr>
        <w:t>5 ml); užpildytas švirkštas (5 ml)</w:t>
      </w:r>
      <w:r w:rsidR="0023417A" w:rsidRPr="005048FA">
        <w:rPr>
          <w:szCs w:val="22"/>
          <w:highlight w:val="lightGray"/>
          <w:lang w:val="lt-LT"/>
        </w:rPr>
        <w:t>)</w:t>
      </w:r>
    </w:p>
    <w:p w14:paraId="24040428" w14:textId="77777777" w:rsidR="008206D6" w:rsidRPr="005048FA" w:rsidRDefault="0023417A" w:rsidP="004243AA">
      <w:pPr>
        <w:rPr>
          <w:highlight w:val="lightGray"/>
          <w:lang w:val="lt-LT"/>
        </w:rPr>
      </w:pPr>
      <w:r w:rsidRPr="005048FA">
        <w:rPr>
          <w:highlight w:val="lightGray"/>
          <w:lang w:val="lt-LT"/>
        </w:rPr>
        <w:t xml:space="preserve">EU/1/15/1076/017 </w:t>
      </w:r>
      <w:r w:rsidRPr="005048FA">
        <w:rPr>
          <w:szCs w:val="22"/>
          <w:highlight w:val="lightGray"/>
          <w:lang w:val="lt-LT"/>
        </w:rPr>
        <w:t>–</w:t>
      </w:r>
      <w:r w:rsidRPr="005048FA">
        <w:rPr>
          <w:highlight w:val="lightGray"/>
          <w:lang w:val="lt-LT"/>
        </w:rPr>
        <w:t xml:space="preserve"> 30 </w:t>
      </w:r>
      <w:r w:rsidR="00FC46C2" w:rsidRPr="005048FA">
        <w:rPr>
          <w:highlight w:val="lightGray"/>
          <w:lang w:val="lt-LT"/>
        </w:rPr>
        <w:t>×</w:t>
      </w:r>
      <w:r w:rsidRPr="005048FA">
        <w:rPr>
          <w:highlight w:val="lightGray"/>
          <w:lang w:val="lt-LT"/>
        </w:rPr>
        <w:t xml:space="preserve"> (Kovaltry 250 TV </w:t>
      </w:r>
      <w:r w:rsidR="00183C30" w:rsidRPr="005048FA">
        <w:rPr>
          <w:highlight w:val="lightGray"/>
          <w:lang w:val="lt-LT"/>
        </w:rPr>
        <w:t>–</w:t>
      </w:r>
      <w:r w:rsidRPr="005048FA">
        <w:rPr>
          <w:highlight w:val="lightGray"/>
          <w:lang w:val="lt-LT"/>
        </w:rPr>
        <w:t xml:space="preserve"> tirpiklis (2,5 ml); užpildytas švirkštas (3 ml))</w:t>
      </w:r>
    </w:p>
    <w:p w14:paraId="4920476D" w14:textId="77777777" w:rsidR="0023417A" w:rsidRPr="005048FA" w:rsidRDefault="0023417A" w:rsidP="004243AA">
      <w:pPr>
        <w:rPr>
          <w:highlight w:val="lightGray"/>
          <w:lang w:val="lt-LT"/>
        </w:rPr>
      </w:pPr>
      <w:r w:rsidRPr="005048FA">
        <w:rPr>
          <w:highlight w:val="lightGray"/>
          <w:lang w:val="lt-LT"/>
        </w:rPr>
        <w:t xml:space="preserve">EU/1/15/1076/018 </w:t>
      </w:r>
      <w:r w:rsidRPr="005048FA">
        <w:rPr>
          <w:szCs w:val="22"/>
          <w:highlight w:val="lightGray"/>
          <w:lang w:val="lt-LT"/>
        </w:rPr>
        <w:t>–</w:t>
      </w:r>
      <w:r w:rsidRPr="005048FA">
        <w:rPr>
          <w:highlight w:val="lightGray"/>
          <w:lang w:val="lt-LT"/>
        </w:rPr>
        <w:t xml:space="preserve"> 30 </w:t>
      </w:r>
      <w:r w:rsidR="00FC46C2" w:rsidRPr="005048FA">
        <w:rPr>
          <w:highlight w:val="lightGray"/>
          <w:lang w:val="lt-LT"/>
        </w:rPr>
        <w:t>×</w:t>
      </w:r>
      <w:r w:rsidRPr="005048FA">
        <w:rPr>
          <w:highlight w:val="lightGray"/>
          <w:lang w:val="lt-LT"/>
        </w:rPr>
        <w:t xml:space="preserve"> (Kovaltry 250 TV </w:t>
      </w:r>
      <w:r w:rsidR="00183C30" w:rsidRPr="005048FA">
        <w:rPr>
          <w:highlight w:val="lightGray"/>
          <w:lang w:val="lt-LT"/>
        </w:rPr>
        <w:t>–</w:t>
      </w:r>
      <w:r w:rsidRPr="005048FA">
        <w:rPr>
          <w:highlight w:val="lightGray"/>
          <w:lang w:val="lt-LT"/>
        </w:rPr>
        <w:t xml:space="preserve"> tirpiklis (2,5 ml); užpildytas švirkštas (5 ml))</w:t>
      </w:r>
    </w:p>
    <w:p w14:paraId="7660F2B7" w14:textId="77777777" w:rsidR="0023417A" w:rsidRPr="005048FA" w:rsidRDefault="00183C30" w:rsidP="004243AA">
      <w:pPr>
        <w:rPr>
          <w:highlight w:val="lightGray"/>
          <w:lang w:val="lt-LT"/>
        </w:rPr>
      </w:pPr>
      <w:r w:rsidRPr="005048FA">
        <w:rPr>
          <w:highlight w:val="lightGray"/>
          <w:lang w:val="lt-LT"/>
        </w:rPr>
        <w:t xml:space="preserve">EU/1/15/1076/019 </w:t>
      </w:r>
      <w:r w:rsidRPr="005048FA">
        <w:rPr>
          <w:szCs w:val="22"/>
          <w:highlight w:val="lightGray"/>
          <w:lang w:val="lt-LT"/>
        </w:rPr>
        <w:t>–</w:t>
      </w:r>
      <w:r w:rsidRPr="005048FA">
        <w:rPr>
          <w:highlight w:val="lightGray"/>
          <w:lang w:val="lt-LT"/>
        </w:rPr>
        <w:t xml:space="preserve"> 30 </w:t>
      </w:r>
      <w:r w:rsidR="00FC46C2" w:rsidRPr="005048FA">
        <w:rPr>
          <w:highlight w:val="lightGray"/>
          <w:lang w:val="lt-LT"/>
        </w:rPr>
        <w:t>×</w:t>
      </w:r>
      <w:r w:rsidRPr="005048FA">
        <w:rPr>
          <w:highlight w:val="lightGray"/>
          <w:lang w:val="lt-LT"/>
        </w:rPr>
        <w:t xml:space="preserve"> (Kovaltry 500 TV – tirpiklis (2,5 ml); užpildytas švirkštas (3 ml))</w:t>
      </w:r>
    </w:p>
    <w:p w14:paraId="004C59AF" w14:textId="77777777" w:rsidR="00183C30" w:rsidRPr="005048FA" w:rsidRDefault="00183C30" w:rsidP="004243AA">
      <w:pPr>
        <w:rPr>
          <w:highlight w:val="lightGray"/>
          <w:lang w:val="lt-LT"/>
        </w:rPr>
      </w:pPr>
      <w:r w:rsidRPr="005048FA">
        <w:rPr>
          <w:highlight w:val="lightGray"/>
          <w:lang w:val="lt-LT"/>
        </w:rPr>
        <w:t xml:space="preserve">EU/1/15/1076/020 </w:t>
      </w:r>
      <w:r w:rsidRPr="005048FA">
        <w:rPr>
          <w:szCs w:val="22"/>
          <w:highlight w:val="lightGray"/>
          <w:lang w:val="lt-LT"/>
        </w:rPr>
        <w:t>–</w:t>
      </w:r>
      <w:r w:rsidRPr="005048FA">
        <w:rPr>
          <w:highlight w:val="lightGray"/>
          <w:lang w:val="lt-LT"/>
        </w:rPr>
        <w:t xml:space="preserve"> 30 </w:t>
      </w:r>
      <w:r w:rsidR="00FC46C2" w:rsidRPr="005048FA">
        <w:rPr>
          <w:highlight w:val="lightGray"/>
          <w:lang w:val="lt-LT"/>
        </w:rPr>
        <w:t>×</w:t>
      </w:r>
      <w:r w:rsidRPr="005048FA">
        <w:rPr>
          <w:highlight w:val="lightGray"/>
          <w:lang w:val="lt-LT"/>
        </w:rPr>
        <w:t xml:space="preserve"> (Kovaltry 500 TV – tirpiklis (2,5 ml); užpildytas švirkštas (5 ml))</w:t>
      </w:r>
    </w:p>
    <w:p w14:paraId="0C194427" w14:textId="77777777" w:rsidR="008206D6" w:rsidRPr="005048FA" w:rsidRDefault="00183C30" w:rsidP="004243AA">
      <w:pPr>
        <w:rPr>
          <w:highlight w:val="lightGray"/>
          <w:lang w:val="lt-LT"/>
        </w:rPr>
      </w:pPr>
      <w:r w:rsidRPr="005048FA">
        <w:rPr>
          <w:highlight w:val="lightGray"/>
          <w:lang w:val="lt-LT"/>
        </w:rPr>
        <w:t xml:space="preserve">EU/1/15/1076/021 </w:t>
      </w:r>
      <w:r w:rsidRPr="005048FA">
        <w:rPr>
          <w:szCs w:val="22"/>
          <w:highlight w:val="lightGray"/>
          <w:lang w:val="lt-LT"/>
        </w:rPr>
        <w:t>–</w:t>
      </w:r>
      <w:r w:rsidRPr="005048FA">
        <w:rPr>
          <w:highlight w:val="lightGray"/>
          <w:lang w:val="lt-LT"/>
        </w:rPr>
        <w:t xml:space="preserve"> 30 </w:t>
      </w:r>
      <w:r w:rsidR="00FC46C2" w:rsidRPr="005048FA">
        <w:rPr>
          <w:highlight w:val="lightGray"/>
          <w:lang w:val="lt-LT"/>
        </w:rPr>
        <w:t>×</w:t>
      </w:r>
      <w:r w:rsidRPr="005048FA">
        <w:rPr>
          <w:highlight w:val="lightGray"/>
          <w:lang w:val="lt-LT"/>
        </w:rPr>
        <w:t xml:space="preserve"> (</w:t>
      </w:r>
      <w:r w:rsidR="00CC78A2" w:rsidRPr="005048FA">
        <w:rPr>
          <w:highlight w:val="lightGray"/>
          <w:lang w:val="lt-LT"/>
        </w:rPr>
        <w:t>Kovaltry 1000 TV</w:t>
      </w:r>
      <w:r w:rsidRPr="005048FA">
        <w:rPr>
          <w:highlight w:val="lightGray"/>
          <w:lang w:val="lt-LT"/>
        </w:rPr>
        <w:t xml:space="preserve"> </w:t>
      </w:r>
      <w:r w:rsidR="00CC78A2" w:rsidRPr="005048FA">
        <w:rPr>
          <w:highlight w:val="lightGray"/>
          <w:lang w:val="lt-LT"/>
        </w:rPr>
        <w:t>–</w:t>
      </w:r>
      <w:r w:rsidRPr="005048FA">
        <w:rPr>
          <w:highlight w:val="lightGray"/>
          <w:lang w:val="lt-LT"/>
        </w:rPr>
        <w:t xml:space="preserve"> tirpiklis (2,5 ml); užpildytas švirkštas (3 ml))</w:t>
      </w:r>
    </w:p>
    <w:p w14:paraId="40583AC6" w14:textId="77777777" w:rsidR="00CC78A2" w:rsidRPr="005048FA" w:rsidRDefault="00CC78A2" w:rsidP="004243AA">
      <w:pPr>
        <w:rPr>
          <w:highlight w:val="lightGray"/>
          <w:lang w:val="lt-LT"/>
        </w:rPr>
      </w:pPr>
      <w:r w:rsidRPr="005048FA">
        <w:rPr>
          <w:highlight w:val="lightGray"/>
          <w:lang w:val="lt-LT"/>
        </w:rPr>
        <w:t xml:space="preserve">EU/1/15/1076/022 </w:t>
      </w:r>
      <w:r w:rsidRPr="005048FA">
        <w:rPr>
          <w:szCs w:val="22"/>
          <w:highlight w:val="lightGray"/>
          <w:lang w:val="lt-LT"/>
        </w:rPr>
        <w:t>–</w:t>
      </w:r>
      <w:r w:rsidRPr="005048FA">
        <w:rPr>
          <w:highlight w:val="lightGray"/>
          <w:lang w:val="lt-LT"/>
        </w:rPr>
        <w:t xml:space="preserve"> 30 </w:t>
      </w:r>
      <w:r w:rsidR="00FC46C2" w:rsidRPr="005048FA">
        <w:rPr>
          <w:highlight w:val="lightGray"/>
          <w:lang w:val="lt-LT"/>
        </w:rPr>
        <w:t>×</w:t>
      </w:r>
      <w:r w:rsidRPr="005048FA">
        <w:rPr>
          <w:highlight w:val="lightGray"/>
          <w:lang w:val="lt-LT"/>
        </w:rPr>
        <w:t xml:space="preserve"> (Kovaltry 1000 TV – tirpiklis (2,5 ml); užpildytas švirkštas (5 ml))</w:t>
      </w:r>
    </w:p>
    <w:p w14:paraId="13D3A566" w14:textId="77777777" w:rsidR="00CC78A2" w:rsidRPr="005048FA" w:rsidRDefault="00CC78A2" w:rsidP="004243AA">
      <w:pPr>
        <w:rPr>
          <w:szCs w:val="22"/>
          <w:highlight w:val="lightGray"/>
          <w:shd w:val="clear" w:color="auto" w:fill="C0C0C0"/>
          <w:lang w:val="lt-LT"/>
        </w:rPr>
      </w:pPr>
      <w:r w:rsidRPr="005048FA">
        <w:rPr>
          <w:szCs w:val="22"/>
          <w:highlight w:val="lightGray"/>
          <w:lang w:val="lt-LT"/>
        </w:rPr>
        <w:t xml:space="preserve">EU/1/15/1076/023 – 30 </w:t>
      </w:r>
      <w:r w:rsidR="00FC46C2" w:rsidRPr="005048FA">
        <w:rPr>
          <w:szCs w:val="22"/>
          <w:highlight w:val="lightGray"/>
          <w:lang w:val="lt-LT"/>
        </w:rPr>
        <w:t>×</w:t>
      </w:r>
      <w:r w:rsidRPr="005048FA">
        <w:rPr>
          <w:szCs w:val="22"/>
          <w:highlight w:val="lightGray"/>
          <w:lang w:val="lt-LT"/>
        </w:rPr>
        <w:t xml:space="preserve"> (Kovaltry 2000 TV</w:t>
      </w:r>
      <w:r w:rsidRPr="005048FA">
        <w:rPr>
          <w:szCs w:val="22"/>
          <w:highlight w:val="lightGray"/>
          <w:shd w:val="clear" w:color="auto" w:fill="C0C0C0"/>
          <w:lang w:val="lt-LT"/>
        </w:rPr>
        <w:t xml:space="preserve"> </w:t>
      </w:r>
      <w:r w:rsidRPr="005048FA">
        <w:rPr>
          <w:highlight w:val="lightGray"/>
          <w:lang w:val="lt-LT"/>
        </w:rPr>
        <w:t>–</w:t>
      </w:r>
      <w:r w:rsidRPr="005048FA">
        <w:rPr>
          <w:szCs w:val="22"/>
          <w:highlight w:val="lightGray"/>
          <w:shd w:val="clear" w:color="auto" w:fill="C0C0C0"/>
          <w:lang w:val="lt-LT"/>
        </w:rPr>
        <w:t xml:space="preserve"> tirpiklis (5 ml); užpildytas švirkštas (5 ml))</w:t>
      </w:r>
    </w:p>
    <w:p w14:paraId="397CFEB1" w14:textId="77777777" w:rsidR="00CC78A2" w:rsidRDefault="00CC78A2" w:rsidP="004243AA">
      <w:pPr>
        <w:rPr>
          <w:szCs w:val="22"/>
          <w:shd w:val="clear" w:color="auto" w:fill="C0C0C0"/>
          <w:lang w:val="lt-LT"/>
        </w:rPr>
      </w:pPr>
      <w:r w:rsidRPr="005048FA">
        <w:rPr>
          <w:szCs w:val="22"/>
          <w:highlight w:val="lightGray"/>
          <w:shd w:val="clear" w:color="auto" w:fill="C0C0C0"/>
          <w:lang w:val="lt-LT"/>
        </w:rPr>
        <w:t xml:space="preserve">EU/1/15/1076/024 </w:t>
      </w:r>
      <w:r w:rsidRPr="005048FA">
        <w:rPr>
          <w:szCs w:val="22"/>
          <w:highlight w:val="lightGray"/>
          <w:lang w:val="lt-LT"/>
        </w:rPr>
        <w:t>–</w:t>
      </w:r>
      <w:r w:rsidRPr="005048FA">
        <w:rPr>
          <w:szCs w:val="22"/>
          <w:highlight w:val="lightGray"/>
          <w:shd w:val="clear" w:color="auto" w:fill="C0C0C0"/>
          <w:lang w:val="lt-LT"/>
        </w:rPr>
        <w:t xml:space="preserve"> 30 </w:t>
      </w:r>
      <w:r w:rsidR="00FC46C2" w:rsidRPr="005048FA">
        <w:rPr>
          <w:szCs w:val="22"/>
          <w:highlight w:val="lightGray"/>
          <w:shd w:val="clear" w:color="auto" w:fill="C0C0C0"/>
          <w:lang w:val="lt-LT"/>
        </w:rPr>
        <w:t>×</w:t>
      </w:r>
      <w:r w:rsidRPr="005048FA">
        <w:rPr>
          <w:szCs w:val="22"/>
          <w:highlight w:val="lightGray"/>
          <w:shd w:val="clear" w:color="auto" w:fill="C0C0C0"/>
          <w:lang w:val="lt-LT"/>
        </w:rPr>
        <w:t xml:space="preserve"> (Kovaltry 3000 TV </w:t>
      </w:r>
      <w:r w:rsidRPr="005048FA">
        <w:rPr>
          <w:highlight w:val="lightGray"/>
          <w:lang w:val="lt-LT"/>
        </w:rPr>
        <w:t>–</w:t>
      </w:r>
      <w:r w:rsidRPr="005048FA">
        <w:rPr>
          <w:szCs w:val="22"/>
          <w:highlight w:val="lightGray"/>
          <w:shd w:val="clear" w:color="auto" w:fill="C0C0C0"/>
          <w:lang w:val="lt-LT"/>
        </w:rPr>
        <w:t xml:space="preserve"> tirpiklis (5 ml); užpildytas švirkštas (5 ml))</w:t>
      </w:r>
    </w:p>
    <w:p w14:paraId="0B438E77" w14:textId="77777777" w:rsidR="00665BF3" w:rsidRDefault="00665BF3" w:rsidP="004243AA">
      <w:pPr>
        <w:rPr>
          <w:szCs w:val="22"/>
          <w:shd w:val="clear" w:color="auto" w:fill="C0C0C0"/>
          <w:lang w:val="lt-LT"/>
        </w:rPr>
      </w:pPr>
    </w:p>
    <w:p w14:paraId="39BD2D9E" w14:textId="77777777" w:rsidR="00665BF3" w:rsidRPr="005048FA" w:rsidRDefault="00665BF3" w:rsidP="004243AA">
      <w:pPr>
        <w:rPr>
          <w:lang w:val="lt-LT"/>
        </w:rPr>
      </w:pPr>
    </w:p>
    <w:p w14:paraId="298BDDB1" w14:textId="77777777" w:rsidR="008206D6" w:rsidRPr="005048FA" w:rsidRDefault="008206D6" w:rsidP="00A81922">
      <w:pPr>
        <w:keepNext/>
        <w:keepLines/>
        <w:ind w:left="567" w:hanging="567"/>
        <w:outlineLvl w:val="1"/>
        <w:rPr>
          <w:b/>
          <w:lang w:val="lt-LT"/>
        </w:rPr>
      </w:pPr>
      <w:r w:rsidRPr="005048FA">
        <w:rPr>
          <w:b/>
          <w:lang w:val="lt-LT"/>
        </w:rPr>
        <w:t>9.</w:t>
      </w:r>
      <w:r w:rsidRPr="005048FA">
        <w:rPr>
          <w:b/>
          <w:lang w:val="lt-LT"/>
        </w:rPr>
        <w:tab/>
        <w:t xml:space="preserve">REGISTRAVIMO / PERREGISTRAVIMO </w:t>
      </w:r>
      <w:r w:rsidRPr="005048FA">
        <w:rPr>
          <w:b/>
          <w:bCs/>
          <w:lang w:val="lt-LT"/>
        </w:rPr>
        <w:t>DATA</w:t>
      </w:r>
    </w:p>
    <w:p w14:paraId="75C49A3A" w14:textId="77777777" w:rsidR="00367C14" w:rsidRPr="005048FA" w:rsidRDefault="00367C14" w:rsidP="004243AA">
      <w:pPr>
        <w:keepNext/>
        <w:keepLines/>
        <w:rPr>
          <w:b/>
          <w:lang w:val="lt-LT"/>
        </w:rPr>
      </w:pPr>
    </w:p>
    <w:p w14:paraId="125D957D" w14:textId="77777777" w:rsidR="008206D6" w:rsidRPr="005048FA" w:rsidRDefault="008E68A9" w:rsidP="004243AA">
      <w:pPr>
        <w:keepNext/>
        <w:keepLines/>
        <w:rPr>
          <w:lang w:val="lt-LT"/>
        </w:rPr>
      </w:pPr>
      <w:r w:rsidRPr="005048FA">
        <w:rPr>
          <w:lang w:val="lt-LT"/>
        </w:rPr>
        <w:t>R</w:t>
      </w:r>
      <w:r w:rsidR="00577DA2" w:rsidRPr="005048FA">
        <w:rPr>
          <w:lang w:val="lt-LT"/>
        </w:rPr>
        <w:t>egistravimo data:</w:t>
      </w:r>
      <w:r w:rsidR="00CA2E90" w:rsidRPr="005048FA">
        <w:rPr>
          <w:bCs/>
          <w:lang w:val="lt-LT"/>
        </w:rPr>
        <w:t xml:space="preserve"> 2016 m. vasario 18 d.</w:t>
      </w:r>
    </w:p>
    <w:p w14:paraId="2B3C9DF9" w14:textId="4596922C" w:rsidR="00577DA2" w:rsidRPr="00D40E10" w:rsidRDefault="00665BF3" w:rsidP="004243AA">
      <w:pPr>
        <w:keepNext/>
        <w:keepLines/>
        <w:rPr>
          <w:b/>
          <w:lang w:val="lt-LT"/>
        </w:rPr>
      </w:pPr>
      <w:r w:rsidRPr="00506341">
        <w:rPr>
          <w:lang w:val="lt-LT"/>
        </w:rPr>
        <w:t>Paskutinio perregistravimo data:</w:t>
      </w:r>
      <w:ins w:id="3" w:author="Author">
        <w:r w:rsidR="00B417A1">
          <w:rPr>
            <w:lang w:val="lt-LT"/>
          </w:rPr>
          <w:t xml:space="preserve"> </w:t>
        </w:r>
        <w:r w:rsidR="00B417A1" w:rsidRPr="00B417A1">
          <w:rPr>
            <w:lang w:val="lt-LT"/>
          </w:rPr>
          <w:t>2020 m. rugsėjo 17 d.</w:t>
        </w:r>
      </w:ins>
    </w:p>
    <w:p w14:paraId="4F8530D3" w14:textId="77777777" w:rsidR="00367C14" w:rsidRDefault="00367C14" w:rsidP="004243AA">
      <w:pPr>
        <w:keepNext/>
        <w:keepLines/>
        <w:rPr>
          <w:b/>
          <w:lang w:val="lt-LT"/>
        </w:rPr>
      </w:pPr>
    </w:p>
    <w:p w14:paraId="43AEE08D" w14:textId="77777777" w:rsidR="00B619CA" w:rsidRPr="005048FA" w:rsidRDefault="00B619CA" w:rsidP="004243AA">
      <w:pPr>
        <w:rPr>
          <w:b/>
          <w:lang w:val="lt-LT"/>
        </w:rPr>
      </w:pPr>
    </w:p>
    <w:p w14:paraId="26E94928" w14:textId="77777777" w:rsidR="008206D6" w:rsidRPr="005048FA" w:rsidRDefault="008206D6" w:rsidP="00A81922">
      <w:pPr>
        <w:keepNext/>
        <w:keepLines/>
        <w:ind w:left="567" w:hanging="567"/>
        <w:outlineLvl w:val="1"/>
        <w:rPr>
          <w:b/>
          <w:lang w:val="lt-LT"/>
        </w:rPr>
      </w:pPr>
      <w:r w:rsidRPr="005048FA">
        <w:rPr>
          <w:b/>
          <w:lang w:val="lt-LT"/>
        </w:rPr>
        <w:lastRenderedPageBreak/>
        <w:t>10.</w:t>
      </w:r>
      <w:r w:rsidRPr="005048FA">
        <w:rPr>
          <w:b/>
          <w:lang w:val="lt-LT"/>
        </w:rPr>
        <w:tab/>
      </w:r>
      <w:r w:rsidR="00A81922">
        <w:rPr>
          <w:b/>
          <w:lang w:val="lt-LT"/>
        </w:rPr>
        <w:t>TEK</w:t>
      </w:r>
      <w:r w:rsidR="00A81922">
        <w:rPr>
          <w:b/>
          <w:caps/>
          <w:lang w:val="lt-LT"/>
        </w:rPr>
        <w:t>STO</w:t>
      </w:r>
      <w:r w:rsidRPr="005048FA">
        <w:rPr>
          <w:b/>
          <w:caps/>
          <w:lang w:val="lt-LT"/>
        </w:rPr>
        <w:t xml:space="preserve"> </w:t>
      </w:r>
      <w:r w:rsidR="00A81922">
        <w:rPr>
          <w:b/>
          <w:caps/>
          <w:lang w:val="lt-LT"/>
        </w:rPr>
        <w:t>PER</w:t>
      </w:r>
      <w:r w:rsidR="00A81922" w:rsidRPr="005048FA">
        <w:rPr>
          <w:b/>
          <w:lang w:val="lt-LT"/>
        </w:rPr>
        <w:t>Ž</w:t>
      </w:r>
      <w:r w:rsidR="00A81922">
        <w:rPr>
          <w:b/>
          <w:caps/>
          <w:lang w:val="lt-LT"/>
        </w:rPr>
        <w:t>I</w:t>
      </w:r>
      <w:r w:rsidR="00823519" w:rsidRPr="005048FA">
        <w:rPr>
          <w:b/>
          <w:lang w:val="lt-LT"/>
        </w:rPr>
        <w:t>Ū</w:t>
      </w:r>
      <w:r w:rsidR="00A81922">
        <w:rPr>
          <w:b/>
          <w:caps/>
          <w:lang w:val="lt-LT"/>
        </w:rPr>
        <w:t>ROS</w:t>
      </w:r>
      <w:r w:rsidRPr="005048FA">
        <w:rPr>
          <w:b/>
          <w:caps/>
          <w:lang w:val="lt-LT"/>
        </w:rPr>
        <w:t xml:space="preserve"> </w:t>
      </w:r>
      <w:r w:rsidR="00A81922">
        <w:rPr>
          <w:b/>
          <w:caps/>
          <w:lang w:val="lt-LT"/>
        </w:rPr>
        <w:t>DATA</w:t>
      </w:r>
    </w:p>
    <w:p w14:paraId="5EA84564" w14:textId="77777777" w:rsidR="008206D6" w:rsidRPr="005048FA" w:rsidRDefault="008206D6" w:rsidP="004243AA">
      <w:pPr>
        <w:keepNext/>
        <w:keepLines/>
        <w:rPr>
          <w:b/>
          <w:lang w:val="lt-LT"/>
        </w:rPr>
      </w:pPr>
    </w:p>
    <w:p w14:paraId="787B0091" w14:textId="77777777" w:rsidR="000F7E56" w:rsidRPr="005048FA" w:rsidRDefault="000F7E56" w:rsidP="004243AA">
      <w:pPr>
        <w:keepNext/>
        <w:keepLines/>
        <w:rPr>
          <w:b/>
          <w:lang w:val="lt-LT"/>
        </w:rPr>
      </w:pPr>
    </w:p>
    <w:p w14:paraId="21D1A274" w14:textId="77777777" w:rsidR="000F7E56" w:rsidRPr="005048FA" w:rsidRDefault="000F7E56" w:rsidP="004243AA">
      <w:pPr>
        <w:keepNext/>
        <w:keepLines/>
        <w:rPr>
          <w:b/>
          <w:lang w:val="lt-LT"/>
        </w:rPr>
      </w:pPr>
    </w:p>
    <w:p w14:paraId="025205A6" w14:textId="0447AC87" w:rsidR="008206D6" w:rsidRPr="005048FA" w:rsidRDefault="008206D6" w:rsidP="004243AA">
      <w:pPr>
        <w:rPr>
          <w:lang w:val="lt-LT"/>
        </w:rPr>
      </w:pPr>
      <w:r w:rsidRPr="005048FA">
        <w:rPr>
          <w:iCs/>
          <w:lang w:val="lt-LT"/>
        </w:rPr>
        <w:t xml:space="preserve">Išsami informacija apie šį </w:t>
      </w:r>
      <w:r w:rsidRPr="005048FA">
        <w:rPr>
          <w:lang w:val="lt-LT"/>
        </w:rPr>
        <w:t xml:space="preserve">vaistinį </w:t>
      </w:r>
      <w:r w:rsidRPr="005048FA">
        <w:rPr>
          <w:iCs/>
          <w:lang w:val="lt-LT"/>
        </w:rPr>
        <w:t xml:space="preserve">preparatą pateikiama Europos vaistų agentūros tinklalapyje </w:t>
      </w:r>
      <w:ins w:id="4" w:author="Author">
        <w:r w:rsidR="00B411FA">
          <w:rPr>
            <w:szCs w:val="24"/>
            <w:lang w:val="lt-LT"/>
          </w:rPr>
          <w:fldChar w:fldCharType="begin"/>
        </w:r>
        <w:r w:rsidR="00B411FA">
          <w:rPr>
            <w:szCs w:val="24"/>
            <w:lang w:val="lt-LT"/>
          </w:rPr>
          <w:instrText>HYPERLINK "</w:instrText>
        </w:r>
      </w:ins>
      <w:r w:rsidR="00B411FA" w:rsidRPr="00A52F8E">
        <w:rPr>
          <w:rPrChange w:id="5" w:author="Author">
            <w:rPr>
              <w:rStyle w:val="Hyperlink"/>
              <w:szCs w:val="24"/>
              <w:lang w:val="lt-LT"/>
            </w:rPr>
          </w:rPrChange>
        </w:rPr>
        <w:instrText>http</w:instrText>
      </w:r>
      <w:ins w:id="6" w:author="Author">
        <w:r w:rsidR="00B411FA" w:rsidRPr="00A52F8E">
          <w:rPr>
            <w:rPrChange w:id="7" w:author="Author">
              <w:rPr>
                <w:rStyle w:val="Hyperlink"/>
                <w:szCs w:val="24"/>
                <w:lang w:val="lt-LT"/>
              </w:rPr>
            </w:rPrChange>
          </w:rPr>
          <w:instrText>s</w:instrText>
        </w:r>
      </w:ins>
      <w:r w:rsidR="00B411FA" w:rsidRPr="00A52F8E">
        <w:rPr>
          <w:rPrChange w:id="8" w:author="Author">
            <w:rPr>
              <w:rStyle w:val="Hyperlink"/>
              <w:szCs w:val="24"/>
              <w:lang w:val="lt-LT"/>
            </w:rPr>
          </w:rPrChange>
        </w:rPr>
        <w:instrText>://www.ema.europa.eu</w:instrText>
      </w:r>
      <w:ins w:id="9" w:author="Author">
        <w:r w:rsidR="00B411FA">
          <w:rPr>
            <w:szCs w:val="24"/>
            <w:lang w:val="lt-LT"/>
          </w:rPr>
          <w:instrText>"</w:instrText>
        </w:r>
        <w:r w:rsidR="00B411FA">
          <w:rPr>
            <w:szCs w:val="24"/>
            <w:lang w:val="lt-LT"/>
          </w:rPr>
        </w:r>
        <w:r w:rsidR="00B411FA">
          <w:rPr>
            <w:szCs w:val="24"/>
            <w:lang w:val="lt-LT"/>
          </w:rPr>
          <w:fldChar w:fldCharType="separate"/>
        </w:r>
      </w:ins>
      <w:r w:rsidR="00B411FA" w:rsidRPr="00B411FA">
        <w:rPr>
          <w:rStyle w:val="Hyperlink"/>
          <w:szCs w:val="24"/>
          <w:lang w:val="lt-LT"/>
        </w:rPr>
        <w:t>http</w:t>
      </w:r>
      <w:ins w:id="10" w:author="Author">
        <w:r w:rsidR="00B411FA" w:rsidRPr="00B411FA">
          <w:rPr>
            <w:rStyle w:val="Hyperlink"/>
            <w:szCs w:val="24"/>
            <w:lang w:val="lt-LT"/>
          </w:rPr>
          <w:t>s</w:t>
        </w:r>
      </w:ins>
      <w:r w:rsidR="00B411FA" w:rsidRPr="00B411FA">
        <w:rPr>
          <w:rStyle w:val="Hyperlink"/>
          <w:szCs w:val="24"/>
          <w:lang w:val="lt-LT"/>
        </w:rPr>
        <w:t>://www.ema.europa.eu</w:t>
      </w:r>
      <w:ins w:id="11" w:author="Author">
        <w:r w:rsidR="00B411FA">
          <w:rPr>
            <w:szCs w:val="24"/>
            <w:lang w:val="lt-LT"/>
          </w:rPr>
          <w:fldChar w:fldCharType="end"/>
        </w:r>
      </w:ins>
      <w:r w:rsidRPr="005048FA">
        <w:rPr>
          <w:bCs/>
          <w:lang w:val="lt-LT"/>
        </w:rPr>
        <w:t>.</w:t>
      </w:r>
    </w:p>
    <w:p w14:paraId="1FAF6C0D" w14:textId="77777777" w:rsidR="008206D6" w:rsidRPr="005048FA" w:rsidRDefault="008206D6" w:rsidP="004243AA">
      <w:pPr>
        <w:jc w:val="center"/>
        <w:rPr>
          <w:lang w:val="lt-LT"/>
        </w:rPr>
      </w:pPr>
      <w:r w:rsidRPr="005048FA">
        <w:rPr>
          <w:lang w:val="lt-LT"/>
        </w:rPr>
        <w:br w:type="page"/>
      </w:r>
    </w:p>
    <w:p w14:paraId="27D0F1CA" w14:textId="77777777" w:rsidR="008206D6" w:rsidRPr="005048FA" w:rsidRDefault="008206D6" w:rsidP="004243AA">
      <w:pPr>
        <w:jc w:val="center"/>
        <w:rPr>
          <w:lang w:val="lt-LT"/>
        </w:rPr>
      </w:pPr>
    </w:p>
    <w:p w14:paraId="15D88C4E" w14:textId="77777777" w:rsidR="00795579" w:rsidRPr="005048FA" w:rsidRDefault="00795579" w:rsidP="004243AA">
      <w:pPr>
        <w:ind w:right="-1"/>
        <w:jc w:val="center"/>
        <w:rPr>
          <w:lang w:val="lt-LT"/>
        </w:rPr>
      </w:pPr>
    </w:p>
    <w:p w14:paraId="2F8B4F79" w14:textId="77777777" w:rsidR="00795579" w:rsidRPr="005048FA" w:rsidRDefault="00795579" w:rsidP="004243AA">
      <w:pPr>
        <w:jc w:val="center"/>
        <w:rPr>
          <w:lang w:val="lt-LT"/>
        </w:rPr>
      </w:pPr>
    </w:p>
    <w:p w14:paraId="0E74A535" w14:textId="77777777" w:rsidR="00795579" w:rsidRPr="005048FA" w:rsidRDefault="00795579" w:rsidP="004243AA">
      <w:pPr>
        <w:jc w:val="center"/>
        <w:rPr>
          <w:lang w:val="lt-LT"/>
        </w:rPr>
      </w:pPr>
    </w:p>
    <w:p w14:paraId="2BF2AA56" w14:textId="77777777" w:rsidR="00795579" w:rsidRPr="005048FA" w:rsidRDefault="00795579" w:rsidP="004243AA">
      <w:pPr>
        <w:jc w:val="center"/>
        <w:rPr>
          <w:lang w:val="lt-LT"/>
        </w:rPr>
      </w:pPr>
    </w:p>
    <w:p w14:paraId="177D750B" w14:textId="77777777" w:rsidR="00795579" w:rsidRPr="005048FA" w:rsidRDefault="00795579" w:rsidP="004243AA">
      <w:pPr>
        <w:jc w:val="center"/>
        <w:rPr>
          <w:lang w:val="lt-LT"/>
        </w:rPr>
      </w:pPr>
    </w:p>
    <w:p w14:paraId="42FFEBA1" w14:textId="77777777" w:rsidR="00795579" w:rsidRPr="005048FA" w:rsidRDefault="00795579" w:rsidP="004243AA">
      <w:pPr>
        <w:jc w:val="center"/>
        <w:rPr>
          <w:lang w:val="lt-LT"/>
        </w:rPr>
      </w:pPr>
    </w:p>
    <w:p w14:paraId="6EFF6803" w14:textId="77777777" w:rsidR="00795579" w:rsidRPr="005048FA" w:rsidRDefault="00795579" w:rsidP="004243AA">
      <w:pPr>
        <w:jc w:val="center"/>
        <w:rPr>
          <w:lang w:val="lt-LT"/>
        </w:rPr>
      </w:pPr>
    </w:p>
    <w:p w14:paraId="574623D7" w14:textId="77777777" w:rsidR="00795579" w:rsidRPr="005048FA" w:rsidRDefault="00795579" w:rsidP="004243AA">
      <w:pPr>
        <w:jc w:val="center"/>
        <w:rPr>
          <w:lang w:val="lt-LT"/>
        </w:rPr>
      </w:pPr>
    </w:p>
    <w:p w14:paraId="38D9C68C" w14:textId="77777777" w:rsidR="00795579" w:rsidRPr="005048FA" w:rsidRDefault="00795579" w:rsidP="004243AA">
      <w:pPr>
        <w:jc w:val="center"/>
        <w:rPr>
          <w:lang w:val="lt-LT"/>
        </w:rPr>
      </w:pPr>
    </w:p>
    <w:p w14:paraId="15A2C1BA" w14:textId="77777777" w:rsidR="00795579" w:rsidRPr="005048FA" w:rsidRDefault="00795579" w:rsidP="004243AA">
      <w:pPr>
        <w:jc w:val="center"/>
        <w:rPr>
          <w:lang w:val="lt-LT"/>
        </w:rPr>
      </w:pPr>
    </w:p>
    <w:p w14:paraId="1FEEC062" w14:textId="77777777" w:rsidR="00795579" w:rsidRPr="005048FA" w:rsidRDefault="00795579" w:rsidP="004243AA">
      <w:pPr>
        <w:jc w:val="center"/>
        <w:rPr>
          <w:lang w:val="lt-LT"/>
        </w:rPr>
      </w:pPr>
    </w:p>
    <w:p w14:paraId="255731D7" w14:textId="77777777" w:rsidR="00795579" w:rsidRPr="005048FA" w:rsidRDefault="00795579" w:rsidP="004243AA">
      <w:pPr>
        <w:jc w:val="center"/>
        <w:rPr>
          <w:lang w:val="lt-LT"/>
        </w:rPr>
      </w:pPr>
    </w:p>
    <w:p w14:paraId="1D1FCE76" w14:textId="77777777" w:rsidR="00795579" w:rsidRPr="005048FA" w:rsidRDefault="00795579" w:rsidP="004243AA">
      <w:pPr>
        <w:jc w:val="center"/>
        <w:rPr>
          <w:lang w:val="lt-LT"/>
        </w:rPr>
      </w:pPr>
    </w:p>
    <w:p w14:paraId="68405809" w14:textId="77777777" w:rsidR="00795579" w:rsidRPr="005048FA" w:rsidRDefault="00795579" w:rsidP="004243AA">
      <w:pPr>
        <w:jc w:val="center"/>
        <w:rPr>
          <w:lang w:val="lt-LT"/>
        </w:rPr>
      </w:pPr>
    </w:p>
    <w:p w14:paraId="077E42F1" w14:textId="77777777" w:rsidR="00795579" w:rsidRPr="005048FA" w:rsidRDefault="00795579" w:rsidP="004243AA">
      <w:pPr>
        <w:jc w:val="center"/>
        <w:rPr>
          <w:lang w:val="lt-LT"/>
        </w:rPr>
      </w:pPr>
    </w:p>
    <w:p w14:paraId="11DAB9B9" w14:textId="77777777" w:rsidR="00795579" w:rsidRPr="005048FA" w:rsidRDefault="00795579" w:rsidP="004243AA">
      <w:pPr>
        <w:jc w:val="center"/>
        <w:rPr>
          <w:lang w:val="lt-LT"/>
        </w:rPr>
      </w:pPr>
    </w:p>
    <w:p w14:paraId="0F139B18" w14:textId="77777777" w:rsidR="00795579" w:rsidRPr="005048FA" w:rsidRDefault="00795579" w:rsidP="004243AA">
      <w:pPr>
        <w:jc w:val="center"/>
        <w:rPr>
          <w:lang w:val="lt-LT"/>
        </w:rPr>
      </w:pPr>
    </w:p>
    <w:p w14:paraId="7E3193A0" w14:textId="77777777" w:rsidR="00ED06E5" w:rsidRPr="005048FA" w:rsidRDefault="00ED06E5" w:rsidP="004243AA">
      <w:pPr>
        <w:jc w:val="center"/>
        <w:rPr>
          <w:lang w:val="lt-LT"/>
        </w:rPr>
      </w:pPr>
    </w:p>
    <w:p w14:paraId="4EF94BE6" w14:textId="77777777" w:rsidR="00175FEB" w:rsidRPr="005048FA" w:rsidRDefault="00ED06E5" w:rsidP="008D4F4F">
      <w:pPr>
        <w:keepNext/>
        <w:tabs>
          <w:tab w:val="left" w:pos="567"/>
        </w:tabs>
        <w:jc w:val="center"/>
        <w:outlineLvl w:val="0"/>
        <w:rPr>
          <w:b/>
          <w:i/>
          <w:iCs/>
          <w:szCs w:val="22"/>
          <w:lang w:val="lt-LT"/>
        </w:rPr>
      </w:pPr>
      <w:r w:rsidRPr="005048FA">
        <w:rPr>
          <w:b/>
          <w:iCs/>
          <w:szCs w:val="22"/>
          <w:lang w:val="lt-LT"/>
        </w:rPr>
        <w:t>II PRIEDAS</w:t>
      </w:r>
    </w:p>
    <w:p w14:paraId="4CE18A40" w14:textId="77777777" w:rsidR="00ED06E5" w:rsidRPr="005048FA" w:rsidRDefault="00ED06E5" w:rsidP="004243AA">
      <w:pPr>
        <w:ind w:left="567" w:hanging="567"/>
        <w:rPr>
          <w:lang w:val="lt-LT"/>
        </w:rPr>
      </w:pPr>
    </w:p>
    <w:p w14:paraId="03818EF9" w14:textId="77777777" w:rsidR="00ED06E5" w:rsidRPr="005048FA" w:rsidRDefault="00ED06E5" w:rsidP="004243AA">
      <w:pPr>
        <w:ind w:left="567" w:right="1416" w:hanging="567"/>
        <w:rPr>
          <w:szCs w:val="24"/>
          <w:lang w:val="lt-LT"/>
        </w:rPr>
      </w:pPr>
    </w:p>
    <w:p w14:paraId="1C569225" w14:textId="77777777" w:rsidR="00ED06E5" w:rsidRPr="005048FA" w:rsidRDefault="00ED06E5" w:rsidP="004243AA">
      <w:pPr>
        <w:tabs>
          <w:tab w:val="left" w:pos="1701"/>
        </w:tabs>
        <w:ind w:left="567" w:right="567" w:hanging="567"/>
        <w:rPr>
          <w:b/>
          <w:szCs w:val="24"/>
          <w:lang w:val="lt-LT"/>
        </w:rPr>
      </w:pPr>
      <w:r w:rsidRPr="005048FA">
        <w:rPr>
          <w:b/>
          <w:szCs w:val="24"/>
          <w:lang w:val="lt-LT"/>
        </w:rPr>
        <w:t>A.</w:t>
      </w:r>
      <w:r w:rsidRPr="005048FA">
        <w:rPr>
          <w:b/>
          <w:szCs w:val="24"/>
          <w:lang w:val="lt-LT"/>
        </w:rPr>
        <w:tab/>
        <w:t>BIOLOGINĖS VEIKLIOSIOS MEDŽIAGOS GAMINTOJAS IR GAMINTOJAS, ATSAKINGAS UŽ SERIJŲ IŠLEIDIMĄ</w:t>
      </w:r>
    </w:p>
    <w:p w14:paraId="403144F2" w14:textId="77777777" w:rsidR="00ED06E5" w:rsidRPr="005048FA" w:rsidRDefault="00ED06E5" w:rsidP="004243AA">
      <w:pPr>
        <w:tabs>
          <w:tab w:val="left" w:pos="1701"/>
        </w:tabs>
        <w:ind w:left="567" w:right="567" w:hanging="567"/>
        <w:rPr>
          <w:szCs w:val="24"/>
          <w:lang w:val="lt-LT"/>
        </w:rPr>
      </w:pPr>
    </w:p>
    <w:p w14:paraId="3D2ED7E6" w14:textId="77777777" w:rsidR="00ED06E5" w:rsidRPr="005048FA" w:rsidRDefault="00ED06E5" w:rsidP="004243AA">
      <w:pPr>
        <w:tabs>
          <w:tab w:val="left" w:pos="1701"/>
        </w:tabs>
        <w:ind w:left="567" w:right="567" w:hanging="567"/>
        <w:rPr>
          <w:b/>
          <w:lang w:val="lt-LT"/>
        </w:rPr>
      </w:pPr>
      <w:r w:rsidRPr="005048FA">
        <w:rPr>
          <w:b/>
          <w:lang w:val="lt-LT"/>
        </w:rPr>
        <w:t>B.</w:t>
      </w:r>
      <w:r w:rsidRPr="005048FA">
        <w:rPr>
          <w:b/>
          <w:lang w:val="lt-LT"/>
        </w:rPr>
        <w:tab/>
        <w:t>TIEKIMO IR VARTOJIMO SĄLYGOS AR APRIBOJIMAI</w:t>
      </w:r>
    </w:p>
    <w:p w14:paraId="491D602E" w14:textId="77777777" w:rsidR="00ED06E5" w:rsidRPr="005048FA" w:rsidRDefault="00ED06E5" w:rsidP="004243AA">
      <w:pPr>
        <w:tabs>
          <w:tab w:val="left" w:pos="1701"/>
        </w:tabs>
        <w:ind w:left="567" w:right="567" w:hanging="567"/>
        <w:rPr>
          <w:lang w:val="lt-LT"/>
        </w:rPr>
      </w:pPr>
    </w:p>
    <w:p w14:paraId="06FFA572" w14:textId="77777777" w:rsidR="00ED06E5" w:rsidRPr="005048FA" w:rsidRDefault="00ED06E5" w:rsidP="004243AA">
      <w:pPr>
        <w:tabs>
          <w:tab w:val="left" w:pos="1701"/>
        </w:tabs>
        <w:ind w:left="567" w:right="567" w:hanging="567"/>
        <w:rPr>
          <w:b/>
          <w:lang w:val="lt-LT"/>
        </w:rPr>
      </w:pPr>
      <w:r w:rsidRPr="005048FA">
        <w:rPr>
          <w:b/>
          <w:lang w:val="lt-LT"/>
        </w:rPr>
        <w:t>C.</w:t>
      </w:r>
      <w:r w:rsidRPr="005048FA">
        <w:rPr>
          <w:b/>
          <w:lang w:val="lt-LT"/>
        </w:rPr>
        <w:tab/>
        <w:t>KITOS SĄLYGOS IR REIKALAVIMAI R</w:t>
      </w:r>
      <w:r w:rsidR="00A96AAB" w:rsidRPr="005048FA">
        <w:rPr>
          <w:b/>
          <w:lang w:val="lt-LT"/>
        </w:rPr>
        <w:t>EGISTRUOTOJUI</w:t>
      </w:r>
    </w:p>
    <w:p w14:paraId="187ACD00" w14:textId="77777777" w:rsidR="00ED06E5" w:rsidRPr="005048FA" w:rsidRDefault="00ED06E5" w:rsidP="004243AA">
      <w:pPr>
        <w:tabs>
          <w:tab w:val="left" w:pos="567"/>
        </w:tabs>
        <w:ind w:left="567" w:right="567" w:hanging="567"/>
        <w:rPr>
          <w:b/>
          <w:lang w:val="lt-LT"/>
        </w:rPr>
      </w:pPr>
    </w:p>
    <w:p w14:paraId="3A173086" w14:textId="77777777" w:rsidR="00ED06E5" w:rsidRPr="005048FA" w:rsidRDefault="00ED06E5" w:rsidP="004243AA">
      <w:pPr>
        <w:tabs>
          <w:tab w:val="left" w:pos="1701"/>
        </w:tabs>
        <w:ind w:left="567" w:right="567" w:hanging="567"/>
        <w:rPr>
          <w:b/>
          <w:lang w:val="lt-LT"/>
        </w:rPr>
      </w:pPr>
      <w:r w:rsidRPr="005048FA">
        <w:rPr>
          <w:b/>
          <w:lang w:val="lt-LT"/>
        </w:rPr>
        <w:t>D.</w:t>
      </w:r>
      <w:r w:rsidRPr="005048FA">
        <w:rPr>
          <w:b/>
          <w:lang w:val="lt-LT"/>
        </w:rPr>
        <w:tab/>
      </w:r>
      <w:r w:rsidRPr="005048FA">
        <w:rPr>
          <w:b/>
          <w:caps/>
          <w:szCs w:val="24"/>
          <w:lang w:val="lt-LT"/>
        </w:rPr>
        <w:t>SĄLYGOS AR APRIBOJIMAI SAUGIAM IR VEIKSMINGAM VAISTINIO PREPARATO VARTOJIMUI UŽTIKRINTI</w:t>
      </w:r>
    </w:p>
    <w:p w14:paraId="26AD4F03" w14:textId="77777777" w:rsidR="00ED06E5" w:rsidRPr="003B5AE9" w:rsidRDefault="00ED06E5" w:rsidP="008D4F4F">
      <w:pPr>
        <w:pStyle w:val="TitleB"/>
        <w:rPr>
          <w:lang w:val="lt-LT"/>
        </w:rPr>
      </w:pPr>
      <w:r w:rsidRPr="003B5AE9">
        <w:rPr>
          <w:lang w:val="lt-LT"/>
        </w:rPr>
        <w:br w:type="page"/>
      </w:r>
      <w:r w:rsidRPr="003B5AE9">
        <w:rPr>
          <w:lang w:val="lt-LT"/>
        </w:rPr>
        <w:lastRenderedPageBreak/>
        <w:t>A.</w:t>
      </w:r>
      <w:r w:rsidRPr="003B5AE9">
        <w:rPr>
          <w:lang w:val="lt-LT"/>
        </w:rPr>
        <w:tab/>
        <w:t>BIOLOGINĖS VEIKLIOSIOS MEDŽIAGOS GAMINTOJAS IR GAMINTOJAS, ATSAKINGAS UŽ SERIJŲ IŠLEIDIMĄ</w:t>
      </w:r>
    </w:p>
    <w:p w14:paraId="61BCE0C2" w14:textId="77777777" w:rsidR="00ED06E5" w:rsidRPr="005048FA" w:rsidRDefault="00ED06E5" w:rsidP="004243AA">
      <w:pPr>
        <w:keepNext/>
        <w:keepLines/>
        <w:spacing w:after="100" w:afterAutospacing="1"/>
        <w:jc w:val="both"/>
        <w:rPr>
          <w:lang w:val="lt-LT"/>
        </w:rPr>
      </w:pPr>
    </w:p>
    <w:p w14:paraId="260754EF" w14:textId="77777777" w:rsidR="00ED06E5" w:rsidRPr="005048FA" w:rsidRDefault="00ED06E5" w:rsidP="004243AA">
      <w:pPr>
        <w:keepNext/>
        <w:keepLines/>
        <w:spacing w:after="100" w:afterAutospacing="1"/>
        <w:jc w:val="both"/>
        <w:rPr>
          <w:u w:val="single"/>
          <w:lang w:val="lt-LT"/>
        </w:rPr>
      </w:pPr>
      <w:r w:rsidRPr="005048FA">
        <w:rPr>
          <w:u w:val="single"/>
          <w:lang w:val="lt-LT"/>
        </w:rPr>
        <w:t>Biologinės veikliosios medžiagos gamintojo pavadinimas ir adresas</w:t>
      </w:r>
    </w:p>
    <w:p w14:paraId="0252223B" w14:textId="77777777" w:rsidR="00ED06E5" w:rsidRPr="005048FA" w:rsidRDefault="00ED06E5" w:rsidP="004243AA">
      <w:pPr>
        <w:keepNext/>
        <w:keepLines/>
        <w:spacing w:after="100" w:afterAutospacing="1"/>
        <w:jc w:val="both"/>
        <w:rPr>
          <w:lang w:val="lt-LT"/>
        </w:rPr>
      </w:pPr>
    </w:p>
    <w:p w14:paraId="23F7D6E6" w14:textId="77777777" w:rsidR="00ED06E5" w:rsidRPr="005048FA" w:rsidRDefault="00ED06E5" w:rsidP="004243AA">
      <w:pPr>
        <w:widowControl w:val="0"/>
        <w:tabs>
          <w:tab w:val="left" w:pos="567"/>
        </w:tabs>
        <w:autoSpaceDE w:val="0"/>
        <w:autoSpaceDN w:val="0"/>
        <w:adjustRightInd w:val="0"/>
        <w:rPr>
          <w:rFonts w:cs="Verdana"/>
          <w:color w:val="000000"/>
          <w:lang w:val="lt-LT"/>
        </w:rPr>
      </w:pPr>
      <w:r w:rsidRPr="005048FA">
        <w:rPr>
          <w:rFonts w:cs="Verdana"/>
          <w:color w:val="000000"/>
          <w:lang w:val="lt-LT"/>
        </w:rPr>
        <w:t>Bayer HealthCare LLC</w:t>
      </w:r>
      <w:r w:rsidRPr="005048FA">
        <w:rPr>
          <w:rFonts w:cs="Verdana"/>
          <w:color w:val="000000"/>
          <w:lang w:val="lt-LT"/>
        </w:rPr>
        <w:br/>
        <w:t>800 Dwight Way</w:t>
      </w:r>
      <w:r w:rsidRPr="005048FA">
        <w:rPr>
          <w:rFonts w:cs="Verdana"/>
          <w:color w:val="000000"/>
          <w:lang w:val="lt-LT"/>
        </w:rPr>
        <w:br/>
        <w:t>Berkeley</w:t>
      </w:r>
      <w:r w:rsidRPr="005048FA">
        <w:rPr>
          <w:rFonts w:cs="Verdana"/>
          <w:color w:val="000000"/>
          <w:lang w:val="lt-LT"/>
        </w:rPr>
        <w:br/>
        <w:t>CA 94710</w:t>
      </w:r>
      <w:r w:rsidRPr="005048FA">
        <w:rPr>
          <w:rFonts w:cs="Verdana"/>
          <w:color w:val="000000"/>
          <w:lang w:val="lt-LT"/>
        </w:rPr>
        <w:br/>
        <w:t>Jungtinės Valstijos</w:t>
      </w:r>
    </w:p>
    <w:p w14:paraId="75FC0880" w14:textId="77777777" w:rsidR="00ED06E5" w:rsidRPr="005048FA" w:rsidRDefault="00ED06E5" w:rsidP="004243AA">
      <w:pPr>
        <w:jc w:val="both"/>
        <w:rPr>
          <w:lang w:val="lt-LT"/>
        </w:rPr>
      </w:pPr>
    </w:p>
    <w:p w14:paraId="60DF0A43" w14:textId="77777777" w:rsidR="00ED06E5" w:rsidRPr="005048FA" w:rsidRDefault="00ED06E5" w:rsidP="004243AA">
      <w:pPr>
        <w:keepNext/>
        <w:keepLines/>
        <w:jc w:val="both"/>
        <w:rPr>
          <w:lang w:val="lt-LT"/>
        </w:rPr>
      </w:pPr>
      <w:r w:rsidRPr="005048FA">
        <w:rPr>
          <w:u w:val="single"/>
          <w:lang w:val="lt-LT"/>
        </w:rPr>
        <w:t>Gamintojo, atsakingo už serijų išleidimą, pavadinimas ir adresas</w:t>
      </w:r>
    </w:p>
    <w:p w14:paraId="67999E9A" w14:textId="77777777" w:rsidR="00ED06E5" w:rsidRPr="005048FA" w:rsidRDefault="00ED06E5" w:rsidP="004243AA">
      <w:pPr>
        <w:keepNext/>
        <w:keepLines/>
        <w:jc w:val="both"/>
        <w:rPr>
          <w:lang w:val="lt-LT"/>
        </w:rPr>
      </w:pPr>
    </w:p>
    <w:p w14:paraId="0B667A3A" w14:textId="77777777" w:rsidR="00ED06E5" w:rsidRDefault="00ED06E5" w:rsidP="004243AA">
      <w:pPr>
        <w:widowControl w:val="0"/>
        <w:tabs>
          <w:tab w:val="left" w:pos="567"/>
        </w:tabs>
        <w:autoSpaceDE w:val="0"/>
        <w:autoSpaceDN w:val="0"/>
        <w:adjustRightInd w:val="0"/>
        <w:rPr>
          <w:ins w:id="12" w:author="Author"/>
          <w:rFonts w:cs="Verdana"/>
          <w:color w:val="000000"/>
          <w:lang w:val="lt-LT"/>
        </w:rPr>
      </w:pPr>
      <w:r w:rsidRPr="005048FA">
        <w:rPr>
          <w:rFonts w:cs="Verdana"/>
          <w:color w:val="000000"/>
          <w:lang w:val="lt-LT"/>
        </w:rPr>
        <w:t>Bayer AG</w:t>
      </w:r>
      <w:r w:rsidRPr="005048FA">
        <w:rPr>
          <w:rFonts w:cs="Verdana"/>
          <w:color w:val="000000"/>
          <w:lang w:val="lt-LT"/>
        </w:rPr>
        <w:br/>
        <w:t>Kaiser-Wilhelm-Allee</w:t>
      </w:r>
      <w:r w:rsidRPr="005048FA">
        <w:rPr>
          <w:rFonts w:cs="Verdana"/>
          <w:color w:val="000000"/>
          <w:lang w:val="lt-LT"/>
        </w:rPr>
        <w:br/>
        <w:t>51368 Leverkusen</w:t>
      </w:r>
      <w:r w:rsidRPr="005048FA">
        <w:rPr>
          <w:rFonts w:cs="Verdana"/>
          <w:color w:val="000000"/>
          <w:lang w:val="lt-LT"/>
        </w:rPr>
        <w:br/>
        <w:t>Vokietija</w:t>
      </w:r>
    </w:p>
    <w:p w14:paraId="36DFDF91" w14:textId="77777777" w:rsidR="00876CF4" w:rsidRPr="005048FA" w:rsidRDefault="00876CF4" w:rsidP="004243AA">
      <w:pPr>
        <w:widowControl w:val="0"/>
        <w:tabs>
          <w:tab w:val="left" w:pos="567"/>
        </w:tabs>
        <w:autoSpaceDE w:val="0"/>
        <w:autoSpaceDN w:val="0"/>
        <w:adjustRightInd w:val="0"/>
        <w:rPr>
          <w:rFonts w:cs="Verdana"/>
          <w:color w:val="000000"/>
          <w:lang w:val="lt-LT"/>
        </w:rPr>
      </w:pPr>
    </w:p>
    <w:p w14:paraId="772D5BA9" w14:textId="77777777" w:rsidR="00876CF4" w:rsidRPr="00A52F8E" w:rsidRDefault="00876CF4" w:rsidP="00876CF4">
      <w:pPr>
        <w:jc w:val="both"/>
        <w:rPr>
          <w:ins w:id="13" w:author="Author"/>
          <w:lang w:val="lt-LT"/>
          <w:rPrChange w:id="14" w:author="Author">
            <w:rPr>
              <w:ins w:id="15" w:author="Author"/>
              <w:lang w:val="fi-FI"/>
            </w:rPr>
          </w:rPrChange>
        </w:rPr>
      </w:pPr>
      <w:ins w:id="16" w:author="Author">
        <w:r w:rsidRPr="00A52F8E">
          <w:rPr>
            <w:lang w:val="lt-LT"/>
            <w:rPrChange w:id="17" w:author="Author">
              <w:rPr>
                <w:lang w:val="fi-FI"/>
              </w:rPr>
            </w:rPrChange>
          </w:rPr>
          <w:t xml:space="preserve">Bayer AG </w:t>
        </w:r>
      </w:ins>
    </w:p>
    <w:p w14:paraId="22224A3F" w14:textId="77777777" w:rsidR="00876CF4" w:rsidRPr="00A52F8E" w:rsidRDefault="00876CF4" w:rsidP="00876CF4">
      <w:pPr>
        <w:jc w:val="both"/>
        <w:rPr>
          <w:ins w:id="18" w:author="Author"/>
          <w:lang w:val="lt-LT"/>
          <w:rPrChange w:id="19" w:author="Author">
            <w:rPr>
              <w:ins w:id="20" w:author="Author"/>
              <w:lang w:val="fi-FI"/>
            </w:rPr>
          </w:rPrChange>
        </w:rPr>
      </w:pPr>
      <w:ins w:id="21" w:author="Author">
        <w:r w:rsidRPr="00A52F8E">
          <w:rPr>
            <w:lang w:val="lt-LT"/>
            <w:rPrChange w:id="22" w:author="Author">
              <w:rPr>
                <w:lang w:val="fi-FI"/>
              </w:rPr>
            </w:rPrChange>
          </w:rPr>
          <w:t xml:space="preserve">Müllerstraße 178 </w:t>
        </w:r>
      </w:ins>
    </w:p>
    <w:p w14:paraId="18872370" w14:textId="77777777" w:rsidR="00876CF4" w:rsidRPr="00A52F8E" w:rsidRDefault="00876CF4" w:rsidP="00876CF4">
      <w:pPr>
        <w:jc w:val="both"/>
        <w:rPr>
          <w:ins w:id="23" w:author="Author"/>
          <w:lang w:val="lt-LT"/>
          <w:rPrChange w:id="24" w:author="Author">
            <w:rPr>
              <w:ins w:id="25" w:author="Author"/>
              <w:lang w:val="fi-FI"/>
            </w:rPr>
          </w:rPrChange>
        </w:rPr>
      </w:pPr>
      <w:ins w:id="26" w:author="Author">
        <w:r w:rsidRPr="00A52F8E">
          <w:rPr>
            <w:lang w:val="lt-LT"/>
            <w:rPrChange w:id="27" w:author="Author">
              <w:rPr>
                <w:lang w:val="fi-FI"/>
              </w:rPr>
            </w:rPrChange>
          </w:rPr>
          <w:t xml:space="preserve">13353 Berlin </w:t>
        </w:r>
      </w:ins>
    </w:p>
    <w:p w14:paraId="13673D48" w14:textId="77777777" w:rsidR="00876CF4" w:rsidRDefault="00876CF4" w:rsidP="00876CF4">
      <w:pPr>
        <w:jc w:val="both"/>
        <w:rPr>
          <w:ins w:id="28" w:author="Author"/>
          <w:lang w:val="lt-LT"/>
        </w:rPr>
      </w:pPr>
      <w:ins w:id="29" w:author="Author">
        <w:r w:rsidRPr="00A52F8E">
          <w:rPr>
            <w:lang w:val="lt-LT"/>
            <w:rPrChange w:id="30" w:author="Author">
              <w:rPr>
                <w:lang w:val="fi-FI"/>
              </w:rPr>
            </w:rPrChange>
          </w:rPr>
          <w:t xml:space="preserve">Vokietija </w:t>
        </w:r>
      </w:ins>
    </w:p>
    <w:p w14:paraId="5DF98918" w14:textId="77777777" w:rsidR="00876CF4" w:rsidRPr="00A52F8E" w:rsidRDefault="00876CF4" w:rsidP="00876CF4">
      <w:pPr>
        <w:jc w:val="both"/>
        <w:rPr>
          <w:ins w:id="31" w:author="Author"/>
          <w:lang w:val="lt-LT"/>
          <w:rPrChange w:id="32" w:author="Author">
            <w:rPr>
              <w:ins w:id="33" w:author="Author"/>
              <w:lang w:val="fi-FI"/>
            </w:rPr>
          </w:rPrChange>
        </w:rPr>
      </w:pPr>
    </w:p>
    <w:p w14:paraId="756BB558" w14:textId="7AA6B278" w:rsidR="00ED06E5" w:rsidRPr="00876CF4" w:rsidRDefault="00876CF4" w:rsidP="00876CF4">
      <w:pPr>
        <w:jc w:val="both"/>
        <w:rPr>
          <w:lang w:val="lt-LT"/>
        </w:rPr>
      </w:pPr>
      <w:ins w:id="34" w:author="Author">
        <w:r w:rsidRPr="00A52F8E">
          <w:rPr>
            <w:lang w:val="lt-LT"/>
            <w:rPrChange w:id="35" w:author="Author">
              <w:rPr>
                <w:lang w:val="fi-FI"/>
              </w:rPr>
            </w:rPrChange>
          </w:rPr>
          <w:t>Su pakuote pateikiamame lapelyje nurodomas gamintojo, atsakingo už konkrečios serijos išleidimą, pavadinimas ir adresas.</w:t>
        </w:r>
      </w:ins>
    </w:p>
    <w:p w14:paraId="4018EC9A" w14:textId="77777777" w:rsidR="00ED06E5" w:rsidRPr="005048FA" w:rsidRDefault="00ED06E5" w:rsidP="004243AA">
      <w:pPr>
        <w:jc w:val="both"/>
        <w:rPr>
          <w:lang w:val="lt-LT"/>
        </w:rPr>
      </w:pPr>
    </w:p>
    <w:p w14:paraId="17399EB3" w14:textId="77777777" w:rsidR="00ED06E5" w:rsidRPr="00C1296E" w:rsidRDefault="00ED06E5" w:rsidP="008D4F4F">
      <w:pPr>
        <w:pStyle w:val="TitleB"/>
        <w:rPr>
          <w:lang w:val="es-ES"/>
        </w:rPr>
      </w:pPr>
      <w:r w:rsidRPr="00C1296E">
        <w:rPr>
          <w:lang w:val="es-ES"/>
        </w:rPr>
        <w:t>B.</w:t>
      </w:r>
      <w:r w:rsidRPr="00C1296E">
        <w:rPr>
          <w:lang w:val="es-ES"/>
        </w:rPr>
        <w:tab/>
        <w:t>TIEKIMO IR VARTOJIMO SĄLYGOS AR APRIBOJIMAI</w:t>
      </w:r>
    </w:p>
    <w:p w14:paraId="1889E8D6" w14:textId="77777777" w:rsidR="00ED06E5" w:rsidRPr="005048FA" w:rsidRDefault="00ED06E5" w:rsidP="004243AA">
      <w:pPr>
        <w:keepNext/>
        <w:keepLines/>
        <w:jc w:val="both"/>
        <w:rPr>
          <w:lang w:val="lt-LT"/>
        </w:rPr>
      </w:pPr>
    </w:p>
    <w:p w14:paraId="7DB608DE" w14:textId="77777777" w:rsidR="00ED06E5" w:rsidRPr="005048FA" w:rsidRDefault="00ED06E5" w:rsidP="004243AA">
      <w:pPr>
        <w:numPr>
          <w:ilvl w:val="12"/>
          <w:numId w:val="0"/>
        </w:numPr>
        <w:jc w:val="both"/>
        <w:rPr>
          <w:lang w:val="lt-LT"/>
        </w:rPr>
      </w:pPr>
      <w:r w:rsidRPr="005048FA">
        <w:rPr>
          <w:lang w:val="lt-LT"/>
        </w:rPr>
        <w:t>Riboto išrašymo receptinis vaistinis preparatas (žr. I priedą: preparato charakteristikų santraukos 4.2 skyrių).</w:t>
      </w:r>
    </w:p>
    <w:p w14:paraId="4B7F3684" w14:textId="77777777" w:rsidR="00ED06E5" w:rsidRPr="005048FA" w:rsidRDefault="00ED06E5" w:rsidP="004243AA">
      <w:pPr>
        <w:numPr>
          <w:ilvl w:val="12"/>
          <w:numId w:val="0"/>
        </w:numPr>
        <w:jc w:val="both"/>
        <w:rPr>
          <w:lang w:val="lt-LT"/>
        </w:rPr>
      </w:pPr>
    </w:p>
    <w:p w14:paraId="6A5B482F" w14:textId="77777777" w:rsidR="00ED06E5" w:rsidRPr="005048FA" w:rsidRDefault="00ED06E5" w:rsidP="004243AA">
      <w:pPr>
        <w:numPr>
          <w:ilvl w:val="12"/>
          <w:numId w:val="0"/>
        </w:numPr>
        <w:jc w:val="both"/>
        <w:rPr>
          <w:lang w:val="lt-LT"/>
        </w:rPr>
      </w:pPr>
    </w:p>
    <w:p w14:paraId="4AED11EF" w14:textId="77777777" w:rsidR="00ED06E5" w:rsidRPr="003B5AE9" w:rsidRDefault="00ED06E5" w:rsidP="008D4F4F">
      <w:pPr>
        <w:pStyle w:val="TitleB"/>
        <w:rPr>
          <w:lang w:val="lt-LT"/>
        </w:rPr>
      </w:pPr>
      <w:r w:rsidRPr="003B5AE9">
        <w:rPr>
          <w:lang w:val="lt-LT"/>
        </w:rPr>
        <w:t>C.</w:t>
      </w:r>
      <w:r w:rsidRPr="003B5AE9">
        <w:rPr>
          <w:lang w:val="lt-LT"/>
        </w:rPr>
        <w:tab/>
        <w:t>KITOS SĄLYGOS IR REIKALAVIMAI R</w:t>
      </w:r>
      <w:r w:rsidR="00A96AAB" w:rsidRPr="003B5AE9">
        <w:rPr>
          <w:lang w:val="lt-LT"/>
        </w:rPr>
        <w:t>EGISTRUOTOJUI</w:t>
      </w:r>
    </w:p>
    <w:p w14:paraId="03D5D605" w14:textId="77777777" w:rsidR="00ED06E5" w:rsidRPr="005048FA" w:rsidRDefault="00ED06E5" w:rsidP="004243AA">
      <w:pPr>
        <w:keepNext/>
        <w:keepLines/>
        <w:ind w:right="567"/>
        <w:rPr>
          <w:lang w:val="lt-LT"/>
        </w:rPr>
      </w:pPr>
    </w:p>
    <w:p w14:paraId="3D802946" w14:textId="77777777" w:rsidR="00ED06E5" w:rsidRPr="005048FA" w:rsidRDefault="00ED06E5" w:rsidP="004243AA">
      <w:pPr>
        <w:keepNext/>
        <w:keepLines/>
        <w:numPr>
          <w:ilvl w:val="0"/>
          <w:numId w:val="37"/>
        </w:numPr>
        <w:tabs>
          <w:tab w:val="left" w:pos="567"/>
        </w:tabs>
        <w:spacing w:line="260" w:lineRule="exact"/>
        <w:ind w:right="-1" w:hanging="720"/>
        <w:rPr>
          <w:b/>
          <w:szCs w:val="24"/>
          <w:lang w:val="lt-LT"/>
        </w:rPr>
      </w:pPr>
      <w:r w:rsidRPr="005048FA">
        <w:rPr>
          <w:b/>
          <w:lang w:val="lt-LT"/>
        </w:rPr>
        <w:t>Periodiškai atnaujinami saugumo protokolai</w:t>
      </w:r>
      <w:r w:rsidR="009F684C" w:rsidRPr="005048FA">
        <w:rPr>
          <w:b/>
          <w:lang w:val="lt-LT"/>
        </w:rPr>
        <w:t xml:space="preserve"> (PASP)</w:t>
      </w:r>
    </w:p>
    <w:p w14:paraId="78BC49C1" w14:textId="77777777" w:rsidR="00ED06E5" w:rsidRPr="005048FA" w:rsidRDefault="00ED06E5" w:rsidP="004243AA">
      <w:pPr>
        <w:keepNext/>
        <w:keepLines/>
        <w:tabs>
          <w:tab w:val="left" w:pos="0"/>
        </w:tabs>
        <w:ind w:right="567"/>
        <w:rPr>
          <w:szCs w:val="24"/>
          <w:lang w:val="lt-LT"/>
        </w:rPr>
      </w:pPr>
    </w:p>
    <w:p w14:paraId="6A665D75" w14:textId="77777777" w:rsidR="00ED06E5" w:rsidRPr="005048FA" w:rsidRDefault="00E42E1F" w:rsidP="004243AA">
      <w:pPr>
        <w:tabs>
          <w:tab w:val="left" w:pos="0"/>
        </w:tabs>
        <w:rPr>
          <w:i/>
          <w:szCs w:val="24"/>
          <w:lang w:val="lt-LT"/>
        </w:rPr>
      </w:pPr>
      <w:r w:rsidRPr="005048FA">
        <w:rPr>
          <w:szCs w:val="24"/>
          <w:lang w:val="lt-LT"/>
        </w:rPr>
        <w:t>Š</w:t>
      </w:r>
      <w:r w:rsidR="00ED06E5" w:rsidRPr="005048FA">
        <w:rPr>
          <w:szCs w:val="24"/>
          <w:lang w:val="lt-LT"/>
        </w:rPr>
        <w:t xml:space="preserve">io vaistinio preparato </w:t>
      </w:r>
      <w:r w:rsidR="009F684C" w:rsidRPr="005048FA">
        <w:rPr>
          <w:szCs w:val="24"/>
          <w:lang w:val="lt-LT"/>
        </w:rPr>
        <w:t>PASP</w:t>
      </w:r>
      <w:r w:rsidR="00E36A92" w:rsidRPr="005048FA">
        <w:rPr>
          <w:szCs w:val="24"/>
          <w:lang w:val="lt-LT"/>
        </w:rPr>
        <w:t xml:space="preserve"> pateikimo </w:t>
      </w:r>
      <w:r w:rsidR="00E36A92" w:rsidRPr="005048FA">
        <w:rPr>
          <w:lang w:val="lt-LT"/>
        </w:rPr>
        <w:t>reikalavimai</w:t>
      </w:r>
      <w:r w:rsidR="00E36A92" w:rsidRPr="005048FA">
        <w:rPr>
          <w:szCs w:val="24"/>
          <w:lang w:val="lt-LT"/>
        </w:rPr>
        <w:t xml:space="preserve"> </w:t>
      </w:r>
      <w:r w:rsidR="00E36A92" w:rsidRPr="005048FA">
        <w:rPr>
          <w:lang w:val="lt-LT"/>
        </w:rPr>
        <w:t>išdėstyti</w:t>
      </w:r>
      <w:r w:rsidR="00E36A92" w:rsidRPr="005048FA">
        <w:rPr>
          <w:szCs w:val="24"/>
          <w:lang w:val="lt-LT"/>
        </w:rPr>
        <w:t xml:space="preserve"> </w:t>
      </w:r>
      <w:r w:rsidR="00ED06E5" w:rsidRPr="005048FA">
        <w:rPr>
          <w:szCs w:val="24"/>
          <w:lang w:val="lt-LT"/>
        </w:rPr>
        <w:t>Direktyvos 2001/83/EB 107c straipsnio 7 dalyje numatytame Sąjungos referencinių datų sąraše (</w:t>
      </w:r>
      <w:r w:rsidR="00ED06E5" w:rsidRPr="005048FA">
        <w:rPr>
          <w:i/>
          <w:szCs w:val="24"/>
          <w:lang w:val="lt-LT"/>
        </w:rPr>
        <w:t>EURD</w:t>
      </w:r>
      <w:r w:rsidR="00ED06E5" w:rsidRPr="005048FA">
        <w:rPr>
          <w:szCs w:val="24"/>
          <w:lang w:val="lt-LT"/>
        </w:rPr>
        <w:t xml:space="preserve"> sąraše), kuris skelbiamas Europos vaistų tinklalapyje, nustatytais reikalavimais.</w:t>
      </w:r>
    </w:p>
    <w:p w14:paraId="741C4484" w14:textId="77777777" w:rsidR="00ED06E5" w:rsidRPr="005048FA" w:rsidRDefault="00ED06E5" w:rsidP="004243AA">
      <w:pPr>
        <w:ind w:left="567" w:hanging="567"/>
        <w:rPr>
          <w:szCs w:val="24"/>
          <w:lang w:val="lt-LT"/>
        </w:rPr>
      </w:pPr>
    </w:p>
    <w:p w14:paraId="7B7D752F" w14:textId="77777777" w:rsidR="00ED06E5" w:rsidRPr="005048FA" w:rsidRDefault="00ED06E5" w:rsidP="004243AA">
      <w:pPr>
        <w:ind w:left="567" w:hanging="567"/>
        <w:rPr>
          <w:szCs w:val="24"/>
          <w:lang w:val="lt-LT"/>
        </w:rPr>
      </w:pPr>
    </w:p>
    <w:p w14:paraId="17058862" w14:textId="77777777" w:rsidR="00ED06E5" w:rsidRPr="003B5AE9" w:rsidRDefault="00ED06E5" w:rsidP="008D4F4F">
      <w:pPr>
        <w:pStyle w:val="TitleB"/>
        <w:rPr>
          <w:lang w:val="lt-LT"/>
        </w:rPr>
      </w:pPr>
      <w:r w:rsidRPr="003B5AE9">
        <w:rPr>
          <w:lang w:val="lt-LT"/>
        </w:rPr>
        <w:t>D.</w:t>
      </w:r>
      <w:r w:rsidRPr="003B5AE9">
        <w:rPr>
          <w:lang w:val="lt-LT"/>
        </w:rPr>
        <w:tab/>
        <w:t>SĄLYGOS AR APRIBOJIMAI, SKIRTI SAUGIAM IR VEIKSMINGAM VAISTINIO PREPARATO VARTOJIMUI UŽTIKRINTI</w:t>
      </w:r>
    </w:p>
    <w:p w14:paraId="4A4DD844" w14:textId="77777777" w:rsidR="00ED06E5" w:rsidRPr="005048FA" w:rsidRDefault="00ED06E5" w:rsidP="004243AA">
      <w:pPr>
        <w:keepNext/>
        <w:keepLines/>
        <w:ind w:left="567" w:hanging="567"/>
        <w:rPr>
          <w:szCs w:val="24"/>
          <w:lang w:val="lt-LT"/>
        </w:rPr>
      </w:pPr>
    </w:p>
    <w:p w14:paraId="276E792E" w14:textId="77777777" w:rsidR="00ED06E5" w:rsidRPr="005048FA" w:rsidRDefault="00ED06E5" w:rsidP="004243AA">
      <w:pPr>
        <w:keepNext/>
        <w:keepLines/>
        <w:numPr>
          <w:ilvl w:val="0"/>
          <w:numId w:val="37"/>
        </w:numPr>
        <w:tabs>
          <w:tab w:val="left" w:pos="567"/>
        </w:tabs>
        <w:spacing w:line="260" w:lineRule="exact"/>
        <w:ind w:right="-1" w:hanging="720"/>
        <w:rPr>
          <w:b/>
          <w:szCs w:val="24"/>
          <w:lang w:val="lt-LT"/>
        </w:rPr>
      </w:pPr>
      <w:r w:rsidRPr="005048FA">
        <w:rPr>
          <w:b/>
          <w:lang w:val="lt-LT"/>
        </w:rPr>
        <w:t>Rizikos valdymo planas (RVP)</w:t>
      </w:r>
    </w:p>
    <w:p w14:paraId="542B9055" w14:textId="77777777" w:rsidR="00ED06E5" w:rsidRPr="005048FA" w:rsidRDefault="00ED06E5" w:rsidP="004243AA">
      <w:pPr>
        <w:keepNext/>
        <w:keepLines/>
        <w:rPr>
          <w:szCs w:val="22"/>
          <w:lang w:val="lt-LT"/>
        </w:rPr>
      </w:pPr>
    </w:p>
    <w:p w14:paraId="264CF6AE" w14:textId="77777777" w:rsidR="00ED06E5" w:rsidRPr="005048FA" w:rsidRDefault="00E42E1F" w:rsidP="004243AA">
      <w:pPr>
        <w:keepNext/>
        <w:keepLines/>
        <w:rPr>
          <w:szCs w:val="22"/>
          <w:lang w:val="lt-LT"/>
        </w:rPr>
      </w:pPr>
      <w:r w:rsidRPr="005048FA">
        <w:rPr>
          <w:lang w:val="lt-LT"/>
        </w:rPr>
        <w:t>Registruotojas</w:t>
      </w:r>
      <w:r w:rsidR="00ED06E5" w:rsidRPr="005048FA">
        <w:rPr>
          <w:lang w:val="lt-LT"/>
        </w:rPr>
        <w:t xml:space="preserve"> atlieka reikalaujamą farmakologinio budrumo veiklą ir veiksmus, kurie išsamiai aprašyti r</w:t>
      </w:r>
      <w:r w:rsidR="00A96AAB" w:rsidRPr="005048FA">
        <w:rPr>
          <w:lang w:val="lt-LT"/>
        </w:rPr>
        <w:t>egistracijos</w:t>
      </w:r>
      <w:r w:rsidR="00ED06E5" w:rsidRPr="005048FA">
        <w:rPr>
          <w:lang w:val="lt-LT"/>
        </w:rPr>
        <w:t xml:space="preserve"> bylos 1.8.2 modulyje pateiktame RVP ir suderintose tolesnėse jo versijose.</w:t>
      </w:r>
    </w:p>
    <w:p w14:paraId="71A036F7" w14:textId="77777777" w:rsidR="00ED06E5" w:rsidRPr="005048FA" w:rsidRDefault="00ED06E5" w:rsidP="004243AA">
      <w:pPr>
        <w:spacing w:line="260" w:lineRule="exact"/>
        <w:rPr>
          <w:lang w:val="lt-LT"/>
        </w:rPr>
      </w:pPr>
    </w:p>
    <w:p w14:paraId="2A69A60E" w14:textId="77777777" w:rsidR="00ED06E5" w:rsidRPr="005048FA" w:rsidRDefault="00ED06E5" w:rsidP="004243AA">
      <w:pPr>
        <w:keepNext/>
        <w:keepLines/>
        <w:spacing w:line="260" w:lineRule="exact"/>
        <w:rPr>
          <w:lang w:val="lt-LT"/>
        </w:rPr>
      </w:pPr>
      <w:r w:rsidRPr="005048FA">
        <w:rPr>
          <w:lang w:val="lt-LT"/>
        </w:rPr>
        <w:t>Atnaujintas rizikos valdymo planas turi būti pateiktas:</w:t>
      </w:r>
    </w:p>
    <w:p w14:paraId="32143889" w14:textId="77777777" w:rsidR="00ED06E5" w:rsidRPr="005048FA" w:rsidRDefault="00ED06E5" w:rsidP="004243AA">
      <w:pPr>
        <w:numPr>
          <w:ilvl w:val="0"/>
          <w:numId w:val="38"/>
        </w:numPr>
        <w:spacing w:line="260" w:lineRule="exact"/>
        <w:ind w:left="567" w:hanging="567"/>
        <w:rPr>
          <w:lang w:val="lt-LT"/>
        </w:rPr>
      </w:pPr>
      <w:r w:rsidRPr="005048FA">
        <w:rPr>
          <w:szCs w:val="24"/>
          <w:lang w:val="lt-LT"/>
        </w:rPr>
        <w:t>pareikalavus Europos vaistų agentūrai;</w:t>
      </w:r>
    </w:p>
    <w:p w14:paraId="4CC9A441" w14:textId="77777777" w:rsidR="00ED06E5" w:rsidRPr="005048FA" w:rsidRDefault="00ED06E5" w:rsidP="004243AA">
      <w:pPr>
        <w:numPr>
          <w:ilvl w:val="0"/>
          <w:numId w:val="38"/>
        </w:numPr>
        <w:ind w:left="567" w:hanging="567"/>
        <w:rPr>
          <w:lang w:val="lt-LT"/>
        </w:rPr>
      </w:pPr>
      <w:r w:rsidRPr="005048FA">
        <w:rPr>
          <w:lang w:val="lt-LT"/>
        </w:rPr>
        <w:t>kai keičiama rizikos valdymo sistema, ypač gavus naujos informacijos, kuri gali lemti didelį naudos ir rizikos santykio pokytį arba pasiekus svarbų (farmakologinio budrumo ar rizikos mažinimo) etapą.</w:t>
      </w:r>
    </w:p>
    <w:p w14:paraId="3A62AA10" w14:textId="77777777" w:rsidR="00ED06E5" w:rsidRPr="005048FA" w:rsidRDefault="00ED06E5" w:rsidP="004243AA">
      <w:pPr>
        <w:spacing w:before="100" w:beforeAutospacing="1"/>
        <w:rPr>
          <w:lang w:val="lt-LT"/>
        </w:rPr>
      </w:pPr>
      <w:bookmarkStart w:id="36" w:name="page_total_master7"/>
      <w:bookmarkStart w:id="37" w:name="page_total"/>
      <w:bookmarkEnd w:id="36"/>
      <w:bookmarkEnd w:id="37"/>
    </w:p>
    <w:p w14:paraId="7623046C" w14:textId="77777777" w:rsidR="00ED06E5" w:rsidRPr="005048FA" w:rsidRDefault="000F7E56" w:rsidP="004243AA">
      <w:pPr>
        <w:pStyle w:val="Heading5"/>
        <w:keepNext w:val="0"/>
        <w:rPr>
          <w:b w:val="0"/>
          <w:lang w:val="lt-LT"/>
        </w:rPr>
      </w:pPr>
      <w:r w:rsidRPr="005048FA">
        <w:rPr>
          <w:b w:val="0"/>
          <w:lang w:val="lt-LT"/>
        </w:rPr>
        <w:lastRenderedPageBreak/>
        <w:br w:type="page"/>
      </w:r>
    </w:p>
    <w:p w14:paraId="386D908E" w14:textId="77777777" w:rsidR="00ED06E5" w:rsidRPr="005048FA" w:rsidRDefault="00ED06E5" w:rsidP="004243AA">
      <w:pPr>
        <w:jc w:val="center"/>
        <w:rPr>
          <w:b/>
          <w:lang w:val="lt-LT"/>
        </w:rPr>
      </w:pPr>
    </w:p>
    <w:p w14:paraId="5E4F7206" w14:textId="77777777" w:rsidR="00ED06E5" w:rsidRPr="005048FA" w:rsidRDefault="00ED06E5" w:rsidP="004243AA">
      <w:pPr>
        <w:jc w:val="center"/>
        <w:rPr>
          <w:b/>
          <w:lang w:val="lt-LT"/>
        </w:rPr>
      </w:pPr>
    </w:p>
    <w:p w14:paraId="28D6333D" w14:textId="77777777" w:rsidR="00ED06E5" w:rsidRPr="005048FA" w:rsidRDefault="00ED06E5" w:rsidP="004243AA">
      <w:pPr>
        <w:jc w:val="center"/>
        <w:rPr>
          <w:b/>
          <w:lang w:val="lt-LT"/>
        </w:rPr>
      </w:pPr>
    </w:p>
    <w:p w14:paraId="3C786395" w14:textId="77777777" w:rsidR="00ED06E5" w:rsidRPr="005048FA" w:rsidRDefault="00ED06E5" w:rsidP="004243AA">
      <w:pPr>
        <w:jc w:val="center"/>
        <w:rPr>
          <w:b/>
          <w:lang w:val="lt-LT"/>
        </w:rPr>
      </w:pPr>
    </w:p>
    <w:p w14:paraId="71911C59" w14:textId="77777777" w:rsidR="000F7E56" w:rsidRPr="005048FA" w:rsidRDefault="000F7E56" w:rsidP="004243AA">
      <w:pPr>
        <w:jc w:val="center"/>
        <w:rPr>
          <w:b/>
          <w:lang w:val="lt-LT"/>
        </w:rPr>
      </w:pPr>
    </w:p>
    <w:p w14:paraId="66F97EA3" w14:textId="77777777" w:rsidR="000F7E56" w:rsidRPr="005048FA" w:rsidRDefault="000F7E56" w:rsidP="004243AA">
      <w:pPr>
        <w:jc w:val="center"/>
        <w:rPr>
          <w:b/>
          <w:lang w:val="lt-LT"/>
        </w:rPr>
      </w:pPr>
    </w:p>
    <w:p w14:paraId="0C7C1A3F" w14:textId="77777777" w:rsidR="000F7E56" w:rsidRPr="005048FA" w:rsidRDefault="000F7E56" w:rsidP="004243AA">
      <w:pPr>
        <w:jc w:val="center"/>
        <w:rPr>
          <w:b/>
          <w:lang w:val="lt-LT"/>
        </w:rPr>
      </w:pPr>
    </w:p>
    <w:p w14:paraId="10078D00" w14:textId="77777777" w:rsidR="000F7E56" w:rsidRPr="005048FA" w:rsidRDefault="000F7E56" w:rsidP="004243AA">
      <w:pPr>
        <w:jc w:val="center"/>
        <w:rPr>
          <w:b/>
          <w:lang w:val="lt-LT"/>
        </w:rPr>
      </w:pPr>
    </w:p>
    <w:p w14:paraId="0CB8EFA0" w14:textId="77777777" w:rsidR="000F7E56" w:rsidRPr="005048FA" w:rsidRDefault="000F7E56" w:rsidP="004243AA">
      <w:pPr>
        <w:jc w:val="center"/>
        <w:rPr>
          <w:b/>
          <w:lang w:val="lt-LT"/>
        </w:rPr>
      </w:pPr>
    </w:p>
    <w:p w14:paraId="2DCD9090" w14:textId="77777777" w:rsidR="000F7E56" w:rsidRPr="005048FA" w:rsidRDefault="000F7E56" w:rsidP="004243AA">
      <w:pPr>
        <w:jc w:val="center"/>
        <w:rPr>
          <w:b/>
          <w:lang w:val="lt-LT"/>
        </w:rPr>
      </w:pPr>
    </w:p>
    <w:p w14:paraId="422FAA12" w14:textId="77777777" w:rsidR="000F7E56" w:rsidRPr="005048FA" w:rsidRDefault="000F7E56" w:rsidP="004243AA">
      <w:pPr>
        <w:jc w:val="center"/>
        <w:rPr>
          <w:b/>
          <w:lang w:val="lt-LT"/>
        </w:rPr>
      </w:pPr>
    </w:p>
    <w:p w14:paraId="399C5280" w14:textId="77777777" w:rsidR="000F7E56" w:rsidRPr="005048FA" w:rsidRDefault="000F7E56" w:rsidP="004243AA">
      <w:pPr>
        <w:jc w:val="center"/>
        <w:rPr>
          <w:b/>
          <w:lang w:val="lt-LT"/>
        </w:rPr>
      </w:pPr>
    </w:p>
    <w:p w14:paraId="3D15C9CC" w14:textId="77777777" w:rsidR="000F7E56" w:rsidRPr="005048FA" w:rsidRDefault="000F7E56" w:rsidP="004243AA">
      <w:pPr>
        <w:jc w:val="center"/>
        <w:rPr>
          <w:b/>
          <w:lang w:val="lt-LT"/>
        </w:rPr>
      </w:pPr>
    </w:p>
    <w:p w14:paraId="07EB7406" w14:textId="77777777" w:rsidR="000F7E56" w:rsidRPr="005048FA" w:rsidRDefault="000F7E56" w:rsidP="004243AA">
      <w:pPr>
        <w:jc w:val="center"/>
        <w:rPr>
          <w:b/>
          <w:lang w:val="lt-LT"/>
        </w:rPr>
      </w:pPr>
    </w:p>
    <w:p w14:paraId="6ECEC6A5" w14:textId="77777777" w:rsidR="000F7E56" w:rsidRPr="005048FA" w:rsidRDefault="000F7E56" w:rsidP="004243AA">
      <w:pPr>
        <w:jc w:val="center"/>
        <w:rPr>
          <w:b/>
          <w:lang w:val="lt-LT"/>
        </w:rPr>
      </w:pPr>
    </w:p>
    <w:p w14:paraId="0DA79830" w14:textId="77777777" w:rsidR="000F7E56" w:rsidRPr="005048FA" w:rsidRDefault="000F7E56" w:rsidP="004243AA">
      <w:pPr>
        <w:jc w:val="center"/>
        <w:rPr>
          <w:b/>
          <w:lang w:val="lt-LT"/>
        </w:rPr>
      </w:pPr>
    </w:p>
    <w:p w14:paraId="718620CF" w14:textId="77777777" w:rsidR="000F7E56" w:rsidRPr="005048FA" w:rsidRDefault="000F7E56" w:rsidP="004243AA">
      <w:pPr>
        <w:jc w:val="center"/>
        <w:rPr>
          <w:b/>
          <w:lang w:val="lt-LT"/>
        </w:rPr>
      </w:pPr>
    </w:p>
    <w:p w14:paraId="41A587F4" w14:textId="77777777" w:rsidR="000F7E56" w:rsidRPr="005048FA" w:rsidRDefault="000F7E56" w:rsidP="004243AA">
      <w:pPr>
        <w:jc w:val="center"/>
        <w:rPr>
          <w:b/>
          <w:lang w:val="lt-LT"/>
        </w:rPr>
      </w:pPr>
    </w:p>
    <w:p w14:paraId="065D8512" w14:textId="77777777" w:rsidR="000F7E56" w:rsidRPr="005048FA" w:rsidRDefault="000F7E56" w:rsidP="004243AA">
      <w:pPr>
        <w:jc w:val="center"/>
        <w:rPr>
          <w:b/>
          <w:lang w:val="lt-LT"/>
        </w:rPr>
      </w:pPr>
    </w:p>
    <w:p w14:paraId="4CC6A675" w14:textId="77777777" w:rsidR="000F7E56" w:rsidRPr="005048FA" w:rsidRDefault="000F7E56" w:rsidP="004243AA">
      <w:pPr>
        <w:jc w:val="center"/>
        <w:rPr>
          <w:b/>
          <w:lang w:val="lt-LT"/>
        </w:rPr>
      </w:pPr>
    </w:p>
    <w:p w14:paraId="7BECA2B4" w14:textId="77777777" w:rsidR="00ED06E5" w:rsidRPr="005048FA" w:rsidRDefault="00ED06E5" w:rsidP="004243AA">
      <w:pPr>
        <w:jc w:val="center"/>
        <w:rPr>
          <w:b/>
          <w:lang w:val="lt-LT"/>
        </w:rPr>
      </w:pPr>
    </w:p>
    <w:p w14:paraId="402AC92E" w14:textId="77777777" w:rsidR="00ED06E5" w:rsidRPr="005048FA" w:rsidRDefault="00ED06E5" w:rsidP="004243AA">
      <w:pPr>
        <w:jc w:val="center"/>
        <w:rPr>
          <w:b/>
          <w:lang w:val="lt-LT"/>
        </w:rPr>
      </w:pPr>
    </w:p>
    <w:p w14:paraId="4474B1DE" w14:textId="77777777" w:rsidR="00ED06E5" w:rsidRPr="005048FA" w:rsidRDefault="00ED06E5" w:rsidP="004243AA">
      <w:pPr>
        <w:jc w:val="center"/>
        <w:rPr>
          <w:b/>
          <w:lang w:val="lt-LT"/>
        </w:rPr>
      </w:pPr>
    </w:p>
    <w:p w14:paraId="4BD8686A" w14:textId="77777777" w:rsidR="00ED06E5" w:rsidRPr="005048FA" w:rsidRDefault="00ED06E5" w:rsidP="004243AA">
      <w:pPr>
        <w:jc w:val="center"/>
        <w:rPr>
          <w:b/>
          <w:lang w:val="lt-LT"/>
        </w:rPr>
      </w:pPr>
    </w:p>
    <w:p w14:paraId="482A9162" w14:textId="77777777" w:rsidR="00ED06E5" w:rsidRPr="005048FA" w:rsidRDefault="00ED06E5" w:rsidP="004243AA">
      <w:pPr>
        <w:jc w:val="center"/>
        <w:rPr>
          <w:b/>
          <w:lang w:val="lt-LT"/>
        </w:rPr>
      </w:pPr>
    </w:p>
    <w:p w14:paraId="24184581" w14:textId="77777777" w:rsidR="00ED06E5" w:rsidRPr="005048FA" w:rsidRDefault="00ED06E5" w:rsidP="004243AA">
      <w:pPr>
        <w:jc w:val="center"/>
        <w:rPr>
          <w:b/>
          <w:lang w:val="lt-LT"/>
        </w:rPr>
      </w:pPr>
    </w:p>
    <w:p w14:paraId="522F24BA" w14:textId="77777777" w:rsidR="00ED06E5" w:rsidRPr="005048FA" w:rsidRDefault="00ED06E5" w:rsidP="004243AA">
      <w:pPr>
        <w:jc w:val="center"/>
        <w:rPr>
          <w:b/>
          <w:lang w:val="lt-LT"/>
        </w:rPr>
      </w:pPr>
    </w:p>
    <w:p w14:paraId="75A0DC9E" w14:textId="77777777" w:rsidR="00795579" w:rsidRPr="005048FA" w:rsidRDefault="00A75F1D" w:rsidP="004243AA">
      <w:pPr>
        <w:jc w:val="center"/>
        <w:rPr>
          <w:b/>
          <w:lang w:val="lt-LT"/>
        </w:rPr>
      </w:pPr>
      <w:r w:rsidRPr="005048FA">
        <w:rPr>
          <w:b/>
          <w:lang w:val="lt-LT"/>
        </w:rPr>
        <w:t>III </w:t>
      </w:r>
      <w:r w:rsidR="00795579" w:rsidRPr="005048FA">
        <w:rPr>
          <w:b/>
          <w:lang w:val="lt-LT"/>
        </w:rPr>
        <w:t>PRIEDAS</w:t>
      </w:r>
    </w:p>
    <w:p w14:paraId="373C8C90" w14:textId="77777777" w:rsidR="00795579" w:rsidRPr="005048FA" w:rsidRDefault="00795579" w:rsidP="004243AA">
      <w:pPr>
        <w:jc w:val="center"/>
        <w:rPr>
          <w:b/>
          <w:lang w:val="lt-LT"/>
        </w:rPr>
      </w:pPr>
    </w:p>
    <w:p w14:paraId="28E95132" w14:textId="77777777" w:rsidR="00795579" w:rsidRPr="005048FA" w:rsidRDefault="00795579" w:rsidP="004243AA">
      <w:pPr>
        <w:jc w:val="center"/>
        <w:rPr>
          <w:b/>
          <w:lang w:val="lt-LT"/>
        </w:rPr>
      </w:pPr>
      <w:r w:rsidRPr="005048FA">
        <w:rPr>
          <w:b/>
          <w:lang w:val="lt-LT"/>
        </w:rPr>
        <w:t xml:space="preserve">ŽENKLINIMAS IR </w:t>
      </w:r>
      <w:r w:rsidR="00F400BF" w:rsidRPr="005048FA">
        <w:rPr>
          <w:b/>
          <w:caps/>
          <w:lang w:val="lt-LT"/>
        </w:rPr>
        <w:t>PAKUOTĖS</w:t>
      </w:r>
      <w:r w:rsidRPr="005048FA">
        <w:rPr>
          <w:b/>
          <w:lang w:val="lt-LT"/>
        </w:rPr>
        <w:t xml:space="preserve"> LAPELIS</w:t>
      </w:r>
    </w:p>
    <w:p w14:paraId="19DCBFB0" w14:textId="77777777" w:rsidR="00795579" w:rsidRPr="005048FA" w:rsidRDefault="00795579" w:rsidP="004243AA">
      <w:pPr>
        <w:rPr>
          <w:lang w:val="lt-LT"/>
        </w:rPr>
      </w:pPr>
    </w:p>
    <w:p w14:paraId="44B27238" w14:textId="77777777" w:rsidR="00795579" w:rsidRPr="005048FA" w:rsidRDefault="00795579" w:rsidP="004243AA">
      <w:pPr>
        <w:jc w:val="center"/>
        <w:rPr>
          <w:lang w:val="lt-LT"/>
        </w:rPr>
      </w:pPr>
      <w:r w:rsidRPr="005048FA">
        <w:rPr>
          <w:b/>
          <w:lang w:val="lt-LT"/>
        </w:rPr>
        <w:br w:type="page"/>
      </w:r>
    </w:p>
    <w:p w14:paraId="0CD4996D" w14:textId="77777777" w:rsidR="00795579" w:rsidRPr="005048FA" w:rsidRDefault="00795579" w:rsidP="004243AA">
      <w:pPr>
        <w:jc w:val="center"/>
        <w:rPr>
          <w:lang w:val="lt-LT"/>
        </w:rPr>
      </w:pPr>
    </w:p>
    <w:p w14:paraId="530E9E39" w14:textId="77777777" w:rsidR="00795579" w:rsidRPr="005048FA" w:rsidRDefault="00795579" w:rsidP="004243AA">
      <w:pPr>
        <w:jc w:val="center"/>
        <w:rPr>
          <w:lang w:val="lt-LT"/>
        </w:rPr>
      </w:pPr>
    </w:p>
    <w:p w14:paraId="72D8D050" w14:textId="77777777" w:rsidR="00795579" w:rsidRPr="005048FA" w:rsidRDefault="00795579" w:rsidP="004243AA">
      <w:pPr>
        <w:jc w:val="center"/>
        <w:rPr>
          <w:lang w:val="lt-LT"/>
        </w:rPr>
      </w:pPr>
    </w:p>
    <w:p w14:paraId="02BC8494" w14:textId="77777777" w:rsidR="00795579" w:rsidRPr="005048FA" w:rsidRDefault="00795579" w:rsidP="004243AA">
      <w:pPr>
        <w:jc w:val="center"/>
        <w:rPr>
          <w:lang w:val="lt-LT"/>
        </w:rPr>
      </w:pPr>
    </w:p>
    <w:p w14:paraId="1536CA74" w14:textId="77777777" w:rsidR="00795579" w:rsidRPr="005048FA" w:rsidRDefault="00795579" w:rsidP="004243AA">
      <w:pPr>
        <w:jc w:val="center"/>
        <w:rPr>
          <w:lang w:val="lt-LT"/>
        </w:rPr>
      </w:pPr>
    </w:p>
    <w:p w14:paraId="72018FD1" w14:textId="77777777" w:rsidR="00795579" w:rsidRPr="005048FA" w:rsidRDefault="00795579" w:rsidP="004243AA">
      <w:pPr>
        <w:jc w:val="center"/>
        <w:rPr>
          <w:lang w:val="lt-LT"/>
        </w:rPr>
      </w:pPr>
    </w:p>
    <w:p w14:paraId="40F7474D" w14:textId="77777777" w:rsidR="00795579" w:rsidRPr="005048FA" w:rsidRDefault="00795579" w:rsidP="004243AA">
      <w:pPr>
        <w:jc w:val="center"/>
        <w:rPr>
          <w:lang w:val="lt-LT"/>
        </w:rPr>
      </w:pPr>
    </w:p>
    <w:p w14:paraId="697730E8" w14:textId="77777777" w:rsidR="00795579" w:rsidRPr="005048FA" w:rsidRDefault="00795579" w:rsidP="004243AA">
      <w:pPr>
        <w:jc w:val="center"/>
        <w:rPr>
          <w:lang w:val="lt-LT"/>
        </w:rPr>
      </w:pPr>
    </w:p>
    <w:p w14:paraId="1C9C2F9E" w14:textId="77777777" w:rsidR="00795579" w:rsidRPr="005048FA" w:rsidRDefault="00795579" w:rsidP="004243AA">
      <w:pPr>
        <w:jc w:val="center"/>
        <w:rPr>
          <w:lang w:val="lt-LT"/>
        </w:rPr>
      </w:pPr>
    </w:p>
    <w:p w14:paraId="2EDB7320" w14:textId="77777777" w:rsidR="00795579" w:rsidRPr="005048FA" w:rsidRDefault="00795579" w:rsidP="004243AA">
      <w:pPr>
        <w:jc w:val="center"/>
        <w:rPr>
          <w:lang w:val="lt-LT"/>
        </w:rPr>
      </w:pPr>
    </w:p>
    <w:p w14:paraId="33DC6B57" w14:textId="77777777" w:rsidR="00795579" w:rsidRPr="005048FA" w:rsidRDefault="00795579" w:rsidP="004243AA">
      <w:pPr>
        <w:jc w:val="center"/>
        <w:rPr>
          <w:lang w:val="lt-LT"/>
        </w:rPr>
      </w:pPr>
    </w:p>
    <w:p w14:paraId="2A0EC4D8" w14:textId="77777777" w:rsidR="00795579" w:rsidRPr="005048FA" w:rsidRDefault="00795579" w:rsidP="004243AA">
      <w:pPr>
        <w:jc w:val="center"/>
        <w:rPr>
          <w:lang w:val="lt-LT"/>
        </w:rPr>
      </w:pPr>
    </w:p>
    <w:p w14:paraId="13A25CF3" w14:textId="77777777" w:rsidR="00795579" w:rsidRPr="005048FA" w:rsidRDefault="00795579" w:rsidP="004243AA">
      <w:pPr>
        <w:jc w:val="center"/>
        <w:rPr>
          <w:lang w:val="lt-LT"/>
        </w:rPr>
      </w:pPr>
    </w:p>
    <w:p w14:paraId="56D49EE2" w14:textId="77777777" w:rsidR="00795579" w:rsidRPr="005048FA" w:rsidRDefault="00795579" w:rsidP="004243AA">
      <w:pPr>
        <w:jc w:val="center"/>
        <w:rPr>
          <w:lang w:val="lt-LT"/>
        </w:rPr>
      </w:pPr>
    </w:p>
    <w:p w14:paraId="35E01E51" w14:textId="77777777" w:rsidR="00795579" w:rsidRPr="005048FA" w:rsidRDefault="00795579" w:rsidP="004243AA">
      <w:pPr>
        <w:jc w:val="center"/>
        <w:rPr>
          <w:lang w:val="lt-LT"/>
        </w:rPr>
      </w:pPr>
    </w:p>
    <w:p w14:paraId="71F7D793" w14:textId="77777777" w:rsidR="00795579" w:rsidRPr="005048FA" w:rsidRDefault="00795579" w:rsidP="004243AA">
      <w:pPr>
        <w:jc w:val="center"/>
        <w:rPr>
          <w:lang w:val="lt-LT"/>
        </w:rPr>
      </w:pPr>
    </w:p>
    <w:p w14:paraId="4C160D8D" w14:textId="77777777" w:rsidR="00795579" w:rsidRPr="005048FA" w:rsidRDefault="00795579" w:rsidP="004243AA">
      <w:pPr>
        <w:jc w:val="center"/>
        <w:rPr>
          <w:lang w:val="lt-LT"/>
        </w:rPr>
      </w:pPr>
    </w:p>
    <w:p w14:paraId="0512AA7A" w14:textId="77777777" w:rsidR="00795579" w:rsidRPr="005048FA" w:rsidRDefault="00795579" w:rsidP="004243AA">
      <w:pPr>
        <w:jc w:val="center"/>
        <w:rPr>
          <w:lang w:val="lt-LT"/>
        </w:rPr>
      </w:pPr>
    </w:p>
    <w:p w14:paraId="3822AC0A" w14:textId="77777777" w:rsidR="00795579" w:rsidRPr="005048FA" w:rsidRDefault="00795579" w:rsidP="004243AA">
      <w:pPr>
        <w:jc w:val="center"/>
        <w:rPr>
          <w:lang w:val="lt-LT"/>
        </w:rPr>
      </w:pPr>
    </w:p>
    <w:p w14:paraId="252ECB6F" w14:textId="77777777" w:rsidR="00ED06E5" w:rsidRPr="005048FA" w:rsidRDefault="00ED06E5" w:rsidP="004243AA">
      <w:pPr>
        <w:jc w:val="center"/>
        <w:rPr>
          <w:lang w:val="lt-LT"/>
        </w:rPr>
      </w:pPr>
    </w:p>
    <w:p w14:paraId="0F3F25F6" w14:textId="77777777" w:rsidR="00795579" w:rsidRPr="005048FA" w:rsidRDefault="00795579" w:rsidP="004243AA">
      <w:pPr>
        <w:jc w:val="center"/>
        <w:rPr>
          <w:lang w:val="lt-LT"/>
        </w:rPr>
      </w:pPr>
    </w:p>
    <w:p w14:paraId="04A01088" w14:textId="77777777" w:rsidR="00795579" w:rsidRPr="005048FA" w:rsidRDefault="00795579" w:rsidP="004243AA">
      <w:pPr>
        <w:jc w:val="center"/>
        <w:rPr>
          <w:lang w:val="lt-LT"/>
        </w:rPr>
      </w:pPr>
    </w:p>
    <w:p w14:paraId="0BA6F3CC" w14:textId="77777777" w:rsidR="00795579" w:rsidRPr="00C1296E" w:rsidRDefault="00216A74" w:rsidP="008D4F4F">
      <w:pPr>
        <w:pStyle w:val="TitleA"/>
        <w:rPr>
          <w:lang w:val="lt-LT"/>
        </w:rPr>
      </w:pPr>
      <w:r w:rsidRPr="00C1296E">
        <w:rPr>
          <w:lang w:val="lt-LT"/>
        </w:rPr>
        <w:t>A. </w:t>
      </w:r>
      <w:r w:rsidR="00795579" w:rsidRPr="00C1296E">
        <w:rPr>
          <w:lang w:val="lt-LT"/>
        </w:rPr>
        <w:t>ŽENKLINIMAS</w:t>
      </w:r>
    </w:p>
    <w:p w14:paraId="1EE38A0A" w14:textId="77777777" w:rsidR="00795579" w:rsidRPr="005048FA" w:rsidRDefault="00795579" w:rsidP="004243AA">
      <w:pPr>
        <w:rPr>
          <w:lang w:val="lt-LT"/>
        </w:rPr>
      </w:pPr>
    </w:p>
    <w:p w14:paraId="1A336C90" w14:textId="77777777" w:rsidR="008206D6" w:rsidRPr="005048FA" w:rsidRDefault="00795579" w:rsidP="004243AA">
      <w:pPr>
        <w:jc w:val="center"/>
        <w:rPr>
          <w:lang w:val="lt-LT"/>
        </w:rPr>
      </w:pPr>
      <w:r w:rsidRPr="005048FA">
        <w:rPr>
          <w:lang w:val="lt-LT"/>
        </w:rPr>
        <w:br w:type="page"/>
      </w:r>
    </w:p>
    <w:p w14:paraId="41D89C5D" w14:textId="77777777" w:rsidR="008206D6" w:rsidRPr="005048FA" w:rsidRDefault="008206D6" w:rsidP="004243AA">
      <w:pPr>
        <w:rPr>
          <w:lang w:val="lt-LT"/>
        </w:rPr>
      </w:pPr>
    </w:p>
    <w:p w14:paraId="2DF383A3" w14:textId="77777777" w:rsidR="00823519" w:rsidRPr="005048FA" w:rsidRDefault="00823519" w:rsidP="00823519">
      <w:pPr>
        <w:keepNext/>
        <w:keepLines/>
        <w:pBdr>
          <w:top w:val="single" w:sz="4" w:space="1" w:color="auto"/>
          <w:left w:val="single" w:sz="4" w:space="4" w:color="auto"/>
          <w:bottom w:val="single" w:sz="4" w:space="1" w:color="auto"/>
          <w:right w:val="single" w:sz="4" w:space="4" w:color="auto"/>
        </w:pBdr>
        <w:suppressAutoHyphens/>
        <w:rPr>
          <w:b/>
          <w:lang w:val="lt-LT"/>
        </w:rPr>
      </w:pPr>
      <w:r w:rsidRPr="005048FA">
        <w:rPr>
          <w:b/>
          <w:caps/>
          <w:lang w:val="lt-LT"/>
        </w:rPr>
        <w:t xml:space="preserve">Informacija ant </w:t>
      </w:r>
      <w:r w:rsidRPr="005048FA">
        <w:rPr>
          <w:b/>
          <w:lang w:val="lt-LT"/>
        </w:rPr>
        <w:t>IŠORINĖS</w:t>
      </w:r>
      <w:r w:rsidRPr="005048FA">
        <w:rPr>
          <w:b/>
          <w:caps/>
          <w:lang w:val="lt-LT"/>
        </w:rPr>
        <w:t xml:space="preserve"> pakuotės</w:t>
      </w:r>
    </w:p>
    <w:p w14:paraId="720DD49C" w14:textId="77777777" w:rsidR="00823519" w:rsidRPr="005048FA" w:rsidRDefault="00823519" w:rsidP="00823519">
      <w:pPr>
        <w:keepNext/>
        <w:keepLines/>
        <w:pBdr>
          <w:top w:val="single" w:sz="4" w:space="1" w:color="auto"/>
          <w:left w:val="single" w:sz="4" w:space="4" w:color="auto"/>
          <w:bottom w:val="single" w:sz="4" w:space="1" w:color="auto"/>
          <w:right w:val="single" w:sz="4" w:space="4" w:color="auto"/>
        </w:pBdr>
        <w:suppressAutoHyphens/>
        <w:rPr>
          <w:b/>
          <w:lang w:val="lt-LT"/>
        </w:rPr>
      </w:pPr>
    </w:p>
    <w:p w14:paraId="17A2610E" w14:textId="77777777" w:rsidR="008206D6" w:rsidRPr="005048FA" w:rsidRDefault="00823519" w:rsidP="005C1DE9">
      <w:pPr>
        <w:keepNext/>
        <w:keepLines/>
        <w:pBdr>
          <w:top w:val="single" w:sz="4" w:space="1" w:color="auto"/>
          <w:left w:val="single" w:sz="4" w:space="4" w:color="auto"/>
          <w:bottom w:val="single" w:sz="4" w:space="1" w:color="auto"/>
          <w:right w:val="single" w:sz="4" w:space="4" w:color="auto"/>
        </w:pBdr>
        <w:outlineLvl w:val="1"/>
        <w:rPr>
          <w:lang w:val="lt-LT"/>
        </w:rPr>
      </w:pPr>
      <w:r w:rsidRPr="005048FA">
        <w:rPr>
          <w:b/>
          <w:lang w:val="lt-LT"/>
        </w:rPr>
        <w:t>IŠORINĖ ATSKIROS PAKUOTĖS DĖŽUTĖ (SU MĖLYNUOJU LANGELIU)</w:t>
      </w:r>
    </w:p>
    <w:p w14:paraId="4B721DA4" w14:textId="77777777" w:rsidR="008206D6" w:rsidRDefault="008206D6" w:rsidP="004243AA">
      <w:pPr>
        <w:keepNext/>
        <w:keepLines/>
        <w:rPr>
          <w:lang w:val="lt-LT"/>
        </w:rPr>
      </w:pPr>
    </w:p>
    <w:p w14:paraId="73E80852" w14:textId="77777777" w:rsidR="00823519" w:rsidRPr="005048FA" w:rsidRDefault="00823519" w:rsidP="004243AA">
      <w:pPr>
        <w:keepNext/>
        <w:keepLines/>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8206D6" w:rsidRPr="005048FA" w14:paraId="7C73E1D3" w14:textId="77777777" w:rsidTr="000C2E53">
        <w:tc>
          <w:tcPr>
            <w:tcW w:w="9211" w:type="dxa"/>
            <w:tcBorders>
              <w:top w:val="single" w:sz="4" w:space="0" w:color="auto"/>
              <w:left w:val="single" w:sz="4" w:space="0" w:color="auto"/>
              <w:bottom w:val="single" w:sz="4" w:space="0" w:color="auto"/>
              <w:right w:val="single" w:sz="4" w:space="0" w:color="auto"/>
            </w:tcBorders>
          </w:tcPr>
          <w:p w14:paraId="279439A3" w14:textId="77777777" w:rsidR="008206D6" w:rsidRPr="005048FA" w:rsidRDefault="008206D6" w:rsidP="004243AA">
            <w:pPr>
              <w:keepNext/>
              <w:keepLines/>
              <w:suppressAutoHyphens/>
              <w:ind w:left="567" w:hanging="567"/>
              <w:rPr>
                <w:b/>
                <w:lang w:val="lt-LT"/>
              </w:rPr>
            </w:pPr>
            <w:r w:rsidRPr="005048FA">
              <w:rPr>
                <w:b/>
                <w:lang w:val="lt-LT"/>
              </w:rPr>
              <w:t>1.</w:t>
            </w:r>
            <w:r w:rsidRPr="005048FA">
              <w:rPr>
                <w:b/>
                <w:lang w:val="lt-LT"/>
              </w:rPr>
              <w:tab/>
            </w:r>
            <w:r w:rsidRPr="005048FA">
              <w:rPr>
                <w:b/>
                <w:caps/>
                <w:lang w:val="lt-LT"/>
              </w:rPr>
              <w:t>VAISTINIO</w:t>
            </w:r>
            <w:r w:rsidRPr="005048FA">
              <w:rPr>
                <w:b/>
                <w:lang w:val="lt-LT"/>
              </w:rPr>
              <w:t xml:space="preserve"> PREPARATO PAVADINIMAS</w:t>
            </w:r>
          </w:p>
        </w:tc>
      </w:tr>
    </w:tbl>
    <w:p w14:paraId="04AB6407" w14:textId="77777777" w:rsidR="008206D6" w:rsidRPr="005048FA" w:rsidRDefault="008206D6" w:rsidP="004243AA">
      <w:pPr>
        <w:keepNext/>
        <w:keepLines/>
        <w:rPr>
          <w:lang w:val="lt-LT"/>
        </w:rPr>
      </w:pPr>
    </w:p>
    <w:p w14:paraId="3E290422" w14:textId="77777777" w:rsidR="008206D6" w:rsidRPr="005048FA" w:rsidRDefault="008206D6" w:rsidP="00630821">
      <w:pPr>
        <w:keepNext/>
        <w:keepLines/>
        <w:outlineLvl w:val="4"/>
        <w:rPr>
          <w:lang w:val="lt-LT"/>
        </w:rPr>
      </w:pPr>
      <w:r w:rsidRPr="005048FA">
        <w:rPr>
          <w:lang w:val="lt-LT"/>
        </w:rPr>
        <w:t>Kovaltry 250 TV milteliai ir</w:t>
      </w:r>
      <w:r w:rsidR="00DF086D" w:rsidRPr="005048FA">
        <w:rPr>
          <w:lang w:val="lt-LT"/>
        </w:rPr>
        <w:t xml:space="preserve"> tirpiklis injekciniam tirpalui</w:t>
      </w:r>
    </w:p>
    <w:p w14:paraId="469070E8" w14:textId="77777777" w:rsidR="008206D6" w:rsidRPr="005048FA" w:rsidRDefault="008206D6" w:rsidP="004243AA">
      <w:pPr>
        <w:keepNext/>
        <w:keepLines/>
        <w:rPr>
          <w:lang w:val="lt-LT"/>
        </w:rPr>
      </w:pPr>
    </w:p>
    <w:p w14:paraId="2E4844FB" w14:textId="77777777" w:rsidR="008206D6" w:rsidRPr="005C2BB7" w:rsidRDefault="00E90F32" w:rsidP="004243AA">
      <w:pPr>
        <w:keepNext/>
        <w:keepLines/>
        <w:rPr>
          <w:b/>
          <w:lang w:val="lt-LT"/>
        </w:rPr>
      </w:pPr>
      <w:r w:rsidRPr="005C2BB7">
        <w:rPr>
          <w:b/>
          <w:lang w:val="lt-LT"/>
        </w:rPr>
        <w:t>oktokogas alfa (</w:t>
      </w:r>
      <w:r w:rsidR="00255B1B" w:rsidRPr="005C2BB7">
        <w:rPr>
          <w:b/>
          <w:lang w:val="lt-LT"/>
        </w:rPr>
        <w:t>r</w:t>
      </w:r>
      <w:r w:rsidR="008206D6" w:rsidRPr="005C2BB7">
        <w:rPr>
          <w:b/>
          <w:lang w:val="lt-LT"/>
        </w:rPr>
        <w:t>ekombinantinis žmogaus VIII</w:t>
      </w:r>
      <w:r w:rsidR="004D1F11" w:rsidRPr="005C2BB7">
        <w:rPr>
          <w:b/>
          <w:lang w:val="lt-LT"/>
        </w:rPr>
        <w:t> </w:t>
      </w:r>
      <w:r w:rsidR="00963007" w:rsidRPr="005C2BB7">
        <w:rPr>
          <w:b/>
          <w:lang w:val="lt-LT"/>
        </w:rPr>
        <w:t>koaguliacijos</w:t>
      </w:r>
      <w:r w:rsidR="008206D6" w:rsidRPr="005C2BB7">
        <w:rPr>
          <w:b/>
          <w:lang w:val="lt-LT"/>
        </w:rPr>
        <w:t xml:space="preserve"> faktorius</w:t>
      </w:r>
      <w:r w:rsidRPr="005C2BB7">
        <w:rPr>
          <w:b/>
          <w:lang w:val="lt-LT"/>
        </w:rPr>
        <w:t>)</w:t>
      </w:r>
    </w:p>
    <w:p w14:paraId="258B1CB7" w14:textId="77777777" w:rsidR="008206D6" w:rsidRPr="005048FA" w:rsidRDefault="008206D6" w:rsidP="004243AA">
      <w:pPr>
        <w:keepNext/>
        <w:keepLines/>
        <w:rPr>
          <w:lang w:val="lt-LT"/>
        </w:rPr>
      </w:pPr>
    </w:p>
    <w:p w14:paraId="64D94F8D" w14:textId="77777777" w:rsidR="00B83E34" w:rsidRPr="005048FA" w:rsidRDefault="00B83E34" w:rsidP="004243AA">
      <w:pPr>
        <w:keepNext/>
        <w:keepLines/>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8206D6" w:rsidRPr="00FE49E1" w14:paraId="1383EBFE" w14:textId="77777777" w:rsidTr="000C2E53">
        <w:tc>
          <w:tcPr>
            <w:tcW w:w="9211" w:type="dxa"/>
            <w:tcBorders>
              <w:top w:val="single" w:sz="4" w:space="0" w:color="auto"/>
              <w:left w:val="single" w:sz="4" w:space="0" w:color="auto"/>
              <w:bottom w:val="single" w:sz="4" w:space="0" w:color="auto"/>
              <w:right w:val="single" w:sz="4" w:space="0" w:color="auto"/>
            </w:tcBorders>
          </w:tcPr>
          <w:p w14:paraId="7FCDC177" w14:textId="77777777" w:rsidR="008206D6" w:rsidRPr="005048FA" w:rsidRDefault="008206D6" w:rsidP="004243AA">
            <w:pPr>
              <w:keepNext/>
              <w:keepLines/>
              <w:suppressAutoHyphens/>
              <w:ind w:left="567" w:hanging="567"/>
              <w:rPr>
                <w:lang w:val="lt-LT"/>
              </w:rPr>
            </w:pPr>
            <w:r w:rsidRPr="005048FA">
              <w:rPr>
                <w:b/>
                <w:lang w:val="lt-LT"/>
              </w:rPr>
              <w:t>2.</w:t>
            </w:r>
            <w:r w:rsidRPr="005048FA">
              <w:rPr>
                <w:b/>
                <w:lang w:val="lt-LT"/>
              </w:rPr>
              <w:tab/>
              <w:t>VEIKLIOJI (-IOS) MEDŽIAGA (-OS) IR JOS (-</w:t>
            </w:r>
            <w:r w:rsidRPr="005048FA">
              <w:rPr>
                <w:b/>
                <w:caps/>
                <w:lang w:val="lt-LT"/>
              </w:rPr>
              <w:t>ų)</w:t>
            </w:r>
            <w:r w:rsidRPr="005048FA">
              <w:rPr>
                <w:b/>
                <w:lang w:val="lt-LT"/>
              </w:rPr>
              <w:t xml:space="preserve"> KIEKIS (-IAI)</w:t>
            </w:r>
          </w:p>
        </w:tc>
      </w:tr>
    </w:tbl>
    <w:p w14:paraId="47012931" w14:textId="77777777" w:rsidR="008206D6" w:rsidRPr="005048FA" w:rsidRDefault="008206D6" w:rsidP="004243AA">
      <w:pPr>
        <w:keepNext/>
        <w:keepLines/>
        <w:rPr>
          <w:lang w:val="lt-LT"/>
        </w:rPr>
      </w:pPr>
    </w:p>
    <w:p w14:paraId="1296264E" w14:textId="77777777" w:rsidR="008206D6" w:rsidRPr="005048FA" w:rsidRDefault="008206D6" w:rsidP="004243AA">
      <w:pPr>
        <w:keepNext/>
        <w:keepLines/>
        <w:rPr>
          <w:lang w:val="lt-LT"/>
        </w:rPr>
      </w:pPr>
      <w:r w:rsidRPr="005048FA">
        <w:rPr>
          <w:lang w:val="lt-LT"/>
        </w:rPr>
        <w:t xml:space="preserve">Kovaltry </w:t>
      </w:r>
      <w:r w:rsidR="00016370">
        <w:rPr>
          <w:lang w:val="lt-LT"/>
        </w:rPr>
        <w:t xml:space="preserve">paruošto tirpalo </w:t>
      </w:r>
      <w:r w:rsidRPr="005048FA">
        <w:rPr>
          <w:lang w:val="lt-LT"/>
        </w:rPr>
        <w:t>sudėtyje</w:t>
      </w:r>
      <w:r w:rsidR="00E90F32" w:rsidRPr="005048FA">
        <w:rPr>
          <w:lang w:val="lt-LT"/>
        </w:rPr>
        <w:t xml:space="preserve"> yra</w:t>
      </w:r>
      <w:r w:rsidRPr="005048FA">
        <w:rPr>
          <w:lang w:val="lt-LT"/>
        </w:rPr>
        <w:t xml:space="preserve"> </w:t>
      </w:r>
      <w:r w:rsidR="00E90F32" w:rsidRPr="005048FA">
        <w:rPr>
          <w:lang w:val="lt-LT"/>
        </w:rPr>
        <w:t>250</w:t>
      </w:r>
      <w:r w:rsidR="00002890" w:rsidRPr="005048FA">
        <w:rPr>
          <w:lang w:val="lt-LT"/>
        </w:rPr>
        <w:t> </w:t>
      </w:r>
      <w:r w:rsidR="00E90F32" w:rsidRPr="005048FA">
        <w:rPr>
          <w:lang w:val="lt-LT"/>
        </w:rPr>
        <w:t xml:space="preserve">TV </w:t>
      </w:r>
      <w:r w:rsidRPr="005048FA">
        <w:rPr>
          <w:szCs w:val="22"/>
          <w:lang w:val="lt-LT"/>
        </w:rPr>
        <w:t>(</w:t>
      </w:r>
      <w:r w:rsidR="00E90F32" w:rsidRPr="005048FA">
        <w:rPr>
          <w:szCs w:val="22"/>
          <w:lang w:val="lt-LT"/>
        </w:rPr>
        <w:t>10</w:t>
      </w:r>
      <w:r w:rsidRPr="005048FA">
        <w:rPr>
          <w:szCs w:val="22"/>
          <w:lang w:val="lt-LT"/>
        </w:rPr>
        <w:t>0 TV</w:t>
      </w:r>
      <w:r w:rsidR="00481D0A" w:rsidRPr="005048FA">
        <w:rPr>
          <w:szCs w:val="22"/>
          <w:lang w:val="lt-LT"/>
        </w:rPr>
        <w:t> </w:t>
      </w:r>
      <w:r w:rsidRPr="005048FA">
        <w:rPr>
          <w:szCs w:val="22"/>
          <w:lang w:val="lt-LT"/>
        </w:rPr>
        <w:t>/</w:t>
      </w:r>
      <w:r w:rsidR="00481D0A" w:rsidRPr="005048FA">
        <w:rPr>
          <w:szCs w:val="22"/>
          <w:lang w:val="lt-LT"/>
        </w:rPr>
        <w:t> </w:t>
      </w:r>
      <w:r w:rsidR="002D5011" w:rsidRPr="005048FA">
        <w:rPr>
          <w:szCs w:val="22"/>
          <w:lang w:val="lt-LT"/>
        </w:rPr>
        <w:t>1</w:t>
      </w:r>
      <w:r w:rsidRPr="005048FA">
        <w:rPr>
          <w:szCs w:val="22"/>
          <w:lang w:val="lt-LT"/>
        </w:rPr>
        <w:t> ml)</w:t>
      </w:r>
      <w:r w:rsidRPr="005048FA">
        <w:rPr>
          <w:lang w:val="lt-LT"/>
        </w:rPr>
        <w:t xml:space="preserve"> oktokogo alfa.</w:t>
      </w:r>
    </w:p>
    <w:p w14:paraId="25482839" w14:textId="77777777" w:rsidR="008206D6" w:rsidRPr="005048FA" w:rsidRDefault="008206D6" w:rsidP="004243AA">
      <w:pPr>
        <w:keepNext/>
        <w:keepLines/>
        <w:rPr>
          <w:lang w:val="lt-LT"/>
        </w:rPr>
      </w:pPr>
    </w:p>
    <w:p w14:paraId="5C3BDAC9" w14:textId="77777777" w:rsidR="008206D6" w:rsidRPr="005048FA" w:rsidRDefault="008206D6"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8206D6" w:rsidRPr="005048FA" w14:paraId="1FC89AB6" w14:textId="77777777" w:rsidTr="000C2E53">
        <w:tc>
          <w:tcPr>
            <w:tcW w:w="9211" w:type="dxa"/>
            <w:tcBorders>
              <w:top w:val="single" w:sz="4" w:space="0" w:color="auto"/>
              <w:left w:val="single" w:sz="4" w:space="0" w:color="auto"/>
              <w:bottom w:val="single" w:sz="4" w:space="0" w:color="auto"/>
              <w:right w:val="single" w:sz="4" w:space="0" w:color="auto"/>
            </w:tcBorders>
          </w:tcPr>
          <w:p w14:paraId="7F45472E" w14:textId="77777777" w:rsidR="008206D6" w:rsidRPr="005048FA" w:rsidRDefault="008206D6" w:rsidP="004243AA">
            <w:pPr>
              <w:keepNext/>
              <w:keepLines/>
              <w:suppressAutoHyphens/>
              <w:ind w:left="567" w:hanging="567"/>
              <w:rPr>
                <w:b/>
                <w:lang w:val="lt-LT"/>
              </w:rPr>
            </w:pPr>
            <w:r w:rsidRPr="005048FA">
              <w:rPr>
                <w:b/>
                <w:lang w:val="lt-LT"/>
              </w:rPr>
              <w:t>3.</w:t>
            </w:r>
            <w:r w:rsidRPr="005048FA">
              <w:rPr>
                <w:b/>
                <w:lang w:val="lt-LT"/>
              </w:rPr>
              <w:tab/>
            </w:r>
            <w:r w:rsidRPr="005048FA">
              <w:rPr>
                <w:b/>
                <w:caps/>
                <w:lang w:val="lt-LT"/>
              </w:rPr>
              <w:t>pagalbinių medžiagų sąrašas</w:t>
            </w:r>
          </w:p>
        </w:tc>
      </w:tr>
    </w:tbl>
    <w:p w14:paraId="6DE3FA47" w14:textId="77777777" w:rsidR="008206D6" w:rsidRPr="005048FA" w:rsidRDefault="008206D6" w:rsidP="004243AA">
      <w:pPr>
        <w:keepNext/>
        <w:keepLines/>
        <w:rPr>
          <w:lang w:val="lt-LT"/>
        </w:rPr>
      </w:pPr>
    </w:p>
    <w:p w14:paraId="5E055E8B" w14:textId="77777777" w:rsidR="008206D6" w:rsidRPr="005048FA" w:rsidRDefault="008206D6" w:rsidP="004243AA">
      <w:pPr>
        <w:keepNext/>
        <w:keepLines/>
        <w:rPr>
          <w:lang w:val="lt-LT"/>
        </w:rPr>
      </w:pPr>
      <w:r w:rsidRPr="005048FA">
        <w:rPr>
          <w:lang w:val="lt-LT"/>
        </w:rPr>
        <w:t xml:space="preserve">Sacharozė, histidinas, </w:t>
      </w:r>
      <w:r w:rsidRPr="005C2BB7">
        <w:rPr>
          <w:highlight w:val="lightGray"/>
          <w:lang w:val="lt-LT"/>
        </w:rPr>
        <w:t>glicinas</w:t>
      </w:r>
      <w:r w:rsidR="00002890" w:rsidRPr="005048FA">
        <w:rPr>
          <w:lang w:val="lt-LT"/>
        </w:rPr>
        <w:t xml:space="preserve"> (E </w:t>
      </w:r>
      <w:r w:rsidR="00002890" w:rsidRPr="005C2BB7">
        <w:rPr>
          <w:lang w:val="lt-LT"/>
        </w:rPr>
        <w:t>640)</w:t>
      </w:r>
      <w:r w:rsidRPr="005048FA">
        <w:rPr>
          <w:lang w:val="lt-LT"/>
        </w:rPr>
        <w:t xml:space="preserve">, natrio chloridas, </w:t>
      </w:r>
      <w:r w:rsidRPr="005C2BB7">
        <w:rPr>
          <w:highlight w:val="lightGray"/>
          <w:lang w:val="lt-LT"/>
        </w:rPr>
        <w:t>kalcio chloridas</w:t>
      </w:r>
      <w:r w:rsidR="00481DF2" w:rsidRPr="005C2BB7">
        <w:rPr>
          <w:highlight w:val="lightGray"/>
          <w:lang w:val="lt-LT"/>
        </w:rPr>
        <w:t xml:space="preserve"> dihidratas</w:t>
      </w:r>
      <w:r w:rsidR="00002890" w:rsidRPr="005048FA">
        <w:rPr>
          <w:lang w:val="lt-LT"/>
        </w:rPr>
        <w:t xml:space="preserve"> (E 509)</w:t>
      </w:r>
      <w:r w:rsidRPr="005048FA">
        <w:rPr>
          <w:lang w:val="lt-LT"/>
        </w:rPr>
        <w:t xml:space="preserve">, </w:t>
      </w:r>
      <w:r w:rsidRPr="005C2BB7">
        <w:rPr>
          <w:highlight w:val="lightGray"/>
          <w:lang w:val="lt-LT"/>
        </w:rPr>
        <w:t>polisorbatas</w:t>
      </w:r>
      <w:r w:rsidR="00665BF3">
        <w:rPr>
          <w:highlight w:val="lightGray"/>
          <w:lang w:val="lt-LT"/>
        </w:rPr>
        <w:t> </w:t>
      </w:r>
      <w:r w:rsidRPr="005C2BB7">
        <w:rPr>
          <w:highlight w:val="lightGray"/>
          <w:lang w:val="lt-LT"/>
        </w:rPr>
        <w:t>80</w:t>
      </w:r>
      <w:r w:rsidR="00002890" w:rsidRPr="005048FA">
        <w:rPr>
          <w:lang w:val="lt-LT"/>
        </w:rPr>
        <w:t xml:space="preserve"> (E 433)</w:t>
      </w:r>
      <w:r w:rsidR="00481DF2" w:rsidRPr="005048FA">
        <w:rPr>
          <w:lang w:val="lt-LT"/>
        </w:rPr>
        <w:t xml:space="preserve">, </w:t>
      </w:r>
      <w:r w:rsidR="00481DF2" w:rsidRPr="005C2BB7">
        <w:rPr>
          <w:highlight w:val="lightGray"/>
          <w:lang w:val="lt-LT"/>
        </w:rPr>
        <w:t>ledinė acto rūgštis</w:t>
      </w:r>
      <w:r w:rsidR="00002890" w:rsidRPr="005048FA">
        <w:rPr>
          <w:lang w:val="lt-LT"/>
        </w:rPr>
        <w:t xml:space="preserve"> (E 260)</w:t>
      </w:r>
      <w:r w:rsidR="00481DF2" w:rsidRPr="005048FA">
        <w:rPr>
          <w:lang w:val="lt-LT"/>
        </w:rPr>
        <w:t xml:space="preserve"> ir injekcinis vanduo</w:t>
      </w:r>
      <w:r w:rsidRPr="005048FA">
        <w:rPr>
          <w:lang w:val="lt-LT"/>
        </w:rPr>
        <w:t>.</w:t>
      </w:r>
    </w:p>
    <w:p w14:paraId="0F08D1F1" w14:textId="77777777" w:rsidR="008206D6" w:rsidRPr="005048FA" w:rsidRDefault="008206D6" w:rsidP="004243AA">
      <w:pPr>
        <w:rPr>
          <w:lang w:val="lt-LT"/>
        </w:rPr>
      </w:pPr>
    </w:p>
    <w:p w14:paraId="606ABD0D" w14:textId="77777777" w:rsidR="008206D6" w:rsidRPr="005048FA" w:rsidRDefault="008206D6"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8206D6" w:rsidRPr="00FE49E1" w14:paraId="28948ACB" w14:textId="77777777" w:rsidTr="000C2E53">
        <w:tc>
          <w:tcPr>
            <w:tcW w:w="9211" w:type="dxa"/>
            <w:tcBorders>
              <w:top w:val="single" w:sz="4" w:space="0" w:color="auto"/>
              <w:left w:val="single" w:sz="4" w:space="0" w:color="auto"/>
              <w:bottom w:val="single" w:sz="4" w:space="0" w:color="auto"/>
              <w:right w:val="single" w:sz="4" w:space="0" w:color="auto"/>
            </w:tcBorders>
          </w:tcPr>
          <w:p w14:paraId="79E385E5" w14:textId="77777777" w:rsidR="008206D6" w:rsidRPr="005048FA" w:rsidRDefault="008206D6" w:rsidP="004243AA">
            <w:pPr>
              <w:keepNext/>
              <w:keepLines/>
              <w:suppressAutoHyphens/>
              <w:ind w:left="567" w:hanging="567"/>
              <w:rPr>
                <w:b/>
                <w:lang w:val="lt-LT"/>
              </w:rPr>
            </w:pPr>
            <w:r w:rsidRPr="005048FA">
              <w:rPr>
                <w:b/>
                <w:lang w:val="lt-LT"/>
              </w:rPr>
              <w:t>4.</w:t>
            </w:r>
            <w:r w:rsidRPr="005048FA">
              <w:rPr>
                <w:b/>
                <w:lang w:val="lt-LT"/>
              </w:rPr>
              <w:tab/>
              <w:t>FARMACINĖ</w:t>
            </w:r>
            <w:r w:rsidRPr="005048FA">
              <w:rPr>
                <w:b/>
                <w:caps/>
                <w:lang w:val="lt-LT"/>
              </w:rPr>
              <w:t xml:space="preserve"> forma ir KIEKIS PAKUOTĖJE</w:t>
            </w:r>
          </w:p>
        </w:tc>
      </w:tr>
    </w:tbl>
    <w:p w14:paraId="659D5719" w14:textId="77777777" w:rsidR="008206D6" w:rsidRPr="005048FA" w:rsidRDefault="008206D6" w:rsidP="004243AA">
      <w:pPr>
        <w:keepNext/>
        <w:keepLines/>
        <w:rPr>
          <w:lang w:val="lt-LT"/>
        </w:rPr>
      </w:pPr>
    </w:p>
    <w:p w14:paraId="6023539D" w14:textId="77777777" w:rsidR="00255B1B" w:rsidRPr="005048FA" w:rsidRDefault="00255B1B" w:rsidP="004243AA">
      <w:pPr>
        <w:keepNext/>
        <w:keepLines/>
        <w:rPr>
          <w:lang w:val="lt-LT"/>
        </w:rPr>
      </w:pPr>
      <w:r w:rsidRPr="005048FA">
        <w:rPr>
          <w:highlight w:val="lightGray"/>
          <w:lang w:val="lt-LT"/>
        </w:rPr>
        <w:t>milteliai ir tirpiklis injekciniam tirpalui</w:t>
      </w:r>
    </w:p>
    <w:p w14:paraId="464B9FB4" w14:textId="77777777" w:rsidR="00255B1B" w:rsidRPr="005048FA" w:rsidRDefault="00255B1B" w:rsidP="004243AA">
      <w:pPr>
        <w:keepNext/>
        <w:keepLines/>
        <w:rPr>
          <w:lang w:val="lt-LT"/>
        </w:rPr>
      </w:pPr>
    </w:p>
    <w:p w14:paraId="5E3A84EB" w14:textId="77777777" w:rsidR="008206D6" w:rsidRPr="005048FA" w:rsidRDefault="00180A0E" w:rsidP="004243AA">
      <w:pPr>
        <w:rPr>
          <w:lang w:val="lt-LT"/>
        </w:rPr>
      </w:pPr>
      <w:r w:rsidRPr="005048FA">
        <w:rPr>
          <w:lang w:val="lt-LT"/>
        </w:rPr>
        <w:t>1 </w:t>
      </w:r>
      <w:r w:rsidR="008206D6" w:rsidRPr="005048FA">
        <w:rPr>
          <w:lang w:val="lt-LT"/>
        </w:rPr>
        <w:t>flakonas su milteliais, 1</w:t>
      </w:r>
      <w:r w:rsidRPr="005048FA">
        <w:rPr>
          <w:lang w:val="lt-LT"/>
        </w:rPr>
        <w:t> </w:t>
      </w:r>
      <w:r w:rsidR="008206D6" w:rsidRPr="005048FA">
        <w:rPr>
          <w:lang w:val="lt-LT"/>
        </w:rPr>
        <w:t xml:space="preserve">injekciniu vandeniu užpildytas </w:t>
      </w:r>
      <w:r w:rsidRPr="005048FA">
        <w:rPr>
          <w:lang w:val="lt-LT"/>
        </w:rPr>
        <w:t>švirkštas, 1 </w:t>
      </w:r>
      <w:r w:rsidR="008206D6" w:rsidRPr="005048FA">
        <w:rPr>
          <w:lang w:val="lt-LT"/>
        </w:rPr>
        <w:t xml:space="preserve">flakono adapteris ir </w:t>
      </w:r>
      <w:r w:rsidRPr="005048FA">
        <w:rPr>
          <w:lang w:val="lt-LT"/>
        </w:rPr>
        <w:t>1 </w:t>
      </w:r>
      <w:r w:rsidR="008206D6" w:rsidRPr="005048FA">
        <w:rPr>
          <w:lang w:val="lt-LT"/>
        </w:rPr>
        <w:t>venepunkcijos rinkinys.</w:t>
      </w:r>
    </w:p>
    <w:p w14:paraId="060A24FC" w14:textId="77777777" w:rsidR="008B4709" w:rsidRPr="005048FA" w:rsidRDefault="008B4709" w:rsidP="004243AA">
      <w:pPr>
        <w:rPr>
          <w:lang w:val="lt-LT"/>
        </w:rPr>
      </w:pPr>
    </w:p>
    <w:p w14:paraId="4E398374" w14:textId="77777777" w:rsidR="008B4709" w:rsidRPr="005048FA" w:rsidRDefault="008B4709"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8206D6" w:rsidRPr="00FE49E1" w14:paraId="12585BA2" w14:textId="77777777" w:rsidTr="000C2E53">
        <w:tc>
          <w:tcPr>
            <w:tcW w:w="9211" w:type="dxa"/>
            <w:tcBorders>
              <w:top w:val="single" w:sz="4" w:space="0" w:color="auto"/>
              <w:left w:val="single" w:sz="4" w:space="0" w:color="auto"/>
              <w:bottom w:val="single" w:sz="4" w:space="0" w:color="auto"/>
              <w:right w:val="single" w:sz="4" w:space="0" w:color="auto"/>
            </w:tcBorders>
          </w:tcPr>
          <w:p w14:paraId="0F74E3EB" w14:textId="77777777" w:rsidR="008206D6" w:rsidRPr="005048FA" w:rsidRDefault="008206D6" w:rsidP="004243AA">
            <w:pPr>
              <w:suppressAutoHyphens/>
              <w:ind w:left="567" w:hanging="567"/>
              <w:rPr>
                <w:b/>
                <w:lang w:val="lt-LT"/>
              </w:rPr>
            </w:pPr>
            <w:r w:rsidRPr="005048FA">
              <w:rPr>
                <w:b/>
                <w:lang w:val="lt-LT"/>
              </w:rPr>
              <w:t>5.</w:t>
            </w:r>
            <w:r w:rsidRPr="005048FA">
              <w:rPr>
                <w:b/>
                <w:lang w:val="lt-LT"/>
              </w:rPr>
              <w:tab/>
            </w:r>
            <w:r w:rsidRPr="005048FA">
              <w:rPr>
                <w:b/>
                <w:caps/>
                <w:lang w:val="lt-LT"/>
              </w:rPr>
              <w:t xml:space="preserve">vartojimo METODAS IR būdas </w:t>
            </w:r>
            <w:r w:rsidRPr="005048FA">
              <w:rPr>
                <w:b/>
                <w:lang w:val="lt-LT"/>
              </w:rPr>
              <w:t>(-AI)</w:t>
            </w:r>
          </w:p>
        </w:tc>
      </w:tr>
    </w:tbl>
    <w:p w14:paraId="62BFFE3C" w14:textId="77777777" w:rsidR="008206D6" w:rsidRPr="005048FA" w:rsidRDefault="008206D6" w:rsidP="004243AA">
      <w:pPr>
        <w:rPr>
          <w:lang w:val="lt-LT"/>
        </w:rPr>
      </w:pPr>
    </w:p>
    <w:p w14:paraId="7A894053" w14:textId="77777777" w:rsidR="008206D6" w:rsidRPr="005048FA" w:rsidRDefault="008206D6" w:rsidP="004243AA">
      <w:pPr>
        <w:rPr>
          <w:bCs/>
          <w:lang w:val="lt-LT"/>
        </w:rPr>
      </w:pPr>
      <w:r w:rsidRPr="005048FA">
        <w:rPr>
          <w:bCs/>
          <w:lang w:val="lt-LT"/>
        </w:rPr>
        <w:t>Leisti į veną.</w:t>
      </w:r>
      <w:r w:rsidR="0039350F" w:rsidRPr="005048FA">
        <w:rPr>
          <w:bCs/>
          <w:lang w:val="lt-LT"/>
        </w:rPr>
        <w:t xml:space="preserve"> </w:t>
      </w:r>
      <w:r w:rsidRPr="005048FA">
        <w:rPr>
          <w:bCs/>
          <w:lang w:val="lt-LT"/>
        </w:rPr>
        <w:t>Tik viena dozė.</w:t>
      </w:r>
    </w:p>
    <w:p w14:paraId="7E75AC01" w14:textId="77777777" w:rsidR="008206D6" w:rsidRPr="005048FA" w:rsidRDefault="008206D6" w:rsidP="004243AA">
      <w:pPr>
        <w:rPr>
          <w:lang w:val="lt-LT"/>
        </w:rPr>
      </w:pPr>
      <w:r w:rsidRPr="005048FA">
        <w:rPr>
          <w:lang w:val="lt-LT"/>
        </w:rPr>
        <w:t>Prieš vartojimą perskaitykite pakuotės lapelį.</w:t>
      </w:r>
    </w:p>
    <w:p w14:paraId="0354AC4F" w14:textId="77777777" w:rsidR="00255B1B" w:rsidRPr="005048FA" w:rsidRDefault="00255B1B" w:rsidP="004243AA">
      <w:pPr>
        <w:rPr>
          <w:b/>
          <w:lang w:val="lt-LT"/>
        </w:rPr>
      </w:pPr>
    </w:p>
    <w:p w14:paraId="6263159C" w14:textId="77777777" w:rsidR="00255B1B" w:rsidRPr="005048FA" w:rsidRDefault="00A90C3A" w:rsidP="004243AA">
      <w:pPr>
        <w:keepNext/>
        <w:rPr>
          <w:lang w:val="lt-LT"/>
        </w:rPr>
      </w:pPr>
      <w:r w:rsidRPr="005048FA">
        <w:rPr>
          <w:lang w:val="lt-LT"/>
        </w:rPr>
        <w:t>Kaip paruošti vaistą prieš vartojimą</w:t>
      </w:r>
      <w:r w:rsidR="00255B1B" w:rsidRPr="005048FA">
        <w:rPr>
          <w:lang w:val="lt-LT"/>
        </w:rPr>
        <w:t xml:space="preserve"> skaitykite pakuotės lapel</w:t>
      </w:r>
      <w:r w:rsidR="00094154" w:rsidRPr="005048FA">
        <w:rPr>
          <w:lang w:val="lt-LT"/>
        </w:rPr>
        <w:t>yje</w:t>
      </w:r>
      <w:r w:rsidR="00255B1B" w:rsidRPr="005048FA">
        <w:rPr>
          <w:lang w:val="lt-LT"/>
        </w:rPr>
        <w:t>.</w:t>
      </w:r>
    </w:p>
    <w:p w14:paraId="0E40E362" w14:textId="77777777" w:rsidR="00956FC8" w:rsidRPr="005048FA" w:rsidRDefault="00956FC8" w:rsidP="004243AA">
      <w:pPr>
        <w:keepNext/>
        <w:keepLines/>
        <w:rPr>
          <w:lang w:val="lt-LT"/>
        </w:rPr>
      </w:pPr>
    </w:p>
    <w:p w14:paraId="6A5FEBAF" w14:textId="77777777" w:rsidR="00255B1B" w:rsidRPr="005048FA" w:rsidRDefault="00BB5A57" w:rsidP="004243AA">
      <w:pPr>
        <w:keepNext/>
        <w:keepLines/>
        <w:rPr>
          <w:lang w:val="lt-LT"/>
        </w:rPr>
      </w:pPr>
      <w:r w:rsidRPr="005048FA">
        <w:rPr>
          <w:noProof/>
          <w:lang w:val="lt-LT"/>
        </w:rPr>
        <w:drawing>
          <wp:inline distT="0" distB="0" distL="0" distR="0" wp14:anchorId="5D53A375" wp14:editId="6CB2BA02">
            <wp:extent cx="2841625" cy="1870710"/>
            <wp:effectExtent l="0" t="0" r="0" b="0"/>
            <wp:docPr id="20" name="Bild 1" descr="MediMop Carton-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iMop Carton-SW"/>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41625" cy="1870710"/>
                    </a:xfrm>
                    <a:prstGeom prst="rect">
                      <a:avLst/>
                    </a:prstGeom>
                    <a:noFill/>
                    <a:ln>
                      <a:noFill/>
                    </a:ln>
                  </pic:spPr>
                </pic:pic>
              </a:graphicData>
            </a:graphic>
          </wp:inline>
        </w:drawing>
      </w:r>
    </w:p>
    <w:p w14:paraId="7CE1848B" w14:textId="77777777" w:rsidR="00255B1B" w:rsidRPr="005048FA" w:rsidRDefault="00255B1B" w:rsidP="004243AA">
      <w:pPr>
        <w:keepNext/>
        <w:keepLines/>
        <w:rPr>
          <w:lang w:val="lt-LT"/>
        </w:rPr>
      </w:pPr>
    </w:p>
    <w:p w14:paraId="72A6BEE1" w14:textId="77777777" w:rsidR="008206D6" w:rsidRPr="005048FA" w:rsidRDefault="008206D6"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8206D6" w:rsidRPr="00FE49E1" w14:paraId="4B7918D1" w14:textId="77777777" w:rsidTr="000C2E53">
        <w:tc>
          <w:tcPr>
            <w:tcW w:w="9211" w:type="dxa"/>
            <w:tcBorders>
              <w:top w:val="single" w:sz="4" w:space="0" w:color="auto"/>
              <w:left w:val="single" w:sz="4" w:space="0" w:color="auto"/>
              <w:bottom w:val="single" w:sz="4" w:space="0" w:color="auto"/>
              <w:right w:val="single" w:sz="4" w:space="0" w:color="auto"/>
            </w:tcBorders>
          </w:tcPr>
          <w:p w14:paraId="01F5BDA5" w14:textId="77777777" w:rsidR="008206D6" w:rsidRPr="005048FA" w:rsidRDefault="008206D6" w:rsidP="004243AA">
            <w:pPr>
              <w:keepNext/>
              <w:keepLines/>
              <w:suppressAutoHyphens/>
              <w:ind w:left="567" w:hanging="567"/>
              <w:rPr>
                <w:lang w:val="lt-LT"/>
              </w:rPr>
            </w:pPr>
            <w:r w:rsidRPr="005048FA">
              <w:rPr>
                <w:b/>
                <w:lang w:val="lt-LT"/>
              </w:rPr>
              <w:lastRenderedPageBreak/>
              <w:t>6.</w:t>
            </w:r>
            <w:r w:rsidRPr="005048FA">
              <w:rPr>
                <w:b/>
                <w:lang w:val="lt-LT"/>
              </w:rPr>
              <w:tab/>
            </w:r>
            <w:r w:rsidRPr="005048FA">
              <w:rPr>
                <w:b/>
                <w:caps/>
                <w:lang w:val="lt-LT"/>
              </w:rPr>
              <w:t>SPECIALUS Įspėjimas</w:t>
            </w:r>
            <w:r w:rsidRPr="005048FA">
              <w:rPr>
                <w:lang w:val="lt-LT"/>
              </w:rPr>
              <w:t xml:space="preserve">, </w:t>
            </w:r>
            <w:r w:rsidRPr="005048FA">
              <w:rPr>
                <w:b/>
                <w:lang w:val="lt-LT"/>
              </w:rPr>
              <w:t xml:space="preserve">KAD VAISTINĮ PREPARATĄ BŪTINA LAIKYTI </w:t>
            </w:r>
            <w:r w:rsidRPr="005048FA">
              <w:rPr>
                <w:b/>
                <w:caps/>
                <w:lang w:val="lt-LT"/>
              </w:rPr>
              <w:t>vaikams nepastebimoje IR nepasiekiamoje vietoje</w:t>
            </w:r>
          </w:p>
        </w:tc>
      </w:tr>
    </w:tbl>
    <w:p w14:paraId="7FB9D467" w14:textId="77777777" w:rsidR="008206D6" w:rsidRPr="005048FA" w:rsidRDefault="008206D6" w:rsidP="004243AA">
      <w:pPr>
        <w:keepNext/>
        <w:keepLines/>
        <w:rPr>
          <w:lang w:val="lt-LT"/>
        </w:rPr>
      </w:pPr>
    </w:p>
    <w:p w14:paraId="17167964" w14:textId="77777777" w:rsidR="008206D6" w:rsidRPr="005048FA" w:rsidRDefault="008206D6" w:rsidP="004243AA">
      <w:pPr>
        <w:keepNext/>
        <w:keepLines/>
        <w:rPr>
          <w:lang w:val="lt-LT"/>
        </w:rPr>
      </w:pPr>
      <w:r w:rsidRPr="005048FA">
        <w:rPr>
          <w:lang w:val="lt-LT"/>
        </w:rPr>
        <w:t>Laikyti vaikams nepastebimoje ir nepasiekiamoje vietoje.</w:t>
      </w:r>
    </w:p>
    <w:p w14:paraId="543BC279" w14:textId="77777777" w:rsidR="008206D6" w:rsidRPr="005048FA" w:rsidRDefault="008206D6" w:rsidP="004243AA">
      <w:pPr>
        <w:keepNext/>
        <w:keepLines/>
        <w:rPr>
          <w:lang w:val="lt-LT"/>
        </w:rPr>
      </w:pPr>
    </w:p>
    <w:p w14:paraId="13A0914C" w14:textId="77777777" w:rsidR="008206D6" w:rsidRPr="005048FA" w:rsidRDefault="008206D6"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8206D6" w:rsidRPr="00FE49E1" w14:paraId="2BEE73EC" w14:textId="77777777" w:rsidTr="000C2E53">
        <w:tc>
          <w:tcPr>
            <w:tcW w:w="9211" w:type="dxa"/>
            <w:tcBorders>
              <w:top w:val="single" w:sz="4" w:space="0" w:color="auto"/>
              <w:left w:val="single" w:sz="4" w:space="0" w:color="auto"/>
              <w:bottom w:val="single" w:sz="4" w:space="0" w:color="auto"/>
              <w:right w:val="single" w:sz="4" w:space="0" w:color="auto"/>
            </w:tcBorders>
          </w:tcPr>
          <w:p w14:paraId="11F2D552" w14:textId="77777777" w:rsidR="008206D6" w:rsidRPr="005048FA" w:rsidRDefault="008206D6" w:rsidP="004243AA">
            <w:pPr>
              <w:keepNext/>
              <w:keepLines/>
              <w:suppressAutoHyphens/>
              <w:ind w:left="567" w:hanging="567"/>
              <w:rPr>
                <w:b/>
                <w:lang w:val="lt-LT"/>
              </w:rPr>
            </w:pPr>
            <w:r w:rsidRPr="005048FA">
              <w:rPr>
                <w:b/>
                <w:lang w:val="lt-LT"/>
              </w:rPr>
              <w:t>7.</w:t>
            </w:r>
            <w:r w:rsidRPr="005048FA">
              <w:rPr>
                <w:b/>
                <w:lang w:val="lt-LT"/>
              </w:rPr>
              <w:tab/>
            </w:r>
            <w:r w:rsidRPr="005048FA">
              <w:rPr>
                <w:b/>
                <w:caps/>
                <w:lang w:val="lt-LT"/>
              </w:rPr>
              <w:t>kitas (-I) specialus (-</w:t>
            </w:r>
            <w:r w:rsidRPr="005048FA">
              <w:rPr>
                <w:b/>
                <w:lang w:val="lt-LT"/>
              </w:rPr>
              <w:t>Ū</w:t>
            </w:r>
            <w:r w:rsidRPr="005048FA">
              <w:rPr>
                <w:b/>
                <w:caps/>
                <w:lang w:val="lt-LT"/>
              </w:rPr>
              <w:t>S) Įspėjimas (-AI) (jei reikia)</w:t>
            </w:r>
          </w:p>
        </w:tc>
      </w:tr>
    </w:tbl>
    <w:p w14:paraId="75E1E2FF" w14:textId="77777777" w:rsidR="000F7E56" w:rsidRPr="005048FA" w:rsidRDefault="000F7E56" w:rsidP="004243AA">
      <w:pPr>
        <w:keepNext/>
        <w:keepLines/>
        <w:rPr>
          <w:lang w:val="lt-LT"/>
        </w:rPr>
      </w:pPr>
    </w:p>
    <w:p w14:paraId="75CE4EAA" w14:textId="77777777" w:rsidR="008206D6" w:rsidRPr="005048FA" w:rsidRDefault="008206D6"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8206D6" w:rsidRPr="005048FA" w14:paraId="2BF581AC" w14:textId="77777777" w:rsidTr="000C2E53">
        <w:tc>
          <w:tcPr>
            <w:tcW w:w="9211" w:type="dxa"/>
            <w:tcBorders>
              <w:top w:val="single" w:sz="4" w:space="0" w:color="auto"/>
              <w:left w:val="single" w:sz="4" w:space="0" w:color="auto"/>
              <w:bottom w:val="single" w:sz="4" w:space="0" w:color="auto"/>
              <w:right w:val="single" w:sz="4" w:space="0" w:color="auto"/>
            </w:tcBorders>
          </w:tcPr>
          <w:p w14:paraId="06ACBDAE" w14:textId="77777777" w:rsidR="008206D6" w:rsidRPr="005048FA" w:rsidRDefault="008206D6" w:rsidP="004243AA">
            <w:pPr>
              <w:keepNext/>
              <w:keepLines/>
              <w:suppressAutoHyphens/>
              <w:ind w:left="567" w:hanging="567"/>
              <w:rPr>
                <w:b/>
                <w:lang w:val="lt-LT"/>
              </w:rPr>
            </w:pPr>
            <w:r w:rsidRPr="005048FA">
              <w:rPr>
                <w:b/>
                <w:lang w:val="lt-LT"/>
              </w:rPr>
              <w:t>8.</w:t>
            </w:r>
            <w:r w:rsidRPr="005048FA">
              <w:rPr>
                <w:b/>
                <w:lang w:val="lt-LT"/>
              </w:rPr>
              <w:tab/>
            </w:r>
            <w:r w:rsidRPr="005048FA">
              <w:rPr>
                <w:b/>
                <w:caps/>
                <w:lang w:val="lt-LT"/>
              </w:rPr>
              <w:t>tinkamumo laikas</w:t>
            </w:r>
          </w:p>
        </w:tc>
      </w:tr>
    </w:tbl>
    <w:p w14:paraId="047C6593" w14:textId="77777777" w:rsidR="008206D6" w:rsidRPr="005048FA" w:rsidRDefault="008206D6" w:rsidP="004243AA">
      <w:pPr>
        <w:keepNext/>
        <w:keepLines/>
        <w:rPr>
          <w:lang w:val="lt-LT"/>
        </w:rPr>
      </w:pPr>
    </w:p>
    <w:p w14:paraId="335173D2" w14:textId="77777777" w:rsidR="008206D6" w:rsidRPr="005048FA" w:rsidRDefault="003A7006" w:rsidP="004243AA">
      <w:pPr>
        <w:keepNext/>
        <w:keepLines/>
        <w:rPr>
          <w:lang w:val="lt-LT"/>
        </w:rPr>
      </w:pPr>
      <w:r w:rsidRPr="005048FA">
        <w:rPr>
          <w:lang w:val="lt-LT"/>
        </w:rPr>
        <w:t>EXP</w:t>
      </w:r>
    </w:p>
    <w:p w14:paraId="56D51AB3" w14:textId="77777777" w:rsidR="008206D6" w:rsidRPr="005048FA" w:rsidRDefault="003A7006" w:rsidP="004243AA">
      <w:pPr>
        <w:keepNext/>
        <w:keepLines/>
        <w:rPr>
          <w:lang w:val="lt-LT"/>
        </w:rPr>
      </w:pPr>
      <w:r w:rsidRPr="005048FA">
        <w:rPr>
          <w:lang w:val="lt-LT"/>
        </w:rPr>
        <w:t>EXP</w:t>
      </w:r>
      <w:r w:rsidR="00FE718A" w:rsidRPr="005048FA">
        <w:rPr>
          <w:lang w:val="lt-LT"/>
        </w:rPr>
        <w:t xml:space="preserve"> (laikant ne </w:t>
      </w:r>
      <w:r w:rsidR="001B493F" w:rsidRPr="005048FA">
        <w:rPr>
          <w:lang w:val="lt-LT"/>
        </w:rPr>
        <w:t>aukštesnėje</w:t>
      </w:r>
      <w:r w:rsidR="008206D6" w:rsidRPr="005048FA">
        <w:rPr>
          <w:lang w:val="lt-LT"/>
        </w:rPr>
        <w:t xml:space="preserve"> kaip 25 </w:t>
      </w:r>
      <w:r w:rsidR="008206D6" w:rsidRPr="005048FA">
        <w:rPr>
          <w:lang w:val="lt-LT"/>
        </w:rPr>
        <w:sym w:font="Symbol" w:char="F0B0"/>
      </w:r>
      <w:r w:rsidR="008206D6" w:rsidRPr="005048FA">
        <w:rPr>
          <w:lang w:val="lt-LT"/>
        </w:rPr>
        <w:t xml:space="preserve">C </w:t>
      </w:r>
      <w:r w:rsidR="00E70641" w:rsidRPr="005048FA">
        <w:rPr>
          <w:lang w:val="lt-LT"/>
        </w:rPr>
        <w:t xml:space="preserve">temperatūroje </w:t>
      </w:r>
      <w:r w:rsidR="008206D6" w:rsidRPr="005048FA">
        <w:rPr>
          <w:lang w:val="lt-LT"/>
        </w:rPr>
        <w:t>– 12</w:t>
      </w:r>
      <w:r w:rsidR="006113E6" w:rsidRPr="005048FA">
        <w:rPr>
          <w:lang w:val="lt-LT"/>
        </w:rPr>
        <w:t> </w:t>
      </w:r>
      <w:r w:rsidR="008206D6" w:rsidRPr="005048FA">
        <w:rPr>
          <w:lang w:val="lt-LT"/>
        </w:rPr>
        <w:t xml:space="preserve">mėnesių </w:t>
      </w:r>
      <w:r w:rsidR="001B493F" w:rsidRPr="005048FA">
        <w:rPr>
          <w:lang w:val="lt-LT"/>
        </w:rPr>
        <w:t>periodo pabaiga</w:t>
      </w:r>
      <w:r w:rsidR="008206D6" w:rsidRPr="005048FA">
        <w:rPr>
          <w:lang w:val="lt-LT"/>
        </w:rPr>
        <w:t>): ............</w:t>
      </w:r>
    </w:p>
    <w:p w14:paraId="486E35F2" w14:textId="77777777" w:rsidR="008206D6" w:rsidRPr="005048FA" w:rsidRDefault="008206D6" w:rsidP="004243AA">
      <w:pPr>
        <w:keepNext/>
        <w:keepLines/>
        <w:rPr>
          <w:b/>
          <w:lang w:val="lt-LT"/>
        </w:rPr>
      </w:pPr>
      <w:r w:rsidRPr="005048FA">
        <w:rPr>
          <w:b/>
          <w:lang w:val="lt-LT"/>
        </w:rPr>
        <w:t>P</w:t>
      </w:r>
      <w:r w:rsidR="001B493F" w:rsidRPr="005048FA">
        <w:rPr>
          <w:b/>
          <w:lang w:val="lt-LT"/>
        </w:rPr>
        <w:t>o šios datos</w:t>
      </w:r>
      <w:r w:rsidRPr="005048FA">
        <w:rPr>
          <w:b/>
          <w:lang w:val="lt-LT"/>
        </w:rPr>
        <w:t xml:space="preserve"> vartoti negalima.</w:t>
      </w:r>
    </w:p>
    <w:p w14:paraId="4718547D" w14:textId="77777777" w:rsidR="008206D6" w:rsidRPr="005048FA" w:rsidRDefault="008206D6" w:rsidP="004243AA">
      <w:pPr>
        <w:rPr>
          <w:lang w:val="lt-LT"/>
        </w:rPr>
      </w:pPr>
    </w:p>
    <w:p w14:paraId="0B6E1582" w14:textId="77777777" w:rsidR="008206D6" w:rsidRPr="005048FA" w:rsidRDefault="008206D6" w:rsidP="004243AA">
      <w:pPr>
        <w:keepNext/>
        <w:keepLines/>
        <w:rPr>
          <w:lang w:val="lt-LT"/>
        </w:rPr>
      </w:pPr>
      <w:r w:rsidRPr="005048FA">
        <w:rPr>
          <w:lang w:val="lt-LT"/>
        </w:rPr>
        <w:t>Per tinkamumo laiką, nurodytą ant etiketės, galima laikyti ne aukštesnėje kaip 25 </w:t>
      </w:r>
      <w:r w:rsidRPr="005048FA">
        <w:rPr>
          <w:lang w:val="lt-LT"/>
        </w:rPr>
        <w:sym w:font="Symbol" w:char="F0B0"/>
      </w:r>
      <w:r w:rsidRPr="005048FA">
        <w:rPr>
          <w:lang w:val="lt-LT"/>
        </w:rPr>
        <w:t>C temperatūroje ne ilgiau kaip 12 mėnesių. Atkreipkite dėmesį į naują tinkamumo laiką.</w:t>
      </w:r>
    </w:p>
    <w:p w14:paraId="193BC464" w14:textId="77777777" w:rsidR="008206D6" w:rsidRPr="005048FA" w:rsidRDefault="008206D6" w:rsidP="004243AA">
      <w:pPr>
        <w:keepNext/>
        <w:keepLines/>
        <w:rPr>
          <w:lang w:val="lt-LT"/>
        </w:rPr>
      </w:pPr>
      <w:r w:rsidRPr="005048FA">
        <w:rPr>
          <w:lang w:val="lt-LT"/>
        </w:rPr>
        <w:t xml:space="preserve">Paruoštą </w:t>
      </w:r>
      <w:r w:rsidR="005926A4" w:rsidRPr="005048FA">
        <w:rPr>
          <w:lang w:val="lt-LT"/>
        </w:rPr>
        <w:t xml:space="preserve">vaistą </w:t>
      </w:r>
      <w:r w:rsidRPr="005048FA">
        <w:rPr>
          <w:lang w:val="lt-LT"/>
        </w:rPr>
        <w:t xml:space="preserve">reikia suvartoti per 3 valandas. </w:t>
      </w:r>
      <w:r w:rsidRPr="005048FA">
        <w:rPr>
          <w:b/>
          <w:lang w:val="lt-LT"/>
        </w:rPr>
        <w:t xml:space="preserve">Paruošto </w:t>
      </w:r>
      <w:r w:rsidR="005926A4" w:rsidRPr="005048FA">
        <w:rPr>
          <w:b/>
          <w:lang w:val="lt-LT"/>
        </w:rPr>
        <w:t xml:space="preserve">vaisto </w:t>
      </w:r>
      <w:r w:rsidRPr="005048FA">
        <w:rPr>
          <w:b/>
          <w:lang w:val="lt-LT"/>
        </w:rPr>
        <w:t>negalima šaldyti.</w:t>
      </w:r>
    </w:p>
    <w:p w14:paraId="24E9F198" w14:textId="77777777" w:rsidR="008206D6" w:rsidRPr="005048FA" w:rsidRDefault="008206D6" w:rsidP="004243AA">
      <w:pPr>
        <w:rPr>
          <w:lang w:val="lt-LT"/>
        </w:rPr>
      </w:pPr>
    </w:p>
    <w:p w14:paraId="3DE60FB6" w14:textId="77777777" w:rsidR="008206D6" w:rsidRPr="005048FA" w:rsidRDefault="008206D6"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8206D6" w:rsidRPr="005048FA" w14:paraId="125B43F0" w14:textId="77777777" w:rsidTr="000C2E53">
        <w:tc>
          <w:tcPr>
            <w:tcW w:w="9211" w:type="dxa"/>
            <w:tcBorders>
              <w:top w:val="single" w:sz="4" w:space="0" w:color="auto"/>
              <w:left w:val="single" w:sz="4" w:space="0" w:color="auto"/>
              <w:bottom w:val="single" w:sz="4" w:space="0" w:color="auto"/>
              <w:right w:val="single" w:sz="4" w:space="0" w:color="auto"/>
            </w:tcBorders>
          </w:tcPr>
          <w:p w14:paraId="3DF59B80" w14:textId="77777777" w:rsidR="008206D6" w:rsidRPr="005048FA" w:rsidRDefault="008206D6" w:rsidP="004243AA">
            <w:pPr>
              <w:keepNext/>
              <w:keepLines/>
              <w:suppressAutoHyphens/>
              <w:ind w:left="567" w:hanging="567"/>
              <w:rPr>
                <w:b/>
                <w:lang w:val="lt-LT"/>
              </w:rPr>
            </w:pPr>
            <w:r w:rsidRPr="005048FA">
              <w:rPr>
                <w:b/>
                <w:lang w:val="lt-LT"/>
              </w:rPr>
              <w:t>9.</w:t>
            </w:r>
            <w:r w:rsidRPr="005048FA">
              <w:rPr>
                <w:b/>
                <w:lang w:val="lt-LT"/>
              </w:rPr>
              <w:tab/>
            </w:r>
            <w:r w:rsidRPr="005048FA">
              <w:rPr>
                <w:b/>
                <w:caps/>
                <w:lang w:val="lt-LT"/>
              </w:rPr>
              <w:t>SPECIALIOS laikymo sąlygos</w:t>
            </w:r>
          </w:p>
        </w:tc>
      </w:tr>
    </w:tbl>
    <w:p w14:paraId="5249F7C6" w14:textId="77777777" w:rsidR="008206D6" w:rsidRPr="005048FA" w:rsidRDefault="008206D6" w:rsidP="004243AA">
      <w:pPr>
        <w:keepNext/>
        <w:keepLines/>
        <w:rPr>
          <w:lang w:val="lt-LT"/>
        </w:rPr>
      </w:pPr>
    </w:p>
    <w:p w14:paraId="7AB3397F" w14:textId="77777777" w:rsidR="008206D6" w:rsidRPr="005048FA" w:rsidRDefault="008206D6" w:rsidP="004243AA">
      <w:pPr>
        <w:keepNext/>
        <w:keepLines/>
        <w:rPr>
          <w:lang w:val="lt-LT"/>
        </w:rPr>
      </w:pPr>
      <w:r w:rsidRPr="005048FA">
        <w:rPr>
          <w:lang w:val="lt-LT"/>
        </w:rPr>
        <w:t>Laikyti šaldytuve. Negalima užšaldyti.</w:t>
      </w:r>
    </w:p>
    <w:p w14:paraId="48B1C3C8" w14:textId="77777777" w:rsidR="008206D6" w:rsidRPr="005048FA" w:rsidRDefault="008206D6" w:rsidP="004243AA">
      <w:pPr>
        <w:keepNext/>
        <w:keepLines/>
        <w:rPr>
          <w:lang w:val="lt-LT"/>
        </w:rPr>
      </w:pPr>
    </w:p>
    <w:p w14:paraId="66B0B93A" w14:textId="77777777" w:rsidR="008206D6" w:rsidRPr="005048FA" w:rsidRDefault="008206D6" w:rsidP="004243AA">
      <w:pPr>
        <w:keepNext/>
        <w:keepLines/>
        <w:rPr>
          <w:lang w:val="lt-LT"/>
        </w:rPr>
      </w:pPr>
      <w:r w:rsidRPr="005048FA">
        <w:rPr>
          <w:lang w:val="lt-LT"/>
        </w:rPr>
        <w:t>Flakon</w:t>
      </w:r>
      <w:r w:rsidR="00956FC8" w:rsidRPr="005048FA">
        <w:rPr>
          <w:lang w:val="lt-LT"/>
        </w:rPr>
        <w:t>ą ir užpildytą švirkštą</w:t>
      </w:r>
      <w:r w:rsidRPr="005048FA">
        <w:rPr>
          <w:lang w:val="lt-LT"/>
        </w:rPr>
        <w:t xml:space="preserve"> laikyti išorinėje dėžutėje, kad </w:t>
      </w:r>
      <w:r w:rsidR="00AC2C2C" w:rsidRPr="005048FA">
        <w:rPr>
          <w:lang w:val="lt-LT"/>
        </w:rPr>
        <w:t xml:space="preserve">vaistas </w:t>
      </w:r>
      <w:r w:rsidRPr="005048FA">
        <w:rPr>
          <w:lang w:val="lt-LT"/>
        </w:rPr>
        <w:t>būtų apsaugotas nuo šviesos.</w:t>
      </w:r>
    </w:p>
    <w:p w14:paraId="24BEE3A7" w14:textId="77777777" w:rsidR="008206D6" w:rsidRPr="005048FA" w:rsidRDefault="008206D6" w:rsidP="004243AA">
      <w:pPr>
        <w:keepNext/>
        <w:keepLines/>
        <w:rPr>
          <w:lang w:val="lt-LT"/>
        </w:rPr>
      </w:pPr>
    </w:p>
    <w:p w14:paraId="4A3041A1" w14:textId="77777777" w:rsidR="008206D6" w:rsidRPr="005048FA" w:rsidRDefault="008206D6"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8206D6" w:rsidRPr="00FE49E1" w14:paraId="521173DF" w14:textId="77777777" w:rsidTr="000C2E53">
        <w:tc>
          <w:tcPr>
            <w:tcW w:w="9211" w:type="dxa"/>
            <w:tcBorders>
              <w:top w:val="single" w:sz="4" w:space="0" w:color="auto"/>
              <w:left w:val="single" w:sz="4" w:space="0" w:color="auto"/>
              <w:bottom w:val="single" w:sz="4" w:space="0" w:color="auto"/>
              <w:right w:val="single" w:sz="4" w:space="0" w:color="auto"/>
            </w:tcBorders>
          </w:tcPr>
          <w:p w14:paraId="38528DAA" w14:textId="77777777" w:rsidR="008206D6" w:rsidRPr="005048FA" w:rsidRDefault="008206D6" w:rsidP="004243AA">
            <w:pPr>
              <w:keepNext/>
              <w:keepLines/>
              <w:suppressAutoHyphens/>
              <w:ind w:left="567" w:hanging="567"/>
              <w:rPr>
                <w:b/>
                <w:lang w:val="lt-LT"/>
              </w:rPr>
            </w:pPr>
            <w:r w:rsidRPr="005048FA">
              <w:rPr>
                <w:b/>
                <w:lang w:val="lt-LT"/>
              </w:rPr>
              <w:t>10.</w:t>
            </w:r>
            <w:r w:rsidRPr="005048FA">
              <w:rPr>
                <w:b/>
                <w:lang w:val="lt-LT"/>
              </w:rPr>
              <w:tab/>
            </w:r>
            <w:r w:rsidRPr="005048FA">
              <w:rPr>
                <w:b/>
                <w:caps/>
                <w:lang w:val="lt-LT"/>
              </w:rPr>
              <w:t xml:space="preserve">specialios atsargumo priemonės DĖL NESUVARTOTO </w:t>
            </w:r>
            <w:r w:rsidRPr="005048FA">
              <w:rPr>
                <w:b/>
                <w:bCs/>
                <w:caps/>
                <w:lang w:val="lt-LT"/>
              </w:rPr>
              <w:t>VAISTINIO PREPARATO AR JO ATLIEK</w:t>
            </w:r>
            <w:r w:rsidRPr="005048FA">
              <w:rPr>
                <w:b/>
                <w:lang w:val="lt-LT"/>
              </w:rPr>
              <w:t>Ų</w:t>
            </w:r>
            <w:r w:rsidRPr="005048FA">
              <w:rPr>
                <w:caps/>
                <w:lang w:val="lt-LT"/>
              </w:rPr>
              <w:t xml:space="preserve"> </w:t>
            </w:r>
            <w:r w:rsidRPr="005048FA">
              <w:rPr>
                <w:b/>
                <w:bCs/>
                <w:caps/>
                <w:lang w:val="lt-LT"/>
              </w:rPr>
              <w:t>TVARKYMO</w:t>
            </w:r>
            <w:r w:rsidRPr="005048FA">
              <w:rPr>
                <w:b/>
                <w:caps/>
                <w:lang w:val="lt-LT"/>
              </w:rPr>
              <w:t xml:space="preserve"> (jei reikia)</w:t>
            </w:r>
          </w:p>
        </w:tc>
      </w:tr>
    </w:tbl>
    <w:p w14:paraId="029705EF" w14:textId="77777777" w:rsidR="008206D6" w:rsidRPr="005048FA" w:rsidRDefault="008206D6" w:rsidP="004243AA">
      <w:pPr>
        <w:keepNext/>
        <w:keepLines/>
        <w:rPr>
          <w:lang w:val="lt-LT"/>
        </w:rPr>
      </w:pPr>
    </w:p>
    <w:p w14:paraId="76CB6615" w14:textId="77777777" w:rsidR="008206D6" w:rsidRPr="005048FA" w:rsidRDefault="008206D6" w:rsidP="004243AA">
      <w:pPr>
        <w:keepNext/>
        <w:keepLines/>
        <w:rPr>
          <w:lang w:val="lt-LT"/>
        </w:rPr>
      </w:pPr>
      <w:r w:rsidRPr="005048FA">
        <w:rPr>
          <w:lang w:val="lt-LT"/>
        </w:rPr>
        <w:t>Nesuvartotą tirpalą reikia išmesti.</w:t>
      </w:r>
    </w:p>
    <w:p w14:paraId="74181FAD" w14:textId="77777777" w:rsidR="008206D6" w:rsidRPr="005048FA" w:rsidRDefault="008206D6" w:rsidP="004243AA">
      <w:pPr>
        <w:rPr>
          <w:lang w:val="lt-LT"/>
        </w:rPr>
      </w:pPr>
    </w:p>
    <w:p w14:paraId="5C841DEA" w14:textId="77777777" w:rsidR="008206D6" w:rsidRPr="005048FA" w:rsidRDefault="008206D6"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8206D6" w:rsidRPr="005048FA" w14:paraId="6D3DA669" w14:textId="77777777" w:rsidTr="000C2E53">
        <w:tc>
          <w:tcPr>
            <w:tcW w:w="9211" w:type="dxa"/>
            <w:tcBorders>
              <w:top w:val="single" w:sz="4" w:space="0" w:color="auto"/>
              <w:left w:val="single" w:sz="4" w:space="0" w:color="auto"/>
              <w:bottom w:val="single" w:sz="4" w:space="0" w:color="auto"/>
              <w:right w:val="single" w:sz="4" w:space="0" w:color="auto"/>
            </w:tcBorders>
          </w:tcPr>
          <w:p w14:paraId="537C93C4" w14:textId="77777777" w:rsidR="008206D6" w:rsidRPr="005048FA" w:rsidRDefault="008206D6" w:rsidP="004243AA">
            <w:pPr>
              <w:keepNext/>
              <w:keepLines/>
              <w:suppressAutoHyphens/>
              <w:ind w:left="567" w:hanging="567"/>
              <w:rPr>
                <w:b/>
                <w:lang w:val="lt-LT"/>
              </w:rPr>
            </w:pPr>
            <w:r w:rsidRPr="005048FA">
              <w:rPr>
                <w:b/>
                <w:lang w:val="lt-LT"/>
              </w:rPr>
              <w:t>11.</w:t>
            </w:r>
            <w:r w:rsidRPr="005048FA">
              <w:rPr>
                <w:b/>
                <w:lang w:val="lt-LT"/>
              </w:rPr>
              <w:tab/>
            </w:r>
            <w:r w:rsidR="003E18EA" w:rsidRPr="005048FA">
              <w:rPr>
                <w:b/>
                <w:lang w:val="lt-LT"/>
              </w:rPr>
              <w:t>REGISTRUOTOJO</w:t>
            </w:r>
            <w:r w:rsidRPr="005048FA">
              <w:rPr>
                <w:b/>
                <w:lang w:val="lt-LT"/>
              </w:rPr>
              <w:t xml:space="preserve"> </w:t>
            </w:r>
            <w:r w:rsidRPr="005048FA">
              <w:rPr>
                <w:b/>
                <w:caps/>
                <w:lang w:val="lt-LT"/>
              </w:rPr>
              <w:t>pavadinimas ir adresas</w:t>
            </w:r>
          </w:p>
        </w:tc>
      </w:tr>
    </w:tbl>
    <w:p w14:paraId="7125ECAC" w14:textId="77777777" w:rsidR="008206D6" w:rsidRPr="005048FA" w:rsidRDefault="008206D6" w:rsidP="004243AA">
      <w:pPr>
        <w:keepNext/>
        <w:keepLines/>
        <w:rPr>
          <w:lang w:val="lt-LT"/>
        </w:rPr>
      </w:pPr>
    </w:p>
    <w:p w14:paraId="56F57D4A" w14:textId="77777777" w:rsidR="001F5D94" w:rsidRPr="005048FA" w:rsidRDefault="001F5D94" w:rsidP="004243AA">
      <w:pPr>
        <w:keepNext/>
        <w:tabs>
          <w:tab w:val="left" w:pos="590"/>
        </w:tabs>
        <w:autoSpaceDE w:val="0"/>
        <w:autoSpaceDN w:val="0"/>
        <w:adjustRightInd w:val="0"/>
        <w:spacing w:line="240" w:lineRule="atLeast"/>
        <w:ind w:left="23"/>
        <w:rPr>
          <w:szCs w:val="22"/>
          <w:lang w:val="lt-LT"/>
        </w:rPr>
      </w:pPr>
      <w:r w:rsidRPr="005048FA">
        <w:rPr>
          <w:szCs w:val="22"/>
          <w:lang w:val="lt-LT"/>
        </w:rPr>
        <w:t>Bayer AG</w:t>
      </w:r>
    </w:p>
    <w:p w14:paraId="22D474FF" w14:textId="77777777" w:rsidR="001F5D94" w:rsidRPr="005048FA" w:rsidRDefault="001F5D94" w:rsidP="004243AA">
      <w:pPr>
        <w:keepNext/>
        <w:tabs>
          <w:tab w:val="left" w:pos="590"/>
        </w:tabs>
        <w:autoSpaceDE w:val="0"/>
        <w:autoSpaceDN w:val="0"/>
        <w:adjustRightInd w:val="0"/>
        <w:spacing w:line="240" w:lineRule="atLeast"/>
        <w:ind w:left="23"/>
        <w:rPr>
          <w:szCs w:val="22"/>
          <w:lang w:val="lt-LT"/>
        </w:rPr>
      </w:pPr>
      <w:r w:rsidRPr="005048FA">
        <w:rPr>
          <w:szCs w:val="22"/>
          <w:lang w:val="lt-LT"/>
        </w:rPr>
        <w:t>51368 Leverkusen</w:t>
      </w:r>
    </w:p>
    <w:p w14:paraId="4B9930CE" w14:textId="77777777" w:rsidR="008206D6" w:rsidRPr="005048FA" w:rsidRDefault="008206D6" w:rsidP="004243AA">
      <w:pPr>
        <w:keepNext/>
        <w:keepLines/>
        <w:rPr>
          <w:lang w:val="lt-LT"/>
        </w:rPr>
      </w:pPr>
      <w:r w:rsidRPr="005048FA">
        <w:rPr>
          <w:lang w:val="lt-LT"/>
        </w:rPr>
        <w:t>Vokietija</w:t>
      </w:r>
    </w:p>
    <w:p w14:paraId="4EF22454" w14:textId="77777777" w:rsidR="008206D6" w:rsidRPr="005048FA" w:rsidRDefault="008206D6" w:rsidP="004243AA">
      <w:pPr>
        <w:keepNext/>
        <w:keepLines/>
        <w:rPr>
          <w:lang w:val="lt-LT"/>
        </w:rPr>
      </w:pPr>
    </w:p>
    <w:p w14:paraId="3A688E05" w14:textId="77777777" w:rsidR="008206D6" w:rsidRPr="005048FA" w:rsidRDefault="008206D6"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8206D6" w:rsidRPr="005048FA" w14:paraId="73FC0337" w14:textId="77777777" w:rsidTr="000C2E53">
        <w:tc>
          <w:tcPr>
            <w:tcW w:w="9211" w:type="dxa"/>
            <w:tcBorders>
              <w:top w:val="single" w:sz="4" w:space="0" w:color="auto"/>
              <w:left w:val="single" w:sz="4" w:space="0" w:color="auto"/>
              <w:bottom w:val="single" w:sz="4" w:space="0" w:color="auto"/>
              <w:right w:val="single" w:sz="4" w:space="0" w:color="auto"/>
            </w:tcBorders>
          </w:tcPr>
          <w:p w14:paraId="581D380C" w14:textId="77777777" w:rsidR="008206D6" w:rsidRPr="005048FA" w:rsidRDefault="008206D6" w:rsidP="004243AA">
            <w:pPr>
              <w:keepNext/>
              <w:keepLines/>
              <w:suppressAutoHyphens/>
              <w:ind w:left="567" w:hanging="567"/>
              <w:rPr>
                <w:b/>
                <w:lang w:val="lt-LT"/>
              </w:rPr>
            </w:pPr>
            <w:r w:rsidRPr="005048FA">
              <w:rPr>
                <w:b/>
                <w:lang w:val="lt-LT"/>
              </w:rPr>
              <w:t>12.</w:t>
            </w:r>
            <w:r w:rsidRPr="005048FA">
              <w:rPr>
                <w:b/>
                <w:lang w:val="lt-LT"/>
              </w:rPr>
              <w:tab/>
            </w:r>
            <w:r w:rsidR="003E18EA" w:rsidRPr="005048FA">
              <w:rPr>
                <w:b/>
                <w:lang w:val="lt-LT"/>
              </w:rPr>
              <w:t>REGISTRACIJOS</w:t>
            </w:r>
            <w:r w:rsidRPr="005048FA">
              <w:rPr>
                <w:b/>
                <w:lang w:val="lt-LT"/>
              </w:rPr>
              <w:t xml:space="preserve"> </w:t>
            </w:r>
            <w:r w:rsidR="000405A5" w:rsidRPr="005048FA">
              <w:rPr>
                <w:b/>
                <w:lang w:val="lt-LT"/>
              </w:rPr>
              <w:t xml:space="preserve">PAŽYMĖJIMO </w:t>
            </w:r>
            <w:r w:rsidRPr="005048FA">
              <w:rPr>
                <w:b/>
                <w:caps/>
                <w:lang w:val="lt-LT"/>
              </w:rPr>
              <w:t xml:space="preserve">numeris </w:t>
            </w:r>
            <w:r w:rsidRPr="005048FA">
              <w:rPr>
                <w:b/>
                <w:szCs w:val="24"/>
                <w:lang w:val="lt-LT"/>
              </w:rPr>
              <w:t>(-IAI)</w:t>
            </w:r>
          </w:p>
        </w:tc>
      </w:tr>
    </w:tbl>
    <w:p w14:paraId="26145389" w14:textId="77777777" w:rsidR="008206D6" w:rsidRPr="005048FA" w:rsidRDefault="008206D6" w:rsidP="004243AA">
      <w:pPr>
        <w:keepNext/>
        <w:keepLines/>
        <w:rPr>
          <w:lang w:val="lt-LT"/>
        </w:rPr>
      </w:pPr>
    </w:p>
    <w:p w14:paraId="74D580AA" w14:textId="77777777" w:rsidR="008206D6" w:rsidRPr="005048FA" w:rsidRDefault="008206D6" w:rsidP="004243AA">
      <w:pPr>
        <w:keepNext/>
        <w:keepLines/>
        <w:rPr>
          <w:szCs w:val="22"/>
          <w:highlight w:val="lightGray"/>
          <w:lang w:val="lt-LT"/>
        </w:rPr>
      </w:pPr>
      <w:r w:rsidRPr="005048FA">
        <w:rPr>
          <w:szCs w:val="22"/>
          <w:lang w:val="lt-LT"/>
        </w:rPr>
        <w:t>EU/</w:t>
      </w:r>
      <w:r w:rsidR="00E70641" w:rsidRPr="005048FA">
        <w:rPr>
          <w:szCs w:val="22"/>
          <w:lang w:val="lt-LT"/>
        </w:rPr>
        <w:t>1</w:t>
      </w:r>
      <w:r w:rsidRPr="005048FA">
        <w:rPr>
          <w:szCs w:val="22"/>
          <w:lang w:val="lt-LT"/>
        </w:rPr>
        <w:t>/</w:t>
      </w:r>
      <w:r w:rsidR="00E70641" w:rsidRPr="005048FA">
        <w:rPr>
          <w:szCs w:val="22"/>
          <w:lang w:val="lt-LT"/>
        </w:rPr>
        <w:t>15</w:t>
      </w:r>
      <w:r w:rsidRPr="005048FA">
        <w:rPr>
          <w:szCs w:val="22"/>
          <w:lang w:val="lt-LT"/>
        </w:rPr>
        <w:t>/</w:t>
      </w:r>
      <w:r w:rsidR="00E70641" w:rsidRPr="005048FA">
        <w:rPr>
          <w:szCs w:val="22"/>
          <w:lang w:val="lt-LT"/>
        </w:rPr>
        <w:t>1076</w:t>
      </w:r>
      <w:r w:rsidRPr="005048FA">
        <w:rPr>
          <w:szCs w:val="22"/>
          <w:lang w:val="lt-LT"/>
        </w:rPr>
        <w:t xml:space="preserve">/002 </w:t>
      </w:r>
      <w:r w:rsidRPr="005048FA">
        <w:rPr>
          <w:highlight w:val="lightGray"/>
          <w:lang w:val="lt-LT"/>
        </w:rPr>
        <w:t>–</w:t>
      </w:r>
      <w:r w:rsidRPr="005048FA">
        <w:rPr>
          <w:szCs w:val="22"/>
          <w:highlight w:val="lightGray"/>
          <w:lang w:val="lt-LT"/>
        </w:rPr>
        <w:t xml:space="preserve"> </w:t>
      </w:r>
      <w:r w:rsidR="003B2C0E" w:rsidRPr="005048FA">
        <w:rPr>
          <w:szCs w:val="22"/>
          <w:highlight w:val="lightGray"/>
          <w:lang w:val="lt-LT"/>
        </w:rPr>
        <w:t xml:space="preserve">1 </w:t>
      </w:r>
      <w:r w:rsidR="00177041" w:rsidRPr="005048FA">
        <w:rPr>
          <w:szCs w:val="22"/>
          <w:highlight w:val="lightGray"/>
          <w:lang w:val="lt-LT"/>
        </w:rPr>
        <w:t>×</w:t>
      </w:r>
      <w:r w:rsidR="003B2C0E" w:rsidRPr="005048FA">
        <w:rPr>
          <w:szCs w:val="22"/>
          <w:highlight w:val="lightGray"/>
          <w:lang w:val="lt-LT"/>
        </w:rPr>
        <w:t xml:space="preserve"> (</w:t>
      </w:r>
      <w:r w:rsidRPr="005048FA">
        <w:rPr>
          <w:szCs w:val="22"/>
          <w:highlight w:val="lightGray"/>
          <w:lang w:val="lt-LT"/>
        </w:rPr>
        <w:t>Kovaltry 250 TV</w:t>
      </w:r>
      <w:r w:rsidR="00555B65" w:rsidRPr="005048FA">
        <w:rPr>
          <w:szCs w:val="22"/>
          <w:highlight w:val="lightGray"/>
          <w:lang w:val="lt-LT"/>
        </w:rPr>
        <w:t xml:space="preserve"> – tirpiklis (2,5 ml); užpildytas švirkštas (3 ml)</w:t>
      </w:r>
      <w:r w:rsidR="003B2C0E" w:rsidRPr="005048FA">
        <w:rPr>
          <w:szCs w:val="22"/>
          <w:highlight w:val="lightGray"/>
          <w:lang w:val="lt-LT"/>
        </w:rPr>
        <w:t>)</w:t>
      </w:r>
    </w:p>
    <w:p w14:paraId="3DB5E80D" w14:textId="77777777" w:rsidR="00A86CDC" w:rsidRPr="005048FA" w:rsidRDefault="00A86CDC" w:rsidP="004243AA">
      <w:pPr>
        <w:keepNext/>
        <w:keepLines/>
        <w:rPr>
          <w:szCs w:val="22"/>
          <w:highlight w:val="lightGray"/>
          <w:lang w:val="lt-LT"/>
        </w:rPr>
      </w:pPr>
      <w:r w:rsidRPr="005048FA">
        <w:rPr>
          <w:szCs w:val="22"/>
          <w:highlight w:val="lightGray"/>
          <w:lang w:val="lt-LT"/>
        </w:rPr>
        <w:t>EU/1/15/1076/0</w:t>
      </w:r>
      <w:r w:rsidR="00B21F95" w:rsidRPr="005048FA">
        <w:rPr>
          <w:szCs w:val="22"/>
          <w:highlight w:val="lightGray"/>
          <w:lang w:val="lt-LT"/>
        </w:rPr>
        <w:t>1</w:t>
      </w:r>
      <w:r w:rsidRPr="005048FA">
        <w:rPr>
          <w:szCs w:val="22"/>
          <w:highlight w:val="lightGray"/>
          <w:lang w:val="lt-LT"/>
        </w:rPr>
        <w:t xml:space="preserve">2 – </w:t>
      </w:r>
      <w:r w:rsidR="003B2C0E" w:rsidRPr="005048FA">
        <w:rPr>
          <w:szCs w:val="22"/>
          <w:highlight w:val="lightGray"/>
          <w:lang w:val="lt-LT"/>
        </w:rPr>
        <w:t xml:space="preserve">1 </w:t>
      </w:r>
      <w:r w:rsidR="00177041" w:rsidRPr="005048FA">
        <w:rPr>
          <w:szCs w:val="22"/>
          <w:highlight w:val="lightGray"/>
          <w:lang w:val="lt-LT"/>
        </w:rPr>
        <w:t>×</w:t>
      </w:r>
      <w:r w:rsidR="003B2C0E" w:rsidRPr="005048FA">
        <w:rPr>
          <w:szCs w:val="22"/>
          <w:highlight w:val="lightGray"/>
          <w:lang w:val="lt-LT"/>
        </w:rPr>
        <w:t xml:space="preserve"> (</w:t>
      </w:r>
      <w:r w:rsidRPr="005048FA">
        <w:rPr>
          <w:szCs w:val="22"/>
          <w:highlight w:val="lightGray"/>
          <w:lang w:val="lt-LT"/>
        </w:rPr>
        <w:t>Kovaltry 250 TV</w:t>
      </w:r>
      <w:r w:rsidR="00555B65" w:rsidRPr="005048FA">
        <w:rPr>
          <w:szCs w:val="22"/>
          <w:highlight w:val="lightGray"/>
          <w:lang w:val="lt-LT"/>
        </w:rPr>
        <w:t xml:space="preserve"> – tirpiklis (2,5 ml); užpildytas švirkštas (5 ml)</w:t>
      </w:r>
      <w:r w:rsidR="003B2C0E" w:rsidRPr="005048FA">
        <w:rPr>
          <w:szCs w:val="22"/>
          <w:highlight w:val="lightGray"/>
          <w:lang w:val="lt-LT"/>
        </w:rPr>
        <w:t>)</w:t>
      </w:r>
    </w:p>
    <w:p w14:paraId="069422F4" w14:textId="77777777" w:rsidR="008206D6" w:rsidRPr="005048FA" w:rsidRDefault="008206D6" w:rsidP="004243AA">
      <w:pPr>
        <w:keepNext/>
        <w:keepLines/>
        <w:rPr>
          <w:lang w:val="lt-LT"/>
        </w:rPr>
      </w:pPr>
    </w:p>
    <w:p w14:paraId="7C0D9127" w14:textId="77777777" w:rsidR="008206D6" w:rsidRPr="005048FA" w:rsidRDefault="008206D6"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8206D6" w:rsidRPr="005048FA" w14:paraId="530E496B" w14:textId="77777777" w:rsidTr="000C2E53">
        <w:tc>
          <w:tcPr>
            <w:tcW w:w="9211" w:type="dxa"/>
            <w:tcBorders>
              <w:top w:val="single" w:sz="4" w:space="0" w:color="auto"/>
              <w:left w:val="single" w:sz="4" w:space="0" w:color="auto"/>
              <w:bottom w:val="single" w:sz="4" w:space="0" w:color="auto"/>
              <w:right w:val="single" w:sz="4" w:space="0" w:color="auto"/>
            </w:tcBorders>
          </w:tcPr>
          <w:p w14:paraId="2F866CF2" w14:textId="77777777" w:rsidR="008206D6" w:rsidRPr="005048FA" w:rsidRDefault="008206D6" w:rsidP="004243AA">
            <w:pPr>
              <w:keepNext/>
              <w:keepLines/>
              <w:suppressAutoHyphens/>
              <w:ind w:left="567" w:hanging="567"/>
              <w:rPr>
                <w:b/>
                <w:lang w:val="lt-LT"/>
              </w:rPr>
            </w:pPr>
            <w:r w:rsidRPr="005048FA">
              <w:rPr>
                <w:b/>
                <w:lang w:val="lt-LT"/>
              </w:rPr>
              <w:t>13.</w:t>
            </w:r>
            <w:r w:rsidRPr="005048FA">
              <w:rPr>
                <w:b/>
                <w:lang w:val="lt-LT"/>
              </w:rPr>
              <w:tab/>
            </w:r>
            <w:r w:rsidRPr="005048FA">
              <w:rPr>
                <w:b/>
                <w:caps/>
                <w:lang w:val="lt-LT"/>
              </w:rPr>
              <w:t>serijos numeris</w:t>
            </w:r>
          </w:p>
        </w:tc>
      </w:tr>
    </w:tbl>
    <w:p w14:paraId="66236EFA" w14:textId="77777777" w:rsidR="008206D6" w:rsidRPr="005048FA" w:rsidRDefault="008206D6" w:rsidP="004243AA">
      <w:pPr>
        <w:keepNext/>
        <w:keepLines/>
        <w:rPr>
          <w:lang w:val="lt-LT"/>
        </w:rPr>
      </w:pPr>
    </w:p>
    <w:p w14:paraId="7865563E" w14:textId="77777777" w:rsidR="008206D6" w:rsidRPr="005048FA" w:rsidRDefault="003A7006" w:rsidP="004243AA">
      <w:pPr>
        <w:keepNext/>
        <w:keepLines/>
        <w:rPr>
          <w:i/>
          <w:lang w:val="lt-LT"/>
        </w:rPr>
      </w:pPr>
      <w:r w:rsidRPr="005048FA">
        <w:rPr>
          <w:lang w:val="lt-LT"/>
        </w:rPr>
        <w:t>Lot</w:t>
      </w:r>
    </w:p>
    <w:p w14:paraId="62AA782A" w14:textId="77777777" w:rsidR="008206D6" w:rsidRPr="005048FA" w:rsidRDefault="008206D6" w:rsidP="004243AA">
      <w:pPr>
        <w:keepNext/>
        <w:keepLines/>
        <w:rPr>
          <w:lang w:val="lt-LT"/>
        </w:rPr>
      </w:pPr>
    </w:p>
    <w:p w14:paraId="40D0D5F9" w14:textId="77777777" w:rsidR="008206D6" w:rsidRPr="005048FA" w:rsidRDefault="008206D6"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8206D6" w:rsidRPr="005048FA" w14:paraId="6B4CCE33" w14:textId="77777777" w:rsidTr="000C2E53">
        <w:tc>
          <w:tcPr>
            <w:tcW w:w="9211" w:type="dxa"/>
            <w:tcBorders>
              <w:top w:val="single" w:sz="4" w:space="0" w:color="auto"/>
              <w:left w:val="single" w:sz="4" w:space="0" w:color="auto"/>
              <w:bottom w:val="single" w:sz="4" w:space="0" w:color="auto"/>
              <w:right w:val="single" w:sz="4" w:space="0" w:color="auto"/>
            </w:tcBorders>
          </w:tcPr>
          <w:p w14:paraId="26AD8ED2" w14:textId="77777777" w:rsidR="008206D6" w:rsidRPr="005048FA" w:rsidRDefault="008206D6" w:rsidP="004243AA">
            <w:pPr>
              <w:keepNext/>
              <w:keepLines/>
              <w:suppressAutoHyphens/>
              <w:ind w:left="567" w:hanging="567"/>
              <w:rPr>
                <w:b/>
                <w:lang w:val="lt-LT"/>
              </w:rPr>
            </w:pPr>
            <w:r w:rsidRPr="005048FA">
              <w:rPr>
                <w:b/>
                <w:lang w:val="lt-LT"/>
              </w:rPr>
              <w:t>14.</w:t>
            </w:r>
            <w:r w:rsidRPr="005048FA">
              <w:rPr>
                <w:b/>
                <w:lang w:val="lt-LT"/>
              </w:rPr>
              <w:tab/>
              <w:t xml:space="preserve">PARDAVIMO (IŠDAVIMO) </w:t>
            </w:r>
            <w:r w:rsidRPr="005048FA">
              <w:rPr>
                <w:b/>
                <w:caps/>
                <w:lang w:val="lt-LT"/>
              </w:rPr>
              <w:t>tvarka</w:t>
            </w:r>
          </w:p>
        </w:tc>
      </w:tr>
    </w:tbl>
    <w:p w14:paraId="7C8F7867" w14:textId="77777777" w:rsidR="008206D6" w:rsidRPr="005048FA" w:rsidRDefault="008206D6" w:rsidP="004243AA">
      <w:pPr>
        <w:keepNext/>
        <w:keepLines/>
        <w:rPr>
          <w:lang w:val="lt-LT"/>
        </w:rPr>
      </w:pPr>
    </w:p>
    <w:p w14:paraId="270B0D9E" w14:textId="77777777" w:rsidR="008206D6" w:rsidRPr="005048FA" w:rsidRDefault="008206D6"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8206D6" w:rsidRPr="005048FA" w14:paraId="62C2E2D6" w14:textId="77777777" w:rsidTr="000C2E53">
        <w:tc>
          <w:tcPr>
            <w:tcW w:w="9211" w:type="dxa"/>
            <w:tcBorders>
              <w:top w:val="single" w:sz="4" w:space="0" w:color="auto"/>
              <w:left w:val="single" w:sz="4" w:space="0" w:color="auto"/>
              <w:bottom w:val="single" w:sz="4" w:space="0" w:color="auto"/>
              <w:right w:val="single" w:sz="4" w:space="0" w:color="auto"/>
            </w:tcBorders>
          </w:tcPr>
          <w:p w14:paraId="6E162629" w14:textId="77777777" w:rsidR="008206D6" w:rsidRPr="005048FA" w:rsidRDefault="008206D6" w:rsidP="004243AA">
            <w:pPr>
              <w:keepNext/>
              <w:keepLines/>
              <w:suppressAutoHyphens/>
              <w:ind w:left="567" w:hanging="567"/>
              <w:rPr>
                <w:b/>
                <w:lang w:val="lt-LT"/>
              </w:rPr>
            </w:pPr>
            <w:r w:rsidRPr="005048FA">
              <w:rPr>
                <w:b/>
                <w:lang w:val="lt-LT"/>
              </w:rPr>
              <w:lastRenderedPageBreak/>
              <w:t>15.</w:t>
            </w:r>
            <w:r w:rsidRPr="005048FA">
              <w:rPr>
                <w:b/>
                <w:lang w:val="lt-LT"/>
              </w:rPr>
              <w:tab/>
            </w:r>
            <w:r w:rsidRPr="005048FA">
              <w:rPr>
                <w:b/>
                <w:caps/>
                <w:lang w:val="lt-LT"/>
              </w:rPr>
              <w:t>vartojimo instrukcijA</w:t>
            </w:r>
          </w:p>
        </w:tc>
      </w:tr>
    </w:tbl>
    <w:p w14:paraId="698513F7" w14:textId="77777777" w:rsidR="000F7E56" w:rsidRPr="005048FA" w:rsidRDefault="000F7E56" w:rsidP="004243AA">
      <w:pPr>
        <w:keepNext/>
        <w:keepLines/>
        <w:rPr>
          <w:lang w:val="lt-LT"/>
        </w:rPr>
      </w:pPr>
    </w:p>
    <w:p w14:paraId="315BDDF9" w14:textId="77777777" w:rsidR="008206D6" w:rsidRPr="005048FA" w:rsidRDefault="008206D6" w:rsidP="004243AA">
      <w:pPr>
        <w:rPr>
          <w:lang w:val="lt-LT"/>
        </w:rPr>
      </w:pPr>
    </w:p>
    <w:tbl>
      <w:tblPr>
        <w:tblW w:w="9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8206D6" w:rsidRPr="005048FA" w14:paraId="612DE671" w14:textId="77777777" w:rsidTr="000C2E53">
        <w:tc>
          <w:tcPr>
            <w:tcW w:w="9211" w:type="dxa"/>
            <w:tcBorders>
              <w:top w:val="single" w:sz="4" w:space="0" w:color="auto"/>
              <w:left w:val="single" w:sz="4" w:space="0" w:color="auto"/>
              <w:bottom w:val="single" w:sz="4" w:space="0" w:color="auto"/>
              <w:right w:val="single" w:sz="4" w:space="0" w:color="auto"/>
            </w:tcBorders>
          </w:tcPr>
          <w:p w14:paraId="2C5F5ADF" w14:textId="77777777" w:rsidR="008206D6" w:rsidRPr="005048FA" w:rsidRDefault="008206D6" w:rsidP="004243AA">
            <w:pPr>
              <w:keepNext/>
              <w:rPr>
                <w:b/>
                <w:lang w:val="lt-LT"/>
              </w:rPr>
            </w:pPr>
            <w:r w:rsidRPr="005048FA">
              <w:rPr>
                <w:b/>
                <w:lang w:val="lt-LT"/>
              </w:rPr>
              <w:t>16.</w:t>
            </w:r>
            <w:r w:rsidRPr="005048FA">
              <w:rPr>
                <w:b/>
                <w:lang w:val="lt-LT"/>
              </w:rPr>
              <w:tab/>
            </w:r>
            <w:r w:rsidRPr="005048FA">
              <w:rPr>
                <w:b/>
                <w:caps/>
                <w:lang w:val="lt-LT"/>
              </w:rPr>
              <w:t>INFORMACIJA BRAILIO RAŠTU</w:t>
            </w:r>
          </w:p>
        </w:tc>
      </w:tr>
    </w:tbl>
    <w:p w14:paraId="38EE5731" w14:textId="77777777" w:rsidR="00C3597E" w:rsidRPr="005048FA" w:rsidRDefault="00C3597E" w:rsidP="004243AA">
      <w:pPr>
        <w:keepNext/>
        <w:keepLines/>
        <w:rPr>
          <w:lang w:val="lt-LT"/>
        </w:rPr>
      </w:pPr>
    </w:p>
    <w:p w14:paraId="2A93B9FC" w14:textId="77777777" w:rsidR="00C3597E" w:rsidRPr="005048FA" w:rsidRDefault="00C3597E" w:rsidP="004243AA">
      <w:pPr>
        <w:keepNext/>
        <w:keepLines/>
        <w:rPr>
          <w:lang w:val="lt-LT"/>
        </w:rPr>
      </w:pPr>
      <w:r w:rsidRPr="005048FA">
        <w:rPr>
          <w:szCs w:val="22"/>
          <w:lang w:val="lt-LT"/>
        </w:rPr>
        <w:t>Kovaltry</w:t>
      </w:r>
      <w:r w:rsidRPr="005048FA">
        <w:rPr>
          <w:lang w:val="lt-LT"/>
        </w:rPr>
        <w:t> </w:t>
      </w:r>
      <w:r w:rsidRPr="005048FA">
        <w:rPr>
          <w:color w:val="000000"/>
          <w:lang w:val="lt-LT"/>
        </w:rPr>
        <w:t>250</w:t>
      </w:r>
    </w:p>
    <w:p w14:paraId="0052C175" w14:textId="77777777" w:rsidR="008206D6" w:rsidRPr="005048FA" w:rsidRDefault="008206D6" w:rsidP="004243AA">
      <w:pPr>
        <w:keepNext/>
        <w:keepLines/>
        <w:rPr>
          <w:lang w:val="lt-LT"/>
        </w:rPr>
      </w:pPr>
    </w:p>
    <w:p w14:paraId="01D44EDE" w14:textId="77777777" w:rsidR="008132E1" w:rsidRPr="005048FA" w:rsidRDefault="008132E1" w:rsidP="004243AA">
      <w:pPr>
        <w:rPr>
          <w:lang w:val="lt-LT"/>
        </w:rPr>
      </w:pPr>
    </w:p>
    <w:p w14:paraId="48E25851" w14:textId="77777777" w:rsidR="008132E1" w:rsidRPr="005048FA" w:rsidRDefault="008132E1" w:rsidP="004243AA">
      <w:pPr>
        <w:keepNext/>
        <w:keepLines/>
        <w:pBdr>
          <w:top w:val="single" w:sz="4" w:space="1" w:color="auto"/>
          <w:left w:val="single" w:sz="4" w:space="4" w:color="auto"/>
          <w:bottom w:val="single" w:sz="4" w:space="1" w:color="auto"/>
          <w:right w:val="single" w:sz="4" w:space="4" w:color="auto"/>
        </w:pBdr>
        <w:rPr>
          <w:lang w:val="lt-LT"/>
        </w:rPr>
      </w:pPr>
      <w:r w:rsidRPr="005048FA">
        <w:rPr>
          <w:b/>
          <w:lang w:val="lt-LT"/>
        </w:rPr>
        <w:t>17.</w:t>
      </w:r>
      <w:r w:rsidRPr="005048FA">
        <w:rPr>
          <w:b/>
          <w:lang w:val="lt-LT"/>
        </w:rPr>
        <w:tab/>
        <w:t>UNIKALUS IDENTIFIKATORIUS – 2D BRŪKŠNINIS KODAS</w:t>
      </w:r>
    </w:p>
    <w:p w14:paraId="2E62F016" w14:textId="77777777" w:rsidR="008132E1" w:rsidRPr="005048FA" w:rsidRDefault="008132E1" w:rsidP="004243AA">
      <w:pPr>
        <w:keepNext/>
        <w:keepLines/>
        <w:rPr>
          <w:lang w:val="lt-LT"/>
        </w:rPr>
      </w:pPr>
    </w:p>
    <w:p w14:paraId="24A13949" w14:textId="77777777" w:rsidR="008132E1" w:rsidRPr="005048FA" w:rsidRDefault="008132E1" w:rsidP="004243AA">
      <w:pPr>
        <w:keepNext/>
        <w:keepLines/>
        <w:rPr>
          <w:lang w:val="lt-LT"/>
        </w:rPr>
      </w:pPr>
      <w:r w:rsidRPr="005048FA">
        <w:rPr>
          <w:highlight w:val="lightGray"/>
          <w:lang w:val="lt-LT"/>
        </w:rPr>
        <w:t>2D brūkšninis kodas su nurodytu unikaliu identifikatoriumi.</w:t>
      </w:r>
    </w:p>
    <w:p w14:paraId="581F6F53" w14:textId="77777777" w:rsidR="008132E1" w:rsidRPr="005048FA" w:rsidRDefault="008132E1" w:rsidP="004243AA">
      <w:pPr>
        <w:rPr>
          <w:lang w:val="lt-LT"/>
        </w:rPr>
      </w:pPr>
    </w:p>
    <w:p w14:paraId="48FE99C5" w14:textId="77777777" w:rsidR="008132E1" w:rsidRPr="005048FA" w:rsidRDefault="008132E1" w:rsidP="004243AA">
      <w:pPr>
        <w:rPr>
          <w:lang w:val="lt-LT"/>
        </w:rPr>
      </w:pPr>
    </w:p>
    <w:p w14:paraId="6A5DF381" w14:textId="77777777" w:rsidR="008132E1" w:rsidRPr="005048FA" w:rsidRDefault="008132E1" w:rsidP="004243AA">
      <w:pPr>
        <w:keepNext/>
        <w:keepLines/>
        <w:pBdr>
          <w:top w:val="single" w:sz="4" w:space="1" w:color="auto"/>
          <w:left w:val="single" w:sz="4" w:space="4" w:color="auto"/>
          <w:bottom w:val="single" w:sz="4" w:space="1" w:color="auto"/>
          <w:right w:val="single" w:sz="4" w:space="4" w:color="auto"/>
        </w:pBdr>
        <w:rPr>
          <w:lang w:val="lt-LT"/>
        </w:rPr>
      </w:pPr>
      <w:r w:rsidRPr="005048FA">
        <w:rPr>
          <w:b/>
          <w:lang w:val="lt-LT"/>
        </w:rPr>
        <w:t>18.</w:t>
      </w:r>
      <w:r w:rsidRPr="005048FA">
        <w:rPr>
          <w:b/>
          <w:lang w:val="lt-LT"/>
        </w:rPr>
        <w:tab/>
        <w:t>UNIKALUS IDENTIFIKATORIUS – ŽMONĖMS SUPRANTAMI DUOMENYS</w:t>
      </w:r>
    </w:p>
    <w:p w14:paraId="31538D02" w14:textId="77777777" w:rsidR="008132E1" w:rsidRPr="005048FA" w:rsidRDefault="008132E1" w:rsidP="004243AA">
      <w:pPr>
        <w:keepNext/>
        <w:keepLines/>
        <w:rPr>
          <w:lang w:val="lt-LT"/>
        </w:rPr>
      </w:pPr>
    </w:p>
    <w:p w14:paraId="6D5543D7" w14:textId="77777777" w:rsidR="008132E1" w:rsidRPr="005048FA" w:rsidRDefault="008132E1" w:rsidP="004243AA">
      <w:pPr>
        <w:keepNext/>
        <w:rPr>
          <w:szCs w:val="24"/>
          <w:lang w:val="lt-LT"/>
        </w:rPr>
      </w:pPr>
      <w:r w:rsidRPr="005048FA">
        <w:rPr>
          <w:szCs w:val="24"/>
          <w:lang w:val="lt-LT"/>
        </w:rPr>
        <w:t>PC</w:t>
      </w:r>
    </w:p>
    <w:p w14:paraId="7B187F32" w14:textId="77777777" w:rsidR="008132E1" w:rsidRPr="005048FA" w:rsidRDefault="008132E1" w:rsidP="004243AA">
      <w:pPr>
        <w:keepNext/>
        <w:rPr>
          <w:szCs w:val="24"/>
          <w:lang w:val="lt-LT"/>
        </w:rPr>
      </w:pPr>
      <w:r w:rsidRPr="005048FA">
        <w:rPr>
          <w:szCs w:val="24"/>
          <w:lang w:val="lt-LT"/>
        </w:rPr>
        <w:t>SN</w:t>
      </w:r>
    </w:p>
    <w:p w14:paraId="75D4972C" w14:textId="77777777" w:rsidR="008132E1" w:rsidRPr="005048FA" w:rsidRDefault="008132E1" w:rsidP="004243AA">
      <w:pPr>
        <w:keepNext/>
        <w:rPr>
          <w:szCs w:val="24"/>
          <w:lang w:val="lt-LT"/>
        </w:rPr>
      </w:pPr>
      <w:r w:rsidRPr="005048FA">
        <w:rPr>
          <w:szCs w:val="24"/>
          <w:lang w:val="lt-LT"/>
        </w:rPr>
        <w:t>NN</w:t>
      </w:r>
    </w:p>
    <w:p w14:paraId="77B8767B" w14:textId="77777777" w:rsidR="00C74932" w:rsidRPr="005048FA" w:rsidRDefault="00C74932" w:rsidP="004243AA">
      <w:pPr>
        <w:keepNext/>
        <w:rPr>
          <w:szCs w:val="24"/>
          <w:lang w:val="lt-LT"/>
        </w:rPr>
      </w:pPr>
    </w:p>
    <w:p w14:paraId="7AA6447E" w14:textId="77777777" w:rsidR="00C74932" w:rsidRPr="005048FA" w:rsidRDefault="00C74932" w:rsidP="004243AA">
      <w:pPr>
        <w:keepNext/>
        <w:rPr>
          <w:szCs w:val="24"/>
          <w:lang w:val="lt-LT"/>
        </w:rPr>
      </w:pPr>
    </w:p>
    <w:p w14:paraId="579E80B2" w14:textId="77777777" w:rsidR="009275A1" w:rsidRPr="005048FA" w:rsidRDefault="009275A1" w:rsidP="004243AA">
      <w:pPr>
        <w:keepNext/>
        <w:rPr>
          <w:szCs w:val="24"/>
          <w:lang w:val="lt-LT"/>
        </w:rPr>
      </w:pPr>
      <w:r w:rsidRPr="005048FA">
        <w:rPr>
          <w:szCs w:val="24"/>
          <w:lang w:val="lt-LT"/>
        </w:rPr>
        <w:br w:type="page"/>
      </w:r>
    </w:p>
    <w:p w14:paraId="76BC0E4B" w14:textId="77777777" w:rsidR="00823519" w:rsidRPr="005048FA" w:rsidRDefault="00823519" w:rsidP="00823519">
      <w:pPr>
        <w:keepNext/>
        <w:keepLines/>
        <w:pBdr>
          <w:top w:val="single" w:sz="4" w:space="1" w:color="auto"/>
          <w:left w:val="single" w:sz="4" w:space="4" w:color="auto"/>
          <w:bottom w:val="single" w:sz="4" w:space="1" w:color="auto"/>
          <w:right w:val="single" w:sz="4" w:space="4" w:color="auto"/>
        </w:pBdr>
        <w:suppressAutoHyphens/>
        <w:rPr>
          <w:b/>
          <w:lang w:val="lt-LT"/>
        </w:rPr>
      </w:pPr>
      <w:r w:rsidRPr="005048FA">
        <w:rPr>
          <w:b/>
          <w:caps/>
          <w:lang w:val="lt-LT"/>
        </w:rPr>
        <w:lastRenderedPageBreak/>
        <w:t xml:space="preserve">Informacija ant </w:t>
      </w:r>
      <w:r w:rsidRPr="005048FA">
        <w:rPr>
          <w:b/>
          <w:lang w:val="lt-LT"/>
        </w:rPr>
        <w:t>IŠORINĖS</w:t>
      </w:r>
      <w:r w:rsidRPr="005048FA">
        <w:rPr>
          <w:b/>
          <w:caps/>
          <w:lang w:val="lt-LT"/>
        </w:rPr>
        <w:t xml:space="preserve"> pakuotės</w:t>
      </w:r>
    </w:p>
    <w:p w14:paraId="277D4716" w14:textId="77777777" w:rsidR="00823519" w:rsidRPr="005048FA" w:rsidRDefault="00823519" w:rsidP="00823519">
      <w:pPr>
        <w:keepNext/>
        <w:keepLines/>
        <w:pBdr>
          <w:top w:val="single" w:sz="4" w:space="1" w:color="auto"/>
          <w:left w:val="single" w:sz="4" w:space="4" w:color="auto"/>
          <w:bottom w:val="single" w:sz="4" w:space="1" w:color="auto"/>
          <w:right w:val="single" w:sz="4" w:space="4" w:color="auto"/>
        </w:pBdr>
        <w:suppressAutoHyphens/>
        <w:rPr>
          <w:b/>
          <w:lang w:val="lt-LT"/>
        </w:rPr>
      </w:pPr>
    </w:p>
    <w:p w14:paraId="0C1CE9F1" w14:textId="77777777" w:rsidR="009275A1" w:rsidRPr="005048FA" w:rsidRDefault="00823519" w:rsidP="005C1DE9">
      <w:pPr>
        <w:keepNext/>
        <w:keepLines/>
        <w:pBdr>
          <w:top w:val="single" w:sz="4" w:space="1" w:color="auto"/>
          <w:left w:val="single" w:sz="4" w:space="4" w:color="auto"/>
          <w:bottom w:val="single" w:sz="4" w:space="1" w:color="auto"/>
          <w:right w:val="single" w:sz="4" w:space="4" w:color="auto"/>
        </w:pBdr>
        <w:outlineLvl w:val="1"/>
        <w:rPr>
          <w:lang w:val="lt-LT"/>
        </w:rPr>
      </w:pPr>
      <w:r w:rsidRPr="005048FA">
        <w:rPr>
          <w:b/>
          <w:lang w:val="lt-LT"/>
        </w:rPr>
        <w:t xml:space="preserve">IŠORINĖ </w:t>
      </w:r>
      <w:r>
        <w:rPr>
          <w:b/>
          <w:lang w:val="lt-LT"/>
        </w:rPr>
        <w:t>SUDĖTINĖS</w:t>
      </w:r>
      <w:r w:rsidRPr="005048FA">
        <w:rPr>
          <w:b/>
          <w:lang w:val="lt-LT"/>
        </w:rPr>
        <w:t xml:space="preserve"> PAKUOTĖS IŠ 30 ATSKIRŲ PAKUOČIŲ ETIKĖTĖ (SU MĖLYNUOJU LANGELIU)</w:t>
      </w:r>
    </w:p>
    <w:p w14:paraId="4C4778F3" w14:textId="77777777" w:rsidR="009275A1" w:rsidRDefault="009275A1" w:rsidP="004243AA">
      <w:pPr>
        <w:keepNext/>
        <w:keepLines/>
        <w:rPr>
          <w:lang w:val="lt-LT"/>
        </w:rPr>
      </w:pPr>
    </w:p>
    <w:p w14:paraId="6CF7D72B" w14:textId="77777777" w:rsidR="00823519" w:rsidRPr="005048FA" w:rsidRDefault="00823519" w:rsidP="004243AA">
      <w:pPr>
        <w:keepNext/>
        <w:keepLines/>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9275A1" w:rsidRPr="005048FA" w14:paraId="442D39A5" w14:textId="77777777" w:rsidTr="009F44EA">
        <w:tc>
          <w:tcPr>
            <w:tcW w:w="9211" w:type="dxa"/>
            <w:tcBorders>
              <w:top w:val="single" w:sz="4" w:space="0" w:color="auto"/>
              <w:left w:val="single" w:sz="4" w:space="0" w:color="auto"/>
              <w:bottom w:val="single" w:sz="4" w:space="0" w:color="auto"/>
              <w:right w:val="single" w:sz="4" w:space="0" w:color="auto"/>
            </w:tcBorders>
          </w:tcPr>
          <w:p w14:paraId="7B06851A" w14:textId="77777777" w:rsidR="009275A1" w:rsidRPr="005048FA" w:rsidRDefault="009275A1" w:rsidP="004243AA">
            <w:pPr>
              <w:keepNext/>
              <w:keepLines/>
              <w:suppressAutoHyphens/>
              <w:ind w:left="567" w:hanging="567"/>
              <w:rPr>
                <w:b/>
                <w:lang w:val="lt-LT"/>
              </w:rPr>
            </w:pPr>
            <w:r w:rsidRPr="005048FA">
              <w:rPr>
                <w:b/>
                <w:lang w:val="lt-LT"/>
              </w:rPr>
              <w:t>1.</w:t>
            </w:r>
            <w:r w:rsidRPr="005048FA">
              <w:rPr>
                <w:b/>
                <w:lang w:val="lt-LT"/>
              </w:rPr>
              <w:tab/>
            </w:r>
            <w:r w:rsidRPr="005048FA">
              <w:rPr>
                <w:b/>
                <w:caps/>
                <w:lang w:val="lt-LT"/>
              </w:rPr>
              <w:t>VAISTINIO</w:t>
            </w:r>
            <w:r w:rsidRPr="005048FA">
              <w:rPr>
                <w:b/>
                <w:lang w:val="lt-LT"/>
              </w:rPr>
              <w:t xml:space="preserve"> PREPARATO PAVADINIMAS</w:t>
            </w:r>
          </w:p>
        </w:tc>
      </w:tr>
    </w:tbl>
    <w:p w14:paraId="16094AE2" w14:textId="77777777" w:rsidR="009275A1" w:rsidRPr="005048FA" w:rsidRDefault="009275A1" w:rsidP="004243AA">
      <w:pPr>
        <w:keepNext/>
        <w:keepLines/>
        <w:rPr>
          <w:lang w:val="lt-LT"/>
        </w:rPr>
      </w:pPr>
    </w:p>
    <w:p w14:paraId="7D8A6EB4" w14:textId="77777777" w:rsidR="009275A1" w:rsidRPr="005048FA" w:rsidRDefault="009275A1" w:rsidP="00630821">
      <w:pPr>
        <w:keepNext/>
        <w:keepLines/>
        <w:outlineLvl w:val="4"/>
        <w:rPr>
          <w:lang w:val="lt-LT"/>
        </w:rPr>
      </w:pPr>
      <w:r w:rsidRPr="005048FA">
        <w:rPr>
          <w:lang w:val="lt-LT"/>
        </w:rPr>
        <w:t>Kovaltry 250 TV milteliai ir tirpiklis injekciniam tirpalui</w:t>
      </w:r>
    </w:p>
    <w:p w14:paraId="42C5EED8" w14:textId="77777777" w:rsidR="009275A1" w:rsidRPr="005048FA" w:rsidRDefault="009275A1" w:rsidP="004243AA">
      <w:pPr>
        <w:keepNext/>
        <w:keepLines/>
        <w:rPr>
          <w:lang w:val="lt-LT"/>
        </w:rPr>
      </w:pPr>
    </w:p>
    <w:p w14:paraId="3E68AD42" w14:textId="77777777" w:rsidR="009275A1" w:rsidRPr="005048FA" w:rsidRDefault="00C151D1" w:rsidP="004243AA">
      <w:pPr>
        <w:keepNext/>
        <w:keepLines/>
        <w:rPr>
          <w:b/>
          <w:lang w:val="lt-LT"/>
        </w:rPr>
      </w:pPr>
      <w:r w:rsidRPr="005048FA">
        <w:rPr>
          <w:b/>
          <w:lang w:val="lt-LT"/>
        </w:rPr>
        <w:t>oktokogas alfa (</w:t>
      </w:r>
      <w:r w:rsidR="009275A1" w:rsidRPr="005048FA">
        <w:rPr>
          <w:b/>
          <w:lang w:val="lt-LT"/>
        </w:rPr>
        <w:t>rekombinantinis žmogaus VIII koaguliacijos faktorius</w:t>
      </w:r>
      <w:r w:rsidRPr="005048FA">
        <w:rPr>
          <w:b/>
          <w:lang w:val="lt-LT"/>
        </w:rPr>
        <w:t>)</w:t>
      </w:r>
    </w:p>
    <w:p w14:paraId="50CBA02E" w14:textId="77777777" w:rsidR="009275A1" w:rsidRPr="005048FA" w:rsidRDefault="009275A1" w:rsidP="004243AA">
      <w:pPr>
        <w:keepNext/>
        <w:keepLines/>
        <w:rPr>
          <w:lang w:val="lt-LT"/>
        </w:rPr>
      </w:pPr>
    </w:p>
    <w:p w14:paraId="2ECCF16F" w14:textId="77777777" w:rsidR="009275A1" w:rsidRPr="005048FA" w:rsidRDefault="009275A1"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9275A1" w:rsidRPr="00FE49E1" w14:paraId="2E809F08" w14:textId="77777777" w:rsidTr="009F44EA">
        <w:tc>
          <w:tcPr>
            <w:tcW w:w="9211" w:type="dxa"/>
            <w:tcBorders>
              <w:top w:val="single" w:sz="4" w:space="0" w:color="auto"/>
              <w:left w:val="single" w:sz="4" w:space="0" w:color="auto"/>
              <w:bottom w:val="single" w:sz="4" w:space="0" w:color="auto"/>
              <w:right w:val="single" w:sz="4" w:space="0" w:color="auto"/>
            </w:tcBorders>
          </w:tcPr>
          <w:p w14:paraId="0756F84F" w14:textId="77777777" w:rsidR="009275A1" w:rsidRPr="005048FA" w:rsidRDefault="009275A1" w:rsidP="004243AA">
            <w:pPr>
              <w:keepNext/>
              <w:keepLines/>
              <w:suppressAutoHyphens/>
              <w:ind w:left="567" w:hanging="567"/>
              <w:rPr>
                <w:lang w:val="lt-LT"/>
              </w:rPr>
            </w:pPr>
            <w:r w:rsidRPr="005048FA">
              <w:rPr>
                <w:b/>
                <w:lang w:val="lt-LT"/>
              </w:rPr>
              <w:t>2.</w:t>
            </w:r>
            <w:r w:rsidRPr="005048FA">
              <w:rPr>
                <w:b/>
                <w:lang w:val="lt-LT"/>
              </w:rPr>
              <w:tab/>
              <w:t>VEIKLIOJI (-IOS) MEDŽIAGA (-OS) IR JOS (-</w:t>
            </w:r>
            <w:r w:rsidRPr="005048FA">
              <w:rPr>
                <w:b/>
                <w:caps/>
                <w:lang w:val="lt-LT"/>
              </w:rPr>
              <w:t>ų)</w:t>
            </w:r>
            <w:r w:rsidRPr="005048FA">
              <w:rPr>
                <w:b/>
                <w:lang w:val="lt-LT"/>
              </w:rPr>
              <w:t xml:space="preserve"> KIEKIS (-IAI)</w:t>
            </w:r>
          </w:p>
        </w:tc>
      </w:tr>
    </w:tbl>
    <w:p w14:paraId="1761AF74" w14:textId="77777777" w:rsidR="009275A1" w:rsidRPr="005048FA" w:rsidRDefault="009275A1" w:rsidP="004243AA">
      <w:pPr>
        <w:keepNext/>
        <w:keepLines/>
        <w:rPr>
          <w:lang w:val="lt-LT"/>
        </w:rPr>
      </w:pPr>
    </w:p>
    <w:p w14:paraId="1994BBCD" w14:textId="77777777" w:rsidR="009275A1" w:rsidRPr="005048FA" w:rsidRDefault="009275A1" w:rsidP="004243AA">
      <w:pPr>
        <w:keepNext/>
        <w:keepLines/>
        <w:rPr>
          <w:lang w:val="lt-LT"/>
        </w:rPr>
      </w:pPr>
      <w:r w:rsidRPr="005048FA">
        <w:rPr>
          <w:lang w:val="lt-LT"/>
        </w:rPr>
        <w:t xml:space="preserve">Kovaltry </w:t>
      </w:r>
      <w:r w:rsidR="00016370">
        <w:rPr>
          <w:lang w:val="lt-LT"/>
        </w:rPr>
        <w:t xml:space="preserve">paruošto tirpalo </w:t>
      </w:r>
      <w:r w:rsidRPr="005048FA">
        <w:rPr>
          <w:lang w:val="lt-LT"/>
        </w:rPr>
        <w:t xml:space="preserve">sudėtyje </w:t>
      </w:r>
      <w:r w:rsidR="00E55312" w:rsidRPr="005048FA">
        <w:rPr>
          <w:lang w:val="lt-LT"/>
        </w:rPr>
        <w:t xml:space="preserve">yra 250 TV </w:t>
      </w:r>
      <w:r w:rsidRPr="005048FA">
        <w:rPr>
          <w:szCs w:val="22"/>
          <w:lang w:val="lt-LT"/>
        </w:rPr>
        <w:t>(</w:t>
      </w:r>
      <w:r w:rsidR="00E55312" w:rsidRPr="005048FA">
        <w:rPr>
          <w:szCs w:val="22"/>
          <w:lang w:val="lt-LT"/>
        </w:rPr>
        <w:t>100</w:t>
      </w:r>
      <w:r w:rsidRPr="005048FA">
        <w:rPr>
          <w:szCs w:val="22"/>
          <w:lang w:val="lt-LT"/>
        </w:rPr>
        <w:t> TV / </w:t>
      </w:r>
      <w:r w:rsidR="00E55312" w:rsidRPr="005048FA">
        <w:rPr>
          <w:szCs w:val="22"/>
          <w:lang w:val="lt-LT"/>
        </w:rPr>
        <w:t>1</w:t>
      </w:r>
      <w:r w:rsidRPr="005048FA">
        <w:rPr>
          <w:szCs w:val="22"/>
          <w:lang w:val="lt-LT"/>
        </w:rPr>
        <w:t> ml)</w:t>
      </w:r>
      <w:r w:rsidRPr="005048FA">
        <w:rPr>
          <w:lang w:val="lt-LT"/>
        </w:rPr>
        <w:t xml:space="preserve"> oktokogo alfa.</w:t>
      </w:r>
    </w:p>
    <w:p w14:paraId="79F565F6" w14:textId="77777777" w:rsidR="009275A1" w:rsidRPr="005048FA" w:rsidRDefault="009275A1" w:rsidP="004243AA">
      <w:pPr>
        <w:keepNext/>
        <w:keepLines/>
        <w:rPr>
          <w:lang w:val="lt-LT"/>
        </w:rPr>
      </w:pPr>
    </w:p>
    <w:p w14:paraId="56557AF0" w14:textId="77777777" w:rsidR="009275A1" w:rsidRPr="005048FA" w:rsidRDefault="009275A1"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9275A1" w:rsidRPr="005048FA" w14:paraId="2623C807" w14:textId="77777777" w:rsidTr="009F44EA">
        <w:tc>
          <w:tcPr>
            <w:tcW w:w="9211" w:type="dxa"/>
            <w:tcBorders>
              <w:top w:val="single" w:sz="4" w:space="0" w:color="auto"/>
              <w:left w:val="single" w:sz="4" w:space="0" w:color="auto"/>
              <w:bottom w:val="single" w:sz="4" w:space="0" w:color="auto"/>
              <w:right w:val="single" w:sz="4" w:space="0" w:color="auto"/>
            </w:tcBorders>
          </w:tcPr>
          <w:p w14:paraId="285A2AAC" w14:textId="77777777" w:rsidR="009275A1" w:rsidRPr="005048FA" w:rsidRDefault="009275A1" w:rsidP="004243AA">
            <w:pPr>
              <w:keepNext/>
              <w:keepLines/>
              <w:suppressAutoHyphens/>
              <w:ind w:left="567" w:hanging="567"/>
              <w:rPr>
                <w:b/>
                <w:lang w:val="lt-LT"/>
              </w:rPr>
            </w:pPr>
            <w:r w:rsidRPr="005048FA">
              <w:rPr>
                <w:b/>
                <w:lang w:val="lt-LT"/>
              </w:rPr>
              <w:t>3.</w:t>
            </w:r>
            <w:r w:rsidRPr="005048FA">
              <w:rPr>
                <w:b/>
                <w:lang w:val="lt-LT"/>
              </w:rPr>
              <w:tab/>
            </w:r>
            <w:r w:rsidRPr="005048FA">
              <w:rPr>
                <w:b/>
                <w:caps/>
                <w:lang w:val="lt-LT"/>
              </w:rPr>
              <w:t>pagalbinių medžiagų sąrašas</w:t>
            </w:r>
          </w:p>
        </w:tc>
      </w:tr>
    </w:tbl>
    <w:p w14:paraId="45BD6938" w14:textId="77777777" w:rsidR="009275A1" w:rsidRPr="005048FA" w:rsidRDefault="009275A1" w:rsidP="004243AA">
      <w:pPr>
        <w:keepNext/>
        <w:keepLines/>
        <w:rPr>
          <w:lang w:val="lt-LT"/>
        </w:rPr>
      </w:pPr>
    </w:p>
    <w:p w14:paraId="0E7A576C" w14:textId="77777777" w:rsidR="009275A1" w:rsidRPr="005048FA" w:rsidRDefault="009275A1" w:rsidP="004243AA">
      <w:pPr>
        <w:keepNext/>
        <w:keepLines/>
        <w:rPr>
          <w:lang w:val="lt-LT"/>
        </w:rPr>
      </w:pPr>
      <w:r w:rsidRPr="005048FA">
        <w:rPr>
          <w:lang w:val="lt-LT"/>
        </w:rPr>
        <w:t xml:space="preserve">Sacharozė, histidinas, </w:t>
      </w:r>
      <w:r w:rsidRPr="005C2BB7">
        <w:rPr>
          <w:highlight w:val="lightGray"/>
          <w:lang w:val="lt-LT"/>
        </w:rPr>
        <w:t>glicinas</w:t>
      </w:r>
      <w:r w:rsidR="00E55312" w:rsidRPr="005048FA">
        <w:rPr>
          <w:lang w:val="lt-LT"/>
        </w:rPr>
        <w:t xml:space="preserve"> </w:t>
      </w:r>
      <w:r w:rsidR="006C5D7E" w:rsidRPr="005048FA">
        <w:rPr>
          <w:lang w:val="lt-LT"/>
        </w:rPr>
        <w:t>(E 640)</w:t>
      </w:r>
      <w:r w:rsidRPr="005048FA">
        <w:rPr>
          <w:lang w:val="lt-LT"/>
        </w:rPr>
        <w:t xml:space="preserve">, natrio chloridas, </w:t>
      </w:r>
      <w:r w:rsidRPr="005C2BB7">
        <w:rPr>
          <w:highlight w:val="lightGray"/>
          <w:lang w:val="lt-LT"/>
        </w:rPr>
        <w:t>kalcio chloridas dihidratas</w:t>
      </w:r>
      <w:r w:rsidR="00E55312" w:rsidRPr="005048FA">
        <w:rPr>
          <w:lang w:val="lt-LT"/>
        </w:rPr>
        <w:t xml:space="preserve"> </w:t>
      </w:r>
      <w:r w:rsidR="006C5D7E" w:rsidRPr="005048FA">
        <w:rPr>
          <w:lang w:val="lt-LT"/>
        </w:rPr>
        <w:t>(E 509)</w:t>
      </w:r>
      <w:r w:rsidRPr="005048FA">
        <w:rPr>
          <w:lang w:val="lt-LT"/>
        </w:rPr>
        <w:t xml:space="preserve">, </w:t>
      </w:r>
      <w:r w:rsidRPr="005C2BB7">
        <w:rPr>
          <w:highlight w:val="lightGray"/>
          <w:lang w:val="lt-LT"/>
        </w:rPr>
        <w:t>polisorbatas</w:t>
      </w:r>
      <w:r w:rsidR="00665BF3">
        <w:rPr>
          <w:highlight w:val="lightGray"/>
          <w:lang w:val="lt-LT"/>
        </w:rPr>
        <w:t> </w:t>
      </w:r>
      <w:r w:rsidRPr="005C2BB7">
        <w:rPr>
          <w:highlight w:val="lightGray"/>
          <w:lang w:val="lt-LT"/>
        </w:rPr>
        <w:t>80</w:t>
      </w:r>
      <w:r w:rsidR="00E55312" w:rsidRPr="005048FA">
        <w:rPr>
          <w:lang w:val="lt-LT"/>
        </w:rPr>
        <w:t xml:space="preserve"> </w:t>
      </w:r>
      <w:r w:rsidR="006C5D7E" w:rsidRPr="005048FA">
        <w:rPr>
          <w:lang w:val="lt-LT"/>
        </w:rPr>
        <w:t>(E 433)</w:t>
      </w:r>
      <w:r w:rsidRPr="005048FA">
        <w:rPr>
          <w:lang w:val="lt-LT"/>
        </w:rPr>
        <w:t xml:space="preserve">, </w:t>
      </w:r>
      <w:r w:rsidRPr="005C2BB7">
        <w:rPr>
          <w:highlight w:val="lightGray"/>
          <w:lang w:val="lt-LT"/>
        </w:rPr>
        <w:t>ledinė acto rūgštis</w:t>
      </w:r>
      <w:r w:rsidR="006C5D7E" w:rsidRPr="005048FA">
        <w:rPr>
          <w:lang w:val="lt-LT"/>
        </w:rPr>
        <w:t xml:space="preserve"> (E 260)</w:t>
      </w:r>
      <w:r w:rsidRPr="005048FA">
        <w:rPr>
          <w:lang w:val="lt-LT"/>
        </w:rPr>
        <w:t xml:space="preserve"> ir injekcinis vanduo.</w:t>
      </w:r>
    </w:p>
    <w:p w14:paraId="0678880E" w14:textId="77777777" w:rsidR="009275A1" w:rsidRPr="005048FA" w:rsidRDefault="009275A1" w:rsidP="004243AA">
      <w:pPr>
        <w:rPr>
          <w:lang w:val="lt-LT"/>
        </w:rPr>
      </w:pPr>
    </w:p>
    <w:p w14:paraId="59082EF1" w14:textId="77777777" w:rsidR="009275A1" w:rsidRPr="005048FA" w:rsidRDefault="009275A1"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9275A1" w:rsidRPr="00FE49E1" w14:paraId="04E31C24" w14:textId="77777777" w:rsidTr="009F44EA">
        <w:tc>
          <w:tcPr>
            <w:tcW w:w="9211" w:type="dxa"/>
            <w:tcBorders>
              <w:top w:val="single" w:sz="4" w:space="0" w:color="auto"/>
              <w:left w:val="single" w:sz="4" w:space="0" w:color="auto"/>
              <w:bottom w:val="single" w:sz="4" w:space="0" w:color="auto"/>
              <w:right w:val="single" w:sz="4" w:space="0" w:color="auto"/>
            </w:tcBorders>
          </w:tcPr>
          <w:p w14:paraId="29FDB3AF" w14:textId="77777777" w:rsidR="009275A1" w:rsidRPr="005048FA" w:rsidRDefault="009275A1" w:rsidP="004243AA">
            <w:pPr>
              <w:keepNext/>
              <w:keepLines/>
              <w:suppressAutoHyphens/>
              <w:ind w:left="567" w:hanging="567"/>
              <w:rPr>
                <w:b/>
                <w:lang w:val="lt-LT"/>
              </w:rPr>
            </w:pPr>
            <w:r w:rsidRPr="005048FA">
              <w:rPr>
                <w:b/>
                <w:lang w:val="lt-LT"/>
              </w:rPr>
              <w:t>4.</w:t>
            </w:r>
            <w:r w:rsidRPr="005048FA">
              <w:rPr>
                <w:b/>
                <w:lang w:val="lt-LT"/>
              </w:rPr>
              <w:tab/>
              <w:t>FARMACINĖ</w:t>
            </w:r>
            <w:r w:rsidRPr="005048FA">
              <w:rPr>
                <w:b/>
                <w:caps/>
                <w:lang w:val="lt-LT"/>
              </w:rPr>
              <w:t xml:space="preserve"> forma ir KIEKIS PAKUOTĖJE</w:t>
            </w:r>
          </w:p>
        </w:tc>
      </w:tr>
    </w:tbl>
    <w:p w14:paraId="17BB4335" w14:textId="77777777" w:rsidR="009275A1" w:rsidRPr="005048FA" w:rsidRDefault="009275A1" w:rsidP="004243AA">
      <w:pPr>
        <w:keepNext/>
        <w:keepLines/>
        <w:rPr>
          <w:lang w:val="lt-LT"/>
        </w:rPr>
      </w:pPr>
    </w:p>
    <w:p w14:paraId="060E0F97" w14:textId="77777777" w:rsidR="009275A1" w:rsidRPr="005048FA" w:rsidRDefault="009275A1" w:rsidP="004243AA">
      <w:pPr>
        <w:keepNext/>
        <w:keepLines/>
        <w:rPr>
          <w:lang w:val="lt-LT"/>
        </w:rPr>
      </w:pPr>
      <w:r w:rsidRPr="005048FA">
        <w:rPr>
          <w:highlight w:val="lightGray"/>
          <w:lang w:val="lt-LT"/>
        </w:rPr>
        <w:t>milteliai ir tirpiklis injekciniam tirpalui</w:t>
      </w:r>
    </w:p>
    <w:p w14:paraId="6478C455" w14:textId="77777777" w:rsidR="0088081B" w:rsidRPr="005048FA" w:rsidRDefault="0088081B" w:rsidP="004243AA">
      <w:pPr>
        <w:keepNext/>
        <w:keepLines/>
        <w:rPr>
          <w:lang w:val="lt-LT"/>
        </w:rPr>
      </w:pPr>
    </w:p>
    <w:p w14:paraId="0810DEBA" w14:textId="77777777" w:rsidR="0088081B" w:rsidRPr="005048FA" w:rsidRDefault="00866326" w:rsidP="004243AA">
      <w:pPr>
        <w:keepNext/>
        <w:keepLines/>
        <w:rPr>
          <w:b/>
          <w:lang w:val="lt-LT"/>
        </w:rPr>
      </w:pPr>
      <w:r>
        <w:rPr>
          <w:b/>
          <w:lang w:val="lt-LT"/>
        </w:rPr>
        <w:t>Sudėtinė</w:t>
      </w:r>
      <w:r w:rsidRPr="005048FA">
        <w:rPr>
          <w:b/>
          <w:lang w:val="lt-LT"/>
        </w:rPr>
        <w:t xml:space="preserve"> </w:t>
      </w:r>
      <w:r w:rsidR="0088081B" w:rsidRPr="005048FA">
        <w:rPr>
          <w:b/>
          <w:lang w:val="lt-LT"/>
        </w:rPr>
        <w:t>pakuotė iš 30 atskirų pakuočių, kiekvienoje yra:</w:t>
      </w:r>
    </w:p>
    <w:p w14:paraId="0A3D43FD" w14:textId="77777777" w:rsidR="009275A1" w:rsidRPr="005048FA" w:rsidRDefault="009275A1" w:rsidP="004243AA">
      <w:pPr>
        <w:keepNext/>
        <w:keepLines/>
        <w:rPr>
          <w:lang w:val="lt-LT"/>
        </w:rPr>
      </w:pPr>
    </w:p>
    <w:p w14:paraId="6B660026" w14:textId="77777777" w:rsidR="009275A1" w:rsidRPr="005048FA" w:rsidRDefault="009275A1" w:rsidP="004243AA">
      <w:pPr>
        <w:rPr>
          <w:lang w:val="lt-LT"/>
        </w:rPr>
      </w:pPr>
      <w:r w:rsidRPr="005048FA">
        <w:rPr>
          <w:lang w:val="lt-LT"/>
        </w:rPr>
        <w:t>1 flakonas su milteliais, 1 injekciniu vandeniu užpildytas švirkštas, 1 flakono adapteris ir 1 venepunkcijos rinkinys.</w:t>
      </w:r>
    </w:p>
    <w:p w14:paraId="43209755" w14:textId="77777777" w:rsidR="009275A1" w:rsidRPr="005048FA" w:rsidRDefault="009275A1" w:rsidP="004243AA">
      <w:pPr>
        <w:rPr>
          <w:lang w:val="lt-LT"/>
        </w:rPr>
      </w:pPr>
    </w:p>
    <w:p w14:paraId="545A7683" w14:textId="77777777" w:rsidR="009275A1" w:rsidRPr="005048FA" w:rsidRDefault="009275A1"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9275A1" w:rsidRPr="00FE49E1" w14:paraId="58AF2758" w14:textId="77777777" w:rsidTr="009F44EA">
        <w:tc>
          <w:tcPr>
            <w:tcW w:w="9211" w:type="dxa"/>
            <w:tcBorders>
              <w:top w:val="single" w:sz="4" w:space="0" w:color="auto"/>
              <w:left w:val="single" w:sz="4" w:space="0" w:color="auto"/>
              <w:bottom w:val="single" w:sz="4" w:space="0" w:color="auto"/>
              <w:right w:val="single" w:sz="4" w:space="0" w:color="auto"/>
            </w:tcBorders>
          </w:tcPr>
          <w:p w14:paraId="2D81693D" w14:textId="77777777" w:rsidR="009275A1" w:rsidRPr="005048FA" w:rsidRDefault="009275A1" w:rsidP="004243AA">
            <w:pPr>
              <w:suppressAutoHyphens/>
              <w:ind w:left="567" w:hanging="567"/>
              <w:rPr>
                <w:b/>
                <w:lang w:val="lt-LT"/>
              </w:rPr>
            </w:pPr>
            <w:r w:rsidRPr="005048FA">
              <w:rPr>
                <w:b/>
                <w:lang w:val="lt-LT"/>
              </w:rPr>
              <w:t>5.</w:t>
            </w:r>
            <w:r w:rsidRPr="005048FA">
              <w:rPr>
                <w:b/>
                <w:lang w:val="lt-LT"/>
              </w:rPr>
              <w:tab/>
            </w:r>
            <w:r w:rsidRPr="005048FA">
              <w:rPr>
                <w:b/>
                <w:caps/>
                <w:lang w:val="lt-LT"/>
              </w:rPr>
              <w:t xml:space="preserve">vartojimo METODAS IR būdas </w:t>
            </w:r>
            <w:r w:rsidRPr="005048FA">
              <w:rPr>
                <w:b/>
                <w:lang w:val="lt-LT"/>
              </w:rPr>
              <w:t>(-AI)</w:t>
            </w:r>
          </w:p>
        </w:tc>
      </w:tr>
    </w:tbl>
    <w:p w14:paraId="5285412C" w14:textId="77777777" w:rsidR="009275A1" w:rsidRPr="005048FA" w:rsidRDefault="009275A1" w:rsidP="004243AA">
      <w:pPr>
        <w:rPr>
          <w:lang w:val="lt-LT"/>
        </w:rPr>
      </w:pPr>
    </w:p>
    <w:p w14:paraId="5D220588" w14:textId="77777777" w:rsidR="009275A1" w:rsidRPr="005048FA" w:rsidRDefault="009275A1" w:rsidP="004243AA">
      <w:pPr>
        <w:rPr>
          <w:bCs/>
          <w:lang w:val="lt-LT"/>
        </w:rPr>
      </w:pPr>
      <w:r w:rsidRPr="005048FA">
        <w:rPr>
          <w:b/>
          <w:bCs/>
          <w:lang w:val="lt-LT"/>
        </w:rPr>
        <w:t>Leisti į veną.</w:t>
      </w:r>
      <w:r w:rsidRPr="005048FA">
        <w:rPr>
          <w:bCs/>
          <w:lang w:val="lt-LT"/>
        </w:rPr>
        <w:t xml:space="preserve"> Tik viena dozė.</w:t>
      </w:r>
    </w:p>
    <w:p w14:paraId="7D3B165B" w14:textId="77777777" w:rsidR="009275A1" w:rsidRPr="005048FA" w:rsidRDefault="009275A1" w:rsidP="004243AA">
      <w:pPr>
        <w:rPr>
          <w:lang w:val="lt-LT"/>
        </w:rPr>
      </w:pPr>
      <w:r w:rsidRPr="005048FA">
        <w:rPr>
          <w:lang w:val="lt-LT"/>
        </w:rPr>
        <w:t>Prieš vartojimą perskaitykite pakuotės lapelį.</w:t>
      </w:r>
    </w:p>
    <w:p w14:paraId="5ED5AD19" w14:textId="77777777" w:rsidR="009275A1" w:rsidRPr="005048FA" w:rsidRDefault="009275A1" w:rsidP="004243AA">
      <w:pPr>
        <w:rPr>
          <w:b/>
          <w:lang w:val="lt-LT"/>
        </w:rPr>
      </w:pPr>
    </w:p>
    <w:p w14:paraId="465E84A7" w14:textId="77777777" w:rsidR="009275A1" w:rsidRPr="005048FA" w:rsidRDefault="009275A1"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9275A1" w:rsidRPr="00FE49E1" w14:paraId="1BEEA3D7" w14:textId="77777777" w:rsidTr="009F44EA">
        <w:tc>
          <w:tcPr>
            <w:tcW w:w="9211" w:type="dxa"/>
            <w:tcBorders>
              <w:top w:val="single" w:sz="4" w:space="0" w:color="auto"/>
              <w:left w:val="single" w:sz="4" w:space="0" w:color="auto"/>
              <w:bottom w:val="single" w:sz="4" w:space="0" w:color="auto"/>
              <w:right w:val="single" w:sz="4" w:space="0" w:color="auto"/>
            </w:tcBorders>
          </w:tcPr>
          <w:p w14:paraId="3313DC13" w14:textId="77777777" w:rsidR="009275A1" w:rsidRPr="005048FA" w:rsidRDefault="009275A1" w:rsidP="004243AA">
            <w:pPr>
              <w:keepNext/>
              <w:keepLines/>
              <w:suppressAutoHyphens/>
              <w:ind w:left="567" w:hanging="567"/>
              <w:rPr>
                <w:lang w:val="lt-LT"/>
              </w:rPr>
            </w:pPr>
            <w:r w:rsidRPr="005048FA">
              <w:rPr>
                <w:b/>
                <w:lang w:val="lt-LT"/>
              </w:rPr>
              <w:t>6.</w:t>
            </w:r>
            <w:r w:rsidRPr="005048FA">
              <w:rPr>
                <w:b/>
                <w:lang w:val="lt-LT"/>
              </w:rPr>
              <w:tab/>
            </w:r>
            <w:r w:rsidRPr="005048FA">
              <w:rPr>
                <w:b/>
                <w:caps/>
                <w:lang w:val="lt-LT"/>
              </w:rPr>
              <w:t>SPECIALUS Įspėjimas</w:t>
            </w:r>
            <w:r w:rsidRPr="005048FA">
              <w:rPr>
                <w:lang w:val="lt-LT"/>
              </w:rPr>
              <w:t xml:space="preserve">, </w:t>
            </w:r>
            <w:r w:rsidRPr="005048FA">
              <w:rPr>
                <w:b/>
                <w:lang w:val="lt-LT"/>
              </w:rPr>
              <w:t xml:space="preserve">KAD VAISTINĮ PREPARATĄ BŪTINA LAIKYTI </w:t>
            </w:r>
            <w:r w:rsidRPr="005048FA">
              <w:rPr>
                <w:b/>
                <w:caps/>
                <w:lang w:val="lt-LT"/>
              </w:rPr>
              <w:t>vaikams nepastebimoje IR nepasiekiamoje vietoje</w:t>
            </w:r>
          </w:p>
        </w:tc>
      </w:tr>
    </w:tbl>
    <w:p w14:paraId="2D1027E7" w14:textId="77777777" w:rsidR="009275A1" w:rsidRPr="005048FA" w:rsidRDefault="009275A1" w:rsidP="004243AA">
      <w:pPr>
        <w:keepNext/>
        <w:keepLines/>
        <w:rPr>
          <w:lang w:val="lt-LT"/>
        </w:rPr>
      </w:pPr>
    </w:p>
    <w:p w14:paraId="5FD7969E" w14:textId="77777777" w:rsidR="009275A1" w:rsidRPr="005048FA" w:rsidRDefault="009275A1" w:rsidP="004243AA">
      <w:pPr>
        <w:keepNext/>
        <w:keepLines/>
        <w:rPr>
          <w:lang w:val="lt-LT"/>
        </w:rPr>
      </w:pPr>
      <w:r w:rsidRPr="005048FA">
        <w:rPr>
          <w:lang w:val="lt-LT"/>
        </w:rPr>
        <w:t>Laikyti vaikams nepastebimoje ir nepasiekiamoje vietoje.</w:t>
      </w:r>
    </w:p>
    <w:p w14:paraId="6CBA1319" w14:textId="77777777" w:rsidR="009275A1" w:rsidRPr="005048FA" w:rsidRDefault="009275A1" w:rsidP="004243AA">
      <w:pPr>
        <w:keepNext/>
        <w:keepLines/>
        <w:rPr>
          <w:lang w:val="lt-LT"/>
        </w:rPr>
      </w:pPr>
    </w:p>
    <w:p w14:paraId="397B8EE8" w14:textId="77777777" w:rsidR="009275A1" w:rsidRPr="005048FA" w:rsidRDefault="009275A1"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9275A1" w:rsidRPr="00FE49E1" w14:paraId="5956D32C" w14:textId="77777777" w:rsidTr="009F44EA">
        <w:tc>
          <w:tcPr>
            <w:tcW w:w="9211" w:type="dxa"/>
            <w:tcBorders>
              <w:top w:val="single" w:sz="4" w:space="0" w:color="auto"/>
              <w:left w:val="single" w:sz="4" w:space="0" w:color="auto"/>
              <w:bottom w:val="single" w:sz="4" w:space="0" w:color="auto"/>
              <w:right w:val="single" w:sz="4" w:space="0" w:color="auto"/>
            </w:tcBorders>
          </w:tcPr>
          <w:p w14:paraId="5426389D" w14:textId="77777777" w:rsidR="009275A1" w:rsidRPr="005048FA" w:rsidRDefault="009275A1" w:rsidP="004243AA">
            <w:pPr>
              <w:keepNext/>
              <w:keepLines/>
              <w:suppressAutoHyphens/>
              <w:ind w:left="567" w:hanging="567"/>
              <w:rPr>
                <w:b/>
                <w:lang w:val="lt-LT"/>
              </w:rPr>
            </w:pPr>
            <w:r w:rsidRPr="005048FA">
              <w:rPr>
                <w:b/>
                <w:lang w:val="lt-LT"/>
              </w:rPr>
              <w:t>7.</w:t>
            </w:r>
            <w:r w:rsidRPr="005048FA">
              <w:rPr>
                <w:b/>
                <w:lang w:val="lt-LT"/>
              </w:rPr>
              <w:tab/>
            </w:r>
            <w:r w:rsidRPr="005048FA">
              <w:rPr>
                <w:b/>
                <w:caps/>
                <w:lang w:val="lt-LT"/>
              </w:rPr>
              <w:t>kitas (-I) specialus (-</w:t>
            </w:r>
            <w:r w:rsidRPr="005048FA">
              <w:rPr>
                <w:b/>
                <w:lang w:val="lt-LT"/>
              </w:rPr>
              <w:t>Ū</w:t>
            </w:r>
            <w:r w:rsidRPr="005048FA">
              <w:rPr>
                <w:b/>
                <w:caps/>
                <w:lang w:val="lt-LT"/>
              </w:rPr>
              <w:t>S) Įspėjimas (-AI) (jei reikia)</w:t>
            </w:r>
          </w:p>
        </w:tc>
      </w:tr>
    </w:tbl>
    <w:p w14:paraId="72F02DA7" w14:textId="77777777" w:rsidR="009275A1" w:rsidRPr="005048FA" w:rsidRDefault="009275A1" w:rsidP="004243AA">
      <w:pPr>
        <w:keepNext/>
        <w:keepLines/>
        <w:rPr>
          <w:lang w:val="lt-LT"/>
        </w:rPr>
      </w:pPr>
    </w:p>
    <w:p w14:paraId="03144460" w14:textId="77777777" w:rsidR="009275A1" w:rsidRPr="005048FA" w:rsidRDefault="009275A1"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9275A1" w:rsidRPr="005048FA" w14:paraId="170AA818" w14:textId="77777777" w:rsidTr="009F44EA">
        <w:tc>
          <w:tcPr>
            <w:tcW w:w="9211" w:type="dxa"/>
            <w:tcBorders>
              <w:top w:val="single" w:sz="4" w:space="0" w:color="auto"/>
              <w:left w:val="single" w:sz="4" w:space="0" w:color="auto"/>
              <w:bottom w:val="single" w:sz="4" w:space="0" w:color="auto"/>
              <w:right w:val="single" w:sz="4" w:space="0" w:color="auto"/>
            </w:tcBorders>
          </w:tcPr>
          <w:p w14:paraId="3B8FCF26" w14:textId="77777777" w:rsidR="009275A1" w:rsidRPr="005048FA" w:rsidRDefault="009275A1" w:rsidP="004243AA">
            <w:pPr>
              <w:keepNext/>
              <w:keepLines/>
              <w:suppressAutoHyphens/>
              <w:ind w:left="567" w:hanging="567"/>
              <w:rPr>
                <w:b/>
                <w:lang w:val="lt-LT"/>
              </w:rPr>
            </w:pPr>
            <w:r w:rsidRPr="005048FA">
              <w:rPr>
                <w:b/>
                <w:lang w:val="lt-LT"/>
              </w:rPr>
              <w:t>8.</w:t>
            </w:r>
            <w:r w:rsidRPr="005048FA">
              <w:rPr>
                <w:b/>
                <w:lang w:val="lt-LT"/>
              </w:rPr>
              <w:tab/>
            </w:r>
            <w:r w:rsidRPr="005048FA">
              <w:rPr>
                <w:b/>
                <w:caps/>
                <w:lang w:val="lt-LT"/>
              </w:rPr>
              <w:t>tinkamumo laikas</w:t>
            </w:r>
          </w:p>
        </w:tc>
      </w:tr>
    </w:tbl>
    <w:p w14:paraId="0EDF6F8C" w14:textId="77777777" w:rsidR="009275A1" w:rsidRPr="005048FA" w:rsidRDefault="009275A1" w:rsidP="004243AA">
      <w:pPr>
        <w:keepNext/>
        <w:keepLines/>
        <w:rPr>
          <w:lang w:val="lt-LT"/>
        </w:rPr>
      </w:pPr>
    </w:p>
    <w:p w14:paraId="2CC704A2" w14:textId="77777777" w:rsidR="009275A1" w:rsidRPr="005048FA" w:rsidRDefault="009275A1" w:rsidP="004243AA">
      <w:pPr>
        <w:keepNext/>
        <w:keepLines/>
        <w:rPr>
          <w:lang w:val="lt-LT"/>
        </w:rPr>
      </w:pPr>
      <w:r w:rsidRPr="005048FA">
        <w:rPr>
          <w:lang w:val="lt-LT"/>
        </w:rPr>
        <w:t>EXP</w:t>
      </w:r>
    </w:p>
    <w:p w14:paraId="6A098C39" w14:textId="77777777" w:rsidR="009275A1" w:rsidRPr="005048FA" w:rsidRDefault="009275A1" w:rsidP="004243AA">
      <w:pPr>
        <w:keepNext/>
        <w:keepLines/>
        <w:rPr>
          <w:lang w:val="lt-LT"/>
        </w:rPr>
      </w:pPr>
      <w:r w:rsidRPr="005048FA">
        <w:rPr>
          <w:lang w:val="lt-LT"/>
        </w:rPr>
        <w:t>EXP (laikant ne aukštesnėje kaip 25 </w:t>
      </w:r>
      <w:r w:rsidRPr="005048FA">
        <w:rPr>
          <w:lang w:val="lt-LT"/>
        </w:rPr>
        <w:sym w:font="Symbol" w:char="F0B0"/>
      </w:r>
      <w:r w:rsidRPr="005048FA">
        <w:rPr>
          <w:lang w:val="lt-LT"/>
        </w:rPr>
        <w:t>C temperatūroje – 12 mėnesių periodo pabaiga): ............</w:t>
      </w:r>
    </w:p>
    <w:p w14:paraId="0B554A97" w14:textId="77777777" w:rsidR="009275A1" w:rsidRPr="005048FA" w:rsidRDefault="009275A1" w:rsidP="004243AA">
      <w:pPr>
        <w:keepNext/>
        <w:keepLines/>
        <w:rPr>
          <w:b/>
          <w:lang w:val="lt-LT"/>
        </w:rPr>
      </w:pPr>
      <w:r w:rsidRPr="005048FA">
        <w:rPr>
          <w:b/>
          <w:lang w:val="lt-LT"/>
        </w:rPr>
        <w:t>Po šios datos vartoti negalima.</w:t>
      </w:r>
    </w:p>
    <w:p w14:paraId="621B3B33" w14:textId="77777777" w:rsidR="009275A1" w:rsidRPr="005048FA" w:rsidRDefault="009275A1" w:rsidP="004243AA">
      <w:pPr>
        <w:rPr>
          <w:lang w:val="lt-LT"/>
        </w:rPr>
      </w:pPr>
    </w:p>
    <w:p w14:paraId="49BB0425" w14:textId="77777777" w:rsidR="009275A1" w:rsidRPr="005048FA" w:rsidRDefault="009275A1" w:rsidP="004243AA">
      <w:pPr>
        <w:keepNext/>
        <w:keepLines/>
        <w:rPr>
          <w:lang w:val="lt-LT"/>
        </w:rPr>
      </w:pPr>
      <w:bookmarkStart w:id="38" w:name="_Hlk22639140"/>
      <w:r w:rsidRPr="005048FA">
        <w:rPr>
          <w:lang w:val="lt-LT"/>
        </w:rPr>
        <w:lastRenderedPageBreak/>
        <w:t>Per tinkamumo laiką, nurodytą ant etiketės, galima laikyti ne aukštesnėje kaip 25 </w:t>
      </w:r>
      <w:r w:rsidRPr="005048FA">
        <w:rPr>
          <w:lang w:val="lt-LT"/>
        </w:rPr>
        <w:sym w:font="Symbol" w:char="F0B0"/>
      </w:r>
      <w:r w:rsidRPr="005048FA">
        <w:rPr>
          <w:lang w:val="lt-LT"/>
        </w:rPr>
        <w:t>C temperatūroje ne ilgiau kaip 12 mėnesių. Atkreipkite dėmesį į naują tinkamumo laiką.</w:t>
      </w:r>
      <w:bookmarkEnd w:id="38"/>
    </w:p>
    <w:p w14:paraId="269AD982" w14:textId="77777777" w:rsidR="009275A1" w:rsidRPr="005048FA" w:rsidRDefault="009275A1" w:rsidP="004243AA">
      <w:pPr>
        <w:keepNext/>
        <w:keepLines/>
        <w:rPr>
          <w:lang w:val="lt-LT"/>
        </w:rPr>
      </w:pPr>
      <w:r w:rsidRPr="005048FA">
        <w:rPr>
          <w:lang w:val="lt-LT"/>
        </w:rPr>
        <w:t xml:space="preserve">Paruoštą vaistą reikia suvartoti per 3 valandas. </w:t>
      </w:r>
      <w:r w:rsidRPr="005048FA">
        <w:rPr>
          <w:b/>
          <w:lang w:val="lt-LT"/>
        </w:rPr>
        <w:t>Paruošto vaisto negalima šaldyti.</w:t>
      </w:r>
    </w:p>
    <w:p w14:paraId="1D971071" w14:textId="77777777" w:rsidR="009275A1" w:rsidRPr="005048FA" w:rsidRDefault="009275A1" w:rsidP="004243AA">
      <w:pPr>
        <w:rPr>
          <w:lang w:val="lt-LT"/>
        </w:rPr>
      </w:pPr>
    </w:p>
    <w:p w14:paraId="475E8C14" w14:textId="77777777" w:rsidR="009275A1" w:rsidRPr="005048FA" w:rsidRDefault="009275A1"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9275A1" w:rsidRPr="005048FA" w14:paraId="130E3097" w14:textId="77777777" w:rsidTr="009F44EA">
        <w:tc>
          <w:tcPr>
            <w:tcW w:w="9211" w:type="dxa"/>
            <w:tcBorders>
              <w:top w:val="single" w:sz="4" w:space="0" w:color="auto"/>
              <w:left w:val="single" w:sz="4" w:space="0" w:color="auto"/>
              <w:bottom w:val="single" w:sz="4" w:space="0" w:color="auto"/>
              <w:right w:val="single" w:sz="4" w:space="0" w:color="auto"/>
            </w:tcBorders>
          </w:tcPr>
          <w:p w14:paraId="1130AA9E" w14:textId="77777777" w:rsidR="009275A1" w:rsidRPr="005048FA" w:rsidRDefault="009275A1" w:rsidP="004243AA">
            <w:pPr>
              <w:keepNext/>
              <w:keepLines/>
              <w:suppressAutoHyphens/>
              <w:ind w:left="567" w:hanging="567"/>
              <w:rPr>
                <w:b/>
                <w:lang w:val="lt-LT"/>
              </w:rPr>
            </w:pPr>
            <w:r w:rsidRPr="005048FA">
              <w:rPr>
                <w:b/>
                <w:lang w:val="lt-LT"/>
              </w:rPr>
              <w:t>9.</w:t>
            </w:r>
            <w:r w:rsidRPr="005048FA">
              <w:rPr>
                <w:b/>
                <w:lang w:val="lt-LT"/>
              </w:rPr>
              <w:tab/>
            </w:r>
            <w:r w:rsidRPr="005048FA">
              <w:rPr>
                <w:b/>
                <w:caps/>
                <w:lang w:val="lt-LT"/>
              </w:rPr>
              <w:t>SPECIALIOS laikymo sąlygos</w:t>
            </w:r>
          </w:p>
        </w:tc>
      </w:tr>
    </w:tbl>
    <w:p w14:paraId="226AC562" w14:textId="77777777" w:rsidR="009275A1" w:rsidRPr="005048FA" w:rsidRDefault="009275A1" w:rsidP="004243AA">
      <w:pPr>
        <w:keepNext/>
        <w:keepLines/>
        <w:rPr>
          <w:lang w:val="lt-LT"/>
        </w:rPr>
      </w:pPr>
    </w:p>
    <w:p w14:paraId="752300BD" w14:textId="77777777" w:rsidR="0088081B" w:rsidRPr="005048FA" w:rsidRDefault="009275A1" w:rsidP="004243AA">
      <w:pPr>
        <w:keepNext/>
        <w:keepLines/>
        <w:rPr>
          <w:lang w:val="lt-LT"/>
        </w:rPr>
      </w:pPr>
      <w:r w:rsidRPr="005048FA">
        <w:rPr>
          <w:b/>
          <w:lang w:val="lt-LT"/>
        </w:rPr>
        <w:t>Laikyti šaldytuve.</w:t>
      </w:r>
    </w:p>
    <w:p w14:paraId="5AE03F15" w14:textId="77777777" w:rsidR="009275A1" w:rsidRPr="005048FA" w:rsidRDefault="009275A1" w:rsidP="004243AA">
      <w:pPr>
        <w:keepNext/>
        <w:keepLines/>
        <w:rPr>
          <w:lang w:val="lt-LT"/>
        </w:rPr>
      </w:pPr>
      <w:r w:rsidRPr="005048FA">
        <w:rPr>
          <w:lang w:val="lt-LT"/>
        </w:rPr>
        <w:t>Negalima užšaldyti.</w:t>
      </w:r>
    </w:p>
    <w:p w14:paraId="67E0DC2C" w14:textId="77777777" w:rsidR="009275A1" w:rsidRPr="005048FA" w:rsidRDefault="009275A1" w:rsidP="004243AA">
      <w:pPr>
        <w:keepNext/>
        <w:keepLines/>
        <w:rPr>
          <w:lang w:val="lt-LT"/>
        </w:rPr>
      </w:pPr>
      <w:r w:rsidRPr="005048FA">
        <w:rPr>
          <w:lang w:val="lt-LT"/>
        </w:rPr>
        <w:t>Flakoną ir užpildytą švirkštą laikyti išorinėje dėžutėje, kad vaistas būtų apsaugotas nuo šviesos.</w:t>
      </w:r>
    </w:p>
    <w:p w14:paraId="386B7221" w14:textId="77777777" w:rsidR="009275A1" w:rsidRPr="005048FA" w:rsidRDefault="009275A1" w:rsidP="004243AA">
      <w:pPr>
        <w:keepNext/>
        <w:keepLines/>
        <w:rPr>
          <w:lang w:val="lt-LT"/>
        </w:rPr>
      </w:pPr>
    </w:p>
    <w:p w14:paraId="0D063648" w14:textId="77777777" w:rsidR="009275A1" w:rsidRPr="005048FA" w:rsidRDefault="009275A1"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9275A1" w:rsidRPr="00FE49E1" w14:paraId="0844CFAD" w14:textId="77777777" w:rsidTr="009F44EA">
        <w:tc>
          <w:tcPr>
            <w:tcW w:w="9211" w:type="dxa"/>
            <w:tcBorders>
              <w:top w:val="single" w:sz="4" w:space="0" w:color="auto"/>
              <w:left w:val="single" w:sz="4" w:space="0" w:color="auto"/>
              <w:bottom w:val="single" w:sz="4" w:space="0" w:color="auto"/>
              <w:right w:val="single" w:sz="4" w:space="0" w:color="auto"/>
            </w:tcBorders>
          </w:tcPr>
          <w:p w14:paraId="425D16E9" w14:textId="77777777" w:rsidR="009275A1" w:rsidRPr="005048FA" w:rsidRDefault="009275A1" w:rsidP="004243AA">
            <w:pPr>
              <w:keepNext/>
              <w:keepLines/>
              <w:suppressAutoHyphens/>
              <w:ind w:left="567" w:hanging="567"/>
              <w:rPr>
                <w:b/>
                <w:lang w:val="lt-LT"/>
              </w:rPr>
            </w:pPr>
            <w:r w:rsidRPr="005048FA">
              <w:rPr>
                <w:b/>
                <w:lang w:val="lt-LT"/>
              </w:rPr>
              <w:t>10.</w:t>
            </w:r>
            <w:r w:rsidRPr="005048FA">
              <w:rPr>
                <w:b/>
                <w:lang w:val="lt-LT"/>
              </w:rPr>
              <w:tab/>
            </w:r>
            <w:r w:rsidRPr="005048FA">
              <w:rPr>
                <w:b/>
                <w:caps/>
                <w:lang w:val="lt-LT"/>
              </w:rPr>
              <w:t xml:space="preserve">specialios atsargumo priemonės DĖL NESUVARTOTO </w:t>
            </w:r>
            <w:r w:rsidRPr="005048FA">
              <w:rPr>
                <w:b/>
                <w:bCs/>
                <w:caps/>
                <w:lang w:val="lt-LT"/>
              </w:rPr>
              <w:t>VAISTINIO PREPARATO AR JO ATLIEK</w:t>
            </w:r>
            <w:r w:rsidRPr="005048FA">
              <w:rPr>
                <w:b/>
                <w:lang w:val="lt-LT"/>
              </w:rPr>
              <w:t>Ų</w:t>
            </w:r>
            <w:r w:rsidRPr="005048FA">
              <w:rPr>
                <w:caps/>
                <w:lang w:val="lt-LT"/>
              </w:rPr>
              <w:t xml:space="preserve"> </w:t>
            </w:r>
            <w:r w:rsidRPr="005048FA">
              <w:rPr>
                <w:b/>
                <w:bCs/>
                <w:caps/>
                <w:lang w:val="lt-LT"/>
              </w:rPr>
              <w:t>TVARKYMO</w:t>
            </w:r>
            <w:r w:rsidRPr="005048FA">
              <w:rPr>
                <w:b/>
                <w:caps/>
                <w:lang w:val="lt-LT"/>
              </w:rPr>
              <w:t xml:space="preserve"> (jei reikia)</w:t>
            </w:r>
          </w:p>
        </w:tc>
      </w:tr>
    </w:tbl>
    <w:p w14:paraId="52DFC9F5" w14:textId="77777777" w:rsidR="009275A1" w:rsidRPr="005048FA" w:rsidRDefault="009275A1" w:rsidP="004243AA">
      <w:pPr>
        <w:keepNext/>
        <w:keepLines/>
        <w:rPr>
          <w:lang w:val="lt-LT"/>
        </w:rPr>
      </w:pPr>
    </w:p>
    <w:p w14:paraId="6E5398FD" w14:textId="77777777" w:rsidR="009275A1" w:rsidRPr="005048FA" w:rsidRDefault="009275A1" w:rsidP="004243AA">
      <w:pPr>
        <w:keepNext/>
        <w:keepLines/>
        <w:rPr>
          <w:lang w:val="lt-LT"/>
        </w:rPr>
      </w:pPr>
      <w:r w:rsidRPr="005048FA">
        <w:rPr>
          <w:lang w:val="lt-LT"/>
        </w:rPr>
        <w:t>Nesuvartotą tirpalą reikia išmesti.</w:t>
      </w:r>
    </w:p>
    <w:p w14:paraId="18210BB6" w14:textId="77777777" w:rsidR="009275A1" w:rsidRPr="005048FA" w:rsidRDefault="009275A1" w:rsidP="004243AA">
      <w:pPr>
        <w:rPr>
          <w:lang w:val="lt-LT"/>
        </w:rPr>
      </w:pPr>
    </w:p>
    <w:p w14:paraId="46CB0AE0" w14:textId="77777777" w:rsidR="009275A1" w:rsidRPr="005048FA" w:rsidRDefault="009275A1"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9275A1" w:rsidRPr="005048FA" w14:paraId="513EE18A" w14:textId="77777777" w:rsidTr="009F44EA">
        <w:tc>
          <w:tcPr>
            <w:tcW w:w="9211" w:type="dxa"/>
            <w:tcBorders>
              <w:top w:val="single" w:sz="4" w:space="0" w:color="auto"/>
              <w:left w:val="single" w:sz="4" w:space="0" w:color="auto"/>
              <w:bottom w:val="single" w:sz="4" w:space="0" w:color="auto"/>
              <w:right w:val="single" w:sz="4" w:space="0" w:color="auto"/>
            </w:tcBorders>
          </w:tcPr>
          <w:p w14:paraId="766D1155" w14:textId="77777777" w:rsidR="009275A1" w:rsidRPr="005048FA" w:rsidRDefault="009275A1" w:rsidP="004243AA">
            <w:pPr>
              <w:keepNext/>
              <w:keepLines/>
              <w:suppressAutoHyphens/>
              <w:ind w:left="567" w:hanging="567"/>
              <w:rPr>
                <w:b/>
                <w:lang w:val="lt-LT"/>
              </w:rPr>
            </w:pPr>
            <w:r w:rsidRPr="005048FA">
              <w:rPr>
                <w:b/>
                <w:lang w:val="lt-LT"/>
              </w:rPr>
              <w:t>11.</w:t>
            </w:r>
            <w:r w:rsidRPr="005048FA">
              <w:rPr>
                <w:b/>
                <w:lang w:val="lt-LT"/>
              </w:rPr>
              <w:tab/>
              <w:t xml:space="preserve">REGISTRUOTOJO </w:t>
            </w:r>
            <w:r w:rsidRPr="005048FA">
              <w:rPr>
                <w:b/>
                <w:caps/>
                <w:lang w:val="lt-LT"/>
              </w:rPr>
              <w:t>pavadinimas ir adresas</w:t>
            </w:r>
          </w:p>
        </w:tc>
      </w:tr>
    </w:tbl>
    <w:p w14:paraId="745F481E" w14:textId="77777777" w:rsidR="009275A1" w:rsidRPr="005048FA" w:rsidRDefault="009275A1" w:rsidP="004243AA">
      <w:pPr>
        <w:keepNext/>
        <w:keepLines/>
        <w:rPr>
          <w:lang w:val="lt-LT"/>
        </w:rPr>
      </w:pPr>
    </w:p>
    <w:p w14:paraId="065E90B3" w14:textId="77777777" w:rsidR="009275A1" w:rsidRPr="005048FA" w:rsidRDefault="009275A1" w:rsidP="004243AA">
      <w:pPr>
        <w:keepNext/>
        <w:tabs>
          <w:tab w:val="left" w:pos="590"/>
        </w:tabs>
        <w:autoSpaceDE w:val="0"/>
        <w:autoSpaceDN w:val="0"/>
        <w:adjustRightInd w:val="0"/>
        <w:spacing w:line="240" w:lineRule="atLeast"/>
        <w:ind w:left="23"/>
        <w:rPr>
          <w:szCs w:val="22"/>
          <w:lang w:val="lt-LT"/>
        </w:rPr>
      </w:pPr>
      <w:r w:rsidRPr="005048FA">
        <w:rPr>
          <w:szCs w:val="22"/>
          <w:lang w:val="lt-LT"/>
        </w:rPr>
        <w:t>Bayer AG</w:t>
      </w:r>
    </w:p>
    <w:p w14:paraId="74E1E8C8" w14:textId="77777777" w:rsidR="009275A1" w:rsidRPr="005048FA" w:rsidRDefault="009275A1" w:rsidP="004243AA">
      <w:pPr>
        <w:keepNext/>
        <w:tabs>
          <w:tab w:val="left" w:pos="590"/>
        </w:tabs>
        <w:autoSpaceDE w:val="0"/>
        <w:autoSpaceDN w:val="0"/>
        <w:adjustRightInd w:val="0"/>
        <w:spacing w:line="240" w:lineRule="atLeast"/>
        <w:ind w:left="23"/>
        <w:rPr>
          <w:szCs w:val="22"/>
          <w:lang w:val="lt-LT"/>
        </w:rPr>
      </w:pPr>
      <w:r w:rsidRPr="005048FA">
        <w:rPr>
          <w:szCs w:val="22"/>
          <w:lang w:val="lt-LT"/>
        </w:rPr>
        <w:t>51368 Leverkusen</w:t>
      </w:r>
    </w:p>
    <w:p w14:paraId="19AC44FB" w14:textId="77777777" w:rsidR="009275A1" w:rsidRPr="005048FA" w:rsidRDefault="009275A1" w:rsidP="004243AA">
      <w:pPr>
        <w:keepNext/>
        <w:keepLines/>
        <w:rPr>
          <w:lang w:val="lt-LT"/>
        </w:rPr>
      </w:pPr>
      <w:r w:rsidRPr="005048FA">
        <w:rPr>
          <w:lang w:val="lt-LT"/>
        </w:rPr>
        <w:t>Vokietija</w:t>
      </w:r>
    </w:p>
    <w:p w14:paraId="00DF22A3" w14:textId="77777777" w:rsidR="009275A1" w:rsidRPr="005048FA" w:rsidRDefault="009275A1" w:rsidP="004243AA">
      <w:pPr>
        <w:keepNext/>
        <w:keepLines/>
        <w:rPr>
          <w:lang w:val="lt-LT"/>
        </w:rPr>
      </w:pPr>
    </w:p>
    <w:p w14:paraId="0B406557" w14:textId="77777777" w:rsidR="009275A1" w:rsidRPr="005048FA" w:rsidRDefault="009275A1"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9275A1" w:rsidRPr="005048FA" w14:paraId="00B4B783" w14:textId="77777777" w:rsidTr="009F44EA">
        <w:tc>
          <w:tcPr>
            <w:tcW w:w="9211" w:type="dxa"/>
            <w:tcBorders>
              <w:top w:val="single" w:sz="4" w:space="0" w:color="auto"/>
              <w:left w:val="single" w:sz="4" w:space="0" w:color="auto"/>
              <w:bottom w:val="single" w:sz="4" w:space="0" w:color="auto"/>
              <w:right w:val="single" w:sz="4" w:space="0" w:color="auto"/>
            </w:tcBorders>
          </w:tcPr>
          <w:p w14:paraId="407C6ED5" w14:textId="77777777" w:rsidR="009275A1" w:rsidRPr="005048FA" w:rsidRDefault="009275A1" w:rsidP="004243AA">
            <w:pPr>
              <w:keepNext/>
              <w:keepLines/>
              <w:suppressAutoHyphens/>
              <w:ind w:left="567" w:hanging="567"/>
              <w:rPr>
                <w:b/>
                <w:lang w:val="lt-LT"/>
              </w:rPr>
            </w:pPr>
            <w:r w:rsidRPr="005048FA">
              <w:rPr>
                <w:b/>
                <w:lang w:val="lt-LT"/>
              </w:rPr>
              <w:t>12.</w:t>
            </w:r>
            <w:r w:rsidRPr="005048FA">
              <w:rPr>
                <w:b/>
                <w:lang w:val="lt-LT"/>
              </w:rPr>
              <w:tab/>
              <w:t xml:space="preserve">REGISTRACIJOS PAŽYMĖJIMO </w:t>
            </w:r>
            <w:r w:rsidRPr="005048FA">
              <w:rPr>
                <w:b/>
                <w:caps/>
                <w:lang w:val="lt-LT"/>
              </w:rPr>
              <w:t xml:space="preserve">numeris </w:t>
            </w:r>
            <w:r w:rsidRPr="005048FA">
              <w:rPr>
                <w:b/>
                <w:szCs w:val="24"/>
                <w:lang w:val="lt-LT"/>
              </w:rPr>
              <w:t>(-IAI)</w:t>
            </w:r>
          </w:p>
        </w:tc>
      </w:tr>
    </w:tbl>
    <w:p w14:paraId="2FF0DB62" w14:textId="77777777" w:rsidR="009275A1" w:rsidRPr="005048FA" w:rsidRDefault="009275A1" w:rsidP="004243AA">
      <w:pPr>
        <w:keepNext/>
        <w:keepLines/>
        <w:rPr>
          <w:lang w:val="lt-LT"/>
        </w:rPr>
      </w:pPr>
    </w:p>
    <w:p w14:paraId="461CFA52" w14:textId="77777777" w:rsidR="009275A1" w:rsidRPr="005048FA" w:rsidRDefault="009275A1" w:rsidP="004243AA">
      <w:pPr>
        <w:keepNext/>
        <w:keepLines/>
        <w:rPr>
          <w:szCs w:val="22"/>
          <w:highlight w:val="lightGray"/>
          <w:lang w:val="lt-LT"/>
        </w:rPr>
      </w:pPr>
      <w:r w:rsidRPr="005048FA">
        <w:rPr>
          <w:szCs w:val="22"/>
          <w:lang w:val="lt-LT"/>
        </w:rPr>
        <w:t>EU/1/15/1076</w:t>
      </w:r>
      <w:r w:rsidR="00DA15AB" w:rsidRPr="005048FA">
        <w:rPr>
          <w:szCs w:val="22"/>
          <w:lang w:val="lt-LT"/>
        </w:rPr>
        <w:t>/017</w:t>
      </w:r>
      <w:r w:rsidRPr="005048FA">
        <w:rPr>
          <w:szCs w:val="22"/>
          <w:lang w:val="lt-LT"/>
        </w:rPr>
        <w:t xml:space="preserve"> </w:t>
      </w:r>
      <w:r w:rsidRPr="005048FA">
        <w:rPr>
          <w:highlight w:val="lightGray"/>
          <w:lang w:val="lt-LT"/>
        </w:rPr>
        <w:t>–</w:t>
      </w:r>
      <w:r w:rsidRPr="005048FA">
        <w:rPr>
          <w:szCs w:val="22"/>
          <w:highlight w:val="lightGray"/>
          <w:lang w:val="lt-LT"/>
        </w:rPr>
        <w:t xml:space="preserve"> </w:t>
      </w:r>
      <w:r w:rsidR="00DA15AB" w:rsidRPr="005048FA">
        <w:rPr>
          <w:szCs w:val="22"/>
          <w:highlight w:val="lightGray"/>
          <w:lang w:val="lt-LT"/>
        </w:rPr>
        <w:t>30</w:t>
      </w:r>
      <w:r w:rsidRPr="005048FA">
        <w:rPr>
          <w:szCs w:val="22"/>
          <w:highlight w:val="lightGray"/>
          <w:lang w:val="lt-LT"/>
        </w:rPr>
        <w:t xml:space="preserve"> </w:t>
      </w:r>
      <w:r w:rsidR="006E628E" w:rsidRPr="005048FA">
        <w:rPr>
          <w:szCs w:val="22"/>
          <w:highlight w:val="lightGray"/>
          <w:lang w:val="lt-LT"/>
        </w:rPr>
        <w:t>×</w:t>
      </w:r>
      <w:r w:rsidRPr="005048FA">
        <w:rPr>
          <w:szCs w:val="22"/>
          <w:highlight w:val="lightGray"/>
          <w:lang w:val="lt-LT"/>
        </w:rPr>
        <w:t xml:space="preserve"> (Kovaltry 250 TV – tirpiklis (2,5 ml); užpildytas švirkštas (3 ml))</w:t>
      </w:r>
    </w:p>
    <w:p w14:paraId="60BBF836" w14:textId="77777777" w:rsidR="009275A1" w:rsidRPr="005048FA" w:rsidRDefault="009275A1" w:rsidP="004243AA">
      <w:pPr>
        <w:keepNext/>
        <w:keepLines/>
        <w:rPr>
          <w:szCs w:val="22"/>
          <w:highlight w:val="lightGray"/>
          <w:lang w:val="lt-LT"/>
        </w:rPr>
      </w:pPr>
      <w:r w:rsidRPr="005048FA">
        <w:rPr>
          <w:szCs w:val="22"/>
          <w:highlight w:val="lightGray"/>
          <w:lang w:val="lt-LT"/>
        </w:rPr>
        <w:t>EU/1/15/1076/01</w:t>
      </w:r>
      <w:r w:rsidR="00DA15AB" w:rsidRPr="005048FA">
        <w:rPr>
          <w:szCs w:val="22"/>
          <w:highlight w:val="lightGray"/>
          <w:lang w:val="lt-LT"/>
        </w:rPr>
        <w:t>8</w:t>
      </w:r>
      <w:r w:rsidRPr="005048FA">
        <w:rPr>
          <w:szCs w:val="22"/>
          <w:highlight w:val="lightGray"/>
          <w:lang w:val="lt-LT"/>
        </w:rPr>
        <w:t xml:space="preserve"> – </w:t>
      </w:r>
      <w:r w:rsidR="00DA15AB" w:rsidRPr="005048FA">
        <w:rPr>
          <w:szCs w:val="22"/>
          <w:highlight w:val="lightGray"/>
          <w:lang w:val="lt-LT"/>
        </w:rPr>
        <w:t>30</w:t>
      </w:r>
      <w:r w:rsidRPr="005048FA">
        <w:rPr>
          <w:szCs w:val="22"/>
          <w:highlight w:val="lightGray"/>
          <w:lang w:val="lt-LT"/>
        </w:rPr>
        <w:t xml:space="preserve"> </w:t>
      </w:r>
      <w:r w:rsidR="006E628E" w:rsidRPr="005048FA">
        <w:rPr>
          <w:szCs w:val="22"/>
          <w:highlight w:val="lightGray"/>
          <w:lang w:val="lt-LT"/>
        </w:rPr>
        <w:t>×</w:t>
      </w:r>
      <w:r w:rsidRPr="005048FA">
        <w:rPr>
          <w:szCs w:val="22"/>
          <w:highlight w:val="lightGray"/>
          <w:lang w:val="lt-LT"/>
        </w:rPr>
        <w:t xml:space="preserve"> (Kovaltry 250 TV – tirpiklis (2,5 ml); užpildytas švirkštas (5 ml))</w:t>
      </w:r>
    </w:p>
    <w:p w14:paraId="262E1EAA" w14:textId="77777777" w:rsidR="009275A1" w:rsidRPr="005048FA" w:rsidRDefault="009275A1" w:rsidP="004243AA">
      <w:pPr>
        <w:keepNext/>
        <w:rPr>
          <w:lang w:val="lt-LT"/>
        </w:rPr>
      </w:pPr>
    </w:p>
    <w:p w14:paraId="525B1A93" w14:textId="77777777" w:rsidR="009275A1" w:rsidRPr="005048FA" w:rsidRDefault="009275A1"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9275A1" w:rsidRPr="005048FA" w14:paraId="79427C44" w14:textId="77777777" w:rsidTr="009F44EA">
        <w:tc>
          <w:tcPr>
            <w:tcW w:w="9211" w:type="dxa"/>
            <w:tcBorders>
              <w:top w:val="single" w:sz="4" w:space="0" w:color="auto"/>
              <w:left w:val="single" w:sz="4" w:space="0" w:color="auto"/>
              <w:bottom w:val="single" w:sz="4" w:space="0" w:color="auto"/>
              <w:right w:val="single" w:sz="4" w:space="0" w:color="auto"/>
            </w:tcBorders>
          </w:tcPr>
          <w:p w14:paraId="0C1769CC" w14:textId="77777777" w:rsidR="009275A1" w:rsidRPr="005048FA" w:rsidRDefault="009275A1" w:rsidP="004243AA">
            <w:pPr>
              <w:keepNext/>
              <w:keepLines/>
              <w:suppressAutoHyphens/>
              <w:ind w:left="567" w:hanging="567"/>
              <w:rPr>
                <w:b/>
                <w:lang w:val="lt-LT"/>
              </w:rPr>
            </w:pPr>
            <w:r w:rsidRPr="005048FA">
              <w:rPr>
                <w:b/>
                <w:lang w:val="lt-LT"/>
              </w:rPr>
              <w:t>13.</w:t>
            </w:r>
            <w:r w:rsidRPr="005048FA">
              <w:rPr>
                <w:b/>
                <w:lang w:val="lt-LT"/>
              </w:rPr>
              <w:tab/>
            </w:r>
            <w:r w:rsidRPr="005048FA">
              <w:rPr>
                <w:b/>
                <w:caps/>
                <w:lang w:val="lt-LT"/>
              </w:rPr>
              <w:t>serijos numeris</w:t>
            </w:r>
          </w:p>
        </w:tc>
      </w:tr>
    </w:tbl>
    <w:p w14:paraId="06A62FA6" w14:textId="77777777" w:rsidR="009275A1" w:rsidRPr="005048FA" w:rsidRDefault="009275A1" w:rsidP="004243AA">
      <w:pPr>
        <w:keepNext/>
        <w:keepLines/>
        <w:rPr>
          <w:lang w:val="lt-LT"/>
        </w:rPr>
      </w:pPr>
    </w:p>
    <w:p w14:paraId="307E98FF" w14:textId="77777777" w:rsidR="009275A1" w:rsidRPr="005048FA" w:rsidRDefault="009275A1" w:rsidP="004243AA">
      <w:pPr>
        <w:keepNext/>
        <w:keepLines/>
        <w:rPr>
          <w:i/>
          <w:lang w:val="lt-LT"/>
        </w:rPr>
      </w:pPr>
      <w:r w:rsidRPr="005048FA">
        <w:rPr>
          <w:lang w:val="lt-LT"/>
        </w:rPr>
        <w:t>Lot</w:t>
      </w:r>
    </w:p>
    <w:p w14:paraId="03C03021" w14:textId="77777777" w:rsidR="009275A1" w:rsidRPr="005048FA" w:rsidRDefault="009275A1" w:rsidP="004243AA">
      <w:pPr>
        <w:keepNext/>
        <w:keepLines/>
        <w:rPr>
          <w:lang w:val="lt-LT"/>
        </w:rPr>
      </w:pPr>
    </w:p>
    <w:p w14:paraId="7F030C05" w14:textId="77777777" w:rsidR="009275A1" w:rsidRPr="005048FA" w:rsidRDefault="009275A1"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9275A1" w:rsidRPr="005048FA" w14:paraId="663A2415" w14:textId="77777777" w:rsidTr="009F44EA">
        <w:tc>
          <w:tcPr>
            <w:tcW w:w="9211" w:type="dxa"/>
            <w:tcBorders>
              <w:top w:val="single" w:sz="4" w:space="0" w:color="auto"/>
              <w:left w:val="single" w:sz="4" w:space="0" w:color="auto"/>
              <w:bottom w:val="single" w:sz="4" w:space="0" w:color="auto"/>
              <w:right w:val="single" w:sz="4" w:space="0" w:color="auto"/>
            </w:tcBorders>
          </w:tcPr>
          <w:p w14:paraId="32F11833" w14:textId="77777777" w:rsidR="009275A1" w:rsidRPr="005048FA" w:rsidRDefault="009275A1" w:rsidP="004243AA">
            <w:pPr>
              <w:keepNext/>
              <w:keepLines/>
              <w:suppressAutoHyphens/>
              <w:ind w:left="567" w:hanging="567"/>
              <w:rPr>
                <w:b/>
                <w:lang w:val="lt-LT"/>
              </w:rPr>
            </w:pPr>
            <w:r w:rsidRPr="005048FA">
              <w:rPr>
                <w:b/>
                <w:lang w:val="lt-LT"/>
              </w:rPr>
              <w:t>14.</w:t>
            </w:r>
            <w:r w:rsidRPr="005048FA">
              <w:rPr>
                <w:b/>
                <w:lang w:val="lt-LT"/>
              </w:rPr>
              <w:tab/>
              <w:t xml:space="preserve">PARDAVIMO (IŠDAVIMO) </w:t>
            </w:r>
            <w:r w:rsidRPr="005048FA">
              <w:rPr>
                <w:b/>
                <w:caps/>
                <w:lang w:val="lt-LT"/>
              </w:rPr>
              <w:t>tvarka</w:t>
            </w:r>
          </w:p>
        </w:tc>
      </w:tr>
    </w:tbl>
    <w:p w14:paraId="5F872560" w14:textId="77777777" w:rsidR="009275A1" w:rsidRPr="005048FA" w:rsidRDefault="009275A1" w:rsidP="004243AA">
      <w:pPr>
        <w:keepNext/>
        <w:keepLines/>
        <w:rPr>
          <w:lang w:val="lt-LT"/>
        </w:rPr>
      </w:pPr>
    </w:p>
    <w:p w14:paraId="5EB1B55B" w14:textId="77777777" w:rsidR="009275A1" w:rsidRPr="005048FA" w:rsidRDefault="009275A1"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9275A1" w:rsidRPr="005048FA" w14:paraId="7B2D3D67" w14:textId="77777777" w:rsidTr="009F44EA">
        <w:tc>
          <w:tcPr>
            <w:tcW w:w="9211" w:type="dxa"/>
            <w:tcBorders>
              <w:top w:val="single" w:sz="4" w:space="0" w:color="auto"/>
              <w:left w:val="single" w:sz="4" w:space="0" w:color="auto"/>
              <w:bottom w:val="single" w:sz="4" w:space="0" w:color="auto"/>
              <w:right w:val="single" w:sz="4" w:space="0" w:color="auto"/>
            </w:tcBorders>
          </w:tcPr>
          <w:p w14:paraId="628749F6" w14:textId="77777777" w:rsidR="009275A1" w:rsidRPr="005048FA" w:rsidRDefault="009275A1" w:rsidP="004243AA">
            <w:pPr>
              <w:keepNext/>
              <w:keepLines/>
              <w:suppressAutoHyphens/>
              <w:ind w:left="567" w:hanging="567"/>
              <w:rPr>
                <w:b/>
                <w:lang w:val="lt-LT"/>
              </w:rPr>
            </w:pPr>
            <w:r w:rsidRPr="005048FA">
              <w:rPr>
                <w:b/>
                <w:lang w:val="lt-LT"/>
              </w:rPr>
              <w:t>15.</w:t>
            </w:r>
            <w:r w:rsidRPr="005048FA">
              <w:rPr>
                <w:b/>
                <w:lang w:val="lt-LT"/>
              </w:rPr>
              <w:tab/>
            </w:r>
            <w:r w:rsidRPr="005048FA">
              <w:rPr>
                <w:b/>
                <w:caps/>
                <w:lang w:val="lt-LT"/>
              </w:rPr>
              <w:t>vartojimo instrukcijA</w:t>
            </w:r>
          </w:p>
        </w:tc>
      </w:tr>
    </w:tbl>
    <w:p w14:paraId="11998CDC" w14:textId="77777777" w:rsidR="009275A1" w:rsidRPr="005048FA" w:rsidRDefault="009275A1" w:rsidP="004243AA">
      <w:pPr>
        <w:keepNext/>
        <w:keepLines/>
        <w:rPr>
          <w:lang w:val="lt-LT"/>
        </w:rPr>
      </w:pPr>
    </w:p>
    <w:p w14:paraId="4ABD91E3" w14:textId="77777777" w:rsidR="009275A1" w:rsidRPr="005048FA" w:rsidRDefault="009275A1" w:rsidP="004243AA">
      <w:pPr>
        <w:rPr>
          <w:lang w:val="lt-LT"/>
        </w:rPr>
      </w:pPr>
    </w:p>
    <w:tbl>
      <w:tblPr>
        <w:tblW w:w="9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9275A1" w:rsidRPr="005048FA" w14:paraId="433612A7" w14:textId="77777777" w:rsidTr="009F44EA">
        <w:tc>
          <w:tcPr>
            <w:tcW w:w="9211" w:type="dxa"/>
            <w:tcBorders>
              <w:top w:val="single" w:sz="4" w:space="0" w:color="auto"/>
              <w:left w:val="single" w:sz="4" w:space="0" w:color="auto"/>
              <w:bottom w:val="single" w:sz="4" w:space="0" w:color="auto"/>
              <w:right w:val="single" w:sz="4" w:space="0" w:color="auto"/>
            </w:tcBorders>
          </w:tcPr>
          <w:p w14:paraId="6592939E" w14:textId="77777777" w:rsidR="009275A1" w:rsidRPr="005048FA" w:rsidRDefault="009275A1" w:rsidP="004243AA">
            <w:pPr>
              <w:keepNext/>
              <w:rPr>
                <w:b/>
                <w:lang w:val="lt-LT"/>
              </w:rPr>
            </w:pPr>
            <w:r w:rsidRPr="005048FA">
              <w:rPr>
                <w:b/>
                <w:lang w:val="lt-LT"/>
              </w:rPr>
              <w:t>16.</w:t>
            </w:r>
            <w:r w:rsidRPr="005048FA">
              <w:rPr>
                <w:b/>
                <w:lang w:val="lt-LT"/>
              </w:rPr>
              <w:tab/>
            </w:r>
            <w:r w:rsidRPr="005048FA">
              <w:rPr>
                <w:b/>
                <w:caps/>
                <w:lang w:val="lt-LT"/>
              </w:rPr>
              <w:t>INFORMACIJA BRAILIO RAŠTU</w:t>
            </w:r>
          </w:p>
        </w:tc>
      </w:tr>
    </w:tbl>
    <w:p w14:paraId="0C766CFC" w14:textId="77777777" w:rsidR="009275A1" w:rsidRPr="005048FA" w:rsidRDefault="009275A1" w:rsidP="004243AA">
      <w:pPr>
        <w:keepNext/>
        <w:keepLines/>
        <w:rPr>
          <w:lang w:val="lt-LT"/>
        </w:rPr>
      </w:pPr>
    </w:p>
    <w:p w14:paraId="363FAAA2" w14:textId="77777777" w:rsidR="009275A1" w:rsidRPr="005048FA" w:rsidRDefault="009275A1" w:rsidP="004243AA">
      <w:pPr>
        <w:keepNext/>
        <w:keepLines/>
        <w:rPr>
          <w:lang w:val="lt-LT"/>
        </w:rPr>
      </w:pPr>
      <w:r w:rsidRPr="005048FA">
        <w:rPr>
          <w:szCs w:val="22"/>
          <w:lang w:val="lt-LT"/>
        </w:rPr>
        <w:t>Kovaltry</w:t>
      </w:r>
      <w:r w:rsidRPr="005048FA">
        <w:rPr>
          <w:lang w:val="lt-LT"/>
        </w:rPr>
        <w:t> </w:t>
      </w:r>
      <w:r w:rsidRPr="005048FA">
        <w:rPr>
          <w:color w:val="000000"/>
          <w:lang w:val="lt-LT"/>
        </w:rPr>
        <w:t>250</w:t>
      </w:r>
    </w:p>
    <w:p w14:paraId="4381CD56" w14:textId="77777777" w:rsidR="009275A1" w:rsidRPr="005048FA" w:rsidRDefault="009275A1" w:rsidP="004243AA">
      <w:pPr>
        <w:keepNext/>
        <w:rPr>
          <w:lang w:val="lt-LT"/>
        </w:rPr>
      </w:pPr>
    </w:p>
    <w:p w14:paraId="65AF36D4" w14:textId="77777777" w:rsidR="009275A1" w:rsidRPr="005048FA" w:rsidRDefault="009275A1" w:rsidP="004243AA">
      <w:pPr>
        <w:rPr>
          <w:lang w:val="lt-LT"/>
        </w:rPr>
      </w:pPr>
    </w:p>
    <w:p w14:paraId="0DD75403" w14:textId="77777777" w:rsidR="009275A1" w:rsidRPr="005048FA" w:rsidRDefault="009275A1" w:rsidP="004243AA">
      <w:pPr>
        <w:keepNext/>
        <w:keepLines/>
        <w:pBdr>
          <w:top w:val="single" w:sz="4" w:space="1" w:color="auto"/>
          <w:left w:val="single" w:sz="4" w:space="4" w:color="auto"/>
          <w:bottom w:val="single" w:sz="4" w:space="1" w:color="auto"/>
          <w:right w:val="single" w:sz="4" w:space="4" w:color="auto"/>
        </w:pBdr>
        <w:rPr>
          <w:lang w:val="lt-LT"/>
        </w:rPr>
      </w:pPr>
      <w:r w:rsidRPr="005048FA">
        <w:rPr>
          <w:b/>
          <w:lang w:val="lt-LT"/>
        </w:rPr>
        <w:t>17.</w:t>
      </w:r>
      <w:r w:rsidRPr="005048FA">
        <w:rPr>
          <w:b/>
          <w:lang w:val="lt-LT"/>
        </w:rPr>
        <w:tab/>
        <w:t>UNIKALUS IDENTIFIKATORIUS – 2D BRŪKŠNINIS KODAS</w:t>
      </w:r>
    </w:p>
    <w:p w14:paraId="18BEA745" w14:textId="77777777" w:rsidR="009275A1" w:rsidRPr="005048FA" w:rsidRDefault="009275A1" w:rsidP="004243AA">
      <w:pPr>
        <w:keepNext/>
        <w:keepLines/>
        <w:rPr>
          <w:lang w:val="lt-LT"/>
        </w:rPr>
      </w:pPr>
    </w:p>
    <w:p w14:paraId="6523D409" w14:textId="77777777" w:rsidR="009275A1" w:rsidRPr="005048FA" w:rsidRDefault="009275A1" w:rsidP="004243AA">
      <w:pPr>
        <w:keepNext/>
        <w:keepLines/>
        <w:rPr>
          <w:lang w:val="lt-LT"/>
        </w:rPr>
      </w:pPr>
      <w:r w:rsidRPr="005048FA">
        <w:rPr>
          <w:highlight w:val="lightGray"/>
          <w:lang w:val="lt-LT"/>
        </w:rPr>
        <w:t>2D brūkšninis kodas su nurodytu unikaliu identifikatoriumi.</w:t>
      </w:r>
    </w:p>
    <w:p w14:paraId="2A8A5289" w14:textId="77777777" w:rsidR="009275A1" w:rsidRPr="005048FA" w:rsidRDefault="009275A1" w:rsidP="004243AA">
      <w:pPr>
        <w:rPr>
          <w:lang w:val="lt-LT"/>
        </w:rPr>
      </w:pPr>
    </w:p>
    <w:p w14:paraId="178D0F83" w14:textId="77777777" w:rsidR="009275A1" w:rsidRPr="005048FA" w:rsidRDefault="009275A1" w:rsidP="004243AA">
      <w:pPr>
        <w:rPr>
          <w:lang w:val="lt-LT"/>
        </w:rPr>
      </w:pPr>
    </w:p>
    <w:p w14:paraId="1998E1D8" w14:textId="77777777" w:rsidR="009275A1" w:rsidRPr="005048FA" w:rsidRDefault="009275A1" w:rsidP="004243AA">
      <w:pPr>
        <w:keepNext/>
        <w:keepLines/>
        <w:pBdr>
          <w:top w:val="single" w:sz="4" w:space="1" w:color="auto"/>
          <w:left w:val="single" w:sz="4" w:space="4" w:color="auto"/>
          <w:bottom w:val="single" w:sz="4" w:space="1" w:color="auto"/>
          <w:right w:val="single" w:sz="4" w:space="4" w:color="auto"/>
        </w:pBdr>
        <w:rPr>
          <w:lang w:val="lt-LT"/>
        </w:rPr>
      </w:pPr>
      <w:r w:rsidRPr="005048FA">
        <w:rPr>
          <w:b/>
          <w:lang w:val="lt-LT"/>
        </w:rPr>
        <w:lastRenderedPageBreak/>
        <w:t>18.</w:t>
      </w:r>
      <w:r w:rsidRPr="005048FA">
        <w:rPr>
          <w:b/>
          <w:lang w:val="lt-LT"/>
        </w:rPr>
        <w:tab/>
        <w:t>UNIKALUS IDENTIFIKATORIUS – ŽMONĖMS SUPRANTAMI DUOMENYS</w:t>
      </w:r>
    </w:p>
    <w:p w14:paraId="191CD95D" w14:textId="77777777" w:rsidR="009275A1" w:rsidRPr="005048FA" w:rsidRDefault="009275A1" w:rsidP="004243AA">
      <w:pPr>
        <w:keepNext/>
        <w:keepLines/>
        <w:rPr>
          <w:lang w:val="lt-LT"/>
        </w:rPr>
      </w:pPr>
    </w:p>
    <w:p w14:paraId="02CB799D" w14:textId="77777777" w:rsidR="009275A1" w:rsidRPr="005048FA" w:rsidRDefault="009275A1" w:rsidP="004243AA">
      <w:pPr>
        <w:keepNext/>
        <w:rPr>
          <w:szCs w:val="24"/>
          <w:lang w:val="lt-LT"/>
        </w:rPr>
      </w:pPr>
      <w:r w:rsidRPr="005048FA">
        <w:rPr>
          <w:szCs w:val="24"/>
          <w:lang w:val="lt-LT"/>
        </w:rPr>
        <w:t>PC</w:t>
      </w:r>
    </w:p>
    <w:p w14:paraId="530531AF" w14:textId="77777777" w:rsidR="009275A1" w:rsidRPr="005048FA" w:rsidRDefault="009275A1" w:rsidP="004243AA">
      <w:pPr>
        <w:keepNext/>
        <w:rPr>
          <w:szCs w:val="24"/>
          <w:lang w:val="lt-LT"/>
        </w:rPr>
      </w:pPr>
      <w:r w:rsidRPr="005048FA">
        <w:rPr>
          <w:szCs w:val="24"/>
          <w:lang w:val="lt-LT"/>
        </w:rPr>
        <w:t>SN</w:t>
      </w:r>
    </w:p>
    <w:p w14:paraId="094FE284" w14:textId="77777777" w:rsidR="009275A1" w:rsidRPr="005048FA" w:rsidRDefault="009275A1" w:rsidP="004243AA">
      <w:pPr>
        <w:keepNext/>
        <w:rPr>
          <w:szCs w:val="24"/>
          <w:lang w:val="lt-LT"/>
        </w:rPr>
      </w:pPr>
      <w:r w:rsidRPr="005048FA">
        <w:rPr>
          <w:szCs w:val="24"/>
          <w:lang w:val="lt-LT"/>
        </w:rPr>
        <w:t>NN</w:t>
      </w:r>
    </w:p>
    <w:p w14:paraId="58B1A78F" w14:textId="77777777" w:rsidR="00C74932" w:rsidRPr="005048FA" w:rsidRDefault="00C74932" w:rsidP="004243AA">
      <w:pPr>
        <w:keepNext/>
        <w:rPr>
          <w:szCs w:val="24"/>
          <w:lang w:val="lt-LT"/>
        </w:rPr>
      </w:pPr>
    </w:p>
    <w:p w14:paraId="32760F56" w14:textId="77777777" w:rsidR="00C74932" w:rsidRPr="005048FA" w:rsidRDefault="00C74932" w:rsidP="004243AA">
      <w:pPr>
        <w:keepNext/>
        <w:rPr>
          <w:szCs w:val="24"/>
          <w:lang w:val="lt-LT"/>
        </w:rPr>
      </w:pPr>
    </w:p>
    <w:p w14:paraId="76372FC7" w14:textId="77777777" w:rsidR="00DA15AB" w:rsidRPr="005048FA" w:rsidRDefault="00DA15AB" w:rsidP="004243AA">
      <w:pPr>
        <w:keepNext/>
        <w:rPr>
          <w:szCs w:val="24"/>
          <w:lang w:val="lt-LT"/>
        </w:rPr>
      </w:pPr>
      <w:r w:rsidRPr="005048FA">
        <w:rPr>
          <w:szCs w:val="24"/>
          <w:lang w:val="lt-LT"/>
        </w:rPr>
        <w:br w:type="page"/>
      </w:r>
    </w:p>
    <w:p w14:paraId="3E30E7D2" w14:textId="77777777" w:rsidR="00823519" w:rsidRPr="005048FA" w:rsidRDefault="00823519" w:rsidP="00823519">
      <w:pPr>
        <w:keepNext/>
        <w:keepLines/>
        <w:pBdr>
          <w:top w:val="single" w:sz="4" w:space="1" w:color="auto"/>
          <w:left w:val="single" w:sz="4" w:space="4" w:color="auto"/>
          <w:bottom w:val="single" w:sz="4" w:space="1" w:color="auto"/>
          <w:right w:val="single" w:sz="4" w:space="4" w:color="auto"/>
        </w:pBdr>
        <w:suppressAutoHyphens/>
        <w:rPr>
          <w:b/>
          <w:lang w:val="lt-LT"/>
        </w:rPr>
      </w:pPr>
      <w:r w:rsidRPr="005048FA">
        <w:rPr>
          <w:b/>
          <w:caps/>
          <w:lang w:val="lt-LT"/>
        </w:rPr>
        <w:lastRenderedPageBreak/>
        <w:t xml:space="preserve">Informacija ant </w:t>
      </w:r>
      <w:r w:rsidRPr="005048FA">
        <w:rPr>
          <w:b/>
          <w:lang w:val="lt-LT"/>
        </w:rPr>
        <w:t>IŠORINĖS</w:t>
      </w:r>
      <w:r w:rsidRPr="005048FA">
        <w:rPr>
          <w:b/>
          <w:caps/>
          <w:lang w:val="lt-LT"/>
        </w:rPr>
        <w:t xml:space="preserve"> pakuotės</w:t>
      </w:r>
    </w:p>
    <w:p w14:paraId="753A26F2" w14:textId="77777777" w:rsidR="00823519" w:rsidRPr="005048FA" w:rsidRDefault="00823519" w:rsidP="00823519">
      <w:pPr>
        <w:keepNext/>
        <w:keepLines/>
        <w:pBdr>
          <w:top w:val="single" w:sz="4" w:space="1" w:color="auto"/>
          <w:left w:val="single" w:sz="4" w:space="4" w:color="auto"/>
          <w:bottom w:val="single" w:sz="4" w:space="1" w:color="auto"/>
          <w:right w:val="single" w:sz="4" w:space="4" w:color="auto"/>
        </w:pBdr>
        <w:suppressAutoHyphens/>
        <w:rPr>
          <w:b/>
          <w:lang w:val="lt-LT"/>
        </w:rPr>
      </w:pPr>
    </w:p>
    <w:p w14:paraId="52F512F1" w14:textId="77777777" w:rsidR="00DA15AB" w:rsidRPr="005048FA" w:rsidRDefault="00823519" w:rsidP="005C1DE9">
      <w:pPr>
        <w:keepNext/>
        <w:keepLines/>
        <w:pBdr>
          <w:top w:val="single" w:sz="4" w:space="1" w:color="auto"/>
          <w:left w:val="single" w:sz="4" w:space="4" w:color="auto"/>
          <w:bottom w:val="single" w:sz="4" w:space="1" w:color="auto"/>
          <w:right w:val="single" w:sz="4" w:space="4" w:color="auto"/>
        </w:pBdr>
        <w:outlineLvl w:val="1"/>
        <w:rPr>
          <w:lang w:val="lt-LT"/>
        </w:rPr>
      </w:pPr>
      <w:r w:rsidRPr="005048FA">
        <w:rPr>
          <w:b/>
          <w:lang w:val="lt-LT"/>
        </w:rPr>
        <w:t xml:space="preserve">VIDINĖ </w:t>
      </w:r>
      <w:r>
        <w:rPr>
          <w:b/>
          <w:lang w:val="lt-LT"/>
        </w:rPr>
        <w:t>SUDĖTINĖS</w:t>
      </w:r>
      <w:r w:rsidRPr="005048FA">
        <w:rPr>
          <w:b/>
          <w:lang w:val="lt-LT"/>
        </w:rPr>
        <w:t xml:space="preserve"> PAKUOTĖS DĖŽUTĖ (BE MĖLYNOJO LANGELIO)</w:t>
      </w:r>
    </w:p>
    <w:p w14:paraId="1EE4794D" w14:textId="77777777" w:rsidR="00DA15AB" w:rsidRDefault="00DA15AB" w:rsidP="004243AA">
      <w:pPr>
        <w:keepNext/>
        <w:keepLines/>
        <w:rPr>
          <w:lang w:val="lt-LT"/>
        </w:rPr>
      </w:pPr>
    </w:p>
    <w:p w14:paraId="3E0E38F8" w14:textId="77777777" w:rsidR="00823519" w:rsidRPr="005048FA" w:rsidRDefault="00823519" w:rsidP="004243AA">
      <w:pPr>
        <w:keepNext/>
        <w:keepLines/>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DA15AB" w:rsidRPr="005048FA" w14:paraId="66F40CA7" w14:textId="77777777" w:rsidTr="009F44EA">
        <w:tc>
          <w:tcPr>
            <w:tcW w:w="9211" w:type="dxa"/>
            <w:tcBorders>
              <w:top w:val="single" w:sz="4" w:space="0" w:color="auto"/>
              <w:left w:val="single" w:sz="4" w:space="0" w:color="auto"/>
              <w:bottom w:val="single" w:sz="4" w:space="0" w:color="auto"/>
              <w:right w:val="single" w:sz="4" w:space="0" w:color="auto"/>
            </w:tcBorders>
          </w:tcPr>
          <w:p w14:paraId="42AC4C33" w14:textId="77777777" w:rsidR="00DA15AB" w:rsidRPr="005048FA" w:rsidRDefault="00DA15AB" w:rsidP="004243AA">
            <w:pPr>
              <w:keepNext/>
              <w:keepLines/>
              <w:suppressAutoHyphens/>
              <w:ind w:left="567" w:hanging="567"/>
              <w:rPr>
                <w:b/>
                <w:lang w:val="lt-LT"/>
              </w:rPr>
            </w:pPr>
            <w:r w:rsidRPr="005048FA">
              <w:rPr>
                <w:b/>
                <w:lang w:val="lt-LT"/>
              </w:rPr>
              <w:t>1.</w:t>
            </w:r>
            <w:r w:rsidRPr="005048FA">
              <w:rPr>
                <w:b/>
                <w:lang w:val="lt-LT"/>
              </w:rPr>
              <w:tab/>
            </w:r>
            <w:r w:rsidRPr="005048FA">
              <w:rPr>
                <w:b/>
                <w:caps/>
                <w:lang w:val="lt-LT"/>
              </w:rPr>
              <w:t>VAISTINIO</w:t>
            </w:r>
            <w:r w:rsidRPr="005048FA">
              <w:rPr>
                <w:b/>
                <w:lang w:val="lt-LT"/>
              </w:rPr>
              <w:t xml:space="preserve"> PREPARATO PAVADINIMAS</w:t>
            </w:r>
          </w:p>
        </w:tc>
      </w:tr>
    </w:tbl>
    <w:p w14:paraId="3B96517D" w14:textId="77777777" w:rsidR="00DA15AB" w:rsidRPr="005048FA" w:rsidRDefault="00DA15AB" w:rsidP="004243AA">
      <w:pPr>
        <w:keepNext/>
        <w:keepLines/>
        <w:rPr>
          <w:lang w:val="lt-LT"/>
        </w:rPr>
      </w:pPr>
    </w:p>
    <w:p w14:paraId="10C0F4B1" w14:textId="77777777" w:rsidR="00DA15AB" w:rsidRPr="005048FA" w:rsidRDefault="00DA15AB" w:rsidP="00630821">
      <w:pPr>
        <w:keepNext/>
        <w:keepLines/>
        <w:outlineLvl w:val="4"/>
        <w:rPr>
          <w:lang w:val="lt-LT"/>
        </w:rPr>
      </w:pPr>
      <w:r w:rsidRPr="005048FA">
        <w:rPr>
          <w:lang w:val="lt-LT"/>
        </w:rPr>
        <w:t>Kovaltry 250 TV milteliai ir tirpiklis injekciniam tirpalui</w:t>
      </w:r>
    </w:p>
    <w:p w14:paraId="5577DA54" w14:textId="77777777" w:rsidR="00DA15AB" w:rsidRPr="005048FA" w:rsidRDefault="00DA15AB" w:rsidP="004243AA">
      <w:pPr>
        <w:keepNext/>
        <w:keepLines/>
        <w:rPr>
          <w:lang w:val="lt-LT"/>
        </w:rPr>
      </w:pPr>
    </w:p>
    <w:p w14:paraId="71FFB2E9" w14:textId="77777777" w:rsidR="00DA15AB" w:rsidRPr="005048FA" w:rsidRDefault="00E55312" w:rsidP="004243AA">
      <w:pPr>
        <w:keepNext/>
        <w:keepLines/>
        <w:rPr>
          <w:b/>
          <w:lang w:val="lt-LT"/>
        </w:rPr>
      </w:pPr>
      <w:r w:rsidRPr="005048FA">
        <w:rPr>
          <w:b/>
          <w:lang w:val="lt-LT"/>
        </w:rPr>
        <w:t>oktokogas alfa (</w:t>
      </w:r>
      <w:r w:rsidR="00DA15AB" w:rsidRPr="005048FA">
        <w:rPr>
          <w:b/>
          <w:lang w:val="lt-LT"/>
        </w:rPr>
        <w:t>rekombinantinis žmogaus VIII koaguliacijos faktorius</w:t>
      </w:r>
      <w:r w:rsidRPr="005048FA">
        <w:rPr>
          <w:b/>
          <w:lang w:val="lt-LT"/>
        </w:rPr>
        <w:t>)</w:t>
      </w:r>
    </w:p>
    <w:p w14:paraId="797F9225" w14:textId="77777777" w:rsidR="00DA15AB" w:rsidRPr="005048FA" w:rsidRDefault="00DA15AB" w:rsidP="004243AA">
      <w:pPr>
        <w:keepNext/>
        <w:keepLines/>
        <w:rPr>
          <w:lang w:val="lt-LT"/>
        </w:rPr>
      </w:pPr>
    </w:p>
    <w:p w14:paraId="2E169F3C" w14:textId="77777777" w:rsidR="00DA15AB" w:rsidRPr="005048FA" w:rsidRDefault="00DA15AB"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DA15AB" w:rsidRPr="00FE49E1" w14:paraId="345DAE4D" w14:textId="77777777" w:rsidTr="009F44EA">
        <w:tc>
          <w:tcPr>
            <w:tcW w:w="9211" w:type="dxa"/>
            <w:tcBorders>
              <w:top w:val="single" w:sz="4" w:space="0" w:color="auto"/>
              <w:left w:val="single" w:sz="4" w:space="0" w:color="auto"/>
              <w:bottom w:val="single" w:sz="4" w:space="0" w:color="auto"/>
              <w:right w:val="single" w:sz="4" w:space="0" w:color="auto"/>
            </w:tcBorders>
          </w:tcPr>
          <w:p w14:paraId="34E79C23" w14:textId="77777777" w:rsidR="00DA15AB" w:rsidRPr="005048FA" w:rsidRDefault="00DA15AB" w:rsidP="004243AA">
            <w:pPr>
              <w:keepNext/>
              <w:keepLines/>
              <w:suppressAutoHyphens/>
              <w:ind w:left="567" w:hanging="567"/>
              <w:rPr>
                <w:lang w:val="lt-LT"/>
              </w:rPr>
            </w:pPr>
            <w:r w:rsidRPr="005048FA">
              <w:rPr>
                <w:b/>
                <w:lang w:val="lt-LT"/>
              </w:rPr>
              <w:t>2.</w:t>
            </w:r>
            <w:r w:rsidRPr="005048FA">
              <w:rPr>
                <w:b/>
                <w:lang w:val="lt-LT"/>
              </w:rPr>
              <w:tab/>
              <w:t>VEIKLIOJI (-IOS) MEDŽIAGA (-OS) IR JOS (-</w:t>
            </w:r>
            <w:r w:rsidRPr="005048FA">
              <w:rPr>
                <w:b/>
                <w:caps/>
                <w:lang w:val="lt-LT"/>
              </w:rPr>
              <w:t>ų)</w:t>
            </w:r>
            <w:r w:rsidRPr="005048FA">
              <w:rPr>
                <w:b/>
                <w:lang w:val="lt-LT"/>
              </w:rPr>
              <w:t xml:space="preserve"> KIEKIS (-IAI)</w:t>
            </w:r>
          </w:p>
        </w:tc>
      </w:tr>
    </w:tbl>
    <w:p w14:paraId="08F493AC" w14:textId="77777777" w:rsidR="00DA15AB" w:rsidRPr="005048FA" w:rsidRDefault="00DA15AB" w:rsidP="004243AA">
      <w:pPr>
        <w:keepNext/>
        <w:keepLines/>
        <w:rPr>
          <w:lang w:val="lt-LT"/>
        </w:rPr>
      </w:pPr>
    </w:p>
    <w:p w14:paraId="29D1DCD7" w14:textId="77777777" w:rsidR="00DA15AB" w:rsidRPr="005048FA" w:rsidRDefault="00DA15AB" w:rsidP="004243AA">
      <w:pPr>
        <w:keepNext/>
        <w:keepLines/>
        <w:rPr>
          <w:lang w:val="lt-LT"/>
        </w:rPr>
      </w:pPr>
      <w:r w:rsidRPr="005048FA">
        <w:rPr>
          <w:lang w:val="lt-LT"/>
        </w:rPr>
        <w:t>Kovaltry sudėtyje</w:t>
      </w:r>
      <w:r w:rsidR="000C2C5D" w:rsidRPr="005048FA">
        <w:rPr>
          <w:lang w:val="lt-LT"/>
        </w:rPr>
        <w:t xml:space="preserve"> yra 250 TV</w:t>
      </w:r>
      <w:r w:rsidRPr="005048FA">
        <w:rPr>
          <w:lang w:val="lt-LT"/>
        </w:rPr>
        <w:t xml:space="preserve"> </w:t>
      </w:r>
      <w:r w:rsidRPr="005048FA">
        <w:rPr>
          <w:szCs w:val="22"/>
          <w:lang w:val="lt-LT"/>
        </w:rPr>
        <w:t>(</w:t>
      </w:r>
      <w:r w:rsidR="000C2C5D" w:rsidRPr="005048FA">
        <w:rPr>
          <w:szCs w:val="22"/>
          <w:lang w:val="lt-LT"/>
        </w:rPr>
        <w:t>10</w:t>
      </w:r>
      <w:r w:rsidRPr="005048FA">
        <w:rPr>
          <w:szCs w:val="22"/>
          <w:lang w:val="lt-LT"/>
        </w:rPr>
        <w:t>0 TV / </w:t>
      </w:r>
      <w:r w:rsidR="000C2C5D" w:rsidRPr="005048FA">
        <w:rPr>
          <w:szCs w:val="22"/>
          <w:lang w:val="lt-LT"/>
        </w:rPr>
        <w:t>1</w:t>
      </w:r>
      <w:r w:rsidRPr="005048FA">
        <w:rPr>
          <w:szCs w:val="22"/>
          <w:lang w:val="lt-LT"/>
        </w:rPr>
        <w:t> ml)</w:t>
      </w:r>
      <w:r w:rsidRPr="005048FA">
        <w:rPr>
          <w:lang w:val="lt-LT"/>
        </w:rPr>
        <w:t xml:space="preserve"> oktokogo alfa po paruošimo.</w:t>
      </w:r>
    </w:p>
    <w:p w14:paraId="7311F626" w14:textId="77777777" w:rsidR="00DA15AB" w:rsidRPr="005048FA" w:rsidRDefault="00DA15AB" w:rsidP="004243AA">
      <w:pPr>
        <w:keepNext/>
        <w:keepLines/>
        <w:rPr>
          <w:lang w:val="lt-LT"/>
        </w:rPr>
      </w:pPr>
    </w:p>
    <w:p w14:paraId="131D0C0A" w14:textId="77777777" w:rsidR="00DA15AB" w:rsidRPr="005048FA" w:rsidRDefault="00DA15AB"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DA15AB" w:rsidRPr="005048FA" w14:paraId="73676BFA" w14:textId="77777777" w:rsidTr="009F44EA">
        <w:tc>
          <w:tcPr>
            <w:tcW w:w="9211" w:type="dxa"/>
            <w:tcBorders>
              <w:top w:val="single" w:sz="4" w:space="0" w:color="auto"/>
              <w:left w:val="single" w:sz="4" w:space="0" w:color="auto"/>
              <w:bottom w:val="single" w:sz="4" w:space="0" w:color="auto"/>
              <w:right w:val="single" w:sz="4" w:space="0" w:color="auto"/>
            </w:tcBorders>
          </w:tcPr>
          <w:p w14:paraId="5C639567" w14:textId="77777777" w:rsidR="00DA15AB" w:rsidRPr="005048FA" w:rsidRDefault="00DA15AB" w:rsidP="004243AA">
            <w:pPr>
              <w:keepNext/>
              <w:keepLines/>
              <w:suppressAutoHyphens/>
              <w:ind w:left="567" w:hanging="567"/>
              <w:rPr>
                <w:b/>
                <w:lang w:val="lt-LT"/>
              </w:rPr>
            </w:pPr>
            <w:r w:rsidRPr="005048FA">
              <w:rPr>
                <w:b/>
                <w:lang w:val="lt-LT"/>
              </w:rPr>
              <w:t>3.</w:t>
            </w:r>
            <w:r w:rsidRPr="005048FA">
              <w:rPr>
                <w:b/>
                <w:lang w:val="lt-LT"/>
              </w:rPr>
              <w:tab/>
            </w:r>
            <w:r w:rsidRPr="005048FA">
              <w:rPr>
                <w:b/>
                <w:caps/>
                <w:lang w:val="lt-LT"/>
              </w:rPr>
              <w:t>pagalbinių medžiagų sąrašas</w:t>
            </w:r>
          </w:p>
        </w:tc>
      </w:tr>
    </w:tbl>
    <w:p w14:paraId="61A654AC" w14:textId="77777777" w:rsidR="00DA15AB" w:rsidRPr="005048FA" w:rsidRDefault="00DA15AB" w:rsidP="004243AA">
      <w:pPr>
        <w:keepNext/>
        <w:keepLines/>
        <w:rPr>
          <w:lang w:val="lt-LT"/>
        </w:rPr>
      </w:pPr>
    </w:p>
    <w:p w14:paraId="450B3841" w14:textId="77777777" w:rsidR="00DA15AB" w:rsidRPr="005048FA" w:rsidRDefault="00DA15AB" w:rsidP="004243AA">
      <w:pPr>
        <w:keepNext/>
        <w:keepLines/>
        <w:rPr>
          <w:lang w:val="lt-LT"/>
        </w:rPr>
      </w:pPr>
      <w:r w:rsidRPr="005048FA">
        <w:rPr>
          <w:lang w:val="lt-LT"/>
        </w:rPr>
        <w:t xml:space="preserve">Sacharozė, histidinas, </w:t>
      </w:r>
      <w:r w:rsidR="006C5D7E" w:rsidRPr="005C2BB7">
        <w:rPr>
          <w:highlight w:val="lightGray"/>
          <w:lang w:val="lt-LT"/>
        </w:rPr>
        <w:t>glicinas</w:t>
      </w:r>
      <w:r w:rsidR="006C5D7E" w:rsidRPr="005048FA">
        <w:rPr>
          <w:lang w:val="lt-LT"/>
        </w:rPr>
        <w:t xml:space="preserve"> (E 640)</w:t>
      </w:r>
      <w:r w:rsidRPr="005048FA">
        <w:rPr>
          <w:lang w:val="lt-LT"/>
        </w:rPr>
        <w:t xml:space="preserve">, natrio chloridas, </w:t>
      </w:r>
      <w:r w:rsidRPr="005C2BB7">
        <w:rPr>
          <w:highlight w:val="lightGray"/>
          <w:lang w:val="lt-LT"/>
        </w:rPr>
        <w:t xml:space="preserve">kalcio chloridas </w:t>
      </w:r>
      <w:r w:rsidR="006C5D7E" w:rsidRPr="005C2BB7">
        <w:rPr>
          <w:highlight w:val="lightGray"/>
          <w:lang w:val="lt-LT"/>
        </w:rPr>
        <w:t>dihidratas</w:t>
      </w:r>
      <w:r w:rsidR="006C5D7E" w:rsidRPr="005048FA">
        <w:rPr>
          <w:lang w:val="lt-LT"/>
        </w:rPr>
        <w:t xml:space="preserve"> (E 509)</w:t>
      </w:r>
      <w:r w:rsidRPr="005048FA">
        <w:rPr>
          <w:lang w:val="lt-LT"/>
        </w:rPr>
        <w:t xml:space="preserve">, </w:t>
      </w:r>
      <w:r w:rsidRPr="005C2BB7">
        <w:rPr>
          <w:highlight w:val="lightGray"/>
          <w:lang w:val="lt-LT"/>
        </w:rPr>
        <w:t>polisorbatas</w:t>
      </w:r>
      <w:r w:rsidR="00E51E5B" w:rsidRPr="005C2BB7">
        <w:rPr>
          <w:highlight w:val="lightGray"/>
          <w:lang w:val="lt-LT"/>
        </w:rPr>
        <w:t> </w:t>
      </w:r>
      <w:r w:rsidR="006C5D7E" w:rsidRPr="005C2BB7">
        <w:rPr>
          <w:highlight w:val="lightGray"/>
          <w:lang w:val="lt-LT"/>
        </w:rPr>
        <w:t>80</w:t>
      </w:r>
      <w:r w:rsidR="006C5D7E" w:rsidRPr="005048FA">
        <w:rPr>
          <w:lang w:val="lt-LT"/>
        </w:rPr>
        <w:t xml:space="preserve"> (E 433)</w:t>
      </w:r>
      <w:r w:rsidRPr="005048FA">
        <w:rPr>
          <w:lang w:val="lt-LT"/>
        </w:rPr>
        <w:t xml:space="preserve">, </w:t>
      </w:r>
      <w:r w:rsidRPr="005C2BB7">
        <w:rPr>
          <w:highlight w:val="lightGray"/>
          <w:lang w:val="lt-LT"/>
        </w:rPr>
        <w:t xml:space="preserve">ledinė acto </w:t>
      </w:r>
      <w:r w:rsidR="006C5D7E" w:rsidRPr="00665BF3">
        <w:rPr>
          <w:highlight w:val="lightGray"/>
          <w:lang w:val="lt-LT"/>
        </w:rPr>
        <w:t>rūgštis</w:t>
      </w:r>
      <w:r w:rsidR="006C5D7E" w:rsidRPr="005048FA">
        <w:rPr>
          <w:lang w:val="lt-LT"/>
        </w:rPr>
        <w:t xml:space="preserve"> (E 260)</w:t>
      </w:r>
      <w:r w:rsidRPr="005048FA">
        <w:rPr>
          <w:lang w:val="lt-LT"/>
        </w:rPr>
        <w:t xml:space="preserve"> ir injekcinis vanduo.</w:t>
      </w:r>
    </w:p>
    <w:p w14:paraId="5A79F36C" w14:textId="77777777" w:rsidR="00DA15AB" w:rsidRPr="005048FA" w:rsidRDefault="00DA15AB" w:rsidP="004243AA">
      <w:pPr>
        <w:rPr>
          <w:lang w:val="lt-LT"/>
        </w:rPr>
      </w:pPr>
    </w:p>
    <w:p w14:paraId="137C5FF6" w14:textId="77777777" w:rsidR="00DA15AB" w:rsidRPr="005048FA" w:rsidRDefault="00DA15AB"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DA15AB" w:rsidRPr="00FE49E1" w14:paraId="590A239C" w14:textId="77777777" w:rsidTr="009F44EA">
        <w:tc>
          <w:tcPr>
            <w:tcW w:w="9211" w:type="dxa"/>
            <w:tcBorders>
              <w:top w:val="single" w:sz="4" w:space="0" w:color="auto"/>
              <w:left w:val="single" w:sz="4" w:space="0" w:color="auto"/>
              <w:bottom w:val="single" w:sz="4" w:space="0" w:color="auto"/>
              <w:right w:val="single" w:sz="4" w:space="0" w:color="auto"/>
            </w:tcBorders>
          </w:tcPr>
          <w:p w14:paraId="257A1F29" w14:textId="77777777" w:rsidR="00DA15AB" w:rsidRPr="005048FA" w:rsidRDefault="00DA15AB" w:rsidP="004243AA">
            <w:pPr>
              <w:keepNext/>
              <w:keepLines/>
              <w:suppressAutoHyphens/>
              <w:ind w:left="567" w:hanging="567"/>
              <w:rPr>
                <w:b/>
                <w:lang w:val="lt-LT"/>
              </w:rPr>
            </w:pPr>
            <w:r w:rsidRPr="005048FA">
              <w:rPr>
                <w:b/>
                <w:lang w:val="lt-LT"/>
              </w:rPr>
              <w:t>4.</w:t>
            </w:r>
            <w:r w:rsidRPr="005048FA">
              <w:rPr>
                <w:b/>
                <w:lang w:val="lt-LT"/>
              </w:rPr>
              <w:tab/>
              <w:t>FARMACINĖ</w:t>
            </w:r>
            <w:r w:rsidRPr="005048FA">
              <w:rPr>
                <w:b/>
                <w:caps/>
                <w:lang w:val="lt-LT"/>
              </w:rPr>
              <w:t xml:space="preserve"> forma ir KIEKIS PAKUOTĖJE</w:t>
            </w:r>
          </w:p>
        </w:tc>
      </w:tr>
    </w:tbl>
    <w:p w14:paraId="75050EF4" w14:textId="77777777" w:rsidR="00DA15AB" w:rsidRPr="005048FA" w:rsidRDefault="00DA15AB" w:rsidP="004243AA">
      <w:pPr>
        <w:keepNext/>
        <w:keepLines/>
        <w:rPr>
          <w:lang w:val="lt-LT"/>
        </w:rPr>
      </w:pPr>
    </w:p>
    <w:p w14:paraId="5E1BAD6F" w14:textId="77777777" w:rsidR="00DA15AB" w:rsidRPr="005048FA" w:rsidRDefault="00DA15AB" w:rsidP="004243AA">
      <w:pPr>
        <w:keepNext/>
        <w:keepLines/>
        <w:rPr>
          <w:lang w:val="lt-LT"/>
        </w:rPr>
      </w:pPr>
      <w:r w:rsidRPr="005048FA">
        <w:rPr>
          <w:highlight w:val="lightGray"/>
          <w:lang w:val="lt-LT"/>
        </w:rPr>
        <w:t>milteliai ir tirpiklis injekciniam tirpalui</w:t>
      </w:r>
    </w:p>
    <w:p w14:paraId="66D972D5" w14:textId="77777777" w:rsidR="00DA15AB" w:rsidRPr="005048FA" w:rsidRDefault="00DA15AB" w:rsidP="004243AA">
      <w:pPr>
        <w:keepNext/>
        <w:keepLines/>
        <w:rPr>
          <w:lang w:val="lt-LT"/>
        </w:rPr>
      </w:pPr>
    </w:p>
    <w:p w14:paraId="3F174AB8" w14:textId="77777777" w:rsidR="00DA15AB" w:rsidRPr="005048FA" w:rsidRDefault="0069478F" w:rsidP="004243AA">
      <w:pPr>
        <w:keepNext/>
        <w:keepLines/>
        <w:rPr>
          <w:b/>
          <w:lang w:val="lt-LT"/>
        </w:rPr>
      </w:pPr>
      <w:r>
        <w:rPr>
          <w:b/>
          <w:lang w:val="lt-LT"/>
        </w:rPr>
        <w:t>Sudėtinės</w:t>
      </w:r>
      <w:r w:rsidRPr="005048FA">
        <w:rPr>
          <w:b/>
          <w:lang w:val="lt-LT"/>
        </w:rPr>
        <w:t xml:space="preserve"> </w:t>
      </w:r>
      <w:r w:rsidR="00BB7AF9" w:rsidRPr="005048FA">
        <w:rPr>
          <w:b/>
          <w:lang w:val="lt-LT"/>
        </w:rPr>
        <w:t>pakuotės komponentas</w:t>
      </w:r>
      <w:r w:rsidR="006E628E" w:rsidRPr="005048FA">
        <w:rPr>
          <w:b/>
          <w:lang w:val="lt-LT"/>
        </w:rPr>
        <w:t>,</w:t>
      </w:r>
      <w:r w:rsidR="00BB7AF9" w:rsidRPr="005048FA">
        <w:rPr>
          <w:b/>
          <w:lang w:val="lt-LT"/>
        </w:rPr>
        <w:t xml:space="preserve"> negali būti parduodamas atskirai.</w:t>
      </w:r>
    </w:p>
    <w:p w14:paraId="7B9A398D" w14:textId="77777777" w:rsidR="00DA15AB" w:rsidRPr="005048FA" w:rsidRDefault="00DA15AB" w:rsidP="004243AA">
      <w:pPr>
        <w:keepNext/>
        <w:keepLines/>
        <w:rPr>
          <w:lang w:val="lt-LT"/>
        </w:rPr>
      </w:pPr>
    </w:p>
    <w:p w14:paraId="669EC5B7" w14:textId="77777777" w:rsidR="00DA15AB" w:rsidRPr="005048FA" w:rsidRDefault="00DA15AB" w:rsidP="004243AA">
      <w:pPr>
        <w:rPr>
          <w:lang w:val="lt-LT"/>
        </w:rPr>
      </w:pPr>
      <w:r w:rsidRPr="005048FA">
        <w:rPr>
          <w:lang w:val="lt-LT"/>
        </w:rPr>
        <w:t>1 flakonas su milteliais, 1 injekciniu vandeniu užpildytas švirkštas, 1 flakono adapteris ir 1 venepunkcijos rinkinys.</w:t>
      </w:r>
    </w:p>
    <w:p w14:paraId="7413E21B" w14:textId="77777777" w:rsidR="00DA15AB" w:rsidRPr="005048FA" w:rsidRDefault="00DA15AB" w:rsidP="004243AA">
      <w:pPr>
        <w:rPr>
          <w:lang w:val="lt-LT"/>
        </w:rPr>
      </w:pPr>
    </w:p>
    <w:p w14:paraId="39D623D7" w14:textId="77777777" w:rsidR="00DA15AB" w:rsidRPr="005048FA" w:rsidRDefault="00DA15AB"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DA15AB" w:rsidRPr="00FE49E1" w14:paraId="46515D24" w14:textId="77777777" w:rsidTr="009F44EA">
        <w:tc>
          <w:tcPr>
            <w:tcW w:w="9211" w:type="dxa"/>
            <w:tcBorders>
              <w:top w:val="single" w:sz="4" w:space="0" w:color="auto"/>
              <w:left w:val="single" w:sz="4" w:space="0" w:color="auto"/>
              <w:bottom w:val="single" w:sz="4" w:space="0" w:color="auto"/>
              <w:right w:val="single" w:sz="4" w:space="0" w:color="auto"/>
            </w:tcBorders>
          </w:tcPr>
          <w:p w14:paraId="6729B6A9" w14:textId="77777777" w:rsidR="00DA15AB" w:rsidRPr="005048FA" w:rsidRDefault="00DA15AB" w:rsidP="004243AA">
            <w:pPr>
              <w:suppressAutoHyphens/>
              <w:ind w:left="567" w:hanging="567"/>
              <w:rPr>
                <w:b/>
                <w:lang w:val="lt-LT"/>
              </w:rPr>
            </w:pPr>
            <w:r w:rsidRPr="005048FA">
              <w:rPr>
                <w:b/>
                <w:lang w:val="lt-LT"/>
              </w:rPr>
              <w:t>5.</w:t>
            </w:r>
            <w:r w:rsidRPr="005048FA">
              <w:rPr>
                <w:b/>
                <w:lang w:val="lt-LT"/>
              </w:rPr>
              <w:tab/>
            </w:r>
            <w:r w:rsidRPr="005048FA">
              <w:rPr>
                <w:b/>
                <w:caps/>
                <w:lang w:val="lt-LT"/>
              </w:rPr>
              <w:t xml:space="preserve">vartojimo METODAS IR būdas </w:t>
            </w:r>
            <w:r w:rsidRPr="005048FA">
              <w:rPr>
                <w:b/>
                <w:lang w:val="lt-LT"/>
              </w:rPr>
              <w:t>(-AI)</w:t>
            </w:r>
          </w:p>
        </w:tc>
      </w:tr>
    </w:tbl>
    <w:p w14:paraId="3A6F0F8F" w14:textId="77777777" w:rsidR="00DA15AB" w:rsidRPr="005048FA" w:rsidRDefault="00DA15AB" w:rsidP="004243AA">
      <w:pPr>
        <w:rPr>
          <w:lang w:val="lt-LT"/>
        </w:rPr>
      </w:pPr>
    </w:p>
    <w:p w14:paraId="51B4C6DA" w14:textId="77777777" w:rsidR="00DA15AB" w:rsidRPr="005048FA" w:rsidRDefault="00DA15AB" w:rsidP="004243AA">
      <w:pPr>
        <w:rPr>
          <w:bCs/>
          <w:lang w:val="lt-LT"/>
        </w:rPr>
      </w:pPr>
      <w:r w:rsidRPr="005048FA">
        <w:rPr>
          <w:b/>
          <w:bCs/>
          <w:lang w:val="lt-LT"/>
        </w:rPr>
        <w:t>Leisti į veną.</w:t>
      </w:r>
      <w:r w:rsidRPr="005048FA">
        <w:rPr>
          <w:bCs/>
          <w:lang w:val="lt-LT"/>
        </w:rPr>
        <w:t xml:space="preserve"> Tik viena dozė.</w:t>
      </w:r>
    </w:p>
    <w:p w14:paraId="1F3D743C" w14:textId="77777777" w:rsidR="00DA15AB" w:rsidRPr="005048FA" w:rsidRDefault="00DA15AB" w:rsidP="004243AA">
      <w:pPr>
        <w:rPr>
          <w:lang w:val="lt-LT"/>
        </w:rPr>
      </w:pPr>
      <w:r w:rsidRPr="005048FA">
        <w:rPr>
          <w:lang w:val="lt-LT"/>
        </w:rPr>
        <w:t>Prieš vartojimą perskaitykite pakuotės lapelį.</w:t>
      </w:r>
    </w:p>
    <w:p w14:paraId="13A0EFE0" w14:textId="77777777" w:rsidR="00BB7AF9" w:rsidRPr="005048FA" w:rsidRDefault="00BB7AF9" w:rsidP="004243AA">
      <w:pPr>
        <w:rPr>
          <w:lang w:val="lt-LT"/>
        </w:rPr>
      </w:pPr>
    </w:p>
    <w:p w14:paraId="201F2231" w14:textId="77777777" w:rsidR="00BB7AF9" w:rsidRPr="005048FA" w:rsidRDefault="00BB7AF9" w:rsidP="004243AA">
      <w:pPr>
        <w:keepNext/>
        <w:rPr>
          <w:b/>
          <w:lang w:val="lt-LT"/>
        </w:rPr>
      </w:pPr>
      <w:r w:rsidRPr="005048FA">
        <w:rPr>
          <w:b/>
          <w:lang w:val="lt-LT"/>
        </w:rPr>
        <w:t>Kaip paruošti vaistą prieš vartojimą skaitykite pakuotės lapel</w:t>
      </w:r>
      <w:r w:rsidR="006E628E" w:rsidRPr="005048FA">
        <w:rPr>
          <w:b/>
          <w:lang w:val="lt-LT"/>
        </w:rPr>
        <w:t>yje</w:t>
      </w:r>
      <w:r w:rsidRPr="005048FA">
        <w:rPr>
          <w:b/>
          <w:lang w:val="lt-LT"/>
        </w:rPr>
        <w:t>.</w:t>
      </w:r>
    </w:p>
    <w:p w14:paraId="656F8605" w14:textId="77777777" w:rsidR="00BB7AF9" w:rsidRPr="005048FA" w:rsidRDefault="00BB7AF9" w:rsidP="004243AA">
      <w:pPr>
        <w:keepNext/>
        <w:keepLines/>
        <w:rPr>
          <w:lang w:val="lt-LT"/>
        </w:rPr>
      </w:pPr>
    </w:p>
    <w:p w14:paraId="02754DF4" w14:textId="77777777" w:rsidR="00BB7AF9" w:rsidRPr="005048FA" w:rsidRDefault="00BB5A57" w:rsidP="004243AA">
      <w:pPr>
        <w:keepNext/>
        <w:keepLines/>
        <w:rPr>
          <w:lang w:val="lt-LT"/>
        </w:rPr>
      </w:pPr>
      <w:r w:rsidRPr="005048FA">
        <w:rPr>
          <w:noProof/>
          <w:lang w:val="lt-LT"/>
        </w:rPr>
        <w:drawing>
          <wp:inline distT="0" distB="0" distL="0" distR="0" wp14:anchorId="1F96DE42" wp14:editId="79D94372">
            <wp:extent cx="2841625" cy="1870710"/>
            <wp:effectExtent l="0" t="0" r="0" b="0"/>
            <wp:docPr id="19" name="Bild 2" descr="MediMop Carton-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ediMop Carton-SW"/>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41625" cy="1870710"/>
                    </a:xfrm>
                    <a:prstGeom prst="rect">
                      <a:avLst/>
                    </a:prstGeom>
                    <a:noFill/>
                    <a:ln>
                      <a:noFill/>
                    </a:ln>
                  </pic:spPr>
                </pic:pic>
              </a:graphicData>
            </a:graphic>
          </wp:inline>
        </w:drawing>
      </w:r>
    </w:p>
    <w:p w14:paraId="693C3ED6" w14:textId="77777777" w:rsidR="00DA15AB" w:rsidRPr="005048FA" w:rsidRDefault="00DA15AB" w:rsidP="004243AA">
      <w:pPr>
        <w:rPr>
          <w:b/>
          <w:lang w:val="lt-LT"/>
        </w:rPr>
      </w:pPr>
    </w:p>
    <w:p w14:paraId="47439699" w14:textId="77777777" w:rsidR="00DA15AB" w:rsidRPr="005048FA" w:rsidRDefault="00DA15AB"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DA15AB" w:rsidRPr="00FE49E1" w14:paraId="0B218A26" w14:textId="77777777" w:rsidTr="009F44EA">
        <w:tc>
          <w:tcPr>
            <w:tcW w:w="9211" w:type="dxa"/>
            <w:tcBorders>
              <w:top w:val="single" w:sz="4" w:space="0" w:color="auto"/>
              <w:left w:val="single" w:sz="4" w:space="0" w:color="auto"/>
              <w:bottom w:val="single" w:sz="4" w:space="0" w:color="auto"/>
              <w:right w:val="single" w:sz="4" w:space="0" w:color="auto"/>
            </w:tcBorders>
          </w:tcPr>
          <w:p w14:paraId="06F549EC" w14:textId="77777777" w:rsidR="00DA15AB" w:rsidRPr="005048FA" w:rsidRDefault="00DA15AB" w:rsidP="004243AA">
            <w:pPr>
              <w:keepNext/>
              <w:keepLines/>
              <w:suppressAutoHyphens/>
              <w:ind w:left="567" w:hanging="567"/>
              <w:rPr>
                <w:lang w:val="lt-LT"/>
              </w:rPr>
            </w:pPr>
            <w:r w:rsidRPr="005048FA">
              <w:rPr>
                <w:b/>
                <w:lang w:val="lt-LT"/>
              </w:rPr>
              <w:lastRenderedPageBreak/>
              <w:t>6.</w:t>
            </w:r>
            <w:r w:rsidRPr="005048FA">
              <w:rPr>
                <w:b/>
                <w:lang w:val="lt-LT"/>
              </w:rPr>
              <w:tab/>
            </w:r>
            <w:r w:rsidRPr="005048FA">
              <w:rPr>
                <w:b/>
                <w:caps/>
                <w:lang w:val="lt-LT"/>
              </w:rPr>
              <w:t>SPECIALUS Įspėjimas</w:t>
            </w:r>
            <w:r w:rsidRPr="005048FA">
              <w:rPr>
                <w:lang w:val="lt-LT"/>
              </w:rPr>
              <w:t xml:space="preserve">, </w:t>
            </w:r>
            <w:r w:rsidRPr="005048FA">
              <w:rPr>
                <w:b/>
                <w:lang w:val="lt-LT"/>
              </w:rPr>
              <w:t xml:space="preserve">KAD VAISTINĮ PREPARATĄ BŪTINA LAIKYTI </w:t>
            </w:r>
            <w:r w:rsidRPr="005048FA">
              <w:rPr>
                <w:b/>
                <w:caps/>
                <w:lang w:val="lt-LT"/>
              </w:rPr>
              <w:t>vaikams nepastebimoje IR nepasiekiamoje vietoje</w:t>
            </w:r>
          </w:p>
        </w:tc>
      </w:tr>
    </w:tbl>
    <w:p w14:paraId="20BD9C1D" w14:textId="77777777" w:rsidR="00DA15AB" w:rsidRPr="005048FA" w:rsidRDefault="00DA15AB" w:rsidP="004243AA">
      <w:pPr>
        <w:keepNext/>
        <w:keepLines/>
        <w:rPr>
          <w:lang w:val="lt-LT"/>
        </w:rPr>
      </w:pPr>
    </w:p>
    <w:p w14:paraId="251AC2E1" w14:textId="77777777" w:rsidR="00DA15AB" w:rsidRPr="005048FA" w:rsidRDefault="00DA15AB" w:rsidP="004243AA">
      <w:pPr>
        <w:keepNext/>
        <w:keepLines/>
        <w:rPr>
          <w:lang w:val="lt-LT"/>
        </w:rPr>
      </w:pPr>
      <w:r w:rsidRPr="005048FA">
        <w:rPr>
          <w:lang w:val="lt-LT"/>
        </w:rPr>
        <w:t>Laikyti vaikams nepastebimoje ir nepasiekiamoje vietoje.</w:t>
      </w:r>
    </w:p>
    <w:p w14:paraId="0EB2EA03" w14:textId="77777777" w:rsidR="00DA15AB" w:rsidRPr="005048FA" w:rsidRDefault="00DA15AB" w:rsidP="004243AA">
      <w:pPr>
        <w:keepNext/>
        <w:keepLines/>
        <w:rPr>
          <w:lang w:val="lt-LT"/>
        </w:rPr>
      </w:pPr>
    </w:p>
    <w:p w14:paraId="00C83861" w14:textId="77777777" w:rsidR="00DA15AB" w:rsidRPr="005048FA" w:rsidRDefault="00DA15AB"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DA15AB" w:rsidRPr="00FE49E1" w14:paraId="3627BAA7" w14:textId="77777777" w:rsidTr="009F44EA">
        <w:tc>
          <w:tcPr>
            <w:tcW w:w="9211" w:type="dxa"/>
            <w:tcBorders>
              <w:top w:val="single" w:sz="4" w:space="0" w:color="auto"/>
              <w:left w:val="single" w:sz="4" w:space="0" w:color="auto"/>
              <w:bottom w:val="single" w:sz="4" w:space="0" w:color="auto"/>
              <w:right w:val="single" w:sz="4" w:space="0" w:color="auto"/>
            </w:tcBorders>
          </w:tcPr>
          <w:p w14:paraId="1C279910" w14:textId="77777777" w:rsidR="00DA15AB" w:rsidRPr="005048FA" w:rsidRDefault="00DA15AB" w:rsidP="004243AA">
            <w:pPr>
              <w:keepNext/>
              <w:keepLines/>
              <w:suppressAutoHyphens/>
              <w:ind w:left="567" w:hanging="567"/>
              <w:rPr>
                <w:b/>
                <w:lang w:val="lt-LT"/>
              </w:rPr>
            </w:pPr>
            <w:r w:rsidRPr="005048FA">
              <w:rPr>
                <w:b/>
                <w:lang w:val="lt-LT"/>
              </w:rPr>
              <w:t>7.</w:t>
            </w:r>
            <w:r w:rsidRPr="005048FA">
              <w:rPr>
                <w:b/>
                <w:lang w:val="lt-LT"/>
              </w:rPr>
              <w:tab/>
            </w:r>
            <w:r w:rsidRPr="005048FA">
              <w:rPr>
                <w:b/>
                <w:caps/>
                <w:lang w:val="lt-LT"/>
              </w:rPr>
              <w:t>kitas (-I) specialus (-</w:t>
            </w:r>
            <w:r w:rsidRPr="005048FA">
              <w:rPr>
                <w:b/>
                <w:lang w:val="lt-LT"/>
              </w:rPr>
              <w:t>Ū</w:t>
            </w:r>
            <w:r w:rsidRPr="005048FA">
              <w:rPr>
                <w:b/>
                <w:caps/>
                <w:lang w:val="lt-LT"/>
              </w:rPr>
              <w:t>S) Įspėjimas (-AI) (jei reikia)</w:t>
            </w:r>
          </w:p>
        </w:tc>
      </w:tr>
    </w:tbl>
    <w:p w14:paraId="2D3074B8" w14:textId="77777777" w:rsidR="00DA15AB" w:rsidRPr="005048FA" w:rsidRDefault="00DA15AB" w:rsidP="004243AA">
      <w:pPr>
        <w:keepNext/>
        <w:keepLines/>
        <w:rPr>
          <w:lang w:val="lt-LT"/>
        </w:rPr>
      </w:pPr>
    </w:p>
    <w:p w14:paraId="36FA831F" w14:textId="77777777" w:rsidR="00DA15AB" w:rsidRPr="005048FA" w:rsidRDefault="00DA15AB"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DA15AB" w:rsidRPr="005048FA" w14:paraId="63297B10" w14:textId="77777777" w:rsidTr="009F44EA">
        <w:tc>
          <w:tcPr>
            <w:tcW w:w="9211" w:type="dxa"/>
            <w:tcBorders>
              <w:top w:val="single" w:sz="4" w:space="0" w:color="auto"/>
              <w:left w:val="single" w:sz="4" w:space="0" w:color="auto"/>
              <w:bottom w:val="single" w:sz="4" w:space="0" w:color="auto"/>
              <w:right w:val="single" w:sz="4" w:space="0" w:color="auto"/>
            </w:tcBorders>
          </w:tcPr>
          <w:p w14:paraId="438512A7" w14:textId="77777777" w:rsidR="00DA15AB" w:rsidRPr="005048FA" w:rsidRDefault="00DA15AB" w:rsidP="004243AA">
            <w:pPr>
              <w:keepNext/>
              <w:keepLines/>
              <w:suppressAutoHyphens/>
              <w:ind w:left="567" w:hanging="567"/>
              <w:rPr>
                <w:b/>
                <w:lang w:val="lt-LT"/>
              </w:rPr>
            </w:pPr>
            <w:r w:rsidRPr="005048FA">
              <w:rPr>
                <w:b/>
                <w:lang w:val="lt-LT"/>
              </w:rPr>
              <w:t>8.</w:t>
            </w:r>
            <w:r w:rsidRPr="005048FA">
              <w:rPr>
                <w:b/>
                <w:lang w:val="lt-LT"/>
              </w:rPr>
              <w:tab/>
            </w:r>
            <w:r w:rsidRPr="005048FA">
              <w:rPr>
                <w:b/>
                <w:caps/>
                <w:lang w:val="lt-LT"/>
              </w:rPr>
              <w:t>tinkamumo laikas</w:t>
            </w:r>
          </w:p>
        </w:tc>
      </w:tr>
    </w:tbl>
    <w:p w14:paraId="49631251" w14:textId="77777777" w:rsidR="00DA15AB" w:rsidRPr="005048FA" w:rsidRDefault="00DA15AB" w:rsidP="004243AA">
      <w:pPr>
        <w:keepNext/>
        <w:keepLines/>
        <w:rPr>
          <w:lang w:val="lt-LT"/>
        </w:rPr>
      </w:pPr>
    </w:p>
    <w:p w14:paraId="78C290C7" w14:textId="77777777" w:rsidR="00DA15AB" w:rsidRPr="005048FA" w:rsidRDefault="00DA15AB" w:rsidP="004243AA">
      <w:pPr>
        <w:keepNext/>
        <w:keepLines/>
        <w:rPr>
          <w:lang w:val="lt-LT"/>
        </w:rPr>
      </w:pPr>
      <w:r w:rsidRPr="005048FA">
        <w:rPr>
          <w:lang w:val="lt-LT"/>
        </w:rPr>
        <w:t>EXP</w:t>
      </w:r>
    </w:p>
    <w:p w14:paraId="5B391CF3" w14:textId="77777777" w:rsidR="00DA15AB" w:rsidRPr="005048FA" w:rsidRDefault="00DA15AB" w:rsidP="004243AA">
      <w:pPr>
        <w:keepNext/>
        <w:keepLines/>
        <w:rPr>
          <w:lang w:val="lt-LT"/>
        </w:rPr>
      </w:pPr>
      <w:r w:rsidRPr="005048FA">
        <w:rPr>
          <w:lang w:val="lt-LT"/>
        </w:rPr>
        <w:t>EXP (laikant ne aukštesnėje kaip 25 </w:t>
      </w:r>
      <w:r w:rsidRPr="005048FA">
        <w:rPr>
          <w:lang w:val="lt-LT"/>
        </w:rPr>
        <w:sym w:font="Symbol" w:char="F0B0"/>
      </w:r>
      <w:r w:rsidRPr="005048FA">
        <w:rPr>
          <w:lang w:val="lt-LT"/>
        </w:rPr>
        <w:t>C temperatūroje – 12 mėnesių periodo pabaiga): ............</w:t>
      </w:r>
    </w:p>
    <w:p w14:paraId="39187D74" w14:textId="77777777" w:rsidR="00DA15AB" w:rsidRPr="005048FA" w:rsidRDefault="00DA15AB" w:rsidP="004243AA">
      <w:pPr>
        <w:keepNext/>
        <w:keepLines/>
        <w:rPr>
          <w:b/>
          <w:lang w:val="lt-LT"/>
        </w:rPr>
      </w:pPr>
      <w:r w:rsidRPr="005048FA">
        <w:rPr>
          <w:b/>
          <w:lang w:val="lt-LT"/>
        </w:rPr>
        <w:t>Po šios datos vartoti negalima.</w:t>
      </w:r>
    </w:p>
    <w:p w14:paraId="7B91A98C" w14:textId="77777777" w:rsidR="00DA15AB" w:rsidRPr="005048FA" w:rsidRDefault="00DA15AB" w:rsidP="004243AA">
      <w:pPr>
        <w:rPr>
          <w:lang w:val="lt-LT"/>
        </w:rPr>
      </w:pPr>
    </w:p>
    <w:p w14:paraId="1E225AF8" w14:textId="77777777" w:rsidR="00DA15AB" w:rsidRPr="005048FA" w:rsidRDefault="00DA15AB" w:rsidP="004243AA">
      <w:pPr>
        <w:keepNext/>
        <w:keepLines/>
        <w:rPr>
          <w:lang w:val="lt-LT"/>
        </w:rPr>
      </w:pPr>
      <w:r w:rsidRPr="005048FA">
        <w:rPr>
          <w:lang w:val="lt-LT"/>
        </w:rPr>
        <w:t>Per tinkamumo laiką, nurodytą ant etiketės, galima laikyti ne aukštesnėje kaip 25 </w:t>
      </w:r>
      <w:r w:rsidRPr="005048FA">
        <w:rPr>
          <w:lang w:val="lt-LT"/>
        </w:rPr>
        <w:sym w:font="Symbol" w:char="F0B0"/>
      </w:r>
      <w:r w:rsidRPr="005048FA">
        <w:rPr>
          <w:lang w:val="lt-LT"/>
        </w:rPr>
        <w:t>C temperatūroje ne ilgiau kaip 12 mėnesių. Atkreipkite dėmesį į naują tinkamumo laiką.</w:t>
      </w:r>
    </w:p>
    <w:p w14:paraId="2708A05B" w14:textId="77777777" w:rsidR="00DA15AB" w:rsidRPr="005048FA" w:rsidRDefault="00DA15AB" w:rsidP="004243AA">
      <w:pPr>
        <w:keepNext/>
        <w:keepLines/>
        <w:rPr>
          <w:lang w:val="lt-LT"/>
        </w:rPr>
      </w:pPr>
      <w:r w:rsidRPr="005048FA">
        <w:rPr>
          <w:lang w:val="lt-LT"/>
        </w:rPr>
        <w:t xml:space="preserve">Paruoštą vaistą reikia suvartoti per 3 valandas. </w:t>
      </w:r>
      <w:r w:rsidRPr="005048FA">
        <w:rPr>
          <w:b/>
          <w:lang w:val="lt-LT"/>
        </w:rPr>
        <w:t>Paruošto vaisto negalima šaldyti.</w:t>
      </w:r>
    </w:p>
    <w:p w14:paraId="10FC88BF" w14:textId="77777777" w:rsidR="00DA15AB" w:rsidRPr="005048FA" w:rsidRDefault="00DA15AB" w:rsidP="004243AA">
      <w:pPr>
        <w:rPr>
          <w:lang w:val="lt-LT"/>
        </w:rPr>
      </w:pPr>
    </w:p>
    <w:p w14:paraId="4316B804" w14:textId="77777777" w:rsidR="00DA15AB" w:rsidRPr="005048FA" w:rsidRDefault="00DA15AB"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DA15AB" w:rsidRPr="005048FA" w14:paraId="2811B58D" w14:textId="77777777" w:rsidTr="009F44EA">
        <w:tc>
          <w:tcPr>
            <w:tcW w:w="9211" w:type="dxa"/>
            <w:tcBorders>
              <w:top w:val="single" w:sz="4" w:space="0" w:color="auto"/>
              <w:left w:val="single" w:sz="4" w:space="0" w:color="auto"/>
              <w:bottom w:val="single" w:sz="4" w:space="0" w:color="auto"/>
              <w:right w:val="single" w:sz="4" w:space="0" w:color="auto"/>
            </w:tcBorders>
          </w:tcPr>
          <w:p w14:paraId="599E46DF" w14:textId="77777777" w:rsidR="00DA15AB" w:rsidRPr="005048FA" w:rsidRDefault="00DA15AB" w:rsidP="004243AA">
            <w:pPr>
              <w:keepNext/>
              <w:keepLines/>
              <w:suppressAutoHyphens/>
              <w:ind w:left="567" w:hanging="567"/>
              <w:rPr>
                <w:b/>
                <w:lang w:val="lt-LT"/>
              </w:rPr>
            </w:pPr>
            <w:r w:rsidRPr="005048FA">
              <w:rPr>
                <w:b/>
                <w:lang w:val="lt-LT"/>
              </w:rPr>
              <w:t>9.</w:t>
            </w:r>
            <w:r w:rsidRPr="005048FA">
              <w:rPr>
                <w:b/>
                <w:lang w:val="lt-LT"/>
              </w:rPr>
              <w:tab/>
            </w:r>
            <w:r w:rsidRPr="005048FA">
              <w:rPr>
                <w:b/>
                <w:caps/>
                <w:lang w:val="lt-LT"/>
              </w:rPr>
              <w:t>SPECIALIOS laikymo sąlygos</w:t>
            </w:r>
          </w:p>
        </w:tc>
      </w:tr>
    </w:tbl>
    <w:p w14:paraId="4A6EA236" w14:textId="77777777" w:rsidR="00DA15AB" w:rsidRPr="005048FA" w:rsidRDefault="00DA15AB" w:rsidP="004243AA">
      <w:pPr>
        <w:keepNext/>
        <w:keepLines/>
        <w:rPr>
          <w:lang w:val="lt-LT"/>
        </w:rPr>
      </w:pPr>
    </w:p>
    <w:p w14:paraId="1151D01B" w14:textId="77777777" w:rsidR="00DA15AB" w:rsidRPr="005048FA" w:rsidRDefault="00DA15AB" w:rsidP="004243AA">
      <w:pPr>
        <w:keepNext/>
        <w:keepLines/>
        <w:rPr>
          <w:lang w:val="lt-LT"/>
        </w:rPr>
      </w:pPr>
      <w:r w:rsidRPr="005048FA">
        <w:rPr>
          <w:b/>
          <w:lang w:val="lt-LT"/>
        </w:rPr>
        <w:t>Laikyti šaldytuve.</w:t>
      </w:r>
      <w:r w:rsidRPr="005048FA">
        <w:rPr>
          <w:lang w:val="lt-LT"/>
        </w:rPr>
        <w:t xml:space="preserve"> Negalima užšaldyti.</w:t>
      </w:r>
    </w:p>
    <w:p w14:paraId="0AA95129" w14:textId="77777777" w:rsidR="00337E8B" w:rsidRPr="005048FA" w:rsidRDefault="00337E8B" w:rsidP="004243AA">
      <w:pPr>
        <w:keepNext/>
        <w:keepLines/>
        <w:rPr>
          <w:lang w:val="lt-LT"/>
        </w:rPr>
      </w:pPr>
    </w:p>
    <w:p w14:paraId="1C9B51F6" w14:textId="77777777" w:rsidR="00DA15AB" w:rsidRPr="005048FA" w:rsidRDefault="00DA15AB" w:rsidP="004243AA">
      <w:pPr>
        <w:keepNext/>
        <w:keepLines/>
        <w:rPr>
          <w:lang w:val="lt-LT"/>
        </w:rPr>
      </w:pPr>
      <w:r w:rsidRPr="005048FA">
        <w:rPr>
          <w:lang w:val="lt-LT"/>
        </w:rPr>
        <w:t>Flakoną ir užpildytą švirkštą laikyti išorinėje dėžutėje, kad vaistas būtų apsaugotas nuo šviesos.</w:t>
      </w:r>
    </w:p>
    <w:p w14:paraId="0DA40976" w14:textId="77777777" w:rsidR="00DA15AB" w:rsidRPr="005048FA" w:rsidRDefault="00DA15AB" w:rsidP="004243AA">
      <w:pPr>
        <w:keepNext/>
        <w:keepLines/>
        <w:rPr>
          <w:lang w:val="lt-LT"/>
        </w:rPr>
      </w:pPr>
    </w:p>
    <w:p w14:paraId="690BA518" w14:textId="77777777" w:rsidR="00DA15AB" w:rsidRPr="005048FA" w:rsidRDefault="00DA15AB"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DA15AB" w:rsidRPr="00FE49E1" w14:paraId="10EE8040" w14:textId="77777777" w:rsidTr="009F44EA">
        <w:tc>
          <w:tcPr>
            <w:tcW w:w="9211" w:type="dxa"/>
            <w:tcBorders>
              <w:top w:val="single" w:sz="4" w:space="0" w:color="auto"/>
              <w:left w:val="single" w:sz="4" w:space="0" w:color="auto"/>
              <w:bottom w:val="single" w:sz="4" w:space="0" w:color="auto"/>
              <w:right w:val="single" w:sz="4" w:space="0" w:color="auto"/>
            </w:tcBorders>
          </w:tcPr>
          <w:p w14:paraId="7EC97084" w14:textId="77777777" w:rsidR="00DA15AB" w:rsidRPr="005048FA" w:rsidRDefault="00DA15AB" w:rsidP="004243AA">
            <w:pPr>
              <w:keepNext/>
              <w:keepLines/>
              <w:suppressAutoHyphens/>
              <w:ind w:left="567" w:hanging="567"/>
              <w:rPr>
                <w:b/>
                <w:lang w:val="lt-LT"/>
              </w:rPr>
            </w:pPr>
            <w:r w:rsidRPr="005048FA">
              <w:rPr>
                <w:b/>
                <w:lang w:val="lt-LT"/>
              </w:rPr>
              <w:t>10.</w:t>
            </w:r>
            <w:r w:rsidRPr="005048FA">
              <w:rPr>
                <w:b/>
                <w:lang w:val="lt-LT"/>
              </w:rPr>
              <w:tab/>
            </w:r>
            <w:r w:rsidRPr="005048FA">
              <w:rPr>
                <w:b/>
                <w:caps/>
                <w:lang w:val="lt-LT"/>
              </w:rPr>
              <w:t xml:space="preserve">specialios atsargumo priemonės DĖL NESUVARTOTO </w:t>
            </w:r>
            <w:r w:rsidRPr="005048FA">
              <w:rPr>
                <w:b/>
                <w:bCs/>
                <w:caps/>
                <w:lang w:val="lt-LT"/>
              </w:rPr>
              <w:t>VAISTINIO PREPARATO AR JO ATLIEK</w:t>
            </w:r>
            <w:r w:rsidRPr="005048FA">
              <w:rPr>
                <w:b/>
                <w:lang w:val="lt-LT"/>
              </w:rPr>
              <w:t>Ų</w:t>
            </w:r>
            <w:r w:rsidRPr="005048FA">
              <w:rPr>
                <w:caps/>
                <w:lang w:val="lt-LT"/>
              </w:rPr>
              <w:t xml:space="preserve"> </w:t>
            </w:r>
            <w:r w:rsidRPr="005048FA">
              <w:rPr>
                <w:b/>
                <w:bCs/>
                <w:caps/>
                <w:lang w:val="lt-LT"/>
              </w:rPr>
              <w:t>TVARKYMO</w:t>
            </w:r>
            <w:r w:rsidRPr="005048FA">
              <w:rPr>
                <w:b/>
                <w:caps/>
                <w:lang w:val="lt-LT"/>
              </w:rPr>
              <w:t xml:space="preserve"> (jei reikia)</w:t>
            </w:r>
          </w:p>
        </w:tc>
      </w:tr>
    </w:tbl>
    <w:p w14:paraId="28BADA50" w14:textId="77777777" w:rsidR="00DA15AB" w:rsidRPr="005048FA" w:rsidRDefault="00DA15AB" w:rsidP="004243AA">
      <w:pPr>
        <w:keepNext/>
        <w:keepLines/>
        <w:rPr>
          <w:lang w:val="lt-LT"/>
        </w:rPr>
      </w:pPr>
    </w:p>
    <w:p w14:paraId="2355F858" w14:textId="77777777" w:rsidR="00DA15AB" w:rsidRPr="005048FA" w:rsidRDefault="00DA15AB" w:rsidP="004243AA">
      <w:pPr>
        <w:keepNext/>
        <w:keepLines/>
        <w:rPr>
          <w:lang w:val="lt-LT"/>
        </w:rPr>
      </w:pPr>
      <w:r w:rsidRPr="005048FA">
        <w:rPr>
          <w:lang w:val="lt-LT"/>
        </w:rPr>
        <w:t>Nesuvartotą tirpalą reikia išmesti.</w:t>
      </w:r>
    </w:p>
    <w:p w14:paraId="3425142C" w14:textId="77777777" w:rsidR="00DA15AB" w:rsidRPr="005048FA" w:rsidRDefault="00DA15AB" w:rsidP="004243AA">
      <w:pPr>
        <w:rPr>
          <w:lang w:val="lt-LT"/>
        </w:rPr>
      </w:pPr>
    </w:p>
    <w:p w14:paraId="0D83AB69" w14:textId="77777777" w:rsidR="00DA15AB" w:rsidRPr="005048FA" w:rsidRDefault="00DA15AB"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DA15AB" w:rsidRPr="005048FA" w14:paraId="16AC97BE" w14:textId="77777777" w:rsidTr="009F44EA">
        <w:tc>
          <w:tcPr>
            <w:tcW w:w="9211" w:type="dxa"/>
            <w:tcBorders>
              <w:top w:val="single" w:sz="4" w:space="0" w:color="auto"/>
              <w:left w:val="single" w:sz="4" w:space="0" w:color="auto"/>
              <w:bottom w:val="single" w:sz="4" w:space="0" w:color="auto"/>
              <w:right w:val="single" w:sz="4" w:space="0" w:color="auto"/>
            </w:tcBorders>
          </w:tcPr>
          <w:p w14:paraId="0F53A34E" w14:textId="77777777" w:rsidR="00DA15AB" w:rsidRPr="005048FA" w:rsidRDefault="00DA15AB" w:rsidP="004243AA">
            <w:pPr>
              <w:keepNext/>
              <w:keepLines/>
              <w:suppressAutoHyphens/>
              <w:ind w:left="567" w:hanging="567"/>
              <w:rPr>
                <w:b/>
                <w:lang w:val="lt-LT"/>
              </w:rPr>
            </w:pPr>
            <w:r w:rsidRPr="005048FA">
              <w:rPr>
                <w:b/>
                <w:lang w:val="lt-LT"/>
              </w:rPr>
              <w:t>11.</w:t>
            </w:r>
            <w:r w:rsidRPr="005048FA">
              <w:rPr>
                <w:b/>
                <w:lang w:val="lt-LT"/>
              </w:rPr>
              <w:tab/>
              <w:t xml:space="preserve">REGISTRUOTOJO </w:t>
            </w:r>
            <w:r w:rsidRPr="005048FA">
              <w:rPr>
                <w:b/>
                <w:caps/>
                <w:lang w:val="lt-LT"/>
              </w:rPr>
              <w:t>pavadinimas ir adresas</w:t>
            </w:r>
          </w:p>
        </w:tc>
      </w:tr>
    </w:tbl>
    <w:p w14:paraId="76461489" w14:textId="77777777" w:rsidR="00DA15AB" w:rsidRPr="005048FA" w:rsidRDefault="00DA15AB" w:rsidP="004243AA">
      <w:pPr>
        <w:keepNext/>
        <w:keepLines/>
        <w:rPr>
          <w:lang w:val="lt-LT"/>
        </w:rPr>
      </w:pPr>
    </w:p>
    <w:p w14:paraId="798EB4AA" w14:textId="77777777" w:rsidR="00DA15AB" w:rsidRPr="005048FA" w:rsidRDefault="00DA15AB" w:rsidP="004243AA">
      <w:pPr>
        <w:keepNext/>
        <w:tabs>
          <w:tab w:val="left" w:pos="590"/>
        </w:tabs>
        <w:autoSpaceDE w:val="0"/>
        <w:autoSpaceDN w:val="0"/>
        <w:adjustRightInd w:val="0"/>
        <w:spacing w:line="240" w:lineRule="atLeast"/>
        <w:ind w:left="23"/>
        <w:rPr>
          <w:szCs w:val="22"/>
          <w:lang w:val="lt-LT"/>
        </w:rPr>
      </w:pPr>
      <w:r w:rsidRPr="005048FA">
        <w:rPr>
          <w:szCs w:val="22"/>
          <w:lang w:val="lt-LT"/>
        </w:rPr>
        <w:t>Bayer AG</w:t>
      </w:r>
    </w:p>
    <w:p w14:paraId="72B5E959" w14:textId="77777777" w:rsidR="00DA15AB" w:rsidRPr="005048FA" w:rsidRDefault="00DA15AB" w:rsidP="004243AA">
      <w:pPr>
        <w:keepNext/>
        <w:tabs>
          <w:tab w:val="left" w:pos="590"/>
        </w:tabs>
        <w:autoSpaceDE w:val="0"/>
        <w:autoSpaceDN w:val="0"/>
        <w:adjustRightInd w:val="0"/>
        <w:spacing w:line="240" w:lineRule="atLeast"/>
        <w:ind w:left="23"/>
        <w:rPr>
          <w:szCs w:val="22"/>
          <w:lang w:val="lt-LT"/>
        </w:rPr>
      </w:pPr>
      <w:r w:rsidRPr="005048FA">
        <w:rPr>
          <w:szCs w:val="22"/>
          <w:lang w:val="lt-LT"/>
        </w:rPr>
        <w:t>51368 Leverkusen</w:t>
      </w:r>
    </w:p>
    <w:p w14:paraId="47C5E475" w14:textId="77777777" w:rsidR="00DA15AB" w:rsidRPr="005048FA" w:rsidRDefault="00DA15AB" w:rsidP="004243AA">
      <w:pPr>
        <w:keepNext/>
        <w:keepLines/>
        <w:rPr>
          <w:lang w:val="lt-LT"/>
        </w:rPr>
      </w:pPr>
      <w:r w:rsidRPr="005048FA">
        <w:rPr>
          <w:lang w:val="lt-LT"/>
        </w:rPr>
        <w:t>Vokietija</w:t>
      </w:r>
    </w:p>
    <w:p w14:paraId="0DDA305A" w14:textId="77777777" w:rsidR="00DA15AB" w:rsidRPr="005048FA" w:rsidRDefault="00DA15AB" w:rsidP="004243AA">
      <w:pPr>
        <w:keepNext/>
        <w:keepLines/>
        <w:rPr>
          <w:lang w:val="lt-LT"/>
        </w:rPr>
      </w:pPr>
    </w:p>
    <w:p w14:paraId="067DA9FE" w14:textId="77777777" w:rsidR="00DA15AB" w:rsidRPr="005048FA" w:rsidRDefault="00DA15AB"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DA15AB" w:rsidRPr="005048FA" w14:paraId="7893FB18" w14:textId="77777777" w:rsidTr="009F44EA">
        <w:tc>
          <w:tcPr>
            <w:tcW w:w="9211" w:type="dxa"/>
            <w:tcBorders>
              <w:top w:val="single" w:sz="4" w:space="0" w:color="auto"/>
              <w:left w:val="single" w:sz="4" w:space="0" w:color="auto"/>
              <w:bottom w:val="single" w:sz="4" w:space="0" w:color="auto"/>
              <w:right w:val="single" w:sz="4" w:space="0" w:color="auto"/>
            </w:tcBorders>
          </w:tcPr>
          <w:p w14:paraId="1DEF18B8" w14:textId="77777777" w:rsidR="00DA15AB" w:rsidRPr="005048FA" w:rsidRDefault="00DA15AB" w:rsidP="004243AA">
            <w:pPr>
              <w:keepNext/>
              <w:keepLines/>
              <w:suppressAutoHyphens/>
              <w:ind w:left="567" w:hanging="567"/>
              <w:rPr>
                <w:b/>
                <w:lang w:val="lt-LT"/>
              </w:rPr>
            </w:pPr>
            <w:r w:rsidRPr="005048FA">
              <w:rPr>
                <w:b/>
                <w:lang w:val="lt-LT"/>
              </w:rPr>
              <w:t>12.</w:t>
            </w:r>
            <w:r w:rsidRPr="005048FA">
              <w:rPr>
                <w:b/>
                <w:lang w:val="lt-LT"/>
              </w:rPr>
              <w:tab/>
              <w:t xml:space="preserve">REGISTRACIJOS PAŽYMĖJIMO </w:t>
            </w:r>
            <w:r w:rsidRPr="005048FA">
              <w:rPr>
                <w:b/>
                <w:caps/>
                <w:lang w:val="lt-LT"/>
              </w:rPr>
              <w:t xml:space="preserve">numeris </w:t>
            </w:r>
            <w:r w:rsidRPr="005048FA">
              <w:rPr>
                <w:b/>
                <w:szCs w:val="24"/>
                <w:lang w:val="lt-LT"/>
              </w:rPr>
              <w:t>(-IAI)</w:t>
            </w:r>
          </w:p>
        </w:tc>
      </w:tr>
    </w:tbl>
    <w:p w14:paraId="6014C705" w14:textId="77777777" w:rsidR="00DA15AB" w:rsidRPr="005048FA" w:rsidRDefault="00DA15AB" w:rsidP="004243AA">
      <w:pPr>
        <w:keepNext/>
        <w:keepLines/>
        <w:rPr>
          <w:lang w:val="lt-LT"/>
        </w:rPr>
      </w:pPr>
    </w:p>
    <w:p w14:paraId="1823FC09" w14:textId="77777777" w:rsidR="00DA15AB" w:rsidRPr="005048FA" w:rsidRDefault="00DA15AB" w:rsidP="004243AA">
      <w:pPr>
        <w:keepNext/>
        <w:keepLines/>
        <w:rPr>
          <w:szCs w:val="22"/>
          <w:highlight w:val="lightGray"/>
          <w:lang w:val="lt-LT"/>
        </w:rPr>
      </w:pPr>
      <w:r w:rsidRPr="005048FA">
        <w:rPr>
          <w:szCs w:val="22"/>
          <w:lang w:val="lt-LT"/>
        </w:rPr>
        <w:t xml:space="preserve">EU/1/15/1076/017 </w:t>
      </w:r>
      <w:r w:rsidRPr="005048FA">
        <w:rPr>
          <w:highlight w:val="lightGray"/>
          <w:lang w:val="lt-LT"/>
        </w:rPr>
        <w:t>–</w:t>
      </w:r>
      <w:r w:rsidRPr="005048FA">
        <w:rPr>
          <w:szCs w:val="22"/>
          <w:highlight w:val="lightGray"/>
          <w:lang w:val="lt-LT"/>
        </w:rPr>
        <w:t xml:space="preserve"> 30 </w:t>
      </w:r>
      <w:r w:rsidR="006E628E" w:rsidRPr="005048FA">
        <w:rPr>
          <w:szCs w:val="22"/>
          <w:highlight w:val="lightGray"/>
          <w:lang w:val="lt-LT"/>
        </w:rPr>
        <w:t>×</w:t>
      </w:r>
      <w:r w:rsidRPr="005048FA">
        <w:rPr>
          <w:szCs w:val="22"/>
          <w:highlight w:val="lightGray"/>
          <w:lang w:val="lt-LT"/>
        </w:rPr>
        <w:t xml:space="preserve"> (Kovaltry 250 TV – tirpiklis (2,5 ml); užpildytas švirkštas (3 ml))</w:t>
      </w:r>
    </w:p>
    <w:p w14:paraId="3788AA5B" w14:textId="77777777" w:rsidR="00DA15AB" w:rsidRPr="005048FA" w:rsidRDefault="00DA15AB" w:rsidP="004243AA">
      <w:pPr>
        <w:keepNext/>
        <w:keepLines/>
        <w:rPr>
          <w:szCs w:val="22"/>
          <w:highlight w:val="lightGray"/>
          <w:lang w:val="lt-LT"/>
        </w:rPr>
      </w:pPr>
      <w:r w:rsidRPr="005048FA">
        <w:rPr>
          <w:szCs w:val="22"/>
          <w:highlight w:val="lightGray"/>
          <w:lang w:val="lt-LT"/>
        </w:rPr>
        <w:t xml:space="preserve">EU/1/15/1076/018 – 30 </w:t>
      </w:r>
      <w:r w:rsidR="006E628E" w:rsidRPr="005048FA">
        <w:rPr>
          <w:szCs w:val="22"/>
          <w:highlight w:val="lightGray"/>
          <w:lang w:val="lt-LT"/>
        </w:rPr>
        <w:t>×</w:t>
      </w:r>
      <w:r w:rsidRPr="005048FA">
        <w:rPr>
          <w:szCs w:val="22"/>
          <w:highlight w:val="lightGray"/>
          <w:lang w:val="lt-LT"/>
        </w:rPr>
        <w:t xml:space="preserve"> (Kovaltry 250 TV – tirpiklis (2,5 ml); užpildytas švirkštas (5 ml))</w:t>
      </w:r>
    </w:p>
    <w:p w14:paraId="10FC2AAC" w14:textId="77777777" w:rsidR="00DA15AB" w:rsidRPr="005048FA" w:rsidRDefault="00DA15AB" w:rsidP="004243AA">
      <w:pPr>
        <w:keepNext/>
        <w:rPr>
          <w:lang w:val="lt-LT"/>
        </w:rPr>
      </w:pPr>
    </w:p>
    <w:p w14:paraId="34FDB225" w14:textId="77777777" w:rsidR="00DA15AB" w:rsidRPr="005048FA" w:rsidRDefault="00DA15AB"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DA15AB" w:rsidRPr="005048FA" w14:paraId="61538F58" w14:textId="77777777" w:rsidTr="009F44EA">
        <w:tc>
          <w:tcPr>
            <w:tcW w:w="9211" w:type="dxa"/>
            <w:tcBorders>
              <w:top w:val="single" w:sz="4" w:space="0" w:color="auto"/>
              <w:left w:val="single" w:sz="4" w:space="0" w:color="auto"/>
              <w:bottom w:val="single" w:sz="4" w:space="0" w:color="auto"/>
              <w:right w:val="single" w:sz="4" w:space="0" w:color="auto"/>
            </w:tcBorders>
          </w:tcPr>
          <w:p w14:paraId="03A80EFC" w14:textId="77777777" w:rsidR="00DA15AB" w:rsidRPr="005048FA" w:rsidRDefault="00DA15AB" w:rsidP="004243AA">
            <w:pPr>
              <w:keepNext/>
              <w:keepLines/>
              <w:suppressAutoHyphens/>
              <w:ind w:left="567" w:hanging="567"/>
              <w:rPr>
                <w:b/>
                <w:lang w:val="lt-LT"/>
              </w:rPr>
            </w:pPr>
            <w:r w:rsidRPr="005048FA">
              <w:rPr>
                <w:b/>
                <w:lang w:val="lt-LT"/>
              </w:rPr>
              <w:t>13.</w:t>
            </w:r>
            <w:r w:rsidRPr="005048FA">
              <w:rPr>
                <w:b/>
                <w:lang w:val="lt-LT"/>
              </w:rPr>
              <w:tab/>
            </w:r>
            <w:r w:rsidRPr="005048FA">
              <w:rPr>
                <w:b/>
                <w:caps/>
                <w:lang w:val="lt-LT"/>
              </w:rPr>
              <w:t>serijos numeris</w:t>
            </w:r>
          </w:p>
        </w:tc>
      </w:tr>
    </w:tbl>
    <w:p w14:paraId="5DAF0CD7" w14:textId="77777777" w:rsidR="00DA15AB" w:rsidRPr="005048FA" w:rsidRDefault="00DA15AB" w:rsidP="004243AA">
      <w:pPr>
        <w:keepNext/>
        <w:keepLines/>
        <w:rPr>
          <w:lang w:val="lt-LT"/>
        </w:rPr>
      </w:pPr>
    </w:p>
    <w:p w14:paraId="1F8C8733" w14:textId="77777777" w:rsidR="00DA15AB" w:rsidRPr="005048FA" w:rsidRDefault="00DA15AB" w:rsidP="004243AA">
      <w:pPr>
        <w:keepNext/>
        <w:keepLines/>
        <w:rPr>
          <w:i/>
          <w:lang w:val="lt-LT"/>
        </w:rPr>
      </w:pPr>
      <w:r w:rsidRPr="005048FA">
        <w:rPr>
          <w:lang w:val="lt-LT"/>
        </w:rPr>
        <w:t>Lot</w:t>
      </w:r>
    </w:p>
    <w:p w14:paraId="6D2B6300" w14:textId="77777777" w:rsidR="00DA15AB" w:rsidRPr="005048FA" w:rsidRDefault="00DA15AB" w:rsidP="004243AA">
      <w:pPr>
        <w:keepNext/>
        <w:keepLines/>
        <w:rPr>
          <w:lang w:val="lt-LT"/>
        </w:rPr>
      </w:pPr>
    </w:p>
    <w:p w14:paraId="3481EF09" w14:textId="77777777" w:rsidR="00DA15AB" w:rsidRPr="005048FA" w:rsidRDefault="00DA15AB"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DA15AB" w:rsidRPr="005048FA" w14:paraId="0337B25D" w14:textId="77777777" w:rsidTr="009F44EA">
        <w:tc>
          <w:tcPr>
            <w:tcW w:w="9211" w:type="dxa"/>
            <w:tcBorders>
              <w:top w:val="single" w:sz="4" w:space="0" w:color="auto"/>
              <w:left w:val="single" w:sz="4" w:space="0" w:color="auto"/>
              <w:bottom w:val="single" w:sz="4" w:space="0" w:color="auto"/>
              <w:right w:val="single" w:sz="4" w:space="0" w:color="auto"/>
            </w:tcBorders>
          </w:tcPr>
          <w:p w14:paraId="77BC05CE" w14:textId="77777777" w:rsidR="00DA15AB" w:rsidRPr="005048FA" w:rsidRDefault="00DA15AB" w:rsidP="004243AA">
            <w:pPr>
              <w:keepNext/>
              <w:keepLines/>
              <w:suppressAutoHyphens/>
              <w:ind w:left="567" w:hanging="567"/>
              <w:rPr>
                <w:b/>
                <w:lang w:val="lt-LT"/>
              </w:rPr>
            </w:pPr>
            <w:r w:rsidRPr="005048FA">
              <w:rPr>
                <w:b/>
                <w:lang w:val="lt-LT"/>
              </w:rPr>
              <w:t>14.</w:t>
            </w:r>
            <w:r w:rsidRPr="005048FA">
              <w:rPr>
                <w:b/>
                <w:lang w:val="lt-LT"/>
              </w:rPr>
              <w:tab/>
              <w:t xml:space="preserve">PARDAVIMO (IŠDAVIMO) </w:t>
            </w:r>
            <w:r w:rsidRPr="005048FA">
              <w:rPr>
                <w:b/>
                <w:caps/>
                <w:lang w:val="lt-LT"/>
              </w:rPr>
              <w:t>tvarka</w:t>
            </w:r>
          </w:p>
        </w:tc>
      </w:tr>
    </w:tbl>
    <w:p w14:paraId="0AC25D73" w14:textId="77777777" w:rsidR="00DA15AB" w:rsidRPr="005048FA" w:rsidRDefault="00DA15AB" w:rsidP="004243AA">
      <w:pPr>
        <w:keepNext/>
        <w:keepLines/>
        <w:rPr>
          <w:lang w:val="lt-LT"/>
        </w:rPr>
      </w:pPr>
    </w:p>
    <w:p w14:paraId="5D87B914" w14:textId="77777777" w:rsidR="00DA15AB" w:rsidRPr="005048FA" w:rsidRDefault="003B2EA5" w:rsidP="004243AA">
      <w:pPr>
        <w:keepNext/>
        <w:keepLines/>
        <w:rPr>
          <w:lang w:val="lt-LT"/>
        </w:rPr>
      </w:pPr>
      <w:r w:rsidRPr="005048FA">
        <w:rPr>
          <w:lang w:val="lt-LT"/>
        </w:rPr>
        <w:t>Receptinis vaist</w:t>
      </w:r>
      <w:r w:rsidR="006E628E" w:rsidRPr="005048FA">
        <w:rPr>
          <w:lang w:val="lt-LT"/>
        </w:rPr>
        <w:t>as</w:t>
      </w:r>
      <w:r w:rsidRPr="005048FA">
        <w:rPr>
          <w:lang w:val="lt-LT"/>
        </w:rPr>
        <w:t>.</w:t>
      </w:r>
    </w:p>
    <w:p w14:paraId="3AD41CDB" w14:textId="77777777" w:rsidR="003B2EA5" w:rsidRPr="005048FA" w:rsidRDefault="003B2EA5" w:rsidP="004243AA">
      <w:pPr>
        <w:keepNext/>
        <w:keepLines/>
        <w:rPr>
          <w:lang w:val="lt-LT"/>
        </w:rPr>
      </w:pPr>
    </w:p>
    <w:p w14:paraId="7663DDFD" w14:textId="77777777" w:rsidR="00DA15AB" w:rsidRPr="005048FA" w:rsidRDefault="00DA15AB"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DA15AB" w:rsidRPr="005048FA" w14:paraId="1B8D607E" w14:textId="77777777" w:rsidTr="009F44EA">
        <w:tc>
          <w:tcPr>
            <w:tcW w:w="9211" w:type="dxa"/>
            <w:tcBorders>
              <w:top w:val="single" w:sz="4" w:space="0" w:color="auto"/>
              <w:left w:val="single" w:sz="4" w:space="0" w:color="auto"/>
              <w:bottom w:val="single" w:sz="4" w:space="0" w:color="auto"/>
              <w:right w:val="single" w:sz="4" w:space="0" w:color="auto"/>
            </w:tcBorders>
          </w:tcPr>
          <w:p w14:paraId="70482A58" w14:textId="77777777" w:rsidR="00DA15AB" w:rsidRPr="005048FA" w:rsidRDefault="00DA15AB" w:rsidP="004243AA">
            <w:pPr>
              <w:keepNext/>
              <w:keepLines/>
              <w:suppressAutoHyphens/>
              <w:ind w:left="567" w:hanging="567"/>
              <w:rPr>
                <w:b/>
                <w:lang w:val="lt-LT"/>
              </w:rPr>
            </w:pPr>
            <w:r w:rsidRPr="005048FA">
              <w:rPr>
                <w:b/>
                <w:lang w:val="lt-LT"/>
              </w:rPr>
              <w:lastRenderedPageBreak/>
              <w:t>15.</w:t>
            </w:r>
            <w:r w:rsidRPr="005048FA">
              <w:rPr>
                <w:b/>
                <w:lang w:val="lt-LT"/>
              </w:rPr>
              <w:tab/>
            </w:r>
            <w:r w:rsidRPr="005048FA">
              <w:rPr>
                <w:b/>
                <w:caps/>
                <w:lang w:val="lt-LT"/>
              </w:rPr>
              <w:t>vartojimo instrukcijA</w:t>
            </w:r>
          </w:p>
        </w:tc>
      </w:tr>
    </w:tbl>
    <w:p w14:paraId="19BB7241" w14:textId="77777777" w:rsidR="00DA15AB" w:rsidRPr="005048FA" w:rsidRDefault="00DA15AB" w:rsidP="004243AA">
      <w:pPr>
        <w:keepNext/>
        <w:keepLines/>
        <w:rPr>
          <w:lang w:val="lt-LT"/>
        </w:rPr>
      </w:pPr>
    </w:p>
    <w:p w14:paraId="471AEF18" w14:textId="77777777" w:rsidR="00DA15AB" w:rsidRPr="005048FA" w:rsidRDefault="00DA15AB" w:rsidP="004243AA">
      <w:pPr>
        <w:rPr>
          <w:lang w:val="lt-LT"/>
        </w:rPr>
      </w:pPr>
    </w:p>
    <w:tbl>
      <w:tblPr>
        <w:tblW w:w="9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DA15AB" w:rsidRPr="005048FA" w14:paraId="6A43FDBD" w14:textId="77777777" w:rsidTr="009F44EA">
        <w:tc>
          <w:tcPr>
            <w:tcW w:w="9211" w:type="dxa"/>
            <w:tcBorders>
              <w:top w:val="single" w:sz="4" w:space="0" w:color="auto"/>
              <w:left w:val="single" w:sz="4" w:space="0" w:color="auto"/>
              <w:bottom w:val="single" w:sz="4" w:space="0" w:color="auto"/>
              <w:right w:val="single" w:sz="4" w:space="0" w:color="auto"/>
            </w:tcBorders>
          </w:tcPr>
          <w:p w14:paraId="6F53507F" w14:textId="77777777" w:rsidR="00DA15AB" w:rsidRPr="005048FA" w:rsidRDefault="00DA15AB" w:rsidP="004243AA">
            <w:pPr>
              <w:keepNext/>
              <w:rPr>
                <w:b/>
                <w:lang w:val="lt-LT"/>
              </w:rPr>
            </w:pPr>
            <w:r w:rsidRPr="005048FA">
              <w:rPr>
                <w:b/>
                <w:lang w:val="lt-LT"/>
              </w:rPr>
              <w:t>16.</w:t>
            </w:r>
            <w:r w:rsidRPr="005048FA">
              <w:rPr>
                <w:b/>
                <w:lang w:val="lt-LT"/>
              </w:rPr>
              <w:tab/>
            </w:r>
            <w:r w:rsidRPr="005048FA">
              <w:rPr>
                <w:b/>
                <w:caps/>
                <w:lang w:val="lt-LT"/>
              </w:rPr>
              <w:t>INFORMACIJA BRAILIO RAŠTU</w:t>
            </w:r>
          </w:p>
        </w:tc>
      </w:tr>
    </w:tbl>
    <w:p w14:paraId="4D6A2130" w14:textId="77777777" w:rsidR="00DA15AB" w:rsidRPr="005048FA" w:rsidRDefault="00DA15AB" w:rsidP="004243AA">
      <w:pPr>
        <w:keepNext/>
        <w:keepLines/>
        <w:rPr>
          <w:lang w:val="lt-LT"/>
        </w:rPr>
      </w:pPr>
    </w:p>
    <w:p w14:paraId="7B880CFE" w14:textId="77777777" w:rsidR="00DA15AB" w:rsidRPr="005048FA" w:rsidRDefault="00DA15AB" w:rsidP="004243AA">
      <w:pPr>
        <w:keepNext/>
        <w:keepLines/>
        <w:rPr>
          <w:lang w:val="lt-LT"/>
        </w:rPr>
      </w:pPr>
      <w:r w:rsidRPr="005048FA">
        <w:rPr>
          <w:szCs w:val="22"/>
          <w:lang w:val="lt-LT"/>
        </w:rPr>
        <w:t>Kovaltry</w:t>
      </w:r>
      <w:r w:rsidRPr="005048FA">
        <w:rPr>
          <w:lang w:val="lt-LT"/>
        </w:rPr>
        <w:t> </w:t>
      </w:r>
      <w:r w:rsidRPr="005048FA">
        <w:rPr>
          <w:color w:val="000000"/>
          <w:lang w:val="lt-LT"/>
        </w:rPr>
        <w:t>250</w:t>
      </w:r>
    </w:p>
    <w:p w14:paraId="2D677552" w14:textId="77777777" w:rsidR="00DA15AB" w:rsidRPr="005048FA" w:rsidRDefault="00DA15AB" w:rsidP="004243AA">
      <w:pPr>
        <w:keepNext/>
        <w:rPr>
          <w:lang w:val="lt-LT"/>
        </w:rPr>
      </w:pPr>
    </w:p>
    <w:p w14:paraId="750C86CE" w14:textId="77777777" w:rsidR="00DA15AB" w:rsidRPr="005048FA" w:rsidRDefault="00DA15AB" w:rsidP="004243AA">
      <w:pPr>
        <w:rPr>
          <w:lang w:val="lt-LT"/>
        </w:rPr>
      </w:pPr>
    </w:p>
    <w:p w14:paraId="7C9C79A1" w14:textId="77777777" w:rsidR="00DA15AB" w:rsidRPr="005048FA" w:rsidRDefault="00DA15AB" w:rsidP="004243AA">
      <w:pPr>
        <w:keepNext/>
        <w:keepLines/>
        <w:pBdr>
          <w:top w:val="single" w:sz="4" w:space="1" w:color="auto"/>
          <w:left w:val="single" w:sz="4" w:space="4" w:color="auto"/>
          <w:bottom w:val="single" w:sz="4" w:space="1" w:color="auto"/>
          <w:right w:val="single" w:sz="4" w:space="4" w:color="auto"/>
        </w:pBdr>
        <w:rPr>
          <w:lang w:val="lt-LT"/>
        </w:rPr>
      </w:pPr>
      <w:r w:rsidRPr="005048FA">
        <w:rPr>
          <w:b/>
          <w:lang w:val="lt-LT"/>
        </w:rPr>
        <w:t>17.</w:t>
      </w:r>
      <w:r w:rsidRPr="005048FA">
        <w:rPr>
          <w:b/>
          <w:lang w:val="lt-LT"/>
        </w:rPr>
        <w:tab/>
        <w:t>UNIKALUS IDENTIFIKATORIUS – 2D BRŪKŠNINIS KODAS</w:t>
      </w:r>
    </w:p>
    <w:p w14:paraId="19F30BCD" w14:textId="77777777" w:rsidR="00DA15AB" w:rsidRPr="005048FA" w:rsidRDefault="00DA15AB" w:rsidP="004243AA">
      <w:pPr>
        <w:keepNext/>
        <w:keepLines/>
        <w:rPr>
          <w:lang w:val="lt-LT"/>
        </w:rPr>
      </w:pPr>
    </w:p>
    <w:p w14:paraId="1C188A1F" w14:textId="77777777" w:rsidR="00DA15AB" w:rsidRPr="005048FA" w:rsidRDefault="00DA15AB" w:rsidP="004243AA">
      <w:pPr>
        <w:rPr>
          <w:lang w:val="lt-LT"/>
        </w:rPr>
      </w:pPr>
    </w:p>
    <w:p w14:paraId="74778826" w14:textId="77777777" w:rsidR="00DA15AB" w:rsidRPr="005048FA" w:rsidRDefault="00DA15AB" w:rsidP="004243AA">
      <w:pPr>
        <w:keepNext/>
        <w:keepLines/>
        <w:pBdr>
          <w:top w:val="single" w:sz="4" w:space="1" w:color="auto"/>
          <w:left w:val="single" w:sz="4" w:space="4" w:color="auto"/>
          <w:bottom w:val="single" w:sz="4" w:space="1" w:color="auto"/>
          <w:right w:val="single" w:sz="4" w:space="4" w:color="auto"/>
        </w:pBdr>
        <w:rPr>
          <w:lang w:val="lt-LT"/>
        </w:rPr>
      </w:pPr>
      <w:r w:rsidRPr="005048FA">
        <w:rPr>
          <w:b/>
          <w:lang w:val="lt-LT"/>
        </w:rPr>
        <w:t>18.</w:t>
      </w:r>
      <w:r w:rsidRPr="005048FA">
        <w:rPr>
          <w:b/>
          <w:lang w:val="lt-LT"/>
        </w:rPr>
        <w:tab/>
        <w:t>UNIKALUS IDENTIFIKATORIUS – ŽMONĖMS SUPRANTAMI DUOMENYS</w:t>
      </w:r>
    </w:p>
    <w:p w14:paraId="28AEFF2F" w14:textId="77777777" w:rsidR="00DA15AB" w:rsidRPr="005048FA" w:rsidRDefault="00DA15AB" w:rsidP="004243AA">
      <w:pPr>
        <w:keepNext/>
        <w:keepLines/>
        <w:rPr>
          <w:lang w:val="lt-LT"/>
        </w:rPr>
      </w:pPr>
    </w:p>
    <w:p w14:paraId="5C807EC5" w14:textId="77777777" w:rsidR="00DA15AB" w:rsidRPr="005048FA" w:rsidRDefault="00DA15AB" w:rsidP="004243AA">
      <w:pPr>
        <w:keepNext/>
        <w:rPr>
          <w:szCs w:val="24"/>
          <w:lang w:val="lt-LT"/>
        </w:rPr>
      </w:pPr>
    </w:p>
    <w:p w14:paraId="488C3D75" w14:textId="77777777" w:rsidR="008206D6" w:rsidRPr="005048FA" w:rsidRDefault="008206D6" w:rsidP="004243AA">
      <w:pPr>
        <w:rPr>
          <w:b/>
          <w:lang w:val="lt-LT"/>
        </w:rPr>
      </w:pPr>
      <w:r w:rsidRPr="005048FA">
        <w:rPr>
          <w:lang w:val="lt-LT"/>
        </w:rPr>
        <w:br w:type="page"/>
      </w:r>
    </w:p>
    <w:p w14:paraId="471E8EF0" w14:textId="77777777" w:rsidR="001F13F1" w:rsidRPr="005048FA" w:rsidRDefault="001F13F1" w:rsidP="005C1DE9">
      <w:pPr>
        <w:keepNext/>
        <w:keepLines/>
        <w:pBdr>
          <w:top w:val="single" w:sz="4" w:space="1" w:color="auto"/>
          <w:left w:val="single" w:sz="4" w:space="4" w:color="auto"/>
          <w:bottom w:val="single" w:sz="4" w:space="1" w:color="auto"/>
          <w:right w:val="single" w:sz="4" w:space="4" w:color="auto"/>
        </w:pBdr>
        <w:suppressAutoHyphens/>
        <w:outlineLvl w:val="1"/>
        <w:rPr>
          <w:b/>
          <w:lang w:val="lt-LT"/>
        </w:rPr>
      </w:pPr>
      <w:r w:rsidRPr="005048FA">
        <w:rPr>
          <w:b/>
          <w:lang w:val="lt-LT"/>
        </w:rPr>
        <w:lastRenderedPageBreak/>
        <w:t xml:space="preserve">MINIMALI </w:t>
      </w:r>
      <w:r w:rsidR="00630821">
        <w:rPr>
          <w:b/>
          <w:caps/>
          <w:lang w:val="lt-LT"/>
        </w:rPr>
        <w:t>INFORMACIJA</w:t>
      </w:r>
      <w:r w:rsidRPr="005048FA">
        <w:rPr>
          <w:b/>
          <w:caps/>
          <w:lang w:val="lt-LT"/>
        </w:rPr>
        <w:t xml:space="preserve"> </w:t>
      </w:r>
      <w:r w:rsidR="00630821">
        <w:rPr>
          <w:b/>
          <w:caps/>
          <w:lang w:val="lt-LT"/>
        </w:rPr>
        <w:t>ANT</w:t>
      </w:r>
      <w:r w:rsidRPr="005048FA">
        <w:rPr>
          <w:b/>
          <w:caps/>
          <w:lang w:val="lt-LT"/>
        </w:rPr>
        <w:t xml:space="preserve"> </w:t>
      </w:r>
      <w:r w:rsidR="00630821">
        <w:rPr>
          <w:b/>
          <w:caps/>
          <w:lang w:val="lt-LT"/>
        </w:rPr>
        <w:t>MA</w:t>
      </w:r>
      <w:r w:rsidR="00630821" w:rsidRPr="005048FA">
        <w:rPr>
          <w:b/>
          <w:lang w:val="lt-LT"/>
        </w:rPr>
        <w:t>ŽŲ</w:t>
      </w:r>
      <w:r w:rsidRPr="005048FA">
        <w:rPr>
          <w:b/>
          <w:caps/>
          <w:lang w:val="lt-LT"/>
        </w:rPr>
        <w:t xml:space="preserve"> </w:t>
      </w:r>
      <w:r w:rsidRPr="005048FA">
        <w:rPr>
          <w:b/>
          <w:lang w:val="lt-LT"/>
        </w:rPr>
        <w:t>VIDINIŲ</w:t>
      </w:r>
      <w:r w:rsidRPr="005048FA">
        <w:rPr>
          <w:lang w:val="lt-LT"/>
        </w:rPr>
        <w:t xml:space="preserve"> </w:t>
      </w:r>
      <w:r w:rsidR="00630821" w:rsidRPr="005048FA">
        <w:rPr>
          <w:b/>
          <w:lang w:val="lt-LT"/>
        </w:rPr>
        <w:t>PAKUOČIŲ</w:t>
      </w:r>
    </w:p>
    <w:p w14:paraId="7A5E7A6E" w14:textId="77777777" w:rsidR="001F13F1" w:rsidRPr="005048FA" w:rsidRDefault="001F13F1" w:rsidP="001F13F1">
      <w:pPr>
        <w:keepNext/>
        <w:keepLines/>
        <w:pBdr>
          <w:top w:val="single" w:sz="4" w:space="1" w:color="auto"/>
          <w:left w:val="single" w:sz="4" w:space="4" w:color="auto"/>
          <w:bottom w:val="single" w:sz="4" w:space="1" w:color="auto"/>
          <w:right w:val="single" w:sz="4" w:space="4" w:color="auto"/>
        </w:pBdr>
        <w:suppressAutoHyphens/>
        <w:rPr>
          <w:b/>
          <w:lang w:val="lt-LT"/>
        </w:rPr>
      </w:pPr>
    </w:p>
    <w:p w14:paraId="158BC7B9" w14:textId="77777777" w:rsidR="008206D6" w:rsidRPr="005048FA" w:rsidRDefault="001F13F1" w:rsidP="001F13F1">
      <w:pPr>
        <w:keepNext/>
        <w:keepLines/>
        <w:pBdr>
          <w:top w:val="single" w:sz="4" w:space="1" w:color="auto"/>
          <w:left w:val="single" w:sz="4" w:space="4" w:color="auto"/>
          <w:bottom w:val="single" w:sz="4" w:space="1" w:color="auto"/>
          <w:right w:val="single" w:sz="4" w:space="4" w:color="auto"/>
        </w:pBdr>
        <w:rPr>
          <w:lang w:val="lt-LT"/>
        </w:rPr>
      </w:pPr>
      <w:r w:rsidRPr="005048FA">
        <w:rPr>
          <w:b/>
          <w:lang w:val="lt-LT"/>
        </w:rPr>
        <w:t>FLAKONAS SU MILTELIAIS INJEKCINIAM TIRPALUI</w:t>
      </w:r>
    </w:p>
    <w:p w14:paraId="2E79BE21" w14:textId="77777777" w:rsidR="008206D6" w:rsidRDefault="008206D6" w:rsidP="004243AA">
      <w:pPr>
        <w:keepNext/>
        <w:keepLines/>
        <w:rPr>
          <w:lang w:val="lt-LT"/>
        </w:rPr>
      </w:pPr>
    </w:p>
    <w:p w14:paraId="0F7FBB21" w14:textId="77777777" w:rsidR="001F13F1" w:rsidRPr="005048FA" w:rsidRDefault="001F13F1" w:rsidP="004243AA">
      <w:pPr>
        <w:keepNext/>
        <w:keepLines/>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8206D6" w:rsidRPr="00FE49E1" w14:paraId="0AEE7B76" w14:textId="77777777" w:rsidTr="000C2E53">
        <w:tc>
          <w:tcPr>
            <w:tcW w:w="9211" w:type="dxa"/>
            <w:tcBorders>
              <w:top w:val="single" w:sz="4" w:space="0" w:color="auto"/>
              <w:left w:val="single" w:sz="4" w:space="0" w:color="auto"/>
              <w:bottom w:val="single" w:sz="4" w:space="0" w:color="auto"/>
              <w:right w:val="single" w:sz="4" w:space="0" w:color="auto"/>
            </w:tcBorders>
          </w:tcPr>
          <w:p w14:paraId="323A8AE0" w14:textId="77777777" w:rsidR="008206D6" w:rsidRPr="005048FA" w:rsidRDefault="008206D6" w:rsidP="004243AA">
            <w:pPr>
              <w:keepNext/>
              <w:keepLines/>
              <w:suppressAutoHyphens/>
              <w:ind w:left="567" w:hanging="567"/>
              <w:rPr>
                <w:b/>
                <w:lang w:val="lt-LT"/>
              </w:rPr>
            </w:pPr>
            <w:r w:rsidRPr="005048FA">
              <w:rPr>
                <w:b/>
                <w:lang w:val="lt-LT"/>
              </w:rPr>
              <w:t>1.</w:t>
            </w:r>
            <w:r w:rsidRPr="005048FA">
              <w:rPr>
                <w:b/>
                <w:lang w:val="lt-LT"/>
              </w:rPr>
              <w:tab/>
            </w:r>
            <w:r w:rsidRPr="005048FA">
              <w:rPr>
                <w:b/>
                <w:caps/>
                <w:lang w:val="lt-LT"/>
              </w:rPr>
              <w:t>Vaistinio preparato pavadinimas</w:t>
            </w:r>
            <w:r w:rsidRPr="005048FA">
              <w:rPr>
                <w:b/>
                <w:lang w:val="lt-LT"/>
              </w:rPr>
              <w:t xml:space="preserve"> IR VARTOJIMO BŪDAS </w:t>
            </w:r>
            <w:r w:rsidRPr="005048FA">
              <w:rPr>
                <w:b/>
                <w:caps/>
                <w:lang w:val="lt-LT"/>
              </w:rPr>
              <w:t>(-ai)</w:t>
            </w:r>
          </w:p>
        </w:tc>
      </w:tr>
    </w:tbl>
    <w:p w14:paraId="7A03074D" w14:textId="77777777" w:rsidR="008206D6" w:rsidRPr="005048FA" w:rsidRDefault="008206D6" w:rsidP="004243AA">
      <w:pPr>
        <w:keepNext/>
        <w:keepLines/>
        <w:rPr>
          <w:lang w:val="lt-LT"/>
        </w:rPr>
      </w:pPr>
    </w:p>
    <w:p w14:paraId="613BFFF8" w14:textId="77777777" w:rsidR="008206D6" w:rsidRPr="005048FA" w:rsidRDefault="008206D6" w:rsidP="00630821">
      <w:pPr>
        <w:keepNext/>
        <w:keepLines/>
        <w:outlineLvl w:val="4"/>
        <w:rPr>
          <w:lang w:val="lt-LT"/>
        </w:rPr>
      </w:pPr>
      <w:r w:rsidRPr="005048FA">
        <w:rPr>
          <w:lang w:val="lt-LT"/>
        </w:rPr>
        <w:t>Kovaltry 250 TV milteliai injekciniam tirpalui</w:t>
      </w:r>
    </w:p>
    <w:p w14:paraId="55D7B59E" w14:textId="77777777" w:rsidR="008206D6" w:rsidRPr="005048FA" w:rsidRDefault="008206D6" w:rsidP="004243AA">
      <w:pPr>
        <w:keepNext/>
        <w:keepLines/>
        <w:rPr>
          <w:lang w:val="lt-LT"/>
        </w:rPr>
      </w:pPr>
    </w:p>
    <w:p w14:paraId="4F5F5726" w14:textId="77777777" w:rsidR="008206D6" w:rsidRPr="005048FA" w:rsidRDefault="007159BA" w:rsidP="004243AA">
      <w:pPr>
        <w:keepNext/>
        <w:keepLines/>
        <w:rPr>
          <w:b/>
          <w:lang w:val="lt-LT"/>
        </w:rPr>
      </w:pPr>
      <w:r w:rsidRPr="005048FA">
        <w:rPr>
          <w:b/>
          <w:lang w:val="lt-LT"/>
        </w:rPr>
        <w:t>oktokogas alfa (</w:t>
      </w:r>
      <w:r w:rsidR="00956FC8" w:rsidRPr="005048FA">
        <w:rPr>
          <w:b/>
          <w:lang w:val="lt-LT"/>
        </w:rPr>
        <w:t>r</w:t>
      </w:r>
      <w:r w:rsidR="008206D6" w:rsidRPr="005048FA">
        <w:rPr>
          <w:b/>
          <w:lang w:val="lt-LT"/>
        </w:rPr>
        <w:t>ekombinantinis žmogaus VIII</w:t>
      </w:r>
      <w:r w:rsidR="00F27904" w:rsidRPr="005048FA">
        <w:rPr>
          <w:b/>
          <w:lang w:val="lt-LT"/>
        </w:rPr>
        <w:t> </w:t>
      </w:r>
      <w:r w:rsidR="00963007" w:rsidRPr="005048FA">
        <w:rPr>
          <w:b/>
          <w:lang w:val="lt-LT"/>
        </w:rPr>
        <w:t>koaguliacijos</w:t>
      </w:r>
      <w:r w:rsidR="008206D6" w:rsidRPr="005048FA">
        <w:rPr>
          <w:b/>
          <w:lang w:val="lt-LT"/>
        </w:rPr>
        <w:t xml:space="preserve"> faktorius</w:t>
      </w:r>
      <w:r w:rsidRPr="005048FA">
        <w:rPr>
          <w:b/>
          <w:lang w:val="lt-LT"/>
        </w:rPr>
        <w:t>)</w:t>
      </w:r>
    </w:p>
    <w:p w14:paraId="179F2419" w14:textId="77777777" w:rsidR="008206D6" w:rsidRPr="005048FA" w:rsidRDefault="008206D6" w:rsidP="004243AA">
      <w:pPr>
        <w:keepNext/>
        <w:keepLines/>
        <w:rPr>
          <w:lang w:val="lt-LT"/>
        </w:rPr>
      </w:pPr>
      <w:r w:rsidRPr="005048FA">
        <w:rPr>
          <w:lang w:val="lt-LT"/>
        </w:rPr>
        <w:t>Leisti į veną.</w:t>
      </w:r>
    </w:p>
    <w:p w14:paraId="4F389E02" w14:textId="77777777" w:rsidR="008206D6" w:rsidRPr="005048FA" w:rsidRDefault="008206D6" w:rsidP="004243AA">
      <w:pPr>
        <w:keepNext/>
        <w:keepLines/>
        <w:rPr>
          <w:lang w:val="lt-LT"/>
        </w:rPr>
      </w:pPr>
    </w:p>
    <w:p w14:paraId="4A12A524" w14:textId="77777777" w:rsidR="008206D6" w:rsidRPr="005048FA" w:rsidRDefault="008206D6"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8206D6" w:rsidRPr="005048FA" w14:paraId="2F92A3DC" w14:textId="77777777" w:rsidTr="000C2E53">
        <w:tc>
          <w:tcPr>
            <w:tcW w:w="9211" w:type="dxa"/>
            <w:tcBorders>
              <w:top w:val="single" w:sz="4" w:space="0" w:color="auto"/>
              <w:left w:val="single" w:sz="4" w:space="0" w:color="auto"/>
              <w:bottom w:val="single" w:sz="4" w:space="0" w:color="auto"/>
              <w:right w:val="single" w:sz="4" w:space="0" w:color="auto"/>
            </w:tcBorders>
          </w:tcPr>
          <w:p w14:paraId="48563DEE" w14:textId="77777777" w:rsidR="008206D6" w:rsidRPr="005048FA" w:rsidRDefault="008206D6" w:rsidP="004243AA">
            <w:pPr>
              <w:keepNext/>
              <w:keepLines/>
              <w:suppressAutoHyphens/>
              <w:ind w:left="567" w:hanging="567"/>
              <w:rPr>
                <w:b/>
                <w:lang w:val="lt-LT"/>
              </w:rPr>
            </w:pPr>
            <w:r w:rsidRPr="005048FA">
              <w:rPr>
                <w:b/>
                <w:lang w:val="lt-LT"/>
              </w:rPr>
              <w:t>2.</w:t>
            </w:r>
            <w:r w:rsidRPr="005048FA">
              <w:rPr>
                <w:b/>
                <w:lang w:val="lt-LT"/>
              </w:rPr>
              <w:tab/>
            </w:r>
            <w:r w:rsidRPr="005048FA">
              <w:rPr>
                <w:b/>
                <w:caps/>
                <w:lang w:val="lt-LT"/>
              </w:rPr>
              <w:t>vartojimo metodas</w:t>
            </w:r>
          </w:p>
        </w:tc>
      </w:tr>
    </w:tbl>
    <w:p w14:paraId="27A504F1" w14:textId="77777777" w:rsidR="000F7E56" w:rsidRPr="005048FA" w:rsidRDefault="000F7E56" w:rsidP="004243AA">
      <w:pPr>
        <w:keepNext/>
        <w:keepLines/>
        <w:rPr>
          <w:lang w:val="lt-LT"/>
        </w:rPr>
      </w:pPr>
    </w:p>
    <w:p w14:paraId="00BB591D" w14:textId="77777777" w:rsidR="008206D6" w:rsidRPr="005048FA" w:rsidRDefault="008206D6"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8206D6" w:rsidRPr="005048FA" w14:paraId="3FC3C512" w14:textId="77777777" w:rsidTr="000C2E53">
        <w:tc>
          <w:tcPr>
            <w:tcW w:w="9211" w:type="dxa"/>
            <w:tcBorders>
              <w:top w:val="single" w:sz="4" w:space="0" w:color="auto"/>
              <w:left w:val="single" w:sz="4" w:space="0" w:color="auto"/>
              <w:bottom w:val="single" w:sz="4" w:space="0" w:color="auto"/>
              <w:right w:val="single" w:sz="4" w:space="0" w:color="auto"/>
            </w:tcBorders>
          </w:tcPr>
          <w:p w14:paraId="2E564C8F" w14:textId="77777777" w:rsidR="008206D6" w:rsidRPr="005048FA" w:rsidRDefault="008206D6" w:rsidP="004243AA">
            <w:pPr>
              <w:keepNext/>
              <w:keepLines/>
              <w:suppressAutoHyphens/>
              <w:ind w:left="567" w:hanging="567"/>
              <w:rPr>
                <w:b/>
                <w:lang w:val="lt-LT"/>
              </w:rPr>
            </w:pPr>
            <w:r w:rsidRPr="005048FA">
              <w:rPr>
                <w:b/>
                <w:lang w:val="lt-LT"/>
              </w:rPr>
              <w:t>3.</w:t>
            </w:r>
            <w:r w:rsidRPr="005048FA">
              <w:rPr>
                <w:b/>
                <w:lang w:val="lt-LT"/>
              </w:rPr>
              <w:tab/>
            </w:r>
            <w:r w:rsidRPr="005048FA">
              <w:rPr>
                <w:b/>
                <w:caps/>
                <w:lang w:val="lt-LT"/>
              </w:rPr>
              <w:t>tinkamumo laikas</w:t>
            </w:r>
          </w:p>
        </w:tc>
      </w:tr>
    </w:tbl>
    <w:p w14:paraId="546C0E94" w14:textId="77777777" w:rsidR="008206D6" w:rsidRPr="005048FA" w:rsidRDefault="008206D6" w:rsidP="004243AA">
      <w:pPr>
        <w:keepNext/>
        <w:keepLines/>
        <w:rPr>
          <w:lang w:val="lt-LT"/>
        </w:rPr>
      </w:pPr>
    </w:p>
    <w:p w14:paraId="50782D6A" w14:textId="77777777" w:rsidR="008206D6" w:rsidRPr="005048FA" w:rsidRDefault="008B4709" w:rsidP="004243AA">
      <w:pPr>
        <w:keepNext/>
        <w:keepLines/>
        <w:rPr>
          <w:i/>
          <w:lang w:val="lt-LT"/>
        </w:rPr>
      </w:pPr>
      <w:r w:rsidRPr="005048FA">
        <w:rPr>
          <w:lang w:val="lt-LT"/>
        </w:rPr>
        <w:t>EXP</w:t>
      </w:r>
    </w:p>
    <w:p w14:paraId="2D7319B2" w14:textId="77777777" w:rsidR="008206D6" w:rsidRPr="005048FA" w:rsidRDefault="008206D6" w:rsidP="004243AA">
      <w:pPr>
        <w:keepNext/>
        <w:keepLines/>
        <w:rPr>
          <w:lang w:val="lt-LT"/>
        </w:rPr>
      </w:pPr>
    </w:p>
    <w:p w14:paraId="33AD8181" w14:textId="77777777" w:rsidR="008206D6" w:rsidRPr="005048FA" w:rsidRDefault="008206D6"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8206D6" w:rsidRPr="005048FA" w14:paraId="25BF5A1A" w14:textId="77777777" w:rsidTr="000C2E53">
        <w:tc>
          <w:tcPr>
            <w:tcW w:w="9211" w:type="dxa"/>
            <w:tcBorders>
              <w:top w:val="single" w:sz="4" w:space="0" w:color="auto"/>
              <w:left w:val="single" w:sz="4" w:space="0" w:color="auto"/>
              <w:bottom w:val="single" w:sz="4" w:space="0" w:color="auto"/>
              <w:right w:val="single" w:sz="4" w:space="0" w:color="auto"/>
            </w:tcBorders>
          </w:tcPr>
          <w:p w14:paraId="224E026A" w14:textId="77777777" w:rsidR="008206D6" w:rsidRPr="005048FA" w:rsidRDefault="008206D6" w:rsidP="004243AA">
            <w:pPr>
              <w:keepNext/>
              <w:keepLines/>
              <w:suppressAutoHyphens/>
              <w:ind w:left="567" w:hanging="567"/>
              <w:rPr>
                <w:b/>
                <w:lang w:val="lt-LT"/>
              </w:rPr>
            </w:pPr>
            <w:r w:rsidRPr="005048FA">
              <w:rPr>
                <w:b/>
                <w:lang w:val="lt-LT"/>
              </w:rPr>
              <w:t>4.</w:t>
            </w:r>
            <w:r w:rsidRPr="005048FA">
              <w:rPr>
                <w:b/>
                <w:lang w:val="lt-LT"/>
              </w:rPr>
              <w:tab/>
              <w:t>SERIJOS NUMERIS</w:t>
            </w:r>
          </w:p>
        </w:tc>
      </w:tr>
    </w:tbl>
    <w:p w14:paraId="38F056C3" w14:textId="77777777" w:rsidR="008206D6" w:rsidRPr="005048FA" w:rsidRDefault="008206D6" w:rsidP="004243AA">
      <w:pPr>
        <w:keepNext/>
        <w:keepLines/>
        <w:rPr>
          <w:lang w:val="lt-LT"/>
        </w:rPr>
      </w:pPr>
    </w:p>
    <w:p w14:paraId="773D3CF8" w14:textId="77777777" w:rsidR="008206D6" w:rsidRPr="005048FA" w:rsidRDefault="008B4709" w:rsidP="004243AA">
      <w:pPr>
        <w:keepNext/>
        <w:keepLines/>
        <w:rPr>
          <w:lang w:val="lt-LT"/>
        </w:rPr>
      </w:pPr>
      <w:r w:rsidRPr="005048FA">
        <w:rPr>
          <w:lang w:val="lt-LT"/>
        </w:rPr>
        <w:t>Lot</w:t>
      </w:r>
    </w:p>
    <w:p w14:paraId="0358F6E6" w14:textId="77777777" w:rsidR="008206D6" w:rsidRPr="005048FA" w:rsidRDefault="008206D6" w:rsidP="004243AA">
      <w:pPr>
        <w:rPr>
          <w:lang w:val="lt-LT"/>
        </w:rPr>
      </w:pPr>
    </w:p>
    <w:p w14:paraId="07049253" w14:textId="77777777" w:rsidR="000F7E56" w:rsidRPr="005048FA" w:rsidRDefault="000F7E56"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8206D6" w:rsidRPr="00630821" w14:paraId="00A2569A" w14:textId="77777777" w:rsidTr="000C2E53">
        <w:tc>
          <w:tcPr>
            <w:tcW w:w="9211" w:type="dxa"/>
            <w:tcBorders>
              <w:top w:val="single" w:sz="4" w:space="0" w:color="auto"/>
              <w:left w:val="single" w:sz="4" w:space="0" w:color="auto"/>
              <w:bottom w:val="single" w:sz="4" w:space="0" w:color="auto"/>
              <w:right w:val="single" w:sz="4" w:space="0" w:color="auto"/>
            </w:tcBorders>
          </w:tcPr>
          <w:p w14:paraId="556E398A" w14:textId="77777777" w:rsidR="008206D6" w:rsidRPr="005048FA" w:rsidRDefault="008206D6" w:rsidP="004243AA">
            <w:pPr>
              <w:keepNext/>
              <w:keepLines/>
              <w:suppressAutoHyphens/>
              <w:ind w:left="567" w:hanging="567"/>
              <w:rPr>
                <w:b/>
                <w:lang w:val="lt-LT"/>
              </w:rPr>
            </w:pPr>
            <w:r w:rsidRPr="005048FA">
              <w:rPr>
                <w:b/>
                <w:lang w:val="lt-LT"/>
              </w:rPr>
              <w:t>5.</w:t>
            </w:r>
            <w:r w:rsidRPr="005048FA">
              <w:rPr>
                <w:b/>
                <w:lang w:val="lt-LT"/>
              </w:rPr>
              <w:tab/>
            </w:r>
            <w:r w:rsidRPr="005048FA">
              <w:rPr>
                <w:b/>
                <w:caps/>
                <w:lang w:val="lt-LT"/>
              </w:rPr>
              <w:t>kiekis</w:t>
            </w:r>
            <w:r w:rsidRPr="005048FA">
              <w:rPr>
                <w:b/>
                <w:lang w:val="lt-LT"/>
              </w:rPr>
              <w:t xml:space="preserve"> (MASĖ, TŪRIS ARBA VIENETAI)</w:t>
            </w:r>
          </w:p>
        </w:tc>
      </w:tr>
    </w:tbl>
    <w:p w14:paraId="6EE101E6" w14:textId="77777777" w:rsidR="008206D6" w:rsidRPr="005048FA" w:rsidRDefault="008206D6" w:rsidP="004243AA">
      <w:pPr>
        <w:keepNext/>
        <w:keepLines/>
        <w:rPr>
          <w:lang w:val="lt-LT"/>
        </w:rPr>
      </w:pPr>
    </w:p>
    <w:p w14:paraId="4912B7FC" w14:textId="77777777" w:rsidR="008206D6" w:rsidRPr="005048FA" w:rsidRDefault="008206D6" w:rsidP="004243AA">
      <w:pPr>
        <w:keepNext/>
        <w:keepLines/>
        <w:rPr>
          <w:lang w:val="lt-LT"/>
        </w:rPr>
      </w:pPr>
      <w:r w:rsidRPr="005048FA">
        <w:rPr>
          <w:lang w:val="lt-LT"/>
        </w:rPr>
        <w:t xml:space="preserve">250 TV </w:t>
      </w:r>
      <w:r w:rsidRPr="005C2BB7">
        <w:rPr>
          <w:highlight w:val="lightGray"/>
          <w:lang w:val="lt-LT"/>
        </w:rPr>
        <w:t>(oktokogo alfa)</w:t>
      </w:r>
      <w:r w:rsidRPr="005048FA">
        <w:rPr>
          <w:lang w:val="lt-LT"/>
        </w:rPr>
        <w:t xml:space="preserve"> (paruošus – 100 TV/ml).</w:t>
      </w:r>
    </w:p>
    <w:p w14:paraId="6E29256C" w14:textId="77777777" w:rsidR="008206D6" w:rsidRPr="005048FA" w:rsidRDefault="008206D6" w:rsidP="004243AA">
      <w:pPr>
        <w:keepNext/>
        <w:keepLines/>
        <w:rPr>
          <w:lang w:val="lt-LT"/>
        </w:rPr>
      </w:pPr>
    </w:p>
    <w:p w14:paraId="3B8D8922" w14:textId="77777777" w:rsidR="008206D6" w:rsidRPr="005048FA" w:rsidRDefault="008206D6"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8206D6" w:rsidRPr="005048FA" w14:paraId="137F90D1" w14:textId="77777777" w:rsidTr="000C2E53">
        <w:tc>
          <w:tcPr>
            <w:tcW w:w="9211" w:type="dxa"/>
            <w:tcBorders>
              <w:top w:val="single" w:sz="4" w:space="0" w:color="auto"/>
              <w:left w:val="single" w:sz="4" w:space="0" w:color="auto"/>
              <w:bottom w:val="single" w:sz="4" w:space="0" w:color="auto"/>
              <w:right w:val="single" w:sz="4" w:space="0" w:color="auto"/>
            </w:tcBorders>
          </w:tcPr>
          <w:p w14:paraId="3FD2C294" w14:textId="77777777" w:rsidR="008206D6" w:rsidRPr="005048FA" w:rsidRDefault="008206D6" w:rsidP="004243AA">
            <w:pPr>
              <w:keepNext/>
              <w:rPr>
                <w:b/>
                <w:lang w:val="lt-LT"/>
              </w:rPr>
            </w:pPr>
            <w:r w:rsidRPr="005048FA">
              <w:rPr>
                <w:b/>
                <w:lang w:val="lt-LT"/>
              </w:rPr>
              <w:t>6.</w:t>
            </w:r>
            <w:r w:rsidRPr="005048FA">
              <w:rPr>
                <w:b/>
                <w:lang w:val="lt-LT"/>
              </w:rPr>
              <w:tab/>
            </w:r>
            <w:r w:rsidRPr="005048FA">
              <w:rPr>
                <w:b/>
                <w:caps/>
                <w:lang w:val="lt-LT"/>
              </w:rPr>
              <w:t>KITA</w:t>
            </w:r>
          </w:p>
        </w:tc>
      </w:tr>
    </w:tbl>
    <w:p w14:paraId="1FE36EBB" w14:textId="77777777" w:rsidR="008206D6" w:rsidRPr="005048FA" w:rsidRDefault="008206D6" w:rsidP="004243AA">
      <w:pPr>
        <w:keepNext/>
        <w:keepLines/>
        <w:rPr>
          <w:lang w:val="lt-LT"/>
        </w:rPr>
      </w:pPr>
    </w:p>
    <w:p w14:paraId="731BB660" w14:textId="77777777" w:rsidR="008206D6" w:rsidRPr="005048FA" w:rsidRDefault="008206D6" w:rsidP="004243AA">
      <w:pPr>
        <w:keepNext/>
        <w:keepLines/>
        <w:rPr>
          <w:lang w:val="lt-LT"/>
        </w:rPr>
      </w:pPr>
      <w:r w:rsidRPr="005048FA">
        <w:rPr>
          <w:highlight w:val="lightGray"/>
          <w:lang w:val="lt-LT"/>
        </w:rPr>
        <w:t>Bayer-Logo</w:t>
      </w:r>
    </w:p>
    <w:p w14:paraId="093074CB" w14:textId="77777777" w:rsidR="00D80A06" w:rsidRPr="005048FA" w:rsidRDefault="00D80A06" w:rsidP="004243AA">
      <w:pPr>
        <w:keepNext/>
        <w:keepLines/>
        <w:rPr>
          <w:lang w:val="lt-LT"/>
        </w:rPr>
      </w:pPr>
    </w:p>
    <w:p w14:paraId="22FD4339" w14:textId="77777777" w:rsidR="00D80A06" w:rsidRPr="005048FA" w:rsidRDefault="00D80A06" w:rsidP="004243AA">
      <w:pPr>
        <w:keepNext/>
        <w:keepLines/>
        <w:rPr>
          <w:lang w:val="lt-LT"/>
        </w:rPr>
      </w:pPr>
    </w:p>
    <w:p w14:paraId="6908B360" w14:textId="77777777" w:rsidR="00EB23E7" w:rsidRPr="005048FA" w:rsidRDefault="00EB23E7" w:rsidP="004243AA">
      <w:pPr>
        <w:keepNext/>
        <w:keepLines/>
        <w:rPr>
          <w:lang w:val="lt-LT"/>
        </w:rPr>
      </w:pPr>
      <w:r w:rsidRPr="005048FA">
        <w:rPr>
          <w:lang w:val="lt-LT"/>
        </w:rPr>
        <w:br w:type="page"/>
      </w:r>
    </w:p>
    <w:p w14:paraId="0DD669A2" w14:textId="77777777" w:rsidR="001F13F1" w:rsidRPr="005048FA" w:rsidRDefault="001F13F1" w:rsidP="001F13F1">
      <w:pPr>
        <w:keepNext/>
        <w:keepLines/>
        <w:pBdr>
          <w:top w:val="single" w:sz="4" w:space="1" w:color="auto"/>
          <w:left w:val="single" w:sz="4" w:space="4" w:color="auto"/>
          <w:bottom w:val="single" w:sz="4" w:space="1" w:color="auto"/>
          <w:right w:val="single" w:sz="4" w:space="4" w:color="auto"/>
        </w:pBdr>
        <w:suppressAutoHyphens/>
        <w:rPr>
          <w:b/>
          <w:lang w:val="lt-LT"/>
        </w:rPr>
      </w:pPr>
      <w:r w:rsidRPr="005048FA">
        <w:rPr>
          <w:b/>
          <w:caps/>
          <w:lang w:val="lt-LT"/>
        </w:rPr>
        <w:lastRenderedPageBreak/>
        <w:t xml:space="preserve">Informacija ant </w:t>
      </w:r>
      <w:r w:rsidRPr="005048FA">
        <w:rPr>
          <w:b/>
          <w:lang w:val="lt-LT"/>
        </w:rPr>
        <w:t>IŠORINĖS</w:t>
      </w:r>
      <w:r w:rsidRPr="005048FA">
        <w:rPr>
          <w:b/>
          <w:caps/>
          <w:lang w:val="lt-LT"/>
        </w:rPr>
        <w:t xml:space="preserve"> pakuotės</w:t>
      </w:r>
    </w:p>
    <w:p w14:paraId="759F13B6" w14:textId="77777777" w:rsidR="001F13F1" w:rsidRPr="005048FA" w:rsidRDefault="001F13F1" w:rsidP="001F13F1">
      <w:pPr>
        <w:keepNext/>
        <w:keepLines/>
        <w:pBdr>
          <w:top w:val="single" w:sz="4" w:space="1" w:color="auto"/>
          <w:left w:val="single" w:sz="4" w:space="4" w:color="auto"/>
          <w:bottom w:val="single" w:sz="4" w:space="1" w:color="auto"/>
          <w:right w:val="single" w:sz="4" w:space="4" w:color="auto"/>
        </w:pBdr>
        <w:suppressAutoHyphens/>
        <w:rPr>
          <w:b/>
          <w:lang w:val="lt-LT"/>
        </w:rPr>
      </w:pPr>
    </w:p>
    <w:p w14:paraId="72C41F3B" w14:textId="77777777" w:rsidR="00EB23E7" w:rsidRPr="005048FA" w:rsidRDefault="001F13F1" w:rsidP="00630821">
      <w:pPr>
        <w:keepNext/>
        <w:keepLines/>
        <w:pBdr>
          <w:top w:val="single" w:sz="4" w:space="1" w:color="auto"/>
          <w:left w:val="single" w:sz="4" w:space="4" w:color="auto"/>
          <w:bottom w:val="single" w:sz="4" w:space="1" w:color="auto"/>
          <w:right w:val="single" w:sz="4" w:space="4" w:color="auto"/>
        </w:pBdr>
        <w:outlineLvl w:val="1"/>
        <w:rPr>
          <w:lang w:val="lt-LT"/>
        </w:rPr>
      </w:pPr>
      <w:r w:rsidRPr="005048FA">
        <w:rPr>
          <w:b/>
          <w:lang w:val="lt-LT"/>
        </w:rPr>
        <w:t>IŠORINĖ ATSKIROS PAKUOTĖS DĖŽUTĖ (SU MĖLYNUOJU LANGELIU)</w:t>
      </w:r>
    </w:p>
    <w:p w14:paraId="68EF0CD9" w14:textId="77777777" w:rsidR="00EB23E7" w:rsidRDefault="00EB23E7" w:rsidP="004243AA">
      <w:pPr>
        <w:keepNext/>
        <w:keepLines/>
        <w:rPr>
          <w:lang w:val="lt-LT"/>
        </w:rPr>
      </w:pPr>
    </w:p>
    <w:p w14:paraId="35CCC8C2" w14:textId="77777777" w:rsidR="001F13F1" w:rsidRPr="005048FA" w:rsidRDefault="001F13F1" w:rsidP="004243AA">
      <w:pPr>
        <w:keepNext/>
        <w:keepLines/>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EB23E7" w:rsidRPr="005048FA" w14:paraId="576DDD5D" w14:textId="77777777" w:rsidTr="009F44EA">
        <w:tc>
          <w:tcPr>
            <w:tcW w:w="9211" w:type="dxa"/>
            <w:tcBorders>
              <w:top w:val="single" w:sz="4" w:space="0" w:color="auto"/>
              <w:left w:val="single" w:sz="4" w:space="0" w:color="auto"/>
              <w:bottom w:val="single" w:sz="4" w:space="0" w:color="auto"/>
              <w:right w:val="single" w:sz="4" w:space="0" w:color="auto"/>
            </w:tcBorders>
          </w:tcPr>
          <w:p w14:paraId="0C3E91D9" w14:textId="77777777" w:rsidR="00EB23E7" w:rsidRPr="005048FA" w:rsidRDefault="00EB23E7" w:rsidP="004243AA">
            <w:pPr>
              <w:keepNext/>
              <w:keepLines/>
              <w:suppressAutoHyphens/>
              <w:ind w:left="567" w:hanging="567"/>
              <w:rPr>
                <w:b/>
                <w:lang w:val="lt-LT"/>
              </w:rPr>
            </w:pPr>
            <w:r w:rsidRPr="005048FA">
              <w:rPr>
                <w:b/>
                <w:lang w:val="lt-LT"/>
              </w:rPr>
              <w:t>1.</w:t>
            </w:r>
            <w:r w:rsidRPr="005048FA">
              <w:rPr>
                <w:b/>
                <w:lang w:val="lt-LT"/>
              </w:rPr>
              <w:tab/>
            </w:r>
            <w:r w:rsidRPr="005048FA">
              <w:rPr>
                <w:b/>
                <w:caps/>
                <w:lang w:val="lt-LT"/>
              </w:rPr>
              <w:t>VAISTINIO</w:t>
            </w:r>
            <w:r w:rsidRPr="005048FA">
              <w:rPr>
                <w:b/>
                <w:lang w:val="lt-LT"/>
              </w:rPr>
              <w:t xml:space="preserve"> PREPARATO PAVADINIMAS</w:t>
            </w:r>
          </w:p>
        </w:tc>
      </w:tr>
    </w:tbl>
    <w:p w14:paraId="2CD22715" w14:textId="77777777" w:rsidR="00EB23E7" w:rsidRPr="005048FA" w:rsidRDefault="00EB23E7" w:rsidP="004243AA">
      <w:pPr>
        <w:keepNext/>
        <w:keepLines/>
        <w:rPr>
          <w:lang w:val="lt-LT"/>
        </w:rPr>
      </w:pPr>
    </w:p>
    <w:p w14:paraId="1532127E" w14:textId="77777777" w:rsidR="00EB23E7" w:rsidRPr="005048FA" w:rsidRDefault="00EB23E7" w:rsidP="00630821">
      <w:pPr>
        <w:keepNext/>
        <w:keepLines/>
        <w:outlineLvl w:val="4"/>
        <w:rPr>
          <w:lang w:val="lt-LT"/>
        </w:rPr>
      </w:pPr>
      <w:r w:rsidRPr="005048FA">
        <w:rPr>
          <w:lang w:val="lt-LT"/>
        </w:rPr>
        <w:t>Kovaltry 500 TV milteliai ir tirpiklis injekciniam tirpalui</w:t>
      </w:r>
    </w:p>
    <w:p w14:paraId="3CFC38A6" w14:textId="77777777" w:rsidR="00EB23E7" w:rsidRPr="005048FA" w:rsidRDefault="00EB23E7" w:rsidP="004243AA">
      <w:pPr>
        <w:keepNext/>
        <w:keepLines/>
        <w:rPr>
          <w:lang w:val="lt-LT"/>
        </w:rPr>
      </w:pPr>
    </w:p>
    <w:p w14:paraId="33162015" w14:textId="77777777" w:rsidR="00EB23E7" w:rsidRPr="005048FA" w:rsidRDefault="003758DE" w:rsidP="004243AA">
      <w:pPr>
        <w:keepNext/>
        <w:keepLines/>
        <w:rPr>
          <w:b/>
          <w:lang w:val="lt-LT"/>
        </w:rPr>
      </w:pPr>
      <w:r w:rsidRPr="005048FA">
        <w:rPr>
          <w:b/>
          <w:lang w:val="lt-LT"/>
        </w:rPr>
        <w:t>oktokogas alfa (</w:t>
      </w:r>
      <w:r w:rsidR="00EB23E7" w:rsidRPr="005048FA">
        <w:rPr>
          <w:b/>
          <w:lang w:val="lt-LT"/>
        </w:rPr>
        <w:t>rekombinantinis žmogaus VIII koaguliacijos faktorius</w:t>
      </w:r>
      <w:r w:rsidRPr="005048FA">
        <w:rPr>
          <w:b/>
          <w:lang w:val="lt-LT"/>
        </w:rPr>
        <w:t>)</w:t>
      </w:r>
    </w:p>
    <w:p w14:paraId="72D98F0E" w14:textId="77777777" w:rsidR="00EB23E7" w:rsidRPr="005048FA" w:rsidRDefault="00EB23E7" w:rsidP="004243AA">
      <w:pPr>
        <w:keepNext/>
        <w:keepLines/>
        <w:rPr>
          <w:lang w:val="lt-LT"/>
        </w:rPr>
      </w:pPr>
    </w:p>
    <w:p w14:paraId="1F520C97" w14:textId="77777777" w:rsidR="00EB23E7" w:rsidRPr="005048FA" w:rsidRDefault="00EB23E7"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EB23E7" w:rsidRPr="00FE49E1" w14:paraId="56A55C68" w14:textId="77777777" w:rsidTr="009F44EA">
        <w:tc>
          <w:tcPr>
            <w:tcW w:w="9211" w:type="dxa"/>
            <w:tcBorders>
              <w:top w:val="single" w:sz="4" w:space="0" w:color="auto"/>
              <w:left w:val="single" w:sz="4" w:space="0" w:color="auto"/>
              <w:bottom w:val="single" w:sz="4" w:space="0" w:color="auto"/>
              <w:right w:val="single" w:sz="4" w:space="0" w:color="auto"/>
            </w:tcBorders>
          </w:tcPr>
          <w:p w14:paraId="29B9C41D" w14:textId="77777777" w:rsidR="00EB23E7" w:rsidRPr="005048FA" w:rsidRDefault="00EB23E7" w:rsidP="004243AA">
            <w:pPr>
              <w:keepNext/>
              <w:keepLines/>
              <w:suppressAutoHyphens/>
              <w:ind w:left="567" w:hanging="567"/>
              <w:rPr>
                <w:lang w:val="lt-LT"/>
              </w:rPr>
            </w:pPr>
            <w:r w:rsidRPr="005048FA">
              <w:rPr>
                <w:b/>
                <w:lang w:val="lt-LT"/>
              </w:rPr>
              <w:t>2.</w:t>
            </w:r>
            <w:r w:rsidRPr="005048FA">
              <w:rPr>
                <w:b/>
                <w:lang w:val="lt-LT"/>
              </w:rPr>
              <w:tab/>
              <w:t>VEIKLIOJI (-IOS) MEDŽIAGA (-OS) IR JOS (-</w:t>
            </w:r>
            <w:r w:rsidRPr="005048FA">
              <w:rPr>
                <w:b/>
                <w:caps/>
                <w:lang w:val="lt-LT"/>
              </w:rPr>
              <w:t>ų)</w:t>
            </w:r>
            <w:r w:rsidRPr="005048FA">
              <w:rPr>
                <w:b/>
                <w:lang w:val="lt-LT"/>
              </w:rPr>
              <w:t xml:space="preserve"> KIEKIS (-IAI)</w:t>
            </w:r>
          </w:p>
        </w:tc>
      </w:tr>
    </w:tbl>
    <w:p w14:paraId="20D6F3C0" w14:textId="77777777" w:rsidR="00EB23E7" w:rsidRPr="005048FA" w:rsidRDefault="00EB23E7" w:rsidP="004243AA">
      <w:pPr>
        <w:keepNext/>
        <w:keepLines/>
        <w:rPr>
          <w:lang w:val="lt-LT"/>
        </w:rPr>
      </w:pPr>
    </w:p>
    <w:p w14:paraId="7151CACA" w14:textId="77777777" w:rsidR="00EB23E7" w:rsidRPr="005048FA" w:rsidRDefault="00EB23E7" w:rsidP="004243AA">
      <w:pPr>
        <w:keepNext/>
        <w:keepLines/>
        <w:rPr>
          <w:lang w:val="lt-LT"/>
        </w:rPr>
      </w:pPr>
      <w:r w:rsidRPr="005048FA">
        <w:rPr>
          <w:lang w:val="lt-LT"/>
        </w:rPr>
        <w:t xml:space="preserve">Kovaltry </w:t>
      </w:r>
      <w:r w:rsidR="00016370">
        <w:rPr>
          <w:lang w:val="lt-LT"/>
        </w:rPr>
        <w:t xml:space="preserve">paruošto tirpalo </w:t>
      </w:r>
      <w:r w:rsidRPr="005048FA">
        <w:rPr>
          <w:lang w:val="lt-LT"/>
        </w:rPr>
        <w:t>sudėtyje</w:t>
      </w:r>
      <w:r w:rsidR="003758DE" w:rsidRPr="005048FA">
        <w:rPr>
          <w:lang w:val="lt-LT"/>
        </w:rPr>
        <w:t xml:space="preserve"> yra 500 TV</w:t>
      </w:r>
      <w:r w:rsidRPr="005048FA">
        <w:rPr>
          <w:lang w:val="lt-LT"/>
        </w:rPr>
        <w:t xml:space="preserve"> </w:t>
      </w:r>
      <w:r w:rsidRPr="005048FA">
        <w:rPr>
          <w:szCs w:val="22"/>
          <w:lang w:val="lt-LT"/>
        </w:rPr>
        <w:t>(</w:t>
      </w:r>
      <w:r w:rsidR="003758DE" w:rsidRPr="005048FA">
        <w:rPr>
          <w:szCs w:val="22"/>
          <w:lang w:val="lt-LT"/>
        </w:rPr>
        <w:t>2</w:t>
      </w:r>
      <w:r w:rsidRPr="005048FA">
        <w:rPr>
          <w:szCs w:val="22"/>
          <w:lang w:val="lt-LT"/>
        </w:rPr>
        <w:t>00 TV / </w:t>
      </w:r>
      <w:r w:rsidR="003758DE" w:rsidRPr="005048FA">
        <w:rPr>
          <w:szCs w:val="22"/>
          <w:lang w:val="lt-LT"/>
        </w:rPr>
        <w:t>1</w:t>
      </w:r>
      <w:r w:rsidRPr="005048FA">
        <w:rPr>
          <w:szCs w:val="22"/>
          <w:lang w:val="lt-LT"/>
        </w:rPr>
        <w:t> ml)</w:t>
      </w:r>
      <w:r w:rsidRPr="005048FA">
        <w:rPr>
          <w:lang w:val="lt-LT"/>
        </w:rPr>
        <w:t xml:space="preserve"> oktokogo alfa.</w:t>
      </w:r>
    </w:p>
    <w:p w14:paraId="69DD9081" w14:textId="77777777" w:rsidR="00EB23E7" w:rsidRPr="005048FA" w:rsidRDefault="00EB23E7" w:rsidP="004243AA">
      <w:pPr>
        <w:keepNext/>
        <w:keepLines/>
        <w:rPr>
          <w:lang w:val="lt-LT"/>
        </w:rPr>
      </w:pPr>
    </w:p>
    <w:p w14:paraId="73FD9F12" w14:textId="77777777" w:rsidR="00EB23E7" w:rsidRPr="005048FA" w:rsidRDefault="00EB23E7"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EB23E7" w:rsidRPr="005048FA" w14:paraId="31869D1F" w14:textId="77777777" w:rsidTr="009F44EA">
        <w:tc>
          <w:tcPr>
            <w:tcW w:w="9211" w:type="dxa"/>
            <w:tcBorders>
              <w:top w:val="single" w:sz="4" w:space="0" w:color="auto"/>
              <w:left w:val="single" w:sz="4" w:space="0" w:color="auto"/>
              <w:bottom w:val="single" w:sz="4" w:space="0" w:color="auto"/>
              <w:right w:val="single" w:sz="4" w:space="0" w:color="auto"/>
            </w:tcBorders>
          </w:tcPr>
          <w:p w14:paraId="63CC5931" w14:textId="77777777" w:rsidR="00EB23E7" w:rsidRPr="005048FA" w:rsidRDefault="00EB23E7" w:rsidP="004243AA">
            <w:pPr>
              <w:keepNext/>
              <w:keepLines/>
              <w:suppressAutoHyphens/>
              <w:ind w:left="567" w:hanging="567"/>
              <w:rPr>
                <w:b/>
                <w:lang w:val="lt-LT"/>
              </w:rPr>
            </w:pPr>
            <w:r w:rsidRPr="005048FA">
              <w:rPr>
                <w:b/>
                <w:lang w:val="lt-LT"/>
              </w:rPr>
              <w:t>3.</w:t>
            </w:r>
            <w:r w:rsidRPr="005048FA">
              <w:rPr>
                <w:b/>
                <w:lang w:val="lt-LT"/>
              </w:rPr>
              <w:tab/>
            </w:r>
            <w:r w:rsidRPr="005048FA">
              <w:rPr>
                <w:b/>
                <w:caps/>
                <w:lang w:val="lt-LT"/>
              </w:rPr>
              <w:t>pagalbinių medžiagų sąrašas</w:t>
            </w:r>
          </w:p>
        </w:tc>
      </w:tr>
    </w:tbl>
    <w:p w14:paraId="14466C75" w14:textId="77777777" w:rsidR="00EB23E7" w:rsidRPr="005048FA" w:rsidRDefault="00EB23E7" w:rsidP="004243AA">
      <w:pPr>
        <w:keepNext/>
        <w:keepLines/>
        <w:rPr>
          <w:lang w:val="lt-LT"/>
        </w:rPr>
      </w:pPr>
    </w:p>
    <w:p w14:paraId="6CBB6ED6" w14:textId="77777777" w:rsidR="00EB23E7" w:rsidRPr="005048FA" w:rsidRDefault="00EB23E7" w:rsidP="004243AA">
      <w:pPr>
        <w:keepNext/>
        <w:keepLines/>
        <w:rPr>
          <w:lang w:val="lt-LT"/>
        </w:rPr>
      </w:pPr>
      <w:r w:rsidRPr="005048FA">
        <w:rPr>
          <w:lang w:val="lt-LT"/>
        </w:rPr>
        <w:t xml:space="preserve">Sacharozė, histidinas, </w:t>
      </w:r>
      <w:r w:rsidR="006C5D7E" w:rsidRPr="005C2BB7">
        <w:rPr>
          <w:highlight w:val="lightGray"/>
          <w:lang w:val="lt-LT"/>
        </w:rPr>
        <w:t>glicinas</w:t>
      </w:r>
      <w:r w:rsidR="006C5D7E" w:rsidRPr="005048FA">
        <w:rPr>
          <w:lang w:val="lt-LT"/>
        </w:rPr>
        <w:t xml:space="preserve"> (E 640)</w:t>
      </w:r>
      <w:r w:rsidRPr="005048FA">
        <w:rPr>
          <w:lang w:val="lt-LT"/>
        </w:rPr>
        <w:t xml:space="preserve">, natrio chloridas, </w:t>
      </w:r>
      <w:r w:rsidRPr="005C2BB7">
        <w:rPr>
          <w:highlight w:val="lightGray"/>
          <w:lang w:val="lt-LT"/>
        </w:rPr>
        <w:t xml:space="preserve">kalcio chloridas </w:t>
      </w:r>
      <w:r w:rsidR="006C5D7E" w:rsidRPr="005C2BB7">
        <w:rPr>
          <w:highlight w:val="lightGray"/>
          <w:lang w:val="lt-LT"/>
        </w:rPr>
        <w:t>dihidratas</w:t>
      </w:r>
      <w:r w:rsidR="006C5D7E" w:rsidRPr="005048FA">
        <w:rPr>
          <w:lang w:val="lt-LT"/>
        </w:rPr>
        <w:t xml:space="preserve"> (E 509)</w:t>
      </w:r>
      <w:r w:rsidRPr="005048FA">
        <w:rPr>
          <w:lang w:val="lt-LT"/>
        </w:rPr>
        <w:t xml:space="preserve">, </w:t>
      </w:r>
      <w:r w:rsidRPr="005C2BB7">
        <w:rPr>
          <w:highlight w:val="lightGray"/>
          <w:lang w:val="lt-LT"/>
        </w:rPr>
        <w:t>polisorbatas</w:t>
      </w:r>
      <w:r w:rsidR="003758DE" w:rsidRPr="005C2BB7">
        <w:rPr>
          <w:highlight w:val="lightGray"/>
          <w:lang w:val="lt-LT"/>
        </w:rPr>
        <w:t> </w:t>
      </w:r>
      <w:r w:rsidR="006C5D7E" w:rsidRPr="005C2BB7">
        <w:rPr>
          <w:highlight w:val="lightGray"/>
          <w:lang w:val="lt-LT"/>
        </w:rPr>
        <w:t>80</w:t>
      </w:r>
      <w:r w:rsidR="006C5D7E" w:rsidRPr="005048FA">
        <w:rPr>
          <w:lang w:val="lt-LT"/>
        </w:rPr>
        <w:t xml:space="preserve"> (E 433)</w:t>
      </w:r>
      <w:r w:rsidRPr="005048FA">
        <w:rPr>
          <w:lang w:val="lt-LT"/>
        </w:rPr>
        <w:t xml:space="preserve">, </w:t>
      </w:r>
      <w:r w:rsidRPr="005C2BB7">
        <w:rPr>
          <w:highlight w:val="lightGray"/>
          <w:lang w:val="lt-LT"/>
        </w:rPr>
        <w:t xml:space="preserve">ledinė acto </w:t>
      </w:r>
      <w:r w:rsidR="006C5D7E" w:rsidRPr="005C2BB7">
        <w:rPr>
          <w:highlight w:val="lightGray"/>
          <w:lang w:val="lt-LT"/>
        </w:rPr>
        <w:t>rūgštis</w:t>
      </w:r>
      <w:r w:rsidR="006C5D7E" w:rsidRPr="005048FA">
        <w:rPr>
          <w:lang w:val="lt-LT"/>
        </w:rPr>
        <w:t xml:space="preserve"> (E 260)</w:t>
      </w:r>
      <w:r w:rsidRPr="005048FA">
        <w:rPr>
          <w:lang w:val="lt-LT"/>
        </w:rPr>
        <w:t xml:space="preserve"> ir injekcinis vanduo.</w:t>
      </w:r>
    </w:p>
    <w:p w14:paraId="6D97F9A1" w14:textId="77777777" w:rsidR="00EB23E7" w:rsidRPr="005048FA" w:rsidRDefault="00EB23E7" w:rsidP="004243AA">
      <w:pPr>
        <w:rPr>
          <w:lang w:val="lt-LT"/>
        </w:rPr>
      </w:pPr>
    </w:p>
    <w:p w14:paraId="7A509949" w14:textId="77777777" w:rsidR="00EB23E7" w:rsidRPr="005048FA" w:rsidRDefault="00EB23E7"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EB23E7" w:rsidRPr="00FE49E1" w14:paraId="2EE37C8C" w14:textId="77777777" w:rsidTr="009F44EA">
        <w:tc>
          <w:tcPr>
            <w:tcW w:w="9211" w:type="dxa"/>
            <w:tcBorders>
              <w:top w:val="single" w:sz="4" w:space="0" w:color="auto"/>
              <w:left w:val="single" w:sz="4" w:space="0" w:color="auto"/>
              <w:bottom w:val="single" w:sz="4" w:space="0" w:color="auto"/>
              <w:right w:val="single" w:sz="4" w:space="0" w:color="auto"/>
            </w:tcBorders>
          </w:tcPr>
          <w:p w14:paraId="011572D8" w14:textId="77777777" w:rsidR="00EB23E7" w:rsidRPr="005048FA" w:rsidRDefault="00EB23E7" w:rsidP="004243AA">
            <w:pPr>
              <w:keepNext/>
              <w:keepLines/>
              <w:suppressAutoHyphens/>
              <w:ind w:left="567" w:hanging="567"/>
              <w:rPr>
                <w:b/>
                <w:lang w:val="lt-LT"/>
              </w:rPr>
            </w:pPr>
            <w:r w:rsidRPr="005048FA">
              <w:rPr>
                <w:b/>
                <w:lang w:val="lt-LT"/>
              </w:rPr>
              <w:t>4.</w:t>
            </w:r>
            <w:r w:rsidRPr="005048FA">
              <w:rPr>
                <w:b/>
                <w:lang w:val="lt-LT"/>
              </w:rPr>
              <w:tab/>
              <w:t>FARMACINĖ</w:t>
            </w:r>
            <w:r w:rsidRPr="005048FA">
              <w:rPr>
                <w:b/>
                <w:caps/>
                <w:lang w:val="lt-LT"/>
              </w:rPr>
              <w:t xml:space="preserve"> forma ir KIEKIS PAKUOTĖJE</w:t>
            </w:r>
          </w:p>
        </w:tc>
      </w:tr>
    </w:tbl>
    <w:p w14:paraId="682DC38D" w14:textId="77777777" w:rsidR="00EB23E7" w:rsidRPr="005048FA" w:rsidRDefault="00EB23E7" w:rsidP="004243AA">
      <w:pPr>
        <w:keepNext/>
        <w:keepLines/>
        <w:rPr>
          <w:lang w:val="lt-LT"/>
        </w:rPr>
      </w:pPr>
    </w:p>
    <w:p w14:paraId="3EB3E282" w14:textId="77777777" w:rsidR="00EB23E7" w:rsidRPr="005048FA" w:rsidRDefault="00EB23E7" w:rsidP="004243AA">
      <w:pPr>
        <w:keepNext/>
        <w:keepLines/>
        <w:rPr>
          <w:lang w:val="lt-LT"/>
        </w:rPr>
      </w:pPr>
      <w:r w:rsidRPr="005048FA">
        <w:rPr>
          <w:highlight w:val="lightGray"/>
          <w:lang w:val="lt-LT"/>
        </w:rPr>
        <w:t>milteliai ir tirpiklis injekciniam tirpalui</w:t>
      </w:r>
    </w:p>
    <w:p w14:paraId="16057523" w14:textId="77777777" w:rsidR="00EB23E7" w:rsidRPr="005048FA" w:rsidRDefault="00EB23E7" w:rsidP="004243AA">
      <w:pPr>
        <w:keepNext/>
        <w:keepLines/>
        <w:rPr>
          <w:lang w:val="lt-LT"/>
        </w:rPr>
      </w:pPr>
    </w:p>
    <w:p w14:paraId="6A6B865F" w14:textId="77777777" w:rsidR="00EB23E7" w:rsidRPr="005048FA" w:rsidRDefault="00EB23E7" w:rsidP="004243AA">
      <w:pPr>
        <w:rPr>
          <w:lang w:val="lt-LT"/>
        </w:rPr>
      </w:pPr>
      <w:r w:rsidRPr="005048FA">
        <w:rPr>
          <w:lang w:val="lt-LT"/>
        </w:rPr>
        <w:t>1 flakonas su milteliais, 1 injekciniu vandeniu užpildytas švirkštas, 1 flakono adapteris ir 1 venepunkcijos rinkinys.</w:t>
      </w:r>
    </w:p>
    <w:p w14:paraId="3A0ECF5E" w14:textId="77777777" w:rsidR="00EB23E7" w:rsidRPr="005048FA" w:rsidRDefault="00EB23E7" w:rsidP="004243AA">
      <w:pPr>
        <w:rPr>
          <w:lang w:val="lt-LT"/>
        </w:rPr>
      </w:pPr>
    </w:p>
    <w:p w14:paraId="65360F5B" w14:textId="77777777" w:rsidR="00EB23E7" w:rsidRPr="005048FA" w:rsidRDefault="00EB23E7"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EB23E7" w:rsidRPr="00FE49E1" w14:paraId="74DD6F29" w14:textId="77777777" w:rsidTr="009F44EA">
        <w:tc>
          <w:tcPr>
            <w:tcW w:w="9211" w:type="dxa"/>
            <w:tcBorders>
              <w:top w:val="single" w:sz="4" w:space="0" w:color="auto"/>
              <w:left w:val="single" w:sz="4" w:space="0" w:color="auto"/>
              <w:bottom w:val="single" w:sz="4" w:space="0" w:color="auto"/>
              <w:right w:val="single" w:sz="4" w:space="0" w:color="auto"/>
            </w:tcBorders>
          </w:tcPr>
          <w:p w14:paraId="65F7F777" w14:textId="77777777" w:rsidR="00EB23E7" w:rsidRPr="005048FA" w:rsidRDefault="00EB23E7" w:rsidP="004243AA">
            <w:pPr>
              <w:suppressAutoHyphens/>
              <w:ind w:left="567" w:hanging="567"/>
              <w:rPr>
                <w:b/>
                <w:lang w:val="lt-LT"/>
              </w:rPr>
            </w:pPr>
            <w:r w:rsidRPr="005048FA">
              <w:rPr>
                <w:b/>
                <w:lang w:val="lt-LT"/>
              </w:rPr>
              <w:t>5.</w:t>
            </w:r>
            <w:r w:rsidRPr="005048FA">
              <w:rPr>
                <w:b/>
                <w:lang w:val="lt-LT"/>
              </w:rPr>
              <w:tab/>
            </w:r>
            <w:r w:rsidRPr="005048FA">
              <w:rPr>
                <w:b/>
                <w:caps/>
                <w:lang w:val="lt-LT"/>
              </w:rPr>
              <w:t xml:space="preserve">vartojimo METODAS IR būdas </w:t>
            </w:r>
            <w:r w:rsidRPr="005048FA">
              <w:rPr>
                <w:b/>
                <w:lang w:val="lt-LT"/>
              </w:rPr>
              <w:t>(-AI)</w:t>
            </w:r>
          </w:p>
        </w:tc>
      </w:tr>
    </w:tbl>
    <w:p w14:paraId="6DFE7D6A" w14:textId="77777777" w:rsidR="00EB23E7" w:rsidRPr="005048FA" w:rsidRDefault="00EB23E7" w:rsidP="004243AA">
      <w:pPr>
        <w:rPr>
          <w:lang w:val="lt-LT"/>
        </w:rPr>
      </w:pPr>
    </w:p>
    <w:p w14:paraId="571E3FB8" w14:textId="77777777" w:rsidR="00EB23E7" w:rsidRPr="005048FA" w:rsidRDefault="00EB23E7" w:rsidP="004243AA">
      <w:pPr>
        <w:rPr>
          <w:bCs/>
          <w:lang w:val="lt-LT"/>
        </w:rPr>
      </w:pPr>
      <w:r w:rsidRPr="005048FA">
        <w:rPr>
          <w:bCs/>
          <w:lang w:val="lt-LT"/>
        </w:rPr>
        <w:t>Leisti į veną. Tik viena dozė.</w:t>
      </w:r>
    </w:p>
    <w:p w14:paraId="3E7F6B8E" w14:textId="77777777" w:rsidR="00EB23E7" w:rsidRPr="005048FA" w:rsidRDefault="00EB23E7" w:rsidP="004243AA">
      <w:pPr>
        <w:rPr>
          <w:lang w:val="lt-LT"/>
        </w:rPr>
      </w:pPr>
      <w:r w:rsidRPr="005048FA">
        <w:rPr>
          <w:lang w:val="lt-LT"/>
        </w:rPr>
        <w:t>Prieš vartojimą perskaitykite pakuotės lapelį.</w:t>
      </w:r>
    </w:p>
    <w:p w14:paraId="394E0E23" w14:textId="77777777" w:rsidR="00EB23E7" w:rsidRPr="005048FA" w:rsidRDefault="00EB23E7" w:rsidP="004243AA">
      <w:pPr>
        <w:rPr>
          <w:b/>
          <w:lang w:val="lt-LT"/>
        </w:rPr>
      </w:pPr>
    </w:p>
    <w:p w14:paraId="02812F9B" w14:textId="77777777" w:rsidR="00EB23E7" w:rsidRPr="005048FA" w:rsidRDefault="00EB23E7" w:rsidP="004243AA">
      <w:pPr>
        <w:keepNext/>
        <w:rPr>
          <w:lang w:val="lt-LT"/>
        </w:rPr>
      </w:pPr>
      <w:r w:rsidRPr="005048FA">
        <w:rPr>
          <w:lang w:val="lt-LT"/>
        </w:rPr>
        <w:t>Kaip paruošti vaistą prieš vartojimą skaitykite pakuotės lapel</w:t>
      </w:r>
      <w:r w:rsidR="002167C9" w:rsidRPr="005048FA">
        <w:rPr>
          <w:lang w:val="lt-LT"/>
        </w:rPr>
        <w:t>yje</w:t>
      </w:r>
      <w:r w:rsidRPr="005048FA">
        <w:rPr>
          <w:lang w:val="lt-LT"/>
        </w:rPr>
        <w:t>.</w:t>
      </w:r>
    </w:p>
    <w:p w14:paraId="310C0D73" w14:textId="77777777" w:rsidR="00EB23E7" w:rsidRPr="005048FA" w:rsidRDefault="00EB23E7" w:rsidP="004243AA">
      <w:pPr>
        <w:keepNext/>
        <w:keepLines/>
        <w:rPr>
          <w:lang w:val="lt-LT"/>
        </w:rPr>
      </w:pPr>
    </w:p>
    <w:p w14:paraId="366CBAD7" w14:textId="77777777" w:rsidR="00EB23E7" w:rsidRPr="005048FA" w:rsidRDefault="00BB5A57" w:rsidP="004243AA">
      <w:pPr>
        <w:keepNext/>
        <w:keepLines/>
        <w:rPr>
          <w:lang w:val="lt-LT"/>
        </w:rPr>
      </w:pPr>
      <w:r w:rsidRPr="005048FA">
        <w:rPr>
          <w:noProof/>
          <w:lang w:val="lt-LT"/>
        </w:rPr>
        <w:drawing>
          <wp:inline distT="0" distB="0" distL="0" distR="0" wp14:anchorId="1EFD5278" wp14:editId="7751885A">
            <wp:extent cx="2841625" cy="1870710"/>
            <wp:effectExtent l="0" t="0" r="0" b="0"/>
            <wp:docPr id="18" name="Bild 3" descr="MediMop Carton-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ediMop Carton-SW"/>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41625" cy="1870710"/>
                    </a:xfrm>
                    <a:prstGeom prst="rect">
                      <a:avLst/>
                    </a:prstGeom>
                    <a:noFill/>
                    <a:ln>
                      <a:noFill/>
                    </a:ln>
                  </pic:spPr>
                </pic:pic>
              </a:graphicData>
            </a:graphic>
          </wp:inline>
        </w:drawing>
      </w:r>
    </w:p>
    <w:p w14:paraId="04488E38" w14:textId="77777777" w:rsidR="00EB23E7" w:rsidRPr="005048FA" w:rsidRDefault="00EB23E7" w:rsidP="004243AA">
      <w:pPr>
        <w:keepNext/>
        <w:keepLines/>
        <w:rPr>
          <w:lang w:val="lt-LT"/>
        </w:rPr>
      </w:pPr>
    </w:p>
    <w:p w14:paraId="6E84B216" w14:textId="77777777" w:rsidR="00EB23E7" w:rsidRPr="005048FA" w:rsidRDefault="00EB23E7"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EB23E7" w:rsidRPr="00FE49E1" w14:paraId="67B0A499" w14:textId="77777777" w:rsidTr="009F44EA">
        <w:tc>
          <w:tcPr>
            <w:tcW w:w="9211" w:type="dxa"/>
            <w:tcBorders>
              <w:top w:val="single" w:sz="4" w:space="0" w:color="auto"/>
              <w:left w:val="single" w:sz="4" w:space="0" w:color="auto"/>
              <w:bottom w:val="single" w:sz="4" w:space="0" w:color="auto"/>
              <w:right w:val="single" w:sz="4" w:space="0" w:color="auto"/>
            </w:tcBorders>
          </w:tcPr>
          <w:p w14:paraId="73B0FB96" w14:textId="77777777" w:rsidR="00EB23E7" w:rsidRPr="005048FA" w:rsidRDefault="00EB23E7" w:rsidP="004243AA">
            <w:pPr>
              <w:keepNext/>
              <w:keepLines/>
              <w:suppressAutoHyphens/>
              <w:ind w:left="567" w:hanging="567"/>
              <w:rPr>
                <w:lang w:val="lt-LT"/>
              </w:rPr>
            </w:pPr>
            <w:r w:rsidRPr="005048FA">
              <w:rPr>
                <w:b/>
                <w:lang w:val="lt-LT"/>
              </w:rPr>
              <w:lastRenderedPageBreak/>
              <w:t>6.</w:t>
            </w:r>
            <w:r w:rsidRPr="005048FA">
              <w:rPr>
                <w:b/>
                <w:lang w:val="lt-LT"/>
              </w:rPr>
              <w:tab/>
            </w:r>
            <w:r w:rsidRPr="005048FA">
              <w:rPr>
                <w:b/>
                <w:caps/>
                <w:lang w:val="lt-LT"/>
              </w:rPr>
              <w:t>SPECIALUS Įspėjimas</w:t>
            </w:r>
            <w:r w:rsidRPr="005048FA">
              <w:rPr>
                <w:lang w:val="lt-LT"/>
              </w:rPr>
              <w:t xml:space="preserve">, </w:t>
            </w:r>
            <w:r w:rsidRPr="005048FA">
              <w:rPr>
                <w:b/>
                <w:lang w:val="lt-LT"/>
              </w:rPr>
              <w:t xml:space="preserve">KAD VAISTINĮ PREPARATĄ BŪTINA LAIKYTI </w:t>
            </w:r>
            <w:r w:rsidRPr="005048FA">
              <w:rPr>
                <w:b/>
                <w:caps/>
                <w:lang w:val="lt-LT"/>
              </w:rPr>
              <w:t>vaikams nepastebimoje IR nepasiekiamoje vietoje</w:t>
            </w:r>
          </w:p>
        </w:tc>
      </w:tr>
    </w:tbl>
    <w:p w14:paraId="7EA76C34" w14:textId="77777777" w:rsidR="00EB23E7" w:rsidRPr="005048FA" w:rsidRDefault="00EB23E7" w:rsidP="004243AA">
      <w:pPr>
        <w:keepNext/>
        <w:keepLines/>
        <w:rPr>
          <w:lang w:val="lt-LT"/>
        </w:rPr>
      </w:pPr>
    </w:p>
    <w:p w14:paraId="77EEF2EF" w14:textId="77777777" w:rsidR="00EB23E7" w:rsidRPr="005048FA" w:rsidRDefault="00EB23E7" w:rsidP="004243AA">
      <w:pPr>
        <w:keepNext/>
        <w:keepLines/>
        <w:rPr>
          <w:lang w:val="lt-LT"/>
        </w:rPr>
      </w:pPr>
      <w:r w:rsidRPr="005048FA">
        <w:rPr>
          <w:lang w:val="lt-LT"/>
        </w:rPr>
        <w:t>Laikyti vaikams nepastebimoje ir nepasiekiamoje vietoje.</w:t>
      </w:r>
    </w:p>
    <w:p w14:paraId="24EAB855" w14:textId="77777777" w:rsidR="00EB23E7" w:rsidRPr="005048FA" w:rsidRDefault="00EB23E7" w:rsidP="004243AA">
      <w:pPr>
        <w:keepNext/>
        <w:keepLines/>
        <w:rPr>
          <w:lang w:val="lt-LT"/>
        </w:rPr>
      </w:pPr>
    </w:p>
    <w:p w14:paraId="5BAE51F2" w14:textId="77777777" w:rsidR="00EB23E7" w:rsidRPr="005048FA" w:rsidRDefault="00EB23E7"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EB23E7" w:rsidRPr="00FE49E1" w14:paraId="63307D53" w14:textId="77777777" w:rsidTr="009F44EA">
        <w:tc>
          <w:tcPr>
            <w:tcW w:w="9211" w:type="dxa"/>
            <w:tcBorders>
              <w:top w:val="single" w:sz="4" w:space="0" w:color="auto"/>
              <w:left w:val="single" w:sz="4" w:space="0" w:color="auto"/>
              <w:bottom w:val="single" w:sz="4" w:space="0" w:color="auto"/>
              <w:right w:val="single" w:sz="4" w:space="0" w:color="auto"/>
            </w:tcBorders>
          </w:tcPr>
          <w:p w14:paraId="498A8C2D" w14:textId="77777777" w:rsidR="00EB23E7" w:rsidRPr="005048FA" w:rsidRDefault="00EB23E7" w:rsidP="004243AA">
            <w:pPr>
              <w:keepNext/>
              <w:keepLines/>
              <w:suppressAutoHyphens/>
              <w:ind w:left="567" w:hanging="567"/>
              <w:rPr>
                <w:b/>
                <w:lang w:val="lt-LT"/>
              </w:rPr>
            </w:pPr>
            <w:r w:rsidRPr="005048FA">
              <w:rPr>
                <w:b/>
                <w:lang w:val="lt-LT"/>
              </w:rPr>
              <w:t>7.</w:t>
            </w:r>
            <w:r w:rsidRPr="005048FA">
              <w:rPr>
                <w:b/>
                <w:lang w:val="lt-LT"/>
              </w:rPr>
              <w:tab/>
            </w:r>
            <w:r w:rsidRPr="005048FA">
              <w:rPr>
                <w:b/>
                <w:caps/>
                <w:lang w:val="lt-LT"/>
              </w:rPr>
              <w:t>kitas (-I) specialus (-</w:t>
            </w:r>
            <w:r w:rsidRPr="005048FA">
              <w:rPr>
                <w:b/>
                <w:lang w:val="lt-LT"/>
              </w:rPr>
              <w:t>Ū</w:t>
            </w:r>
            <w:r w:rsidRPr="005048FA">
              <w:rPr>
                <w:b/>
                <w:caps/>
                <w:lang w:val="lt-LT"/>
              </w:rPr>
              <w:t>S) Įspėjimas (-AI) (jei reikia)</w:t>
            </w:r>
          </w:p>
        </w:tc>
      </w:tr>
    </w:tbl>
    <w:p w14:paraId="5644D755" w14:textId="77777777" w:rsidR="00EB23E7" w:rsidRPr="005048FA" w:rsidRDefault="00EB23E7" w:rsidP="004243AA">
      <w:pPr>
        <w:keepNext/>
        <w:keepLines/>
        <w:rPr>
          <w:lang w:val="lt-LT"/>
        </w:rPr>
      </w:pPr>
    </w:p>
    <w:p w14:paraId="2A05AD39" w14:textId="77777777" w:rsidR="00EB23E7" w:rsidRPr="005048FA" w:rsidRDefault="00EB23E7"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EB23E7" w:rsidRPr="005048FA" w14:paraId="60491CE7" w14:textId="77777777" w:rsidTr="009F44EA">
        <w:tc>
          <w:tcPr>
            <w:tcW w:w="9211" w:type="dxa"/>
            <w:tcBorders>
              <w:top w:val="single" w:sz="4" w:space="0" w:color="auto"/>
              <w:left w:val="single" w:sz="4" w:space="0" w:color="auto"/>
              <w:bottom w:val="single" w:sz="4" w:space="0" w:color="auto"/>
              <w:right w:val="single" w:sz="4" w:space="0" w:color="auto"/>
            </w:tcBorders>
          </w:tcPr>
          <w:p w14:paraId="36D33947" w14:textId="77777777" w:rsidR="00EB23E7" w:rsidRPr="005048FA" w:rsidRDefault="00EB23E7" w:rsidP="004243AA">
            <w:pPr>
              <w:keepNext/>
              <w:keepLines/>
              <w:suppressAutoHyphens/>
              <w:ind w:left="567" w:hanging="567"/>
              <w:rPr>
                <w:b/>
                <w:lang w:val="lt-LT"/>
              </w:rPr>
            </w:pPr>
            <w:r w:rsidRPr="005048FA">
              <w:rPr>
                <w:b/>
                <w:lang w:val="lt-LT"/>
              </w:rPr>
              <w:t>8.</w:t>
            </w:r>
            <w:r w:rsidRPr="005048FA">
              <w:rPr>
                <w:b/>
                <w:lang w:val="lt-LT"/>
              </w:rPr>
              <w:tab/>
            </w:r>
            <w:r w:rsidRPr="005048FA">
              <w:rPr>
                <w:b/>
                <w:caps/>
                <w:lang w:val="lt-LT"/>
              </w:rPr>
              <w:t>tinkamumo laikas</w:t>
            </w:r>
          </w:p>
        </w:tc>
      </w:tr>
    </w:tbl>
    <w:p w14:paraId="6FE6A806" w14:textId="77777777" w:rsidR="00EB23E7" w:rsidRPr="005048FA" w:rsidRDefault="00EB23E7" w:rsidP="004243AA">
      <w:pPr>
        <w:keepNext/>
        <w:keepLines/>
        <w:rPr>
          <w:lang w:val="lt-LT"/>
        </w:rPr>
      </w:pPr>
    </w:p>
    <w:p w14:paraId="7EC8F3C6" w14:textId="77777777" w:rsidR="00EB23E7" w:rsidRPr="005048FA" w:rsidRDefault="00EB23E7" w:rsidP="004243AA">
      <w:pPr>
        <w:keepNext/>
        <w:keepLines/>
        <w:rPr>
          <w:lang w:val="lt-LT"/>
        </w:rPr>
      </w:pPr>
      <w:r w:rsidRPr="005048FA">
        <w:rPr>
          <w:lang w:val="lt-LT"/>
        </w:rPr>
        <w:t>EXP</w:t>
      </w:r>
    </w:p>
    <w:p w14:paraId="7E3CEE09" w14:textId="77777777" w:rsidR="00EB23E7" w:rsidRPr="005048FA" w:rsidRDefault="00EB23E7" w:rsidP="004243AA">
      <w:pPr>
        <w:keepNext/>
        <w:keepLines/>
        <w:rPr>
          <w:lang w:val="lt-LT"/>
        </w:rPr>
      </w:pPr>
      <w:r w:rsidRPr="005048FA">
        <w:rPr>
          <w:lang w:val="lt-LT"/>
        </w:rPr>
        <w:t>EXP (laikant ne aukštesnėje kaip 25 </w:t>
      </w:r>
      <w:r w:rsidRPr="005048FA">
        <w:rPr>
          <w:lang w:val="lt-LT"/>
        </w:rPr>
        <w:sym w:font="Symbol" w:char="F0B0"/>
      </w:r>
      <w:r w:rsidRPr="005048FA">
        <w:rPr>
          <w:lang w:val="lt-LT"/>
        </w:rPr>
        <w:t>C temperatūroje – 12 mėnesių periodo pabaiga): ............</w:t>
      </w:r>
    </w:p>
    <w:p w14:paraId="0284B9E6" w14:textId="77777777" w:rsidR="00EB23E7" w:rsidRPr="005048FA" w:rsidRDefault="00EB23E7" w:rsidP="004243AA">
      <w:pPr>
        <w:keepNext/>
        <w:keepLines/>
        <w:rPr>
          <w:b/>
          <w:lang w:val="lt-LT"/>
        </w:rPr>
      </w:pPr>
      <w:r w:rsidRPr="005048FA">
        <w:rPr>
          <w:b/>
          <w:lang w:val="lt-LT"/>
        </w:rPr>
        <w:t>Po šios datos vartoti negalima.</w:t>
      </w:r>
    </w:p>
    <w:p w14:paraId="38DC4BF3" w14:textId="77777777" w:rsidR="00EB23E7" w:rsidRPr="005048FA" w:rsidRDefault="00EB23E7" w:rsidP="004243AA">
      <w:pPr>
        <w:rPr>
          <w:lang w:val="lt-LT"/>
        </w:rPr>
      </w:pPr>
    </w:p>
    <w:p w14:paraId="765A873D" w14:textId="77777777" w:rsidR="00EB23E7" w:rsidRPr="005048FA" w:rsidRDefault="00EB23E7" w:rsidP="004243AA">
      <w:pPr>
        <w:keepNext/>
        <w:keepLines/>
        <w:rPr>
          <w:lang w:val="lt-LT"/>
        </w:rPr>
      </w:pPr>
      <w:r w:rsidRPr="005048FA">
        <w:rPr>
          <w:lang w:val="lt-LT"/>
        </w:rPr>
        <w:t>Per tinkamumo laiką, nurodytą ant etiketės, galima laikyti ne aukštesnėje kaip 25 </w:t>
      </w:r>
      <w:r w:rsidRPr="005048FA">
        <w:rPr>
          <w:lang w:val="lt-LT"/>
        </w:rPr>
        <w:sym w:font="Symbol" w:char="F0B0"/>
      </w:r>
      <w:r w:rsidRPr="005048FA">
        <w:rPr>
          <w:lang w:val="lt-LT"/>
        </w:rPr>
        <w:t>C temperatūroje ne ilgiau kaip 12 mėnesių. Atkreipkite dėmesį į naują tinkamumo laiką.</w:t>
      </w:r>
    </w:p>
    <w:p w14:paraId="0A031777" w14:textId="77777777" w:rsidR="00EB23E7" w:rsidRPr="005048FA" w:rsidRDefault="00EB23E7" w:rsidP="004243AA">
      <w:pPr>
        <w:keepNext/>
        <w:keepLines/>
        <w:rPr>
          <w:lang w:val="lt-LT"/>
        </w:rPr>
      </w:pPr>
      <w:r w:rsidRPr="005048FA">
        <w:rPr>
          <w:lang w:val="lt-LT"/>
        </w:rPr>
        <w:t xml:space="preserve">Paruoštą vaistą reikia suvartoti per 3 valandas. </w:t>
      </w:r>
      <w:r w:rsidRPr="005048FA">
        <w:rPr>
          <w:b/>
          <w:lang w:val="lt-LT"/>
        </w:rPr>
        <w:t>Paruošto vaisto negalima šaldyti.</w:t>
      </w:r>
    </w:p>
    <w:p w14:paraId="33A7DDB7" w14:textId="77777777" w:rsidR="00EB23E7" w:rsidRPr="005048FA" w:rsidRDefault="00EB23E7" w:rsidP="004243AA">
      <w:pPr>
        <w:rPr>
          <w:lang w:val="lt-LT"/>
        </w:rPr>
      </w:pPr>
    </w:p>
    <w:p w14:paraId="49F172C6" w14:textId="77777777" w:rsidR="00EB23E7" w:rsidRPr="005048FA" w:rsidRDefault="00EB23E7"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EB23E7" w:rsidRPr="005048FA" w14:paraId="24B005EA" w14:textId="77777777" w:rsidTr="009F44EA">
        <w:tc>
          <w:tcPr>
            <w:tcW w:w="9211" w:type="dxa"/>
            <w:tcBorders>
              <w:top w:val="single" w:sz="4" w:space="0" w:color="auto"/>
              <w:left w:val="single" w:sz="4" w:space="0" w:color="auto"/>
              <w:bottom w:val="single" w:sz="4" w:space="0" w:color="auto"/>
              <w:right w:val="single" w:sz="4" w:space="0" w:color="auto"/>
            </w:tcBorders>
          </w:tcPr>
          <w:p w14:paraId="4ECCDFBC" w14:textId="77777777" w:rsidR="00EB23E7" w:rsidRPr="005048FA" w:rsidRDefault="00EB23E7" w:rsidP="004243AA">
            <w:pPr>
              <w:keepNext/>
              <w:keepLines/>
              <w:suppressAutoHyphens/>
              <w:ind w:left="567" w:hanging="567"/>
              <w:rPr>
                <w:b/>
                <w:lang w:val="lt-LT"/>
              </w:rPr>
            </w:pPr>
            <w:r w:rsidRPr="005048FA">
              <w:rPr>
                <w:b/>
                <w:lang w:val="lt-LT"/>
              </w:rPr>
              <w:t>9.</w:t>
            </w:r>
            <w:r w:rsidRPr="005048FA">
              <w:rPr>
                <w:b/>
                <w:lang w:val="lt-LT"/>
              </w:rPr>
              <w:tab/>
            </w:r>
            <w:r w:rsidRPr="005048FA">
              <w:rPr>
                <w:b/>
                <w:caps/>
                <w:lang w:val="lt-LT"/>
              </w:rPr>
              <w:t>SPECIALIOS laikymo sąlygos</w:t>
            </w:r>
          </w:p>
        </w:tc>
      </w:tr>
    </w:tbl>
    <w:p w14:paraId="0FDFBAF3" w14:textId="77777777" w:rsidR="00EB23E7" w:rsidRPr="005048FA" w:rsidRDefault="00EB23E7" w:rsidP="004243AA">
      <w:pPr>
        <w:keepNext/>
        <w:keepLines/>
        <w:rPr>
          <w:lang w:val="lt-LT"/>
        </w:rPr>
      </w:pPr>
    </w:p>
    <w:p w14:paraId="1513C70F" w14:textId="77777777" w:rsidR="00EB23E7" w:rsidRPr="005048FA" w:rsidRDefault="00EB23E7" w:rsidP="004243AA">
      <w:pPr>
        <w:keepNext/>
        <w:keepLines/>
        <w:rPr>
          <w:lang w:val="lt-LT"/>
        </w:rPr>
      </w:pPr>
      <w:r w:rsidRPr="005048FA">
        <w:rPr>
          <w:lang w:val="lt-LT"/>
        </w:rPr>
        <w:t>Laikyti šaldytuve. Negalima užšaldyti.</w:t>
      </w:r>
    </w:p>
    <w:p w14:paraId="32C84891" w14:textId="77777777" w:rsidR="00EB23E7" w:rsidRPr="005048FA" w:rsidRDefault="00EB23E7" w:rsidP="004243AA">
      <w:pPr>
        <w:keepNext/>
        <w:keepLines/>
        <w:rPr>
          <w:lang w:val="lt-LT"/>
        </w:rPr>
      </w:pPr>
    </w:p>
    <w:p w14:paraId="4894AC68" w14:textId="77777777" w:rsidR="00EB23E7" w:rsidRPr="005048FA" w:rsidRDefault="00EB23E7" w:rsidP="004243AA">
      <w:pPr>
        <w:keepNext/>
        <w:keepLines/>
        <w:rPr>
          <w:lang w:val="lt-LT"/>
        </w:rPr>
      </w:pPr>
      <w:r w:rsidRPr="005048FA">
        <w:rPr>
          <w:lang w:val="lt-LT"/>
        </w:rPr>
        <w:t>Flakoną ir užpildytą švirkštą laikyti išorinėje dėžutėje, kad vaistas būtų apsaugotas nuo šviesos.</w:t>
      </w:r>
    </w:p>
    <w:p w14:paraId="0AA6E16F" w14:textId="77777777" w:rsidR="00EB23E7" w:rsidRPr="005048FA" w:rsidRDefault="00EB23E7" w:rsidP="004243AA">
      <w:pPr>
        <w:keepNext/>
        <w:keepLines/>
        <w:rPr>
          <w:lang w:val="lt-LT"/>
        </w:rPr>
      </w:pPr>
    </w:p>
    <w:p w14:paraId="3F231606" w14:textId="77777777" w:rsidR="00EB23E7" w:rsidRPr="005048FA" w:rsidRDefault="00EB23E7"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EB23E7" w:rsidRPr="00FE49E1" w14:paraId="5B067221" w14:textId="77777777" w:rsidTr="009F44EA">
        <w:tc>
          <w:tcPr>
            <w:tcW w:w="9211" w:type="dxa"/>
            <w:tcBorders>
              <w:top w:val="single" w:sz="4" w:space="0" w:color="auto"/>
              <w:left w:val="single" w:sz="4" w:space="0" w:color="auto"/>
              <w:bottom w:val="single" w:sz="4" w:space="0" w:color="auto"/>
              <w:right w:val="single" w:sz="4" w:space="0" w:color="auto"/>
            </w:tcBorders>
          </w:tcPr>
          <w:p w14:paraId="4010AE95" w14:textId="77777777" w:rsidR="00EB23E7" w:rsidRPr="005048FA" w:rsidRDefault="00EB23E7" w:rsidP="004243AA">
            <w:pPr>
              <w:keepNext/>
              <w:keepLines/>
              <w:suppressAutoHyphens/>
              <w:ind w:left="567" w:hanging="567"/>
              <w:rPr>
                <w:b/>
                <w:lang w:val="lt-LT"/>
              </w:rPr>
            </w:pPr>
            <w:r w:rsidRPr="005048FA">
              <w:rPr>
                <w:b/>
                <w:lang w:val="lt-LT"/>
              </w:rPr>
              <w:t>10.</w:t>
            </w:r>
            <w:r w:rsidRPr="005048FA">
              <w:rPr>
                <w:b/>
                <w:lang w:val="lt-LT"/>
              </w:rPr>
              <w:tab/>
            </w:r>
            <w:r w:rsidRPr="005048FA">
              <w:rPr>
                <w:b/>
                <w:caps/>
                <w:lang w:val="lt-LT"/>
              </w:rPr>
              <w:t xml:space="preserve">specialios atsargumo priemonės DĖL NESUVARTOTO </w:t>
            </w:r>
            <w:r w:rsidRPr="005048FA">
              <w:rPr>
                <w:b/>
                <w:bCs/>
                <w:caps/>
                <w:lang w:val="lt-LT"/>
              </w:rPr>
              <w:t>VAISTINIO PREPARATO AR JO ATLIEK</w:t>
            </w:r>
            <w:r w:rsidRPr="005048FA">
              <w:rPr>
                <w:b/>
                <w:lang w:val="lt-LT"/>
              </w:rPr>
              <w:t>Ų</w:t>
            </w:r>
            <w:r w:rsidRPr="005048FA">
              <w:rPr>
                <w:caps/>
                <w:lang w:val="lt-LT"/>
              </w:rPr>
              <w:t xml:space="preserve"> </w:t>
            </w:r>
            <w:r w:rsidRPr="005048FA">
              <w:rPr>
                <w:b/>
                <w:bCs/>
                <w:caps/>
                <w:lang w:val="lt-LT"/>
              </w:rPr>
              <w:t>TVARKYMO</w:t>
            </w:r>
            <w:r w:rsidRPr="005048FA">
              <w:rPr>
                <w:b/>
                <w:caps/>
                <w:lang w:val="lt-LT"/>
              </w:rPr>
              <w:t xml:space="preserve"> (jei reikia)</w:t>
            </w:r>
          </w:p>
        </w:tc>
      </w:tr>
    </w:tbl>
    <w:p w14:paraId="21553A53" w14:textId="77777777" w:rsidR="00EB23E7" w:rsidRPr="005048FA" w:rsidRDefault="00EB23E7" w:rsidP="004243AA">
      <w:pPr>
        <w:keepNext/>
        <w:keepLines/>
        <w:rPr>
          <w:lang w:val="lt-LT"/>
        </w:rPr>
      </w:pPr>
    </w:p>
    <w:p w14:paraId="5DAB4FED" w14:textId="77777777" w:rsidR="00EB23E7" w:rsidRPr="005048FA" w:rsidRDefault="00EB23E7" w:rsidP="004243AA">
      <w:pPr>
        <w:keepNext/>
        <w:keepLines/>
        <w:rPr>
          <w:lang w:val="lt-LT"/>
        </w:rPr>
      </w:pPr>
      <w:r w:rsidRPr="005048FA">
        <w:rPr>
          <w:lang w:val="lt-LT"/>
        </w:rPr>
        <w:t>Nesuvartotą tirpalą reikia išmesti.</w:t>
      </w:r>
    </w:p>
    <w:p w14:paraId="102625C5" w14:textId="77777777" w:rsidR="00EB23E7" w:rsidRPr="005048FA" w:rsidRDefault="00EB23E7" w:rsidP="004243AA">
      <w:pPr>
        <w:rPr>
          <w:lang w:val="lt-LT"/>
        </w:rPr>
      </w:pPr>
    </w:p>
    <w:p w14:paraId="2283B4E9" w14:textId="77777777" w:rsidR="00EB23E7" w:rsidRPr="005048FA" w:rsidRDefault="00EB23E7"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EB23E7" w:rsidRPr="005048FA" w14:paraId="2ED628A8" w14:textId="77777777" w:rsidTr="009F44EA">
        <w:tc>
          <w:tcPr>
            <w:tcW w:w="9211" w:type="dxa"/>
            <w:tcBorders>
              <w:top w:val="single" w:sz="4" w:space="0" w:color="auto"/>
              <w:left w:val="single" w:sz="4" w:space="0" w:color="auto"/>
              <w:bottom w:val="single" w:sz="4" w:space="0" w:color="auto"/>
              <w:right w:val="single" w:sz="4" w:space="0" w:color="auto"/>
            </w:tcBorders>
          </w:tcPr>
          <w:p w14:paraId="31C006EB" w14:textId="77777777" w:rsidR="00EB23E7" w:rsidRPr="005048FA" w:rsidRDefault="00EB23E7" w:rsidP="004243AA">
            <w:pPr>
              <w:keepNext/>
              <w:keepLines/>
              <w:suppressAutoHyphens/>
              <w:ind w:left="567" w:hanging="567"/>
              <w:rPr>
                <w:b/>
                <w:lang w:val="lt-LT"/>
              </w:rPr>
            </w:pPr>
            <w:r w:rsidRPr="005048FA">
              <w:rPr>
                <w:b/>
                <w:lang w:val="lt-LT"/>
              </w:rPr>
              <w:t>11.</w:t>
            </w:r>
            <w:r w:rsidRPr="005048FA">
              <w:rPr>
                <w:b/>
                <w:lang w:val="lt-LT"/>
              </w:rPr>
              <w:tab/>
              <w:t xml:space="preserve">REGISTRUOTOJO </w:t>
            </w:r>
            <w:r w:rsidRPr="005048FA">
              <w:rPr>
                <w:b/>
                <w:caps/>
                <w:lang w:val="lt-LT"/>
              </w:rPr>
              <w:t>pavadinimas ir adresas</w:t>
            </w:r>
          </w:p>
        </w:tc>
      </w:tr>
    </w:tbl>
    <w:p w14:paraId="68E29337" w14:textId="77777777" w:rsidR="00EB23E7" w:rsidRPr="005048FA" w:rsidRDefault="00EB23E7" w:rsidP="004243AA">
      <w:pPr>
        <w:keepNext/>
        <w:keepLines/>
        <w:rPr>
          <w:lang w:val="lt-LT"/>
        </w:rPr>
      </w:pPr>
    </w:p>
    <w:p w14:paraId="57368B2E" w14:textId="77777777" w:rsidR="00EB23E7" w:rsidRPr="005048FA" w:rsidRDefault="00EB23E7" w:rsidP="004243AA">
      <w:pPr>
        <w:keepNext/>
        <w:tabs>
          <w:tab w:val="left" w:pos="590"/>
        </w:tabs>
        <w:autoSpaceDE w:val="0"/>
        <w:autoSpaceDN w:val="0"/>
        <w:adjustRightInd w:val="0"/>
        <w:spacing w:line="240" w:lineRule="atLeast"/>
        <w:ind w:left="23"/>
        <w:rPr>
          <w:szCs w:val="22"/>
          <w:lang w:val="lt-LT"/>
        </w:rPr>
      </w:pPr>
      <w:r w:rsidRPr="005048FA">
        <w:rPr>
          <w:szCs w:val="22"/>
          <w:lang w:val="lt-LT"/>
        </w:rPr>
        <w:t>Bayer AG</w:t>
      </w:r>
    </w:p>
    <w:p w14:paraId="62865A9F" w14:textId="77777777" w:rsidR="00EB23E7" w:rsidRPr="005048FA" w:rsidRDefault="00EB23E7" w:rsidP="004243AA">
      <w:pPr>
        <w:keepNext/>
        <w:tabs>
          <w:tab w:val="left" w:pos="590"/>
        </w:tabs>
        <w:autoSpaceDE w:val="0"/>
        <w:autoSpaceDN w:val="0"/>
        <w:adjustRightInd w:val="0"/>
        <w:spacing w:line="240" w:lineRule="atLeast"/>
        <w:ind w:left="23"/>
        <w:rPr>
          <w:szCs w:val="22"/>
          <w:lang w:val="lt-LT"/>
        </w:rPr>
      </w:pPr>
      <w:r w:rsidRPr="005048FA">
        <w:rPr>
          <w:szCs w:val="22"/>
          <w:lang w:val="lt-LT"/>
        </w:rPr>
        <w:t>51368 Leverkusen</w:t>
      </w:r>
    </w:p>
    <w:p w14:paraId="574F69B7" w14:textId="77777777" w:rsidR="00EB23E7" w:rsidRPr="005048FA" w:rsidRDefault="00EB23E7" w:rsidP="004243AA">
      <w:pPr>
        <w:keepNext/>
        <w:keepLines/>
        <w:rPr>
          <w:lang w:val="lt-LT"/>
        </w:rPr>
      </w:pPr>
      <w:r w:rsidRPr="005048FA">
        <w:rPr>
          <w:lang w:val="lt-LT"/>
        </w:rPr>
        <w:t>Vokietija</w:t>
      </w:r>
    </w:p>
    <w:p w14:paraId="1C977729" w14:textId="77777777" w:rsidR="00EB23E7" w:rsidRPr="005048FA" w:rsidRDefault="00EB23E7" w:rsidP="004243AA">
      <w:pPr>
        <w:keepNext/>
        <w:keepLines/>
        <w:rPr>
          <w:lang w:val="lt-LT"/>
        </w:rPr>
      </w:pPr>
    </w:p>
    <w:p w14:paraId="79C32606" w14:textId="77777777" w:rsidR="00EB23E7" w:rsidRPr="005048FA" w:rsidRDefault="00EB23E7"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EB23E7" w:rsidRPr="005048FA" w14:paraId="06A9E451" w14:textId="77777777" w:rsidTr="009F44EA">
        <w:tc>
          <w:tcPr>
            <w:tcW w:w="9211" w:type="dxa"/>
            <w:tcBorders>
              <w:top w:val="single" w:sz="4" w:space="0" w:color="auto"/>
              <w:left w:val="single" w:sz="4" w:space="0" w:color="auto"/>
              <w:bottom w:val="single" w:sz="4" w:space="0" w:color="auto"/>
              <w:right w:val="single" w:sz="4" w:space="0" w:color="auto"/>
            </w:tcBorders>
          </w:tcPr>
          <w:p w14:paraId="4E96B4FB" w14:textId="77777777" w:rsidR="00EB23E7" w:rsidRPr="005048FA" w:rsidRDefault="00EB23E7" w:rsidP="004243AA">
            <w:pPr>
              <w:keepNext/>
              <w:keepLines/>
              <w:suppressAutoHyphens/>
              <w:ind w:left="567" w:hanging="567"/>
              <w:rPr>
                <w:b/>
                <w:lang w:val="lt-LT"/>
              </w:rPr>
            </w:pPr>
            <w:r w:rsidRPr="005048FA">
              <w:rPr>
                <w:b/>
                <w:lang w:val="lt-LT"/>
              </w:rPr>
              <w:t>12.</w:t>
            </w:r>
            <w:r w:rsidRPr="005048FA">
              <w:rPr>
                <w:b/>
                <w:lang w:val="lt-LT"/>
              </w:rPr>
              <w:tab/>
              <w:t xml:space="preserve">REGISTRACIJOS PAŽYMĖJIMO </w:t>
            </w:r>
            <w:r w:rsidRPr="005048FA">
              <w:rPr>
                <w:b/>
                <w:caps/>
                <w:lang w:val="lt-LT"/>
              </w:rPr>
              <w:t xml:space="preserve">numeris </w:t>
            </w:r>
            <w:r w:rsidRPr="005048FA">
              <w:rPr>
                <w:b/>
                <w:szCs w:val="24"/>
                <w:lang w:val="lt-LT"/>
              </w:rPr>
              <w:t>(-IAI)</w:t>
            </w:r>
          </w:p>
        </w:tc>
      </w:tr>
    </w:tbl>
    <w:p w14:paraId="3EA8B6D1" w14:textId="77777777" w:rsidR="00EB23E7" w:rsidRPr="005048FA" w:rsidRDefault="00EB23E7" w:rsidP="004243AA">
      <w:pPr>
        <w:keepNext/>
        <w:keepLines/>
        <w:rPr>
          <w:lang w:val="lt-LT"/>
        </w:rPr>
      </w:pPr>
    </w:p>
    <w:p w14:paraId="697A3D06" w14:textId="77777777" w:rsidR="00EB23E7" w:rsidRPr="005048FA" w:rsidRDefault="00EB23E7" w:rsidP="004243AA">
      <w:pPr>
        <w:keepNext/>
        <w:keepLines/>
        <w:rPr>
          <w:szCs w:val="22"/>
          <w:highlight w:val="lightGray"/>
          <w:lang w:val="lt-LT"/>
        </w:rPr>
      </w:pPr>
      <w:r w:rsidRPr="005048FA">
        <w:rPr>
          <w:szCs w:val="22"/>
          <w:lang w:val="lt-LT"/>
        </w:rPr>
        <w:t>EU/1/15/1076</w:t>
      </w:r>
      <w:r w:rsidR="0058565C" w:rsidRPr="005048FA">
        <w:rPr>
          <w:szCs w:val="22"/>
          <w:lang w:val="lt-LT"/>
        </w:rPr>
        <w:t>/004</w:t>
      </w:r>
      <w:r w:rsidRPr="005048FA">
        <w:rPr>
          <w:szCs w:val="22"/>
          <w:lang w:val="lt-LT"/>
        </w:rPr>
        <w:t xml:space="preserve"> </w:t>
      </w:r>
      <w:r w:rsidRPr="005048FA">
        <w:rPr>
          <w:highlight w:val="lightGray"/>
          <w:lang w:val="lt-LT"/>
        </w:rPr>
        <w:t>–</w:t>
      </w:r>
      <w:r w:rsidRPr="005048FA">
        <w:rPr>
          <w:szCs w:val="22"/>
          <w:highlight w:val="lightGray"/>
          <w:lang w:val="lt-LT"/>
        </w:rPr>
        <w:t xml:space="preserve"> 1 </w:t>
      </w:r>
      <w:r w:rsidR="002167C9" w:rsidRPr="005048FA">
        <w:rPr>
          <w:szCs w:val="22"/>
          <w:highlight w:val="lightGray"/>
          <w:lang w:val="lt-LT"/>
        </w:rPr>
        <w:t>×</w:t>
      </w:r>
      <w:r w:rsidRPr="005048FA">
        <w:rPr>
          <w:szCs w:val="22"/>
          <w:highlight w:val="lightGray"/>
          <w:lang w:val="lt-LT"/>
        </w:rPr>
        <w:t xml:space="preserve"> (</w:t>
      </w:r>
      <w:r w:rsidR="0058565C" w:rsidRPr="005048FA">
        <w:rPr>
          <w:szCs w:val="22"/>
          <w:highlight w:val="lightGray"/>
          <w:lang w:val="lt-LT"/>
        </w:rPr>
        <w:t>Kovaltry 500</w:t>
      </w:r>
      <w:r w:rsidRPr="005048FA">
        <w:rPr>
          <w:szCs w:val="22"/>
          <w:highlight w:val="lightGray"/>
          <w:lang w:val="lt-LT"/>
        </w:rPr>
        <w:t> TV – tirpiklis (2,5 ml); užpildytas švirkštas (3 ml))</w:t>
      </w:r>
    </w:p>
    <w:p w14:paraId="11840BDD" w14:textId="77777777" w:rsidR="00EB23E7" w:rsidRPr="005048FA" w:rsidRDefault="00EB23E7" w:rsidP="004243AA">
      <w:pPr>
        <w:keepNext/>
        <w:keepLines/>
        <w:rPr>
          <w:szCs w:val="22"/>
          <w:highlight w:val="lightGray"/>
          <w:lang w:val="lt-LT"/>
        </w:rPr>
      </w:pPr>
      <w:r w:rsidRPr="005048FA">
        <w:rPr>
          <w:szCs w:val="22"/>
          <w:highlight w:val="lightGray"/>
          <w:lang w:val="lt-LT"/>
        </w:rPr>
        <w:t>EU/1/15/1076/01</w:t>
      </w:r>
      <w:r w:rsidR="0058565C" w:rsidRPr="005048FA">
        <w:rPr>
          <w:szCs w:val="22"/>
          <w:highlight w:val="lightGray"/>
          <w:lang w:val="lt-LT"/>
        </w:rPr>
        <w:t>4</w:t>
      </w:r>
      <w:r w:rsidRPr="005048FA">
        <w:rPr>
          <w:szCs w:val="22"/>
          <w:highlight w:val="lightGray"/>
          <w:lang w:val="lt-LT"/>
        </w:rPr>
        <w:t xml:space="preserve"> – 1 </w:t>
      </w:r>
      <w:r w:rsidR="002167C9" w:rsidRPr="005048FA">
        <w:rPr>
          <w:szCs w:val="22"/>
          <w:highlight w:val="lightGray"/>
          <w:lang w:val="lt-LT"/>
        </w:rPr>
        <w:t>×</w:t>
      </w:r>
      <w:r w:rsidRPr="005048FA">
        <w:rPr>
          <w:szCs w:val="22"/>
          <w:highlight w:val="lightGray"/>
          <w:lang w:val="lt-LT"/>
        </w:rPr>
        <w:t xml:space="preserve"> (</w:t>
      </w:r>
      <w:r w:rsidR="0058565C" w:rsidRPr="005048FA">
        <w:rPr>
          <w:szCs w:val="22"/>
          <w:highlight w:val="lightGray"/>
          <w:lang w:val="lt-LT"/>
        </w:rPr>
        <w:t>Kovaltry 500</w:t>
      </w:r>
      <w:r w:rsidRPr="005048FA">
        <w:rPr>
          <w:szCs w:val="22"/>
          <w:highlight w:val="lightGray"/>
          <w:lang w:val="lt-LT"/>
        </w:rPr>
        <w:t> TV – tirpiklis (2,5 ml); užpildytas švirkštas (5 ml))</w:t>
      </w:r>
    </w:p>
    <w:p w14:paraId="11C7DA5B" w14:textId="77777777" w:rsidR="00EB23E7" w:rsidRPr="005048FA" w:rsidRDefault="00EB23E7" w:rsidP="004243AA">
      <w:pPr>
        <w:keepNext/>
        <w:rPr>
          <w:lang w:val="lt-LT"/>
        </w:rPr>
      </w:pPr>
    </w:p>
    <w:p w14:paraId="3B1089F5" w14:textId="77777777" w:rsidR="00EB23E7" w:rsidRPr="005048FA" w:rsidRDefault="00EB23E7"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EB23E7" w:rsidRPr="005048FA" w14:paraId="250DC15D" w14:textId="77777777" w:rsidTr="009F44EA">
        <w:tc>
          <w:tcPr>
            <w:tcW w:w="9211" w:type="dxa"/>
            <w:tcBorders>
              <w:top w:val="single" w:sz="4" w:space="0" w:color="auto"/>
              <w:left w:val="single" w:sz="4" w:space="0" w:color="auto"/>
              <w:bottom w:val="single" w:sz="4" w:space="0" w:color="auto"/>
              <w:right w:val="single" w:sz="4" w:space="0" w:color="auto"/>
            </w:tcBorders>
          </w:tcPr>
          <w:p w14:paraId="04895EFD" w14:textId="77777777" w:rsidR="00EB23E7" w:rsidRPr="005048FA" w:rsidRDefault="00EB23E7" w:rsidP="004243AA">
            <w:pPr>
              <w:keepNext/>
              <w:keepLines/>
              <w:suppressAutoHyphens/>
              <w:ind w:left="567" w:hanging="567"/>
              <w:rPr>
                <w:b/>
                <w:lang w:val="lt-LT"/>
              </w:rPr>
            </w:pPr>
            <w:r w:rsidRPr="005048FA">
              <w:rPr>
                <w:b/>
                <w:lang w:val="lt-LT"/>
              </w:rPr>
              <w:t>13.</w:t>
            </w:r>
            <w:r w:rsidRPr="005048FA">
              <w:rPr>
                <w:b/>
                <w:lang w:val="lt-LT"/>
              </w:rPr>
              <w:tab/>
            </w:r>
            <w:r w:rsidRPr="005048FA">
              <w:rPr>
                <w:b/>
                <w:caps/>
                <w:lang w:val="lt-LT"/>
              </w:rPr>
              <w:t>serijos numeris</w:t>
            </w:r>
          </w:p>
        </w:tc>
      </w:tr>
    </w:tbl>
    <w:p w14:paraId="1BBFE222" w14:textId="77777777" w:rsidR="00EB23E7" w:rsidRPr="005048FA" w:rsidRDefault="00EB23E7" w:rsidP="004243AA">
      <w:pPr>
        <w:keepNext/>
        <w:keepLines/>
        <w:rPr>
          <w:lang w:val="lt-LT"/>
        </w:rPr>
      </w:pPr>
    </w:p>
    <w:p w14:paraId="2B52E18F" w14:textId="77777777" w:rsidR="00EB23E7" w:rsidRPr="005048FA" w:rsidRDefault="00EB23E7" w:rsidP="004243AA">
      <w:pPr>
        <w:keepNext/>
        <w:keepLines/>
        <w:rPr>
          <w:i/>
          <w:lang w:val="lt-LT"/>
        </w:rPr>
      </w:pPr>
      <w:r w:rsidRPr="005048FA">
        <w:rPr>
          <w:lang w:val="lt-LT"/>
        </w:rPr>
        <w:t>Lot</w:t>
      </w:r>
    </w:p>
    <w:p w14:paraId="25A3EF10" w14:textId="77777777" w:rsidR="00EB23E7" w:rsidRPr="005048FA" w:rsidRDefault="00EB23E7" w:rsidP="004243AA">
      <w:pPr>
        <w:keepNext/>
        <w:keepLines/>
        <w:rPr>
          <w:lang w:val="lt-LT"/>
        </w:rPr>
      </w:pPr>
    </w:p>
    <w:p w14:paraId="1D16F090" w14:textId="77777777" w:rsidR="00EB23E7" w:rsidRPr="005048FA" w:rsidRDefault="00EB23E7"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EB23E7" w:rsidRPr="005048FA" w14:paraId="642A48BE" w14:textId="77777777" w:rsidTr="009F44EA">
        <w:tc>
          <w:tcPr>
            <w:tcW w:w="9211" w:type="dxa"/>
            <w:tcBorders>
              <w:top w:val="single" w:sz="4" w:space="0" w:color="auto"/>
              <w:left w:val="single" w:sz="4" w:space="0" w:color="auto"/>
              <w:bottom w:val="single" w:sz="4" w:space="0" w:color="auto"/>
              <w:right w:val="single" w:sz="4" w:space="0" w:color="auto"/>
            </w:tcBorders>
          </w:tcPr>
          <w:p w14:paraId="14177D30" w14:textId="77777777" w:rsidR="00EB23E7" w:rsidRPr="005048FA" w:rsidRDefault="00EB23E7" w:rsidP="004243AA">
            <w:pPr>
              <w:keepNext/>
              <w:keepLines/>
              <w:suppressAutoHyphens/>
              <w:ind w:left="567" w:hanging="567"/>
              <w:rPr>
                <w:b/>
                <w:lang w:val="lt-LT"/>
              </w:rPr>
            </w:pPr>
            <w:r w:rsidRPr="005048FA">
              <w:rPr>
                <w:b/>
                <w:lang w:val="lt-LT"/>
              </w:rPr>
              <w:t>14.</w:t>
            </w:r>
            <w:r w:rsidRPr="005048FA">
              <w:rPr>
                <w:b/>
                <w:lang w:val="lt-LT"/>
              </w:rPr>
              <w:tab/>
              <w:t xml:space="preserve">PARDAVIMO (IŠDAVIMO) </w:t>
            </w:r>
            <w:r w:rsidRPr="005048FA">
              <w:rPr>
                <w:b/>
                <w:caps/>
                <w:lang w:val="lt-LT"/>
              </w:rPr>
              <w:t>tvarka</w:t>
            </w:r>
          </w:p>
        </w:tc>
      </w:tr>
    </w:tbl>
    <w:p w14:paraId="4535849A" w14:textId="77777777" w:rsidR="00EB23E7" w:rsidRPr="005048FA" w:rsidRDefault="00EB23E7" w:rsidP="004243AA">
      <w:pPr>
        <w:keepNext/>
        <w:keepLines/>
        <w:rPr>
          <w:lang w:val="lt-LT"/>
        </w:rPr>
      </w:pPr>
    </w:p>
    <w:p w14:paraId="312CF125" w14:textId="77777777" w:rsidR="00EB23E7" w:rsidRPr="005048FA" w:rsidRDefault="00EB23E7"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EB23E7" w:rsidRPr="005048FA" w14:paraId="451D0447" w14:textId="77777777" w:rsidTr="009F44EA">
        <w:tc>
          <w:tcPr>
            <w:tcW w:w="9211" w:type="dxa"/>
            <w:tcBorders>
              <w:top w:val="single" w:sz="4" w:space="0" w:color="auto"/>
              <w:left w:val="single" w:sz="4" w:space="0" w:color="auto"/>
              <w:bottom w:val="single" w:sz="4" w:space="0" w:color="auto"/>
              <w:right w:val="single" w:sz="4" w:space="0" w:color="auto"/>
            </w:tcBorders>
          </w:tcPr>
          <w:p w14:paraId="242BF32E" w14:textId="77777777" w:rsidR="00EB23E7" w:rsidRPr="005048FA" w:rsidRDefault="00EB23E7" w:rsidP="004243AA">
            <w:pPr>
              <w:keepNext/>
              <w:keepLines/>
              <w:suppressAutoHyphens/>
              <w:ind w:left="567" w:hanging="567"/>
              <w:rPr>
                <w:b/>
                <w:lang w:val="lt-LT"/>
              </w:rPr>
            </w:pPr>
            <w:r w:rsidRPr="005048FA">
              <w:rPr>
                <w:b/>
                <w:lang w:val="lt-LT"/>
              </w:rPr>
              <w:lastRenderedPageBreak/>
              <w:t>15.</w:t>
            </w:r>
            <w:r w:rsidRPr="005048FA">
              <w:rPr>
                <w:b/>
                <w:lang w:val="lt-LT"/>
              </w:rPr>
              <w:tab/>
            </w:r>
            <w:r w:rsidRPr="005048FA">
              <w:rPr>
                <w:b/>
                <w:caps/>
                <w:lang w:val="lt-LT"/>
              </w:rPr>
              <w:t>vartojimo instrukcijA</w:t>
            </w:r>
          </w:p>
        </w:tc>
      </w:tr>
    </w:tbl>
    <w:p w14:paraId="0539E619" w14:textId="77777777" w:rsidR="00EB23E7" w:rsidRPr="005048FA" w:rsidRDefault="00EB23E7" w:rsidP="004243AA">
      <w:pPr>
        <w:keepNext/>
        <w:keepLines/>
        <w:rPr>
          <w:lang w:val="lt-LT"/>
        </w:rPr>
      </w:pPr>
    </w:p>
    <w:p w14:paraId="193CF971" w14:textId="77777777" w:rsidR="00EB23E7" w:rsidRPr="005048FA" w:rsidRDefault="00EB23E7" w:rsidP="004243AA">
      <w:pPr>
        <w:rPr>
          <w:lang w:val="lt-LT"/>
        </w:rPr>
      </w:pPr>
    </w:p>
    <w:tbl>
      <w:tblPr>
        <w:tblW w:w="9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EB23E7" w:rsidRPr="005048FA" w14:paraId="79B34489" w14:textId="77777777" w:rsidTr="009F44EA">
        <w:tc>
          <w:tcPr>
            <w:tcW w:w="9211" w:type="dxa"/>
            <w:tcBorders>
              <w:top w:val="single" w:sz="4" w:space="0" w:color="auto"/>
              <w:left w:val="single" w:sz="4" w:space="0" w:color="auto"/>
              <w:bottom w:val="single" w:sz="4" w:space="0" w:color="auto"/>
              <w:right w:val="single" w:sz="4" w:space="0" w:color="auto"/>
            </w:tcBorders>
          </w:tcPr>
          <w:p w14:paraId="533A2BE8" w14:textId="77777777" w:rsidR="00EB23E7" w:rsidRPr="005048FA" w:rsidRDefault="00EB23E7" w:rsidP="004243AA">
            <w:pPr>
              <w:keepNext/>
              <w:rPr>
                <w:b/>
                <w:lang w:val="lt-LT"/>
              </w:rPr>
            </w:pPr>
            <w:r w:rsidRPr="005048FA">
              <w:rPr>
                <w:b/>
                <w:lang w:val="lt-LT"/>
              </w:rPr>
              <w:t>16.</w:t>
            </w:r>
            <w:r w:rsidRPr="005048FA">
              <w:rPr>
                <w:b/>
                <w:lang w:val="lt-LT"/>
              </w:rPr>
              <w:tab/>
            </w:r>
            <w:r w:rsidRPr="005048FA">
              <w:rPr>
                <w:b/>
                <w:caps/>
                <w:lang w:val="lt-LT"/>
              </w:rPr>
              <w:t>INFORMACIJA BRAILIO RAŠTU</w:t>
            </w:r>
          </w:p>
        </w:tc>
      </w:tr>
    </w:tbl>
    <w:p w14:paraId="6D593321" w14:textId="77777777" w:rsidR="00EB23E7" w:rsidRPr="005048FA" w:rsidRDefault="00EB23E7" w:rsidP="004243AA">
      <w:pPr>
        <w:keepNext/>
        <w:keepLines/>
        <w:rPr>
          <w:lang w:val="lt-LT"/>
        </w:rPr>
      </w:pPr>
    </w:p>
    <w:p w14:paraId="120B6078" w14:textId="77777777" w:rsidR="00EB23E7" w:rsidRPr="005048FA" w:rsidRDefault="00EB23E7" w:rsidP="004243AA">
      <w:pPr>
        <w:keepNext/>
        <w:keepLines/>
        <w:rPr>
          <w:lang w:val="lt-LT"/>
        </w:rPr>
      </w:pPr>
      <w:r w:rsidRPr="005048FA">
        <w:rPr>
          <w:szCs w:val="22"/>
          <w:lang w:val="lt-LT"/>
        </w:rPr>
        <w:t>Kovaltry</w:t>
      </w:r>
      <w:r w:rsidRPr="005048FA">
        <w:rPr>
          <w:lang w:val="lt-LT"/>
        </w:rPr>
        <w:t> </w:t>
      </w:r>
      <w:r w:rsidR="00F716C3" w:rsidRPr="005048FA">
        <w:rPr>
          <w:color w:val="000000"/>
          <w:lang w:val="lt-LT"/>
        </w:rPr>
        <w:t>500</w:t>
      </w:r>
    </w:p>
    <w:p w14:paraId="59808939" w14:textId="77777777" w:rsidR="00EB23E7" w:rsidRPr="005048FA" w:rsidRDefault="00EB23E7" w:rsidP="004243AA">
      <w:pPr>
        <w:keepNext/>
        <w:rPr>
          <w:lang w:val="lt-LT"/>
        </w:rPr>
      </w:pPr>
    </w:p>
    <w:p w14:paraId="331D414D" w14:textId="77777777" w:rsidR="00EB23E7" w:rsidRPr="005048FA" w:rsidRDefault="00EB23E7" w:rsidP="004243AA">
      <w:pPr>
        <w:rPr>
          <w:lang w:val="lt-LT"/>
        </w:rPr>
      </w:pPr>
    </w:p>
    <w:p w14:paraId="045EE88A" w14:textId="77777777" w:rsidR="00EB23E7" w:rsidRPr="005048FA" w:rsidRDefault="00EB23E7" w:rsidP="004243AA">
      <w:pPr>
        <w:keepNext/>
        <w:keepLines/>
        <w:pBdr>
          <w:top w:val="single" w:sz="4" w:space="1" w:color="auto"/>
          <w:left w:val="single" w:sz="4" w:space="4" w:color="auto"/>
          <w:bottom w:val="single" w:sz="4" w:space="1" w:color="auto"/>
          <w:right w:val="single" w:sz="4" w:space="4" w:color="auto"/>
        </w:pBdr>
        <w:rPr>
          <w:lang w:val="lt-LT"/>
        </w:rPr>
      </w:pPr>
      <w:r w:rsidRPr="005048FA">
        <w:rPr>
          <w:b/>
          <w:lang w:val="lt-LT"/>
        </w:rPr>
        <w:t>17.</w:t>
      </w:r>
      <w:r w:rsidRPr="005048FA">
        <w:rPr>
          <w:b/>
          <w:lang w:val="lt-LT"/>
        </w:rPr>
        <w:tab/>
        <w:t>UNIKALUS IDENTIFIKATORIUS – 2D BRŪKŠNINIS KODAS</w:t>
      </w:r>
    </w:p>
    <w:p w14:paraId="480BA723" w14:textId="77777777" w:rsidR="00EB23E7" w:rsidRPr="005048FA" w:rsidRDefault="00EB23E7" w:rsidP="004243AA">
      <w:pPr>
        <w:keepNext/>
        <w:keepLines/>
        <w:rPr>
          <w:lang w:val="lt-LT"/>
        </w:rPr>
      </w:pPr>
    </w:p>
    <w:p w14:paraId="0217BB9E" w14:textId="77777777" w:rsidR="00EB23E7" w:rsidRPr="005048FA" w:rsidRDefault="00EB23E7" w:rsidP="004243AA">
      <w:pPr>
        <w:keepNext/>
        <w:keepLines/>
        <w:rPr>
          <w:lang w:val="lt-LT"/>
        </w:rPr>
      </w:pPr>
      <w:r w:rsidRPr="005048FA">
        <w:rPr>
          <w:highlight w:val="lightGray"/>
          <w:lang w:val="lt-LT"/>
        </w:rPr>
        <w:t>2D brūkšninis kodas su nurodytu unikaliu identifikatoriumi.</w:t>
      </w:r>
    </w:p>
    <w:p w14:paraId="63853DF7" w14:textId="77777777" w:rsidR="00EB23E7" w:rsidRPr="005048FA" w:rsidRDefault="00EB23E7" w:rsidP="004243AA">
      <w:pPr>
        <w:rPr>
          <w:lang w:val="lt-LT"/>
        </w:rPr>
      </w:pPr>
    </w:p>
    <w:p w14:paraId="09A714F6" w14:textId="77777777" w:rsidR="00EB23E7" w:rsidRPr="005048FA" w:rsidRDefault="00EB23E7" w:rsidP="004243AA">
      <w:pPr>
        <w:rPr>
          <w:lang w:val="lt-LT"/>
        </w:rPr>
      </w:pPr>
    </w:p>
    <w:p w14:paraId="69DBDEE2" w14:textId="77777777" w:rsidR="00EB23E7" w:rsidRPr="005048FA" w:rsidRDefault="00EB23E7" w:rsidP="004243AA">
      <w:pPr>
        <w:keepNext/>
        <w:keepLines/>
        <w:pBdr>
          <w:top w:val="single" w:sz="4" w:space="1" w:color="auto"/>
          <w:left w:val="single" w:sz="4" w:space="4" w:color="auto"/>
          <w:bottom w:val="single" w:sz="4" w:space="1" w:color="auto"/>
          <w:right w:val="single" w:sz="4" w:space="4" w:color="auto"/>
        </w:pBdr>
        <w:rPr>
          <w:lang w:val="lt-LT"/>
        </w:rPr>
      </w:pPr>
      <w:r w:rsidRPr="005048FA">
        <w:rPr>
          <w:b/>
          <w:lang w:val="lt-LT"/>
        </w:rPr>
        <w:t>18.</w:t>
      </w:r>
      <w:r w:rsidRPr="005048FA">
        <w:rPr>
          <w:b/>
          <w:lang w:val="lt-LT"/>
        </w:rPr>
        <w:tab/>
        <w:t>UNIKALUS IDENTIFIKATORIUS – ŽMONĖMS SUPRANTAMI DUOMENYS</w:t>
      </w:r>
    </w:p>
    <w:p w14:paraId="330262D0" w14:textId="77777777" w:rsidR="00EB23E7" w:rsidRPr="005048FA" w:rsidRDefault="00EB23E7" w:rsidP="004243AA">
      <w:pPr>
        <w:keepNext/>
        <w:keepLines/>
        <w:rPr>
          <w:lang w:val="lt-LT"/>
        </w:rPr>
      </w:pPr>
    </w:p>
    <w:p w14:paraId="7D958FD0" w14:textId="77777777" w:rsidR="00EB23E7" w:rsidRPr="005048FA" w:rsidRDefault="00EB23E7" w:rsidP="004243AA">
      <w:pPr>
        <w:keepNext/>
        <w:rPr>
          <w:szCs w:val="24"/>
          <w:lang w:val="lt-LT"/>
        </w:rPr>
      </w:pPr>
      <w:r w:rsidRPr="005048FA">
        <w:rPr>
          <w:szCs w:val="24"/>
          <w:lang w:val="lt-LT"/>
        </w:rPr>
        <w:t>PC</w:t>
      </w:r>
    </w:p>
    <w:p w14:paraId="6DBB1EFD" w14:textId="77777777" w:rsidR="00EB23E7" w:rsidRPr="005048FA" w:rsidRDefault="00EB23E7" w:rsidP="004243AA">
      <w:pPr>
        <w:keepNext/>
        <w:rPr>
          <w:szCs w:val="24"/>
          <w:lang w:val="lt-LT"/>
        </w:rPr>
      </w:pPr>
      <w:r w:rsidRPr="005048FA">
        <w:rPr>
          <w:szCs w:val="24"/>
          <w:lang w:val="lt-LT"/>
        </w:rPr>
        <w:t>SN</w:t>
      </w:r>
    </w:p>
    <w:p w14:paraId="3EA0B6A3" w14:textId="77777777" w:rsidR="00EB23E7" w:rsidRPr="005048FA" w:rsidRDefault="00EB23E7" w:rsidP="004243AA">
      <w:pPr>
        <w:keepNext/>
        <w:rPr>
          <w:szCs w:val="24"/>
          <w:lang w:val="lt-LT"/>
        </w:rPr>
      </w:pPr>
      <w:r w:rsidRPr="005048FA">
        <w:rPr>
          <w:szCs w:val="24"/>
          <w:lang w:val="lt-LT"/>
        </w:rPr>
        <w:t>NN</w:t>
      </w:r>
    </w:p>
    <w:p w14:paraId="368B6641" w14:textId="77777777" w:rsidR="002167C9" w:rsidRPr="005048FA" w:rsidRDefault="002167C9" w:rsidP="004243AA">
      <w:pPr>
        <w:keepNext/>
        <w:rPr>
          <w:szCs w:val="24"/>
          <w:lang w:val="lt-LT"/>
        </w:rPr>
      </w:pPr>
    </w:p>
    <w:p w14:paraId="1CDE99B1" w14:textId="77777777" w:rsidR="002167C9" w:rsidRPr="005048FA" w:rsidRDefault="002167C9" w:rsidP="004243AA">
      <w:pPr>
        <w:keepNext/>
        <w:rPr>
          <w:szCs w:val="24"/>
          <w:lang w:val="lt-LT"/>
        </w:rPr>
      </w:pPr>
    </w:p>
    <w:p w14:paraId="22BAD91E" w14:textId="77777777" w:rsidR="000545E4" w:rsidRPr="005048FA" w:rsidRDefault="000545E4" w:rsidP="004243AA">
      <w:pPr>
        <w:keepNext/>
        <w:rPr>
          <w:szCs w:val="24"/>
          <w:lang w:val="lt-LT"/>
        </w:rPr>
      </w:pPr>
      <w:r w:rsidRPr="005048FA">
        <w:rPr>
          <w:szCs w:val="24"/>
          <w:lang w:val="lt-LT"/>
        </w:rPr>
        <w:br w:type="page"/>
      </w:r>
    </w:p>
    <w:p w14:paraId="7528281D" w14:textId="77777777" w:rsidR="001F13F1" w:rsidRPr="005048FA" w:rsidRDefault="001F13F1" w:rsidP="001F13F1">
      <w:pPr>
        <w:keepNext/>
        <w:keepLines/>
        <w:pBdr>
          <w:top w:val="single" w:sz="4" w:space="1" w:color="auto"/>
          <w:left w:val="single" w:sz="4" w:space="4" w:color="auto"/>
          <w:bottom w:val="single" w:sz="4" w:space="1" w:color="auto"/>
          <w:right w:val="single" w:sz="4" w:space="4" w:color="auto"/>
        </w:pBdr>
        <w:suppressAutoHyphens/>
        <w:rPr>
          <w:b/>
          <w:lang w:val="lt-LT"/>
        </w:rPr>
      </w:pPr>
      <w:r w:rsidRPr="005048FA">
        <w:rPr>
          <w:b/>
          <w:caps/>
          <w:lang w:val="lt-LT"/>
        </w:rPr>
        <w:lastRenderedPageBreak/>
        <w:t xml:space="preserve">Informacija ant </w:t>
      </w:r>
      <w:r w:rsidRPr="005048FA">
        <w:rPr>
          <w:b/>
          <w:lang w:val="lt-LT"/>
        </w:rPr>
        <w:t>IŠORINĖS</w:t>
      </w:r>
      <w:r w:rsidRPr="005048FA">
        <w:rPr>
          <w:b/>
          <w:caps/>
          <w:lang w:val="lt-LT"/>
        </w:rPr>
        <w:t xml:space="preserve"> pakuotės</w:t>
      </w:r>
    </w:p>
    <w:p w14:paraId="2097E709" w14:textId="77777777" w:rsidR="001F13F1" w:rsidRPr="005048FA" w:rsidRDefault="001F13F1" w:rsidP="001F13F1">
      <w:pPr>
        <w:keepNext/>
        <w:keepLines/>
        <w:pBdr>
          <w:top w:val="single" w:sz="4" w:space="1" w:color="auto"/>
          <w:left w:val="single" w:sz="4" w:space="4" w:color="auto"/>
          <w:bottom w:val="single" w:sz="4" w:space="1" w:color="auto"/>
          <w:right w:val="single" w:sz="4" w:space="4" w:color="auto"/>
        </w:pBdr>
        <w:suppressAutoHyphens/>
        <w:rPr>
          <w:b/>
          <w:lang w:val="lt-LT"/>
        </w:rPr>
      </w:pPr>
    </w:p>
    <w:p w14:paraId="7E86F98A" w14:textId="77777777" w:rsidR="000545E4" w:rsidRPr="005048FA" w:rsidRDefault="001F13F1" w:rsidP="00630821">
      <w:pPr>
        <w:keepNext/>
        <w:keepLines/>
        <w:pBdr>
          <w:top w:val="single" w:sz="4" w:space="1" w:color="auto"/>
          <w:left w:val="single" w:sz="4" w:space="4" w:color="auto"/>
          <w:bottom w:val="single" w:sz="4" w:space="1" w:color="auto"/>
          <w:right w:val="single" w:sz="4" w:space="4" w:color="auto"/>
        </w:pBdr>
        <w:outlineLvl w:val="1"/>
        <w:rPr>
          <w:lang w:val="lt-LT"/>
        </w:rPr>
      </w:pPr>
      <w:r w:rsidRPr="005048FA">
        <w:rPr>
          <w:b/>
          <w:lang w:val="lt-LT"/>
        </w:rPr>
        <w:t xml:space="preserve">IŠORINĖ </w:t>
      </w:r>
      <w:r>
        <w:rPr>
          <w:b/>
          <w:lang w:val="lt-LT"/>
        </w:rPr>
        <w:t>SUDĖTINĖS</w:t>
      </w:r>
      <w:r w:rsidRPr="005048FA">
        <w:rPr>
          <w:b/>
          <w:lang w:val="lt-LT"/>
        </w:rPr>
        <w:t xml:space="preserve"> PAKUOTĖS IŠ 30 ATSKIRŲ PAKUOČIŲ ETIKĖTĖ (SU MĖLYNUOJU LANGELIU)</w:t>
      </w:r>
    </w:p>
    <w:p w14:paraId="1B2028F5" w14:textId="77777777" w:rsidR="000545E4" w:rsidRDefault="000545E4" w:rsidP="004243AA">
      <w:pPr>
        <w:keepNext/>
        <w:keepLines/>
        <w:rPr>
          <w:lang w:val="lt-LT"/>
        </w:rPr>
      </w:pPr>
    </w:p>
    <w:p w14:paraId="3BD0025D" w14:textId="77777777" w:rsidR="001F13F1" w:rsidRPr="005048FA" w:rsidRDefault="001F13F1" w:rsidP="004243AA">
      <w:pPr>
        <w:keepNext/>
        <w:keepLines/>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0545E4" w:rsidRPr="005048FA" w14:paraId="75336F44" w14:textId="77777777" w:rsidTr="009F44EA">
        <w:tc>
          <w:tcPr>
            <w:tcW w:w="9211" w:type="dxa"/>
            <w:tcBorders>
              <w:top w:val="single" w:sz="4" w:space="0" w:color="auto"/>
              <w:left w:val="single" w:sz="4" w:space="0" w:color="auto"/>
              <w:bottom w:val="single" w:sz="4" w:space="0" w:color="auto"/>
              <w:right w:val="single" w:sz="4" w:space="0" w:color="auto"/>
            </w:tcBorders>
          </w:tcPr>
          <w:p w14:paraId="35F78EF0" w14:textId="77777777" w:rsidR="000545E4" w:rsidRPr="005048FA" w:rsidRDefault="000545E4" w:rsidP="004243AA">
            <w:pPr>
              <w:keepNext/>
              <w:keepLines/>
              <w:suppressAutoHyphens/>
              <w:ind w:left="567" w:hanging="567"/>
              <w:rPr>
                <w:b/>
                <w:lang w:val="lt-LT"/>
              </w:rPr>
            </w:pPr>
            <w:r w:rsidRPr="005048FA">
              <w:rPr>
                <w:b/>
                <w:lang w:val="lt-LT"/>
              </w:rPr>
              <w:t>1.</w:t>
            </w:r>
            <w:r w:rsidRPr="005048FA">
              <w:rPr>
                <w:b/>
                <w:lang w:val="lt-LT"/>
              </w:rPr>
              <w:tab/>
            </w:r>
            <w:r w:rsidRPr="005048FA">
              <w:rPr>
                <w:b/>
                <w:caps/>
                <w:lang w:val="lt-LT"/>
              </w:rPr>
              <w:t>VAISTINIO</w:t>
            </w:r>
            <w:r w:rsidRPr="005048FA">
              <w:rPr>
                <w:b/>
                <w:lang w:val="lt-LT"/>
              </w:rPr>
              <w:t xml:space="preserve"> PREPARATO PAVADINIMAS</w:t>
            </w:r>
          </w:p>
        </w:tc>
      </w:tr>
    </w:tbl>
    <w:p w14:paraId="51407AFD" w14:textId="77777777" w:rsidR="000545E4" w:rsidRPr="005048FA" w:rsidRDefault="000545E4" w:rsidP="004243AA">
      <w:pPr>
        <w:keepNext/>
        <w:keepLines/>
        <w:rPr>
          <w:lang w:val="lt-LT"/>
        </w:rPr>
      </w:pPr>
    </w:p>
    <w:p w14:paraId="31BB1C58" w14:textId="77777777" w:rsidR="000545E4" w:rsidRPr="005048FA" w:rsidRDefault="000545E4" w:rsidP="00630821">
      <w:pPr>
        <w:keepNext/>
        <w:keepLines/>
        <w:outlineLvl w:val="4"/>
        <w:rPr>
          <w:lang w:val="lt-LT"/>
        </w:rPr>
      </w:pPr>
      <w:r w:rsidRPr="005048FA">
        <w:rPr>
          <w:lang w:val="lt-LT"/>
        </w:rPr>
        <w:t>Kovaltry 500 TV milteliai ir tirpiklis injekciniam tirpalui</w:t>
      </w:r>
    </w:p>
    <w:p w14:paraId="723B2D0A" w14:textId="77777777" w:rsidR="000545E4" w:rsidRPr="005048FA" w:rsidRDefault="000545E4" w:rsidP="004243AA">
      <w:pPr>
        <w:keepNext/>
        <w:keepLines/>
        <w:rPr>
          <w:lang w:val="lt-LT"/>
        </w:rPr>
      </w:pPr>
    </w:p>
    <w:p w14:paraId="633BC700" w14:textId="77777777" w:rsidR="000545E4" w:rsidRPr="005048FA" w:rsidRDefault="003758DE" w:rsidP="004243AA">
      <w:pPr>
        <w:keepNext/>
        <w:keepLines/>
        <w:rPr>
          <w:b/>
          <w:lang w:val="lt-LT"/>
        </w:rPr>
      </w:pPr>
      <w:r w:rsidRPr="005048FA">
        <w:rPr>
          <w:b/>
          <w:lang w:val="lt-LT"/>
        </w:rPr>
        <w:t>oktokogas alfa (</w:t>
      </w:r>
      <w:r w:rsidR="000545E4" w:rsidRPr="005048FA">
        <w:rPr>
          <w:b/>
          <w:lang w:val="lt-LT"/>
        </w:rPr>
        <w:t>rekombinantinis žmogaus VIII koaguliacijos faktorius</w:t>
      </w:r>
      <w:r w:rsidRPr="005048FA">
        <w:rPr>
          <w:b/>
          <w:lang w:val="lt-LT"/>
        </w:rPr>
        <w:t>)</w:t>
      </w:r>
    </w:p>
    <w:p w14:paraId="074E3A46" w14:textId="77777777" w:rsidR="000545E4" w:rsidRPr="005048FA" w:rsidRDefault="000545E4" w:rsidP="004243AA">
      <w:pPr>
        <w:keepNext/>
        <w:keepLines/>
        <w:rPr>
          <w:lang w:val="lt-LT"/>
        </w:rPr>
      </w:pPr>
    </w:p>
    <w:p w14:paraId="5F1E38CA" w14:textId="77777777" w:rsidR="000545E4" w:rsidRPr="005048FA" w:rsidRDefault="000545E4"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0545E4" w:rsidRPr="00FE49E1" w14:paraId="27F285CB" w14:textId="77777777" w:rsidTr="009F44EA">
        <w:tc>
          <w:tcPr>
            <w:tcW w:w="9211" w:type="dxa"/>
            <w:tcBorders>
              <w:top w:val="single" w:sz="4" w:space="0" w:color="auto"/>
              <w:left w:val="single" w:sz="4" w:space="0" w:color="auto"/>
              <w:bottom w:val="single" w:sz="4" w:space="0" w:color="auto"/>
              <w:right w:val="single" w:sz="4" w:space="0" w:color="auto"/>
            </w:tcBorders>
          </w:tcPr>
          <w:p w14:paraId="2575816A" w14:textId="77777777" w:rsidR="000545E4" w:rsidRPr="005048FA" w:rsidRDefault="000545E4" w:rsidP="004243AA">
            <w:pPr>
              <w:keepNext/>
              <w:keepLines/>
              <w:suppressAutoHyphens/>
              <w:ind w:left="567" w:hanging="567"/>
              <w:rPr>
                <w:lang w:val="lt-LT"/>
              </w:rPr>
            </w:pPr>
            <w:r w:rsidRPr="005048FA">
              <w:rPr>
                <w:b/>
                <w:lang w:val="lt-LT"/>
              </w:rPr>
              <w:t>2.</w:t>
            </w:r>
            <w:r w:rsidRPr="005048FA">
              <w:rPr>
                <w:b/>
                <w:lang w:val="lt-LT"/>
              </w:rPr>
              <w:tab/>
              <w:t>VEIKLIOJI (-IOS) MEDŽIAGA (-OS) IR JOS (-</w:t>
            </w:r>
            <w:r w:rsidRPr="005048FA">
              <w:rPr>
                <w:b/>
                <w:caps/>
                <w:lang w:val="lt-LT"/>
              </w:rPr>
              <w:t>ų)</w:t>
            </w:r>
            <w:r w:rsidRPr="005048FA">
              <w:rPr>
                <w:b/>
                <w:lang w:val="lt-LT"/>
              </w:rPr>
              <w:t xml:space="preserve"> KIEKIS (-IAI)</w:t>
            </w:r>
          </w:p>
        </w:tc>
      </w:tr>
    </w:tbl>
    <w:p w14:paraId="1E037EC3" w14:textId="77777777" w:rsidR="000545E4" w:rsidRPr="005048FA" w:rsidRDefault="000545E4" w:rsidP="004243AA">
      <w:pPr>
        <w:keepNext/>
        <w:keepLines/>
        <w:rPr>
          <w:lang w:val="lt-LT"/>
        </w:rPr>
      </w:pPr>
    </w:p>
    <w:p w14:paraId="0722B34B" w14:textId="77777777" w:rsidR="000545E4" w:rsidRPr="005048FA" w:rsidRDefault="00AB37A8" w:rsidP="004243AA">
      <w:pPr>
        <w:keepNext/>
        <w:keepLines/>
        <w:rPr>
          <w:lang w:val="lt-LT"/>
        </w:rPr>
      </w:pPr>
      <w:r w:rsidRPr="005048FA">
        <w:rPr>
          <w:lang w:val="lt-LT"/>
        </w:rPr>
        <w:t xml:space="preserve">Kovaltry </w:t>
      </w:r>
      <w:r w:rsidR="00016370">
        <w:rPr>
          <w:lang w:val="lt-LT"/>
        </w:rPr>
        <w:t xml:space="preserve">paruošto tirpalo </w:t>
      </w:r>
      <w:r w:rsidR="000545E4" w:rsidRPr="005048FA">
        <w:rPr>
          <w:lang w:val="lt-LT"/>
        </w:rPr>
        <w:t xml:space="preserve">sudėtyje </w:t>
      </w:r>
      <w:r w:rsidR="003758DE" w:rsidRPr="005048FA">
        <w:rPr>
          <w:lang w:val="lt-LT"/>
        </w:rPr>
        <w:t xml:space="preserve">yra 500 TV </w:t>
      </w:r>
      <w:r w:rsidRPr="005048FA">
        <w:rPr>
          <w:szCs w:val="22"/>
          <w:lang w:val="lt-LT"/>
        </w:rPr>
        <w:t>(</w:t>
      </w:r>
      <w:r w:rsidR="003758DE" w:rsidRPr="005048FA">
        <w:rPr>
          <w:szCs w:val="22"/>
          <w:lang w:val="lt-LT"/>
        </w:rPr>
        <w:t>2</w:t>
      </w:r>
      <w:r w:rsidRPr="005048FA">
        <w:rPr>
          <w:szCs w:val="22"/>
          <w:lang w:val="lt-LT"/>
        </w:rPr>
        <w:t>00</w:t>
      </w:r>
      <w:r w:rsidR="000545E4" w:rsidRPr="005048FA">
        <w:rPr>
          <w:szCs w:val="22"/>
          <w:lang w:val="lt-LT"/>
        </w:rPr>
        <w:t> TV / </w:t>
      </w:r>
      <w:r w:rsidR="003758DE" w:rsidRPr="005048FA">
        <w:rPr>
          <w:szCs w:val="22"/>
          <w:lang w:val="lt-LT"/>
        </w:rPr>
        <w:t>1</w:t>
      </w:r>
      <w:r w:rsidR="000545E4" w:rsidRPr="005048FA">
        <w:rPr>
          <w:szCs w:val="22"/>
          <w:lang w:val="lt-LT"/>
        </w:rPr>
        <w:t> ml)</w:t>
      </w:r>
      <w:r w:rsidR="000545E4" w:rsidRPr="005048FA">
        <w:rPr>
          <w:lang w:val="lt-LT"/>
        </w:rPr>
        <w:t xml:space="preserve"> oktokogo alfa.</w:t>
      </w:r>
    </w:p>
    <w:p w14:paraId="5944FD6A" w14:textId="77777777" w:rsidR="000545E4" w:rsidRPr="005048FA" w:rsidRDefault="000545E4" w:rsidP="004243AA">
      <w:pPr>
        <w:keepNext/>
        <w:keepLines/>
        <w:rPr>
          <w:lang w:val="lt-LT"/>
        </w:rPr>
      </w:pPr>
    </w:p>
    <w:p w14:paraId="46BABC0D" w14:textId="77777777" w:rsidR="000545E4" w:rsidRPr="005048FA" w:rsidRDefault="000545E4"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0545E4" w:rsidRPr="005048FA" w14:paraId="4A3169A0" w14:textId="77777777" w:rsidTr="009F44EA">
        <w:tc>
          <w:tcPr>
            <w:tcW w:w="9211" w:type="dxa"/>
            <w:tcBorders>
              <w:top w:val="single" w:sz="4" w:space="0" w:color="auto"/>
              <w:left w:val="single" w:sz="4" w:space="0" w:color="auto"/>
              <w:bottom w:val="single" w:sz="4" w:space="0" w:color="auto"/>
              <w:right w:val="single" w:sz="4" w:space="0" w:color="auto"/>
            </w:tcBorders>
          </w:tcPr>
          <w:p w14:paraId="04CD11D2" w14:textId="77777777" w:rsidR="000545E4" w:rsidRPr="005048FA" w:rsidRDefault="000545E4" w:rsidP="004243AA">
            <w:pPr>
              <w:keepNext/>
              <w:keepLines/>
              <w:suppressAutoHyphens/>
              <w:ind w:left="567" w:hanging="567"/>
              <w:rPr>
                <w:b/>
                <w:lang w:val="lt-LT"/>
              </w:rPr>
            </w:pPr>
            <w:r w:rsidRPr="005048FA">
              <w:rPr>
                <w:b/>
                <w:lang w:val="lt-LT"/>
              </w:rPr>
              <w:t>3.</w:t>
            </w:r>
            <w:r w:rsidRPr="005048FA">
              <w:rPr>
                <w:b/>
                <w:lang w:val="lt-LT"/>
              </w:rPr>
              <w:tab/>
            </w:r>
            <w:r w:rsidRPr="005048FA">
              <w:rPr>
                <w:b/>
                <w:caps/>
                <w:lang w:val="lt-LT"/>
              </w:rPr>
              <w:t>pagalbinių medžiagų sąrašas</w:t>
            </w:r>
          </w:p>
        </w:tc>
      </w:tr>
    </w:tbl>
    <w:p w14:paraId="64ADEBC6" w14:textId="77777777" w:rsidR="000545E4" w:rsidRPr="005048FA" w:rsidRDefault="000545E4" w:rsidP="004243AA">
      <w:pPr>
        <w:keepNext/>
        <w:keepLines/>
        <w:rPr>
          <w:lang w:val="lt-LT"/>
        </w:rPr>
      </w:pPr>
    </w:p>
    <w:p w14:paraId="7F3B0429" w14:textId="77777777" w:rsidR="000545E4" w:rsidRPr="005048FA" w:rsidRDefault="000545E4" w:rsidP="004243AA">
      <w:pPr>
        <w:keepNext/>
        <w:keepLines/>
        <w:rPr>
          <w:lang w:val="lt-LT"/>
        </w:rPr>
      </w:pPr>
      <w:r w:rsidRPr="005048FA">
        <w:rPr>
          <w:lang w:val="lt-LT"/>
        </w:rPr>
        <w:t>Sacharozė, histidina</w:t>
      </w:r>
      <w:r w:rsidRPr="00677B02">
        <w:rPr>
          <w:lang w:val="lt-LT"/>
        </w:rPr>
        <w:t xml:space="preserve">s, </w:t>
      </w:r>
      <w:r w:rsidR="006C5D7E" w:rsidRPr="005C2BB7">
        <w:rPr>
          <w:highlight w:val="lightGray"/>
          <w:lang w:val="lt-LT"/>
        </w:rPr>
        <w:t>glicinas</w:t>
      </w:r>
      <w:r w:rsidR="006C5D7E" w:rsidRPr="005048FA">
        <w:rPr>
          <w:lang w:val="lt-LT"/>
        </w:rPr>
        <w:t xml:space="preserve"> (E 640)</w:t>
      </w:r>
      <w:r w:rsidRPr="005048FA">
        <w:rPr>
          <w:lang w:val="lt-LT"/>
        </w:rPr>
        <w:t xml:space="preserve">, natrio chloridas, </w:t>
      </w:r>
      <w:r w:rsidRPr="005C2BB7">
        <w:rPr>
          <w:highlight w:val="lightGray"/>
          <w:lang w:val="lt-LT"/>
        </w:rPr>
        <w:t xml:space="preserve">kalcio chloridas </w:t>
      </w:r>
      <w:r w:rsidR="006C5D7E" w:rsidRPr="005C2BB7">
        <w:rPr>
          <w:highlight w:val="lightGray"/>
          <w:lang w:val="lt-LT"/>
        </w:rPr>
        <w:t>dihidratas</w:t>
      </w:r>
      <w:r w:rsidR="006C5D7E" w:rsidRPr="005048FA">
        <w:rPr>
          <w:lang w:val="lt-LT"/>
        </w:rPr>
        <w:t xml:space="preserve"> (E 509)</w:t>
      </w:r>
      <w:r w:rsidRPr="005048FA">
        <w:rPr>
          <w:lang w:val="lt-LT"/>
        </w:rPr>
        <w:t xml:space="preserve">, </w:t>
      </w:r>
      <w:r w:rsidRPr="005C2BB7">
        <w:rPr>
          <w:highlight w:val="lightGray"/>
          <w:lang w:val="lt-LT"/>
        </w:rPr>
        <w:t>polisorbatas</w:t>
      </w:r>
      <w:r w:rsidR="003758DE" w:rsidRPr="005C2BB7">
        <w:rPr>
          <w:highlight w:val="lightGray"/>
          <w:lang w:val="lt-LT"/>
        </w:rPr>
        <w:t> </w:t>
      </w:r>
      <w:r w:rsidR="006C5D7E" w:rsidRPr="005C2BB7">
        <w:rPr>
          <w:highlight w:val="lightGray"/>
          <w:lang w:val="lt-LT"/>
        </w:rPr>
        <w:t>80</w:t>
      </w:r>
      <w:r w:rsidR="006C5D7E" w:rsidRPr="005048FA">
        <w:rPr>
          <w:lang w:val="lt-LT"/>
        </w:rPr>
        <w:t xml:space="preserve"> (E 433)</w:t>
      </w:r>
      <w:r w:rsidRPr="005048FA">
        <w:rPr>
          <w:lang w:val="lt-LT"/>
        </w:rPr>
        <w:t xml:space="preserve">, </w:t>
      </w:r>
      <w:r w:rsidRPr="005C2BB7">
        <w:rPr>
          <w:highlight w:val="lightGray"/>
          <w:lang w:val="lt-LT"/>
        </w:rPr>
        <w:t xml:space="preserve">ledinė acto </w:t>
      </w:r>
      <w:r w:rsidR="006C5D7E" w:rsidRPr="005C2BB7">
        <w:rPr>
          <w:highlight w:val="lightGray"/>
          <w:lang w:val="lt-LT"/>
        </w:rPr>
        <w:t>rūgštis</w:t>
      </w:r>
      <w:r w:rsidR="006C5D7E" w:rsidRPr="005048FA">
        <w:rPr>
          <w:lang w:val="lt-LT"/>
        </w:rPr>
        <w:t xml:space="preserve"> (E 260)</w:t>
      </w:r>
      <w:r w:rsidRPr="005048FA">
        <w:rPr>
          <w:lang w:val="lt-LT"/>
        </w:rPr>
        <w:t xml:space="preserve"> ir injekcinis vanduo.</w:t>
      </w:r>
    </w:p>
    <w:p w14:paraId="161B950E" w14:textId="77777777" w:rsidR="000545E4" w:rsidRPr="005048FA" w:rsidRDefault="000545E4" w:rsidP="004243AA">
      <w:pPr>
        <w:rPr>
          <w:lang w:val="lt-LT"/>
        </w:rPr>
      </w:pPr>
    </w:p>
    <w:p w14:paraId="3B31ECD0" w14:textId="77777777" w:rsidR="000545E4" w:rsidRPr="005048FA" w:rsidRDefault="000545E4"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0545E4" w:rsidRPr="00FE49E1" w14:paraId="6C1B4007" w14:textId="77777777" w:rsidTr="009F44EA">
        <w:tc>
          <w:tcPr>
            <w:tcW w:w="9211" w:type="dxa"/>
            <w:tcBorders>
              <w:top w:val="single" w:sz="4" w:space="0" w:color="auto"/>
              <w:left w:val="single" w:sz="4" w:space="0" w:color="auto"/>
              <w:bottom w:val="single" w:sz="4" w:space="0" w:color="auto"/>
              <w:right w:val="single" w:sz="4" w:space="0" w:color="auto"/>
            </w:tcBorders>
          </w:tcPr>
          <w:p w14:paraId="0556C048" w14:textId="77777777" w:rsidR="000545E4" w:rsidRPr="005048FA" w:rsidRDefault="000545E4" w:rsidP="004243AA">
            <w:pPr>
              <w:keepNext/>
              <w:keepLines/>
              <w:suppressAutoHyphens/>
              <w:ind w:left="567" w:hanging="567"/>
              <w:rPr>
                <w:b/>
                <w:lang w:val="lt-LT"/>
              </w:rPr>
            </w:pPr>
            <w:r w:rsidRPr="005048FA">
              <w:rPr>
                <w:b/>
                <w:lang w:val="lt-LT"/>
              </w:rPr>
              <w:t>4.</w:t>
            </w:r>
            <w:r w:rsidRPr="005048FA">
              <w:rPr>
                <w:b/>
                <w:lang w:val="lt-LT"/>
              </w:rPr>
              <w:tab/>
              <w:t>FARMACINĖ</w:t>
            </w:r>
            <w:r w:rsidRPr="005048FA">
              <w:rPr>
                <w:b/>
                <w:caps/>
                <w:lang w:val="lt-LT"/>
              </w:rPr>
              <w:t xml:space="preserve"> forma ir KIEKIS PAKUOTĖJE</w:t>
            </w:r>
          </w:p>
        </w:tc>
      </w:tr>
    </w:tbl>
    <w:p w14:paraId="6C743D62" w14:textId="77777777" w:rsidR="000545E4" w:rsidRPr="005048FA" w:rsidRDefault="000545E4" w:rsidP="004243AA">
      <w:pPr>
        <w:keepNext/>
        <w:keepLines/>
        <w:rPr>
          <w:lang w:val="lt-LT"/>
        </w:rPr>
      </w:pPr>
    </w:p>
    <w:p w14:paraId="4263C7B8" w14:textId="77777777" w:rsidR="000545E4" w:rsidRPr="005048FA" w:rsidRDefault="000545E4" w:rsidP="004243AA">
      <w:pPr>
        <w:keepNext/>
        <w:keepLines/>
        <w:rPr>
          <w:lang w:val="lt-LT"/>
        </w:rPr>
      </w:pPr>
      <w:r w:rsidRPr="005048FA">
        <w:rPr>
          <w:highlight w:val="lightGray"/>
          <w:lang w:val="lt-LT"/>
        </w:rPr>
        <w:t>milteliai ir tirpiklis injekciniam tirpalui</w:t>
      </w:r>
    </w:p>
    <w:p w14:paraId="08F1C613" w14:textId="77777777" w:rsidR="000545E4" w:rsidRPr="005048FA" w:rsidRDefault="000545E4" w:rsidP="004243AA">
      <w:pPr>
        <w:keepNext/>
        <w:keepLines/>
        <w:rPr>
          <w:lang w:val="lt-LT"/>
        </w:rPr>
      </w:pPr>
    </w:p>
    <w:p w14:paraId="3E486D6A" w14:textId="77777777" w:rsidR="000545E4" w:rsidRPr="005048FA" w:rsidRDefault="0069478F" w:rsidP="004243AA">
      <w:pPr>
        <w:keepNext/>
        <w:keepLines/>
        <w:rPr>
          <w:b/>
          <w:lang w:val="lt-LT"/>
        </w:rPr>
      </w:pPr>
      <w:r>
        <w:rPr>
          <w:b/>
          <w:lang w:val="lt-LT"/>
        </w:rPr>
        <w:t>Sudėtinė</w:t>
      </w:r>
      <w:r w:rsidRPr="005048FA">
        <w:rPr>
          <w:b/>
          <w:lang w:val="lt-LT"/>
        </w:rPr>
        <w:t xml:space="preserve"> </w:t>
      </w:r>
      <w:r w:rsidR="000545E4" w:rsidRPr="005048FA">
        <w:rPr>
          <w:b/>
          <w:lang w:val="lt-LT"/>
        </w:rPr>
        <w:t>pakuotė iš 30 atskirų pakuočių, kiekvienoje yra:</w:t>
      </w:r>
    </w:p>
    <w:p w14:paraId="7B9A6348" w14:textId="77777777" w:rsidR="000545E4" w:rsidRPr="005048FA" w:rsidRDefault="000545E4" w:rsidP="004243AA">
      <w:pPr>
        <w:keepNext/>
        <w:keepLines/>
        <w:rPr>
          <w:lang w:val="lt-LT"/>
        </w:rPr>
      </w:pPr>
    </w:p>
    <w:p w14:paraId="6CDFB0F2" w14:textId="77777777" w:rsidR="000545E4" w:rsidRPr="005048FA" w:rsidRDefault="000545E4" w:rsidP="004243AA">
      <w:pPr>
        <w:rPr>
          <w:lang w:val="lt-LT"/>
        </w:rPr>
      </w:pPr>
      <w:r w:rsidRPr="005048FA">
        <w:rPr>
          <w:lang w:val="lt-LT"/>
        </w:rPr>
        <w:t>1 flakonas su milteliais, 1 injekciniu vandeniu užpildytas švirkštas, 1 flakono adapteris ir 1 venepunkcijos rinkinys.</w:t>
      </w:r>
    </w:p>
    <w:p w14:paraId="5C94346A" w14:textId="77777777" w:rsidR="000545E4" w:rsidRPr="005048FA" w:rsidRDefault="000545E4" w:rsidP="004243AA">
      <w:pPr>
        <w:rPr>
          <w:lang w:val="lt-LT"/>
        </w:rPr>
      </w:pPr>
    </w:p>
    <w:p w14:paraId="3CABB421" w14:textId="77777777" w:rsidR="000545E4" w:rsidRPr="005048FA" w:rsidRDefault="000545E4"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0545E4" w:rsidRPr="00FE49E1" w14:paraId="45FB5AE3" w14:textId="77777777" w:rsidTr="009F44EA">
        <w:tc>
          <w:tcPr>
            <w:tcW w:w="9211" w:type="dxa"/>
            <w:tcBorders>
              <w:top w:val="single" w:sz="4" w:space="0" w:color="auto"/>
              <w:left w:val="single" w:sz="4" w:space="0" w:color="auto"/>
              <w:bottom w:val="single" w:sz="4" w:space="0" w:color="auto"/>
              <w:right w:val="single" w:sz="4" w:space="0" w:color="auto"/>
            </w:tcBorders>
          </w:tcPr>
          <w:p w14:paraId="222A25DD" w14:textId="77777777" w:rsidR="000545E4" w:rsidRPr="005048FA" w:rsidRDefault="000545E4" w:rsidP="004243AA">
            <w:pPr>
              <w:suppressAutoHyphens/>
              <w:ind w:left="567" w:hanging="567"/>
              <w:rPr>
                <w:b/>
                <w:lang w:val="lt-LT"/>
              </w:rPr>
            </w:pPr>
            <w:r w:rsidRPr="005048FA">
              <w:rPr>
                <w:b/>
                <w:lang w:val="lt-LT"/>
              </w:rPr>
              <w:t>5.</w:t>
            </w:r>
            <w:r w:rsidRPr="005048FA">
              <w:rPr>
                <w:b/>
                <w:lang w:val="lt-LT"/>
              </w:rPr>
              <w:tab/>
            </w:r>
            <w:r w:rsidRPr="005048FA">
              <w:rPr>
                <w:b/>
                <w:caps/>
                <w:lang w:val="lt-LT"/>
              </w:rPr>
              <w:t xml:space="preserve">vartojimo METODAS IR būdas </w:t>
            </w:r>
            <w:r w:rsidRPr="005048FA">
              <w:rPr>
                <w:b/>
                <w:lang w:val="lt-LT"/>
              </w:rPr>
              <w:t>(-AI)</w:t>
            </w:r>
          </w:p>
        </w:tc>
      </w:tr>
    </w:tbl>
    <w:p w14:paraId="56DA9ADE" w14:textId="77777777" w:rsidR="000545E4" w:rsidRPr="005048FA" w:rsidRDefault="000545E4" w:rsidP="004243AA">
      <w:pPr>
        <w:rPr>
          <w:lang w:val="lt-LT"/>
        </w:rPr>
      </w:pPr>
    </w:p>
    <w:p w14:paraId="1B741FC6" w14:textId="77777777" w:rsidR="000545E4" w:rsidRPr="005048FA" w:rsidRDefault="000545E4" w:rsidP="004243AA">
      <w:pPr>
        <w:rPr>
          <w:bCs/>
          <w:lang w:val="lt-LT"/>
        </w:rPr>
      </w:pPr>
      <w:r w:rsidRPr="005048FA">
        <w:rPr>
          <w:b/>
          <w:bCs/>
          <w:lang w:val="lt-LT"/>
        </w:rPr>
        <w:t>Leisti į veną.</w:t>
      </w:r>
      <w:r w:rsidRPr="005048FA">
        <w:rPr>
          <w:bCs/>
          <w:lang w:val="lt-LT"/>
        </w:rPr>
        <w:t xml:space="preserve"> Tik viena dozė.</w:t>
      </w:r>
    </w:p>
    <w:p w14:paraId="50F3C2B3" w14:textId="77777777" w:rsidR="000545E4" w:rsidRPr="005048FA" w:rsidRDefault="000545E4" w:rsidP="004243AA">
      <w:pPr>
        <w:rPr>
          <w:lang w:val="lt-LT"/>
        </w:rPr>
      </w:pPr>
      <w:r w:rsidRPr="005048FA">
        <w:rPr>
          <w:lang w:val="lt-LT"/>
        </w:rPr>
        <w:t>Prieš vartojimą perskaitykite pakuotės lapelį.</w:t>
      </w:r>
    </w:p>
    <w:p w14:paraId="328129B7" w14:textId="77777777" w:rsidR="000545E4" w:rsidRPr="005048FA" w:rsidRDefault="000545E4" w:rsidP="004243AA">
      <w:pPr>
        <w:rPr>
          <w:b/>
          <w:lang w:val="lt-LT"/>
        </w:rPr>
      </w:pPr>
    </w:p>
    <w:p w14:paraId="202A1F68" w14:textId="77777777" w:rsidR="000545E4" w:rsidRPr="005048FA" w:rsidRDefault="000545E4"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0545E4" w:rsidRPr="00FE49E1" w14:paraId="275E55A5" w14:textId="77777777" w:rsidTr="009F44EA">
        <w:tc>
          <w:tcPr>
            <w:tcW w:w="9211" w:type="dxa"/>
            <w:tcBorders>
              <w:top w:val="single" w:sz="4" w:space="0" w:color="auto"/>
              <w:left w:val="single" w:sz="4" w:space="0" w:color="auto"/>
              <w:bottom w:val="single" w:sz="4" w:space="0" w:color="auto"/>
              <w:right w:val="single" w:sz="4" w:space="0" w:color="auto"/>
            </w:tcBorders>
          </w:tcPr>
          <w:p w14:paraId="0B03AF07" w14:textId="77777777" w:rsidR="000545E4" w:rsidRPr="005048FA" w:rsidRDefault="000545E4" w:rsidP="004243AA">
            <w:pPr>
              <w:keepNext/>
              <w:keepLines/>
              <w:suppressAutoHyphens/>
              <w:ind w:left="567" w:hanging="567"/>
              <w:rPr>
                <w:lang w:val="lt-LT"/>
              </w:rPr>
            </w:pPr>
            <w:r w:rsidRPr="005048FA">
              <w:rPr>
                <w:b/>
                <w:lang w:val="lt-LT"/>
              </w:rPr>
              <w:t>6.</w:t>
            </w:r>
            <w:r w:rsidRPr="005048FA">
              <w:rPr>
                <w:b/>
                <w:lang w:val="lt-LT"/>
              </w:rPr>
              <w:tab/>
            </w:r>
            <w:r w:rsidRPr="005048FA">
              <w:rPr>
                <w:b/>
                <w:caps/>
                <w:lang w:val="lt-LT"/>
              </w:rPr>
              <w:t>SPECIALUS Įspėjimas</w:t>
            </w:r>
            <w:r w:rsidRPr="005048FA">
              <w:rPr>
                <w:lang w:val="lt-LT"/>
              </w:rPr>
              <w:t xml:space="preserve">, </w:t>
            </w:r>
            <w:r w:rsidRPr="005048FA">
              <w:rPr>
                <w:b/>
                <w:lang w:val="lt-LT"/>
              </w:rPr>
              <w:t xml:space="preserve">KAD VAISTINĮ PREPARATĄ BŪTINA LAIKYTI </w:t>
            </w:r>
            <w:r w:rsidRPr="005048FA">
              <w:rPr>
                <w:b/>
                <w:caps/>
                <w:lang w:val="lt-LT"/>
              </w:rPr>
              <w:t>vaikams nepastebimoje IR nepasiekiamoje vietoje</w:t>
            </w:r>
          </w:p>
        </w:tc>
      </w:tr>
    </w:tbl>
    <w:p w14:paraId="690853F6" w14:textId="77777777" w:rsidR="000545E4" w:rsidRPr="005048FA" w:rsidRDefault="000545E4" w:rsidP="004243AA">
      <w:pPr>
        <w:keepNext/>
        <w:keepLines/>
        <w:rPr>
          <w:lang w:val="lt-LT"/>
        </w:rPr>
      </w:pPr>
    </w:p>
    <w:p w14:paraId="7F89E6F8" w14:textId="77777777" w:rsidR="000545E4" w:rsidRPr="005048FA" w:rsidRDefault="000545E4" w:rsidP="004243AA">
      <w:pPr>
        <w:keepNext/>
        <w:keepLines/>
        <w:rPr>
          <w:lang w:val="lt-LT"/>
        </w:rPr>
      </w:pPr>
      <w:r w:rsidRPr="005048FA">
        <w:rPr>
          <w:lang w:val="lt-LT"/>
        </w:rPr>
        <w:t>Laikyti vaikams nepastebimoje ir nepasiekiamoje vietoje.</w:t>
      </w:r>
    </w:p>
    <w:p w14:paraId="686EB9CB" w14:textId="77777777" w:rsidR="000545E4" w:rsidRPr="005048FA" w:rsidRDefault="000545E4" w:rsidP="004243AA">
      <w:pPr>
        <w:keepNext/>
        <w:keepLines/>
        <w:rPr>
          <w:lang w:val="lt-LT"/>
        </w:rPr>
      </w:pPr>
    </w:p>
    <w:p w14:paraId="7ADA8AC4" w14:textId="77777777" w:rsidR="000545E4" w:rsidRPr="005048FA" w:rsidRDefault="000545E4"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0545E4" w:rsidRPr="00FE49E1" w14:paraId="0732E32F" w14:textId="77777777" w:rsidTr="009F44EA">
        <w:tc>
          <w:tcPr>
            <w:tcW w:w="9211" w:type="dxa"/>
            <w:tcBorders>
              <w:top w:val="single" w:sz="4" w:space="0" w:color="auto"/>
              <w:left w:val="single" w:sz="4" w:space="0" w:color="auto"/>
              <w:bottom w:val="single" w:sz="4" w:space="0" w:color="auto"/>
              <w:right w:val="single" w:sz="4" w:space="0" w:color="auto"/>
            </w:tcBorders>
          </w:tcPr>
          <w:p w14:paraId="2D0A823B" w14:textId="77777777" w:rsidR="000545E4" w:rsidRPr="005048FA" w:rsidRDefault="000545E4" w:rsidP="004243AA">
            <w:pPr>
              <w:keepNext/>
              <w:keepLines/>
              <w:suppressAutoHyphens/>
              <w:ind w:left="567" w:hanging="567"/>
              <w:rPr>
                <w:b/>
                <w:lang w:val="lt-LT"/>
              </w:rPr>
            </w:pPr>
            <w:r w:rsidRPr="005048FA">
              <w:rPr>
                <w:b/>
                <w:lang w:val="lt-LT"/>
              </w:rPr>
              <w:t>7.</w:t>
            </w:r>
            <w:r w:rsidRPr="005048FA">
              <w:rPr>
                <w:b/>
                <w:lang w:val="lt-LT"/>
              </w:rPr>
              <w:tab/>
            </w:r>
            <w:r w:rsidRPr="005048FA">
              <w:rPr>
                <w:b/>
                <w:caps/>
                <w:lang w:val="lt-LT"/>
              </w:rPr>
              <w:t>kitas (-I) specialus (-</w:t>
            </w:r>
            <w:r w:rsidRPr="005048FA">
              <w:rPr>
                <w:b/>
                <w:lang w:val="lt-LT"/>
              </w:rPr>
              <w:t>Ū</w:t>
            </w:r>
            <w:r w:rsidRPr="005048FA">
              <w:rPr>
                <w:b/>
                <w:caps/>
                <w:lang w:val="lt-LT"/>
              </w:rPr>
              <w:t>S) Įspėjimas (-AI) (jei reikia)</w:t>
            </w:r>
          </w:p>
        </w:tc>
      </w:tr>
    </w:tbl>
    <w:p w14:paraId="46423C12" w14:textId="77777777" w:rsidR="000545E4" w:rsidRPr="005048FA" w:rsidRDefault="000545E4" w:rsidP="004243AA">
      <w:pPr>
        <w:keepNext/>
        <w:keepLines/>
        <w:rPr>
          <w:lang w:val="lt-LT"/>
        </w:rPr>
      </w:pPr>
    </w:p>
    <w:p w14:paraId="760748A4" w14:textId="77777777" w:rsidR="000545E4" w:rsidRPr="005048FA" w:rsidRDefault="000545E4"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0545E4" w:rsidRPr="005048FA" w14:paraId="4D74B0FF" w14:textId="77777777" w:rsidTr="009F44EA">
        <w:tc>
          <w:tcPr>
            <w:tcW w:w="9211" w:type="dxa"/>
            <w:tcBorders>
              <w:top w:val="single" w:sz="4" w:space="0" w:color="auto"/>
              <w:left w:val="single" w:sz="4" w:space="0" w:color="auto"/>
              <w:bottom w:val="single" w:sz="4" w:space="0" w:color="auto"/>
              <w:right w:val="single" w:sz="4" w:space="0" w:color="auto"/>
            </w:tcBorders>
          </w:tcPr>
          <w:p w14:paraId="107AAE12" w14:textId="77777777" w:rsidR="000545E4" w:rsidRPr="005048FA" w:rsidRDefault="000545E4" w:rsidP="004243AA">
            <w:pPr>
              <w:keepNext/>
              <w:keepLines/>
              <w:suppressAutoHyphens/>
              <w:ind w:left="567" w:hanging="567"/>
              <w:rPr>
                <w:b/>
                <w:lang w:val="lt-LT"/>
              </w:rPr>
            </w:pPr>
            <w:r w:rsidRPr="005048FA">
              <w:rPr>
                <w:b/>
                <w:lang w:val="lt-LT"/>
              </w:rPr>
              <w:t>8.</w:t>
            </w:r>
            <w:r w:rsidRPr="005048FA">
              <w:rPr>
                <w:b/>
                <w:lang w:val="lt-LT"/>
              </w:rPr>
              <w:tab/>
            </w:r>
            <w:r w:rsidRPr="005048FA">
              <w:rPr>
                <w:b/>
                <w:caps/>
                <w:lang w:val="lt-LT"/>
              </w:rPr>
              <w:t>tinkamumo laikas</w:t>
            </w:r>
          </w:p>
        </w:tc>
      </w:tr>
    </w:tbl>
    <w:p w14:paraId="10B6F2EB" w14:textId="77777777" w:rsidR="000545E4" w:rsidRPr="005048FA" w:rsidRDefault="000545E4" w:rsidP="004243AA">
      <w:pPr>
        <w:keepNext/>
        <w:keepLines/>
        <w:rPr>
          <w:lang w:val="lt-LT"/>
        </w:rPr>
      </w:pPr>
    </w:p>
    <w:p w14:paraId="5591D166" w14:textId="77777777" w:rsidR="000545E4" w:rsidRPr="005048FA" w:rsidRDefault="000545E4" w:rsidP="004243AA">
      <w:pPr>
        <w:keepNext/>
        <w:keepLines/>
        <w:rPr>
          <w:lang w:val="lt-LT"/>
        </w:rPr>
      </w:pPr>
      <w:r w:rsidRPr="005048FA">
        <w:rPr>
          <w:lang w:val="lt-LT"/>
        </w:rPr>
        <w:t>EXP</w:t>
      </w:r>
    </w:p>
    <w:p w14:paraId="561B2074" w14:textId="77777777" w:rsidR="000545E4" w:rsidRPr="005048FA" w:rsidRDefault="000545E4" w:rsidP="004243AA">
      <w:pPr>
        <w:keepNext/>
        <w:keepLines/>
        <w:rPr>
          <w:lang w:val="lt-LT"/>
        </w:rPr>
      </w:pPr>
      <w:r w:rsidRPr="005048FA">
        <w:rPr>
          <w:lang w:val="lt-LT"/>
        </w:rPr>
        <w:t>EXP (laikant ne aukštesnėje kaip 25 </w:t>
      </w:r>
      <w:r w:rsidRPr="005048FA">
        <w:rPr>
          <w:lang w:val="lt-LT"/>
        </w:rPr>
        <w:sym w:font="Symbol" w:char="F0B0"/>
      </w:r>
      <w:r w:rsidRPr="005048FA">
        <w:rPr>
          <w:lang w:val="lt-LT"/>
        </w:rPr>
        <w:t>C temperatūroje – 12 mėnesių periodo pabaiga): ............</w:t>
      </w:r>
    </w:p>
    <w:p w14:paraId="69B8D948" w14:textId="77777777" w:rsidR="000545E4" w:rsidRPr="005048FA" w:rsidRDefault="000545E4" w:rsidP="004243AA">
      <w:pPr>
        <w:keepNext/>
        <w:keepLines/>
        <w:rPr>
          <w:b/>
          <w:lang w:val="lt-LT"/>
        </w:rPr>
      </w:pPr>
      <w:r w:rsidRPr="005048FA">
        <w:rPr>
          <w:b/>
          <w:lang w:val="lt-LT"/>
        </w:rPr>
        <w:t>Po šios datos vartoti negalima.</w:t>
      </w:r>
    </w:p>
    <w:p w14:paraId="73748282" w14:textId="77777777" w:rsidR="000545E4" w:rsidRPr="005048FA" w:rsidRDefault="000545E4" w:rsidP="004243AA">
      <w:pPr>
        <w:rPr>
          <w:lang w:val="lt-LT"/>
        </w:rPr>
      </w:pPr>
    </w:p>
    <w:p w14:paraId="57BFAFE2" w14:textId="77777777" w:rsidR="000545E4" w:rsidRPr="005048FA" w:rsidRDefault="000545E4" w:rsidP="004243AA">
      <w:pPr>
        <w:keepNext/>
        <w:keepLines/>
        <w:rPr>
          <w:lang w:val="lt-LT"/>
        </w:rPr>
      </w:pPr>
      <w:r w:rsidRPr="005048FA">
        <w:rPr>
          <w:lang w:val="lt-LT"/>
        </w:rPr>
        <w:lastRenderedPageBreak/>
        <w:t>Per tinkamumo laiką, nurodytą ant etiketės, galima laikyti ne aukštesnėje kaip 25 </w:t>
      </w:r>
      <w:r w:rsidRPr="005048FA">
        <w:rPr>
          <w:lang w:val="lt-LT"/>
        </w:rPr>
        <w:sym w:font="Symbol" w:char="F0B0"/>
      </w:r>
      <w:r w:rsidRPr="005048FA">
        <w:rPr>
          <w:lang w:val="lt-LT"/>
        </w:rPr>
        <w:t>C temperatūroje ne ilgiau kaip 12 mėnesių. Atkreipkite dėmesį į naują tinkamumo laiką.</w:t>
      </w:r>
    </w:p>
    <w:p w14:paraId="6FCB5846" w14:textId="77777777" w:rsidR="000545E4" w:rsidRPr="005048FA" w:rsidRDefault="000545E4" w:rsidP="004243AA">
      <w:pPr>
        <w:keepNext/>
        <w:keepLines/>
        <w:rPr>
          <w:lang w:val="lt-LT"/>
        </w:rPr>
      </w:pPr>
      <w:r w:rsidRPr="005048FA">
        <w:rPr>
          <w:lang w:val="lt-LT"/>
        </w:rPr>
        <w:t xml:space="preserve">Paruoštą vaistą reikia suvartoti per 3 valandas. </w:t>
      </w:r>
      <w:r w:rsidRPr="005048FA">
        <w:rPr>
          <w:b/>
          <w:lang w:val="lt-LT"/>
        </w:rPr>
        <w:t>Paruošto vaisto negalima šaldyti.</w:t>
      </w:r>
    </w:p>
    <w:p w14:paraId="67067A33" w14:textId="77777777" w:rsidR="000545E4" w:rsidRPr="005048FA" w:rsidRDefault="000545E4" w:rsidP="004243AA">
      <w:pPr>
        <w:rPr>
          <w:lang w:val="lt-LT"/>
        </w:rPr>
      </w:pPr>
    </w:p>
    <w:p w14:paraId="7E8AF1A2" w14:textId="77777777" w:rsidR="000545E4" w:rsidRPr="005048FA" w:rsidRDefault="000545E4"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0545E4" w:rsidRPr="005048FA" w14:paraId="3AE93449" w14:textId="77777777" w:rsidTr="009F44EA">
        <w:tc>
          <w:tcPr>
            <w:tcW w:w="9211" w:type="dxa"/>
            <w:tcBorders>
              <w:top w:val="single" w:sz="4" w:space="0" w:color="auto"/>
              <w:left w:val="single" w:sz="4" w:space="0" w:color="auto"/>
              <w:bottom w:val="single" w:sz="4" w:space="0" w:color="auto"/>
              <w:right w:val="single" w:sz="4" w:space="0" w:color="auto"/>
            </w:tcBorders>
          </w:tcPr>
          <w:p w14:paraId="3364BE67" w14:textId="77777777" w:rsidR="000545E4" w:rsidRPr="005048FA" w:rsidRDefault="000545E4" w:rsidP="004243AA">
            <w:pPr>
              <w:keepNext/>
              <w:keepLines/>
              <w:suppressAutoHyphens/>
              <w:ind w:left="567" w:hanging="567"/>
              <w:rPr>
                <w:b/>
                <w:lang w:val="lt-LT"/>
              </w:rPr>
            </w:pPr>
            <w:r w:rsidRPr="005048FA">
              <w:rPr>
                <w:b/>
                <w:lang w:val="lt-LT"/>
              </w:rPr>
              <w:t>9.</w:t>
            </w:r>
            <w:r w:rsidRPr="005048FA">
              <w:rPr>
                <w:b/>
                <w:lang w:val="lt-LT"/>
              </w:rPr>
              <w:tab/>
            </w:r>
            <w:r w:rsidRPr="005048FA">
              <w:rPr>
                <w:b/>
                <w:caps/>
                <w:lang w:val="lt-LT"/>
              </w:rPr>
              <w:t>SPECIALIOS laikymo sąlygos</w:t>
            </w:r>
          </w:p>
        </w:tc>
      </w:tr>
    </w:tbl>
    <w:p w14:paraId="1F879735" w14:textId="77777777" w:rsidR="000545E4" w:rsidRPr="005048FA" w:rsidRDefault="000545E4" w:rsidP="004243AA">
      <w:pPr>
        <w:keepNext/>
        <w:keepLines/>
        <w:rPr>
          <w:lang w:val="lt-LT"/>
        </w:rPr>
      </w:pPr>
    </w:p>
    <w:p w14:paraId="2FC0990F" w14:textId="77777777" w:rsidR="000545E4" w:rsidRPr="005048FA" w:rsidRDefault="000545E4" w:rsidP="004243AA">
      <w:pPr>
        <w:keepNext/>
        <w:keepLines/>
        <w:rPr>
          <w:lang w:val="lt-LT"/>
        </w:rPr>
      </w:pPr>
      <w:r w:rsidRPr="005048FA">
        <w:rPr>
          <w:b/>
          <w:lang w:val="lt-LT"/>
        </w:rPr>
        <w:t>Laikyti šaldytuve.</w:t>
      </w:r>
    </w:p>
    <w:p w14:paraId="0ABC8EE6" w14:textId="77777777" w:rsidR="000545E4" w:rsidRPr="005048FA" w:rsidRDefault="000545E4" w:rsidP="004243AA">
      <w:pPr>
        <w:keepNext/>
        <w:keepLines/>
        <w:rPr>
          <w:lang w:val="lt-LT"/>
        </w:rPr>
      </w:pPr>
      <w:r w:rsidRPr="005048FA">
        <w:rPr>
          <w:lang w:val="lt-LT"/>
        </w:rPr>
        <w:t>Negalima užšaldyti.</w:t>
      </w:r>
    </w:p>
    <w:p w14:paraId="7EC2B4BD" w14:textId="77777777" w:rsidR="000545E4" w:rsidRPr="005048FA" w:rsidRDefault="000545E4" w:rsidP="004243AA">
      <w:pPr>
        <w:keepNext/>
        <w:keepLines/>
        <w:rPr>
          <w:lang w:val="lt-LT"/>
        </w:rPr>
      </w:pPr>
      <w:r w:rsidRPr="005048FA">
        <w:rPr>
          <w:lang w:val="lt-LT"/>
        </w:rPr>
        <w:t>Flakoną ir užpildytą švirkštą laikyti išorinėje dėžutėje, kad vaistas būtų apsaugotas nuo šviesos.</w:t>
      </w:r>
    </w:p>
    <w:p w14:paraId="0E9CB6CA" w14:textId="77777777" w:rsidR="000545E4" w:rsidRPr="005048FA" w:rsidRDefault="000545E4" w:rsidP="004243AA">
      <w:pPr>
        <w:keepNext/>
        <w:keepLines/>
        <w:rPr>
          <w:lang w:val="lt-LT"/>
        </w:rPr>
      </w:pPr>
    </w:p>
    <w:p w14:paraId="2D1D2E3D" w14:textId="77777777" w:rsidR="000545E4" w:rsidRPr="005048FA" w:rsidRDefault="000545E4"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0545E4" w:rsidRPr="00FE49E1" w14:paraId="7B80F97E" w14:textId="77777777" w:rsidTr="009F44EA">
        <w:tc>
          <w:tcPr>
            <w:tcW w:w="9211" w:type="dxa"/>
            <w:tcBorders>
              <w:top w:val="single" w:sz="4" w:space="0" w:color="auto"/>
              <w:left w:val="single" w:sz="4" w:space="0" w:color="auto"/>
              <w:bottom w:val="single" w:sz="4" w:space="0" w:color="auto"/>
              <w:right w:val="single" w:sz="4" w:space="0" w:color="auto"/>
            </w:tcBorders>
          </w:tcPr>
          <w:p w14:paraId="53839F3E" w14:textId="77777777" w:rsidR="000545E4" w:rsidRPr="005048FA" w:rsidRDefault="000545E4" w:rsidP="004243AA">
            <w:pPr>
              <w:keepNext/>
              <w:keepLines/>
              <w:suppressAutoHyphens/>
              <w:ind w:left="567" w:hanging="567"/>
              <w:rPr>
                <w:b/>
                <w:lang w:val="lt-LT"/>
              </w:rPr>
            </w:pPr>
            <w:r w:rsidRPr="005048FA">
              <w:rPr>
                <w:b/>
                <w:lang w:val="lt-LT"/>
              </w:rPr>
              <w:t>10.</w:t>
            </w:r>
            <w:r w:rsidRPr="005048FA">
              <w:rPr>
                <w:b/>
                <w:lang w:val="lt-LT"/>
              </w:rPr>
              <w:tab/>
            </w:r>
            <w:r w:rsidRPr="005048FA">
              <w:rPr>
                <w:b/>
                <w:caps/>
                <w:lang w:val="lt-LT"/>
              </w:rPr>
              <w:t xml:space="preserve">specialios atsargumo priemonės DĖL NESUVARTOTO </w:t>
            </w:r>
            <w:r w:rsidRPr="005048FA">
              <w:rPr>
                <w:b/>
                <w:bCs/>
                <w:caps/>
                <w:lang w:val="lt-LT"/>
              </w:rPr>
              <w:t>VAISTINIO PREPARATO AR JO ATLIEK</w:t>
            </w:r>
            <w:r w:rsidRPr="005048FA">
              <w:rPr>
                <w:b/>
                <w:lang w:val="lt-LT"/>
              </w:rPr>
              <w:t>Ų</w:t>
            </w:r>
            <w:r w:rsidRPr="005048FA">
              <w:rPr>
                <w:caps/>
                <w:lang w:val="lt-LT"/>
              </w:rPr>
              <w:t xml:space="preserve"> </w:t>
            </w:r>
            <w:r w:rsidRPr="005048FA">
              <w:rPr>
                <w:b/>
                <w:bCs/>
                <w:caps/>
                <w:lang w:val="lt-LT"/>
              </w:rPr>
              <w:t>TVARKYMO</w:t>
            </w:r>
            <w:r w:rsidRPr="005048FA">
              <w:rPr>
                <w:b/>
                <w:caps/>
                <w:lang w:val="lt-LT"/>
              </w:rPr>
              <w:t xml:space="preserve"> (jei reikia)</w:t>
            </w:r>
          </w:p>
        </w:tc>
      </w:tr>
    </w:tbl>
    <w:p w14:paraId="1DF04D2A" w14:textId="77777777" w:rsidR="000545E4" w:rsidRPr="005048FA" w:rsidRDefault="000545E4" w:rsidP="004243AA">
      <w:pPr>
        <w:keepNext/>
        <w:keepLines/>
        <w:rPr>
          <w:lang w:val="lt-LT"/>
        </w:rPr>
      </w:pPr>
    </w:p>
    <w:p w14:paraId="26CCF770" w14:textId="77777777" w:rsidR="000545E4" w:rsidRPr="005048FA" w:rsidRDefault="000545E4" w:rsidP="004243AA">
      <w:pPr>
        <w:keepNext/>
        <w:keepLines/>
        <w:rPr>
          <w:lang w:val="lt-LT"/>
        </w:rPr>
      </w:pPr>
      <w:r w:rsidRPr="005048FA">
        <w:rPr>
          <w:lang w:val="lt-LT"/>
        </w:rPr>
        <w:t>Nesuvartotą tirpalą reikia išmesti.</w:t>
      </w:r>
    </w:p>
    <w:p w14:paraId="203D397D" w14:textId="77777777" w:rsidR="000545E4" w:rsidRPr="005048FA" w:rsidRDefault="000545E4" w:rsidP="004243AA">
      <w:pPr>
        <w:rPr>
          <w:lang w:val="lt-LT"/>
        </w:rPr>
      </w:pPr>
    </w:p>
    <w:p w14:paraId="67D333EB" w14:textId="77777777" w:rsidR="000545E4" w:rsidRPr="005048FA" w:rsidRDefault="000545E4"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0545E4" w:rsidRPr="005048FA" w14:paraId="2053D5B5" w14:textId="77777777" w:rsidTr="009F44EA">
        <w:tc>
          <w:tcPr>
            <w:tcW w:w="9211" w:type="dxa"/>
            <w:tcBorders>
              <w:top w:val="single" w:sz="4" w:space="0" w:color="auto"/>
              <w:left w:val="single" w:sz="4" w:space="0" w:color="auto"/>
              <w:bottom w:val="single" w:sz="4" w:space="0" w:color="auto"/>
              <w:right w:val="single" w:sz="4" w:space="0" w:color="auto"/>
            </w:tcBorders>
          </w:tcPr>
          <w:p w14:paraId="2C7BB176" w14:textId="77777777" w:rsidR="000545E4" w:rsidRPr="005048FA" w:rsidRDefault="000545E4" w:rsidP="004243AA">
            <w:pPr>
              <w:keepNext/>
              <w:keepLines/>
              <w:suppressAutoHyphens/>
              <w:ind w:left="567" w:hanging="567"/>
              <w:rPr>
                <w:b/>
                <w:lang w:val="lt-LT"/>
              </w:rPr>
            </w:pPr>
            <w:r w:rsidRPr="005048FA">
              <w:rPr>
                <w:b/>
                <w:lang w:val="lt-LT"/>
              </w:rPr>
              <w:t>11.</w:t>
            </w:r>
            <w:r w:rsidRPr="005048FA">
              <w:rPr>
                <w:b/>
                <w:lang w:val="lt-LT"/>
              </w:rPr>
              <w:tab/>
              <w:t xml:space="preserve">REGISTRUOTOJO </w:t>
            </w:r>
            <w:r w:rsidRPr="005048FA">
              <w:rPr>
                <w:b/>
                <w:caps/>
                <w:lang w:val="lt-LT"/>
              </w:rPr>
              <w:t>pavadinimas ir adresas</w:t>
            </w:r>
          </w:p>
        </w:tc>
      </w:tr>
    </w:tbl>
    <w:p w14:paraId="4B3A526D" w14:textId="77777777" w:rsidR="000545E4" w:rsidRPr="005048FA" w:rsidRDefault="000545E4" w:rsidP="004243AA">
      <w:pPr>
        <w:keepNext/>
        <w:keepLines/>
        <w:rPr>
          <w:lang w:val="lt-LT"/>
        </w:rPr>
      </w:pPr>
    </w:p>
    <w:p w14:paraId="1778F8FD" w14:textId="77777777" w:rsidR="000545E4" w:rsidRPr="005048FA" w:rsidRDefault="000545E4" w:rsidP="004243AA">
      <w:pPr>
        <w:keepNext/>
        <w:tabs>
          <w:tab w:val="left" w:pos="590"/>
        </w:tabs>
        <w:autoSpaceDE w:val="0"/>
        <w:autoSpaceDN w:val="0"/>
        <w:adjustRightInd w:val="0"/>
        <w:spacing w:line="240" w:lineRule="atLeast"/>
        <w:ind w:left="23"/>
        <w:rPr>
          <w:szCs w:val="22"/>
          <w:lang w:val="lt-LT"/>
        </w:rPr>
      </w:pPr>
      <w:r w:rsidRPr="005048FA">
        <w:rPr>
          <w:szCs w:val="22"/>
          <w:lang w:val="lt-LT"/>
        </w:rPr>
        <w:t>Bayer AG</w:t>
      </w:r>
    </w:p>
    <w:p w14:paraId="16F4D023" w14:textId="77777777" w:rsidR="000545E4" w:rsidRPr="005048FA" w:rsidRDefault="000545E4" w:rsidP="004243AA">
      <w:pPr>
        <w:keepNext/>
        <w:tabs>
          <w:tab w:val="left" w:pos="590"/>
        </w:tabs>
        <w:autoSpaceDE w:val="0"/>
        <w:autoSpaceDN w:val="0"/>
        <w:adjustRightInd w:val="0"/>
        <w:spacing w:line="240" w:lineRule="atLeast"/>
        <w:ind w:left="23"/>
        <w:rPr>
          <w:szCs w:val="22"/>
          <w:lang w:val="lt-LT"/>
        </w:rPr>
      </w:pPr>
      <w:r w:rsidRPr="005048FA">
        <w:rPr>
          <w:szCs w:val="22"/>
          <w:lang w:val="lt-LT"/>
        </w:rPr>
        <w:t>51368 Leverkusen</w:t>
      </w:r>
    </w:p>
    <w:p w14:paraId="48E19A78" w14:textId="77777777" w:rsidR="000545E4" w:rsidRPr="005048FA" w:rsidRDefault="000545E4" w:rsidP="004243AA">
      <w:pPr>
        <w:keepNext/>
        <w:keepLines/>
        <w:rPr>
          <w:lang w:val="lt-LT"/>
        </w:rPr>
      </w:pPr>
      <w:r w:rsidRPr="005048FA">
        <w:rPr>
          <w:lang w:val="lt-LT"/>
        </w:rPr>
        <w:t>Vokietija</w:t>
      </w:r>
    </w:p>
    <w:p w14:paraId="11EFB993" w14:textId="77777777" w:rsidR="000545E4" w:rsidRPr="005048FA" w:rsidRDefault="000545E4" w:rsidP="004243AA">
      <w:pPr>
        <w:keepNext/>
        <w:keepLines/>
        <w:rPr>
          <w:lang w:val="lt-LT"/>
        </w:rPr>
      </w:pPr>
    </w:p>
    <w:p w14:paraId="34AEF6EC" w14:textId="77777777" w:rsidR="000545E4" w:rsidRPr="005048FA" w:rsidRDefault="000545E4"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0545E4" w:rsidRPr="005048FA" w14:paraId="3601E342" w14:textId="77777777" w:rsidTr="009F44EA">
        <w:tc>
          <w:tcPr>
            <w:tcW w:w="9211" w:type="dxa"/>
            <w:tcBorders>
              <w:top w:val="single" w:sz="4" w:space="0" w:color="auto"/>
              <w:left w:val="single" w:sz="4" w:space="0" w:color="auto"/>
              <w:bottom w:val="single" w:sz="4" w:space="0" w:color="auto"/>
              <w:right w:val="single" w:sz="4" w:space="0" w:color="auto"/>
            </w:tcBorders>
          </w:tcPr>
          <w:p w14:paraId="37439041" w14:textId="77777777" w:rsidR="000545E4" w:rsidRPr="005048FA" w:rsidRDefault="000545E4" w:rsidP="004243AA">
            <w:pPr>
              <w:keepNext/>
              <w:keepLines/>
              <w:suppressAutoHyphens/>
              <w:ind w:left="567" w:hanging="567"/>
              <w:rPr>
                <w:b/>
                <w:lang w:val="lt-LT"/>
              </w:rPr>
            </w:pPr>
            <w:r w:rsidRPr="005048FA">
              <w:rPr>
                <w:b/>
                <w:lang w:val="lt-LT"/>
              </w:rPr>
              <w:t>12.</w:t>
            </w:r>
            <w:r w:rsidRPr="005048FA">
              <w:rPr>
                <w:b/>
                <w:lang w:val="lt-LT"/>
              </w:rPr>
              <w:tab/>
              <w:t xml:space="preserve">REGISTRACIJOS PAŽYMĖJIMO </w:t>
            </w:r>
            <w:r w:rsidRPr="005048FA">
              <w:rPr>
                <w:b/>
                <w:caps/>
                <w:lang w:val="lt-LT"/>
              </w:rPr>
              <w:t xml:space="preserve">numeris </w:t>
            </w:r>
            <w:r w:rsidRPr="005048FA">
              <w:rPr>
                <w:b/>
                <w:szCs w:val="24"/>
                <w:lang w:val="lt-LT"/>
              </w:rPr>
              <w:t>(-IAI)</w:t>
            </w:r>
          </w:p>
        </w:tc>
      </w:tr>
    </w:tbl>
    <w:p w14:paraId="0178260F" w14:textId="77777777" w:rsidR="000545E4" w:rsidRPr="005048FA" w:rsidRDefault="000545E4" w:rsidP="004243AA">
      <w:pPr>
        <w:keepNext/>
        <w:keepLines/>
        <w:rPr>
          <w:lang w:val="lt-LT"/>
        </w:rPr>
      </w:pPr>
    </w:p>
    <w:p w14:paraId="7958C112" w14:textId="77777777" w:rsidR="000545E4" w:rsidRPr="005048FA" w:rsidRDefault="000545E4" w:rsidP="004243AA">
      <w:pPr>
        <w:keepNext/>
        <w:keepLines/>
        <w:rPr>
          <w:szCs w:val="22"/>
          <w:highlight w:val="lightGray"/>
          <w:lang w:val="lt-LT"/>
        </w:rPr>
      </w:pPr>
      <w:r w:rsidRPr="005048FA">
        <w:rPr>
          <w:szCs w:val="22"/>
          <w:lang w:val="lt-LT"/>
        </w:rPr>
        <w:t>EU/1/15/1076/0</w:t>
      </w:r>
      <w:r w:rsidR="00496B51" w:rsidRPr="005048FA">
        <w:rPr>
          <w:szCs w:val="22"/>
          <w:lang w:val="lt-LT"/>
        </w:rPr>
        <w:t>19</w:t>
      </w:r>
      <w:r w:rsidRPr="005048FA">
        <w:rPr>
          <w:szCs w:val="22"/>
          <w:lang w:val="lt-LT"/>
        </w:rPr>
        <w:t xml:space="preserve"> </w:t>
      </w:r>
      <w:r w:rsidRPr="005048FA">
        <w:rPr>
          <w:highlight w:val="lightGray"/>
          <w:lang w:val="lt-LT"/>
        </w:rPr>
        <w:t>–</w:t>
      </w:r>
      <w:r w:rsidRPr="005048FA">
        <w:rPr>
          <w:szCs w:val="22"/>
          <w:highlight w:val="lightGray"/>
          <w:lang w:val="lt-LT"/>
        </w:rPr>
        <w:t xml:space="preserve"> 30 </w:t>
      </w:r>
      <w:r w:rsidR="002167C9" w:rsidRPr="005048FA">
        <w:rPr>
          <w:szCs w:val="22"/>
          <w:highlight w:val="lightGray"/>
          <w:lang w:val="lt-LT"/>
        </w:rPr>
        <w:t>×</w:t>
      </w:r>
      <w:r w:rsidRPr="005048FA">
        <w:rPr>
          <w:szCs w:val="22"/>
          <w:highlight w:val="lightGray"/>
          <w:lang w:val="lt-LT"/>
        </w:rPr>
        <w:t xml:space="preserve"> (</w:t>
      </w:r>
      <w:r w:rsidR="00496B51" w:rsidRPr="005048FA">
        <w:rPr>
          <w:szCs w:val="22"/>
          <w:highlight w:val="lightGray"/>
          <w:lang w:val="lt-LT"/>
        </w:rPr>
        <w:t>Kovaltry 500</w:t>
      </w:r>
      <w:r w:rsidRPr="005048FA">
        <w:rPr>
          <w:szCs w:val="22"/>
          <w:highlight w:val="lightGray"/>
          <w:lang w:val="lt-LT"/>
        </w:rPr>
        <w:t> TV – tirpiklis (2,5 ml); užpildytas švirkštas (3 ml))</w:t>
      </w:r>
    </w:p>
    <w:p w14:paraId="5CF3D583" w14:textId="77777777" w:rsidR="000545E4" w:rsidRPr="005048FA" w:rsidRDefault="000545E4" w:rsidP="004243AA">
      <w:pPr>
        <w:keepNext/>
        <w:keepLines/>
        <w:rPr>
          <w:szCs w:val="22"/>
          <w:highlight w:val="lightGray"/>
          <w:lang w:val="lt-LT"/>
        </w:rPr>
      </w:pPr>
      <w:r w:rsidRPr="005048FA">
        <w:rPr>
          <w:szCs w:val="22"/>
          <w:highlight w:val="lightGray"/>
          <w:lang w:val="lt-LT"/>
        </w:rPr>
        <w:t>EU/1/15/1076/0</w:t>
      </w:r>
      <w:r w:rsidR="00496B51" w:rsidRPr="005048FA">
        <w:rPr>
          <w:szCs w:val="22"/>
          <w:highlight w:val="lightGray"/>
          <w:lang w:val="lt-LT"/>
        </w:rPr>
        <w:t>20</w:t>
      </w:r>
      <w:r w:rsidRPr="005048FA">
        <w:rPr>
          <w:szCs w:val="22"/>
          <w:highlight w:val="lightGray"/>
          <w:lang w:val="lt-LT"/>
        </w:rPr>
        <w:t xml:space="preserve"> – 30 </w:t>
      </w:r>
      <w:r w:rsidR="002167C9" w:rsidRPr="005048FA">
        <w:rPr>
          <w:szCs w:val="22"/>
          <w:highlight w:val="lightGray"/>
          <w:lang w:val="lt-LT"/>
        </w:rPr>
        <w:t>×</w:t>
      </w:r>
      <w:r w:rsidRPr="005048FA">
        <w:rPr>
          <w:szCs w:val="22"/>
          <w:highlight w:val="lightGray"/>
          <w:lang w:val="lt-LT"/>
        </w:rPr>
        <w:t xml:space="preserve"> (</w:t>
      </w:r>
      <w:r w:rsidR="00496B51" w:rsidRPr="005048FA">
        <w:rPr>
          <w:szCs w:val="22"/>
          <w:highlight w:val="lightGray"/>
          <w:lang w:val="lt-LT"/>
        </w:rPr>
        <w:t>Kovaltry 500</w:t>
      </w:r>
      <w:r w:rsidRPr="005048FA">
        <w:rPr>
          <w:szCs w:val="22"/>
          <w:highlight w:val="lightGray"/>
          <w:lang w:val="lt-LT"/>
        </w:rPr>
        <w:t> TV – tirpiklis (2,5 ml); užpildytas švirkštas (5 ml))</w:t>
      </w:r>
    </w:p>
    <w:p w14:paraId="1152DF48" w14:textId="77777777" w:rsidR="000545E4" w:rsidRPr="005048FA" w:rsidRDefault="000545E4" w:rsidP="004243AA">
      <w:pPr>
        <w:keepNext/>
        <w:rPr>
          <w:lang w:val="lt-LT"/>
        </w:rPr>
      </w:pPr>
    </w:p>
    <w:p w14:paraId="334C74B8" w14:textId="77777777" w:rsidR="000545E4" w:rsidRPr="005048FA" w:rsidRDefault="000545E4"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0545E4" w:rsidRPr="005048FA" w14:paraId="3CFF6174" w14:textId="77777777" w:rsidTr="009F44EA">
        <w:tc>
          <w:tcPr>
            <w:tcW w:w="9211" w:type="dxa"/>
            <w:tcBorders>
              <w:top w:val="single" w:sz="4" w:space="0" w:color="auto"/>
              <w:left w:val="single" w:sz="4" w:space="0" w:color="auto"/>
              <w:bottom w:val="single" w:sz="4" w:space="0" w:color="auto"/>
              <w:right w:val="single" w:sz="4" w:space="0" w:color="auto"/>
            </w:tcBorders>
          </w:tcPr>
          <w:p w14:paraId="17268D17" w14:textId="77777777" w:rsidR="000545E4" w:rsidRPr="005048FA" w:rsidRDefault="000545E4" w:rsidP="004243AA">
            <w:pPr>
              <w:keepNext/>
              <w:keepLines/>
              <w:suppressAutoHyphens/>
              <w:ind w:left="567" w:hanging="567"/>
              <w:rPr>
                <w:b/>
                <w:lang w:val="lt-LT"/>
              </w:rPr>
            </w:pPr>
            <w:r w:rsidRPr="005048FA">
              <w:rPr>
                <w:b/>
                <w:lang w:val="lt-LT"/>
              </w:rPr>
              <w:t>13.</w:t>
            </w:r>
            <w:r w:rsidRPr="005048FA">
              <w:rPr>
                <w:b/>
                <w:lang w:val="lt-LT"/>
              </w:rPr>
              <w:tab/>
            </w:r>
            <w:r w:rsidRPr="005048FA">
              <w:rPr>
                <w:b/>
                <w:caps/>
                <w:lang w:val="lt-LT"/>
              </w:rPr>
              <w:t>serijos numeris</w:t>
            </w:r>
          </w:p>
        </w:tc>
      </w:tr>
    </w:tbl>
    <w:p w14:paraId="2C4A7E87" w14:textId="77777777" w:rsidR="000545E4" w:rsidRPr="005048FA" w:rsidRDefault="000545E4" w:rsidP="004243AA">
      <w:pPr>
        <w:keepNext/>
        <w:keepLines/>
        <w:rPr>
          <w:lang w:val="lt-LT"/>
        </w:rPr>
      </w:pPr>
    </w:p>
    <w:p w14:paraId="40E4BD49" w14:textId="77777777" w:rsidR="000545E4" w:rsidRPr="005048FA" w:rsidRDefault="000545E4" w:rsidP="004243AA">
      <w:pPr>
        <w:keepNext/>
        <w:keepLines/>
        <w:rPr>
          <w:i/>
          <w:lang w:val="lt-LT"/>
        </w:rPr>
      </w:pPr>
      <w:r w:rsidRPr="005048FA">
        <w:rPr>
          <w:lang w:val="lt-LT"/>
        </w:rPr>
        <w:t>Lot</w:t>
      </w:r>
    </w:p>
    <w:p w14:paraId="223E74DC" w14:textId="77777777" w:rsidR="000545E4" w:rsidRPr="005048FA" w:rsidRDefault="000545E4" w:rsidP="004243AA">
      <w:pPr>
        <w:keepNext/>
        <w:keepLines/>
        <w:rPr>
          <w:lang w:val="lt-LT"/>
        </w:rPr>
      </w:pPr>
    </w:p>
    <w:p w14:paraId="5115DF82" w14:textId="77777777" w:rsidR="000545E4" w:rsidRPr="005048FA" w:rsidRDefault="000545E4"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0545E4" w:rsidRPr="005048FA" w14:paraId="724FA073" w14:textId="77777777" w:rsidTr="009F44EA">
        <w:tc>
          <w:tcPr>
            <w:tcW w:w="9211" w:type="dxa"/>
            <w:tcBorders>
              <w:top w:val="single" w:sz="4" w:space="0" w:color="auto"/>
              <w:left w:val="single" w:sz="4" w:space="0" w:color="auto"/>
              <w:bottom w:val="single" w:sz="4" w:space="0" w:color="auto"/>
              <w:right w:val="single" w:sz="4" w:space="0" w:color="auto"/>
            </w:tcBorders>
          </w:tcPr>
          <w:p w14:paraId="4F2C51EC" w14:textId="77777777" w:rsidR="000545E4" w:rsidRPr="005048FA" w:rsidRDefault="000545E4" w:rsidP="004243AA">
            <w:pPr>
              <w:keepNext/>
              <w:keepLines/>
              <w:suppressAutoHyphens/>
              <w:ind w:left="567" w:hanging="567"/>
              <w:rPr>
                <w:b/>
                <w:lang w:val="lt-LT"/>
              </w:rPr>
            </w:pPr>
            <w:r w:rsidRPr="005048FA">
              <w:rPr>
                <w:b/>
                <w:lang w:val="lt-LT"/>
              </w:rPr>
              <w:t>14.</w:t>
            </w:r>
            <w:r w:rsidRPr="005048FA">
              <w:rPr>
                <w:b/>
                <w:lang w:val="lt-LT"/>
              </w:rPr>
              <w:tab/>
              <w:t xml:space="preserve">PARDAVIMO (IŠDAVIMO) </w:t>
            </w:r>
            <w:r w:rsidRPr="005048FA">
              <w:rPr>
                <w:b/>
                <w:caps/>
                <w:lang w:val="lt-LT"/>
              </w:rPr>
              <w:t>tvarka</w:t>
            </w:r>
          </w:p>
        </w:tc>
      </w:tr>
    </w:tbl>
    <w:p w14:paraId="73CB542F" w14:textId="77777777" w:rsidR="000545E4" w:rsidRPr="005048FA" w:rsidRDefault="000545E4" w:rsidP="004243AA">
      <w:pPr>
        <w:keepNext/>
        <w:keepLines/>
        <w:rPr>
          <w:lang w:val="lt-LT"/>
        </w:rPr>
      </w:pPr>
    </w:p>
    <w:p w14:paraId="5A698B61" w14:textId="77777777" w:rsidR="000545E4" w:rsidRPr="005048FA" w:rsidRDefault="000545E4"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0545E4" w:rsidRPr="005048FA" w14:paraId="242BD42E" w14:textId="77777777" w:rsidTr="009F44EA">
        <w:tc>
          <w:tcPr>
            <w:tcW w:w="9211" w:type="dxa"/>
            <w:tcBorders>
              <w:top w:val="single" w:sz="4" w:space="0" w:color="auto"/>
              <w:left w:val="single" w:sz="4" w:space="0" w:color="auto"/>
              <w:bottom w:val="single" w:sz="4" w:space="0" w:color="auto"/>
              <w:right w:val="single" w:sz="4" w:space="0" w:color="auto"/>
            </w:tcBorders>
          </w:tcPr>
          <w:p w14:paraId="1E14EF44" w14:textId="77777777" w:rsidR="000545E4" w:rsidRPr="005048FA" w:rsidRDefault="000545E4" w:rsidP="004243AA">
            <w:pPr>
              <w:keepNext/>
              <w:keepLines/>
              <w:suppressAutoHyphens/>
              <w:ind w:left="567" w:hanging="567"/>
              <w:rPr>
                <w:b/>
                <w:lang w:val="lt-LT"/>
              </w:rPr>
            </w:pPr>
            <w:r w:rsidRPr="005048FA">
              <w:rPr>
                <w:b/>
                <w:lang w:val="lt-LT"/>
              </w:rPr>
              <w:t>15.</w:t>
            </w:r>
            <w:r w:rsidRPr="005048FA">
              <w:rPr>
                <w:b/>
                <w:lang w:val="lt-LT"/>
              </w:rPr>
              <w:tab/>
            </w:r>
            <w:r w:rsidRPr="005048FA">
              <w:rPr>
                <w:b/>
                <w:caps/>
                <w:lang w:val="lt-LT"/>
              </w:rPr>
              <w:t>vartojimo instrukcijA</w:t>
            </w:r>
          </w:p>
        </w:tc>
      </w:tr>
    </w:tbl>
    <w:p w14:paraId="40779F55" w14:textId="77777777" w:rsidR="000545E4" w:rsidRPr="005048FA" w:rsidRDefault="000545E4" w:rsidP="004243AA">
      <w:pPr>
        <w:keepNext/>
        <w:keepLines/>
        <w:rPr>
          <w:lang w:val="lt-LT"/>
        </w:rPr>
      </w:pPr>
    </w:p>
    <w:p w14:paraId="482869AD" w14:textId="77777777" w:rsidR="000545E4" w:rsidRPr="005048FA" w:rsidRDefault="000545E4" w:rsidP="004243AA">
      <w:pPr>
        <w:rPr>
          <w:lang w:val="lt-LT"/>
        </w:rPr>
      </w:pPr>
    </w:p>
    <w:tbl>
      <w:tblPr>
        <w:tblW w:w="9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0545E4" w:rsidRPr="005048FA" w14:paraId="109DF10F" w14:textId="77777777" w:rsidTr="009F44EA">
        <w:tc>
          <w:tcPr>
            <w:tcW w:w="9211" w:type="dxa"/>
            <w:tcBorders>
              <w:top w:val="single" w:sz="4" w:space="0" w:color="auto"/>
              <w:left w:val="single" w:sz="4" w:space="0" w:color="auto"/>
              <w:bottom w:val="single" w:sz="4" w:space="0" w:color="auto"/>
              <w:right w:val="single" w:sz="4" w:space="0" w:color="auto"/>
            </w:tcBorders>
          </w:tcPr>
          <w:p w14:paraId="516AFDF8" w14:textId="77777777" w:rsidR="000545E4" w:rsidRPr="005048FA" w:rsidRDefault="000545E4" w:rsidP="004243AA">
            <w:pPr>
              <w:keepNext/>
              <w:rPr>
                <w:b/>
                <w:lang w:val="lt-LT"/>
              </w:rPr>
            </w:pPr>
            <w:r w:rsidRPr="005048FA">
              <w:rPr>
                <w:b/>
                <w:lang w:val="lt-LT"/>
              </w:rPr>
              <w:t>16.</w:t>
            </w:r>
            <w:r w:rsidRPr="005048FA">
              <w:rPr>
                <w:b/>
                <w:lang w:val="lt-LT"/>
              </w:rPr>
              <w:tab/>
            </w:r>
            <w:r w:rsidRPr="005048FA">
              <w:rPr>
                <w:b/>
                <w:caps/>
                <w:lang w:val="lt-LT"/>
              </w:rPr>
              <w:t>INFORMACIJA BRAILIO RAŠTU</w:t>
            </w:r>
          </w:p>
        </w:tc>
      </w:tr>
    </w:tbl>
    <w:p w14:paraId="16357763" w14:textId="77777777" w:rsidR="000545E4" w:rsidRPr="005048FA" w:rsidRDefault="000545E4" w:rsidP="004243AA">
      <w:pPr>
        <w:keepNext/>
        <w:keepLines/>
        <w:rPr>
          <w:lang w:val="lt-LT"/>
        </w:rPr>
      </w:pPr>
    </w:p>
    <w:p w14:paraId="1C31C784" w14:textId="77777777" w:rsidR="000545E4" w:rsidRPr="005048FA" w:rsidRDefault="000545E4" w:rsidP="004243AA">
      <w:pPr>
        <w:keepNext/>
        <w:keepLines/>
        <w:rPr>
          <w:lang w:val="lt-LT"/>
        </w:rPr>
      </w:pPr>
      <w:r w:rsidRPr="005048FA">
        <w:rPr>
          <w:szCs w:val="22"/>
          <w:lang w:val="lt-LT"/>
        </w:rPr>
        <w:t>Kovaltry</w:t>
      </w:r>
      <w:r w:rsidRPr="005048FA">
        <w:rPr>
          <w:lang w:val="lt-LT"/>
        </w:rPr>
        <w:t> </w:t>
      </w:r>
      <w:r w:rsidR="00332B4D" w:rsidRPr="005048FA">
        <w:rPr>
          <w:color w:val="000000"/>
          <w:lang w:val="lt-LT"/>
        </w:rPr>
        <w:t>500</w:t>
      </w:r>
    </w:p>
    <w:p w14:paraId="3CBFCF6C" w14:textId="77777777" w:rsidR="000545E4" w:rsidRPr="005048FA" w:rsidRDefault="000545E4" w:rsidP="004243AA">
      <w:pPr>
        <w:keepNext/>
        <w:keepLines/>
        <w:rPr>
          <w:szCs w:val="22"/>
          <w:u w:val="single"/>
          <w:lang w:val="lt-LT"/>
        </w:rPr>
      </w:pPr>
    </w:p>
    <w:p w14:paraId="25852C1E" w14:textId="77777777" w:rsidR="000545E4" w:rsidRPr="005048FA" w:rsidRDefault="000545E4" w:rsidP="004243AA">
      <w:pPr>
        <w:rPr>
          <w:lang w:val="lt-LT"/>
        </w:rPr>
      </w:pPr>
    </w:p>
    <w:p w14:paraId="00FA3220" w14:textId="77777777" w:rsidR="000545E4" w:rsidRPr="005048FA" w:rsidRDefault="000545E4" w:rsidP="004243AA">
      <w:pPr>
        <w:keepNext/>
        <w:keepLines/>
        <w:pBdr>
          <w:top w:val="single" w:sz="4" w:space="1" w:color="auto"/>
          <w:left w:val="single" w:sz="4" w:space="4" w:color="auto"/>
          <w:bottom w:val="single" w:sz="4" w:space="1" w:color="auto"/>
          <w:right w:val="single" w:sz="4" w:space="4" w:color="auto"/>
        </w:pBdr>
        <w:rPr>
          <w:lang w:val="lt-LT"/>
        </w:rPr>
      </w:pPr>
      <w:r w:rsidRPr="005048FA">
        <w:rPr>
          <w:b/>
          <w:lang w:val="lt-LT"/>
        </w:rPr>
        <w:t>17.</w:t>
      </w:r>
      <w:r w:rsidRPr="005048FA">
        <w:rPr>
          <w:b/>
          <w:lang w:val="lt-LT"/>
        </w:rPr>
        <w:tab/>
        <w:t>UNIKALUS IDENTIFIKATORIUS – 2D BRŪKŠNINIS KODAS</w:t>
      </w:r>
    </w:p>
    <w:p w14:paraId="1961A415" w14:textId="77777777" w:rsidR="000545E4" w:rsidRPr="005048FA" w:rsidRDefault="000545E4" w:rsidP="004243AA">
      <w:pPr>
        <w:keepNext/>
        <w:keepLines/>
        <w:rPr>
          <w:lang w:val="lt-LT"/>
        </w:rPr>
      </w:pPr>
    </w:p>
    <w:p w14:paraId="51E084C8" w14:textId="77777777" w:rsidR="000545E4" w:rsidRPr="005048FA" w:rsidRDefault="000545E4" w:rsidP="004243AA">
      <w:pPr>
        <w:keepNext/>
        <w:keepLines/>
        <w:rPr>
          <w:lang w:val="lt-LT"/>
        </w:rPr>
      </w:pPr>
      <w:r w:rsidRPr="005048FA">
        <w:rPr>
          <w:highlight w:val="lightGray"/>
          <w:lang w:val="lt-LT"/>
        </w:rPr>
        <w:t>2D brūkšninis kodas su nurodytu unikaliu identifikatoriumi.</w:t>
      </w:r>
    </w:p>
    <w:p w14:paraId="2D52D91E" w14:textId="77777777" w:rsidR="000545E4" w:rsidRPr="005048FA" w:rsidRDefault="000545E4" w:rsidP="004243AA">
      <w:pPr>
        <w:rPr>
          <w:lang w:val="lt-LT"/>
        </w:rPr>
      </w:pPr>
    </w:p>
    <w:p w14:paraId="5E6017A2" w14:textId="77777777" w:rsidR="000545E4" w:rsidRPr="005048FA" w:rsidRDefault="000545E4" w:rsidP="004243AA">
      <w:pPr>
        <w:rPr>
          <w:lang w:val="lt-LT"/>
        </w:rPr>
      </w:pPr>
    </w:p>
    <w:p w14:paraId="2777837C" w14:textId="77777777" w:rsidR="000545E4" w:rsidRPr="005048FA" w:rsidRDefault="000545E4" w:rsidP="004243AA">
      <w:pPr>
        <w:keepNext/>
        <w:keepLines/>
        <w:pBdr>
          <w:top w:val="single" w:sz="4" w:space="1" w:color="auto"/>
          <w:left w:val="single" w:sz="4" w:space="4" w:color="auto"/>
          <w:bottom w:val="single" w:sz="4" w:space="1" w:color="auto"/>
          <w:right w:val="single" w:sz="4" w:space="4" w:color="auto"/>
        </w:pBdr>
        <w:rPr>
          <w:lang w:val="lt-LT"/>
        </w:rPr>
      </w:pPr>
      <w:r w:rsidRPr="005048FA">
        <w:rPr>
          <w:b/>
          <w:lang w:val="lt-LT"/>
        </w:rPr>
        <w:lastRenderedPageBreak/>
        <w:t>18.</w:t>
      </w:r>
      <w:r w:rsidRPr="005048FA">
        <w:rPr>
          <w:b/>
          <w:lang w:val="lt-LT"/>
        </w:rPr>
        <w:tab/>
        <w:t>UNIKALUS IDENTIFIKATORIUS – ŽMONĖMS SUPRANTAMI DUOMENYS</w:t>
      </w:r>
    </w:p>
    <w:p w14:paraId="2EFBF986" w14:textId="77777777" w:rsidR="000545E4" w:rsidRPr="005048FA" w:rsidRDefault="000545E4" w:rsidP="004243AA">
      <w:pPr>
        <w:keepNext/>
        <w:keepLines/>
        <w:rPr>
          <w:lang w:val="lt-LT"/>
        </w:rPr>
      </w:pPr>
    </w:p>
    <w:p w14:paraId="13A05C7A" w14:textId="77777777" w:rsidR="000545E4" w:rsidRPr="005048FA" w:rsidRDefault="000545E4" w:rsidP="004243AA">
      <w:pPr>
        <w:keepNext/>
        <w:rPr>
          <w:szCs w:val="24"/>
          <w:lang w:val="lt-LT"/>
        </w:rPr>
      </w:pPr>
      <w:r w:rsidRPr="005048FA">
        <w:rPr>
          <w:szCs w:val="24"/>
          <w:lang w:val="lt-LT"/>
        </w:rPr>
        <w:t>PC</w:t>
      </w:r>
    </w:p>
    <w:p w14:paraId="0A088326" w14:textId="77777777" w:rsidR="000545E4" w:rsidRPr="005048FA" w:rsidRDefault="000545E4" w:rsidP="004243AA">
      <w:pPr>
        <w:keepNext/>
        <w:rPr>
          <w:szCs w:val="24"/>
          <w:lang w:val="lt-LT"/>
        </w:rPr>
      </w:pPr>
      <w:r w:rsidRPr="005048FA">
        <w:rPr>
          <w:szCs w:val="24"/>
          <w:lang w:val="lt-LT"/>
        </w:rPr>
        <w:t>SN</w:t>
      </w:r>
    </w:p>
    <w:p w14:paraId="039BFF95" w14:textId="77777777" w:rsidR="000545E4" w:rsidRPr="005048FA" w:rsidRDefault="000545E4" w:rsidP="004243AA">
      <w:pPr>
        <w:keepNext/>
        <w:rPr>
          <w:szCs w:val="24"/>
          <w:lang w:val="lt-LT"/>
        </w:rPr>
      </w:pPr>
      <w:r w:rsidRPr="005048FA">
        <w:rPr>
          <w:szCs w:val="24"/>
          <w:lang w:val="lt-LT"/>
        </w:rPr>
        <w:t>NN</w:t>
      </w:r>
    </w:p>
    <w:p w14:paraId="12A8A224" w14:textId="77777777" w:rsidR="00C74932" w:rsidRPr="005048FA" w:rsidRDefault="00C74932" w:rsidP="004243AA">
      <w:pPr>
        <w:keepNext/>
        <w:rPr>
          <w:szCs w:val="24"/>
          <w:lang w:val="lt-LT"/>
        </w:rPr>
      </w:pPr>
    </w:p>
    <w:p w14:paraId="6A60FC98" w14:textId="77777777" w:rsidR="00C74932" w:rsidRPr="005048FA" w:rsidRDefault="00C74932" w:rsidP="004243AA">
      <w:pPr>
        <w:keepNext/>
        <w:rPr>
          <w:szCs w:val="24"/>
          <w:lang w:val="lt-LT"/>
        </w:rPr>
      </w:pPr>
    </w:p>
    <w:p w14:paraId="25C731EE" w14:textId="77777777" w:rsidR="00F908BB" w:rsidRPr="005048FA" w:rsidRDefault="00F908BB" w:rsidP="004243AA">
      <w:pPr>
        <w:keepNext/>
        <w:rPr>
          <w:szCs w:val="24"/>
          <w:lang w:val="lt-LT"/>
        </w:rPr>
      </w:pPr>
      <w:r w:rsidRPr="005048FA">
        <w:rPr>
          <w:szCs w:val="24"/>
          <w:lang w:val="lt-LT"/>
        </w:rPr>
        <w:br w:type="page"/>
      </w:r>
    </w:p>
    <w:p w14:paraId="65D341B7" w14:textId="77777777" w:rsidR="001F13F1" w:rsidRPr="005048FA" w:rsidRDefault="001F13F1" w:rsidP="001F13F1">
      <w:pPr>
        <w:keepNext/>
        <w:keepLines/>
        <w:pBdr>
          <w:top w:val="single" w:sz="4" w:space="1" w:color="auto"/>
          <w:left w:val="single" w:sz="4" w:space="4" w:color="auto"/>
          <w:bottom w:val="single" w:sz="4" w:space="1" w:color="auto"/>
          <w:right w:val="single" w:sz="4" w:space="4" w:color="auto"/>
        </w:pBdr>
        <w:suppressAutoHyphens/>
        <w:rPr>
          <w:b/>
          <w:lang w:val="lt-LT"/>
        </w:rPr>
      </w:pPr>
      <w:r w:rsidRPr="005048FA">
        <w:rPr>
          <w:b/>
          <w:caps/>
          <w:lang w:val="lt-LT"/>
        </w:rPr>
        <w:lastRenderedPageBreak/>
        <w:t xml:space="preserve">Informacija ant </w:t>
      </w:r>
      <w:r w:rsidRPr="005048FA">
        <w:rPr>
          <w:b/>
          <w:lang w:val="lt-LT"/>
        </w:rPr>
        <w:t>IŠORINĖS</w:t>
      </w:r>
      <w:r w:rsidRPr="005048FA">
        <w:rPr>
          <w:b/>
          <w:caps/>
          <w:lang w:val="lt-LT"/>
        </w:rPr>
        <w:t xml:space="preserve"> pakuotės</w:t>
      </w:r>
    </w:p>
    <w:p w14:paraId="748CE38B" w14:textId="77777777" w:rsidR="001F13F1" w:rsidRPr="005048FA" w:rsidRDefault="001F13F1" w:rsidP="001F13F1">
      <w:pPr>
        <w:keepNext/>
        <w:keepLines/>
        <w:pBdr>
          <w:top w:val="single" w:sz="4" w:space="1" w:color="auto"/>
          <w:left w:val="single" w:sz="4" w:space="4" w:color="auto"/>
          <w:bottom w:val="single" w:sz="4" w:space="1" w:color="auto"/>
          <w:right w:val="single" w:sz="4" w:space="4" w:color="auto"/>
        </w:pBdr>
        <w:suppressAutoHyphens/>
        <w:rPr>
          <w:b/>
          <w:lang w:val="lt-LT"/>
        </w:rPr>
      </w:pPr>
    </w:p>
    <w:p w14:paraId="5C023212" w14:textId="77777777" w:rsidR="00F908BB" w:rsidRPr="005048FA" w:rsidRDefault="001F13F1" w:rsidP="00630821">
      <w:pPr>
        <w:keepNext/>
        <w:keepLines/>
        <w:pBdr>
          <w:top w:val="single" w:sz="4" w:space="1" w:color="auto"/>
          <w:left w:val="single" w:sz="4" w:space="4" w:color="auto"/>
          <w:bottom w:val="single" w:sz="4" w:space="1" w:color="auto"/>
          <w:right w:val="single" w:sz="4" w:space="4" w:color="auto"/>
        </w:pBdr>
        <w:outlineLvl w:val="1"/>
        <w:rPr>
          <w:lang w:val="lt-LT"/>
        </w:rPr>
      </w:pPr>
      <w:r w:rsidRPr="005048FA">
        <w:rPr>
          <w:b/>
          <w:lang w:val="lt-LT"/>
        </w:rPr>
        <w:t xml:space="preserve">VIDINĖ </w:t>
      </w:r>
      <w:r>
        <w:rPr>
          <w:b/>
          <w:lang w:val="lt-LT"/>
        </w:rPr>
        <w:t>SUDĖTINĖS</w:t>
      </w:r>
      <w:r w:rsidRPr="005048FA">
        <w:rPr>
          <w:b/>
          <w:lang w:val="lt-LT"/>
        </w:rPr>
        <w:t xml:space="preserve"> PAKUOTĖS DĖŽUTĖ (BE MĖLYNOJO LANGELIO)</w:t>
      </w:r>
    </w:p>
    <w:p w14:paraId="5B47D001" w14:textId="77777777" w:rsidR="00F908BB" w:rsidRDefault="00F908BB" w:rsidP="004243AA">
      <w:pPr>
        <w:keepNext/>
        <w:keepLines/>
        <w:rPr>
          <w:lang w:val="lt-LT"/>
        </w:rPr>
      </w:pPr>
    </w:p>
    <w:p w14:paraId="6D038CAE" w14:textId="77777777" w:rsidR="001F13F1" w:rsidRPr="005048FA" w:rsidRDefault="001F13F1" w:rsidP="004243AA">
      <w:pPr>
        <w:keepNext/>
        <w:keepLines/>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F908BB" w:rsidRPr="005048FA" w14:paraId="6AF5B8EA" w14:textId="77777777" w:rsidTr="009F44EA">
        <w:tc>
          <w:tcPr>
            <w:tcW w:w="9211" w:type="dxa"/>
            <w:tcBorders>
              <w:top w:val="single" w:sz="4" w:space="0" w:color="auto"/>
              <w:left w:val="single" w:sz="4" w:space="0" w:color="auto"/>
              <w:bottom w:val="single" w:sz="4" w:space="0" w:color="auto"/>
              <w:right w:val="single" w:sz="4" w:space="0" w:color="auto"/>
            </w:tcBorders>
          </w:tcPr>
          <w:p w14:paraId="3C38D2A4" w14:textId="77777777" w:rsidR="00F908BB" w:rsidRPr="005048FA" w:rsidRDefault="00F908BB" w:rsidP="004243AA">
            <w:pPr>
              <w:keepNext/>
              <w:keepLines/>
              <w:suppressAutoHyphens/>
              <w:ind w:left="567" w:hanging="567"/>
              <w:rPr>
                <w:b/>
                <w:lang w:val="lt-LT"/>
              </w:rPr>
            </w:pPr>
            <w:r w:rsidRPr="005048FA">
              <w:rPr>
                <w:b/>
                <w:lang w:val="lt-LT"/>
              </w:rPr>
              <w:t>1.</w:t>
            </w:r>
            <w:r w:rsidRPr="005048FA">
              <w:rPr>
                <w:b/>
                <w:lang w:val="lt-LT"/>
              </w:rPr>
              <w:tab/>
            </w:r>
            <w:r w:rsidRPr="005048FA">
              <w:rPr>
                <w:b/>
                <w:caps/>
                <w:lang w:val="lt-LT"/>
              </w:rPr>
              <w:t>VAISTINIO</w:t>
            </w:r>
            <w:r w:rsidRPr="005048FA">
              <w:rPr>
                <w:b/>
                <w:lang w:val="lt-LT"/>
              </w:rPr>
              <w:t xml:space="preserve"> PREPARATO PAVADINIMAS</w:t>
            </w:r>
          </w:p>
        </w:tc>
      </w:tr>
    </w:tbl>
    <w:p w14:paraId="6FC3D2F4" w14:textId="77777777" w:rsidR="00F908BB" w:rsidRPr="005048FA" w:rsidRDefault="00F908BB" w:rsidP="004243AA">
      <w:pPr>
        <w:keepNext/>
        <w:keepLines/>
        <w:rPr>
          <w:lang w:val="lt-LT"/>
        </w:rPr>
      </w:pPr>
    </w:p>
    <w:p w14:paraId="4680D4D9" w14:textId="77777777" w:rsidR="00F908BB" w:rsidRPr="005048FA" w:rsidRDefault="003B486F" w:rsidP="00630821">
      <w:pPr>
        <w:keepNext/>
        <w:keepLines/>
        <w:outlineLvl w:val="4"/>
        <w:rPr>
          <w:lang w:val="lt-LT"/>
        </w:rPr>
      </w:pPr>
      <w:r w:rsidRPr="005048FA">
        <w:rPr>
          <w:lang w:val="lt-LT"/>
        </w:rPr>
        <w:t>Kovaltry 500</w:t>
      </w:r>
      <w:r w:rsidR="00F908BB" w:rsidRPr="005048FA">
        <w:rPr>
          <w:lang w:val="lt-LT"/>
        </w:rPr>
        <w:t> TV milteliai ir tirpiklis injekciniam tirpalui</w:t>
      </w:r>
    </w:p>
    <w:p w14:paraId="57726C8F" w14:textId="77777777" w:rsidR="00F908BB" w:rsidRPr="005048FA" w:rsidRDefault="00F908BB" w:rsidP="004243AA">
      <w:pPr>
        <w:keepNext/>
        <w:keepLines/>
        <w:rPr>
          <w:lang w:val="lt-LT"/>
        </w:rPr>
      </w:pPr>
    </w:p>
    <w:p w14:paraId="5BBBA115" w14:textId="77777777" w:rsidR="00F908BB" w:rsidRPr="005048FA" w:rsidRDefault="00812D42" w:rsidP="004243AA">
      <w:pPr>
        <w:keepNext/>
        <w:keepLines/>
        <w:rPr>
          <w:b/>
          <w:lang w:val="lt-LT"/>
        </w:rPr>
      </w:pPr>
      <w:r w:rsidRPr="005048FA">
        <w:rPr>
          <w:b/>
          <w:lang w:val="lt-LT"/>
        </w:rPr>
        <w:t>oktokogas alfa (</w:t>
      </w:r>
      <w:r w:rsidR="00F908BB" w:rsidRPr="005048FA">
        <w:rPr>
          <w:b/>
          <w:lang w:val="lt-LT"/>
        </w:rPr>
        <w:t>rekombinantinis žmogaus VIII koaguliacijos faktorius</w:t>
      </w:r>
      <w:r w:rsidRPr="005048FA">
        <w:rPr>
          <w:b/>
          <w:lang w:val="lt-LT"/>
        </w:rPr>
        <w:t>)</w:t>
      </w:r>
    </w:p>
    <w:p w14:paraId="481F9B7D" w14:textId="77777777" w:rsidR="00F908BB" w:rsidRPr="005048FA" w:rsidRDefault="00F908BB" w:rsidP="004243AA">
      <w:pPr>
        <w:keepNext/>
        <w:keepLines/>
        <w:rPr>
          <w:lang w:val="lt-LT"/>
        </w:rPr>
      </w:pPr>
    </w:p>
    <w:p w14:paraId="7F9CE3B9" w14:textId="77777777" w:rsidR="00F908BB" w:rsidRPr="005048FA" w:rsidRDefault="00F908BB"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F908BB" w:rsidRPr="00FE49E1" w14:paraId="645A1DF6" w14:textId="77777777" w:rsidTr="009F44EA">
        <w:tc>
          <w:tcPr>
            <w:tcW w:w="9211" w:type="dxa"/>
            <w:tcBorders>
              <w:top w:val="single" w:sz="4" w:space="0" w:color="auto"/>
              <w:left w:val="single" w:sz="4" w:space="0" w:color="auto"/>
              <w:bottom w:val="single" w:sz="4" w:space="0" w:color="auto"/>
              <w:right w:val="single" w:sz="4" w:space="0" w:color="auto"/>
            </w:tcBorders>
          </w:tcPr>
          <w:p w14:paraId="40D91DD4" w14:textId="77777777" w:rsidR="00F908BB" w:rsidRPr="005048FA" w:rsidRDefault="00F908BB" w:rsidP="004243AA">
            <w:pPr>
              <w:keepNext/>
              <w:keepLines/>
              <w:suppressAutoHyphens/>
              <w:ind w:left="567" w:hanging="567"/>
              <w:rPr>
                <w:lang w:val="lt-LT"/>
              </w:rPr>
            </w:pPr>
            <w:r w:rsidRPr="005048FA">
              <w:rPr>
                <w:b/>
                <w:lang w:val="lt-LT"/>
              </w:rPr>
              <w:t>2.</w:t>
            </w:r>
            <w:r w:rsidRPr="005048FA">
              <w:rPr>
                <w:b/>
                <w:lang w:val="lt-LT"/>
              </w:rPr>
              <w:tab/>
              <w:t>VEIKLIOJI (-IOS) MEDŽIAGA (-OS) IR JOS (-</w:t>
            </w:r>
            <w:r w:rsidRPr="005048FA">
              <w:rPr>
                <w:b/>
                <w:caps/>
                <w:lang w:val="lt-LT"/>
              </w:rPr>
              <w:t>ų)</w:t>
            </w:r>
            <w:r w:rsidRPr="005048FA">
              <w:rPr>
                <w:b/>
                <w:lang w:val="lt-LT"/>
              </w:rPr>
              <w:t xml:space="preserve"> KIEKIS (-IAI)</w:t>
            </w:r>
          </w:p>
        </w:tc>
      </w:tr>
    </w:tbl>
    <w:p w14:paraId="703C5F4D" w14:textId="77777777" w:rsidR="00F908BB" w:rsidRPr="005048FA" w:rsidRDefault="00F908BB" w:rsidP="004243AA">
      <w:pPr>
        <w:keepNext/>
        <w:keepLines/>
        <w:rPr>
          <w:lang w:val="lt-LT"/>
        </w:rPr>
      </w:pPr>
    </w:p>
    <w:p w14:paraId="5720ED41" w14:textId="77777777" w:rsidR="00F908BB" w:rsidRPr="005048FA" w:rsidRDefault="007D34C1" w:rsidP="004243AA">
      <w:pPr>
        <w:keepNext/>
        <w:keepLines/>
        <w:rPr>
          <w:lang w:val="lt-LT"/>
        </w:rPr>
      </w:pPr>
      <w:r w:rsidRPr="005048FA">
        <w:rPr>
          <w:lang w:val="lt-LT"/>
        </w:rPr>
        <w:t xml:space="preserve">Kovaltry </w:t>
      </w:r>
      <w:r w:rsidR="00016370">
        <w:rPr>
          <w:lang w:val="lt-LT"/>
        </w:rPr>
        <w:t xml:space="preserve">paruošto tirpalo </w:t>
      </w:r>
      <w:r w:rsidR="00F908BB" w:rsidRPr="005048FA">
        <w:rPr>
          <w:lang w:val="lt-LT"/>
        </w:rPr>
        <w:t>sudėtyje</w:t>
      </w:r>
      <w:r w:rsidR="00812D42" w:rsidRPr="005048FA">
        <w:rPr>
          <w:lang w:val="lt-LT"/>
        </w:rPr>
        <w:t xml:space="preserve"> yra 500 TV</w:t>
      </w:r>
      <w:r w:rsidR="00F908BB" w:rsidRPr="005048FA">
        <w:rPr>
          <w:lang w:val="lt-LT"/>
        </w:rPr>
        <w:t xml:space="preserve"> </w:t>
      </w:r>
      <w:r w:rsidRPr="005048FA">
        <w:rPr>
          <w:szCs w:val="22"/>
          <w:lang w:val="lt-LT"/>
        </w:rPr>
        <w:t>(</w:t>
      </w:r>
      <w:r w:rsidR="00812D42" w:rsidRPr="005048FA">
        <w:rPr>
          <w:szCs w:val="22"/>
          <w:lang w:val="lt-LT"/>
        </w:rPr>
        <w:t>2</w:t>
      </w:r>
      <w:r w:rsidRPr="005048FA">
        <w:rPr>
          <w:szCs w:val="22"/>
          <w:lang w:val="lt-LT"/>
        </w:rPr>
        <w:t>00</w:t>
      </w:r>
      <w:r w:rsidR="00F908BB" w:rsidRPr="005048FA">
        <w:rPr>
          <w:szCs w:val="22"/>
          <w:lang w:val="lt-LT"/>
        </w:rPr>
        <w:t> TV / </w:t>
      </w:r>
      <w:r w:rsidR="00812D42" w:rsidRPr="005048FA">
        <w:rPr>
          <w:szCs w:val="22"/>
          <w:lang w:val="lt-LT"/>
        </w:rPr>
        <w:t>1</w:t>
      </w:r>
      <w:r w:rsidR="00F908BB" w:rsidRPr="005048FA">
        <w:rPr>
          <w:szCs w:val="22"/>
          <w:lang w:val="lt-LT"/>
        </w:rPr>
        <w:t> ml)</w:t>
      </w:r>
      <w:r w:rsidR="00F908BB" w:rsidRPr="005048FA">
        <w:rPr>
          <w:lang w:val="lt-LT"/>
        </w:rPr>
        <w:t xml:space="preserve"> oktokogo alfa.</w:t>
      </w:r>
    </w:p>
    <w:p w14:paraId="253AC030" w14:textId="77777777" w:rsidR="00F908BB" w:rsidRPr="005048FA" w:rsidRDefault="00F908BB" w:rsidP="004243AA">
      <w:pPr>
        <w:keepNext/>
        <w:keepLines/>
        <w:rPr>
          <w:lang w:val="lt-LT"/>
        </w:rPr>
      </w:pPr>
    </w:p>
    <w:p w14:paraId="59EBC8A7" w14:textId="77777777" w:rsidR="00F908BB" w:rsidRPr="005048FA" w:rsidRDefault="00F908BB"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F908BB" w:rsidRPr="005048FA" w14:paraId="7E631871" w14:textId="77777777" w:rsidTr="009F44EA">
        <w:tc>
          <w:tcPr>
            <w:tcW w:w="9211" w:type="dxa"/>
            <w:tcBorders>
              <w:top w:val="single" w:sz="4" w:space="0" w:color="auto"/>
              <w:left w:val="single" w:sz="4" w:space="0" w:color="auto"/>
              <w:bottom w:val="single" w:sz="4" w:space="0" w:color="auto"/>
              <w:right w:val="single" w:sz="4" w:space="0" w:color="auto"/>
            </w:tcBorders>
          </w:tcPr>
          <w:p w14:paraId="457D98FE" w14:textId="77777777" w:rsidR="00F908BB" w:rsidRPr="005048FA" w:rsidRDefault="00F908BB" w:rsidP="004243AA">
            <w:pPr>
              <w:keepNext/>
              <w:keepLines/>
              <w:suppressAutoHyphens/>
              <w:ind w:left="567" w:hanging="567"/>
              <w:rPr>
                <w:b/>
                <w:lang w:val="lt-LT"/>
              </w:rPr>
            </w:pPr>
            <w:r w:rsidRPr="005048FA">
              <w:rPr>
                <w:b/>
                <w:lang w:val="lt-LT"/>
              </w:rPr>
              <w:t>3.</w:t>
            </w:r>
            <w:r w:rsidRPr="005048FA">
              <w:rPr>
                <w:b/>
                <w:lang w:val="lt-LT"/>
              </w:rPr>
              <w:tab/>
            </w:r>
            <w:r w:rsidRPr="005048FA">
              <w:rPr>
                <w:b/>
                <w:caps/>
                <w:lang w:val="lt-LT"/>
              </w:rPr>
              <w:t>pagalbinių medžiagų sąrašas</w:t>
            </w:r>
          </w:p>
        </w:tc>
      </w:tr>
    </w:tbl>
    <w:p w14:paraId="3AADB4E4" w14:textId="77777777" w:rsidR="00F908BB" w:rsidRPr="005048FA" w:rsidRDefault="00F908BB" w:rsidP="004243AA">
      <w:pPr>
        <w:keepNext/>
        <w:keepLines/>
        <w:rPr>
          <w:lang w:val="lt-LT"/>
        </w:rPr>
      </w:pPr>
    </w:p>
    <w:p w14:paraId="350162D3" w14:textId="77777777" w:rsidR="00F908BB" w:rsidRPr="005048FA" w:rsidRDefault="00F908BB" w:rsidP="004243AA">
      <w:pPr>
        <w:keepNext/>
        <w:keepLines/>
        <w:rPr>
          <w:lang w:val="lt-LT"/>
        </w:rPr>
      </w:pPr>
      <w:r w:rsidRPr="005048FA">
        <w:rPr>
          <w:lang w:val="lt-LT"/>
        </w:rPr>
        <w:t xml:space="preserve">Sacharozė, histidinas, </w:t>
      </w:r>
      <w:r w:rsidR="006C5D7E" w:rsidRPr="005C2BB7">
        <w:rPr>
          <w:highlight w:val="lightGray"/>
          <w:lang w:val="lt-LT"/>
        </w:rPr>
        <w:t>glicinas</w:t>
      </w:r>
      <w:r w:rsidR="006C5D7E" w:rsidRPr="005048FA">
        <w:rPr>
          <w:lang w:val="lt-LT"/>
        </w:rPr>
        <w:t xml:space="preserve"> (E 640)</w:t>
      </w:r>
      <w:r w:rsidRPr="005048FA">
        <w:rPr>
          <w:lang w:val="lt-LT"/>
        </w:rPr>
        <w:t xml:space="preserve">, natrio chloridas, </w:t>
      </w:r>
      <w:r w:rsidRPr="005C2BB7">
        <w:rPr>
          <w:highlight w:val="lightGray"/>
          <w:lang w:val="lt-LT"/>
        </w:rPr>
        <w:t xml:space="preserve">kalcio chloridas </w:t>
      </w:r>
      <w:r w:rsidR="006C5D7E" w:rsidRPr="005C2BB7">
        <w:rPr>
          <w:highlight w:val="lightGray"/>
          <w:lang w:val="lt-LT"/>
        </w:rPr>
        <w:t>dihidratas</w:t>
      </w:r>
      <w:r w:rsidR="006C5D7E" w:rsidRPr="005048FA">
        <w:rPr>
          <w:lang w:val="lt-LT"/>
        </w:rPr>
        <w:t xml:space="preserve"> (E 509)</w:t>
      </w:r>
      <w:r w:rsidRPr="005048FA">
        <w:rPr>
          <w:lang w:val="lt-LT"/>
        </w:rPr>
        <w:t xml:space="preserve">, </w:t>
      </w:r>
      <w:r w:rsidRPr="005C2BB7">
        <w:rPr>
          <w:highlight w:val="lightGray"/>
          <w:lang w:val="lt-LT"/>
        </w:rPr>
        <w:t>polisorbatas</w:t>
      </w:r>
      <w:r w:rsidR="00E528DD" w:rsidRPr="005C2BB7">
        <w:rPr>
          <w:highlight w:val="lightGray"/>
          <w:lang w:val="lt-LT"/>
        </w:rPr>
        <w:t> </w:t>
      </w:r>
      <w:r w:rsidR="006C5D7E" w:rsidRPr="005C2BB7">
        <w:rPr>
          <w:highlight w:val="lightGray"/>
          <w:lang w:val="lt-LT"/>
        </w:rPr>
        <w:t>80</w:t>
      </w:r>
      <w:r w:rsidR="006C5D7E" w:rsidRPr="005048FA">
        <w:rPr>
          <w:lang w:val="lt-LT"/>
        </w:rPr>
        <w:t xml:space="preserve"> (E 433)</w:t>
      </w:r>
      <w:r w:rsidRPr="005048FA">
        <w:rPr>
          <w:lang w:val="lt-LT"/>
        </w:rPr>
        <w:t xml:space="preserve">, </w:t>
      </w:r>
      <w:r w:rsidRPr="005C2BB7">
        <w:rPr>
          <w:highlight w:val="lightGray"/>
          <w:lang w:val="lt-LT"/>
        </w:rPr>
        <w:t xml:space="preserve">ledinė acto </w:t>
      </w:r>
      <w:r w:rsidR="006C5D7E" w:rsidRPr="005C2BB7">
        <w:rPr>
          <w:highlight w:val="lightGray"/>
          <w:lang w:val="lt-LT"/>
        </w:rPr>
        <w:t>rūgštis</w:t>
      </w:r>
      <w:r w:rsidR="006C5D7E" w:rsidRPr="005048FA">
        <w:rPr>
          <w:lang w:val="lt-LT"/>
        </w:rPr>
        <w:t xml:space="preserve"> (E 260)</w:t>
      </w:r>
      <w:r w:rsidRPr="005048FA">
        <w:rPr>
          <w:lang w:val="lt-LT"/>
        </w:rPr>
        <w:t xml:space="preserve"> ir injekcinis vanduo.</w:t>
      </w:r>
    </w:p>
    <w:p w14:paraId="113903E2" w14:textId="77777777" w:rsidR="00F908BB" w:rsidRPr="005048FA" w:rsidRDefault="00F908BB" w:rsidP="004243AA">
      <w:pPr>
        <w:rPr>
          <w:lang w:val="lt-LT"/>
        </w:rPr>
      </w:pPr>
    </w:p>
    <w:p w14:paraId="5356B6AA" w14:textId="77777777" w:rsidR="00F908BB" w:rsidRPr="005048FA" w:rsidRDefault="00F908BB"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F908BB" w:rsidRPr="00FE49E1" w14:paraId="6575F085" w14:textId="77777777" w:rsidTr="009F44EA">
        <w:tc>
          <w:tcPr>
            <w:tcW w:w="9211" w:type="dxa"/>
            <w:tcBorders>
              <w:top w:val="single" w:sz="4" w:space="0" w:color="auto"/>
              <w:left w:val="single" w:sz="4" w:space="0" w:color="auto"/>
              <w:bottom w:val="single" w:sz="4" w:space="0" w:color="auto"/>
              <w:right w:val="single" w:sz="4" w:space="0" w:color="auto"/>
            </w:tcBorders>
          </w:tcPr>
          <w:p w14:paraId="40AA6F20" w14:textId="77777777" w:rsidR="00F908BB" w:rsidRPr="005048FA" w:rsidRDefault="00F908BB" w:rsidP="004243AA">
            <w:pPr>
              <w:keepNext/>
              <w:keepLines/>
              <w:suppressAutoHyphens/>
              <w:ind w:left="567" w:hanging="567"/>
              <w:rPr>
                <w:b/>
                <w:lang w:val="lt-LT"/>
              </w:rPr>
            </w:pPr>
            <w:r w:rsidRPr="005048FA">
              <w:rPr>
                <w:b/>
                <w:lang w:val="lt-LT"/>
              </w:rPr>
              <w:t>4.</w:t>
            </w:r>
            <w:r w:rsidRPr="005048FA">
              <w:rPr>
                <w:b/>
                <w:lang w:val="lt-LT"/>
              </w:rPr>
              <w:tab/>
              <w:t>FARMACINĖ</w:t>
            </w:r>
            <w:r w:rsidRPr="005048FA">
              <w:rPr>
                <w:b/>
                <w:caps/>
                <w:lang w:val="lt-LT"/>
              </w:rPr>
              <w:t xml:space="preserve"> forma ir KIEKIS PAKUOTĖJE</w:t>
            </w:r>
          </w:p>
        </w:tc>
      </w:tr>
    </w:tbl>
    <w:p w14:paraId="78990C9C" w14:textId="77777777" w:rsidR="00F908BB" w:rsidRPr="005048FA" w:rsidRDefault="00F908BB" w:rsidP="004243AA">
      <w:pPr>
        <w:keepNext/>
        <w:keepLines/>
        <w:rPr>
          <w:lang w:val="lt-LT"/>
        </w:rPr>
      </w:pPr>
    </w:p>
    <w:p w14:paraId="2285A4E6" w14:textId="77777777" w:rsidR="00F908BB" w:rsidRPr="005048FA" w:rsidRDefault="00F908BB" w:rsidP="004243AA">
      <w:pPr>
        <w:keepNext/>
        <w:keepLines/>
        <w:rPr>
          <w:lang w:val="lt-LT"/>
        </w:rPr>
      </w:pPr>
      <w:r w:rsidRPr="005048FA">
        <w:rPr>
          <w:highlight w:val="lightGray"/>
          <w:lang w:val="lt-LT"/>
        </w:rPr>
        <w:t>milteliai ir tirpiklis injekciniam tirpalui</w:t>
      </w:r>
    </w:p>
    <w:p w14:paraId="7C13D881" w14:textId="77777777" w:rsidR="00F908BB" w:rsidRPr="005048FA" w:rsidRDefault="00F908BB" w:rsidP="004243AA">
      <w:pPr>
        <w:keepNext/>
        <w:keepLines/>
        <w:rPr>
          <w:lang w:val="lt-LT"/>
        </w:rPr>
      </w:pPr>
    </w:p>
    <w:p w14:paraId="2065BB9C" w14:textId="77777777" w:rsidR="00F908BB" w:rsidRPr="005048FA" w:rsidRDefault="0069478F" w:rsidP="004243AA">
      <w:pPr>
        <w:keepNext/>
        <w:keepLines/>
        <w:rPr>
          <w:b/>
          <w:lang w:val="lt-LT"/>
        </w:rPr>
      </w:pPr>
      <w:r>
        <w:rPr>
          <w:b/>
          <w:lang w:val="lt-LT"/>
        </w:rPr>
        <w:t>Sudėtinės</w:t>
      </w:r>
      <w:r w:rsidRPr="005048FA">
        <w:rPr>
          <w:b/>
          <w:lang w:val="lt-LT"/>
        </w:rPr>
        <w:t xml:space="preserve"> </w:t>
      </w:r>
      <w:r w:rsidR="00F908BB" w:rsidRPr="005048FA">
        <w:rPr>
          <w:b/>
          <w:lang w:val="lt-LT"/>
        </w:rPr>
        <w:t>pakuotės komponentas</w:t>
      </w:r>
      <w:r w:rsidR="002167C9" w:rsidRPr="005048FA">
        <w:rPr>
          <w:b/>
          <w:lang w:val="lt-LT"/>
        </w:rPr>
        <w:t>,</w:t>
      </w:r>
      <w:r w:rsidR="00F908BB" w:rsidRPr="005048FA">
        <w:rPr>
          <w:b/>
          <w:lang w:val="lt-LT"/>
        </w:rPr>
        <w:t xml:space="preserve"> negali būti parduodamas atskirai.</w:t>
      </w:r>
    </w:p>
    <w:p w14:paraId="79DB1521" w14:textId="77777777" w:rsidR="00F908BB" w:rsidRPr="005048FA" w:rsidRDefault="00F908BB" w:rsidP="004243AA">
      <w:pPr>
        <w:keepNext/>
        <w:keepLines/>
        <w:rPr>
          <w:lang w:val="lt-LT"/>
        </w:rPr>
      </w:pPr>
    </w:p>
    <w:p w14:paraId="64C67B70" w14:textId="77777777" w:rsidR="00F908BB" w:rsidRPr="005048FA" w:rsidRDefault="00F908BB" w:rsidP="004243AA">
      <w:pPr>
        <w:rPr>
          <w:lang w:val="lt-LT"/>
        </w:rPr>
      </w:pPr>
      <w:r w:rsidRPr="005048FA">
        <w:rPr>
          <w:lang w:val="lt-LT"/>
        </w:rPr>
        <w:t>1 flakonas su milteliais, 1 injekciniu vandeniu užpildytas švirkštas, 1 flakono adapteris ir 1 venepunkcijos rinkinys.</w:t>
      </w:r>
    </w:p>
    <w:p w14:paraId="2D7A599F" w14:textId="77777777" w:rsidR="00F908BB" w:rsidRPr="005048FA" w:rsidRDefault="00F908BB" w:rsidP="004243AA">
      <w:pPr>
        <w:rPr>
          <w:lang w:val="lt-LT"/>
        </w:rPr>
      </w:pPr>
    </w:p>
    <w:p w14:paraId="49CCEBBF" w14:textId="77777777" w:rsidR="00F908BB" w:rsidRPr="005048FA" w:rsidRDefault="00F908BB"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F908BB" w:rsidRPr="00FE49E1" w14:paraId="33B92123" w14:textId="77777777" w:rsidTr="009F44EA">
        <w:tc>
          <w:tcPr>
            <w:tcW w:w="9211" w:type="dxa"/>
            <w:tcBorders>
              <w:top w:val="single" w:sz="4" w:space="0" w:color="auto"/>
              <w:left w:val="single" w:sz="4" w:space="0" w:color="auto"/>
              <w:bottom w:val="single" w:sz="4" w:space="0" w:color="auto"/>
              <w:right w:val="single" w:sz="4" w:space="0" w:color="auto"/>
            </w:tcBorders>
          </w:tcPr>
          <w:p w14:paraId="557CE710" w14:textId="77777777" w:rsidR="00F908BB" w:rsidRPr="005048FA" w:rsidRDefault="00F908BB" w:rsidP="004243AA">
            <w:pPr>
              <w:suppressAutoHyphens/>
              <w:ind w:left="567" w:hanging="567"/>
              <w:rPr>
                <w:b/>
                <w:lang w:val="lt-LT"/>
              </w:rPr>
            </w:pPr>
            <w:r w:rsidRPr="005048FA">
              <w:rPr>
                <w:b/>
                <w:lang w:val="lt-LT"/>
              </w:rPr>
              <w:t>5.</w:t>
            </w:r>
            <w:r w:rsidRPr="005048FA">
              <w:rPr>
                <w:b/>
                <w:lang w:val="lt-LT"/>
              </w:rPr>
              <w:tab/>
            </w:r>
            <w:r w:rsidRPr="005048FA">
              <w:rPr>
                <w:b/>
                <w:caps/>
                <w:lang w:val="lt-LT"/>
              </w:rPr>
              <w:t xml:space="preserve">vartojimo METODAS IR būdas </w:t>
            </w:r>
            <w:r w:rsidRPr="005048FA">
              <w:rPr>
                <w:b/>
                <w:lang w:val="lt-LT"/>
              </w:rPr>
              <w:t>(-AI)</w:t>
            </w:r>
          </w:p>
        </w:tc>
      </w:tr>
    </w:tbl>
    <w:p w14:paraId="60390AC3" w14:textId="77777777" w:rsidR="00F908BB" w:rsidRPr="005048FA" w:rsidRDefault="00F908BB" w:rsidP="004243AA">
      <w:pPr>
        <w:rPr>
          <w:lang w:val="lt-LT"/>
        </w:rPr>
      </w:pPr>
    </w:p>
    <w:p w14:paraId="075ECCE2" w14:textId="77777777" w:rsidR="00F908BB" w:rsidRPr="005048FA" w:rsidRDefault="00F908BB" w:rsidP="004243AA">
      <w:pPr>
        <w:rPr>
          <w:bCs/>
          <w:lang w:val="lt-LT"/>
        </w:rPr>
      </w:pPr>
      <w:r w:rsidRPr="005048FA">
        <w:rPr>
          <w:b/>
          <w:bCs/>
          <w:lang w:val="lt-LT"/>
        </w:rPr>
        <w:t>Leisti į veną.</w:t>
      </w:r>
      <w:r w:rsidRPr="005048FA">
        <w:rPr>
          <w:bCs/>
          <w:lang w:val="lt-LT"/>
        </w:rPr>
        <w:t xml:space="preserve"> Tik viena dozė.</w:t>
      </w:r>
    </w:p>
    <w:p w14:paraId="5AE6BF1C" w14:textId="77777777" w:rsidR="00F908BB" w:rsidRPr="005048FA" w:rsidRDefault="00F908BB" w:rsidP="004243AA">
      <w:pPr>
        <w:rPr>
          <w:lang w:val="lt-LT"/>
        </w:rPr>
      </w:pPr>
      <w:r w:rsidRPr="005048FA">
        <w:rPr>
          <w:lang w:val="lt-LT"/>
        </w:rPr>
        <w:t>Prieš vartojimą perskaitykite pakuotės lapelį.</w:t>
      </w:r>
    </w:p>
    <w:p w14:paraId="613E7A2C" w14:textId="77777777" w:rsidR="00F908BB" w:rsidRPr="005048FA" w:rsidRDefault="00F908BB" w:rsidP="004243AA">
      <w:pPr>
        <w:rPr>
          <w:lang w:val="lt-LT"/>
        </w:rPr>
      </w:pPr>
    </w:p>
    <w:p w14:paraId="34E1E47E" w14:textId="77777777" w:rsidR="00F908BB" w:rsidRPr="005048FA" w:rsidRDefault="00F908BB" w:rsidP="004243AA">
      <w:pPr>
        <w:keepNext/>
        <w:rPr>
          <w:b/>
          <w:lang w:val="lt-LT"/>
        </w:rPr>
      </w:pPr>
      <w:r w:rsidRPr="005048FA">
        <w:rPr>
          <w:b/>
          <w:lang w:val="lt-LT"/>
        </w:rPr>
        <w:t>Kaip paruošti vaistą prieš vartojimą</w:t>
      </w:r>
      <w:r w:rsidR="002167C9" w:rsidRPr="005048FA">
        <w:rPr>
          <w:b/>
          <w:lang w:val="lt-LT"/>
        </w:rPr>
        <w:t xml:space="preserve"> </w:t>
      </w:r>
      <w:r w:rsidRPr="005048FA">
        <w:rPr>
          <w:b/>
          <w:lang w:val="lt-LT"/>
        </w:rPr>
        <w:t>skaitykite pakuotės lapel</w:t>
      </w:r>
      <w:r w:rsidR="002167C9" w:rsidRPr="005048FA">
        <w:rPr>
          <w:b/>
          <w:lang w:val="lt-LT"/>
        </w:rPr>
        <w:t>yje</w:t>
      </w:r>
      <w:r w:rsidRPr="005048FA">
        <w:rPr>
          <w:b/>
          <w:lang w:val="lt-LT"/>
        </w:rPr>
        <w:t>.</w:t>
      </w:r>
    </w:p>
    <w:p w14:paraId="59078EF0" w14:textId="77777777" w:rsidR="00F908BB" w:rsidRPr="005048FA" w:rsidRDefault="00F908BB" w:rsidP="004243AA">
      <w:pPr>
        <w:keepNext/>
        <w:keepLines/>
        <w:rPr>
          <w:lang w:val="lt-LT"/>
        </w:rPr>
      </w:pPr>
    </w:p>
    <w:p w14:paraId="12036CE0" w14:textId="77777777" w:rsidR="00F908BB" w:rsidRPr="005048FA" w:rsidRDefault="00BB5A57" w:rsidP="004243AA">
      <w:pPr>
        <w:keepNext/>
        <w:keepLines/>
        <w:rPr>
          <w:lang w:val="lt-LT"/>
        </w:rPr>
      </w:pPr>
      <w:r w:rsidRPr="005048FA">
        <w:rPr>
          <w:noProof/>
          <w:lang w:val="lt-LT"/>
        </w:rPr>
        <w:drawing>
          <wp:inline distT="0" distB="0" distL="0" distR="0" wp14:anchorId="0DE8DED5" wp14:editId="39B947DA">
            <wp:extent cx="2841625" cy="1870710"/>
            <wp:effectExtent l="0" t="0" r="0" b="0"/>
            <wp:docPr id="17" name="Bild 4" descr="MediMop Carton-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ediMop Carton-SW"/>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41625" cy="1870710"/>
                    </a:xfrm>
                    <a:prstGeom prst="rect">
                      <a:avLst/>
                    </a:prstGeom>
                    <a:noFill/>
                    <a:ln>
                      <a:noFill/>
                    </a:ln>
                  </pic:spPr>
                </pic:pic>
              </a:graphicData>
            </a:graphic>
          </wp:inline>
        </w:drawing>
      </w:r>
    </w:p>
    <w:p w14:paraId="28747F21" w14:textId="77777777" w:rsidR="00F908BB" w:rsidRPr="005048FA" w:rsidRDefault="00F908BB" w:rsidP="004243AA">
      <w:pPr>
        <w:rPr>
          <w:b/>
          <w:lang w:val="lt-LT"/>
        </w:rPr>
      </w:pPr>
    </w:p>
    <w:p w14:paraId="183DDFD8" w14:textId="77777777" w:rsidR="00F908BB" w:rsidRPr="005048FA" w:rsidRDefault="00F908BB"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F908BB" w:rsidRPr="00FE49E1" w14:paraId="44F0DB32" w14:textId="77777777" w:rsidTr="009F44EA">
        <w:tc>
          <w:tcPr>
            <w:tcW w:w="9211" w:type="dxa"/>
            <w:tcBorders>
              <w:top w:val="single" w:sz="4" w:space="0" w:color="auto"/>
              <w:left w:val="single" w:sz="4" w:space="0" w:color="auto"/>
              <w:bottom w:val="single" w:sz="4" w:space="0" w:color="auto"/>
              <w:right w:val="single" w:sz="4" w:space="0" w:color="auto"/>
            </w:tcBorders>
          </w:tcPr>
          <w:p w14:paraId="18C1268E" w14:textId="77777777" w:rsidR="00F908BB" w:rsidRPr="005048FA" w:rsidRDefault="00F908BB" w:rsidP="004243AA">
            <w:pPr>
              <w:keepNext/>
              <w:keepLines/>
              <w:suppressAutoHyphens/>
              <w:ind w:left="567" w:hanging="567"/>
              <w:rPr>
                <w:lang w:val="lt-LT"/>
              </w:rPr>
            </w:pPr>
            <w:r w:rsidRPr="005048FA">
              <w:rPr>
                <w:b/>
                <w:lang w:val="lt-LT"/>
              </w:rPr>
              <w:lastRenderedPageBreak/>
              <w:t>6.</w:t>
            </w:r>
            <w:r w:rsidRPr="005048FA">
              <w:rPr>
                <w:b/>
                <w:lang w:val="lt-LT"/>
              </w:rPr>
              <w:tab/>
            </w:r>
            <w:r w:rsidRPr="005048FA">
              <w:rPr>
                <w:b/>
                <w:caps/>
                <w:lang w:val="lt-LT"/>
              </w:rPr>
              <w:t>SPECIALUS Įspėjimas</w:t>
            </w:r>
            <w:r w:rsidRPr="005048FA">
              <w:rPr>
                <w:lang w:val="lt-LT"/>
              </w:rPr>
              <w:t xml:space="preserve">, </w:t>
            </w:r>
            <w:r w:rsidRPr="005048FA">
              <w:rPr>
                <w:b/>
                <w:lang w:val="lt-LT"/>
              </w:rPr>
              <w:t xml:space="preserve">KAD VAISTINĮ PREPARATĄ BŪTINA LAIKYTI </w:t>
            </w:r>
            <w:r w:rsidRPr="005048FA">
              <w:rPr>
                <w:b/>
                <w:caps/>
                <w:lang w:val="lt-LT"/>
              </w:rPr>
              <w:t>vaikams nepastebimoje IR nepasiekiamoje vietoje</w:t>
            </w:r>
          </w:p>
        </w:tc>
      </w:tr>
    </w:tbl>
    <w:p w14:paraId="6715DD2F" w14:textId="77777777" w:rsidR="00F908BB" w:rsidRPr="005048FA" w:rsidRDefault="00F908BB" w:rsidP="004243AA">
      <w:pPr>
        <w:keepNext/>
        <w:keepLines/>
        <w:rPr>
          <w:lang w:val="lt-LT"/>
        </w:rPr>
      </w:pPr>
    </w:p>
    <w:p w14:paraId="4CD353FA" w14:textId="77777777" w:rsidR="00F908BB" w:rsidRPr="005048FA" w:rsidRDefault="00F908BB" w:rsidP="004243AA">
      <w:pPr>
        <w:keepNext/>
        <w:keepLines/>
        <w:rPr>
          <w:lang w:val="lt-LT"/>
        </w:rPr>
      </w:pPr>
      <w:r w:rsidRPr="005048FA">
        <w:rPr>
          <w:lang w:val="lt-LT"/>
        </w:rPr>
        <w:t>Laikyti vaikams nepastebimoje ir nepasiekiamoje vietoje.</w:t>
      </w:r>
    </w:p>
    <w:p w14:paraId="624979FB" w14:textId="77777777" w:rsidR="00F908BB" w:rsidRPr="005048FA" w:rsidRDefault="00F908BB" w:rsidP="004243AA">
      <w:pPr>
        <w:keepNext/>
        <w:keepLines/>
        <w:rPr>
          <w:lang w:val="lt-LT"/>
        </w:rPr>
      </w:pPr>
    </w:p>
    <w:p w14:paraId="37D97C0F" w14:textId="77777777" w:rsidR="00F908BB" w:rsidRPr="005048FA" w:rsidRDefault="00F908BB"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F908BB" w:rsidRPr="00FE49E1" w14:paraId="19A15030" w14:textId="77777777" w:rsidTr="009F44EA">
        <w:tc>
          <w:tcPr>
            <w:tcW w:w="9211" w:type="dxa"/>
            <w:tcBorders>
              <w:top w:val="single" w:sz="4" w:space="0" w:color="auto"/>
              <w:left w:val="single" w:sz="4" w:space="0" w:color="auto"/>
              <w:bottom w:val="single" w:sz="4" w:space="0" w:color="auto"/>
              <w:right w:val="single" w:sz="4" w:space="0" w:color="auto"/>
            </w:tcBorders>
          </w:tcPr>
          <w:p w14:paraId="2D79182D" w14:textId="77777777" w:rsidR="00F908BB" w:rsidRPr="005048FA" w:rsidRDefault="00F908BB" w:rsidP="004243AA">
            <w:pPr>
              <w:keepNext/>
              <w:keepLines/>
              <w:suppressAutoHyphens/>
              <w:ind w:left="567" w:hanging="567"/>
              <w:rPr>
                <w:b/>
                <w:lang w:val="lt-LT"/>
              </w:rPr>
            </w:pPr>
            <w:r w:rsidRPr="005048FA">
              <w:rPr>
                <w:b/>
                <w:lang w:val="lt-LT"/>
              </w:rPr>
              <w:t>7.</w:t>
            </w:r>
            <w:r w:rsidRPr="005048FA">
              <w:rPr>
                <w:b/>
                <w:lang w:val="lt-LT"/>
              </w:rPr>
              <w:tab/>
            </w:r>
            <w:r w:rsidRPr="005048FA">
              <w:rPr>
                <w:b/>
                <w:caps/>
                <w:lang w:val="lt-LT"/>
              </w:rPr>
              <w:t>kitas (-I) specialus (-</w:t>
            </w:r>
            <w:r w:rsidRPr="005048FA">
              <w:rPr>
                <w:b/>
                <w:lang w:val="lt-LT"/>
              </w:rPr>
              <w:t>Ū</w:t>
            </w:r>
            <w:r w:rsidRPr="005048FA">
              <w:rPr>
                <w:b/>
                <w:caps/>
                <w:lang w:val="lt-LT"/>
              </w:rPr>
              <w:t>S) Įspėjimas (-AI) (jei reikia)</w:t>
            </w:r>
          </w:p>
        </w:tc>
      </w:tr>
    </w:tbl>
    <w:p w14:paraId="5C8E131C" w14:textId="77777777" w:rsidR="00F908BB" w:rsidRPr="005048FA" w:rsidRDefault="00F908BB" w:rsidP="004243AA">
      <w:pPr>
        <w:keepNext/>
        <w:keepLines/>
        <w:rPr>
          <w:lang w:val="lt-LT"/>
        </w:rPr>
      </w:pPr>
    </w:p>
    <w:p w14:paraId="517FF290" w14:textId="77777777" w:rsidR="00F908BB" w:rsidRPr="005048FA" w:rsidRDefault="00F908BB"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F908BB" w:rsidRPr="005048FA" w14:paraId="124A15E3" w14:textId="77777777" w:rsidTr="009F44EA">
        <w:tc>
          <w:tcPr>
            <w:tcW w:w="9211" w:type="dxa"/>
            <w:tcBorders>
              <w:top w:val="single" w:sz="4" w:space="0" w:color="auto"/>
              <w:left w:val="single" w:sz="4" w:space="0" w:color="auto"/>
              <w:bottom w:val="single" w:sz="4" w:space="0" w:color="auto"/>
              <w:right w:val="single" w:sz="4" w:space="0" w:color="auto"/>
            </w:tcBorders>
          </w:tcPr>
          <w:p w14:paraId="34894C8A" w14:textId="77777777" w:rsidR="00F908BB" w:rsidRPr="005048FA" w:rsidRDefault="00F908BB" w:rsidP="004243AA">
            <w:pPr>
              <w:keepNext/>
              <w:keepLines/>
              <w:suppressAutoHyphens/>
              <w:ind w:left="567" w:hanging="567"/>
              <w:rPr>
                <w:b/>
                <w:lang w:val="lt-LT"/>
              </w:rPr>
            </w:pPr>
            <w:r w:rsidRPr="005048FA">
              <w:rPr>
                <w:b/>
                <w:lang w:val="lt-LT"/>
              </w:rPr>
              <w:t>8.</w:t>
            </w:r>
            <w:r w:rsidRPr="005048FA">
              <w:rPr>
                <w:b/>
                <w:lang w:val="lt-LT"/>
              </w:rPr>
              <w:tab/>
            </w:r>
            <w:r w:rsidRPr="005048FA">
              <w:rPr>
                <w:b/>
                <w:caps/>
                <w:lang w:val="lt-LT"/>
              </w:rPr>
              <w:t>tinkamumo laikas</w:t>
            </w:r>
          </w:p>
        </w:tc>
      </w:tr>
    </w:tbl>
    <w:p w14:paraId="3F367171" w14:textId="77777777" w:rsidR="00F908BB" w:rsidRPr="005048FA" w:rsidRDefault="00F908BB" w:rsidP="004243AA">
      <w:pPr>
        <w:keepNext/>
        <w:keepLines/>
        <w:rPr>
          <w:lang w:val="lt-LT"/>
        </w:rPr>
      </w:pPr>
    </w:p>
    <w:p w14:paraId="26AADCEF" w14:textId="77777777" w:rsidR="00F908BB" w:rsidRPr="005048FA" w:rsidRDefault="00F908BB" w:rsidP="004243AA">
      <w:pPr>
        <w:keepNext/>
        <w:keepLines/>
        <w:rPr>
          <w:lang w:val="lt-LT"/>
        </w:rPr>
      </w:pPr>
      <w:r w:rsidRPr="005048FA">
        <w:rPr>
          <w:lang w:val="lt-LT"/>
        </w:rPr>
        <w:t>EXP</w:t>
      </w:r>
    </w:p>
    <w:p w14:paraId="03EA9159" w14:textId="77777777" w:rsidR="00F908BB" w:rsidRPr="005048FA" w:rsidRDefault="00F908BB" w:rsidP="004243AA">
      <w:pPr>
        <w:keepNext/>
        <w:keepLines/>
        <w:rPr>
          <w:lang w:val="lt-LT"/>
        </w:rPr>
      </w:pPr>
      <w:r w:rsidRPr="005048FA">
        <w:rPr>
          <w:lang w:val="lt-LT"/>
        </w:rPr>
        <w:t>EXP (laikant ne aukštesnėje kaip 25 </w:t>
      </w:r>
      <w:r w:rsidRPr="005048FA">
        <w:rPr>
          <w:lang w:val="lt-LT"/>
        </w:rPr>
        <w:sym w:font="Symbol" w:char="F0B0"/>
      </w:r>
      <w:r w:rsidRPr="005048FA">
        <w:rPr>
          <w:lang w:val="lt-LT"/>
        </w:rPr>
        <w:t>C temperatūroje – 12 mėnesių periodo pabaiga): ............</w:t>
      </w:r>
    </w:p>
    <w:p w14:paraId="58D6B29C" w14:textId="77777777" w:rsidR="00F908BB" w:rsidRPr="005048FA" w:rsidRDefault="00F908BB" w:rsidP="004243AA">
      <w:pPr>
        <w:keepNext/>
        <w:keepLines/>
        <w:rPr>
          <w:b/>
          <w:lang w:val="lt-LT"/>
        </w:rPr>
      </w:pPr>
      <w:r w:rsidRPr="005048FA">
        <w:rPr>
          <w:b/>
          <w:lang w:val="lt-LT"/>
        </w:rPr>
        <w:t>Po šios datos vartoti negalima.</w:t>
      </w:r>
    </w:p>
    <w:p w14:paraId="3F8EFC1D" w14:textId="77777777" w:rsidR="00F908BB" w:rsidRPr="005048FA" w:rsidRDefault="00F908BB" w:rsidP="004243AA">
      <w:pPr>
        <w:rPr>
          <w:lang w:val="lt-LT"/>
        </w:rPr>
      </w:pPr>
    </w:p>
    <w:p w14:paraId="6B6ABE86" w14:textId="77777777" w:rsidR="00F908BB" w:rsidRPr="005048FA" w:rsidRDefault="00F908BB" w:rsidP="004243AA">
      <w:pPr>
        <w:keepNext/>
        <w:keepLines/>
        <w:rPr>
          <w:lang w:val="lt-LT"/>
        </w:rPr>
      </w:pPr>
      <w:r w:rsidRPr="005048FA">
        <w:rPr>
          <w:lang w:val="lt-LT"/>
        </w:rPr>
        <w:t>Per tinkamumo laiką, nurodytą ant etiketės, galima laikyti ne aukštesnėje kaip 25 </w:t>
      </w:r>
      <w:r w:rsidRPr="005048FA">
        <w:rPr>
          <w:lang w:val="lt-LT"/>
        </w:rPr>
        <w:sym w:font="Symbol" w:char="F0B0"/>
      </w:r>
      <w:r w:rsidRPr="005048FA">
        <w:rPr>
          <w:lang w:val="lt-LT"/>
        </w:rPr>
        <w:t>C temperatūroje ne ilgiau kaip 12 mėnesių. Atkreipkite dėmesį į naują tinkamumo laiką.</w:t>
      </w:r>
    </w:p>
    <w:p w14:paraId="791BFA49" w14:textId="77777777" w:rsidR="00F908BB" w:rsidRPr="005048FA" w:rsidRDefault="00F908BB" w:rsidP="004243AA">
      <w:pPr>
        <w:keepNext/>
        <w:keepLines/>
        <w:rPr>
          <w:lang w:val="lt-LT"/>
        </w:rPr>
      </w:pPr>
      <w:r w:rsidRPr="005048FA">
        <w:rPr>
          <w:lang w:val="lt-LT"/>
        </w:rPr>
        <w:t xml:space="preserve">Paruoštą vaistą reikia suvartoti per 3 valandas. </w:t>
      </w:r>
      <w:r w:rsidRPr="005048FA">
        <w:rPr>
          <w:b/>
          <w:lang w:val="lt-LT"/>
        </w:rPr>
        <w:t>Paruošto vaisto negalima šaldyti.</w:t>
      </w:r>
    </w:p>
    <w:p w14:paraId="415DBA08" w14:textId="77777777" w:rsidR="00F908BB" w:rsidRPr="005048FA" w:rsidRDefault="00F908BB" w:rsidP="004243AA">
      <w:pPr>
        <w:rPr>
          <w:lang w:val="lt-LT"/>
        </w:rPr>
      </w:pPr>
    </w:p>
    <w:p w14:paraId="43B693F5" w14:textId="77777777" w:rsidR="00F908BB" w:rsidRPr="005048FA" w:rsidRDefault="00F908BB"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F908BB" w:rsidRPr="005048FA" w14:paraId="774FA395" w14:textId="77777777" w:rsidTr="009F44EA">
        <w:tc>
          <w:tcPr>
            <w:tcW w:w="9211" w:type="dxa"/>
            <w:tcBorders>
              <w:top w:val="single" w:sz="4" w:space="0" w:color="auto"/>
              <w:left w:val="single" w:sz="4" w:space="0" w:color="auto"/>
              <w:bottom w:val="single" w:sz="4" w:space="0" w:color="auto"/>
              <w:right w:val="single" w:sz="4" w:space="0" w:color="auto"/>
            </w:tcBorders>
          </w:tcPr>
          <w:p w14:paraId="4E56E9AE" w14:textId="77777777" w:rsidR="00F908BB" w:rsidRPr="005048FA" w:rsidRDefault="00F908BB" w:rsidP="004243AA">
            <w:pPr>
              <w:keepNext/>
              <w:keepLines/>
              <w:suppressAutoHyphens/>
              <w:ind w:left="567" w:hanging="567"/>
              <w:rPr>
                <w:b/>
                <w:lang w:val="lt-LT"/>
              </w:rPr>
            </w:pPr>
            <w:r w:rsidRPr="005048FA">
              <w:rPr>
                <w:b/>
                <w:lang w:val="lt-LT"/>
              </w:rPr>
              <w:t>9.</w:t>
            </w:r>
            <w:r w:rsidRPr="005048FA">
              <w:rPr>
                <w:b/>
                <w:lang w:val="lt-LT"/>
              </w:rPr>
              <w:tab/>
            </w:r>
            <w:r w:rsidRPr="005048FA">
              <w:rPr>
                <w:b/>
                <w:caps/>
                <w:lang w:val="lt-LT"/>
              </w:rPr>
              <w:t>SPECIALIOS laikymo sąlygos</w:t>
            </w:r>
          </w:p>
        </w:tc>
      </w:tr>
    </w:tbl>
    <w:p w14:paraId="45437022" w14:textId="77777777" w:rsidR="00F908BB" w:rsidRPr="005048FA" w:rsidRDefault="00F908BB" w:rsidP="004243AA">
      <w:pPr>
        <w:keepNext/>
        <w:keepLines/>
        <w:rPr>
          <w:lang w:val="lt-LT"/>
        </w:rPr>
      </w:pPr>
    </w:p>
    <w:p w14:paraId="47319C7F" w14:textId="77777777" w:rsidR="00F908BB" w:rsidRPr="005048FA" w:rsidRDefault="00F908BB" w:rsidP="004243AA">
      <w:pPr>
        <w:keepNext/>
        <w:keepLines/>
        <w:rPr>
          <w:lang w:val="lt-LT"/>
        </w:rPr>
      </w:pPr>
      <w:r w:rsidRPr="005048FA">
        <w:rPr>
          <w:b/>
          <w:lang w:val="lt-LT"/>
        </w:rPr>
        <w:t>Laikyti šaldytuve.</w:t>
      </w:r>
      <w:r w:rsidRPr="005048FA">
        <w:rPr>
          <w:lang w:val="lt-LT"/>
        </w:rPr>
        <w:t xml:space="preserve"> Negalima užšaldyti.</w:t>
      </w:r>
    </w:p>
    <w:p w14:paraId="554D8D4D" w14:textId="77777777" w:rsidR="00F908BB" w:rsidRPr="005048FA" w:rsidRDefault="00F908BB" w:rsidP="004243AA">
      <w:pPr>
        <w:keepNext/>
        <w:keepLines/>
        <w:rPr>
          <w:lang w:val="lt-LT"/>
        </w:rPr>
      </w:pPr>
    </w:p>
    <w:p w14:paraId="1B32A2A9" w14:textId="77777777" w:rsidR="00F908BB" w:rsidRPr="005048FA" w:rsidRDefault="00F908BB" w:rsidP="004243AA">
      <w:pPr>
        <w:keepNext/>
        <w:keepLines/>
        <w:rPr>
          <w:lang w:val="lt-LT"/>
        </w:rPr>
      </w:pPr>
      <w:r w:rsidRPr="005048FA">
        <w:rPr>
          <w:lang w:val="lt-LT"/>
        </w:rPr>
        <w:t>Flakoną ir užpildytą švirkštą laikyti išorinėje dėžutėje, kad vaistas būtų apsaugotas nuo šviesos.</w:t>
      </w:r>
    </w:p>
    <w:p w14:paraId="0096DF27" w14:textId="77777777" w:rsidR="00F908BB" w:rsidRPr="005048FA" w:rsidRDefault="00F908BB" w:rsidP="004243AA">
      <w:pPr>
        <w:keepNext/>
        <w:keepLines/>
        <w:rPr>
          <w:lang w:val="lt-LT"/>
        </w:rPr>
      </w:pPr>
    </w:p>
    <w:p w14:paraId="36FB7FA9" w14:textId="77777777" w:rsidR="00F908BB" w:rsidRPr="005048FA" w:rsidRDefault="00F908BB"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F908BB" w:rsidRPr="00FE49E1" w14:paraId="38BFAEC2" w14:textId="77777777" w:rsidTr="009F44EA">
        <w:tc>
          <w:tcPr>
            <w:tcW w:w="9211" w:type="dxa"/>
            <w:tcBorders>
              <w:top w:val="single" w:sz="4" w:space="0" w:color="auto"/>
              <w:left w:val="single" w:sz="4" w:space="0" w:color="auto"/>
              <w:bottom w:val="single" w:sz="4" w:space="0" w:color="auto"/>
              <w:right w:val="single" w:sz="4" w:space="0" w:color="auto"/>
            </w:tcBorders>
          </w:tcPr>
          <w:p w14:paraId="695D3B7A" w14:textId="77777777" w:rsidR="00F908BB" w:rsidRPr="005048FA" w:rsidRDefault="00F908BB" w:rsidP="004243AA">
            <w:pPr>
              <w:keepNext/>
              <w:keepLines/>
              <w:suppressAutoHyphens/>
              <w:ind w:left="567" w:hanging="567"/>
              <w:rPr>
                <w:b/>
                <w:lang w:val="lt-LT"/>
              </w:rPr>
            </w:pPr>
            <w:r w:rsidRPr="005048FA">
              <w:rPr>
                <w:b/>
                <w:lang w:val="lt-LT"/>
              </w:rPr>
              <w:t>10.</w:t>
            </w:r>
            <w:r w:rsidRPr="005048FA">
              <w:rPr>
                <w:b/>
                <w:lang w:val="lt-LT"/>
              </w:rPr>
              <w:tab/>
            </w:r>
            <w:r w:rsidRPr="005048FA">
              <w:rPr>
                <w:b/>
                <w:caps/>
                <w:lang w:val="lt-LT"/>
              </w:rPr>
              <w:t xml:space="preserve">specialios atsargumo priemonės DĖL NESUVARTOTO </w:t>
            </w:r>
            <w:r w:rsidRPr="005048FA">
              <w:rPr>
                <w:b/>
                <w:bCs/>
                <w:caps/>
                <w:lang w:val="lt-LT"/>
              </w:rPr>
              <w:t>VAISTINIO PREPARATO AR JO ATLIEK</w:t>
            </w:r>
            <w:r w:rsidRPr="005048FA">
              <w:rPr>
                <w:b/>
                <w:lang w:val="lt-LT"/>
              </w:rPr>
              <w:t>Ų</w:t>
            </w:r>
            <w:r w:rsidRPr="005048FA">
              <w:rPr>
                <w:caps/>
                <w:lang w:val="lt-LT"/>
              </w:rPr>
              <w:t xml:space="preserve"> </w:t>
            </w:r>
            <w:r w:rsidRPr="005048FA">
              <w:rPr>
                <w:b/>
                <w:bCs/>
                <w:caps/>
                <w:lang w:val="lt-LT"/>
              </w:rPr>
              <w:t>TVARKYMO</w:t>
            </w:r>
            <w:r w:rsidRPr="005048FA">
              <w:rPr>
                <w:b/>
                <w:caps/>
                <w:lang w:val="lt-LT"/>
              </w:rPr>
              <w:t xml:space="preserve"> (jei reikia)</w:t>
            </w:r>
          </w:p>
        </w:tc>
      </w:tr>
    </w:tbl>
    <w:p w14:paraId="2CA0107C" w14:textId="77777777" w:rsidR="00F908BB" w:rsidRPr="005048FA" w:rsidRDefault="00F908BB" w:rsidP="004243AA">
      <w:pPr>
        <w:keepNext/>
        <w:keepLines/>
        <w:rPr>
          <w:lang w:val="lt-LT"/>
        </w:rPr>
      </w:pPr>
    </w:p>
    <w:p w14:paraId="13A52DE1" w14:textId="77777777" w:rsidR="00F908BB" w:rsidRPr="005048FA" w:rsidRDefault="00F908BB" w:rsidP="004243AA">
      <w:pPr>
        <w:keepNext/>
        <w:keepLines/>
        <w:rPr>
          <w:lang w:val="lt-LT"/>
        </w:rPr>
      </w:pPr>
      <w:r w:rsidRPr="005048FA">
        <w:rPr>
          <w:lang w:val="lt-LT"/>
        </w:rPr>
        <w:t>Nesuvartotą tirpalą reikia išmesti.</w:t>
      </w:r>
    </w:p>
    <w:p w14:paraId="42DDD97E" w14:textId="77777777" w:rsidR="00F908BB" w:rsidRPr="005048FA" w:rsidRDefault="00F908BB" w:rsidP="004243AA">
      <w:pPr>
        <w:rPr>
          <w:lang w:val="lt-LT"/>
        </w:rPr>
      </w:pPr>
    </w:p>
    <w:p w14:paraId="53ED9EEC" w14:textId="77777777" w:rsidR="00F908BB" w:rsidRPr="005048FA" w:rsidRDefault="00F908BB"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F908BB" w:rsidRPr="005048FA" w14:paraId="5BCB0242" w14:textId="77777777" w:rsidTr="009F44EA">
        <w:tc>
          <w:tcPr>
            <w:tcW w:w="9211" w:type="dxa"/>
            <w:tcBorders>
              <w:top w:val="single" w:sz="4" w:space="0" w:color="auto"/>
              <w:left w:val="single" w:sz="4" w:space="0" w:color="auto"/>
              <w:bottom w:val="single" w:sz="4" w:space="0" w:color="auto"/>
              <w:right w:val="single" w:sz="4" w:space="0" w:color="auto"/>
            </w:tcBorders>
          </w:tcPr>
          <w:p w14:paraId="5DF6B001" w14:textId="77777777" w:rsidR="00F908BB" w:rsidRPr="005048FA" w:rsidRDefault="00F908BB" w:rsidP="004243AA">
            <w:pPr>
              <w:keepNext/>
              <w:keepLines/>
              <w:suppressAutoHyphens/>
              <w:ind w:left="567" w:hanging="567"/>
              <w:rPr>
                <w:b/>
                <w:lang w:val="lt-LT"/>
              </w:rPr>
            </w:pPr>
            <w:r w:rsidRPr="005048FA">
              <w:rPr>
                <w:b/>
                <w:lang w:val="lt-LT"/>
              </w:rPr>
              <w:t>11.</w:t>
            </w:r>
            <w:r w:rsidRPr="005048FA">
              <w:rPr>
                <w:b/>
                <w:lang w:val="lt-LT"/>
              </w:rPr>
              <w:tab/>
              <w:t xml:space="preserve">REGISTRUOTOJO </w:t>
            </w:r>
            <w:r w:rsidRPr="005048FA">
              <w:rPr>
                <w:b/>
                <w:caps/>
                <w:lang w:val="lt-LT"/>
              </w:rPr>
              <w:t>pavadinimas ir adresas</w:t>
            </w:r>
          </w:p>
        </w:tc>
      </w:tr>
    </w:tbl>
    <w:p w14:paraId="16228D66" w14:textId="77777777" w:rsidR="00F908BB" w:rsidRPr="005048FA" w:rsidRDefault="00F908BB" w:rsidP="004243AA">
      <w:pPr>
        <w:keepNext/>
        <w:keepLines/>
        <w:rPr>
          <w:lang w:val="lt-LT"/>
        </w:rPr>
      </w:pPr>
    </w:p>
    <w:p w14:paraId="4697395A" w14:textId="77777777" w:rsidR="00F908BB" w:rsidRPr="005048FA" w:rsidRDefault="00F908BB" w:rsidP="004243AA">
      <w:pPr>
        <w:keepNext/>
        <w:tabs>
          <w:tab w:val="left" w:pos="590"/>
        </w:tabs>
        <w:autoSpaceDE w:val="0"/>
        <w:autoSpaceDN w:val="0"/>
        <w:adjustRightInd w:val="0"/>
        <w:spacing w:line="240" w:lineRule="atLeast"/>
        <w:ind w:left="23"/>
        <w:rPr>
          <w:szCs w:val="22"/>
          <w:lang w:val="lt-LT"/>
        </w:rPr>
      </w:pPr>
      <w:r w:rsidRPr="005048FA">
        <w:rPr>
          <w:szCs w:val="22"/>
          <w:lang w:val="lt-LT"/>
        </w:rPr>
        <w:t>Bayer AG</w:t>
      </w:r>
    </w:p>
    <w:p w14:paraId="32800D7C" w14:textId="77777777" w:rsidR="00F908BB" w:rsidRPr="005048FA" w:rsidRDefault="00F908BB" w:rsidP="004243AA">
      <w:pPr>
        <w:keepNext/>
        <w:tabs>
          <w:tab w:val="left" w:pos="590"/>
        </w:tabs>
        <w:autoSpaceDE w:val="0"/>
        <w:autoSpaceDN w:val="0"/>
        <w:adjustRightInd w:val="0"/>
        <w:spacing w:line="240" w:lineRule="atLeast"/>
        <w:ind w:left="23"/>
        <w:rPr>
          <w:szCs w:val="22"/>
          <w:lang w:val="lt-LT"/>
        </w:rPr>
      </w:pPr>
      <w:r w:rsidRPr="005048FA">
        <w:rPr>
          <w:szCs w:val="22"/>
          <w:lang w:val="lt-LT"/>
        </w:rPr>
        <w:t>51368 Leverkusen</w:t>
      </w:r>
    </w:p>
    <w:p w14:paraId="75921513" w14:textId="77777777" w:rsidR="00F908BB" w:rsidRPr="005048FA" w:rsidRDefault="00F908BB" w:rsidP="004243AA">
      <w:pPr>
        <w:keepNext/>
        <w:keepLines/>
        <w:rPr>
          <w:lang w:val="lt-LT"/>
        </w:rPr>
      </w:pPr>
      <w:r w:rsidRPr="005048FA">
        <w:rPr>
          <w:lang w:val="lt-LT"/>
        </w:rPr>
        <w:t>Vokietija</w:t>
      </w:r>
    </w:p>
    <w:p w14:paraId="003F819A" w14:textId="77777777" w:rsidR="00F908BB" w:rsidRPr="005048FA" w:rsidRDefault="00F908BB" w:rsidP="004243AA">
      <w:pPr>
        <w:keepNext/>
        <w:keepLines/>
        <w:rPr>
          <w:lang w:val="lt-LT"/>
        </w:rPr>
      </w:pPr>
    </w:p>
    <w:p w14:paraId="1F5BA2A0" w14:textId="77777777" w:rsidR="00F908BB" w:rsidRPr="005048FA" w:rsidRDefault="00F908BB"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F908BB" w:rsidRPr="005048FA" w14:paraId="0F2682AF" w14:textId="77777777" w:rsidTr="009F44EA">
        <w:tc>
          <w:tcPr>
            <w:tcW w:w="9211" w:type="dxa"/>
            <w:tcBorders>
              <w:top w:val="single" w:sz="4" w:space="0" w:color="auto"/>
              <w:left w:val="single" w:sz="4" w:space="0" w:color="auto"/>
              <w:bottom w:val="single" w:sz="4" w:space="0" w:color="auto"/>
              <w:right w:val="single" w:sz="4" w:space="0" w:color="auto"/>
            </w:tcBorders>
          </w:tcPr>
          <w:p w14:paraId="197A9804" w14:textId="77777777" w:rsidR="00F908BB" w:rsidRPr="005048FA" w:rsidRDefault="00F908BB" w:rsidP="004243AA">
            <w:pPr>
              <w:keepNext/>
              <w:keepLines/>
              <w:suppressAutoHyphens/>
              <w:ind w:left="567" w:hanging="567"/>
              <w:rPr>
                <w:b/>
                <w:lang w:val="lt-LT"/>
              </w:rPr>
            </w:pPr>
            <w:r w:rsidRPr="005048FA">
              <w:rPr>
                <w:b/>
                <w:lang w:val="lt-LT"/>
              </w:rPr>
              <w:t>12.</w:t>
            </w:r>
            <w:r w:rsidRPr="005048FA">
              <w:rPr>
                <w:b/>
                <w:lang w:val="lt-LT"/>
              </w:rPr>
              <w:tab/>
              <w:t xml:space="preserve">REGISTRACIJOS PAŽYMĖJIMO </w:t>
            </w:r>
            <w:r w:rsidRPr="005048FA">
              <w:rPr>
                <w:b/>
                <w:caps/>
                <w:lang w:val="lt-LT"/>
              </w:rPr>
              <w:t xml:space="preserve">numeris </w:t>
            </w:r>
            <w:r w:rsidRPr="005048FA">
              <w:rPr>
                <w:b/>
                <w:szCs w:val="24"/>
                <w:lang w:val="lt-LT"/>
              </w:rPr>
              <w:t>(-IAI)</w:t>
            </w:r>
          </w:p>
        </w:tc>
      </w:tr>
    </w:tbl>
    <w:p w14:paraId="53703403" w14:textId="77777777" w:rsidR="00F908BB" w:rsidRPr="005048FA" w:rsidRDefault="00F908BB" w:rsidP="004243AA">
      <w:pPr>
        <w:keepNext/>
        <w:keepLines/>
        <w:rPr>
          <w:lang w:val="lt-LT"/>
        </w:rPr>
      </w:pPr>
    </w:p>
    <w:p w14:paraId="12883906" w14:textId="77777777" w:rsidR="00F908BB" w:rsidRPr="005048FA" w:rsidRDefault="00F908BB" w:rsidP="004243AA">
      <w:pPr>
        <w:keepNext/>
        <w:keepLines/>
        <w:rPr>
          <w:szCs w:val="22"/>
          <w:highlight w:val="lightGray"/>
          <w:lang w:val="lt-LT"/>
        </w:rPr>
      </w:pPr>
      <w:r w:rsidRPr="005048FA">
        <w:rPr>
          <w:szCs w:val="22"/>
          <w:lang w:val="lt-LT"/>
        </w:rPr>
        <w:t>EU/1/15/1076/0</w:t>
      </w:r>
      <w:r w:rsidR="00F561C7" w:rsidRPr="005048FA">
        <w:rPr>
          <w:szCs w:val="22"/>
          <w:lang w:val="lt-LT"/>
        </w:rPr>
        <w:t>19</w:t>
      </w:r>
      <w:r w:rsidRPr="005048FA">
        <w:rPr>
          <w:szCs w:val="22"/>
          <w:lang w:val="lt-LT"/>
        </w:rPr>
        <w:t xml:space="preserve"> </w:t>
      </w:r>
      <w:r w:rsidRPr="005048FA">
        <w:rPr>
          <w:highlight w:val="lightGray"/>
          <w:lang w:val="lt-LT"/>
        </w:rPr>
        <w:t>–</w:t>
      </w:r>
      <w:r w:rsidRPr="005048FA">
        <w:rPr>
          <w:szCs w:val="22"/>
          <w:highlight w:val="lightGray"/>
          <w:lang w:val="lt-LT"/>
        </w:rPr>
        <w:t xml:space="preserve"> 30 </w:t>
      </w:r>
      <w:r w:rsidR="002167C9" w:rsidRPr="005048FA">
        <w:rPr>
          <w:szCs w:val="22"/>
          <w:highlight w:val="lightGray"/>
          <w:lang w:val="lt-LT"/>
        </w:rPr>
        <w:t>×</w:t>
      </w:r>
      <w:r w:rsidRPr="005048FA">
        <w:rPr>
          <w:szCs w:val="22"/>
          <w:highlight w:val="lightGray"/>
          <w:lang w:val="lt-LT"/>
        </w:rPr>
        <w:t xml:space="preserve"> (</w:t>
      </w:r>
      <w:r w:rsidR="00F561C7" w:rsidRPr="005048FA">
        <w:rPr>
          <w:szCs w:val="22"/>
          <w:highlight w:val="lightGray"/>
          <w:lang w:val="lt-LT"/>
        </w:rPr>
        <w:t>Kovaltry 500</w:t>
      </w:r>
      <w:r w:rsidRPr="005048FA">
        <w:rPr>
          <w:szCs w:val="22"/>
          <w:highlight w:val="lightGray"/>
          <w:lang w:val="lt-LT"/>
        </w:rPr>
        <w:t> TV – tirpiklis (2,5 ml); užpildytas švirkštas (3 ml))</w:t>
      </w:r>
    </w:p>
    <w:p w14:paraId="0F005E2B" w14:textId="77777777" w:rsidR="00F908BB" w:rsidRPr="005048FA" w:rsidRDefault="00F908BB" w:rsidP="004243AA">
      <w:pPr>
        <w:keepNext/>
        <w:keepLines/>
        <w:rPr>
          <w:szCs w:val="22"/>
          <w:highlight w:val="lightGray"/>
          <w:lang w:val="lt-LT"/>
        </w:rPr>
      </w:pPr>
      <w:r w:rsidRPr="005048FA">
        <w:rPr>
          <w:szCs w:val="22"/>
          <w:highlight w:val="lightGray"/>
          <w:lang w:val="lt-LT"/>
        </w:rPr>
        <w:t>EU/1/15/1076/0</w:t>
      </w:r>
      <w:r w:rsidR="00F561C7" w:rsidRPr="005048FA">
        <w:rPr>
          <w:szCs w:val="22"/>
          <w:highlight w:val="lightGray"/>
          <w:lang w:val="lt-LT"/>
        </w:rPr>
        <w:t>20</w:t>
      </w:r>
      <w:r w:rsidRPr="005048FA">
        <w:rPr>
          <w:szCs w:val="22"/>
          <w:highlight w:val="lightGray"/>
          <w:lang w:val="lt-LT"/>
        </w:rPr>
        <w:t xml:space="preserve"> – 30 </w:t>
      </w:r>
      <w:r w:rsidR="002167C9" w:rsidRPr="005048FA">
        <w:rPr>
          <w:szCs w:val="22"/>
          <w:highlight w:val="lightGray"/>
          <w:lang w:val="lt-LT"/>
        </w:rPr>
        <w:t>×</w:t>
      </w:r>
      <w:r w:rsidRPr="005048FA">
        <w:rPr>
          <w:szCs w:val="22"/>
          <w:highlight w:val="lightGray"/>
          <w:lang w:val="lt-LT"/>
        </w:rPr>
        <w:t xml:space="preserve"> (</w:t>
      </w:r>
      <w:r w:rsidR="00F561C7" w:rsidRPr="005048FA">
        <w:rPr>
          <w:szCs w:val="22"/>
          <w:highlight w:val="lightGray"/>
          <w:lang w:val="lt-LT"/>
        </w:rPr>
        <w:t>Kovaltry 500</w:t>
      </w:r>
      <w:r w:rsidRPr="005048FA">
        <w:rPr>
          <w:szCs w:val="22"/>
          <w:highlight w:val="lightGray"/>
          <w:lang w:val="lt-LT"/>
        </w:rPr>
        <w:t> TV – tirpiklis (2,5 ml); užpildytas švirkštas (5 ml))</w:t>
      </w:r>
    </w:p>
    <w:p w14:paraId="1C2959EF" w14:textId="77777777" w:rsidR="00F908BB" w:rsidRPr="005048FA" w:rsidRDefault="00F908BB" w:rsidP="004243AA">
      <w:pPr>
        <w:keepNext/>
        <w:keepLines/>
        <w:rPr>
          <w:szCs w:val="22"/>
          <w:highlight w:val="lightGray"/>
          <w:lang w:val="lt-LT"/>
        </w:rPr>
      </w:pPr>
    </w:p>
    <w:p w14:paraId="796BF625" w14:textId="77777777" w:rsidR="00F908BB" w:rsidRPr="005048FA" w:rsidRDefault="00F908BB"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F908BB" w:rsidRPr="005048FA" w14:paraId="44484350" w14:textId="77777777" w:rsidTr="009F44EA">
        <w:tc>
          <w:tcPr>
            <w:tcW w:w="9211" w:type="dxa"/>
            <w:tcBorders>
              <w:top w:val="single" w:sz="4" w:space="0" w:color="auto"/>
              <w:left w:val="single" w:sz="4" w:space="0" w:color="auto"/>
              <w:bottom w:val="single" w:sz="4" w:space="0" w:color="auto"/>
              <w:right w:val="single" w:sz="4" w:space="0" w:color="auto"/>
            </w:tcBorders>
          </w:tcPr>
          <w:p w14:paraId="3DCEDEDB" w14:textId="77777777" w:rsidR="00F908BB" w:rsidRPr="005048FA" w:rsidRDefault="00F908BB" w:rsidP="004243AA">
            <w:pPr>
              <w:keepNext/>
              <w:keepLines/>
              <w:suppressAutoHyphens/>
              <w:ind w:left="567" w:hanging="567"/>
              <w:rPr>
                <w:b/>
                <w:lang w:val="lt-LT"/>
              </w:rPr>
            </w:pPr>
            <w:r w:rsidRPr="005048FA">
              <w:rPr>
                <w:b/>
                <w:lang w:val="lt-LT"/>
              </w:rPr>
              <w:t>13.</w:t>
            </w:r>
            <w:r w:rsidRPr="005048FA">
              <w:rPr>
                <w:b/>
                <w:lang w:val="lt-LT"/>
              </w:rPr>
              <w:tab/>
            </w:r>
            <w:r w:rsidRPr="005048FA">
              <w:rPr>
                <w:b/>
                <w:caps/>
                <w:lang w:val="lt-LT"/>
              </w:rPr>
              <w:t>serijos numeris</w:t>
            </w:r>
          </w:p>
        </w:tc>
      </w:tr>
    </w:tbl>
    <w:p w14:paraId="234B200B" w14:textId="77777777" w:rsidR="00F908BB" w:rsidRPr="005048FA" w:rsidRDefault="00F908BB" w:rsidP="004243AA">
      <w:pPr>
        <w:keepNext/>
        <w:keepLines/>
        <w:rPr>
          <w:lang w:val="lt-LT"/>
        </w:rPr>
      </w:pPr>
    </w:p>
    <w:p w14:paraId="14190085" w14:textId="77777777" w:rsidR="00F908BB" w:rsidRPr="005048FA" w:rsidRDefault="00F908BB" w:rsidP="004243AA">
      <w:pPr>
        <w:keepNext/>
        <w:keepLines/>
        <w:rPr>
          <w:i/>
          <w:lang w:val="lt-LT"/>
        </w:rPr>
      </w:pPr>
      <w:r w:rsidRPr="005048FA">
        <w:rPr>
          <w:lang w:val="lt-LT"/>
        </w:rPr>
        <w:t>Lot</w:t>
      </w:r>
    </w:p>
    <w:p w14:paraId="1E359C7A" w14:textId="77777777" w:rsidR="00F908BB" w:rsidRPr="005048FA" w:rsidRDefault="00F908BB" w:rsidP="004243AA">
      <w:pPr>
        <w:keepNext/>
        <w:keepLines/>
        <w:rPr>
          <w:lang w:val="lt-LT"/>
        </w:rPr>
      </w:pPr>
    </w:p>
    <w:p w14:paraId="09C0A39B" w14:textId="77777777" w:rsidR="00F908BB" w:rsidRPr="005048FA" w:rsidRDefault="00F908BB"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F908BB" w:rsidRPr="005048FA" w14:paraId="47C6BE2B" w14:textId="77777777" w:rsidTr="009F44EA">
        <w:tc>
          <w:tcPr>
            <w:tcW w:w="9211" w:type="dxa"/>
            <w:tcBorders>
              <w:top w:val="single" w:sz="4" w:space="0" w:color="auto"/>
              <w:left w:val="single" w:sz="4" w:space="0" w:color="auto"/>
              <w:bottom w:val="single" w:sz="4" w:space="0" w:color="auto"/>
              <w:right w:val="single" w:sz="4" w:space="0" w:color="auto"/>
            </w:tcBorders>
          </w:tcPr>
          <w:p w14:paraId="3E511606" w14:textId="77777777" w:rsidR="00F908BB" w:rsidRPr="005048FA" w:rsidRDefault="00F908BB" w:rsidP="004243AA">
            <w:pPr>
              <w:keepNext/>
              <w:keepLines/>
              <w:suppressAutoHyphens/>
              <w:ind w:left="567" w:hanging="567"/>
              <w:rPr>
                <w:b/>
                <w:lang w:val="lt-LT"/>
              </w:rPr>
            </w:pPr>
            <w:r w:rsidRPr="005048FA">
              <w:rPr>
                <w:b/>
                <w:lang w:val="lt-LT"/>
              </w:rPr>
              <w:t>14.</w:t>
            </w:r>
            <w:r w:rsidRPr="005048FA">
              <w:rPr>
                <w:b/>
                <w:lang w:val="lt-LT"/>
              </w:rPr>
              <w:tab/>
              <w:t xml:space="preserve">PARDAVIMO (IŠDAVIMO) </w:t>
            </w:r>
            <w:r w:rsidRPr="005048FA">
              <w:rPr>
                <w:b/>
                <w:caps/>
                <w:lang w:val="lt-LT"/>
              </w:rPr>
              <w:t>tvarka</w:t>
            </w:r>
          </w:p>
        </w:tc>
      </w:tr>
    </w:tbl>
    <w:p w14:paraId="2E7A573B" w14:textId="77777777" w:rsidR="00F908BB" w:rsidRPr="005048FA" w:rsidRDefault="00F908BB" w:rsidP="004243AA">
      <w:pPr>
        <w:keepNext/>
        <w:keepLines/>
        <w:rPr>
          <w:lang w:val="lt-LT"/>
        </w:rPr>
      </w:pPr>
    </w:p>
    <w:p w14:paraId="26714395" w14:textId="77777777" w:rsidR="00F908BB" w:rsidRPr="005048FA" w:rsidRDefault="00F908BB" w:rsidP="004243AA">
      <w:pPr>
        <w:keepNext/>
        <w:keepLines/>
        <w:rPr>
          <w:lang w:val="lt-LT"/>
        </w:rPr>
      </w:pPr>
      <w:r w:rsidRPr="005048FA">
        <w:rPr>
          <w:lang w:val="lt-LT"/>
        </w:rPr>
        <w:t>Receptinis vaist</w:t>
      </w:r>
      <w:r w:rsidR="002167C9" w:rsidRPr="005048FA">
        <w:rPr>
          <w:lang w:val="lt-LT"/>
        </w:rPr>
        <w:t>as</w:t>
      </w:r>
      <w:r w:rsidRPr="005048FA">
        <w:rPr>
          <w:lang w:val="lt-LT"/>
        </w:rPr>
        <w:t>.</w:t>
      </w:r>
    </w:p>
    <w:p w14:paraId="623A7A1A" w14:textId="77777777" w:rsidR="00F908BB" w:rsidRPr="005048FA" w:rsidRDefault="00F908BB" w:rsidP="004243AA">
      <w:pPr>
        <w:keepNext/>
        <w:keepLines/>
        <w:rPr>
          <w:lang w:val="lt-LT"/>
        </w:rPr>
      </w:pPr>
    </w:p>
    <w:p w14:paraId="786B2284" w14:textId="77777777" w:rsidR="00F908BB" w:rsidRPr="005048FA" w:rsidRDefault="00F908BB"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F908BB" w:rsidRPr="005048FA" w14:paraId="5362270B" w14:textId="77777777" w:rsidTr="009F44EA">
        <w:tc>
          <w:tcPr>
            <w:tcW w:w="9211" w:type="dxa"/>
            <w:tcBorders>
              <w:top w:val="single" w:sz="4" w:space="0" w:color="auto"/>
              <w:left w:val="single" w:sz="4" w:space="0" w:color="auto"/>
              <w:bottom w:val="single" w:sz="4" w:space="0" w:color="auto"/>
              <w:right w:val="single" w:sz="4" w:space="0" w:color="auto"/>
            </w:tcBorders>
          </w:tcPr>
          <w:p w14:paraId="41181172" w14:textId="77777777" w:rsidR="00F908BB" w:rsidRPr="005048FA" w:rsidRDefault="00F908BB" w:rsidP="004243AA">
            <w:pPr>
              <w:keepNext/>
              <w:keepLines/>
              <w:suppressAutoHyphens/>
              <w:ind w:left="567" w:hanging="567"/>
              <w:rPr>
                <w:b/>
                <w:lang w:val="lt-LT"/>
              </w:rPr>
            </w:pPr>
            <w:r w:rsidRPr="005048FA">
              <w:rPr>
                <w:b/>
                <w:lang w:val="lt-LT"/>
              </w:rPr>
              <w:lastRenderedPageBreak/>
              <w:t>15.</w:t>
            </w:r>
            <w:r w:rsidRPr="005048FA">
              <w:rPr>
                <w:b/>
                <w:lang w:val="lt-LT"/>
              </w:rPr>
              <w:tab/>
            </w:r>
            <w:r w:rsidRPr="005048FA">
              <w:rPr>
                <w:b/>
                <w:caps/>
                <w:lang w:val="lt-LT"/>
              </w:rPr>
              <w:t>vartojimo instrukcijA</w:t>
            </w:r>
          </w:p>
        </w:tc>
      </w:tr>
    </w:tbl>
    <w:p w14:paraId="7780A8A9" w14:textId="77777777" w:rsidR="00F908BB" w:rsidRPr="005048FA" w:rsidRDefault="00F908BB" w:rsidP="004243AA">
      <w:pPr>
        <w:keepNext/>
        <w:keepLines/>
        <w:rPr>
          <w:lang w:val="lt-LT"/>
        </w:rPr>
      </w:pPr>
    </w:p>
    <w:p w14:paraId="1DD3492B" w14:textId="77777777" w:rsidR="00F908BB" w:rsidRPr="005048FA" w:rsidRDefault="00F908BB" w:rsidP="004243AA">
      <w:pPr>
        <w:rPr>
          <w:lang w:val="lt-LT"/>
        </w:rPr>
      </w:pPr>
    </w:p>
    <w:tbl>
      <w:tblPr>
        <w:tblW w:w="9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F908BB" w:rsidRPr="005048FA" w14:paraId="27E78BC6" w14:textId="77777777" w:rsidTr="009F44EA">
        <w:tc>
          <w:tcPr>
            <w:tcW w:w="9211" w:type="dxa"/>
            <w:tcBorders>
              <w:top w:val="single" w:sz="4" w:space="0" w:color="auto"/>
              <w:left w:val="single" w:sz="4" w:space="0" w:color="auto"/>
              <w:bottom w:val="single" w:sz="4" w:space="0" w:color="auto"/>
              <w:right w:val="single" w:sz="4" w:space="0" w:color="auto"/>
            </w:tcBorders>
          </w:tcPr>
          <w:p w14:paraId="4DAAAE24" w14:textId="77777777" w:rsidR="00F908BB" w:rsidRPr="005048FA" w:rsidRDefault="00F908BB" w:rsidP="004243AA">
            <w:pPr>
              <w:keepNext/>
              <w:rPr>
                <w:b/>
                <w:lang w:val="lt-LT"/>
              </w:rPr>
            </w:pPr>
            <w:r w:rsidRPr="005048FA">
              <w:rPr>
                <w:b/>
                <w:lang w:val="lt-LT"/>
              </w:rPr>
              <w:t>16.</w:t>
            </w:r>
            <w:r w:rsidRPr="005048FA">
              <w:rPr>
                <w:b/>
                <w:lang w:val="lt-LT"/>
              </w:rPr>
              <w:tab/>
            </w:r>
            <w:r w:rsidRPr="005048FA">
              <w:rPr>
                <w:b/>
                <w:caps/>
                <w:lang w:val="lt-LT"/>
              </w:rPr>
              <w:t>INFORMACIJA BRAILIO RAŠTU</w:t>
            </w:r>
          </w:p>
        </w:tc>
      </w:tr>
    </w:tbl>
    <w:p w14:paraId="78E9E598" w14:textId="77777777" w:rsidR="00F908BB" w:rsidRPr="005048FA" w:rsidRDefault="00F908BB" w:rsidP="004243AA">
      <w:pPr>
        <w:keepNext/>
        <w:keepLines/>
        <w:rPr>
          <w:lang w:val="lt-LT"/>
        </w:rPr>
      </w:pPr>
    </w:p>
    <w:p w14:paraId="401A010A" w14:textId="77777777" w:rsidR="00F908BB" w:rsidRPr="005048FA" w:rsidRDefault="00F908BB" w:rsidP="004243AA">
      <w:pPr>
        <w:keepNext/>
        <w:keepLines/>
        <w:rPr>
          <w:lang w:val="lt-LT"/>
        </w:rPr>
      </w:pPr>
      <w:r w:rsidRPr="005048FA">
        <w:rPr>
          <w:szCs w:val="22"/>
          <w:lang w:val="lt-LT"/>
        </w:rPr>
        <w:t>Kovaltry</w:t>
      </w:r>
      <w:r w:rsidRPr="005048FA">
        <w:rPr>
          <w:lang w:val="lt-LT"/>
        </w:rPr>
        <w:t> </w:t>
      </w:r>
      <w:r w:rsidR="00D105C8" w:rsidRPr="005048FA">
        <w:rPr>
          <w:color w:val="000000"/>
          <w:lang w:val="lt-LT"/>
        </w:rPr>
        <w:t>500</w:t>
      </w:r>
    </w:p>
    <w:p w14:paraId="40A6AA2F" w14:textId="77777777" w:rsidR="00F908BB" w:rsidRPr="005048FA" w:rsidRDefault="00F908BB" w:rsidP="004243AA">
      <w:pPr>
        <w:keepNext/>
        <w:rPr>
          <w:lang w:val="lt-LT"/>
        </w:rPr>
      </w:pPr>
    </w:p>
    <w:p w14:paraId="54DBA6D6" w14:textId="77777777" w:rsidR="00F908BB" w:rsidRPr="005048FA" w:rsidRDefault="00F908BB" w:rsidP="004243AA">
      <w:pPr>
        <w:rPr>
          <w:lang w:val="lt-LT"/>
        </w:rPr>
      </w:pPr>
    </w:p>
    <w:p w14:paraId="099C50D0" w14:textId="77777777" w:rsidR="00F908BB" w:rsidRPr="005048FA" w:rsidRDefault="00F908BB" w:rsidP="004243AA">
      <w:pPr>
        <w:keepNext/>
        <w:keepLines/>
        <w:pBdr>
          <w:top w:val="single" w:sz="4" w:space="1" w:color="auto"/>
          <w:left w:val="single" w:sz="4" w:space="4" w:color="auto"/>
          <w:bottom w:val="single" w:sz="4" w:space="1" w:color="auto"/>
          <w:right w:val="single" w:sz="4" w:space="4" w:color="auto"/>
        </w:pBdr>
        <w:rPr>
          <w:lang w:val="lt-LT"/>
        </w:rPr>
      </w:pPr>
      <w:r w:rsidRPr="005048FA">
        <w:rPr>
          <w:b/>
          <w:lang w:val="lt-LT"/>
        </w:rPr>
        <w:t>17.</w:t>
      </w:r>
      <w:r w:rsidRPr="005048FA">
        <w:rPr>
          <w:b/>
          <w:lang w:val="lt-LT"/>
        </w:rPr>
        <w:tab/>
        <w:t>UNIKALUS IDENTIFIKATORIUS – 2D BRŪKŠNINIS KODAS</w:t>
      </w:r>
    </w:p>
    <w:p w14:paraId="4CD4F2B6" w14:textId="77777777" w:rsidR="00F908BB" w:rsidRPr="005048FA" w:rsidRDefault="00F908BB" w:rsidP="004243AA">
      <w:pPr>
        <w:keepNext/>
        <w:keepLines/>
        <w:rPr>
          <w:lang w:val="lt-LT"/>
        </w:rPr>
      </w:pPr>
    </w:p>
    <w:p w14:paraId="206FFDF8" w14:textId="77777777" w:rsidR="00F908BB" w:rsidRPr="005048FA" w:rsidRDefault="00F908BB" w:rsidP="004243AA">
      <w:pPr>
        <w:rPr>
          <w:lang w:val="lt-LT"/>
        </w:rPr>
      </w:pPr>
    </w:p>
    <w:p w14:paraId="036EE25F" w14:textId="77777777" w:rsidR="00F908BB" w:rsidRPr="005048FA" w:rsidRDefault="00F908BB" w:rsidP="004243AA">
      <w:pPr>
        <w:keepNext/>
        <w:keepLines/>
        <w:pBdr>
          <w:top w:val="single" w:sz="4" w:space="1" w:color="auto"/>
          <w:left w:val="single" w:sz="4" w:space="4" w:color="auto"/>
          <w:bottom w:val="single" w:sz="4" w:space="1" w:color="auto"/>
          <w:right w:val="single" w:sz="4" w:space="4" w:color="auto"/>
        </w:pBdr>
        <w:rPr>
          <w:lang w:val="lt-LT"/>
        </w:rPr>
      </w:pPr>
      <w:r w:rsidRPr="005048FA">
        <w:rPr>
          <w:b/>
          <w:lang w:val="lt-LT"/>
        </w:rPr>
        <w:t>18.</w:t>
      </w:r>
      <w:r w:rsidRPr="005048FA">
        <w:rPr>
          <w:b/>
          <w:lang w:val="lt-LT"/>
        </w:rPr>
        <w:tab/>
        <w:t>UNIKALUS IDENTIFIKATORIUS – ŽMONĖMS SUPRANTAMI DUOMENYS</w:t>
      </w:r>
    </w:p>
    <w:p w14:paraId="4FEF10BB" w14:textId="77777777" w:rsidR="00F908BB" w:rsidRPr="005048FA" w:rsidRDefault="00F908BB" w:rsidP="004243AA">
      <w:pPr>
        <w:keepNext/>
        <w:keepLines/>
        <w:rPr>
          <w:lang w:val="lt-LT"/>
        </w:rPr>
      </w:pPr>
    </w:p>
    <w:p w14:paraId="2161B4F2" w14:textId="77777777" w:rsidR="002167C9" w:rsidRPr="005048FA" w:rsidRDefault="002167C9" w:rsidP="004243AA">
      <w:pPr>
        <w:keepNext/>
        <w:keepLines/>
        <w:rPr>
          <w:lang w:val="lt-LT"/>
        </w:rPr>
      </w:pPr>
    </w:p>
    <w:p w14:paraId="3C6767AE" w14:textId="77777777" w:rsidR="005D3320" w:rsidRPr="005048FA" w:rsidRDefault="005D3320" w:rsidP="004243AA">
      <w:pPr>
        <w:keepNext/>
        <w:rPr>
          <w:szCs w:val="24"/>
          <w:lang w:val="lt-LT"/>
        </w:rPr>
      </w:pPr>
      <w:r w:rsidRPr="005048FA">
        <w:rPr>
          <w:szCs w:val="24"/>
          <w:lang w:val="lt-LT"/>
        </w:rPr>
        <w:br w:type="page"/>
      </w:r>
    </w:p>
    <w:p w14:paraId="660147CA" w14:textId="77777777" w:rsidR="001F13F1" w:rsidRPr="005048FA" w:rsidRDefault="001F13F1" w:rsidP="00630821">
      <w:pPr>
        <w:keepNext/>
        <w:keepLines/>
        <w:pBdr>
          <w:top w:val="single" w:sz="4" w:space="1" w:color="auto"/>
          <w:left w:val="single" w:sz="4" w:space="4" w:color="auto"/>
          <w:bottom w:val="single" w:sz="4" w:space="1" w:color="auto"/>
          <w:right w:val="single" w:sz="4" w:space="4" w:color="auto"/>
        </w:pBdr>
        <w:suppressAutoHyphens/>
        <w:outlineLvl w:val="1"/>
        <w:rPr>
          <w:b/>
          <w:lang w:val="lt-LT"/>
        </w:rPr>
      </w:pPr>
      <w:r w:rsidRPr="005048FA">
        <w:rPr>
          <w:b/>
          <w:lang w:val="lt-LT"/>
        </w:rPr>
        <w:lastRenderedPageBreak/>
        <w:t xml:space="preserve">MINIMALI </w:t>
      </w:r>
      <w:r w:rsidR="00654587">
        <w:rPr>
          <w:b/>
          <w:caps/>
          <w:lang w:val="lt-LT"/>
        </w:rPr>
        <w:t>INFORMACIJA</w:t>
      </w:r>
      <w:r w:rsidRPr="005048FA">
        <w:rPr>
          <w:b/>
          <w:caps/>
          <w:lang w:val="lt-LT"/>
        </w:rPr>
        <w:t xml:space="preserve"> </w:t>
      </w:r>
      <w:r w:rsidR="00654587">
        <w:rPr>
          <w:b/>
          <w:caps/>
          <w:lang w:val="lt-LT"/>
        </w:rPr>
        <w:t>ANT</w:t>
      </w:r>
      <w:r w:rsidRPr="005048FA">
        <w:rPr>
          <w:b/>
          <w:caps/>
          <w:lang w:val="lt-LT"/>
        </w:rPr>
        <w:t xml:space="preserve"> </w:t>
      </w:r>
      <w:r w:rsidR="00654587">
        <w:rPr>
          <w:b/>
          <w:caps/>
          <w:lang w:val="lt-LT"/>
        </w:rPr>
        <w:t>MA</w:t>
      </w:r>
      <w:r w:rsidR="00110A5C" w:rsidRPr="005048FA">
        <w:rPr>
          <w:b/>
          <w:lang w:val="lt-LT"/>
        </w:rPr>
        <w:t>ŽŲ</w:t>
      </w:r>
      <w:r w:rsidRPr="005048FA">
        <w:rPr>
          <w:b/>
          <w:caps/>
          <w:lang w:val="lt-LT"/>
        </w:rPr>
        <w:t xml:space="preserve"> </w:t>
      </w:r>
      <w:r w:rsidRPr="005048FA">
        <w:rPr>
          <w:b/>
          <w:lang w:val="lt-LT"/>
        </w:rPr>
        <w:t>VIDINIŲ</w:t>
      </w:r>
      <w:r w:rsidRPr="005048FA">
        <w:rPr>
          <w:lang w:val="lt-LT"/>
        </w:rPr>
        <w:t xml:space="preserve"> </w:t>
      </w:r>
      <w:r w:rsidR="00110A5C" w:rsidRPr="005048FA">
        <w:rPr>
          <w:b/>
          <w:lang w:val="lt-LT"/>
        </w:rPr>
        <w:t>PAKUOČIŲ</w:t>
      </w:r>
    </w:p>
    <w:p w14:paraId="5A2BF875" w14:textId="77777777" w:rsidR="001F13F1" w:rsidRPr="005048FA" w:rsidRDefault="001F13F1" w:rsidP="001F13F1">
      <w:pPr>
        <w:keepNext/>
        <w:keepLines/>
        <w:pBdr>
          <w:top w:val="single" w:sz="4" w:space="1" w:color="auto"/>
          <w:left w:val="single" w:sz="4" w:space="4" w:color="auto"/>
          <w:bottom w:val="single" w:sz="4" w:space="1" w:color="auto"/>
          <w:right w:val="single" w:sz="4" w:space="4" w:color="auto"/>
        </w:pBdr>
        <w:suppressAutoHyphens/>
        <w:rPr>
          <w:b/>
          <w:lang w:val="lt-LT"/>
        </w:rPr>
      </w:pPr>
    </w:p>
    <w:p w14:paraId="63E785CE" w14:textId="77777777" w:rsidR="005D3320" w:rsidRPr="005048FA" w:rsidRDefault="001F13F1" w:rsidP="001F13F1">
      <w:pPr>
        <w:keepNext/>
        <w:keepLines/>
        <w:pBdr>
          <w:top w:val="single" w:sz="4" w:space="1" w:color="auto"/>
          <w:left w:val="single" w:sz="4" w:space="4" w:color="auto"/>
          <w:bottom w:val="single" w:sz="4" w:space="1" w:color="auto"/>
          <w:right w:val="single" w:sz="4" w:space="4" w:color="auto"/>
        </w:pBdr>
        <w:rPr>
          <w:lang w:val="lt-LT"/>
        </w:rPr>
      </w:pPr>
      <w:r w:rsidRPr="005048FA">
        <w:rPr>
          <w:b/>
          <w:lang w:val="lt-LT"/>
        </w:rPr>
        <w:t>FLAKONAS SU MILTELIAIS INJEKCINIAM TIRPALUI</w:t>
      </w:r>
    </w:p>
    <w:p w14:paraId="44051FDB" w14:textId="77777777" w:rsidR="005D3320" w:rsidRDefault="005D3320" w:rsidP="004243AA">
      <w:pPr>
        <w:keepNext/>
        <w:keepLines/>
        <w:rPr>
          <w:lang w:val="lt-LT"/>
        </w:rPr>
      </w:pPr>
    </w:p>
    <w:p w14:paraId="13A3DD3E" w14:textId="77777777" w:rsidR="001F13F1" w:rsidRPr="005048FA" w:rsidRDefault="001F13F1" w:rsidP="004243AA">
      <w:pPr>
        <w:keepNext/>
        <w:keepLines/>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5D3320" w:rsidRPr="00FE49E1" w14:paraId="7FA94FFF" w14:textId="77777777" w:rsidTr="009F44EA">
        <w:tc>
          <w:tcPr>
            <w:tcW w:w="9211" w:type="dxa"/>
            <w:tcBorders>
              <w:top w:val="single" w:sz="4" w:space="0" w:color="auto"/>
              <w:left w:val="single" w:sz="4" w:space="0" w:color="auto"/>
              <w:bottom w:val="single" w:sz="4" w:space="0" w:color="auto"/>
              <w:right w:val="single" w:sz="4" w:space="0" w:color="auto"/>
            </w:tcBorders>
          </w:tcPr>
          <w:p w14:paraId="106B4E58" w14:textId="77777777" w:rsidR="005D3320" w:rsidRPr="005048FA" w:rsidRDefault="005D3320" w:rsidP="004243AA">
            <w:pPr>
              <w:keepNext/>
              <w:keepLines/>
              <w:suppressAutoHyphens/>
              <w:ind w:left="567" w:hanging="567"/>
              <w:rPr>
                <w:b/>
                <w:lang w:val="lt-LT"/>
              </w:rPr>
            </w:pPr>
            <w:r w:rsidRPr="005048FA">
              <w:rPr>
                <w:b/>
                <w:lang w:val="lt-LT"/>
              </w:rPr>
              <w:t>1.</w:t>
            </w:r>
            <w:r w:rsidRPr="005048FA">
              <w:rPr>
                <w:b/>
                <w:lang w:val="lt-LT"/>
              </w:rPr>
              <w:tab/>
            </w:r>
            <w:r w:rsidRPr="005048FA">
              <w:rPr>
                <w:b/>
                <w:caps/>
                <w:lang w:val="lt-LT"/>
              </w:rPr>
              <w:t>Vaistinio preparato pavadinimas</w:t>
            </w:r>
            <w:r w:rsidRPr="005048FA">
              <w:rPr>
                <w:b/>
                <w:lang w:val="lt-LT"/>
              </w:rPr>
              <w:t xml:space="preserve"> IR VARTOJIMO BŪDAS </w:t>
            </w:r>
            <w:r w:rsidRPr="005048FA">
              <w:rPr>
                <w:b/>
                <w:caps/>
                <w:lang w:val="lt-LT"/>
              </w:rPr>
              <w:t>(-ai)</w:t>
            </w:r>
          </w:p>
        </w:tc>
      </w:tr>
    </w:tbl>
    <w:p w14:paraId="1D6ED529" w14:textId="77777777" w:rsidR="005D3320" w:rsidRPr="005048FA" w:rsidRDefault="005D3320" w:rsidP="004243AA">
      <w:pPr>
        <w:keepNext/>
        <w:keepLines/>
        <w:rPr>
          <w:lang w:val="lt-LT"/>
        </w:rPr>
      </w:pPr>
    </w:p>
    <w:p w14:paraId="3FF4528C" w14:textId="77777777" w:rsidR="005D3320" w:rsidRPr="005048FA" w:rsidRDefault="005D3320" w:rsidP="00630821">
      <w:pPr>
        <w:keepNext/>
        <w:keepLines/>
        <w:outlineLvl w:val="4"/>
        <w:rPr>
          <w:lang w:val="lt-LT"/>
        </w:rPr>
      </w:pPr>
      <w:r w:rsidRPr="005048FA">
        <w:rPr>
          <w:lang w:val="lt-LT"/>
        </w:rPr>
        <w:t>Kovaltry 500 TV milteliai injekciniam tirpalui</w:t>
      </w:r>
    </w:p>
    <w:p w14:paraId="1B0F97BC" w14:textId="77777777" w:rsidR="005D3320" w:rsidRPr="005048FA" w:rsidRDefault="005D3320" w:rsidP="004243AA">
      <w:pPr>
        <w:keepNext/>
        <w:keepLines/>
        <w:rPr>
          <w:lang w:val="lt-LT"/>
        </w:rPr>
      </w:pPr>
    </w:p>
    <w:p w14:paraId="403CB6BA" w14:textId="77777777" w:rsidR="005D3320" w:rsidRPr="005048FA" w:rsidRDefault="000A7EDD" w:rsidP="004243AA">
      <w:pPr>
        <w:keepNext/>
        <w:keepLines/>
        <w:rPr>
          <w:b/>
          <w:lang w:val="lt-LT"/>
        </w:rPr>
      </w:pPr>
      <w:r w:rsidRPr="005048FA">
        <w:rPr>
          <w:b/>
          <w:lang w:val="lt-LT"/>
        </w:rPr>
        <w:t>oktokogas alfa (</w:t>
      </w:r>
      <w:r w:rsidR="005D3320" w:rsidRPr="005048FA">
        <w:rPr>
          <w:b/>
          <w:lang w:val="lt-LT"/>
        </w:rPr>
        <w:t>rekombinantinis žmogaus VIII koaguliacijos faktorius</w:t>
      </w:r>
      <w:r w:rsidR="003F0BA8" w:rsidRPr="005048FA">
        <w:rPr>
          <w:b/>
          <w:lang w:val="lt-LT"/>
        </w:rPr>
        <w:t>)</w:t>
      </w:r>
    </w:p>
    <w:p w14:paraId="743AD695" w14:textId="77777777" w:rsidR="005D3320" w:rsidRPr="005048FA" w:rsidRDefault="005D3320" w:rsidP="004243AA">
      <w:pPr>
        <w:keepNext/>
        <w:keepLines/>
        <w:rPr>
          <w:lang w:val="lt-LT"/>
        </w:rPr>
      </w:pPr>
      <w:r w:rsidRPr="005048FA">
        <w:rPr>
          <w:lang w:val="lt-LT"/>
        </w:rPr>
        <w:t>Leisti į veną.</w:t>
      </w:r>
    </w:p>
    <w:p w14:paraId="10470A3E" w14:textId="77777777" w:rsidR="005D3320" w:rsidRPr="005048FA" w:rsidRDefault="005D3320" w:rsidP="004243AA">
      <w:pPr>
        <w:keepNext/>
        <w:keepLines/>
        <w:rPr>
          <w:lang w:val="lt-LT"/>
        </w:rPr>
      </w:pPr>
    </w:p>
    <w:p w14:paraId="1060A699" w14:textId="77777777" w:rsidR="005D3320" w:rsidRPr="005048FA" w:rsidRDefault="005D3320"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5D3320" w:rsidRPr="005048FA" w14:paraId="50069340" w14:textId="77777777" w:rsidTr="009F44EA">
        <w:tc>
          <w:tcPr>
            <w:tcW w:w="9211" w:type="dxa"/>
            <w:tcBorders>
              <w:top w:val="single" w:sz="4" w:space="0" w:color="auto"/>
              <w:left w:val="single" w:sz="4" w:space="0" w:color="auto"/>
              <w:bottom w:val="single" w:sz="4" w:space="0" w:color="auto"/>
              <w:right w:val="single" w:sz="4" w:space="0" w:color="auto"/>
            </w:tcBorders>
          </w:tcPr>
          <w:p w14:paraId="66E3E64A" w14:textId="77777777" w:rsidR="005D3320" w:rsidRPr="005048FA" w:rsidRDefault="005D3320" w:rsidP="004243AA">
            <w:pPr>
              <w:keepNext/>
              <w:keepLines/>
              <w:suppressAutoHyphens/>
              <w:ind w:left="567" w:hanging="567"/>
              <w:rPr>
                <w:b/>
                <w:lang w:val="lt-LT"/>
              </w:rPr>
            </w:pPr>
            <w:r w:rsidRPr="005048FA">
              <w:rPr>
                <w:b/>
                <w:lang w:val="lt-LT"/>
              </w:rPr>
              <w:t>2.</w:t>
            </w:r>
            <w:r w:rsidRPr="005048FA">
              <w:rPr>
                <w:b/>
                <w:lang w:val="lt-LT"/>
              </w:rPr>
              <w:tab/>
            </w:r>
            <w:r w:rsidRPr="005048FA">
              <w:rPr>
                <w:b/>
                <w:caps/>
                <w:lang w:val="lt-LT"/>
              </w:rPr>
              <w:t>vartojimo metodas</w:t>
            </w:r>
          </w:p>
        </w:tc>
      </w:tr>
    </w:tbl>
    <w:p w14:paraId="274BED72" w14:textId="77777777" w:rsidR="005D3320" w:rsidRPr="005048FA" w:rsidRDefault="005D3320" w:rsidP="004243AA">
      <w:pPr>
        <w:keepNext/>
        <w:keepLines/>
        <w:rPr>
          <w:lang w:val="lt-LT"/>
        </w:rPr>
      </w:pPr>
    </w:p>
    <w:p w14:paraId="26E0F72C" w14:textId="77777777" w:rsidR="005D3320" w:rsidRPr="005048FA" w:rsidRDefault="005D3320"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5D3320" w:rsidRPr="005048FA" w14:paraId="3664B5D7" w14:textId="77777777" w:rsidTr="009F44EA">
        <w:tc>
          <w:tcPr>
            <w:tcW w:w="9211" w:type="dxa"/>
            <w:tcBorders>
              <w:top w:val="single" w:sz="4" w:space="0" w:color="auto"/>
              <w:left w:val="single" w:sz="4" w:space="0" w:color="auto"/>
              <w:bottom w:val="single" w:sz="4" w:space="0" w:color="auto"/>
              <w:right w:val="single" w:sz="4" w:space="0" w:color="auto"/>
            </w:tcBorders>
          </w:tcPr>
          <w:p w14:paraId="1F7714C6" w14:textId="77777777" w:rsidR="005D3320" w:rsidRPr="005048FA" w:rsidRDefault="005D3320" w:rsidP="004243AA">
            <w:pPr>
              <w:keepNext/>
              <w:keepLines/>
              <w:suppressAutoHyphens/>
              <w:ind w:left="567" w:hanging="567"/>
              <w:rPr>
                <w:b/>
                <w:lang w:val="lt-LT"/>
              </w:rPr>
            </w:pPr>
            <w:r w:rsidRPr="005048FA">
              <w:rPr>
                <w:b/>
                <w:lang w:val="lt-LT"/>
              </w:rPr>
              <w:t>3.</w:t>
            </w:r>
            <w:r w:rsidRPr="005048FA">
              <w:rPr>
                <w:b/>
                <w:lang w:val="lt-LT"/>
              </w:rPr>
              <w:tab/>
            </w:r>
            <w:r w:rsidRPr="005048FA">
              <w:rPr>
                <w:b/>
                <w:caps/>
                <w:lang w:val="lt-LT"/>
              </w:rPr>
              <w:t>tinkamumo laikas</w:t>
            </w:r>
          </w:p>
        </w:tc>
      </w:tr>
    </w:tbl>
    <w:p w14:paraId="50A0BEA3" w14:textId="77777777" w:rsidR="005D3320" w:rsidRPr="005048FA" w:rsidRDefault="005D3320" w:rsidP="004243AA">
      <w:pPr>
        <w:keepNext/>
        <w:keepLines/>
        <w:rPr>
          <w:lang w:val="lt-LT"/>
        </w:rPr>
      </w:pPr>
    </w:p>
    <w:p w14:paraId="41BE62A2" w14:textId="77777777" w:rsidR="005D3320" w:rsidRPr="005048FA" w:rsidRDefault="005D3320" w:rsidP="004243AA">
      <w:pPr>
        <w:keepNext/>
        <w:keepLines/>
        <w:rPr>
          <w:i/>
          <w:lang w:val="lt-LT"/>
        </w:rPr>
      </w:pPr>
      <w:r w:rsidRPr="005048FA">
        <w:rPr>
          <w:lang w:val="lt-LT"/>
        </w:rPr>
        <w:t>EXP</w:t>
      </w:r>
    </w:p>
    <w:p w14:paraId="3FDABE83" w14:textId="77777777" w:rsidR="005D3320" w:rsidRPr="005048FA" w:rsidRDefault="005D3320" w:rsidP="004243AA">
      <w:pPr>
        <w:keepNext/>
        <w:keepLines/>
        <w:rPr>
          <w:lang w:val="lt-LT"/>
        </w:rPr>
      </w:pPr>
    </w:p>
    <w:p w14:paraId="45CB8361" w14:textId="77777777" w:rsidR="005D3320" w:rsidRPr="005048FA" w:rsidRDefault="005D3320"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5D3320" w:rsidRPr="005048FA" w14:paraId="4B642366" w14:textId="77777777" w:rsidTr="009F44EA">
        <w:tc>
          <w:tcPr>
            <w:tcW w:w="9211" w:type="dxa"/>
            <w:tcBorders>
              <w:top w:val="single" w:sz="4" w:space="0" w:color="auto"/>
              <w:left w:val="single" w:sz="4" w:space="0" w:color="auto"/>
              <w:bottom w:val="single" w:sz="4" w:space="0" w:color="auto"/>
              <w:right w:val="single" w:sz="4" w:space="0" w:color="auto"/>
            </w:tcBorders>
          </w:tcPr>
          <w:p w14:paraId="2B7BE746" w14:textId="77777777" w:rsidR="005D3320" w:rsidRPr="005048FA" w:rsidRDefault="005D3320" w:rsidP="004243AA">
            <w:pPr>
              <w:keepNext/>
              <w:keepLines/>
              <w:suppressAutoHyphens/>
              <w:ind w:left="567" w:hanging="567"/>
              <w:rPr>
                <w:b/>
                <w:lang w:val="lt-LT"/>
              </w:rPr>
            </w:pPr>
            <w:r w:rsidRPr="005048FA">
              <w:rPr>
                <w:b/>
                <w:lang w:val="lt-LT"/>
              </w:rPr>
              <w:t>4.</w:t>
            </w:r>
            <w:r w:rsidRPr="005048FA">
              <w:rPr>
                <w:b/>
                <w:lang w:val="lt-LT"/>
              </w:rPr>
              <w:tab/>
              <w:t>SERIJOS NUMERIS</w:t>
            </w:r>
          </w:p>
        </w:tc>
      </w:tr>
    </w:tbl>
    <w:p w14:paraId="5BAED805" w14:textId="77777777" w:rsidR="005D3320" w:rsidRPr="005048FA" w:rsidRDefault="005D3320" w:rsidP="004243AA">
      <w:pPr>
        <w:keepNext/>
        <w:keepLines/>
        <w:rPr>
          <w:lang w:val="lt-LT"/>
        </w:rPr>
      </w:pPr>
    </w:p>
    <w:p w14:paraId="5DA21B18" w14:textId="77777777" w:rsidR="005D3320" w:rsidRPr="005048FA" w:rsidRDefault="005D3320" w:rsidP="004243AA">
      <w:pPr>
        <w:keepNext/>
        <w:keepLines/>
        <w:rPr>
          <w:lang w:val="lt-LT"/>
        </w:rPr>
      </w:pPr>
      <w:r w:rsidRPr="005048FA">
        <w:rPr>
          <w:lang w:val="lt-LT"/>
        </w:rPr>
        <w:t>Lot</w:t>
      </w:r>
    </w:p>
    <w:p w14:paraId="2EF65B69" w14:textId="77777777" w:rsidR="005D3320" w:rsidRPr="005048FA" w:rsidRDefault="005D3320" w:rsidP="004243AA">
      <w:pPr>
        <w:rPr>
          <w:lang w:val="lt-LT"/>
        </w:rPr>
      </w:pPr>
    </w:p>
    <w:p w14:paraId="3C1D9001" w14:textId="77777777" w:rsidR="005D3320" w:rsidRPr="005048FA" w:rsidRDefault="005D3320"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5D3320" w:rsidRPr="00630821" w14:paraId="52E95159" w14:textId="77777777" w:rsidTr="009F44EA">
        <w:tc>
          <w:tcPr>
            <w:tcW w:w="9211" w:type="dxa"/>
            <w:tcBorders>
              <w:top w:val="single" w:sz="4" w:space="0" w:color="auto"/>
              <w:left w:val="single" w:sz="4" w:space="0" w:color="auto"/>
              <w:bottom w:val="single" w:sz="4" w:space="0" w:color="auto"/>
              <w:right w:val="single" w:sz="4" w:space="0" w:color="auto"/>
            </w:tcBorders>
          </w:tcPr>
          <w:p w14:paraId="552A4D6E" w14:textId="77777777" w:rsidR="005D3320" w:rsidRPr="005048FA" w:rsidRDefault="005D3320" w:rsidP="004243AA">
            <w:pPr>
              <w:keepNext/>
              <w:keepLines/>
              <w:suppressAutoHyphens/>
              <w:ind w:left="567" w:hanging="567"/>
              <w:rPr>
                <w:b/>
                <w:lang w:val="lt-LT"/>
              </w:rPr>
            </w:pPr>
            <w:r w:rsidRPr="005048FA">
              <w:rPr>
                <w:b/>
                <w:lang w:val="lt-LT"/>
              </w:rPr>
              <w:t>5.</w:t>
            </w:r>
            <w:r w:rsidRPr="005048FA">
              <w:rPr>
                <w:b/>
                <w:lang w:val="lt-LT"/>
              </w:rPr>
              <w:tab/>
            </w:r>
            <w:r w:rsidRPr="005048FA">
              <w:rPr>
                <w:b/>
                <w:caps/>
                <w:lang w:val="lt-LT"/>
              </w:rPr>
              <w:t>kiekis</w:t>
            </w:r>
            <w:r w:rsidRPr="005048FA">
              <w:rPr>
                <w:b/>
                <w:lang w:val="lt-LT"/>
              </w:rPr>
              <w:t xml:space="preserve"> (MASĖ, TŪRIS ARBA VIENETAI)</w:t>
            </w:r>
          </w:p>
        </w:tc>
      </w:tr>
    </w:tbl>
    <w:p w14:paraId="5BE29BBF" w14:textId="77777777" w:rsidR="005D3320" w:rsidRPr="005048FA" w:rsidRDefault="005D3320" w:rsidP="004243AA">
      <w:pPr>
        <w:keepNext/>
        <w:keepLines/>
        <w:rPr>
          <w:lang w:val="lt-LT"/>
        </w:rPr>
      </w:pPr>
    </w:p>
    <w:p w14:paraId="1F7DD51E" w14:textId="77777777" w:rsidR="005D3320" w:rsidRPr="005048FA" w:rsidRDefault="00AA1C3A" w:rsidP="004243AA">
      <w:pPr>
        <w:keepNext/>
        <w:keepLines/>
        <w:rPr>
          <w:lang w:val="lt-LT"/>
        </w:rPr>
      </w:pPr>
      <w:r w:rsidRPr="005048FA">
        <w:rPr>
          <w:lang w:val="lt-LT"/>
        </w:rPr>
        <w:t>500</w:t>
      </w:r>
      <w:r w:rsidR="005D3320" w:rsidRPr="005048FA">
        <w:rPr>
          <w:lang w:val="lt-LT"/>
        </w:rPr>
        <w:t xml:space="preserve"> TV </w:t>
      </w:r>
      <w:r w:rsidR="005D3320" w:rsidRPr="005C2BB7">
        <w:rPr>
          <w:highlight w:val="lightGray"/>
          <w:lang w:val="lt-LT"/>
        </w:rPr>
        <w:t>(oktokogo alfa</w:t>
      </w:r>
      <w:r w:rsidRPr="005C2BB7">
        <w:rPr>
          <w:highlight w:val="lightGray"/>
          <w:lang w:val="lt-LT"/>
        </w:rPr>
        <w:t>)</w:t>
      </w:r>
      <w:r w:rsidRPr="005048FA">
        <w:rPr>
          <w:lang w:val="lt-LT"/>
        </w:rPr>
        <w:t xml:space="preserve"> (paruošus – 2</w:t>
      </w:r>
      <w:r w:rsidR="005D3320" w:rsidRPr="005048FA">
        <w:rPr>
          <w:lang w:val="lt-LT"/>
        </w:rPr>
        <w:t>00 TV/ml).</w:t>
      </w:r>
    </w:p>
    <w:p w14:paraId="39659480" w14:textId="77777777" w:rsidR="005D3320" w:rsidRPr="005048FA" w:rsidRDefault="005D3320" w:rsidP="004243AA">
      <w:pPr>
        <w:keepNext/>
        <w:rPr>
          <w:lang w:val="lt-LT"/>
        </w:rPr>
      </w:pPr>
    </w:p>
    <w:p w14:paraId="08FEB99C" w14:textId="77777777" w:rsidR="005D3320" w:rsidRPr="005048FA" w:rsidRDefault="005D3320"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5D3320" w:rsidRPr="005048FA" w14:paraId="79E4CF83" w14:textId="77777777" w:rsidTr="009F44EA">
        <w:tc>
          <w:tcPr>
            <w:tcW w:w="9211" w:type="dxa"/>
            <w:tcBorders>
              <w:top w:val="single" w:sz="4" w:space="0" w:color="auto"/>
              <w:left w:val="single" w:sz="4" w:space="0" w:color="auto"/>
              <w:bottom w:val="single" w:sz="4" w:space="0" w:color="auto"/>
              <w:right w:val="single" w:sz="4" w:space="0" w:color="auto"/>
            </w:tcBorders>
          </w:tcPr>
          <w:p w14:paraId="2F23579C" w14:textId="77777777" w:rsidR="005D3320" w:rsidRPr="005048FA" w:rsidRDefault="005D3320" w:rsidP="004243AA">
            <w:pPr>
              <w:keepNext/>
              <w:rPr>
                <w:b/>
                <w:lang w:val="lt-LT"/>
              </w:rPr>
            </w:pPr>
            <w:r w:rsidRPr="005048FA">
              <w:rPr>
                <w:b/>
                <w:lang w:val="lt-LT"/>
              </w:rPr>
              <w:t>6.</w:t>
            </w:r>
            <w:r w:rsidRPr="005048FA">
              <w:rPr>
                <w:b/>
                <w:lang w:val="lt-LT"/>
              </w:rPr>
              <w:tab/>
            </w:r>
            <w:r w:rsidRPr="005048FA">
              <w:rPr>
                <w:b/>
                <w:caps/>
                <w:lang w:val="lt-LT"/>
              </w:rPr>
              <w:t>KITA</w:t>
            </w:r>
          </w:p>
        </w:tc>
      </w:tr>
    </w:tbl>
    <w:p w14:paraId="59F9DE9B" w14:textId="77777777" w:rsidR="005D3320" w:rsidRPr="005048FA" w:rsidRDefault="005D3320" w:rsidP="004243AA">
      <w:pPr>
        <w:keepNext/>
        <w:keepLines/>
        <w:rPr>
          <w:lang w:val="lt-LT"/>
        </w:rPr>
      </w:pPr>
    </w:p>
    <w:p w14:paraId="61DDD0A0" w14:textId="77777777" w:rsidR="005D3320" w:rsidRPr="005048FA" w:rsidRDefault="005D3320" w:rsidP="004243AA">
      <w:pPr>
        <w:keepNext/>
        <w:keepLines/>
        <w:rPr>
          <w:lang w:val="lt-LT"/>
        </w:rPr>
      </w:pPr>
      <w:r w:rsidRPr="005048FA">
        <w:rPr>
          <w:highlight w:val="lightGray"/>
          <w:lang w:val="lt-LT"/>
        </w:rPr>
        <w:t>Bayer-Logo</w:t>
      </w:r>
    </w:p>
    <w:p w14:paraId="15996EAF" w14:textId="77777777" w:rsidR="00320D97" w:rsidRPr="005048FA" w:rsidRDefault="00320D97" w:rsidP="004243AA">
      <w:pPr>
        <w:keepNext/>
        <w:keepLines/>
        <w:rPr>
          <w:lang w:val="lt-LT"/>
        </w:rPr>
      </w:pPr>
    </w:p>
    <w:p w14:paraId="3A37D9E9" w14:textId="77777777" w:rsidR="00320D97" w:rsidRPr="005048FA" w:rsidRDefault="00320D97" w:rsidP="004243AA">
      <w:pPr>
        <w:keepNext/>
        <w:keepLines/>
        <w:rPr>
          <w:lang w:val="lt-LT"/>
        </w:rPr>
      </w:pPr>
    </w:p>
    <w:p w14:paraId="0BAF8B2D" w14:textId="77777777" w:rsidR="003F3B8B" w:rsidRPr="005048FA" w:rsidRDefault="004621A3" w:rsidP="004243AA">
      <w:pPr>
        <w:keepNext/>
        <w:keepLines/>
        <w:rPr>
          <w:lang w:val="lt-LT"/>
        </w:rPr>
      </w:pPr>
      <w:r w:rsidRPr="005048FA">
        <w:rPr>
          <w:highlight w:val="lightGray"/>
          <w:lang w:val="lt-LT"/>
        </w:rPr>
        <w:br w:type="page"/>
      </w:r>
    </w:p>
    <w:p w14:paraId="687AF46B" w14:textId="77777777" w:rsidR="001F13F1" w:rsidRPr="005048FA" w:rsidRDefault="001F13F1" w:rsidP="001F13F1">
      <w:pPr>
        <w:keepNext/>
        <w:keepLines/>
        <w:pBdr>
          <w:top w:val="single" w:sz="4" w:space="1" w:color="auto"/>
          <w:left w:val="single" w:sz="4" w:space="4" w:color="auto"/>
          <w:bottom w:val="single" w:sz="4" w:space="1" w:color="auto"/>
          <w:right w:val="single" w:sz="4" w:space="4" w:color="auto"/>
        </w:pBdr>
        <w:suppressAutoHyphens/>
        <w:rPr>
          <w:b/>
          <w:lang w:val="lt-LT"/>
        </w:rPr>
      </w:pPr>
      <w:r w:rsidRPr="005048FA">
        <w:rPr>
          <w:b/>
          <w:caps/>
          <w:lang w:val="lt-LT"/>
        </w:rPr>
        <w:lastRenderedPageBreak/>
        <w:t xml:space="preserve">Informacija ant </w:t>
      </w:r>
      <w:r w:rsidRPr="005048FA">
        <w:rPr>
          <w:b/>
          <w:lang w:val="lt-LT"/>
        </w:rPr>
        <w:t>IŠORINĖS</w:t>
      </w:r>
      <w:r w:rsidRPr="005048FA">
        <w:rPr>
          <w:b/>
          <w:caps/>
          <w:lang w:val="lt-LT"/>
        </w:rPr>
        <w:t xml:space="preserve"> pakuotės</w:t>
      </w:r>
    </w:p>
    <w:p w14:paraId="4FFF9A1E" w14:textId="77777777" w:rsidR="001F13F1" w:rsidRPr="005048FA" w:rsidRDefault="001F13F1" w:rsidP="001F13F1">
      <w:pPr>
        <w:keepNext/>
        <w:keepLines/>
        <w:pBdr>
          <w:top w:val="single" w:sz="4" w:space="1" w:color="auto"/>
          <w:left w:val="single" w:sz="4" w:space="4" w:color="auto"/>
          <w:bottom w:val="single" w:sz="4" w:space="1" w:color="auto"/>
          <w:right w:val="single" w:sz="4" w:space="4" w:color="auto"/>
        </w:pBdr>
        <w:suppressAutoHyphens/>
        <w:rPr>
          <w:b/>
          <w:lang w:val="lt-LT"/>
        </w:rPr>
      </w:pPr>
    </w:p>
    <w:p w14:paraId="1BC8444C" w14:textId="77777777" w:rsidR="003F3B8B" w:rsidRPr="005048FA" w:rsidRDefault="001F13F1" w:rsidP="00630821">
      <w:pPr>
        <w:keepNext/>
        <w:keepLines/>
        <w:pBdr>
          <w:top w:val="single" w:sz="4" w:space="1" w:color="auto"/>
          <w:left w:val="single" w:sz="4" w:space="4" w:color="auto"/>
          <w:bottom w:val="single" w:sz="4" w:space="1" w:color="auto"/>
          <w:right w:val="single" w:sz="4" w:space="4" w:color="auto"/>
        </w:pBdr>
        <w:outlineLvl w:val="1"/>
        <w:rPr>
          <w:lang w:val="lt-LT"/>
        </w:rPr>
      </w:pPr>
      <w:r w:rsidRPr="005048FA">
        <w:rPr>
          <w:b/>
          <w:lang w:val="lt-LT"/>
        </w:rPr>
        <w:t>IŠORINĖ ATSKIROS PAKUOTĖS DĖŽUTĖ (SU MĖLYNUOJU LANGELIU)</w:t>
      </w:r>
    </w:p>
    <w:p w14:paraId="6CF0D174" w14:textId="77777777" w:rsidR="003F3B8B" w:rsidRDefault="003F3B8B" w:rsidP="004243AA">
      <w:pPr>
        <w:keepNext/>
        <w:keepLines/>
        <w:rPr>
          <w:lang w:val="lt-LT"/>
        </w:rPr>
      </w:pPr>
    </w:p>
    <w:p w14:paraId="6DA031AB" w14:textId="77777777" w:rsidR="001F13F1" w:rsidRPr="005048FA" w:rsidRDefault="001F13F1" w:rsidP="004243AA">
      <w:pPr>
        <w:keepNext/>
        <w:keepLines/>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3F3B8B" w:rsidRPr="005048FA" w14:paraId="1905E437" w14:textId="77777777" w:rsidTr="009F44EA">
        <w:tc>
          <w:tcPr>
            <w:tcW w:w="9211" w:type="dxa"/>
            <w:tcBorders>
              <w:top w:val="single" w:sz="4" w:space="0" w:color="auto"/>
              <w:left w:val="single" w:sz="4" w:space="0" w:color="auto"/>
              <w:bottom w:val="single" w:sz="4" w:space="0" w:color="auto"/>
              <w:right w:val="single" w:sz="4" w:space="0" w:color="auto"/>
            </w:tcBorders>
          </w:tcPr>
          <w:p w14:paraId="359E67EE" w14:textId="77777777" w:rsidR="003F3B8B" w:rsidRPr="005048FA" w:rsidRDefault="003F3B8B" w:rsidP="004243AA">
            <w:pPr>
              <w:keepNext/>
              <w:keepLines/>
              <w:suppressAutoHyphens/>
              <w:ind w:left="567" w:hanging="567"/>
              <w:rPr>
                <w:b/>
                <w:lang w:val="lt-LT"/>
              </w:rPr>
            </w:pPr>
            <w:r w:rsidRPr="005048FA">
              <w:rPr>
                <w:b/>
                <w:lang w:val="lt-LT"/>
              </w:rPr>
              <w:t>1.</w:t>
            </w:r>
            <w:r w:rsidRPr="005048FA">
              <w:rPr>
                <w:b/>
                <w:lang w:val="lt-LT"/>
              </w:rPr>
              <w:tab/>
            </w:r>
            <w:r w:rsidRPr="005048FA">
              <w:rPr>
                <w:b/>
                <w:caps/>
                <w:lang w:val="lt-LT"/>
              </w:rPr>
              <w:t>VAISTINIO</w:t>
            </w:r>
            <w:r w:rsidRPr="005048FA">
              <w:rPr>
                <w:b/>
                <w:lang w:val="lt-LT"/>
              </w:rPr>
              <w:t xml:space="preserve"> PREPARATO PAVADINIMAS</w:t>
            </w:r>
          </w:p>
        </w:tc>
      </w:tr>
    </w:tbl>
    <w:p w14:paraId="1210C1CA" w14:textId="77777777" w:rsidR="003F3B8B" w:rsidRPr="005048FA" w:rsidRDefault="003F3B8B" w:rsidP="004243AA">
      <w:pPr>
        <w:keepNext/>
        <w:keepLines/>
        <w:rPr>
          <w:lang w:val="lt-LT"/>
        </w:rPr>
      </w:pPr>
    </w:p>
    <w:p w14:paraId="27E71184" w14:textId="77777777" w:rsidR="003F3B8B" w:rsidRPr="005048FA" w:rsidRDefault="003F3B8B" w:rsidP="00630821">
      <w:pPr>
        <w:keepNext/>
        <w:keepLines/>
        <w:outlineLvl w:val="4"/>
        <w:rPr>
          <w:lang w:val="lt-LT"/>
        </w:rPr>
      </w:pPr>
      <w:r w:rsidRPr="005048FA">
        <w:rPr>
          <w:lang w:val="lt-LT"/>
        </w:rPr>
        <w:t>Kovaltry 1000 TV milteliai ir tirpiklis injekciniam tirpalui</w:t>
      </w:r>
    </w:p>
    <w:p w14:paraId="6697B218" w14:textId="77777777" w:rsidR="003F3B8B" w:rsidRPr="005048FA" w:rsidRDefault="003F3B8B" w:rsidP="004243AA">
      <w:pPr>
        <w:keepNext/>
        <w:keepLines/>
        <w:rPr>
          <w:lang w:val="lt-LT"/>
        </w:rPr>
      </w:pPr>
    </w:p>
    <w:p w14:paraId="649824F3" w14:textId="77777777" w:rsidR="003F3B8B" w:rsidRPr="005048FA" w:rsidRDefault="00DA6721" w:rsidP="004243AA">
      <w:pPr>
        <w:keepNext/>
        <w:keepLines/>
        <w:rPr>
          <w:b/>
          <w:lang w:val="lt-LT"/>
        </w:rPr>
      </w:pPr>
      <w:r w:rsidRPr="005048FA">
        <w:rPr>
          <w:b/>
          <w:lang w:val="lt-LT"/>
        </w:rPr>
        <w:t>oktokogas alfa (</w:t>
      </w:r>
      <w:r w:rsidR="003F3B8B" w:rsidRPr="005048FA">
        <w:rPr>
          <w:b/>
          <w:lang w:val="lt-LT"/>
        </w:rPr>
        <w:t>rekombinantinis žmogaus VIII koaguliacijos faktorius</w:t>
      </w:r>
      <w:r w:rsidRPr="005048FA">
        <w:rPr>
          <w:b/>
          <w:lang w:val="lt-LT"/>
        </w:rPr>
        <w:t>)</w:t>
      </w:r>
    </w:p>
    <w:p w14:paraId="3BCE5D23" w14:textId="77777777" w:rsidR="003F3B8B" w:rsidRPr="005048FA" w:rsidRDefault="003F3B8B" w:rsidP="004243AA">
      <w:pPr>
        <w:keepNext/>
        <w:keepLines/>
        <w:rPr>
          <w:lang w:val="lt-LT"/>
        </w:rPr>
      </w:pPr>
    </w:p>
    <w:p w14:paraId="76D7DFE7" w14:textId="77777777" w:rsidR="003F3B8B" w:rsidRPr="005048FA" w:rsidRDefault="003F3B8B"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3F3B8B" w:rsidRPr="00FE49E1" w14:paraId="1BBF61C6" w14:textId="77777777" w:rsidTr="009F44EA">
        <w:tc>
          <w:tcPr>
            <w:tcW w:w="9211" w:type="dxa"/>
            <w:tcBorders>
              <w:top w:val="single" w:sz="4" w:space="0" w:color="auto"/>
              <w:left w:val="single" w:sz="4" w:space="0" w:color="auto"/>
              <w:bottom w:val="single" w:sz="4" w:space="0" w:color="auto"/>
              <w:right w:val="single" w:sz="4" w:space="0" w:color="auto"/>
            </w:tcBorders>
          </w:tcPr>
          <w:p w14:paraId="52B5991A" w14:textId="77777777" w:rsidR="003F3B8B" w:rsidRPr="005048FA" w:rsidRDefault="003F3B8B" w:rsidP="004243AA">
            <w:pPr>
              <w:keepNext/>
              <w:keepLines/>
              <w:suppressAutoHyphens/>
              <w:ind w:left="567" w:hanging="567"/>
              <w:rPr>
                <w:lang w:val="lt-LT"/>
              </w:rPr>
            </w:pPr>
            <w:r w:rsidRPr="005048FA">
              <w:rPr>
                <w:b/>
                <w:lang w:val="lt-LT"/>
              </w:rPr>
              <w:t>2.</w:t>
            </w:r>
            <w:r w:rsidRPr="005048FA">
              <w:rPr>
                <w:b/>
                <w:lang w:val="lt-LT"/>
              </w:rPr>
              <w:tab/>
              <w:t>VEIKLIOJI (-IOS) MEDŽIAGA (-OS) IR JOS (-</w:t>
            </w:r>
            <w:r w:rsidRPr="005048FA">
              <w:rPr>
                <w:b/>
                <w:caps/>
                <w:lang w:val="lt-LT"/>
              </w:rPr>
              <w:t>ų)</w:t>
            </w:r>
            <w:r w:rsidRPr="005048FA">
              <w:rPr>
                <w:b/>
                <w:lang w:val="lt-LT"/>
              </w:rPr>
              <w:t xml:space="preserve"> KIEKIS (-IAI)</w:t>
            </w:r>
          </w:p>
        </w:tc>
      </w:tr>
    </w:tbl>
    <w:p w14:paraId="1816AEEA" w14:textId="77777777" w:rsidR="003F3B8B" w:rsidRPr="005048FA" w:rsidRDefault="003F3B8B" w:rsidP="004243AA">
      <w:pPr>
        <w:keepNext/>
        <w:keepLines/>
        <w:rPr>
          <w:lang w:val="lt-LT"/>
        </w:rPr>
      </w:pPr>
    </w:p>
    <w:p w14:paraId="39411383" w14:textId="77777777" w:rsidR="003F3B8B" w:rsidRPr="005048FA" w:rsidRDefault="00DA261B" w:rsidP="004243AA">
      <w:pPr>
        <w:keepNext/>
        <w:keepLines/>
        <w:rPr>
          <w:lang w:val="lt-LT"/>
        </w:rPr>
      </w:pPr>
      <w:r w:rsidRPr="005048FA">
        <w:rPr>
          <w:lang w:val="lt-LT"/>
        </w:rPr>
        <w:t xml:space="preserve">Kovaltry </w:t>
      </w:r>
      <w:r w:rsidR="005100A9">
        <w:rPr>
          <w:lang w:val="lt-LT"/>
        </w:rPr>
        <w:t xml:space="preserve">paruošto tirpalo </w:t>
      </w:r>
      <w:r w:rsidR="003F3B8B" w:rsidRPr="005048FA">
        <w:rPr>
          <w:lang w:val="lt-LT"/>
        </w:rPr>
        <w:t xml:space="preserve">sudėtyje </w:t>
      </w:r>
      <w:r w:rsidR="00DA6721" w:rsidRPr="005048FA">
        <w:rPr>
          <w:lang w:val="lt-LT"/>
        </w:rPr>
        <w:t xml:space="preserve">yra 1000 TV </w:t>
      </w:r>
      <w:r w:rsidRPr="005048FA">
        <w:rPr>
          <w:szCs w:val="22"/>
          <w:lang w:val="lt-LT"/>
        </w:rPr>
        <w:t>(</w:t>
      </w:r>
      <w:r w:rsidR="00DA6721" w:rsidRPr="005048FA">
        <w:rPr>
          <w:szCs w:val="22"/>
          <w:lang w:val="lt-LT"/>
        </w:rPr>
        <w:t>4</w:t>
      </w:r>
      <w:r w:rsidR="003F3B8B" w:rsidRPr="005048FA">
        <w:rPr>
          <w:szCs w:val="22"/>
          <w:lang w:val="lt-LT"/>
        </w:rPr>
        <w:t>00 TV / </w:t>
      </w:r>
      <w:r w:rsidR="00DA6721" w:rsidRPr="005048FA">
        <w:rPr>
          <w:szCs w:val="22"/>
          <w:lang w:val="lt-LT"/>
        </w:rPr>
        <w:t>1</w:t>
      </w:r>
      <w:r w:rsidR="003F3B8B" w:rsidRPr="005048FA">
        <w:rPr>
          <w:szCs w:val="22"/>
          <w:lang w:val="lt-LT"/>
        </w:rPr>
        <w:t> ml)</w:t>
      </w:r>
      <w:r w:rsidR="003F3B8B" w:rsidRPr="005048FA">
        <w:rPr>
          <w:lang w:val="lt-LT"/>
        </w:rPr>
        <w:t xml:space="preserve"> oktokogo alfa .</w:t>
      </w:r>
    </w:p>
    <w:p w14:paraId="10964D87" w14:textId="77777777" w:rsidR="003F3B8B" w:rsidRPr="005048FA" w:rsidRDefault="003F3B8B" w:rsidP="004243AA">
      <w:pPr>
        <w:keepNext/>
        <w:keepLines/>
        <w:rPr>
          <w:lang w:val="lt-LT"/>
        </w:rPr>
      </w:pPr>
    </w:p>
    <w:p w14:paraId="7128EBB6" w14:textId="77777777" w:rsidR="003F3B8B" w:rsidRPr="005048FA" w:rsidRDefault="003F3B8B"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3F3B8B" w:rsidRPr="005048FA" w14:paraId="5681AF53" w14:textId="77777777" w:rsidTr="009F44EA">
        <w:tc>
          <w:tcPr>
            <w:tcW w:w="9211" w:type="dxa"/>
            <w:tcBorders>
              <w:top w:val="single" w:sz="4" w:space="0" w:color="auto"/>
              <w:left w:val="single" w:sz="4" w:space="0" w:color="auto"/>
              <w:bottom w:val="single" w:sz="4" w:space="0" w:color="auto"/>
              <w:right w:val="single" w:sz="4" w:space="0" w:color="auto"/>
            </w:tcBorders>
          </w:tcPr>
          <w:p w14:paraId="49E7A3BF" w14:textId="77777777" w:rsidR="003F3B8B" w:rsidRPr="005048FA" w:rsidRDefault="003F3B8B" w:rsidP="004243AA">
            <w:pPr>
              <w:keepNext/>
              <w:keepLines/>
              <w:suppressAutoHyphens/>
              <w:ind w:left="567" w:hanging="567"/>
              <w:rPr>
                <w:b/>
                <w:lang w:val="lt-LT"/>
              </w:rPr>
            </w:pPr>
            <w:r w:rsidRPr="005048FA">
              <w:rPr>
                <w:b/>
                <w:lang w:val="lt-LT"/>
              </w:rPr>
              <w:t>3.</w:t>
            </w:r>
            <w:r w:rsidRPr="005048FA">
              <w:rPr>
                <w:b/>
                <w:lang w:val="lt-LT"/>
              </w:rPr>
              <w:tab/>
            </w:r>
            <w:r w:rsidRPr="005048FA">
              <w:rPr>
                <w:b/>
                <w:caps/>
                <w:lang w:val="lt-LT"/>
              </w:rPr>
              <w:t>pagalbinių medžiagų sąrašas</w:t>
            </w:r>
          </w:p>
        </w:tc>
      </w:tr>
    </w:tbl>
    <w:p w14:paraId="482FF44B" w14:textId="77777777" w:rsidR="003F3B8B" w:rsidRPr="005048FA" w:rsidRDefault="003F3B8B" w:rsidP="004243AA">
      <w:pPr>
        <w:keepNext/>
        <w:keepLines/>
        <w:rPr>
          <w:lang w:val="lt-LT"/>
        </w:rPr>
      </w:pPr>
    </w:p>
    <w:p w14:paraId="72BBC5B9" w14:textId="77777777" w:rsidR="003F3B8B" w:rsidRPr="005048FA" w:rsidRDefault="003F3B8B" w:rsidP="004243AA">
      <w:pPr>
        <w:keepNext/>
        <w:keepLines/>
        <w:rPr>
          <w:lang w:val="lt-LT"/>
        </w:rPr>
      </w:pPr>
      <w:r w:rsidRPr="005048FA">
        <w:rPr>
          <w:lang w:val="lt-LT"/>
        </w:rPr>
        <w:t xml:space="preserve">Sacharozė, histidinas, </w:t>
      </w:r>
      <w:r w:rsidR="006C5D7E" w:rsidRPr="005C2BB7">
        <w:rPr>
          <w:highlight w:val="lightGray"/>
          <w:lang w:val="lt-LT"/>
        </w:rPr>
        <w:t>glicinas</w:t>
      </w:r>
      <w:r w:rsidR="006C5D7E" w:rsidRPr="005048FA">
        <w:rPr>
          <w:lang w:val="lt-LT"/>
        </w:rPr>
        <w:t xml:space="preserve"> (E 640)</w:t>
      </w:r>
      <w:r w:rsidRPr="005048FA">
        <w:rPr>
          <w:lang w:val="lt-LT"/>
        </w:rPr>
        <w:t xml:space="preserve">, natrio chloridas, </w:t>
      </w:r>
      <w:r w:rsidRPr="005C2BB7">
        <w:rPr>
          <w:highlight w:val="lightGray"/>
          <w:lang w:val="lt-LT"/>
        </w:rPr>
        <w:t xml:space="preserve">kalcio chloridas </w:t>
      </w:r>
      <w:r w:rsidR="006C5D7E" w:rsidRPr="005C2BB7">
        <w:rPr>
          <w:highlight w:val="lightGray"/>
          <w:lang w:val="lt-LT"/>
        </w:rPr>
        <w:t>dihidratas</w:t>
      </w:r>
      <w:r w:rsidR="006C5D7E" w:rsidRPr="005048FA">
        <w:rPr>
          <w:lang w:val="lt-LT"/>
        </w:rPr>
        <w:t xml:space="preserve"> (E 509)</w:t>
      </w:r>
      <w:r w:rsidRPr="005048FA">
        <w:rPr>
          <w:lang w:val="lt-LT"/>
        </w:rPr>
        <w:t xml:space="preserve">, </w:t>
      </w:r>
      <w:r w:rsidRPr="005C2BB7">
        <w:rPr>
          <w:highlight w:val="lightGray"/>
          <w:lang w:val="lt-LT"/>
        </w:rPr>
        <w:t>polisorbatas</w:t>
      </w:r>
      <w:r w:rsidR="000B0EE0" w:rsidRPr="005C2BB7">
        <w:rPr>
          <w:highlight w:val="lightGray"/>
          <w:lang w:val="lt-LT"/>
        </w:rPr>
        <w:t> </w:t>
      </w:r>
      <w:r w:rsidR="006C5D7E" w:rsidRPr="005C2BB7">
        <w:rPr>
          <w:highlight w:val="lightGray"/>
          <w:lang w:val="lt-LT"/>
        </w:rPr>
        <w:t>80</w:t>
      </w:r>
      <w:r w:rsidR="006C5D7E" w:rsidRPr="005048FA">
        <w:rPr>
          <w:lang w:val="lt-LT"/>
        </w:rPr>
        <w:t xml:space="preserve"> (E 433)</w:t>
      </w:r>
      <w:r w:rsidRPr="005048FA">
        <w:rPr>
          <w:lang w:val="lt-LT"/>
        </w:rPr>
        <w:t xml:space="preserve">, </w:t>
      </w:r>
      <w:r w:rsidRPr="005C2BB7">
        <w:rPr>
          <w:highlight w:val="lightGray"/>
          <w:lang w:val="lt-LT"/>
        </w:rPr>
        <w:t xml:space="preserve">ledinė acto </w:t>
      </w:r>
      <w:r w:rsidR="006C5D7E" w:rsidRPr="005C2BB7">
        <w:rPr>
          <w:highlight w:val="lightGray"/>
          <w:lang w:val="lt-LT"/>
        </w:rPr>
        <w:t>rūgštis</w:t>
      </w:r>
      <w:r w:rsidR="006C5D7E" w:rsidRPr="005048FA">
        <w:rPr>
          <w:lang w:val="lt-LT"/>
        </w:rPr>
        <w:t xml:space="preserve"> (E 260)</w:t>
      </w:r>
      <w:r w:rsidRPr="005048FA">
        <w:rPr>
          <w:lang w:val="lt-LT"/>
        </w:rPr>
        <w:t xml:space="preserve"> ir injekcinis vanduo.</w:t>
      </w:r>
    </w:p>
    <w:p w14:paraId="289D3A4D" w14:textId="77777777" w:rsidR="003F3B8B" w:rsidRPr="005048FA" w:rsidRDefault="003F3B8B" w:rsidP="004243AA">
      <w:pPr>
        <w:rPr>
          <w:lang w:val="lt-LT"/>
        </w:rPr>
      </w:pPr>
    </w:p>
    <w:p w14:paraId="32D26B9F" w14:textId="77777777" w:rsidR="003F3B8B" w:rsidRPr="005048FA" w:rsidRDefault="003F3B8B"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3F3B8B" w:rsidRPr="00FE49E1" w14:paraId="7ED55C0D" w14:textId="77777777" w:rsidTr="009F44EA">
        <w:tc>
          <w:tcPr>
            <w:tcW w:w="9211" w:type="dxa"/>
            <w:tcBorders>
              <w:top w:val="single" w:sz="4" w:space="0" w:color="auto"/>
              <w:left w:val="single" w:sz="4" w:space="0" w:color="auto"/>
              <w:bottom w:val="single" w:sz="4" w:space="0" w:color="auto"/>
              <w:right w:val="single" w:sz="4" w:space="0" w:color="auto"/>
            </w:tcBorders>
          </w:tcPr>
          <w:p w14:paraId="4D778FD2" w14:textId="77777777" w:rsidR="003F3B8B" w:rsidRPr="005048FA" w:rsidRDefault="003F3B8B" w:rsidP="004243AA">
            <w:pPr>
              <w:keepNext/>
              <w:keepLines/>
              <w:suppressAutoHyphens/>
              <w:ind w:left="567" w:hanging="567"/>
              <w:rPr>
                <w:b/>
                <w:lang w:val="lt-LT"/>
              </w:rPr>
            </w:pPr>
            <w:r w:rsidRPr="005048FA">
              <w:rPr>
                <w:b/>
                <w:lang w:val="lt-LT"/>
              </w:rPr>
              <w:t>4.</w:t>
            </w:r>
            <w:r w:rsidRPr="005048FA">
              <w:rPr>
                <w:b/>
                <w:lang w:val="lt-LT"/>
              </w:rPr>
              <w:tab/>
              <w:t>FARMACINĖ</w:t>
            </w:r>
            <w:r w:rsidRPr="005048FA">
              <w:rPr>
                <w:b/>
                <w:caps/>
                <w:lang w:val="lt-LT"/>
              </w:rPr>
              <w:t xml:space="preserve"> forma ir KIEKIS PAKUOTĖJE</w:t>
            </w:r>
          </w:p>
        </w:tc>
      </w:tr>
    </w:tbl>
    <w:p w14:paraId="5A396D16" w14:textId="77777777" w:rsidR="003F3B8B" w:rsidRPr="005048FA" w:rsidRDefault="003F3B8B" w:rsidP="004243AA">
      <w:pPr>
        <w:keepNext/>
        <w:keepLines/>
        <w:rPr>
          <w:lang w:val="lt-LT"/>
        </w:rPr>
      </w:pPr>
    </w:p>
    <w:p w14:paraId="681AC353" w14:textId="77777777" w:rsidR="003F3B8B" w:rsidRPr="005048FA" w:rsidRDefault="003F3B8B" w:rsidP="004243AA">
      <w:pPr>
        <w:keepNext/>
        <w:keepLines/>
        <w:rPr>
          <w:lang w:val="lt-LT"/>
        </w:rPr>
      </w:pPr>
      <w:r w:rsidRPr="005048FA">
        <w:rPr>
          <w:highlight w:val="lightGray"/>
          <w:lang w:val="lt-LT"/>
        </w:rPr>
        <w:t>milteliai ir tirpiklis injekciniam tirpalui</w:t>
      </w:r>
    </w:p>
    <w:p w14:paraId="65C43B4A" w14:textId="77777777" w:rsidR="003F3B8B" w:rsidRPr="005048FA" w:rsidRDefault="003F3B8B" w:rsidP="004243AA">
      <w:pPr>
        <w:keepNext/>
        <w:keepLines/>
        <w:rPr>
          <w:lang w:val="lt-LT"/>
        </w:rPr>
      </w:pPr>
    </w:p>
    <w:p w14:paraId="3423748E" w14:textId="77777777" w:rsidR="003F3B8B" w:rsidRPr="005048FA" w:rsidRDefault="003F3B8B" w:rsidP="004243AA">
      <w:pPr>
        <w:rPr>
          <w:lang w:val="lt-LT"/>
        </w:rPr>
      </w:pPr>
      <w:r w:rsidRPr="005048FA">
        <w:rPr>
          <w:lang w:val="lt-LT"/>
        </w:rPr>
        <w:t>1 flakonas su milteliais, 1 injekciniu vandeniu užpildytas švirkštas, 1 flakono adapteris ir 1 venepunkcijos rinkinys.</w:t>
      </w:r>
    </w:p>
    <w:p w14:paraId="4F3B29ED" w14:textId="77777777" w:rsidR="003F3B8B" w:rsidRPr="005048FA" w:rsidRDefault="003F3B8B" w:rsidP="004243AA">
      <w:pPr>
        <w:rPr>
          <w:lang w:val="lt-LT"/>
        </w:rPr>
      </w:pPr>
    </w:p>
    <w:p w14:paraId="2BC447BC" w14:textId="77777777" w:rsidR="003F3B8B" w:rsidRPr="005048FA" w:rsidRDefault="003F3B8B"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3F3B8B" w:rsidRPr="00FE49E1" w14:paraId="4B02C450" w14:textId="77777777" w:rsidTr="009F44EA">
        <w:tc>
          <w:tcPr>
            <w:tcW w:w="9211" w:type="dxa"/>
            <w:tcBorders>
              <w:top w:val="single" w:sz="4" w:space="0" w:color="auto"/>
              <w:left w:val="single" w:sz="4" w:space="0" w:color="auto"/>
              <w:bottom w:val="single" w:sz="4" w:space="0" w:color="auto"/>
              <w:right w:val="single" w:sz="4" w:space="0" w:color="auto"/>
            </w:tcBorders>
          </w:tcPr>
          <w:p w14:paraId="2400BA96" w14:textId="77777777" w:rsidR="003F3B8B" w:rsidRPr="005048FA" w:rsidRDefault="003F3B8B" w:rsidP="004243AA">
            <w:pPr>
              <w:suppressAutoHyphens/>
              <w:ind w:left="567" w:hanging="567"/>
              <w:rPr>
                <w:b/>
                <w:lang w:val="lt-LT"/>
              </w:rPr>
            </w:pPr>
            <w:r w:rsidRPr="005048FA">
              <w:rPr>
                <w:b/>
                <w:lang w:val="lt-LT"/>
              </w:rPr>
              <w:t>5.</w:t>
            </w:r>
            <w:r w:rsidRPr="005048FA">
              <w:rPr>
                <w:b/>
                <w:lang w:val="lt-LT"/>
              </w:rPr>
              <w:tab/>
            </w:r>
            <w:r w:rsidRPr="005048FA">
              <w:rPr>
                <w:b/>
                <w:caps/>
                <w:lang w:val="lt-LT"/>
              </w:rPr>
              <w:t xml:space="preserve">vartojimo METODAS IR būdas </w:t>
            </w:r>
            <w:r w:rsidRPr="005048FA">
              <w:rPr>
                <w:b/>
                <w:lang w:val="lt-LT"/>
              </w:rPr>
              <w:t>(-AI)</w:t>
            </w:r>
          </w:p>
        </w:tc>
      </w:tr>
    </w:tbl>
    <w:p w14:paraId="44321744" w14:textId="77777777" w:rsidR="003F3B8B" w:rsidRPr="005048FA" w:rsidRDefault="003F3B8B" w:rsidP="004243AA">
      <w:pPr>
        <w:rPr>
          <w:lang w:val="lt-LT"/>
        </w:rPr>
      </w:pPr>
    </w:p>
    <w:p w14:paraId="50B35C40" w14:textId="77777777" w:rsidR="003F3B8B" w:rsidRPr="005048FA" w:rsidRDefault="003F3B8B" w:rsidP="004243AA">
      <w:pPr>
        <w:rPr>
          <w:bCs/>
          <w:lang w:val="lt-LT"/>
        </w:rPr>
      </w:pPr>
      <w:r w:rsidRPr="005048FA">
        <w:rPr>
          <w:bCs/>
          <w:lang w:val="lt-LT"/>
        </w:rPr>
        <w:t>Leisti į veną. Tik viena dozė.</w:t>
      </w:r>
    </w:p>
    <w:p w14:paraId="0BE6E735" w14:textId="77777777" w:rsidR="003F3B8B" w:rsidRPr="005048FA" w:rsidRDefault="003F3B8B" w:rsidP="004243AA">
      <w:pPr>
        <w:rPr>
          <w:lang w:val="lt-LT"/>
        </w:rPr>
      </w:pPr>
      <w:r w:rsidRPr="005048FA">
        <w:rPr>
          <w:lang w:val="lt-LT"/>
        </w:rPr>
        <w:t>Prieš vartojimą perskaitykite pakuotės lapelį.</w:t>
      </w:r>
    </w:p>
    <w:p w14:paraId="34409B92" w14:textId="77777777" w:rsidR="003F3B8B" w:rsidRPr="005048FA" w:rsidRDefault="003F3B8B" w:rsidP="004243AA">
      <w:pPr>
        <w:rPr>
          <w:b/>
          <w:lang w:val="lt-LT"/>
        </w:rPr>
      </w:pPr>
    </w:p>
    <w:p w14:paraId="2D9CF62C" w14:textId="77777777" w:rsidR="003F3B8B" w:rsidRPr="005048FA" w:rsidRDefault="003F3B8B" w:rsidP="004243AA">
      <w:pPr>
        <w:keepNext/>
        <w:rPr>
          <w:lang w:val="lt-LT"/>
        </w:rPr>
      </w:pPr>
      <w:r w:rsidRPr="005048FA">
        <w:rPr>
          <w:lang w:val="lt-LT"/>
        </w:rPr>
        <w:t>Kaip paruošti vaistą prieš vartojimą</w:t>
      </w:r>
      <w:r w:rsidR="000C096D" w:rsidRPr="005048FA">
        <w:rPr>
          <w:lang w:val="lt-LT"/>
        </w:rPr>
        <w:t xml:space="preserve"> </w:t>
      </w:r>
      <w:r w:rsidRPr="005048FA">
        <w:rPr>
          <w:lang w:val="lt-LT"/>
        </w:rPr>
        <w:t>skaitykite pakuotės lapel</w:t>
      </w:r>
      <w:r w:rsidR="000C096D" w:rsidRPr="005048FA">
        <w:rPr>
          <w:lang w:val="lt-LT"/>
        </w:rPr>
        <w:t>yje</w:t>
      </w:r>
      <w:r w:rsidRPr="005048FA">
        <w:rPr>
          <w:lang w:val="lt-LT"/>
        </w:rPr>
        <w:t>.</w:t>
      </w:r>
    </w:p>
    <w:p w14:paraId="799CD06B" w14:textId="77777777" w:rsidR="003F3B8B" w:rsidRPr="005048FA" w:rsidRDefault="003F3B8B" w:rsidP="004243AA">
      <w:pPr>
        <w:keepNext/>
        <w:keepLines/>
        <w:rPr>
          <w:lang w:val="lt-LT"/>
        </w:rPr>
      </w:pPr>
    </w:p>
    <w:p w14:paraId="0FF4A24B" w14:textId="77777777" w:rsidR="003F3B8B" w:rsidRPr="005048FA" w:rsidRDefault="00BB5A57" w:rsidP="004243AA">
      <w:pPr>
        <w:keepNext/>
        <w:keepLines/>
        <w:rPr>
          <w:lang w:val="lt-LT"/>
        </w:rPr>
      </w:pPr>
      <w:r w:rsidRPr="005048FA">
        <w:rPr>
          <w:noProof/>
          <w:lang w:val="lt-LT"/>
        </w:rPr>
        <w:drawing>
          <wp:inline distT="0" distB="0" distL="0" distR="0" wp14:anchorId="1406520F" wp14:editId="5186D773">
            <wp:extent cx="2841625" cy="1870710"/>
            <wp:effectExtent l="0" t="0" r="0" b="0"/>
            <wp:docPr id="14" name="Bild 5" descr="MediMop Carton-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ediMop Carton-SW"/>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41625" cy="1870710"/>
                    </a:xfrm>
                    <a:prstGeom prst="rect">
                      <a:avLst/>
                    </a:prstGeom>
                    <a:noFill/>
                    <a:ln>
                      <a:noFill/>
                    </a:ln>
                  </pic:spPr>
                </pic:pic>
              </a:graphicData>
            </a:graphic>
          </wp:inline>
        </w:drawing>
      </w:r>
    </w:p>
    <w:p w14:paraId="3702CFD1" w14:textId="77777777" w:rsidR="003F3B8B" w:rsidRPr="005048FA" w:rsidRDefault="003F3B8B" w:rsidP="004243AA">
      <w:pPr>
        <w:keepNext/>
        <w:keepLines/>
        <w:rPr>
          <w:lang w:val="lt-LT"/>
        </w:rPr>
      </w:pPr>
    </w:p>
    <w:p w14:paraId="01EB6417" w14:textId="77777777" w:rsidR="003F3B8B" w:rsidRPr="005048FA" w:rsidRDefault="003F3B8B"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3F3B8B" w:rsidRPr="00FE49E1" w14:paraId="3A5C0701" w14:textId="77777777" w:rsidTr="009F44EA">
        <w:tc>
          <w:tcPr>
            <w:tcW w:w="9211" w:type="dxa"/>
            <w:tcBorders>
              <w:top w:val="single" w:sz="4" w:space="0" w:color="auto"/>
              <w:left w:val="single" w:sz="4" w:space="0" w:color="auto"/>
              <w:bottom w:val="single" w:sz="4" w:space="0" w:color="auto"/>
              <w:right w:val="single" w:sz="4" w:space="0" w:color="auto"/>
            </w:tcBorders>
          </w:tcPr>
          <w:p w14:paraId="3E6B6DB1" w14:textId="77777777" w:rsidR="003F3B8B" w:rsidRPr="005048FA" w:rsidRDefault="003F3B8B" w:rsidP="004243AA">
            <w:pPr>
              <w:keepNext/>
              <w:keepLines/>
              <w:suppressAutoHyphens/>
              <w:ind w:left="567" w:hanging="567"/>
              <w:rPr>
                <w:lang w:val="lt-LT"/>
              </w:rPr>
            </w:pPr>
            <w:r w:rsidRPr="005048FA">
              <w:rPr>
                <w:b/>
                <w:lang w:val="lt-LT"/>
              </w:rPr>
              <w:lastRenderedPageBreak/>
              <w:t>6.</w:t>
            </w:r>
            <w:r w:rsidRPr="005048FA">
              <w:rPr>
                <w:b/>
                <w:lang w:val="lt-LT"/>
              </w:rPr>
              <w:tab/>
            </w:r>
            <w:r w:rsidRPr="005048FA">
              <w:rPr>
                <w:b/>
                <w:caps/>
                <w:lang w:val="lt-LT"/>
              </w:rPr>
              <w:t>SPECIALUS Įspėjimas</w:t>
            </w:r>
            <w:r w:rsidRPr="005048FA">
              <w:rPr>
                <w:lang w:val="lt-LT"/>
              </w:rPr>
              <w:t xml:space="preserve">, </w:t>
            </w:r>
            <w:r w:rsidRPr="005048FA">
              <w:rPr>
                <w:b/>
                <w:lang w:val="lt-LT"/>
              </w:rPr>
              <w:t xml:space="preserve">KAD VAISTINĮ PREPARATĄ BŪTINA LAIKYTI </w:t>
            </w:r>
            <w:r w:rsidRPr="005048FA">
              <w:rPr>
                <w:b/>
                <w:caps/>
                <w:lang w:val="lt-LT"/>
              </w:rPr>
              <w:t>vaikams nepastebimoje IR nepasiekiamoje vietoje</w:t>
            </w:r>
          </w:p>
        </w:tc>
      </w:tr>
    </w:tbl>
    <w:p w14:paraId="77858AD3" w14:textId="77777777" w:rsidR="003F3B8B" w:rsidRPr="005048FA" w:rsidRDefault="003F3B8B" w:rsidP="004243AA">
      <w:pPr>
        <w:keepNext/>
        <w:keepLines/>
        <w:rPr>
          <w:lang w:val="lt-LT"/>
        </w:rPr>
      </w:pPr>
    </w:p>
    <w:p w14:paraId="592BBC35" w14:textId="77777777" w:rsidR="003F3B8B" w:rsidRPr="005048FA" w:rsidRDefault="003F3B8B" w:rsidP="004243AA">
      <w:pPr>
        <w:keepNext/>
        <w:keepLines/>
        <w:rPr>
          <w:lang w:val="lt-LT"/>
        </w:rPr>
      </w:pPr>
      <w:r w:rsidRPr="005048FA">
        <w:rPr>
          <w:lang w:val="lt-LT"/>
        </w:rPr>
        <w:t>Laikyti vaikams nepastebimoje ir nepasiekiamoje vietoje.</w:t>
      </w:r>
    </w:p>
    <w:p w14:paraId="7DE02B52" w14:textId="77777777" w:rsidR="003F3B8B" w:rsidRPr="005048FA" w:rsidRDefault="003F3B8B" w:rsidP="004243AA">
      <w:pPr>
        <w:keepNext/>
        <w:keepLines/>
        <w:rPr>
          <w:lang w:val="lt-LT"/>
        </w:rPr>
      </w:pPr>
    </w:p>
    <w:p w14:paraId="1BEAE27A" w14:textId="77777777" w:rsidR="003F3B8B" w:rsidRPr="005048FA" w:rsidRDefault="003F3B8B"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3F3B8B" w:rsidRPr="00FE49E1" w14:paraId="00DD05D2" w14:textId="77777777" w:rsidTr="009F44EA">
        <w:tc>
          <w:tcPr>
            <w:tcW w:w="9211" w:type="dxa"/>
            <w:tcBorders>
              <w:top w:val="single" w:sz="4" w:space="0" w:color="auto"/>
              <w:left w:val="single" w:sz="4" w:space="0" w:color="auto"/>
              <w:bottom w:val="single" w:sz="4" w:space="0" w:color="auto"/>
              <w:right w:val="single" w:sz="4" w:space="0" w:color="auto"/>
            </w:tcBorders>
          </w:tcPr>
          <w:p w14:paraId="1CFF1533" w14:textId="77777777" w:rsidR="003F3B8B" w:rsidRPr="005048FA" w:rsidRDefault="003F3B8B" w:rsidP="004243AA">
            <w:pPr>
              <w:keepNext/>
              <w:keepLines/>
              <w:suppressAutoHyphens/>
              <w:ind w:left="567" w:hanging="567"/>
              <w:rPr>
                <w:b/>
                <w:lang w:val="lt-LT"/>
              </w:rPr>
            </w:pPr>
            <w:r w:rsidRPr="005048FA">
              <w:rPr>
                <w:b/>
                <w:lang w:val="lt-LT"/>
              </w:rPr>
              <w:t>7.</w:t>
            </w:r>
            <w:r w:rsidRPr="005048FA">
              <w:rPr>
                <w:b/>
                <w:lang w:val="lt-LT"/>
              </w:rPr>
              <w:tab/>
            </w:r>
            <w:r w:rsidRPr="005048FA">
              <w:rPr>
                <w:b/>
                <w:caps/>
                <w:lang w:val="lt-LT"/>
              </w:rPr>
              <w:t>kitas (-I) specialus (-</w:t>
            </w:r>
            <w:r w:rsidRPr="005048FA">
              <w:rPr>
                <w:b/>
                <w:lang w:val="lt-LT"/>
              </w:rPr>
              <w:t>Ū</w:t>
            </w:r>
            <w:r w:rsidRPr="005048FA">
              <w:rPr>
                <w:b/>
                <w:caps/>
                <w:lang w:val="lt-LT"/>
              </w:rPr>
              <w:t>S) Įspėjimas (-AI) (jei reikia)</w:t>
            </w:r>
          </w:p>
        </w:tc>
      </w:tr>
    </w:tbl>
    <w:p w14:paraId="3A34F6EC" w14:textId="77777777" w:rsidR="003F3B8B" w:rsidRPr="005048FA" w:rsidRDefault="003F3B8B" w:rsidP="004243AA">
      <w:pPr>
        <w:keepNext/>
        <w:keepLines/>
        <w:rPr>
          <w:lang w:val="lt-LT"/>
        </w:rPr>
      </w:pPr>
    </w:p>
    <w:p w14:paraId="1CF186F7" w14:textId="77777777" w:rsidR="003F3B8B" w:rsidRPr="005048FA" w:rsidRDefault="003F3B8B"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3F3B8B" w:rsidRPr="005048FA" w14:paraId="64B2A7D3" w14:textId="77777777" w:rsidTr="009F44EA">
        <w:tc>
          <w:tcPr>
            <w:tcW w:w="9211" w:type="dxa"/>
            <w:tcBorders>
              <w:top w:val="single" w:sz="4" w:space="0" w:color="auto"/>
              <w:left w:val="single" w:sz="4" w:space="0" w:color="auto"/>
              <w:bottom w:val="single" w:sz="4" w:space="0" w:color="auto"/>
              <w:right w:val="single" w:sz="4" w:space="0" w:color="auto"/>
            </w:tcBorders>
          </w:tcPr>
          <w:p w14:paraId="78D37EC1" w14:textId="77777777" w:rsidR="003F3B8B" w:rsidRPr="005048FA" w:rsidRDefault="003F3B8B" w:rsidP="004243AA">
            <w:pPr>
              <w:keepNext/>
              <w:keepLines/>
              <w:suppressAutoHyphens/>
              <w:ind w:left="567" w:hanging="567"/>
              <w:rPr>
                <w:b/>
                <w:lang w:val="lt-LT"/>
              </w:rPr>
            </w:pPr>
            <w:r w:rsidRPr="005048FA">
              <w:rPr>
                <w:b/>
                <w:lang w:val="lt-LT"/>
              </w:rPr>
              <w:t>8.</w:t>
            </w:r>
            <w:r w:rsidRPr="005048FA">
              <w:rPr>
                <w:b/>
                <w:lang w:val="lt-LT"/>
              </w:rPr>
              <w:tab/>
            </w:r>
            <w:r w:rsidRPr="005048FA">
              <w:rPr>
                <w:b/>
                <w:caps/>
                <w:lang w:val="lt-LT"/>
              </w:rPr>
              <w:t>tinkamumo laikas</w:t>
            </w:r>
          </w:p>
        </w:tc>
      </w:tr>
    </w:tbl>
    <w:p w14:paraId="34DD3147" w14:textId="77777777" w:rsidR="003F3B8B" w:rsidRPr="005048FA" w:rsidRDefault="003F3B8B" w:rsidP="004243AA">
      <w:pPr>
        <w:keepNext/>
        <w:keepLines/>
        <w:rPr>
          <w:lang w:val="lt-LT"/>
        </w:rPr>
      </w:pPr>
    </w:p>
    <w:p w14:paraId="24B852A7" w14:textId="77777777" w:rsidR="003F3B8B" w:rsidRPr="005048FA" w:rsidRDefault="003F3B8B" w:rsidP="004243AA">
      <w:pPr>
        <w:keepNext/>
        <w:keepLines/>
        <w:rPr>
          <w:lang w:val="lt-LT"/>
        </w:rPr>
      </w:pPr>
      <w:r w:rsidRPr="005048FA">
        <w:rPr>
          <w:lang w:val="lt-LT"/>
        </w:rPr>
        <w:t>EXP</w:t>
      </w:r>
    </w:p>
    <w:p w14:paraId="4E478CAF" w14:textId="77777777" w:rsidR="003F3B8B" w:rsidRPr="005048FA" w:rsidRDefault="003F3B8B" w:rsidP="004243AA">
      <w:pPr>
        <w:keepNext/>
        <w:keepLines/>
        <w:rPr>
          <w:lang w:val="lt-LT"/>
        </w:rPr>
      </w:pPr>
      <w:r w:rsidRPr="005048FA">
        <w:rPr>
          <w:lang w:val="lt-LT"/>
        </w:rPr>
        <w:t>EXP (laikant ne aukštesnėje kaip 25 </w:t>
      </w:r>
      <w:r w:rsidRPr="005048FA">
        <w:rPr>
          <w:lang w:val="lt-LT"/>
        </w:rPr>
        <w:sym w:font="Symbol" w:char="F0B0"/>
      </w:r>
      <w:r w:rsidRPr="005048FA">
        <w:rPr>
          <w:lang w:val="lt-LT"/>
        </w:rPr>
        <w:t>C temperatūroje – 12 mėnesių periodo pabaiga): ............</w:t>
      </w:r>
    </w:p>
    <w:p w14:paraId="29ED025F" w14:textId="77777777" w:rsidR="003F3B8B" w:rsidRPr="005048FA" w:rsidRDefault="003F3B8B" w:rsidP="004243AA">
      <w:pPr>
        <w:keepNext/>
        <w:keepLines/>
        <w:rPr>
          <w:b/>
          <w:lang w:val="lt-LT"/>
        </w:rPr>
      </w:pPr>
      <w:r w:rsidRPr="005048FA">
        <w:rPr>
          <w:b/>
          <w:lang w:val="lt-LT"/>
        </w:rPr>
        <w:t>Po šios datos vartoti negalima.</w:t>
      </w:r>
    </w:p>
    <w:p w14:paraId="0480C677" w14:textId="77777777" w:rsidR="003F3B8B" w:rsidRPr="005048FA" w:rsidRDefault="003F3B8B" w:rsidP="004243AA">
      <w:pPr>
        <w:rPr>
          <w:lang w:val="lt-LT"/>
        </w:rPr>
      </w:pPr>
    </w:p>
    <w:p w14:paraId="5B4A6F70" w14:textId="77777777" w:rsidR="003F3B8B" w:rsidRPr="005048FA" w:rsidRDefault="003F3B8B" w:rsidP="004243AA">
      <w:pPr>
        <w:keepNext/>
        <w:keepLines/>
        <w:rPr>
          <w:lang w:val="lt-LT"/>
        </w:rPr>
      </w:pPr>
      <w:r w:rsidRPr="005048FA">
        <w:rPr>
          <w:lang w:val="lt-LT"/>
        </w:rPr>
        <w:t>Per tinkamumo laiką, nurodytą ant etiketės, galima laikyti ne aukštesnėje kaip 25 </w:t>
      </w:r>
      <w:r w:rsidRPr="005048FA">
        <w:rPr>
          <w:lang w:val="lt-LT"/>
        </w:rPr>
        <w:sym w:font="Symbol" w:char="F0B0"/>
      </w:r>
      <w:r w:rsidRPr="005048FA">
        <w:rPr>
          <w:lang w:val="lt-LT"/>
        </w:rPr>
        <w:t>C temperatūroje ne ilgiau kaip 12 mėnesių. Atkreipkite dėmesį į naują tinkamumo laiką.</w:t>
      </w:r>
    </w:p>
    <w:p w14:paraId="51A1FBF8" w14:textId="77777777" w:rsidR="003F3B8B" w:rsidRPr="005048FA" w:rsidRDefault="003F3B8B" w:rsidP="004243AA">
      <w:pPr>
        <w:keepNext/>
        <w:keepLines/>
        <w:rPr>
          <w:lang w:val="lt-LT"/>
        </w:rPr>
      </w:pPr>
      <w:r w:rsidRPr="005048FA">
        <w:rPr>
          <w:lang w:val="lt-LT"/>
        </w:rPr>
        <w:t xml:space="preserve">Paruoštą vaistą reikia suvartoti per 3 valandas. </w:t>
      </w:r>
      <w:r w:rsidRPr="005048FA">
        <w:rPr>
          <w:b/>
          <w:lang w:val="lt-LT"/>
        </w:rPr>
        <w:t>Paruošto vaisto negalima šaldyti.</w:t>
      </w:r>
    </w:p>
    <w:p w14:paraId="4E4C4298" w14:textId="77777777" w:rsidR="003F3B8B" w:rsidRPr="005048FA" w:rsidRDefault="003F3B8B" w:rsidP="004243AA">
      <w:pPr>
        <w:rPr>
          <w:lang w:val="lt-LT"/>
        </w:rPr>
      </w:pPr>
    </w:p>
    <w:p w14:paraId="5EA39177" w14:textId="77777777" w:rsidR="003F3B8B" w:rsidRPr="005048FA" w:rsidRDefault="003F3B8B"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3F3B8B" w:rsidRPr="005048FA" w14:paraId="45BF6CA5" w14:textId="77777777" w:rsidTr="009F44EA">
        <w:tc>
          <w:tcPr>
            <w:tcW w:w="9211" w:type="dxa"/>
            <w:tcBorders>
              <w:top w:val="single" w:sz="4" w:space="0" w:color="auto"/>
              <w:left w:val="single" w:sz="4" w:space="0" w:color="auto"/>
              <w:bottom w:val="single" w:sz="4" w:space="0" w:color="auto"/>
              <w:right w:val="single" w:sz="4" w:space="0" w:color="auto"/>
            </w:tcBorders>
          </w:tcPr>
          <w:p w14:paraId="441070AD" w14:textId="77777777" w:rsidR="003F3B8B" w:rsidRPr="005048FA" w:rsidRDefault="003F3B8B" w:rsidP="004243AA">
            <w:pPr>
              <w:keepNext/>
              <w:keepLines/>
              <w:suppressAutoHyphens/>
              <w:ind w:left="567" w:hanging="567"/>
              <w:rPr>
                <w:b/>
                <w:lang w:val="lt-LT"/>
              </w:rPr>
            </w:pPr>
            <w:r w:rsidRPr="005048FA">
              <w:rPr>
                <w:b/>
                <w:lang w:val="lt-LT"/>
              </w:rPr>
              <w:t>9.</w:t>
            </w:r>
            <w:r w:rsidRPr="005048FA">
              <w:rPr>
                <w:b/>
                <w:lang w:val="lt-LT"/>
              </w:rPr>
              <w:tab/>
            </w:r>
            <w:r w:rsidRPr="005048FA">
              <w:rPr>
                <w:b/>
                <w:caps/>
                <w:lang w:val="lt-LT"/>
              </w:rPr>
              <w:t>SPECIALIOS laikymo sąlygos</w:t>
            </w:r>
          </w:p>
        </w:tc>
      </w:tr>
    </w:tbl>
    <w:p w14:paraId="5BB7E0F0" w14:textId="77777777" w:rsidR="003F3B8B" w:rsidRPr="005048FA" w:rsidRDefault="003F3B8B" w:rsidP="004243AA">
      <w:pPr>
        <w:keepNext/>
        <w:keepLines/>
        <w:rPr>
          <w:lang w:val="lt-LT"/>
        </w:rPr>
      </w:pPr>
    </w:p>
    <w:p w14:paraId="383D3FB7" w14:textId="77777777" w:rsidR="003F3B8B" w:rsidRPr="005048FA" w:rsidRDefault="003F3B8B" w:rsidP="004243AA">
      <w:pPr>
        <w:keepNext/>
        <w:keepLines/>
        <w:rPr>
          <w:lang w:val="lt-LT"/>
        </w:rPr>
      </w:pPr>
      <w:r w:rsidRPr="005048FA">
        <w:rPr>
          <w:lang w:val="lt-LT"/>
        </w:rPr>
        <w:t>Laikyti šaldytuve. Negalima užšaldyti.</w:t>
      </w:r>
    </w:p>
    <w:p w14:paraId="20C211DF" w14:textId="77777777" w:rsidR="003F3B8B" w:rsidRPr="005048FA" w:rsidRDefault="003F3B8B" w:rsidP="004243AA">
      <w:pPr>
        <w:keepNext/>
        <w:keepLines/>
        <w:rPr>
          <w:lang w:val="lt-LT"/>
        </w:rPr>
      </w:pPr>
    </w:p>
    <w:p w14:paraId="503448F0" w14:textId="77777777" w:rsidR="003F3B8B" w:rsidRPr="005048FA" w:rsidRDefault="003F3B8B" w:rsidP="004243AA">
      <w:pPr>
        <w:keepNext/>
        <w:keepLines/>
        <w:rPr>
          <w:lang w:val="lt-LT"/>
        </w:rPr>
      </w:pPr>
      <w:r w:rsidRPr="005048FA">
        <w:rPr>
          <w:lang w:val="lt-LT"/>
        </w:rPr>
        <w:t>Flakoną ir užpildytą švirkštą laikyti išorinėje dėžutėje, kad vaistas būtų apsaugotas nuo šviesos.</w:t>
      </w:r>
    </w:p>
    <w:p w14:paraId="00DF107C" w14:textId="77777777" w:rsidR="003F3B8B" w:rsidRPr="005048FA" w:rsidRDefault="003F3B8B" w:rsidP="004243AA">
      <w:pPr>
        <w:keepNext/>
        <w:keepLines/>
        <w:rPr>
          <w:lang w:val="lt-LT"/>
        </w:rPr>
      </w:pPr>
    </w:p>
    <w:p w14:paraId="08880ABD" w14:textId="77777777" w:rsidR="003F3B8B" w:rsidRPr="005048FA" w:rsidRDefault="003F3B8B"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3F3B8B" w:rsidRPr="00FE49E1" w14:paraId="2A28ABB5" w14:textId="77777777" w:rsidTr="009F44EA">
        <w:tc>
          <w:tcPr>
            <w:tcW w:w="9211" w:type="dxa"/>
            <w:tcBorders>
              <w:top w:val="single" w:sz="4" w:space="0" w:color="auto"/>
              <w:left w:val="single" w:sz="4" w:space="0" w:color="auto"/>
              <w:bottom w:val="single" w:sz="4" w:space="0" w:color="auto"/>
              <w:right w:val="single" w:sz="4" w:space="0" w:color="auto"/>
            </w:tcBorders>
          </w:tcPr>
          <w:p w14:paraId="6610B626" w14:textId="77777777" w:rsidR="003F3B8B" w:rsidRPr="005048FA" w:rsidRDefault="003F3B8B" w:rsidP="004243AA">
            <w:pPr>
              <w:keepNext/>
              <w:keepLines/>
              <w:suppressAutoHyphens/>
              <w:ind w:left="567" w:hanging="567"/>
              <w:rPr>
                <w:b/>
                <w:lang w:val="lt-LT"/>
              </w:rPr>
            </w:pPr>
            <w:r w:rsidRPr="005048FA">
              <w:rPr>
                <w:b/>
                <w:lang w:val="lt-LT"/>
              </w:rPr>
              <w:t>10.</w:t>
            </w:r>
            <w:r w:rsidRPr="005048FA">
              <w:rPr>
                <w:b/>
                <w:lang w:val="lt-LT"/>
              </w:rPr>
              <w:tab/>
            </w:r>
            <w:r w:rsidRPr="005048FA">
              <w:rPr>
                <w:b/>
                <w:caps/>
                <w:lang w:val="lt-LT"/>
              </w:rPr>
              <w:t xml:space="preserve">specialios atsargumo priemonės DĖL NESUVARTOTO </w:t>
            </w:r>
            <w:r w:rsidRPr="005048FA">
              <w:rPr>
                <w:b/>
                <w:bCs/>
                <w:caps/>
                <w:lang w:val="lt-LT"/>
              </w:rPr>
              <w:t>VAISTINIO PREPARATO AR JO ATLIEK</w:t>
            </w:r>
            <w:r w:rsidRPr="005048FA">
              <w:rPr>
                <w:b/>
                <w:lang w:val="lt-LT"/>
              </w:rPr>
              <w:t>Ų</w:t>
            </w:r>
            <w:r w:rsidRPr="005048FA">
              <w:rPr>
                <w:caps/>
                <w:lang w:val="lt-LT"/>
              </w:rPr>
              <w:t xml:space="preserve"> </w:t>
            </w:r>
            <w:r w:rsidRPr="005048FA">
              <w:rPr>
                <w:b/>
                <w:bCs/>
                <w:caps/>
                <w:lang w:val="lt-LT"/>
              </w:rPr>
              <w:t>TVARKYMO</w:t>
            </w:r>
            <w:r w:rsidRPr="005048FA">
              <w:rPr>
                <w:b/>
                <w:caps/>
                <w:lang w:val="lt-LT"/>
              </w:rPr>
              <w:t xml:space="preserve"> (jei reikia)</w:t>
            </w:r>
          </w:p>
        </w:tc>
      </w:tr>
    </w:tbl>
    <w:p w14:paraId="754FFD17" w14:textId="77777777" w:rsidR="003F3B8B" w:rsidRPr="005048FA" w:rsidRDefault="003F3B8B" w:rsidP="004243AA">
      <w:pPr>
        <w:keepNext/>
        <w:keepLines/>
        <w:rPr>
          <w:lang w:val="lt-LT"/>
        </w:rPr>
      </w:pPr>
    </w:p>
    <w:p w14:paraId="18AD605B" w14:textId="77777777" w:rsidR="003F3B8B" w:rsidRPr="005048FA" w:rsidRDefault="003F3B8B" w:rsidP="004243AA">
      <w:pPr>
        <w:keepNext/>
        <w:keepLines/>
        <w:rPr>
          <w:lang w:val="lt-LT"/>
        </w:rPr>
      </w:pPr>
      <w:r w:rsidRPr="005048FA">
        <w:rPr>
          <w:lang w:val="lt-LT"/>
        </w:rPr>
        <w:t>Nesuvartotą tirpalą reikia išmesti.</w:t>
      </w:r>
    </w:p>
    <w:p w14:paraId="4E56466B" w14:textId="77777777" w:rsidR="003F3B8B" w:rsidRPr="005048FA" w:rsidRDefault="003F3B8B" w:rsidP="004243AA">
      <w:pPr>
        <w:rPr>
          <w:lang w:val="lt-LT"/>
        </w:rPr>
      </w:pPr>
    </w:p>
    <w:p w14:paraId="5ED85C06" w14:textId="77777777" w:rsidR="003F3B8B" w:rsidRPr="005048FA" w:rsidRDefault="003F3B8B"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3F3B8B" w:rsidRPr="005048FA" w14:paraId="5294BF43" w14:textId="77777777" w:rsidTr="009F44EA">
        <w:tc>
          <w:tcPr>
            <w:tcW w:w="9211" w:type="dxa"/>
            <w:tcBorders>
              <w:top w:val="single" w:sz="4" w:space="0" w:color="auto"/>
              <w:left w:val="single" w:sz="4" w:space="0" w:color="auto"/>
              <w:bottom w:val="single" w:sz="4" w:space="0" w:color="auto"/>
              <w:right w:val="single" w:sz="4" w:space="0" w:color="auto"/>
            </w:tcBorders>
          </w:tcPr>
          <w:p w14:paraId="2D4F3443" w14:textId="77777777" w:rsidR="003F3B8B" w:rsidRPr="005048FA" w:rsidRDefault="003F3B8B" w:rsidP="004243AA">
            <w:pPr>
              <w:keepNext/>
              <w:keepLines/>
              <w:suppressAutoHyphens/>
              <w:ind w:left="567" w:hanging="567"/>
              <w:rPr>
                <w:b/>
                <w:lang w:val="lt-LT"/>
              </w:rPr>
            </w:pPr>
            <w:r w:rsidRPr="005048FA">
              <w:rPr>
                <w:b/>
                <w:lang w:val="lt-LT"/>
              </w:rPr>
              <w:t>11.</w:t>
            </w:r>
            <w:r w:rsidRPr="005048FA">
              <w:rPr>
                <w:b/>
                <w:lang w:val="lt-LT"/>
              </w:rPr>
              <w:tab/>
              <w:t xml:space="preserve">REGISTRUOTOJO </w:t>
            </w:r>
            <w:r w:rsidRPr="005048FA">
              <w:rPr>
                <w:b/>
                <w:caps/>
                <w:lang w:val="lt-LT"/>
              </w:rPr>
              <w:t>pavadinimas ir adresas</w:t>
            </w:r>
          </w:p>
        </w:tc>
      </w:tr>
    </w:tbl>
    <w:p w14:paraId="2F7A4DC6" w14:textId="77777777" w:rsidR="003F3B8B" w:rsidRPr="005048FA" w:rsidRDefault="003F3B8B" w:rsidP="004243AA">
      <w:pPr>
        <w:keepNext/>
        <w:keepLines/>
        <w:rPr>
          <w:lang w:val="lt-LT"/>
        </w:rPr>
      </w:pPr>
    </w:p>
    <w:p w14:paraId="02067602" w14:textId="77777777" w:rsidR="003F3B8B" w:rsidRPr="005048FA" w:rsidRDefault="003F3B8B" w:rsidP="004243AA">
      <w:pPr>
        <w:keepNext/>
        <w:tabs>
          <w:tab w:val="left" w:pos="590"/>
        </w:tabs>
        <w:autoSpaceDE w:val="0"/>
        <w:autoSpaceDN w:val="0"/>
        <w:adjustRightInd w:val="0"/>
        <w:spacing w:line="240" w:lineRule="atLeast"/>
        <w:ind w:left="23"/>
        <w:rPr>
          <w:szCs w:val="22"/>
          <w:lang w:val="lt-LT"/>
        </w:rPr>
      </w:pPr>
      <w:r w:rsidRPr="005048FA">
        <w:rPr>
          <w:szCs w:val="22"/>
          <w:lang w:val="lt-LT"/>
        </w:rPr>
        <w:t>Bayer AG</w:t>
      </w:r>
    </w:p>
    <w:p w14:paraId="4CE9CC5E" w14:textId="77777777" w:rsidR="003F3B8B" w:rsidRPr="005048FA" w:rsidRDefault="003F3B8B" w:rsidP="004243AA">
      <w:pPr>
        <w:keepNext/>
        <w:tabs>
          <w:tab w:val="left" w:pos="590"/>
        </w:tabs>
        <w:autoSpaceDE w:val="0"/>
        <w:autoSpaceDN w:val="0"/>
        <w:adjustRightInd w:val="0"/>
        <w:spacing w:line="240" w:lineRule="atLeast"/>
        <w:ind w:left="23"/>
        <w:rPr>
          <w:szCs w:val="22"/>
          <w:lang w:val="lt-LT"/>
        </w:rPr>
      </w:pPr>
      <w:r w:rsidRPr="005048FA">
        <w:rPr>
          <w:szCs w:val="22"/>
          <w:lang w:val="lt-LT"/>
        </w:rPr>
        <w:t>51368 Leverkusen</w:t>
      </w:r>
    </w:p>
    <w:p w14:paraId="40522158" w14:textId="77777777" w:rsidR="003F3B8B" w:rsidRPr="005048FA" w:rsidRDefault="003F3B8B" w:rsidP="004243AA">
      <w:pPr>
        <w:keepNext/>
        <w:keepLines/>
        <w:rPr>
          <w:lang w:val="lt-LT"/>
        </w:rPr>
      </w:pPr>
      <w:r w:rsidRPr="005048FA">
        <w:rPr>
          <w:lang w:val="lt-LT"/>
        </w:rPr>
        <w:t>Vokietija</w:t>
      </w:r>
    </w:p>
    <w:p w14:paraId="29D60CBB" w14:textId="77777777" w:rsidR="003F3B8B" w:rsidRPr="005048FA" w:rsidRDefault="003F3B8B" w:rsidP="004243AA">
      <w:pPr>
        <w:keepNext/>
        <w:keepLines/>
        <w:rPr>
          <w:lang w:val="lt-LT"/>
        </w:rPr>
      </w:pPr>
    </w:p>
    <w:p w14:paraId="13B31AA8" w14:textId="77777777" w:rsidR="003F3B8B" w:rsidRPr="005048FA" w:rsidRDefault="003F3B8B"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3F3B8B" w:rsidRPr="005048FA" w14:paraId="31D6D5AA" w14:textId="77777777" w:rsidTr="009F44EA">
        <w:tc>
          <w:tcPr>
            <w:tcW w:w="9211" w:type="dxa"/>
            <w:tcBorders>
              <w:top w:val="single" w:sz="4" w:space="0" w:color="auto"/>
              <w:left w:val="single" w:sz="4" w:space="0" w:color="auto"/>
              <w:bottom w:val="single" w:sz="4" w:space="0" w:color="auto"/>
              <w:right w:val="single" w:sz="4" w:space="0" w:color="auto"/>
            </w:tcBorders>
          </w:tcPr>
          <w:p w14:paraId="591265C3" w14:textId="77777777" w:rsidR="003F3B8B" w:rsidRPr="005048FA" w:rsidRDefault="003F3B8B" w:rsidP="004243AA">
            <w:pPr>
              <w:keepNext/>
              <w:keepLines/>
              <w:suppressAutoHyphens/>
              <w:ind w:left="567" w:hanging="567"/>
              <w:rPr>
                <w:b/>
                <w:lang w:val="lt-LT"/>
              </w:rPr>
            </w:pPr>
            <w:r w:rsidRPr="005048FA">
              <w:rPr>
                <w:b/>
                <w:lang w:val="lt-LT"/>
              </w:rPr>
              <w:t>12.</w:t>
            </w:r>
            <w:r w:rsidRPr="005048FA">
              <w:rPr>
                <w:b/>
                <w:lang w:val="lt-LT"/>
              </w:rPr>
              <w:tab/>
              <w:t xml:space="preserve">REGISTRACIJOS PAŽYMĖJIMO </w:t>
            </w:r>
            <w:r w:rsidRPr="005048FA">
              <w:rPr>
                <w:b/>
                <w:caps/>
                <w:lang w:val="lt-LT"/>
              </w:rPr>
              <w:t xml:space="preserve">numeris </w:t>
            </w:r>
            <w:r w:rsidRPr="005048FA">
              <w:rPr>
                <w:b/>
                <w:szCs w:val="24"/>
                <w:lang w:val="lt-LT"/>
              </w:rPr>
              <w:t>(-IAI)</w:t>
            </w:r>
          </w:p>
        </w:tc>
      </w:tr>
    </w:tbl>
    <w:p w14:paraId="19CF9CD9" w14:textId="77777777" w:rsidR="003F3B8B" w:rsidRPr="005048FA" w:rsidRDefault="003F3B8B" w:rsidP="004243AA">
      <w:pPr>
        <w:keepNext/>
        <w:keepLines/>
        <w:rPr>
          <w:lang w:val="lt-LT"/>
        </w:rPr>
      </w:pPr>
    </w:p>
    <w:p w14:paraId="4CC0EC40" w14:textId="77777777" w:rsidR="003F3B8B" w:rsidRPr="005048FA" w:rsidRDefault="003F3B8B" w:rsidP="004243AA">
      <w:pPr>
        <w:keepNext/>
        <w:keepLines/>
        <w:rPr>
          <w:szCs w:val="22"/>
          <w:highlight w:val="lightGray"/>
          <w:lang w:val="lt-LT"/>
        </w:rPr>
      </w:pPr>
      <w:r w:rsidRPr="005048FA">
        <w:rPr>
          <w:szCs w:val="22"/>
          <w:lang w:val="lt-LT"/>
        </w:rPr>
        <w:t>EU/1/15/1076</w:t>
      </w:r>
      <w:r w:rsidR="000A305B" w:rsidRPr="005048FA">
        <w:rPr>
          <w:szCs w:val="22"/>
          <w:lang w:val="lt-LT"/>
        </w:rPr>
        <w:t>/006</w:t>
      </w:r>
      <w:r w:rsidRPr="005048FA">
        <w:rPr>
          <w:szCs w:val="22"/>
          <w:lang w:val="lt-LT"/>
        </w:rPr>
        <w:t xml:space="preserve"> </w:t>
      </w:r>
      <w:r w:rsidRPr="005048FA">
        <w:rPr>
          <w:highlight w:val="lightGray"/>
          <w:lang w:val="lt-LT"/>
        </w:rPr>
        <w:t>–</w:t>
      </w:r>
      <w:r w:rsidRPr="005048FA">
        <w:rPr>
          <w:szCs w:val="22"/>
          <w:highlight w:val="lightGray"/>
          <w:lang w:val="lt-LT"/>
        </w:rPr>
        <w:t xml:space="preserve"> 1 </w:t>
      </w:r>
      <w:r w:rsidR="000C096D" w:rsidRPr="005048FA">
        <w:rPr>
          <w:szCs w:val="22"/>
          <w:highlight w:val="lightGray"/>
          <w:lang w:val="lt-LT"/>
        </w:rPr>
        <w:t>×</w:t>
      </w:r>
      <w:r w:rsidRPr="005048FA">
        <w:rPr>
          <w:szCs w:val="22"/>
          <w:highlight w:val="lightGray"/>
          <w:lang w:val="lt-LT"/>
        </w:rPr>
        <w:t xml:space="preserve"> (K</w:t>
      </w:r>
      <w:r w:rsidR="000A305B" w:rsidRPr="005048FA">
        <w:rPr>
          <w:szCs w:val="22"/>
          <w:highlight w:val="lightGray"/>
          <w:lang w:val="lt-LT"/>
        </w:rPr>
        <w:t>ovaltry 10</w:t>
      </w:r>
      <w:r w:rsidRPr="005048FA">
        <w:rPr>
          <w:szCs w:val="22"/>
          <w:highlight w:val="lightGray"/>
          <w:lang w:val="lt-LT"/>
        </w:rPr>
        <w:t>00 TV – tirpiklis (2,5 ml); užpildytas švirkštas (3 ml))</w:t>
      </w:r>
    </w:p>
    <w:p w14:paraId="20342EAA" w14:textId="77777777" w:rsidR="003F3B8B" w:rsidRPr="005048FA" w:rsidRDefault="003F3B8B" w:rsidP="004243AA">
      <w:pPr>
        <w:keepNext/>
        <w:keepLines/>
        <w:rPr>
          <w:szCs w:val="22"/>
          <w:highlight w:val="lightGray"/>
          <w:lang w:val="lt-LT"/>
        </w:rPr>
      </w:pPr>
      <w:r w:rsidRPr="005048FA">
        <w:rPr>
          <w:szCs w:val="22"/>
          <w:highlight w:val="lightGray"/>
          <w:lang w:val="lt-LT"/>
        </w:rPr>
        <w:t>EU/1/15/1076/01</w:t>
      </w:r>
      <w:r w:rsidR="000A305B" w:rsidRPr="005048FA">
        <w:rPr>
          <w:szCs w:val="22"/>
          <w:highlight w:val="lightGray"/>
          <w:lang w:val="lt-LT"/>
        </w:rPr>
        <w:t>6</w:t>
      </w:r>
      <w:r w:rsidRPr="005048FA">
        <w:rPr>
          <w:szCs w:val="22"/>
          <w:highlight w:val="lightGray"/>
          <w:lang w:val="lt-LT"/>
        </w:rPr>
        <w:t xml:space="preserve"> – 1 </w:t>
      </w:r>
      <w:r w:rsidR="000C096D" w:rsidRPr="005048FA">
        <w:rPr>
          <w:szCs w:val="22"/>
          <w:highlight w:val="lightGray"/>
          <w:lang w:val="lt-LT"/>
        </w:rPr>
        <w:t>×</w:t>
      </w:r>
      <w:r w:rsidRPr="005048FA">
        <w:rPr>
          <w:szCs w:val="22"/>
          <w:highlight w:val="lightGray"/>
          <w:lang w:val="lt-LT"/>
        </w:rPr>
        <w:t xml:space="preserve"> (</w:t>
      </w:r>
      <w:r w:rsidR="000A305B" w:rsidRPr="005048FA">
        <w:rPr>
          <w:szCs w:val="22"/>
          <w:highlight w:val="lightGray"/>
          <w:lang w:val="lt-LT"/>
        </w:rPr>
        <w:t>Kovaltry 10</w:t>
      </w:r>
      <w:r w:rsidRPr="005048FA">
        <w:rPr>
          <w:szCs w:val="22"/>
          <w:highlight w:val="lightGray"/>
          <w:lang w:val="lt-LT"/>
        </w:rPr>
        <w:t>00 TV – tirpiklis (2,5 ml); užpildytas švirkštas (5 ml))</w:t>
      </w:r>
    </w:p>
    <w:p w14:paraId="0CEEFA51" w14:textId="77777777" w:rsidR="003F3B8B" w:rsidRPr="005048FA" w:rsidRDefault="003F3B8B" w:rsidP="004243AA">
      <w:pPr>
        <w:keepNext/>
        <w:rPr>
          <w:lang w:val="lt-LT"/>
        </w:rPr>
      </w:pPr>
    </w:p>
    <w:p w14:paraId="47059EA3" w14:textId="77777777" w:rsidR="003F3B8B" w:rsidRPr="005048FA" w:rsidRDefault="003F3B8B"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3F3B8B" w:rsidRPr="005048FA" w14:paraId="4AA30A39" w14:textId="77777777" w:rsidTr="009F44EA">
        <w:tc>
          <w:tcPr>
            <w:tcW w:w="9211" w:type="dxa"/>
            <w:tcBorders>
              <w:top w:val="single" w:sz="4" w:space="0" w:color="auto"/>
              <w:left w:val="single" w:sz="4" w:space="0" w:color="auto"/>
              <w:bottom w:val="single" w:sz="4" w:space="0" w:color="auto"/>
              <w:right w:val="single" w:sz="4" w:space="0" w:color="auto"/>
            </w:tcBorders>
          </w:tcPr>
          <w:p w14:paraId="3DA3A94F" w14:textId="77777777" w:rsidR="003F3B8B" w:rsidRPr="005048FA" w:rsidRDefault="003F3B8B" w:rsidP="004243AA">
            <w:pPr>
              <w:keepNext/>
              <w:keepLines/>
              <w:suppressAutoHyphens/>
              <w:ind w:left="567" w:hanging="567"/>
              <w:rPr>
                <w:b/>
                <w:lang w:val="lt-LT"/>
              </w:rPr>
            </w:pPr>
            <w:r w:rsidRPr="005048FA">
              <w:rPr>
                <w:b/>
                <w:lang w:val="lt-LT"/>
              </w:rPr>
              <w:t>13.</w:t>
            </w:r>
            <w:r w:rsidRPr="005048FA">
              <w:rPr>
                <w:b/>
                <w:lang w:val="lt-LT"/>
              </w:rPr>
              <w:tab/>
            </w:r>
            <w:r w:rsidRPr="005048FA">
              <w:rPr>
                <w:b/>
                <w:caps/>
                <w:lang w:val="lt-LT"/>
              </w:rPr>
              <w:t>serijos numeris</w:t>
            </w:r>
          </w:p>
        </w:tc>
      </w:tr>
    </w:tbl>
    <w:p w14:paraId="6BCC1455" w14:textId="77777777" w:rsidR="003F3B8B" w:rsidRPr="005048FA" w:rsidRDefault="003F3B8B" w:rsidP="004243AA">
      <w:pPr>
        <w:keepNext/>
        <w:keepLines/>
        <w:rPr>
          <w:lang w:val="lt-LT"/>
        </w:rPr>
      </w:pPr>
    </w:p>
    <w:p w14:paraId="0F34E2BD" w14:textId="77777777" w:rsidR="003F3B8B" w:rsidRPr="005048FA" w:rsidRDefault="003F3B8B" w:rsidP="004243AA">
      <w:pPr>
        <w:keepNext/>
        <w:keepLines/>
        <w:rPr>
          <w:i/>
          <w:lang w:val="lt-LT"/>
        </w:rPr>
      </w:pPr>
      <w:r w:rsidRPr="005048FA">
        <w:rPr>
          <w:lang w:val="lt-LT"/>
        </w:rPr>
        <w:t>Lot</w:t>
      </w:r>
    </w:p>
    <w:p w14:paraId="7AEB28D3" w14:textId="77777777" w:rsidR="003F3B8B" w:rsidRPr="005048FA" w:rsidRDefault="003F3B8B" w:rsidP="004243AA">
      <w:pPr>
        <w:keepNext/>
        <w:keepLines/>
        <w:rPr>
          <w:lang w:val="lt-LT"/>
        </w:rPr>
      </w:pPr>
    </w:p>
    <w:p w14:paraId="2A8A2163" w14:textId="77777777" w:rsidR="003F3B8B" w:rsidRPr="005048FA" w:rsidRDefault="003F3B8B"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3F3B8B" w:rsidRPr="005048FA" w14:paraId="0D534B8D" w14:textId="77777777" w:rsidTr="009F44EA">
        <w:tc>
          <w:tcPr>
            <w:tcW w:w="9211" w:type="dxa"/>
            <w:tcBorders>
              <w:top w:val="single" w:sz="4" w:space="0" w:color="auto"/>
              <w:left w:val="single" w:sz="4" w:space="0" w:color="auto"/>
              <w:bottom w:val="single" w:sz="4" w:space="0" w:color="auto"/>
              <w:right w:val="single" w:sz="4" w:space="0" w:color="auto"/>
            </w:tcBorders>
          </w:tcPr>
          <w:p w14:paraId="102F9AD3" w14:textId="77777777" w:rsidR="003F3B8B" w:rsidRPr="005048FA" w:rsidRDefault="003F3B8B" w:rsidP="004243AA">
            <w:pPr>
              <w:keepNext/>
              <w:keepLines/>
              <w:suppressAutoHyphens/>
              <w:ind w:left="567" w:hanging="567"/>
              <w:rPr>
                <w:b/>
                <w:lang w:val="lt-LT"/>
              </w:rPr>
            </w:pPr>
            <w:r w:rsidRPr="005048FA">
              <w:rPr>
                <w:b/>
                <w:lang w:val="lt-LT"/>
              </w:rPr>
              <w:t>14.</w:t>
            </w:r>
            <w:r w:rsidRPr="005048FA">
              <w:rPr>
                <w:b/>
                <w:lang w:val="lt-LT"/>
              </w:rPr>
              <w:tab/>
              <w:t xml:space="preserve">PARDAVIMO (IŠDAVIMO) </w:t>
            </w:r>
            <w:r w:rsidRPr="005048FA">
              <w:rPr>
                <w:b/>
                <w:caps/>
                <w:lang w:val="lt-LT"/>
              </w:rPr>
              <w:t>tvarka</w:t>
            </w:r>
          </w:p>
        </w:tc>
      </w:tr>
    </w:tbl>
    <w:p w14:paraId="4F860ADB" w14:textId="77777777" w:rsidR="003F3B8B" w:rsidRPr="005048FA" w:rsidRDefault="003F3B8B" w:rsidP="004243AA">
      <w:pPr>
        <w:keepNext/>
        <w:keepLines/>
        <w:rPr>
          <w:lang w:val="lt-LT"/>
        </w:rPr>
      </w:pPr>
    </w:p>
    <w:p w14:paraId="645B5AF5" w14:textId="77777777" w:rsidR="003F3B8B" w:rsidRPr="005048FA" w:rsidRDefault="003F3B8B"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3F3B8B" w:rsidRPr="005048FA" w14:paraId="3E8B7E2C" w14:textId="77777777" w:rsidTr="009F44EA">
        <w:tc>
          <w:tcPr>
            <w:tcW w:w="9211" w:type="dxa"/>
            <w:tcBorders>
              <w:top w:val="single" w:sz="4" w:space="0" w:color="auto"/>
              <w:left w:val="single" w:sz="4" w:space="0" w:color="auto"/>
              <w:bottom w:val="single" w:sz="4" w:space="0" w:color="auto"/>
              <w:right w:val="single" w:sz="4" w:space="0" w:color="auto"/>
            </w:tcBorders>
          </w:tcPr>
          <w:p w14:paraId="1FBD5C52" w14:textId="77777777" w:rsidR="003F3B8B" w:rsidRPr="005048FA" w:rsidRDefault="003F3B8B" w:rsidP="004243AA">
            <w:pPr>
              <w:keepNext/>
              <w:keepLines/>
              <w:suppressAutoHyphens/>
              <w:ind w:left="567" w:hanging="567"/>
              <w:rPr>
                <w:b/>
                <w:lang w:val="lt-LT"/>
              </w:rPr>
            </w:pPr>
            <w:r w:rsidRPr="005048FA">
              <w:rPr>
                <w:b/>
                <w:lang w:val="lt-LT"/>
              </w:rPr>
              <w:lastRenderedPageBreak/>
              <w:t>15.</w:t>
            </w:r>
            <w:r w:rsidRPr="005048FA">
              <w:rPr>
                <w:b/>
                <w:lang w:val="lt-LT"/>
              </w:rPr>
              <w:tab/>
            </w:r>
            <w:r w:rsidRPr="005048FA">
              <w:rPr>
                <w:b/>
                <w:caps/>
                <w:lang w:val="lt-LT"/>
              </w:rPr>
              <w:t>vartojimo instrukcijA</w:t>
            </w:r>
          </w:p>
        </w:tc>
      </w:tr>
    </w:tbl>
    <w:p w14:paraId="0874234C" w14:textId="77777777" w:rsidR="003F3B8B" w:rsidRPr="005048FA" w:rsidRDefault="003F3B8B" w:rsidP="004243AA">
      <w:pPr>
        <w:keepNext/>
        <w:keepLines/>
        <w:rPr>
          <w:lang w:val="lt-LT"/>
        </w:rPr>
      </w:pPr>
    </w:p>
    <w:p w14:paraId="6A7ACEC2" w14:textId="77777777" w:rsidR="003F3B8B" w:rsidRPr="005048FA" w:rsidRDefault="003F3B8B" w:rsidP="004243AA">
      <w:pPr>
        <w:rPr>
          <w:lang w:val="lt-LT"/>
        </w:rPr>
      </w:pPr>
    </w:p>
    <w:tbl>
      <w:tblPr>
        <w:tblW w:w="9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3F3B8B" w:rsidRPr="005048FA" w14:paraId="2B4A532A" w14:textId="77777777" w:rsidTr="009F44EA">
        <w:tc>
          <w:tcPr>
            <w:tcW w:w="9211" w:type="dxa"/>
            <w:tcBorders>
              <w:top w:val="single" w:sz="4" w:space="0" w:color="auto"/>
              <w:left w:val="single" w:sz="4" w:space="0" w:color="auto"/>
              <w:bottom w:val="single" w:sz="4" w:space="0" w:color="auto"/>
              <w:right w:val="single" w:sz="4" w:space="0" w:color="auto"/>
            </w:tcBorders>
          </w:tcPr>
          <w:p w14:paraId="045AD281" w14:textId="77777777" w:rsidR="003F3B8B" w:rsidRPr="005048FA" w:rsidRDefault="003F3B8B" w:rsidP="004243AA">
            <w:pPr>
              <w:keepNext/>
              <w:rPr>
                <w:b/>
                <w:lang w:val="lt-LT"/>
              </w:rPr>
            </w:pPr>
            <w:r w:rsidRPr="005048FA">
              <w:rPr>
                <w:b/>
                <w:lang w:val="lt-LT"/>
              </w:rPr>
              <w:t>16.</w:t>
            </w:r>
            <w:r w:rsidRPr="005048FA">
              <w:rPr>
                <w:b/>
                <w:lang w:val="lt-LT"/>
              </w:rPr>
              <w:tab/>
            </w:r>
            <w:r w:rsidRPr="005048FA">
              <w:rPr>
                <w:b/>
                <w:caps/>
                <w:lang w:val="lt-LT"/>
              </w:rPr>
              <w:t>INFORMACIJA BRAILIO RAŠTU</w:t>
            </w:r>
          </w:p>
        </w:tc>
      </w:tr>
    </w:tbl>
    <w:p w14:paraId="5D6543DA" w14:textId="77777777" w:rsidR="003F3B8B" w:rsidRPr="005048FA" w:rsidRDefault="003F3B8B" w:rsidP="004243AA">
      <w:pPr>
        <w:keepNext/>
        <w:keepLines/>
        <w:rPr>
          <w:lang w:val="lt-LT"/>
        </w:rPr>
      </w:pPr>
    </w:p>
    <w:p w14:paraId="10E8FAFC" w14:textId="77777777" w:rsidR="003F3B8B" w:rsidRPr="005048FA" w:rsidRDefault="003F3B8B" w:rsidP="004243AA">
      <w:pPr>
        <w:keepNext/>
        <w:keepLines/>
        <w:rPr>
          <w:lang w:val="lt-LT"/>
        </w:rPr>
      </w:pPr>
      <w:r w:rsidRPr="005048FA">
        <w:rPr>
          <w:szCs w:val="22"/>
          <w:lang w:val="lt-LT"/>
        </w:rPr>
        <w:t>Kovaltry</w:t>
      </w:r>
      <w:r w:rsidRPr="005048FA">
        <w:rPr>
          <w:lang w:val="lt-LT"/>
        </w:rPr>
        <w:t> </w:t>
      </w:r>
      <w:r w:rsidR="00BA30D2" w:rsidRPr="005048FA">
        <w:rPr>
          <w:color w:val="000000"/>
          <w:lang w:val="lt-LT"/>
        </w:rPr>
        <w:t>10</w:t>
      </w:r>
      <w:r w:rsidRPr="005048FA">
        <w:rPr>
          <w:color w:val="000000"/>
          <w:lang w:val="lt-LT"/>
        </w:rPr>
        <w:t>00</w:t>
      </w:r>
    </w:p>
    <w:p w14:paraId="54F14187" w14:textId="77777777" w:rsidR="003F3B8B" w:rsidRPr="005048FA" w:rsidRDefault="003F3B8B" w:rsidP="004243AA">
      <w:pPr>
        <w:keepNext/>
        <w:rPr>
          <w:lang w:val="lt-LT"/>
        </w:rPr>
      </w:pPr>
    </w:p>
    <w:p w14:paraId="466BC9C9" w14:textId="77777777" w:rsidR="003F3B8B" w:rsidRPr="005048FA" w:rsidRDefault="003F3B8B" w:rsidP="004243AA">
      <w:pPr>
        <w:rPr>
          <w:lang w:val="lt-LT"/>
        </w:rPr>
      </w:pPr>
    </w:p>
    <w:p w14:paraId="3028F385" w14:textId="77777777" w:rsidR="003F3B8B" w:rsidRPr="005048FA" w:rsidRDefault="003F3B8B" w:rsidP="004243AA">
      <w:pPr>
        <w:keepNext/>
        <w:keepLines/>
        <w:pBdr>
          <w:top w:val="single" w:sz="4" w:space="1" w:color="auto"/>
          <w:left w:val="single" w:sz="4" w:space="4" w:color="auto"/>
          <w:bottom w:val="single" w:sz="4" w:space="1" w:color="auto"/>
          <w:right w:val="single" w:sz="4" w:space="4" w:color="auto"/>
        </w:pBdr>
        <w:rPr>
          <w:lang w:val="lt-LT"/>
        </w:rPr>
      </w:pPr>
      <w:r w:rsidRPr="005048FA">
        <w:rPr>
          <w:b/>
          <w:lang w:val="lt-LT"/>
        </w:rPr>
        <w:t>17.</w:t>
      </w:r>
      <w:r w:rsidRPr="005048FA">
        <w:rPr>
          <w:b/>
          <w:lang w:val="lt-LT"/>
        </w:rPr>
        <w:tab/>
        <w:t>UNIKALUS IDENTIFIKATORIUS – 2D BRŪKŠNINIS KODAS</w:t>
      </w:r>
    </w:p>
    <w:p w14:paraId="2E130471" w14:textId="77777777" w:rsidR="003F3B8B" w:rsidRPr="005048FA" w:rsidRDefault="003F3B8B" w:rsidP="004243AA">
      <w:pPr>
        <w:keepNext/>
        <w:keepLines/>
        <w:rPr>
          <w:lang w:val="lt-LT"/>
        </w:rPr>
      </w:pPr>
    </w:p>
    <w:p w14:paraId="2A9E35B3" w14:textId="77777777" w:rsidR="003F3B8B" w:rsidRPr="005048FA" w:rsidRDefault="003F3B8B" w:rsidP="004243AA">
      <w:pPr>
        <w:keepNext/>
        <w:keepLines/>
        <w:rPr>
          <w:lang w:val="lt-LT"/>
        </w:rPr>
      </w:pPr>
      <w:r w:rsidRPr="005048FA">
        <w:rPr>
          <w:highlight w:val="lightGray"/>
          <w:lang w:val="lt-LT"/>
        </w:rPr>
        <w:t>2D brūkšninis kodas su nurodytu unikaliu identifikatoriumi.</w:t>
      </w:r>
    </w:p>
    <w:p w14:paraId="127ED4EB" w14:textId="77777777" w:rsidR="003F3B8B" w:rsidRPr="005048FA" w:rsidRDefault="003F3B8B" w:rsidP="004243AA">
      <w:pPr>
        <w:rPr>
          <w:lang w:val="lt-LT"/>
        </w:rPr>
      </w:pPr>
    </w:p>
    <w:p w14:paraId="26BAFA63" w14:textId="77777777" w:rsidR="003F3B8B" w:rsidRPr="005048FA" w:rsidRDefault="003F3B8B" w:rsidP="004243AA">
      <w:pPr>
        <w:rPr>
          <w:lang w:val="lt-LT"/>
        </w:rPr>
      </w:pPr>
    </w:p>
    <w:p w14:paraId="6E247896" w14:textId="77777777" w:rsidR="003F3B8B" w:rsidRPr="005048FA" w:rsidRDefault="003F3B8B" w:rsidP="004243AA">
      <w:pPr>
        <w:keepNext/>
        <w:keepLines/>
        <w:pBdr>
          <w:top w:val="single" w:sz="4" w:space="1" w:color="auto"/>
          <w:left w:val="single" w:sz="4" w:space="4" w:color="auto"/>
          <w:bottom w:val="single" w:sz="4" w:space="1" w:color="auto"/>
          <w:right w:val="single" w:sz="4" w:space="4" w:color="auto"/>
        </w:pBdr>
        <w:rPr>
          <w:lang w:val="lt-LT"/>
        </w:rPr>
      </w:pPr>
      <w:r w:rsidRPr="005048FA">
        <w:rPr>
          <w:b/>
          <w:lang w:val="lt-LT"/>
        </w:rPr>
        <w:t>18.</w:t>
      </w:r>
      <w:r w:rsidRPr="005048FA">
        <w:rPr>
          <w:b/>
          <w:lang w:val="lt-LT"/>
        </w:rPr>
        <w:tab/>
        <w:t>UNIKALUS IDENTIFIKATORIUS – ŽMONĖMS SUPRANTAMI DUOMENYS</w:t>
      </w:r>
    </w:p>
    <w:p w14:paraId="0832FD6B" w14:textId="77777777" w:rsidR="003F3B8B" w:rsidRPr="005048FA" w:rsidRDefault="003F3B8B" w:rsidP="004243AA">
      <w:pPr>
        <w:keepNext/>
        <w:keepLines/>
        <w:rPr>
          <w:lang w:val="lt-LT"/>
        </w:rPr>
      </w:pPr>
    </w:p>
    <w:p w14:paraId="2730AD24" w14:textId="77777777" w:rsidR="003F3B8B" w:rsidRPr="005048FA" w:rsidRDefault="003F3B8B" w:rsidP="004243AA">
      <w:pPr>
        <w:keepNext/>
        <w:rPr>
          <w:szCs w:val="24"/>
          <w:lang w:val="lt-LT"/>
        </w:rPr>
      </w:pPr>
      <w:r w:rsidRPr="005048FA">
        <w:rPr>
          <w:szCs w:val="24"/>
          <w:lang w:val="lt-LT"/>
        </w:rPr>
        <w:t>PC</w:t>
      </w:r>
    </w:p>
    <w:p w14:paraId="116F0B8F" w14:textId="77777777" w:rsidR="003F3B8B" w:rsidRPr="005048FA" w:rsidRDefault="003F3B8B" w:rsidP="004243AA">
      <w:pPr>
        <w:keepNext/>
        <w:rPr>
          <w:szCs w:val="24"/>
          <w:lang w:val="lt-LT"/>
        </w:rPr>
      </w:pPr>
      <w:r w:rsidRPr="005048FA">
        <w:rPr>
          <w:szCs w:val="24"/>
          <w:lang w:val="lt-LT"/>
        </w:rPr>
        <w:t>SN</w:t>
      </w:r>
    </w:p>
    <w:p w14:paraId="6C1B1961" w14:textId="77777777" w:rsidR="003F3B8B" w:rsidRPr="005048FA" w:rsidRDefault="003F3B8B" w:rsidP="004243AA">
      <w:pPr>
        <w:keepNext/>
        <w:rPr>
          <w:szCs w:val="24"/>
          <w:lang w:val="lt-LT"/>
        </w:rPr>
      </w:pPr>
      <w:r w:rsidRPr="005048FA">
        <w:rPr>
          <w:szCs w:val="24"/>
          <w:lang w:val="lt-LT"/>
        </w:rPr>
        <w:t>NN</w:t>
      </w:r>
    </w:p>
    <w:p w14:paraId="66A9936D" w14:textId="77777777" w:rsidR="000C096D" w:rsidRPr="005048FA" w:rsidRDefault="000C096D" w:rsidP="004243AA">
      <w:pPr>
        <w:keepNext/>
        <w:rPr>
          <w:szCs w:val="24"/>
          <w:lang w:val="lt-LT"/>
        </w:rPr>
      </w:pPr>
    </w:p>
    <w:p w14:paraId="128999BD" w14:textId="77777777" w:rsidR="000C096D" w:rsidRPr="005048FA" w:rsidRDefault="000C096D" w:rsidP="004243AA">
      <w:pPr>
        <w:keepNext/>
        <w:rPr>
          <w:szCs w:val="24"/>
          <w:lang w:val="lt-LT"/>
        </w:rPr>
      </w:pPr>
    </w:p>
    <w:p w14:paraId="43DB92AB" w14:textId="77777777" w:rsidR="00A72F7D" w:rsidRPr="005048FA" w:rsidRDefault="00A72F7D" w:rsidP="004243AA">
      <w:pPr>
        <w:keepNext/>
        <w:rPr>
          <w:szCs w:val="24"/>
          <w:lang w:val="lt-LT"/>
        </w:rPr>
      </w:pPr>
      <w:r w:rsidRPr="005048FA">
        <w:rPr>
          <w:szCs w:val="24"/>
          <w:lang w:val="lt-LT"/>
        </w:rPr>
        <w:br w:type="page"/>
      </w:r>
    </w:p>
    <w:p w14:paraId="59968E00" w14:textId="77777777" w:rsidR="001F13F1" w:rsidRPr="005048FA" w:rsidRDefault="001F13F1" w:rsidP="001F13F1">
      <w:pPr>
        <w:keepNext/>
        <w:keepLines/>
        <w:pBdr>
          <w:top w:val="single" w:sz="4" w:space="1" w:color="auto"/>
          <w:left w:val="single" w:sz="4" w:space="4" w:color="auto"/>
          <w:bottom w:val="single" w:sz="4" w:space="1" w:color="auto"/>
          <w:right w:val="single" w:sz="4" w:space="4" w:color="auto"/>
        </w:pBdr>
        <w:suppressAutoHyphens/>
        <w:rPr>
          <w:b/>
          <w:lang w:val="lt-LT"/>
        </w:rPr>
      </w:pPr>
      <w:r w:rsidRPr="005048FA">
        <w:rPr>
          <w:b/>
          <w:caps/>
          <w:lang w:val="lt-LT"/>
        </w:rPr>
        <w:lastRenderedPageBreak/>
        <w:t xml:space="preserve">Informacija ant </w:t>
      </w:r>
      <w:r w:rsidRPr="005048FA">
        <w:rPr>
          <w:b/>
          <w:lang w:val="lt-LT"/>
        </w:rPr>
        <w:t>IŠORINĖS</w:t>
      </w:r>
      <w:r w:rsidRPr="005048FA">
        <w:rPr>
          <w:b/>
          <w:caps/>
          <w:lang w:val="lt-LT"/>
        </w:rPr>
        <w:t xml:space="preserve"> pakuotės</w:t>
      </w:r>
    </w:p>
    <w:p w14:paraId="7FD274B5" w14:textId="77777777" w:rsidR="001F13F1" w:rsidRPr="005048FA" w:rsidRDefault="001F13F1" w:rsidP="001F13F1">
      <w:pPr>
        <w:keepNext/>
        <w:keepLines/>
        <w:pBdr>
          <w:top w:val="single" w:sz="4" w:space="1" w:color="auto"/>
          <w:left w:val="single" w:sz="4" w:space="4" w:color="auto"/>
          <w:bottom w:val="single" w:sz="4" w:space="1" w:color="auto"/>
          <w:right w:val="single" w:sz="4" w:space="4" w:color="auto"/>
        </w:pBdr>
        <w:suppressAutoHyphens/>
        <w:rPr>
          <w:b/>
          <w:lang w:val="lt-LT"/>
        </w:rPr>
      </w:pPr>
    </w:p>
    <w:p w14:paraId="47D4345F" w14:textId="77777777" w:rsidR="00A72F7D" w:rsidRPr="005048FA" w:rsidRDefault="001F13F1" w:rsidP="00630821">
      <w:pPr>
        <w:keepNext/>
        <w:keepLines/>
        <w:pBdr>
          <w:top w:val="single" w:sz="4" w:space="1" w:color="auto"/>
          <w:left w:val="single" w:sz="4" w:space="4" w:color="auto"/>
          <w:bottom w:val="single" w:sz="4" w:space="1" w:color="auto"/>
          <w:right w:val="single" w:sz="4" w:space="4" w:color="auto"/>
        </w:pBdr>
        <w:outlineLvl w:val="1"/>
        <w:rPr>
          <w:lang w:val="lt-LT"/>
        </w:rPr>
      </w:pPr>
      <w:r w:rsidRPr="005048FA">
        <w:rPr>
          <w:b/>
          <w:lang w:val="lt-LT"/>
        </w:rPr>
        <w:t xml:space="preserve">IŠORINĖ </w:t>
      </w:r>
      <w:r>
        <w:rPr>
          <w:b/>
          <w:lang w:val="lt-LT"/>
        </w:rPr>
        <w:t>SUDĖTINĖS</w:t>
      </w:r>
      <w:r w:rsidRPr="005048FA">
        <w:rPr>
          <w:b/>
          <w:lang w:val="lt-LT"/>
        </w:rPr>
        <w:t xml:space="preserve"> PAKUOTĖS IŠ 30 ATSKIRŲ PAKUOČIŲ ETIKĖTĖ (SU MĖLYNUOJU LANGELIU)</w:t>
      </w:r>
    </w:p>
    <w:p w14:paraId="32E9FAA7" w14:textId="77777777" w:rsidR="00A72F7D" w:rsidRDefault="00A72F7D" w:rsidP="004243AA">
      <w:pPr>
        <w:keepNext/>
        <w:keepLines/>
        <w:rPr>
          <w:lang w:val="lt-LT"/>
        </w:rPr>
      </w:pPr>
    </w:p>
    <w:p w14:paraId="55419FD9" w14:textId="77777777" w:rsidR="001F13F1" w:rsidRPr="005048FA" w:rsidRDefault="001F13F1" w:rsidP="004243AA">
      <w:pPr>
        <w:keepNext/>
        <w:keepLines/>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A72F7D" w:rsidRPr="005048FA" w14:paraId="3DB4B02B" w14:textId="77777777" w:rsidTr="009F44EA">
        <w:tc>
          <w:tcPr>
            <w:tcW w:w="9211" w:type="dxa"/>
            <w:tcBorders>
              <w:top w:val="single" w:sz="4" w:space="0" w:color="auto"/>
              <w:left w:val="single" w:sz="4" w:space="0" w:color="auto"/>
              <w:bottom w:val="single" w:sz="4" w:space="0" w:color="auto"/>
              <w:right w:val="single" w:sz="4" w:space="0" w:color="auto"/>
            </w:tcBorders>
          </w:tcPr>
          <w:p w14:paraId="519E371A" w14:textId="77777777" w:rsidR="00A72F7D" w:rsidRPr="005048FA" w:rsidRDefault="00A72F7D" w:rsidP="004243AA">
            <w:pPr>
              <w:keepNext/>
              <w:keepLines/>
              <w:suppressAutoHyphens/>
              <w:ind w:left="567" w:hanging="567"/>
              <w:rPr>
                <w:b/>
                <w:lang w:val="lt-LT"/>
              </w:rPr>
            </w:pPr>
            <w:r w:rsidRPr="005048FA">
              <w:rPr>
                <w:b/>
                <w:lang w:val="lt-LT"/>
              </w:rPr>
              <w:t>1.</w:t>
            </w:r>
            <w:r w:rsidRPr="005048FA">
              <w:rPr>
                <w:b/>
                <w:lang w:val="lt-LT"/>
              </w:rPr>
              <w:tab/>
            </w:r>
            <w:r w:rsidRPr="005048FA">
              <w:rPr>
                <w:b/>
                <w:caps/>
                <w:lang w:val="lt-LT"/>
              </w:rPr>
              <w:t>VAISTINIO</w:t>
            </w:r>
            <w:r w:rsidRPr="005048FA">
              <w:rPr>
                <w:b/>
                <w:lang w:val="lt-LT"/>
              </w:rPr>
              <w:t xml:space="preserve"> PREPARATO PAVADINIMAS</w:t>
            </w:r>
          </w:p>
        </w:tc>
      </w:tr>
    </w:tbl>
    <w:p w14:paraId="57D745A6" w14:textId="77777777" w:rsidR="00A72F7D" w:rsidRPr="005048FA" w:rsidRDefault="00A72F7D" w:rsidP="004243AA">
      <w:pPr>
        <w:keepNext/>
        <w:keepLines/>
        <w:rPr>
          <w:lang w:val="lt-LT"/>
        </w:rPr>
      </w:pPr>
    </w:p>
    <w:p w14:paraId="7897DDF3" w14:textId="77777777" w:rsidR="00A72F7D" w:rsidRPr="005048FA" w:rsidRDefault="00A72F7D" w:rsidP="00630821">
      <w:pPr>
        <w:keepNext/>
        <w:keepLines/>
        <w:outlineLvl w:val="4"/>
        <w:rPr>
          <w:lang w:val="lt-LT"/>
        </w:rPr>
      </w:pPr>
      <w:r w:rsidRPr="005048FA">
        <w:rPr>
          <w:lang w:val="lt-LT"/>
        </w:rPr>
        <w:t>Kovaltry 1000 TV milteliai ir tirpiklis injekciniam tirpalui</w:t>
      </w:r>
    </w:p>
    <w:p w14:paraId="752A9BA6" w14:textId="77777777" w:rsidR="00A72F7D" w:rsidRPr="005048FA" w:rsidRDefault="00A72F7D" w:rsidP="004243AA">
      <w:pPr>
        <w:keepNext/>
        <w:keepLines/>
        <w:rPr>
          <w:lang w:val="lt-LT"/>
        </w:rPr>
      </w:pPr>
    </w:p>
    <w:p w14:paraId="7EA2308D" w14:textId="77777777" w:rsidR="00A72F7D" w:rsidRPr="005048FA" w:rsidRDefault="00EB70F4" w:rsidP="004243AA">
      <w:pPr>
        <w:keepNext/>
        <w:keepLines/>
        <w:rPr>
          <w:b/>
          <w:lang w:val="lt-LT"/>
        </w:rPr>
      </w:pPr>
      <w:r w:rsidRPr="005048FA">
        <w:rPr>
          <w:b/>
          <w:lang w:val="lt-LT"/>
        </w:rPr>
        <w:t>oktokogas alfa (</w:t>
      </w:r>
      <w:r w:rsidR="00A72F7D" w:rsidRPr="005048FA">
        <w:rPr>
          <w:b/>
          <w:lang w:val="lt-LT"/>
        </w:rPr>
        <w:t>rekombinantinis žmogaus VIII koaguliacijos faktorius)</w:t>
      </w:r>
    </w:p>
    <w:p w14:paraId="2F2D9E2A" w14:textId="77777777" w:rsidR="00A72F7D" w:rsidRPr="005048FA" w:rsidRDefault="00A72F7D" w:rsidP="004243AA">
      <w:pPr>
        <w:keepNext/>
        <w:keepLines/>
        <w:rPr>
          <w:lang w:val="lt-LT"/>
        </w:rPr>
      </w:pPr>
    </w:p>
    <w:p w14:paraId="04197E5D" w14:textId="77777777" w:rsidR="00A72F7D" w:rsidRPr="005048FA" w:rsidRDefault="00A72F7D"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A72F7D" w:rsidRPr="00FE49E1" w14:paraId="7378E716" w14:textId="77777777" w:rsidTr="009F44EA">
        <w:tc>
          <w:tcPr>
            <w:tcW w:w="9211" w:type="dxa"/>
            <w:tcBorders>
              <w:top w:val="single" w:sz="4" w:space="0" w:color="auto"/>
              <w:left w:val="single" w:sz="4" w:space="0" w:color="auto"/>
              <w:bottom w:val="single" w:sz="4" w:space="0" w:color="auto"/>
              <w:right w:val="single" w:sz="4" w:space="0" w:color="auto"/>
            </w:tcBorders>
          </w:tcPr>
          <w:p w14:paraId="611165BD" w14:textId="77777777" w:rsidR="00A72F7D" w:rsidRPr="005048FA" w:rsidRDefault="00A72F7D" w:rsidP="004243AA">
            <w:pPr>
              <w:keepNext/>
              <w:keepLines/>
              <w:suppressAutoHyphens/>
              <w:ind w:left="567" w:hanging="567"/>
              <w:rPr>
                <w:lang w:val="lt-LT"/>
              </w:rPr>
            </w:pPr>
            <w:r w:rsidRPr="005048FA">
              <w:rPr>
                <w:b/>
                <w:lang w:val="lt-LT"/>
              </w:rPr>
              <w:t>2.</w:t>
            </w:r>
            <w:r w:rsidRPr="005048FA">
              <w:rPr>
                <w:b/>
                <w:lang w:val="lt-LT"/>
              </w:rPr>
              <w:tab/>
              <w:t>VEIKLIOJI (-IOS) MEDŽIAGA (-OS) IR JOS (-</w:t>
            </w:r>
            <w:r w:rsidRPr="005048FA">
              <w:rPr>
                <w:b/>
                <w:caps/>
                <w:lang w:val="lt-LT"/>
              </w:rPr>
              <w:t>ų)</w:t>
            </w:r>
            <w:r w:rsidRPr="005048FA">
              <w:rPr>
                <w:b/>
                <w:lang w:val="lt-LT"/>
              </w:rPr>
              <w:t xml:space="preserve"> KIEKIS (-IAI)</w:t>
            </w:r>
          </w:p>
        </w:tc>
      </w:tr>
    </w:tbl>
    <w:p w14:paraId="0046389F" w14:textId="77777777" w:rsidR="00A72F7D" w:rsidRPr="005048FA" w:rsidRDefault="00A72F7D" w:rsidP="004243AA">
      <w:pPr>
        <w:keepNext/>
        <w:keepLines/>
        <w:rPr>
          <w:lang w:val="lt-LT"/>
        </w:rPr>
      </w:pPr>
    </w:p>
    <w:p w14:paraId="20F6E888" w14:textId="77777777" w:rsidR="00A72F7D" w:rsidRPr="005048FA" w:rsidRDefault="003E320F" w:rsidP="004243AA">
      <w:pPr>
        <w:keepNext/>
        <w:keepLines/>
        <w:rPr>
          <w:lang w:val="lt-LT"/>
        </w:rPr>
      </w:pPr>
      <w:r w:rsidRPr="005048FA">
        <w:rPr>
          <w:lang w:val="lt-LT"/>
        </w:rPr>
        <w:t xml:space="preserve">Kovaltry </w:t>
      </w:r>
      <w:r w:rsidR="005100A9">
        <w:rPr>
          <w:lang w:val="lt-LT"/>
        </w:rPr>
        <w:t xml:space="preserve">paruošto tirpalo </w:t>
      </w:r>
      <w:r w:rsidR="00A72F7D" w:rsidRPr="005048FA">
        <w:rPr>
          <w:lang w:val="lt-LT"/>
        </w:rPr>
        <w:t xml:space="preserve">sudėtyje </w:t>
      </w:r>
      <w:r w:rsidR="00EB70F4" w:rsidRPr="005048FA">
        <w:rPr>
          <w:lang w:val="lt-LT"/>
        </w:rPr>
        <w:t xml:space="preserve">yra 1000 TV </w:t>
      </w:r>
      <w:r w:rsidRPr="005048FA">
        <w:rPr>
          <w:szCs w:val="22"/>
          <w:lang w:val="lt-LT"/>
        </w:rPr>
        <w:t>(</w:t>
      </w:r>
      <w:r w:rsidR="00EB70F4" w:rsidRPr="005048FA">
        <w:rPr>
          <w:szCs w:val="22"/>
          <w:lang w:val="lt-LT"/>
        </w:rPr>
        <w:t>4</w:t>
      </w:r>
      <w:r w:rsidR="00A72F7D" w:rsidRPr="005048FA">
        <w:rPr>
          <w:szCs w:val="22"/>
          <w:lang w:val="lt-LT"/>
        </w:rPr>
        <w:t>00 TV / </w:t>
      </w:r>
      <w:r w:rsidR="00EB70F4" w:rsidRPr="005048FA">
        <w:rPr>
          <w:szCs w:val="22"/>
          <w:lang w:val="lt-LT"/>
        </w:rPr>
        <w:t>1</w:t>
      </w:r>
      <w:r w:rsidR="00A72F7D" w:rsidRPr="005048FA">
        <w:rPr>
          <w:szCs w:val="22"/>
          <w:lang w:val="lt-LT"/>
        </w:rPr>
        <w:t> ml)</w:t>
      </w:r>
      <w:r w:rsidR="00A72F7D" w:rsidRPr="005048FA">
        <w:rPr>
          <w:lang w:val="lt-LT"/>
        </w:rPr>
        <w:t xml:space="preserve"> oktokogo alfa.</w:t>
      </w:r>
    </w:p>
    <w:p w14:paraId="3B4368CC" w14:textId="77777777" w:rsidR="00A72F7D" w:rsidRPr="005048FA" w:rsidRDefault="00A72F7D" w:rsidP="004243AA">
      <w:pPr>
        <w:keepNext/>
        <w:keepLines/>
        <w:rPr>
          <w:lang w:val="lt-LT"/>
        </w:rPr>
      </w:pPr>
    </w:p>
    <w:p w14:paraId="24183599" w14:textId="77777777" w:rsidR="00A72F7D" w:rsidRPr="005048FA" w:rsidRDefault="00A72F7D"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A72F7D" w:rsidRPr="005048FA" w14:paraId="0689D744" w14:textId="77777777" w:rsidTr="009F44EA">
        <w:tc>
          <w:tcPr>
            <w:tcW w:w="9211" w:type="dxa"/>
            <w:tcBorders>
              <w:top w:val="single" w:sz="4" w:space="0" w:color="auto"/>
              <w:left w:val="single" w:sz="4" w:space="0" w:color="auto"/>
              <w:bottom w:val="single" w:sz="4" w:space="0" w:color="auto"/>
              <w:right w:val="single" w:sz="4" w:space="0" w:color="auto"/>
            </w:tcBorders>
          </w:tcPr>
          <w:p w14:paraId="4FCD001A" w14:textId="77777777" w:rsidR="00A72F7D" w:rsidRPr="005048FA" w:rsidRDefault="00A72F7D" w:rsidP="004243AA">
            <w:pPr>
              <w:keepNext/>
              <w:keepLines/>
              <w:suppressAutoHyphens/>
              <w:ind w:left="567" w:hanging="567"/>
              <w:rPr>
                <w:b/>
                <w:lang w:val="lt-LT"/>
              </w:rPr>
            </w:pPr>
            <w:r w:rsidRPr="005048FA">
              <w:rPr>
                <w:b/>
                <w:lang w:val="lt-LT"/>
              </w:rPr>
              <w:t>3.</w:t>
            </w:r>
            <w:r w:rsidRPr="005048FA">
              <w:rPr>
                <w:b/>
                <w:lang w:val="lt-LT"/>
              </w:rPr>
              <w:tab/>
            </w:r>
            <w:r w:rsidRPr="005048FA">
              <w:rPr>
                <w:b/>
                <w:caps/>
                <w:lang w:val="lt-LT"/>
              </w:rPr>
              <w:t>pagalbinių medžiagų sąrašas</w:t>
            </w:r>
          </w:p>
        </w:tc>
      </w:tr>
    </w:tbl>
    <w:p w14:paraId="7113FBCE" w14:textId="77777777" w:rsidR="00A72F7D" w:rsidRPr="005048FA" w:rsidRDefault="00A72F7D" w:rsidP="004243AA">
      <w:pPr>
        <w:keepNext/>
        <w:keepLines/>
        <w:rPr>
          <w:lang w:val="lt-LT"/>
        </w:rPr>
      </w:pPr>
    </w:p>
    <w:p w14:paraId="26AFFF34" w14:textId="77777777" w:rsidR="00A72F7D" w:rsidRPr="005048FA" w:rsidRDefault="00A72F7D" w:rsidP="004243AA">
      <w:pPr>
        <w:keepNext/>
        <w:keepLines/>
        <w:rPr>
          <w:lang w:val="lt-LT"/>
        </w:rPr>
      </w:pPr>
      <w:r w:rsidRPr="005048FA">
        <w:rPr>
          <w:lang w:val="lt-LT"/>
        </w:rPr>
        <w:t xml:space="preserve">Sacharozė, histidinas, </w:t>
      </w:r>
      <w:r w:rsidR="006C5D7E" w:rsidRPr="005C2BB7">
        <w:rPr>
          <w:highlight w:val="lightGray"/>
          <w:lang w:val="lt-LT"/>
        </w:rPr>
        <w:t>glicinas</w:t>
      </w:r>
      <w:r w:rsidR="006C5D7E" w:rsidRPr="005048FA">
        <w:rPr>
          <w:lang w:val="lt-LT"/>
        </w:rPr>
        <w:t xml:space="preserve"> (E 640)</w:t>
      </w:r>
      <w:r w:rsidRPr="005048FA">
        <w:rPr>
          <w:lang w:val="lt-LT"/>
        </w:rPr>
        <w:t xml:space="preserve">, natrio chloridas, </w:t>
      </w:r>
      <w:r w:rsidRPr="005C2BB7">
        <w:rPr>
          <w:highlight w:val="lightGray"/>
          <w:lang w:val="lt-LT"/>
        </w:rPr>
        <w:t xml:space="preserve">kalcio chloridas </w:t>
      </w:r>
      <w:r w:rsidR="006C5D7E" w:rsidRPr="005C2BB7">
        <w:rPr>
          <w:highlight w:val="lightGray"/>
          <w:lang w:val="lt-LT"/>
        </w:rPr>
        <w:t>dihidratas</w:t>
      </w:r>
      <w:r w:rsidR="006C5D7E" w:rsidRPr="005048FA">
        <w:rPr>
          <w:lang w:val="lt-LT"/>
        </w:rPr>
        <w:t xml:space="preserve"> (E 509)</w:t>
      </w:r>
      <w:r w:rsidRPr="005048FA">
        <w:rPr>
          <w:lang w:val="lt-LT"/>
        </w:rPr>
        <w:t xml:space="preserve">, </w:t>
      </w:r>
      <w:r w:rsidRPr="005C2BB7">
        <w:rPr>
          <w:highlight w:val="lightGray"/>
          <w:lang w:val="lt-LT"/>
        </w:rPr>
        <w:t>polisorbatas</w:t>
      </w:r>
      <w:r w:rsidR="008076C6">
        <w:rPr>
          <w:highlight w:val="lightGray"/>
          <w:lang w:val="lt-LT"/>
        </w:rPr>
        <w:t> </w:t>
      </w:r>
      <w:r w:rsidR="006C5D7E" w:rsidRPr="005C2BB7">
        <w:rPr>
          <w:highlight w:val="lightGray"/>
          <w:lang w:val="lt-LT"/>
        </w:rPr>
        <w:t>80</w:t>
      </w:r>
      <w:r w:rsidR="006C5D7E" w:rsidRPr="005048FA">
        <w:rPr>
          <w:lang w:val="lt-LT"/>
        </w:rPr>
        <w:t xml:space="preserve"> (E 433)</w:t>
      </w:r>
      <w:r w:rsidRPr="005048FA">
        <w:rPr>
          <w:lang w:val="lt-LT"/>
        </w:rPr>
        <w:t xml:space="preserve">, </w:t>
      </w:r>
      <w:r w:rsidRPr="005C2BB7">
        <w:rPr>
          <w:highlight w:val="lightGray"/>
          <w:lang w:val="lt-LT"/>
        </w:rPr>
        <w:t xml:space="preserve">ledinė acto </w:t>
      </w:r>
      <w:r w:rsidR="006C5D7E" w:rsidRPr="005C2BB7">
        <w:rPr>
          <w:highlight w:val="lightGray"/>
          <w:lang w:val="lt-LT"/>
        </w:rPr>
        <w:t>rūgštis</w:t>
      </w:r>
      <w:r w:rsidR="006C5D7E" w:rsidRPr="005048FA">
        <w:rPr>
          <w:lang w:val="lt-LT"/>
        </w:rPr>
        <w:t xml:space="preserve"> (E 260)</w:t>
      </w:r>
      <w:r w:rsidRPr="005048FA">
        <w:rPr>
          <w:lang w:val="lt-LT"/>
        </w:rPr>
        <w:t xml:space="preserve"> ir injekcinis vanduo.</w:t>
      </w:r>
    </w:p>
    <w:p w14:paraId="48DE40FC" w14:textId="77777777" w:rsidR="00A72F7D" w:rsidRPr="005048FA" w:rsidRDefault="00A72F7D" w:rsidP="004243AA">
      <w:pPr>
        <w:rPr>
          <w:lang w:val="lt-LT"/>
        </w:rPr>
      </w:pPr>
    </w:p>
    <w:p w14:paraId="116FEE3F" w14:textId="77777777" w:rsidR="00A72F7D" w:rsidRPr="005048FA" w:rsidRDefault="00A72F7D"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A72F7D" w:rsidRPr="00FE49E1" w14:paraId="24DB8801" w14:textId="77777777" w:rsidTr="009F44EA">
        <w:tc>
          <w:tcPr>
            <w:tcW w:w="9211" w:type="dxa"/>
            <w:tcBorders>
              <w:top w:val="single" w:sz="4" w:space="0" w:color="auto"/>
              <w:left w:val="single" w:sz="4" w:space="0" w:color="auto"/>
              <w:bottom w:val="single" w:sz="4" w:space="0" w:color="auto"/>
              <w:right w:val="single" w:sz="4" w:space="0" w:color="auto"/>
            </w:tcBorders>
          </w:tcPr>
          <w:p w14:paraId="0E13B38B" w14:textId="77777777" w:rsidR="00A72F7D" w:rsidRPr="005048FA" w:rsidRDefault="00A72F7D" w:rsidP="004243AA">
            <w:pPr>
              <w:keepNext/>
              <w:keepLines/>
              <w:suppressAutoHyphens/>
              <w:ind w:left="567" w:hanging="567"/>
              <w:rPr>
                <w:b/>
                <w:lang w:val="lt-LT"/>
              </w:rPr>
            </w:pPr>
            <w:r w:rsidRPr="005048FA">
              <w:rPr>
                <w:b/>
                <w:lang w:val="lt-LT"/>
              </w:rPr>
              <w:t>4.</w:t>
            </w:r>
            <w:r w:rsidRPr="005048FA">
              <w:rPr>
                <w:b/>
                <w:lang w:val="lt-LT"/>
              </w:rPr>
              <w:tab/>
              <w:t>FARMACINĖ</w:t>
            </w:r>
            <w:r w:rsidRPr="005048FA">
              <w:rPr>
                <w:b/>
                <w:caps/>
                <w:lang w:val="lt-LT"/>
              </w:rPr>
              <w:t xml:space="preserve"> forma ir KIEKIS PAKUOTĖJE</w:t>
            </w:r>
          </w:p>
        </w:tc>
      </w:tr>
    </w:tbl>
    <w:p w14:paraId="14FD6429" w14:textId="77777777" w:rsidR="00A72F7D" w:rsidRPr="005048FA" w:rsidRDefault="00A72F7D" w:rsidP="004243AA">
      <w:pPr>
        <w:keepNext/>
        <w:keepLines/>
        <w:rPr>
          <w:lang w:val="lt-LT"/>
        </w:rPr>
      </w:pPr>
    </w:p>
    <w:p w14:paraId="57F82B8C" w14:textId="77777777" w:rsidR="00A72F7D" w:rsidRPr="005048FA" w:rsidRDefault="00A72F7D" w:rsidP="004243AA">
      <w:pPr>
        <w:keepNext/>
        <w:keepLines/>
        <w:rPr>
          <w:lang w:val="lt-LT"/>
        </w:rPr>
      </w:pPr>
      <w:r w:rsidRPr="005048FA">
        <w:rPr>
          <w:highlight w:val="lightGray"/>
          <w:lang w:val="lt-LT"/>
        </w:rPr>
        <w:t>milteliai ir tirpiklis injekciniam tirpalui</w:t>
      </w:r>
    </w:p>
    <w:p w14:paraId="66AB6B9B" w14:textId="77777777" w:rsidR="00A72F7D" w:rsidRPr="005048FA" w:rsidRDefault="00A72F7D" w:rsidP="004243AA">
      <w:pPr>
        <w:keepNext/>
        <w:keepLines/>
        <w:rPr>
          <w:lang w:val="lt-LT"/>
        </w:rPr>
      </w:pPr>
    </w:p>
    <w:p w14:paraId="594BF9AA" w14:textId="77777777" w:rsidR="00A72F7D" w:rsidRPr="005048FA" w:rsidRDefault="00866326" w:rsidP="004243AA">
      <w:pPr>
        <w:keepNext/>
        <w:keepLines/>
        <w:rPr>
          <w:b/>
          <w:lang w:val="lt-LT"/>
        </w:rPr>
      </w:pPr>
      <w:r>
        <w:rPr>
          <w:b/>
          <w:lang w:val="lt-LT"/>
        </w:rPr>
        <w:t>Sudėtinė</w:t>
      </w:r>
      <w:r w:rsidRPr="005048FA">
        <w:rPr>
          <w:b/>
          <w:lang w:val="lt-LT"/>
        </w:rPr>
        <w:t xml:space="preserve"> </w:t>
      </w:r>
      <w:r w:rsidR="00A72F7D" w:rsidRPr="005048FA">
        <w:rPr>
          <w:b/>
          <w:lang w:val="lt-LT"/>
        </w:rPr>
        <w:t>pakuotė iš 30 atskirų pakuočių, kiekvienoje yra:</w:t>
      </w:r>
    </w:p>
    <w:p w14:paraId="52B5DF39" w14:textId="77777777" w:rsidR="00A72F7D" w:rsidRPr="005048FA" w:rsidRDefault="00A72F7D" w:rsidP="004243AA">
      <w:pPr>
        <w:keepNext/>
        <w:keepLines/>
        <w:rPr>
          <w:lang w:val="lt-LT"/>
        </w:rPr>
      </w:pPr>
    </w:p>
    <w:p w14:paraId="26418033" w14:textId="77777777" w:rsidR="00A72F7D" w:rsidRPr="005048FA" w:rsidRDefault="00A72F7D" w:rsidP="004243AA">
      <w:pPr>
        <w:rPr>
          <w:lang w:val="lt-LT"/>
        </w:rPr>
      </w:pPr>
      <w:r w:rsidRPr="005048FA">
        <w:rPr>
          <w:lang w:val="lt-LT"/>
        </w:rPr>
        <w:t>1 flakonas su milteliais, 1 injekciniu vandeniu užpildytas švirkštas, 1 flakono adapteris ir 1 venepunkcijos rinkinys.</w:t>
      </w:r>
    </w:p>
    <w:p w14:paraId="39DFECFC" w14:textId="77777777" w:rsidR="00A72F7D" w:rsidRPr="005048FA" w:rsidRDefault="00A72F7D" w:rsidP="004243AA">
      <w:pPr>
        <w:rPr>
          <w:lang w:val="lt-LT"/>
        </w:rPr>
      </w:pPr>
    </w:p>
    <w:p w14:paraId="5E934BD3" w14:textId="77777777" w:rsidR="00A72F7D" w:rsidRPr="005048FA" w:rsidRDefault="00A72F7D"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A72F7D" w:rsidRPr="00FE49E1" w14:paraId="0897F466" w14:textId="77777777" w:rsidTr="009F44EA">
        <w:tc>
          <w:tcPr>
            <w:tcW w:w="9211" w:type="dxa"/>
            <w:tcBorders>
              <w:top w:val="single" w:sz="4" w:space="0" w:color="auto"/>
              <w:left w:val="single" w:sz="4" w:space="0" w:color="auto"/>
              <w:bottom w:val="single" w:sz="4" w:space="0" w:color="auto"/>
              <w:right w:val="single" w:sz="4" w:space="0" w:color="auto"/>
            </w:tcBorders>
          </w:tcPr>
          <w:p w14:paraId="53D0B40B" w14:textId="77777777" w:rsidR="00A72F7D" w:rsidRPr="005048FA" w:rsidRDefault="00A72F7D" w:rsidP="004243AA">
            <w:pPr>
              <w:suppressAutoHyphens/>
              <w:ind w:left="567" w:hanging="567"/>
              <w:rPr>
                <w:b/>
                <w:lang w:val="lt-LT"/>
              </w:rPr>
            </w:pPr>
            <w:r w:rsidRPr="005048FA">
              <w:rPr>
                <w:b/>
                <w:lang w:val="lt-LT"/>
              </w:rPr>
              <w:t>5.</w:t>
            </w:r>
            <w:r w:rsidRPr="005048FA">
              <w:rPr>
                <w:b/>
                <w:lang w:val="lt-LT"/>
              </w:rPr>
              <w:tab/>
            </w:r>
            <w:r w:rsidRPr="005048FA">
              <w:rPr>
                <w:b/>
                <w:caps/>
                <w:lang w:val="lt-LT"/>
              </w:rPr>
              <w:t xml:space="preserve">vartojimo METODAS IR būdas </w:t>
            </w:r>
            <w:r w:rsidRPr="005048FA">
              <w:rPr>
                <w:b/>
                <w:lang w:val="lt-LT"/>
              </w:rPr>
              <w:t>(-AI)</w:t>
            </w:r>
          </w:p>
        </w:tc>
      </w:tr>
    </w:tbl>
    <w:p w14:paraId="48879DD5" w14:textId="77777777" w:rsidR="00A72F7D" w:rsidRPr="005048FA" w:rsidRDefault="00A72F7D" w:rsidP="004243AA">
      <w:pPr>
        <w:rPr>
          <w:lang w:val="lt-LT"/>
        </w:rPr>
      </w:pPr>
    </w:p>
    <w:p w14:paraId="15BED7BD" w14:textId="77777777" w:rsidR="00A72F7D" w:rsidRPr="005048FA" w:rsidRDefault="00A72F7D" w:rsidP="004243AA">
      <w:pPr>
        <w:rPr>
          <w:bCs/>
          <w:lang w:val="lt-LT"/>
        </w:rPr>
      </w:pPr>
      <w:r w:rsidRPr="005048FA">
        <w:rPr>
          <w:b/>
          <w:bCs/>
          <w:lang w:val="lt-LT"/>
        </w:rPr>
        <w:t>Leisti į veną.</w:t>
      </w:r>
      <w:r w:rsidRPr="005048FA">
        <w:rPr>
          <w:bCs/>
          <w:lang w:val="lt-LT"/>
        </w:rPr>
        <w:t xml:space="preserve"> Tik viena dozė.</w:t>
      </w:r>
    </w:p>
    <w:p w14:paraId="55671B97" w14:textId="77777777" w:rsidR="00A72F7D" w:rsidRPr="005048FA" w:rsidRDefault="00A72F7D" w:rsidP="004243AA">
      <w:pPr>
        <w:rPr>
          <w:lang w:val="lt-LT"/>
        </w:rPr>
      </w:pPr>
      <w:r w:rsidRPr="005048FA">
        <w:rPr>
          <w:lang w:val="lt-LT"/>
        </w:rPr>
        <w:t>Prieš vartojimą perskaitykite pakuotės lapelį.</w:t>
      </w:r>
    </w:p>
    <w:p w14:paraId="6F9A56F4" w14:textId="77777777" w:rsidR="00A72F7D" w:rsidRPr="005048FA" w:rsidRDefault="00A72F7D" w:rsidP="004243AA">
      <w:pPr>
        <w:rPr>
          <w:b/>
          <w:lang w:val="lt-LT"/>
        </w:rPr>
      </w:pPr>
    </w:p>
    <w:p w14:paraId="0F06CC73" w14:textId="77777777" w:rsidR="00A72F7D" w:rsidRPr="005048FA" w:rsidRDefault="00A72F7D"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A72F7D" w:rsidRPr="00FE49E1" w14:paraId="6B400FD6" w14:textId="77777777" w:rsidTr="009F44EA">
        <w:tc>
          <w:tcPr>
            <w:tcW w:w="9211" w:type="dxa"/>
            <w:tcBorders>
              <w:top w:val="single" w:sz="4" w:space="0" w:color="auto"/>
              <w:left w:val="single" w:sz="4" w:space="0" w:color="auto"/>
              <w:bottom w:val="single" w:sz="4" w:space="0" w:color="auto"/>
              <w:right w:val="single" w:sz="4" w:space="0" w:color="auto"/>
            </w:tcBorders>
          </w:tcPr>
          <w:p w14:paraId="12DE0A5B" w14:textId="77777777" w:rsidR="00A72F7D" w:rsidRPr="005048FA" w:rsidRDefault="00A72F7D" w:rsidP="004243AA">
            <w:pPr>
              <w:keepNext/>
              <w:keepLines/>
              <w:suppressAutoHyphens/>
              <w:ind w:left="567" w:hanging="567"/>
              <w:rPr>
                <w:lang w:val="lt-LT"/>
              </w:rPr>
            </w:pPr>
            <w:r w:rsidRPr="005048FA">
              <w:rPr>
                <w:b/>
                <w:lang w:val="lt-LT"/>
              </w:rPr>
              <w:t>6.</w:t>
            </w:r>
            <w:r w:rsidRPr="005048FA">
              <w:rPr>
                <w:b/>
                <w:lang w:val="lt-LT"/>
              </w:rPr>
              <w:tab/>
            </w:r>
            <w:r w:rsidRPr="005048FA">
              <w:rPr>
                <w:b/>
                <w:caps/>
                <w:lang w:val="lt-LT"/>
              </w:rPr>
              <w:t>SPECIALUS Įspėjimas</w:t>
            </w:r>
            <w:r w:rsidRPr="005048FA">
              <w:rPr>
                <w:lang w:val="lt-LT"/>
              </w:rPr>
              <w:t xml:space="preserve">, </w:t>
            </w:r>
            <w:r w:rsidRPr="005048FA">
              <w:rPr>
                <w:b/>
                <w:lang w:val="lt-LT"/>
              </w:rPr>
              <w:t xml:space="preserve">KAD VAISTINĮ PREPARATĄ BŪTINA LAIKYTI </w:t>
            </w:r>
            <w:r w:rsidRPr="005048FA">
              <w:rPr>
                <w:b/>
                <w:caps/>
                <w:lang w:val="lt-LT"/>
              </w:rPr>
              <w:t>vaikams nepastebimoje IR nepasiekiamoje vietoje</w:t>
            </w:r>
          </w:p>
        </w:tc>
      </w:tr>
    </w:tbl>
    <w:p w14:paraId="13AC6939" w14:textId="77777777" w:rsidR="00A72F7D" w:rsidRPr="005048FA" w:rsidRDefault="00A72F7D" w:rsidP="004243AA">
      <w:pPr>
        <w:keepNext/>
        <w:keepLines/>
        <w:rPr>
          <w:lang w:val="lt-LT"/>
        </w:rPr>
      </w:pPr>
    </w:p>
    <w:p w14:paraId="584D7983" w14:textId="77777777" w:rsidR="00A72F7D" w:rsidRPr="005048FA" w:rsidRDefault="00A72F7D" w:rsidP="004243AA">
      <w:pPr>
        <w:keepNext/>
        <w:keepLines/>
        <w:rPr>
          <w:lang w:val="lt-LT"/>
        </w:rPr>
      </w:pPr>
      <w:r w:rsidRPr="005048FA">
        <w:rPr>
          <w:lang w:val="lt-LT"/>
        </w:rPr>
        <w:t>Laikyti vaikams nepastebimoje ir nepasiekiamoje vietoje.</w:t>
      </w:r>
    </w:p>
    <w:p w14:paraId="2F3B6D35" w14:textId="77777777" w:rsidR="00A72F7D" w:rsidRPr="005048FA" w:rsidRDefault="00A72F7D" w:rsidP="004243AA">
      <w:pPr>
        <w:keepNext/>
        <w:keepLines/>
        <w:rPr>
          <w:lang w:val="lt-LT"/>
        </w:rPr>
      </w:pPr>
    </w:p>
    <w:p w14:paraId="15D96332" w14:textId="77777777" w:rsidR="00A72F7D" w:rsidRPr="005048FA" w:rsidRDefault="00A72F7D"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A72F7D" w:rsidRPr="00FE49E1" w14:paraId="7704E507" w14:textId="77777777" w:rsidTr="009F44EA">
        <w:tc>
          <w:tcPr>
            <w:tcW w:w="9211" w:type="dxa"/>
            <w:tcBorders>
              <w:top w:val="single" w:sz="4" w:space="0" w:color="auto"/>
              <w:left w:val="single" w:sz="4" w:space="0" w:color="auto"/>
              <w:bottom w:val="single" w:sz="4" w:space="0" w:color="auto"/>
              <w:right w:val="single" w:sz="4" w:space="0" w:color="auto"/>
            </w:tcBorders>
          </w:tcPr>
          <w:p w14:paraId="4FBF3FF1" w14:textId="77777777" w:rsidR="00A72F7D" w:rsidRPr="005048FA" w:rsidRDefault="00A72F7D" w:rsidP="004243AA">
            <w:pPr>
              <w:keepNext/>
              <w:keepLines/>
              <w:suppressAutoHyphens/>
              <w:ind w:left="567" w:hanging="567"/>
              <w:rPr>
                <w:b/>
                <w:lang w:val="lt-LT"/>
              </w:rPr>
            </w:pPr>
            <w:r w:rsidRPr="005048FA">
              <w:rPr>
                <w:b/>
                <w:lang w:val="lt-LT"/>
              </w:rPr>
              <w:t>7.</w:t>
            </w:r>
            <w:r w:rsidRPr="005048FA">
              <w:rPr>
                <w:b/>
                <w:lang w:val="lt-LT"/>
              </w:rPr>
              <w:tab/>
            </w:r>
            <w:r w:rsidRPr="005048FA">
              <w:rPr>
                <w:b/>
                <w:caps/>
                <w:lang w:val="lt-LT"/>
              </w:rPr>
              <w:t>kitas (-I) specialus (-</w:t>
            </w:r>
            <w:r w:rsidRPr="005048FA">
              <w:rPr>
                <w:b/>
                <w:lang w:val="lt-LT"/>
              </w:rPr>
              <w:t>Ū</w:t>
            </w:r>
            <w:r w:rsidRPr="005048FA">
              <w:rPr>
                <w:b/>
                <w:caps/>
                <w:lang w:val="lt-LT"/>
              </w:rPr>
              <w:t>S) Įspėjimas (-AI) (jei reikia)</w:t>
            </w:r>
          </w:p>
        </w:tc>
      </w:tr>
    </w:tbl>
    <w:p w14:paraId="11D32DA4" w14:textId="77777777" w:rsidR="00A72F7D" w:rsidRPr="005048FA" w:rsidRDefault="00A72F7D" w:rsidP="004243AA">
      <w:pPr>
        <w:keepNext/>
        <w:keepLines/>
        <w:rPr>
          <w:lang w:val="lt-LT"/>
        </w:rPr>
      </w:pPr>
    </w:p>
    <w:p w14:paraId="6D8A95DC" w14:textId="77777777" w:rsidR="00A72F7D" w:rsidRPr="005048FA" w:rsidRDefault="00A72F7D"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A72F7D" w:rsidRPr="005048FA" w14:paraId="4AE04CE3" w14:textId="77777777" w:rsidTr="009F44EA">
        <w:tc>
          <w:tcPr>
            <w:tcW w:w="9211" w:type="dxa"/>
            <w:tcBorders>
              <w:top w:val="single" w:sz="4" w:space="0" w:color="auto"/>
              <w:left w:val="single" w:sz="4" w:space="0" w:color="auto"/>
              <w:bottom w:val="single" w:sz="4" w:space="0" w:color="auto"/>
              <w:right w:val="single" w:sz="4" w:space="0" w:color="auto"/>
            </w:tcBorders>
          </w:tcPr>
          <w:p w14:paraId="78A41C58" w14:textId="77777777" w:rsidR="00A72F7D" w:rsidRPr="005048FA" w:rsidRDefault="00A72F7D" w:rsidP="004243AA">
            <w:pPr>
              <w:keepNext/>
              <w:keepLines/>
              <w:suppressAutoHyphens/>
              <w:ind w:left="567" w:hanging="567"/>
              <w:rPr>
                <w:b/>
                <w:lang w:val="lt-LT"/>
              </w:rPr>
            </w:pPr>
            <w:r w:rsidRPr="005048FA">
              <w:rPr>
                <w:b/>
                <w:lang w:val="lt-LT"/>
              </w:rPr>
              <w:t>8.</w:t>
            </w:r>
            <w:r w:rsidRPr="005048FA">
              <w:rPr>
                <w:b/>
                <w:lang w:val="lt-LT"/>
              </w:rPr>
              <w:tab/>
            </w:r>
            <w:r w:rsidRPr="005048FA">
              <w:rPr>
                <w:b/>
                <w:caps/>
                <w:lang w:val="lt-LT"/>
              </w:rPr>
              <w:t>tinkamumo laikas</w:t>
            </w:r>
          </w:p>
        </w:tc>
      </w:tr>
    </w:tbl>
    <w:p w14:paraId="19F2701E" w14:textId="77777777" w:rsidR="00A72F7D" w:rsidRPr="005048FA" w:rsidRDefault="00A72F7D" w:rsidP="004243AA">
      <w:pPr>
        <w:keepNext/>
        <w:keepLines/>
        <w:rPr>
          <w:lang w:val="lt-LT"/>
        </w:rPr>
      </w:pPr>
    </w:p>
    <w:p w14:paraId="04C3E59A" w14:textId="77777777" w:rsidR="00A72F7D" w:rsidRPr="005048FA" w:rsidRDefault="00A72F7D" w:rsidP="004243AA">
      <w:pPr>
        <w:keepNext/>
        <w:keepLines/>
        <w:rPr>
          <w:lang w:val="lt-LT"/>
        </w:rPr>
      </w:pPr>
      <w:r w:rsidRPr="005048FA">
        <w:rPr>
          <w:lang w:val="lt-LT"/>
        </w:rPr>
        <w:t>EXP</w:t>
      </w:r>
    </w:p>
    <w:p w14:paraId="6A4BE8FC" w14:textId="77777777" w:rsidR="00A72F7D" w:rsidRPr="005048FA" w:rsidRDefault="00A72F7D" w:rsidP="004243AA">
      <w:pPr>
        <w:keepNext/>
        <w:keepLines/>
        <w:rPr>
          <w:lang w:val="lt-LT"/>
        </w:rPr>
      </w:pPr>
      <w:r w:rsidRPr="005048FA">
        <w:rPr>
          <w:lang w:val="lt-LT"/>
        </w:rPr>
        <w:t>EXP (laikant ne aukštesnėje kaip 25 </w:t>
      </w:r>
      <w:r w:rsidRPr="005048FA">
        <w:rPr>
          <w:lang w:val="lt-LT"/>
        </w:rPr>
        <w:sym w:font="Symbol" w:char="F0B0"/>
      </w:r>
      <w:r w:rsidRPr="005048FA">
        <w:rPr>
          <w:lang w:val="lt-LT"/>
        </w:rPr>
        <w:t>C temperatūroje – 12 mėnesių periodo pabaiga): ............</w:t>
      </w:r>
    </w:p>
    <w:p w14:paraId="7D35F38B" w14:textId="77777777" w:rsidR="00A72F7D" w:rsidRPr="005048FA" w:rsidRDefault="00A72F7D" w:rsidP="004243AA">
      <w:pPr>
        <w:keepNext/>
        <w:keepLines/>
        <w:rPr>
          <w:b/>
          <w:lang w:val="lt-LT"/>
        </w:rPr>
      </w:pPr>
      <w:r w:rsidRPr="005048FA">
        <w:rPr>
          <w:b/>
          <w:lang w:val="lt-LT"/>
        </w:rPr>
        <w:t>Po šios datos vartoti negalima.</w:t>
      </w:r>
    </w:p>
    <w:p w14:paraId="19CD2032" w14:textId="77777777" w:rsidR="00A72F7D" w:rsidRPr="005048FA" w:rsidRDefault="00A72F7D" w:rsidP="004243AA">
      <w:pPr>
        <w:rPr>
          <w:lang w:val="lt-LT"/>
        </w:rPr>
      </w:pPr>
    </w:p>
    <w:p w14:paraId="6D58EC03" w14:textId="77777777" w:rsidR="00A72F7D" w:rsidRPr="005048FA" w:rsidRDefault="00A72F7D" w:rsidP="004243AA">
      <w:pPr>
        <w:keepNext/>
        <w:keepLines/>
        <w:rPr>
          <w:lang w:val="lt-LT"/>
        </w:rPr>
      </w:pPr>
      <w:r w:rsidRPr="005048FA">
        <w:rPr>
          <w:lang w:val="lt-LT"/>
        </w:rPr>
        <w:lastRenderedPageBreak/>
        <w:t>Per tinkamumo laiką, nurodytą ant etiketės, galima laikyti ne aukštesnėje kaip 25 </w:t>
      </w:r>
      <w:r w:rsidRPr="005048FA">
        <w:rPr>
          <w:lang w:val="lt-LT"/>
        </w:rPr>
        <w:sym w:font="Symbol" w:char="F0B0"/>
      </w:r>
      <w:r w:rsidRPr="005048FA">
        <w:rPr>
          <w:lang w:val="lt-LT"/>
        </w:rPr>
        <w:t>C temperatūroje ne ilgiau kaip 12 mėnesių. Atkreipkite dėmesį į naują tinkamumo laiką.</w:t>
      </w:r>
    </w:p>
    <w:p w14:paraId="076324BB" w14:textId="77777777" w:rsidR="00A72F7D" w:rsidRPr="005048FA" w:rsidRDefault="00A72F7D" w:rsidP="004243AA">
      <w:pPr>
        <w:keepNext/>
        <w:keepLines/>
        <w:rPr>
          <w:lang w:val="lt-LT"/>
        </w:rPr>
      </w:pPr>
      <w:r w:rsidRPr="005048FA">
        <w:rPr>
          <w:lang w:val="lt-LT"/>
        </w:rPr>
        <w:t xml:space="preserve">Paruoštą vaistą reikia suvartoti per 3 valandas. </w:t>
      </w:r>
      <w:r w:rsidRPr="005048FA">
        <w:rPr>
          <w:b/>
          <w:lang w:val="lt-LT"/>
        </w:rPr>
        <w:t>Paruošto vaisto negalima šaldyti.</w:t>
      </w:r>
    </w:p>
    <w:p w14:paraId="0184D44F" w14:textId="77777777" w:rsidR="00A72F7D" w:rsidRPr="005048FA" w:rsidRDefault="00A72F7D" w:rsidP="004243AA">
      <w:pPr>
        <w:rPr>
          <w:lang w:val="lt-LT"/>
        </w:rPr>
      </w:pPr>
    </w:p>
    <w:p w14:paraId="5FD17AEB" w14:textId="77777777" w:rsidR="00A72F7D" w:rsidRPr="005048FA" w:rsidRDefault="00A72F7D"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A72F7D" w:rsidRPr="005048FA" w14:paraId="073724C6" w14:textId="77777777" w:rsidTr="009F44EA">
        <w:tc>
          <w:tcPr>
            <w:tcW w:w="9211" w:type="dxa"/>
            <w:tcBorders>
              <w:top w:val="single" w:sz="4" w:space="0" w:color="auto"/>
              <w:left w:val="single" w:sz="4" w:space="0" w:color="auto"/>
              <w:bottom w:val="single" w:sz="4" w:space="0" w:color="auto"/>
              <w:right w:val="single" w:sz="4" w:space="0" w:color="auto"/>
            </w:tcBorders>
          </w:tcPr>
          <w:p w14:paraId="02656743" w14:textId="77777777" w:rsidR="00A72F7D" w:rsidRPr="005048FA" w:rsidRDefault="00A72F7D" w:rsidP="004243AA">
            <w:pPr>
              <w:keepNext/>
              <w:keepLines/>
              <w:suppressAutoHyphens/>
              <w:ind w:left="567" w:hanging="567"/>
              <w:rPr>
                <w:b/>
                <w:lang w:val="lt-LT"/>
              </w:rPr>
            </w:pPr>
            <w:r w:rsidRPr="005048FA">
              <w:rPr>
                <w:b/>
                <w:lang w:val="lt-LT"/>
              </w:rPr>
              <w:t>9.</w:t>
            </w:r>
            <w:r w:rsidRPr="005048FA">
              <w:rPr>
                <w:b/>
                <w:lang w:val="lt-LT"/>
              </w:rPr>
              <w:tab/>
            </w:r>
            <w:r w:rsidRPr="005048FA">
              <w:rPr>
                <w:b/>
                <w:caps/>
                <w:lang w:val="lt-LT"/>
              </w:rPr>
              <w:t>SPECIALIOS laikymo sąlygos</w:t>
            </w:r>
          </w:p>
        </w:tc>
      </w:tr>
    </w:tbl>
    <w:p w14:paraId="698A7295" w14:textId="77777777" w:rsidR="00A72F7D" w:rsidRPr="005048FA" w:rsidRDefault="00A72F7D" w:rsidP="004243AA">
      <w:pPr>
        <w:keepNext/>
        <w:keepLines/>
        <w:rPr>
          <w:lang w:val="lt-LT"/>
        </w:rPr>
      </w:pPr>
    </w:p>
    <w:p w14:paraId="7F5AA6DE" w14:textId="77777777" w:rsidR="00A72F7D" w:rsidRPr="005048FA" w:rsidRDefault="00A72F7D" w:rsidP="004243AA">
      <w:pPr>
        <w:keepNext/>
        <w:keepLines/>
        <w:rPr>
          <w:lang w:val="lt-LT"/>
        </w:rPr>
      </w:pPr>
      <w:r w:rsidRPr="005048FA">
        <w:rPr>
          <w:b/>
          <w:lang w:val="lt-LT"/>
        </w:rPr>
        <w:t>Laikyti šaldytuve.</w:t>
      </w:r>
    </w:p>
    <w:p w14:paraId="53C08104" w14:textId="77777777" w:rsidR="00A72F7D" w:rsidRPr="005048FA" w:rsidRDefault="00A72F7D" w:rsidP="004243AA">
      <w:pPr>
        <w:keepNext/>
        <w:keepLines/>
        <w:rPr>
          <w:lang w:val="lt-LT"/>
        </w:rPr>
      </w:pPr>
      <w:r w:rsidRPr="005048FA">
        <w:rPr>
          <w:lang w:val="lt-LT"/>
        </w:rPr>
        <w:t>Negalima užšaldyti.</w:t>
      </w:r>
    </w:p>
    <w:p w14:paraId="1B2265B9" w14:textId="77777777" w:rsidR="00A72F7D" w:rsidRPr="005048FA" w:rsidRDefault="00A72F7D" w:rsidP="004243AA">
      <w:pPr>
        <w:keepNext/>
        <w:keepLines/>
        <w:rPr>
          <w:lang w:val="lt-LT"/>
        </w:rPr>
      </w:pPr>
      <w:r w:rsidRPr="005048FA">
        <w:rPr>
          <w:lang w:val="lt-LT"/>
        </w:rPr>
        <w:t>Flakoną ir užpildytą švirkštą laikyti išorinėje dėžutėje, kad vaistas būtų apsaugotas nuo šviesos.</w:t>
      </w:r>
    </w:p>
    <w:p w14:paraId="11A539EF" w14:textId="77777777" w:rsidR="00A72F7D" w:rsidRPr="005048FA" w:rsidRDefault="00A72F7D" w:rsidP="004243AA">
      <w:pPr>
        <w:keepNext/>
        <w:keepLines/>
        <w:rPr>
          <w:lang w:val="lt-LT"/>
        </w:rPr>
      </w:pPr>
    </w:p>
    <w:p w14:paraId="0AAC437E" w14:textId="77777777" w:rsidR="00A72F7D" w:rsidRPr="005048FA" w:rsidRDefault="00A72F7D"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A72F7D" w:rsidRPr="00FE49E1" w14:paraId="3436A476" w14:textId="77777777" w:rsidTr="009F44EA">
        <w:tc>
          <w:tcPr>
            <w:tcW w:w="9211" w:type="dxa"/>
            <w:tcBorders>
              <w:top w:val="single" w:sz="4" w:space="0" w:color="auto"/>
              <w:left w:val="single" w:sz="4" w:space="0" w:color="auto"/>
              <w:bottom w:val="single" w:sz="4" w:space="0" w:color="auto"/>
              <w:right w:val="single" w:sz="4" w:space="0" w:color="auto"/>
            </w:tcBorders>
          </w:tcPr>
          <w:p w14:paraId="0DA5FF0F" w14:textId="77777777" w:rsidR="00A72F7D" w:rsidRPr="005048FA" w:rsidRDefault="00A72F7D" w:rsidP="004243AA">
            <w:pPr>
              <w:keepNext/>
              <w:keepLines/>
              <w:suppressAutoHyphens/>
              <w:ind w:left="567" w:hanging="567"/>
              <w:rPr>
                <w:b/>
                <w:lang w:val="lt-LT"/>
              </w:rPr>
            </w:pPr>
            <w:r w:rsidRPr="005048FA">
              <w:rPr>
                <w:b/>
                <w:lang w:val="lt-LT"/>
              </w:rPr>
              <w:t>10.</w:t>
            </w:r>
            <w:r w:rsidRPr="005048FA">
              <w:rPr>
                <w:b/>
                <w:lang w:val="lt-LT"/>
              </w:rPr>
              <w:tab/>
            </w:r>
            <w:r w:rsidRPr="005048FA">
              <w:rPr>
                <w:b/>
                <w:caps/>
                <w:lang w:val="lt-LT"/>
              </w:rPr>
              <w:t xml:space="preserve">specialios atsargumo priemonės DĖL NESUVARTOTO </w:t>
            </w:r>
            <w:r w:rsidRPr="005048FA">
              <w:rPr>
                <w:b/>
                <w:bCs/>
                <w:caps/>
                <w:lang w:val="lt-LT"/>
              </w:rPr>
              <w:t>VAISTINIO PREPARATO AR JO ATLIEK</w:t>
            </w:r>
            <w:r w:rsidRPr="005048FA">
              <w:rPr>
                <w:b/>
                <w:lang w:val="lt-LT"/>
              </w:rPr>
              <w:t>Ų</w:t>
            </w:r>
            <w:r w:rsidRPr="005048FA">
              <w:rPr>
                <w:caps/>
                <w:lang w:val="lt-LT"/>
              </w:rPr>
              <w:t xml:space="preserve"> </w:t>
            </w:r>
            <w:r w:rsidRPr="005048FA">
              <w:rPr>
                <w:b/>
                <w:bCs/>
                <w:caps/>
                <w:lang w:val="lt-LT"/>
              </w:rPr>
              <w:t>TVARKYMO</w:t>
            </w:r>
            <w:r w:rsidRPr="005048FA">
              <w:rPr>
                <w:b/>
                <w:caps/>
                <w:lang w:val="lt-LT"/>
              </w:rPr>
              <w:t xml:space="preserve"> (jei reikia)</w:t>
            </w:r>
          </w:p>
        </w:tc>
      </w:tr>
    </w:tbl>
    <w:p w14:paraId="2F501DAE" w14:textId="77777777" w:rsidR="00A72F7D" w:rsidRPr="005048FA" w:rsidRDefault="00A72F7D" w:rsidP="004243AA">
      <w:pPr>
        <w:keepNext/>
        <w:keepLines/>
        <w:rPr>
          <w:lang w:val="lt-LT"/>
        </w:rPr>
      </w:pPr>
    </w:p>
    <w:p w14:paraId="2F8F7BBF" w14:textId="77777777" w:rsidR="00A72F7D" w:rsidRPr="005048FA" w:rsidRDefault="00A72F7D" w:rsidP="004243AA">
      <w:pPr>
        <w:keepNext/>
        <w:keepLines/>
        <w:rPr>
          <w:lang w:val="lt-LT"/>
        </w:rPr>
      </w:pPr>
      <w:r w:rsidRPr="005048FA">
        <w:rPr>
          <w:lang w:val="lt-LT"/>
        </w:rPr>
        <w:t>Nesuvartotą tirpalą reikia išmesti.</w:t>
      </w:r>
    </w:p>
    <w:p w14:paraId="2E8B1891" w14:textId="77777777" w:rsidR="00A72F7D" w:rsidRPr="005048FA" w:rsidRDefault="00A72F7D" w:rsidP="004243AA">
      <w:pPr>
        <w:rPr>
          <w:lang w:val="lt-LT"/>
        </w:rPr>
      </w:pPr>
    </w:p>
    <w:p w14:paraId="293A45C6" w14:textId="77777777" w:rsidR="00A72F7D" w:rsidRPr="005048FA" w:rsidRDefault="00A72F7D"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A72F7D" w:rsidRPr="005048FA" w14:paraId="24D2DA5B" w14:textId="77777777" w:rsidTr="009F44EA">
        <w:tc>
          <w:tcPr>
            <w:tcW w:w="9211" w:type="dxa"/>
            <w:tcBorders>
              <w:top w:val="single" w:sz="4" w:space="0" w:color="auto"/>
              <w:left w:val="single" w:sz="4" w:space="0" w:color="auto"/>
              <w:bottom w:val="single" w:sz="4" w:space="0" w:color="auto"/>
              <w:right w:val="single" w:sz="4" w:space="0" w:color="auto"/>
            </w:tcBorders>
          </w:tcPr>
          <w:p w14:paraId="3B938144" w14:textId="77777777" w:rsidR="00A72F7D" w:rsidRPr="005048FA" w:rsidRDefault="00A72F7D" w:rsidP="004243AA">
            <w:pPr>
              <w:keepNext/>
              <w:keepLines/>
              <w:suppressAutoHyphens/>
              <w:ind w:left="567" w:hanging="567"/>
              <w:rPr>
                <w:b/>
                <w:lang w:val="lt-LT"/>
              </w:rPr>
            </w:pPr>
            <w:r w:rsidRPr="005048FA">
              <w:rPr>
                <w:b/>
                <w:lang w:val="lt-LT"/>
              </w:rPr>
              <w:t>11.</w:t>
            </w:r>
            <w:r w:rsidRPr="005048FA">
              <w:rPr>
                <w:b/>
                <w:lang w:val="lt-LT"/>
              </w:rPr>
              <w:tab/>
              <w:t xml:space="preserve">REGISTRUOTOJO </w:t>
            </w:r>
            <w:r w:rsidRPr="005048FA">
              <w:rPr>
                <w:b/>
                <w:caps/>
                <w:lang w:val="lt-LT"/>
              </w:rPr>
              <w:t>pavadinimas ir adresas</w:t>
            </w:r>
          </w:p>
        </w:tc>
      </w:tr>
    </w:tbl>
    <w:p w14:paraId="480FA7EE" w14:textId="77777777" w:rsidR="00A72F7D" w:rsidRPr="005048FA" w:rsidRDefault="00A72F7D" w:rsidP="004243AA">
      <w:pPr>
        <w:keepNext/>
        <w:keepLines/>
        <w:rPr>
          <w:lang w:val="lt-LT"/>
        </w:rPr>
      </w:pPr>
    </w:p>
    <w:p w14:paraId="1BAA2B42" w14:textId="77777777" w:rsidR="00A72F7D" w:rsidRPr="005048FA" w:rsidRDefault="00A72F7D" w:rsidP="004243AA">
      <w:pPr>
        <w:keepNext/>
        <w:tabs>
          <w:tab w:val="left" w:pos="590"/>
        </w:tabs>
        <w:autoSpaceDE w:val="0"/>
        <w:autoSpaceDN w:val="0"/>
        <w:adjustRightInd w:val="0"/>
        <w:spacing w:line="240" w:lineRule="atLeast"/>
        <w:ind w:left="23"/>
        <w:rPr>
          <w:szCs w:val="22"/>
          <w:lang w:val="lt-LT"/>
        </w:rPr>
      </w:pPr>
      <w:r w:rsidRPr="005048FA">
        <w:rPr>
          <w:szCs w:val="22"/>
          <w:lang w:val="lt-LT"/>
        </w:rPr>
        <w:t>Bayer AG</w:t>
      </w:r>
    </w:p>
    <w:p w14:paraId="6A4A35A0" w14:textId="77777777" w:rsidR="00A72F7D" w:rsidRPr="005048FA" w:rsidRDefault="00A72F7D" w:rsidP="004243AA">
      <w:pPr>
        <w:keepNext/>
        <w:tabs>
          <w:tab w:val="left" w:pos="590"/>
        </w:tabs>
        <w:autoSpaceDE w:val="0"/>
        <w:autoSpaceDN w:val="0"/>
        <w:adjustRightInd w:val="0"/>
        <w:spacing w:line="240" w:lineRule="atLeast"/>
        <w:ind w:left="23"/>
        <w:rPr>
          <w:szCs w:val="22"/>
          <w:lang w:val="lt-LT"/>
        </w:rPr>
      </w:pPr>
      <w:r w:rsidRPr="005048FA">
        <w:rPr>
          <w:szCs w:val="22"/>
          <w:lang w:val="lt-LT"/>
        </w:rPr>
        <w:t>51368 Leverkusen</w:t>
      </w:r>
    </w:p>
    <w:p w14:paraId="3BF8333C" w14:textId="77777777" w:rsidR="00A72F7D" w:rsidRPr="005048FA" w:rsidRDefault="00A72F7D" w:rsidP="004243AA">
      <w:pPr>
        <w:keepNext/>
        <w:keepLines/>
        <w:rPr>
          <w:lang w:val="lt-LT"/>
        </w:rPr>
      </w:pPr>
      <w:r w:rsidRPr="005048FA">
        <w:rPr>
          <w:lang w:val="lt-LT"/>
        </w:rPr>
        <w:t>Vokietija</w:t>
      </w:r>
    </w:p>
    <w:p w14:paraId="3BD26528" w14:textId="77777777" w:rsidR="00A72F7D" w:rsidRPr="005048FA" w:rsidRDefault="00A72F7D" w:rsidP="004243AA">
      <w:pPr>
        <w:keepNext/>
        <w:keepLines/>
        <w:rPr>
          <w:lang w:val="lt-LT"/>
        </w:rPr>
      </w:pPr>
    </w:p>
    <w:p w14:paraId="117F79A3" w14:textId="77777777" w:rsidR="00A72F7D" w:rsidRPr="005048FA" w:rsidRDefault="00A72F7D"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A72F7D" w:rsidRPr="005048FA" w14:paraId="1E80AE6D" w14:textId="77777777" w:rsidTr="009F44EA">
        <w:tc>
          <w:tcPr>
            <w:tcW w:w="9211" w:type="dxa"/>
            <w:tcBorders>
              <w:top w:val="single" w:sz="4" w:space="0" w:color="auto"/>
              <w:left w:val="single" w:sz="4" w:space="0" w:color="auto"/>
              <w:bottom w:val="single" w:sz="4" w:space="0" w:color="auto"/>
              <w:right w:val="single" w:sz="4" w:space="0" w:color="auto"/>
            </w:tcBorders>
          </w:tcPr>
          <w:p w14:paraId="626A2E57" w14:textId="77777777" w:rsidR="00A72F7D" w:rsidRPr="005048FA" w:rsidRDefault="00A72F7D" w:rsidP="004243AA">
            <w:pPr>
              <w:keepNext/>
              <w:keepLines/>
              <w:suppressAutoHyphens/>
              <w:ind w:left="567" w:hanging="567"/>
              <w:rPr>
                <w:b/>
                <w:lang w:val="lt-LT"/>
              </w:rPr>
            </w:pPr>
            <w:r w:rsidRPr="005048FA">
              <w:rPr>
                <w:b/>
                <w:lang w:val="lt-LT"/>
              </w:rPr>
              <w:t>12.</w:t>
            </w:r>
            <w:r w:rsidRPr="005048FA">
              <w:rPr>
                <w:b/>
                <w:lang w:val="lt-LT"/>
              </w:rPr>
              <w:tab/>
              <w:t xml:space="preserve">REGISTRACIJOS PAŽYMĖJIMO </w:t>
            </w:r>
            <w:r w:rsidRPr="005048FA">
              <w:rPr>
                <w:b/>
                <w:caps/>
                <w:lang w:val="lt-LT"/>
              </w:rPr>
              <w:t xml:space="preserve">numeris </w:t>
            </w:r>
            <w:r w:rsidRPr="005048FA">
              <w:rPr>
                <w:b/>
                <w:szCs w:val="24"/>
                <w:lang w:val="lt-LT"/>
              </w:rPr>
              <w:t>(-IAI)</w:t>
            </w:r>
          </w:p>
        </w:tc>
      </w:tr>
    </w:tbl>
    <w:p w14:paraId="49B057E0" w14:textId="77777777" w:rsidR="00A72F7D" w:rsidRPr="005048FA" w:rsidRDefault="00A72F7D" w:rsidP="004243AA">
      <w:pPr>
        <w:keepNext/>
        <w:keepLines/>
        <w:rPr>
          <w:lang w:val="lt-LT"/>
        </w:rPr>
      </w:pPr>
    </w:p>
    <w:p w14:paraId="0D2802C5" w14:textId="77777777" w:rsidR="00A72F7D" w:rsidRPr="005048FA" w:rsidRDefault="00A72F7D" w:rsidP="004243AA">
      <w:pPr>
        <w:keepNext/>
        <w:keepLines/>
        <w:rPr>
          <w:szCs w:val="22"/>
          <w:highlight w:val="lightGray"/>
          <w:lang w:val="lt-LT"/>
        </w:rPr>
      </w:pPr>
      <w:r w:rsidRPr="005048FA">
        <w:rPr>
          <w:szCs w:val="22"/>
          <w:lang w:val="lt-LT"/>
        </w:rPr>
        <w:t>EU/1/15/1076/0</w:t>
      </w:r>
      <w:r w:rsidR="006562AC" w:rsidRPr="005048FA">
        <w:rPr>
          <w:szCs w:val="22"/>
          <w:lang w:val="lt-LT"/>
        </w:rPr>
        <w:t>21</w:t>
      </w:r>
      <w:r w:rsidRPr="005048FA">
        <w:rPr>
          <w:szCs w:val="22"/>
          <w:lang w:val="lt-LT"/>
        </w:rPr>
        <w:t xml:space="preserve"> </w:t>
      </w:r>
      <w:r w:rsidRPr="005048FA">
        <w:rPr>
          <w:highlight w:val="lightGray"/>
          <w:lang w:val="lt-LT"/>
        </w:rPr>
        <w:t>–</w:t>
      </w:r>
      <w:r w:rsidRPr="005048FA">
        <w:rPr>
          <w:szCs w:val="22"/>
          <w:highlight w:val="lightGray"/>
          <w:lang w:val="lt-LT"/>
        </w:rPr>
        <w:t xml:space="preserve"> 30 </w:t>
      </w:r>
      <w:r w:rsidR="000C096D" w:rsidRPr="005048FA">
        <w:rPr>
          <w:szCs w:val="22"/>
          <w:highlight w:val="lightGray"/>
          <w:lang w:val="lt-LT"/>
        </w:rPr>
        <w:t>×</w:t>
      </w:r>
      <w:r w:rsidRPr="005048FA">
        <w:rPr>
          <w:szCs w:val="22"/>
          <w:highlight w:val="lightGray"/>
          <w:lang w:val="lt-LT"/>
        </w:rPr>
        <w:t xml:space="preserve"> (</w:t>
      </w:r>
      <w:r w:rsidR="006562AC" w:rsidRPr="005048FA">
        <w:rPr>
          <w:szCs w:val="22"/>
          <w:highlight w:val="lightGray"/>
          <w:lang w:val="lt-LT"/>
        </w:rPr>
        <w:t>Kovaltry 10</w:t>
      </w:r>
      <w:r w:rsidRPr="005048FA">
        <w:rPr>
          <w:szCs w:val="22"/>
          <w:highlight w:val="lightGray"/>
          <w:lang w:val="lt-LT"/>
        </w:rPr>
        <w:t>00 TV – tirpiklis (2,5 ml); užpildytas švirkštas (3 ml))</w:t>
      </w:r>
    </w:p>
    <w:p w14:paraId="52FF039A" w14:textId="77777777" w:rsidR="00A72F7D" w:rsidRPr="005048FA" w:rsidRDefault="00A72F7D" w:rsidP="004243AA">
      <w:pPr>
        <w:keepNext/>
        <w:keepLines/>
        <w:rPr>
          <w:szCs w:val="22"/>
          <w:highlight w:val="lightGray"/>
          <w:lang w:val="lt-LT"/>
        </w:rPr>
      </w:pPr>
      <w:r w:rsidRPr="005048FA">
        <w:rPr>
          <w:szCs w:val="22"/>
          <w:highlight w:val="lightGray"/>
          <w:lang w:val="lt-LT"/>
        </w:rPr>
        <w:t>EU/1/15/1076/0</w:t>
      </w:r>
      <w:r w:rsidR="006562AC" w:rsidRPr="005048FA">
        <w:rPr>
          <w:szCs w:val="22"/>
          <w:highlight w:val="lightGray"/>
          <w:lang w:val="lt-LT"/>
        </w:rPr>
        <w:t>22</w:t>
      </w:r>
      <w:r w:rsidRPr="005048FA">
        <w:rPr>
          <w:szCs w:val="22"/>
          <w:highlight w:val="lightGray"/>
          <w:lang w:val="lt-LT"/>
        </w:rPr>
        <w:t xml:space="preserve"> – 30 </w:t>
      </w:r>
      <w:r w:rsidR="000C096D" w:rsidRPr="005048FA">
        <w:rPr>
          <w:szCs w:val="22"/>
          <w:highlight w:val="lightGray"/>
          <w:lang w:val="lt-LT"/>
        </w:rPr>
        <w:t>×</w:t>
      </w:r>
      <w:r w:rsidRPr="005048FA">
        <w:rPr>
          <w:szCs w:val="22"/>
          <w:highlight w:val="lightGray"/>
          <w:lang w:val="lt-LT"/>
        </w:rPr>
        <w:t xml:space="preserve"> (</w:t>
      </w:r>
      <w:r w:rsidR="006562AC" w:rsidRPr="005048FA">
        <w:rPr>
          <w:szCs w:val="22"/>
          <w:highlight w:val="lightGray"/>
          <w:lang w:val="lt-LT"/>
        </w:rPr>
        <w:t>Kovaltry 10</w:t>
      </w:r>
      <w:r w:rsidRPr="005048FA">
        <w:rPr>
          <w:szCs w:val="22"/>
          <w:highlight w:val="lightGray"/>
          <w:lang w:val="lt-LT"/>
        </w:rPr>
        <w:t>00 TV – tirpiklis (2,5 ml); užpildytas švirkštas (5 ml))</w:t>
      </w:r>
    </w:p>
    <w:p w14:paraId="1C3A0217" w14:textId="77777777" w:rsidR="00A72F7D" w:rsidRPr="005048FA" w:rsidRDefault="00A72F7D" w:rsidP="004243AA">
      <w:pPr>
        <w:keepNext/>
        <w:rPr>
          <w:lang w:val="lt-LT"/>
        </w:rPr>
      </w:pPr>
    </w:p>
    <w:p w14:paraId="786EE958" w14:textId="77777777" w:rsidR="00A72F7D" w:rsidRPr="005048FA" w:rsidRDefault="00A72F7D"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A72F7D" w:rsidRPr="005048FA" w14:paraId="1DFC144E" w14:textId="77777777" w:rsidTr="009F44EA">
        <w:tc>
          <w:tcPr>
            <w:tcW w:w="9211" w:type="dxa"/>
            <w:tcBorders>
              <w:top w:val="single" w:sz="4" w:space="0" w:color="auto"/>
              <w:left w:val="single" w:sz="4" w:space="0" w:color="auto"/>
              <w:bottom w:val="single" w:sz="4" w:space="0" w:color="auto"/>
              <w:right w:val="single" w:sz="4" w:space="0" w:color="auto"/>
            </w:tcBorders>
          </w:tcPr>
          <w:p w14:paraId="51FACFA0" w14:textId="77777777" w:rsidR="00A72F7D" w:rsidRPr="005048FA" w:rsidRDefault="00A72F7D" w:rsidP="004243AA">
            <w:pPr>
              <w:keepNext/>
              <w:keepLines/>
              <w:suppressAutoHyphens/>
              <w:ind w:left="567" w:hanging="567"/>
              <w:rPr>
                <w:b/>
                <w:lang w:val="lt-LT"/>
              </w:rPr>
            </w:pPr>
            <w:r w:rsidRPr="005048FA">
              <w:rPr>
                <w:b/>
                <w:lang w:val="lt-LT"/>
              </w:rPr>
              <w:t>13.</w:t>
            </w:r>
            <w:r w:rsidRPr="005048FA">
              <w:rPr>
                <w:b/>
                <w:lang w:val="lt-LT"/>
              </w:rPr>
              <w:tab/>
            </w:r>
            <w:r w:rsidRPr="005048FA">
              <w:rPr>
                <w:b/>
                <w:caps/>
                <w:lang w:val="lt-LT"/>
              </w:rPr>
              <w:t>serijos numeris</w:t>
            </w:r>
          </w:p>
        </w:tc>
      </w:tr>
    </w:tbl>
    <w:p w14:paraId="6AA3AC61" w14:textId="77777777" w:rsidR="00A72F7D" w:rsidRPr="005048FA" w:rsidRDefault="00A72F7D" w:rsidP="004243AA">
      <w:pPr>
        <w:keepNext/>
        <w:keepLines/>
        <w:rPr>
          <w:lang w:val="lt-LT"/>
        </w:rPr>
      </w:pPr>
    </w:p>
    <w:p w14:paraId="24190059" w14:textId="77777777" w:rsidR="00A72F7D" w:rsidRPr="005048FA" w:rsidRDefault="00A72F7D" w:rsidP="004243AA">
      <w:pPr>
        <w:keepNext/>
        <w:keepLines/>
        <w:rPr>
          <w:i/>
          <w:lang w:val="lt-LT"/>
        </w:rPr>
      </w:pPr>
      <w:r w:rsidRPr="005048FA">
        <w:rPr>
          <w:lang w:val="lt-LT"/>
        </w:rPr>
        <w:t>Lot</w:t>
      </w:r>
    </w:p>
    <w:p w14:paraId="6E2F1A84" w14:textId="77777777" w:rsidR="00A72F7D" w:rsidRPr="005048FA" w:rsidRDefault="00A72F7D" w:rsidP="004243AA">
      <w:pPr>
        <w:keepNext/>
        <w:keepLines/>
        <w:rPr>
          <w:lang w:val="lt-LT"/>
        </w:rPr>
      </w:pPr>
    </w:p>
    <w:p w14:paraId="20191F09" w14:textId="77777777" w:rsidR="00A72F7D" w:rsidRPr="005048FA" w:rsidRDefault="00A72F7D"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A72F7D" w:rsidRPr="005048FA" w14:paraId="65DBE1BB" w14:textId="77777777" w:rsidTr="009F44EA">
        <w:tc>
          <w:tcPr>
            <w:tcW w:w="9211" w:type="dxa"/>
            <w:tcBorders>
              <w:top w:val="single" w:sz="4" w:space="0" w:color="auto"/>
              <w:left w:val="single" w:sz="4" w:space="0" w:color="auto"/>
              <w:bottom w:val="single" w:sz="4" w:space="0" w:color="auto"/>
              <w:right w:val="single" w:sz="4" w:space="0" w:color="auto"/>
            </w:tcBorders>
          </w:tcPr>
          <w:p w14:paraId="7EC85117" w14:textId="77777777" w:rsidR="00A72F7D" w:rsidRPr="005048FA" w:rsidRDefault="00A72F7D" w:rsidP="004243AA">
            <w:pPr>
              <w:keepNext/>
              <w:keepLines/>
              <w:suppressAutoHyphens/>
              <w:ind w:left="567" w:hanging="567"/>
              <w:rPr>
                <w:b/>
                <w:lang w:val="lt-LT"/>
              </w:rPr>
            </w:pPr>
            <w:r w:rsidRPr="005048FA">
              <w:rPr>
                <w:b/>
                <w:lang w:val="lt-LT"/>
              </w:rPr>
              <w:t>14.</w:t>
            </w:r>
            <w:r w:rsidRPr="005048FA">
              <w:rPr>
                <w:b/>
                <w:lang w:val="lt-LT"/>
              </w:rPr>
              <w:tab/>
              <w:t xml:space="preserve">PARDAVIMO (IŠDAVIMO) </w:t>
            </w:r>
            <w:r w:rsidRPr="005048FA">
              <w:rPr>
                <w:b/>
                <w:caps/>
                <w:lang w:val="lt-LT"/>
              </w:rPr>
              <w:t>tvarka</w:t>
            </w:r>
          </w:p>
        </w:tc>
      </w:tr>
    </w:tbl>
    <w:p w14:paraId="3F6F9EDF" w14:textId="77777777" w:rsidR="00A72F7D" w:rsidRPr="005048FA" w:rsidRDefault="00A72F7D" w:rsidP="004243AA">
      <w:pPr>
        <w:keepNext/>
        <w:keepLines/>
        <w:rPr>
          <w:lang w:val="lt-LT"/>
        </w:rPr>
      </w:pPr>
    </w:p>
    <w:p w14:paraId="382EA5FB" w14:textId="77777777" w:rsidR="00A72F7D" w:rsidRPr="005048FA" w:rsidRDefault="00A72F7D"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A72F7D" w:rsidRPr="005048FA" w14:paraId="2160C126" w14:textId="77777777" w:rsidTr="009F44EA">
        <w:tc>
          <w:tcPr>
            <w:tcW w:w="9211" w:type="dxa"/>
            <w:tcBorders>
              <w:top w:val="single" w:sz="4" w:space="0" w:color="auto"/>
              <w:left w:val="single" w:sz="4" w:space="0" w:color="auto"/>
              <w:bottom w:val="single" w:sz="4" w:space="0" w:color="auto"/>
              <w:right w:val="single" w:sz="4" w:space="0" w:color="auto"/>
            </w:tcBorders>
          </w:tcPr>
          <w:p w14:paraId="70A26745" w14:textId="77777777" w:rsidR="00A72F7D" w:rsidRPr="005048FA" w:rsidRDefault="00A72F7D" w:rsidP="004243AA">
            <w:pPr>
              <w:keepNext/>
              <w:keepLines/>
              <w:suppressAutoHyphens/>
              <w:ind w:left="567" w:hanging="567"/>
              <w:rPr>
                <w:b/>
                <w:lang w:val="lt-LT"/>
              </w:rPr>
            </w:pPr>
            <w:r w:rsidRPr="005048FA">
              <w:rPr>
                <w:b/>
                <w:lang w:val="lt-LT"/>
              </w:rPr>
              <w:t>15.</w:t>
            </w:r>
            <w:r w:rsidRPr="005048FA">
              <w:rPr>
                <w:b/>
                <w:lang w:val="lt-LT"/>
              </w:rPr>
              <w:tab/>
            </w:r>
            <w:r w:rsidRPr="005048FA">
              <w:rPr>
                <w:b/>
                <w:caps/>
                <w:lang w:val="lt-LT"/>
              </w:rPr>
              <w:t>vartojimo instrukcijA</w:t>
            </w:r>
          </w:p>
        </w:tc>
      </w:tr>
    </w:tbl>
    <w:p w14:paraId="17DE84AE" w14:textId="77777777" w:rsidR="00A72F7D" w:rsidRPr="005048FA" w:rsidRDefault="00A72F7D" w:rsidP="004243AA">
      <w:pPr>
        <w:keepNext/>
        <w:keepLines/>
        <w:rPr>
          <w:lang w:val="lt-LT"/>
        </w:rPr>
      </w:pPr>
    </w:p>
    <w:p w14:paraId="4E94D1B0" w14:textId="77777777" w:rsidR="00A72F7D" w:rsidRPr="005048FA" w:rsidRDefault="00A72F7D" w:rsidP="004243AA">
      <w:pPr>
        <w:rPr>
          <w:lang w:val="lt-LT"/>
        </w:rPr>
      </w:pPr>
    </w:p>
    <w:tbl>
      <w:tblPr>
        <w:tblW w:w="9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A72F7D" w:rsidRPr="005048FA" w14:paraId="4E300D7F" w14:textId="77777777" w:rsidTr="009F44EA">
        <w:tc>
          <w:tcPr>
            <w:tcW w:w="9211" w:type="dxa"/>
            <w:tcBorders>
              <w:top w:val="single" w:sz="4" w:space="0" w:color="auto"/>
              <w:left w:val="single" w:sz="4" w:space="0" w:color="auto"/>
              <w:bottom w:val="single" w:sz="4" w:space="0" w:color="auto"/>
              <w:right w:val="single" w:sz="4" w:space="0" w:color="auto"/>
            </w:tcBorders>
          </w:tcPr>
          <w:p w14:paraId="3E3D3BE8" w14:textId="77777777" w:rsidR="00A72F7D" w:rsidRPr="005048FA" w:rsidRDefault="00A72F7D" w:rsidP="004243AA">
            <w:pPr>
              <w:keepNext/>
              <w:rPr>
                <w:b/>
                <w:lang w:val="lt-LT"/>
              </w:rPr>
            </w:pPr>
            <w:r w:rsidRPr="005048FA">
              <w:rPr>
                <w:b/>
                <w:lang w:val="lt-LT"/>
              </w:rPr>
              <w:t>16.</w:t>
            </w:r>
            <w:r w:rsidRPr="005048FA">
              <w:rPr>
                <w:b/>
                <w:lang w:val="lt-LT"/>
              </w:rPr>
              <w:tab/>
            </w:r>
            <w:r w:rsidRPr="005048FA">
              <w:rPr>
                <w:b/>
                <w:caps/>
                <w:lang w:val="lt-LT"/>
              </w:rPr>
              <w:t>INFORMACIJA BRAILIO RAŠTU</w:t>
            </w:r>
          </w:p>
        </w:tc>
      </w:tr>
    </w:tbl>
    <w:p w14:paraId="24828F4A" w14:textId="77777777" w:rsidR="00A72F7D" w:rsidRPr="005048FA" w:rsidRDefault="00A72F7D" w:rsidP="004243AA">
      <w:pPr>
        <w:keepNext/>
        <w:keepLines/>
        <w:rPr>
          <w:lang w:val="lt-LT"/>
        </w:rPr>
      </w:pPr>
    </w:p>
    <w:p w14:paraId="3FBFCEAB" w14:textId="77777777" w:rsidR="00A72F7D" w:rsidRPr="005048FA" w:rsidRDefault="00A72F7D" w:rsidP="004243AA">
      <w:pPr>
        <w:keepNext/>
        <w:keepLines/>
        <w:rPr>
          <w:lang w:val="lt-LT"/>
        </w:rPr>
      </w:pPr>
      <w:r w:rsidRPr="005048FA">
        <w:rPr>
          <w:szCs w:val="22"/>
          <w:lang w:val="lt-LT"/>
        </w:rPr>
        <w:t>Kovaltry</w:t>
      </w:r>
      <w:r w:rsidRPr="005048FA">
        <w:rPr>
          <w:lang w:val="lt-LT"/>
        </w:rPr>
        <w:t> </w:t>
      </w:r>
      <w:r w:rsidR="009E06E6" w:rsidRPr="005048FA">
        <w:rPr>
          <w:color w:val="000000"/>
          <w:lang w:val="lt-LT"/>
        </w:rPr>
        <w:t>10</w:t>
      </w:r>
      <w:r w:rsidRPr="005048FA">
        <w:rPr>
          <w:color w:val="000000"/>
          <w:lang w:val="lt-LT"/>
        </w:rPr>
        <w:t>00</w:t>
      </w:r>
    </w:p>
    <w:p w14:paraId="3C684638" w14:textId="77777777" w:rsidR="00A72F7D" w:rsidRPr="005048FA" w:rsidRDefault="00A72F7D" w:rsidP="004243AA">
      <w:pPr>
        <w:keepNext/>
        <w:keepLines/>
        <w:rPr>
          <w:szCs w:val="22"/>
          <w:u w:val="single"/>
          <w:lang w:val="lt-LT"/>
        </w:rPr>
      </w:pPr>
    </w:p>
    <w:p w14:paraId="075AB2DB" w14:textId="77777777" w:rsidR="00A72F7D" w:rsidRPr="005048FA" w:rsidRDefault="00A72F7D" w:rsidP="004243AA">
      <w:pPr>
        <w:rPr>
          <w:lang w:val="lt-LT"/>
        </w:rPr>
      </w:pPr>
    </w:p>
    <w:p w14:paraId="3D8C2D3D" w14:textId="77777777" w:rsidR="00A72F7D" w:rsidRPr="005048FA" w:rsidRDefault="00A72F7D" w:rsidP="004243AA">
      <w:pPr>
        <w:keepNext/>
        <w:keepLines/>
        <w:pBdr>
          <w:top w:val="single" w:sz="4" w:space="1" w:color="auto"/>
          <w:left w:val="single" w:sz="4" w:space="4" w:color="auto"/>
          <w:bottom w:val="single" w:sz="4" w:space="1" w:color="auto"/>
          <w:right w:val="single" w:sz="4" w:space="4" w:color="auto"/>
        </w:pBdr>
        <w:rPr>
          <w:lang w:val="lt-LT"/>
        </w:rPr>
      </w:pPr>
      <w:r w:rsidRPr="005048FA">
        <w:rPr>
          <w:b/>
          <w:lang w:val="lt-LT"/>
        </w:rPr>
        <w:t>17.</w:t>
      </w:r>
      <w:r w:rsidRPr="005048FA">
        <w:rPr>
          <w:b/>
          <w:lang w:val="lt-LT"/>
        </w:rPr>
        <w:tab/>
        <w:t>UNIKALUS IDENTIFIKATORIUS – 2D BRŪKŠNINIS KODAS</w:t>
      </w:r>
    </w:p>
    <w:p w14:paraId="45B0410C" w14:textId="77777777" w:rsidR="00A72F7D" w:rsidRPr="005048FA" w:rsidRDefault="00A72F7D" w:rsidP="004243AA">
      <w:pPr>
        <w:keepNext/>
        <w:keepLines/>
        <w:rPr>
          <w:lang w:val="lt-LT"/>
        </w:rPr>
      </w:pPr>
    </w:p>
    <w:p w14:paraId="15BC3291" w14:textId="77777777" w:rsidR="00A72F7D" w:rsidRPr="005048FA" w:rsidRDefault="00A72F7D" w:rsidP="004243AA">
      <w:pPr>
        <w:keepNext/>
        <w:keepLines/>
        <w:rPr>
          <w:lang w:val="lt-LT"/>
        </w:rPr>
      </w:pPr>
      <w:r w:rsidRPr="005048FA">
        <w:rPr>
          <w:highlight w:val="lightGray"/>
          <w:lang w:val="lt-LT"/>
        </w:rPr>
        <w:t>2D brūkšninis kodas su nurodytu unikaliu identifikatoriumi.</w:t>
      </w:r>
    </w:p>
    <w:p w14:paraId="6FECA9E8" w14:textId="77777777" w:rsidR="00A72F7D" w:rsidRPr="005048FA" w:rsidRDefault="00A72F7D" w:rsidP="004243AA">
      <w:pPr>
        <w:rPr>
          <w:lang w:val="lt-LT"/>
        </w:rPr>
      </w:pPr>
    </w:p>
    <w:p w14:paraId="653F2330" w14:textId="77777777" w:rsidR="00A72F7D" w:rsidRPr="005048FA" w:rsidRDefault="00A72F7D" w:rsidP="004243AA">
      <w:pPr>
        <w:rPr>
          <w:lang w:val="lt-LT"/>
        </w:rPr>
      </w:pPr>
    </w:p>
    <w:p w14:paraId="4235D6A8" w14:textId="77777777" w:rsidR="00A72F7D" w:rsidRPr="005048FA" w:rsidRDefault="00A72F7D" w:rsidP="004243AA">
      <w:pPr>
        <w:keepNext/>
        <w:keepLines/>
        <w:pBdr>
          <w:top w:val="single" w:sz="4" w:space="1" w:color="auto"/>
          <w:left w:val="single" w:sz="4" w:space="4" w:color="auto"/>
          <w:bottom w:val="single" w:sz="4" w:space="1" w:color="auto"/>
          <w:right w:val="single" w:sz="4" w:space="4" w:color="auto"/>
        </w:pBdr>
        <w:rPr>
          <w:lang w:val="lt-LT"/>
        </w:rPr>
      </w:pPr>
      <w:r w:rsidRPr="005048FA">
        <w:rPr>
          <w:b/>
          <w:lang w:val="lt-LT"/>
        </w:rPr>
        <w:lastRenderedPageBreak/>
        <w:t>18.</w:t>
      </w:r>
      <w:r w:rsidRPr="005048FA">
        <w:rPr>
          <w:b/>
          <w:lang w:val="lt-LT"/>
        </w:rPr>
        <w:tab/>
        <w:t>UNIKALUS IDENTIFIKATORIUS – ŽMONĖMS SUPRANTAMI DUOMENYS</w:t>
      </w:r>
    </w:p>
    <w:p w14:paraId="2678CC4A" w14:textId="77777777" w:rsidR="00A72F7D" w:rsidRPr="005048FA" w:rsidRDefault="00A72F7D" w:rsidP="004243AA">
      <w:pPr>
        <w:keepNext/>
        <w:keepLines/>
        <w:rPr>
          <w:lang w:val="lt-LT"/>
        </w:rPr>
      </w:pPr>
    </w:p>
    <w:p w14:paraId="034203E2" w14:textId="77777777" w:rsidR="00A72F7D" w:rsidRPr="005048FA" w:rsidRDefault="00A72F7D" w:rsidP="004243AA">
      <w:pPr>
        <w:keepNext/>
        <w:rPr>
          <w:szCs w:val="24"/>
          <w:lang w:val="lt-LT"/>
        </w:rPr>
      </w:pPr>
      <w:r w:rsidRPr="005048FA">
        <w:rPr>
          <w:szCs w:val="24"/>
          <w:lang w:val="lt-LT"/>
        </w:rPr>
        <w:t>PC</w:t>
      </w:r>
    </w:p>
    <w:p w14:paraId="169BB624" w14:textId="77777777" w:rsidR="00A72F7D" w:rsidRPr="005048FA" w:rsidRDefault="00A72F7D" w:rsidP="004243AA">
      <w:pPr>
        <w:keepNext/>
        <w:rPr>
          <w:szCs w:val="24"/>
          <w:lang w:val="lt-LT"/>
        </w:rPr>
      </w:pPr>
      <w:r w:rsidRPr="005048FA">
        <w:rPr>
          <w:szCs w:val="24"/>
          <w:lang w:val="lt-LT"/>
        </w:rPr>
        <w:t>SN</w:t>
      </w:r>
    </w:p>
    <w:p w14:paraId="6EA75008" w14:textId="77777777" w:rsidR="009E06E6" w:rsidRPr="005048FA" w:rsidRDefault="00A72F7D" w:rsidP="004243AA">
      <w:pPr>
        <w:keepNext/>
        <w:rPr>
          <w:szCs w:val="24"/>
          <w:lang w:val="lt-LT"/>
        </w:rPr>
      </w:pPr>
      <w:r w:rsidRPr="005048FA">
        <w:rPr>
          <w:szCs w:val="24"/>
          <w:lang w:val="lt-LT"/>
        </w:rPr>
        <w:t>NN</w:t>
      </w:r>
    </w:p>
    <w:p w14:paraId="23B6224B" w14:textId="77777777" w:rsidR="000C096D" w:rsidRPr="005048FA" w:rsidRDefault="000C096D" w:rsidP="004243AA">
      <w:pPr>
        <w:keepNext/>
        <w:rPr>
          <w:szCs w:val="24"/>
          <w:lang w:val="lt-LT"/>
        </w:rPr>
      </w:pPr>
    </w:p>
    <w:p w14:paraId="1D4E5391" w14:textId="77777777" w:rsidR="000C096D" w:rsidRPr="005048FA" w:rsidRDefault="000C096D" w:rsidP="004243AA">
      <w:pPr>
        <w:keepNext/>
        <w:rPr>
          <w:szCs w:val="24"/>
          <w:lang w:val="lt-LT"/>
        </w:rPr>
      </w:pPr>
    </w:p>
    <w:p w14:paraId="60E89D9E" w14:textId="77777777" w:rsidR="009E06E6" w:rsidRPr="005048FA" w:rsidRDefault="009E06E6" w:rsidP="004243AA">
      <w:pPr>
        <w:keepNext/>
        <w:rPr>
          <w:szCs w:val="24"/>
          <w:lang w:val="lt-LT"/>
        </w:rPr>
      </w:pPr>
      <w:r w:rsidRPr="005048FA">
        <w:rPr>
          <w:szCs w:val="24"/>
          <w:lang w:val="lt-LT"/>
        </w:rPr>
        <w:br w:type="page"/>
      </w:r>
    </w:p>
    <w:p w14:paraId="56F39C3A" w14:textId="77777777" w:rsidR="001F13F1" w:rsidRPr="005048FA" w:rsidRDefault="001F13F1" w:rsidP="001F13F1">
      <w:pPr>
        <w:keepNext/>
        <w:keepLines/>
        <w:pBdr>
          <w:top w:val="single" w:sz="4" w:space="1" w:color="auto"/>
          <w:left w:val="single" w:sz="4" w:space="4" w:color="auto"/>
          <w:bottom w:val="single" w:sz="4" w:space="1" w:color="auto"/>
          <w:right w:val="single" w:sz="4" w:space="4" w:color="auto"/>
        </w:pBdr>
        <w:suppressAutoHyphens/>
        <w:rPr>
          <w:b/>
          <w:lang w:val="lt-LT"/>
        </w:rPr>
      </w:pPr>
      <w:r w:rsidRPr="005048FA">
        <w:rPr>
          <w:b/>
          <w:caps/>
          <w:lang w:val="lt-LT"/>
        </w:rPr>
        <w:lastRenderedPageBreak/>
        <w:t xml:space="preserve">Informacija ant </w:t>
      </w:r>
      <w:r w:rsidRPr="005048FA">
        <w:rPr>
          <w:b/>
          <w:lang w:val="lt-LT"/>
        </w:rPr>
        <w:t>IŠORINĖS</w:t>
      </w:r>
      <w:r w:rsidRPr="005048FA">
        <w:rPr>
          <w:b/>
          <w:caps/>
          <w:lang w:val="lt-LT"/>
        </w:rPr>
        <w:t xml:space="preserve"> pakuotės</w:t>
      </w:r>
    </w:p>
    <w:p w14:paraId="5ABD3123" w14:textId="77777777" w:rsidR="001F13F1" w:rsidRPr="005048FA" w:rsidRDefault="001F13F1" w:rsidP="001F13F1">
      <w:pPr>
        <w:keepNext/>
        <w:keepLines/>
        <w:pBdr>
          <w:top w:val="single" w:sz="4" w:space="1" w:color="auto"/>
          <w:left w:val="single" w:sz="4" w:space="4" w:color="auto"/>
          <w:bottom w:val="single" w:sz="4" w:space="1" w:color="auto"/>
          <w:right w:val="single" w:sz="4" w:space="4" w:color="auto"/>
        </w:pBdr>
        <w:suppressAutoHyphens/>
        <w:rPr>
          <w:b/>
          <w:lang w:val="lt-LT"/>
        </w:rPr>
      </w:pPr>
    </w:p>
    <w:p w14:paraId="27130447" w14:textId="77777777" w:rsidR="009E06E6" w:rsidRPr="005048FA" w:rsidRDefault="001F13F1" w:rsidP="00630821">
      <w:pPr>
        <w:keepNext/>
        <w:keepLines/>
        <w:pBdr>
          <w:top w:val="single" w:sz="4" w:space="1" w:color="auto"/>
          <w:left w:val="single" w:sz="4" w:space="4" w:color="auto"/>
          <w:bottom w:val="single" w:sz="4" w:space="1" w:color="auto"/>
          <w:right w:val="single" w:sz="4" w:space="4" w:color="auto"/>
        </w:pBdr>
        <w:outlineLvl w:val="1"/>
        <w:rPr>
          <w:lang w:val="lt-LT"/>
        </w:rPr>
      </w:pPr>
      <w:r w:rsidRPr="005048FA">
        <w:rPr>
          <w:b/>
          <w:lang w:val="lt-LT"/>
        </w:rPr>
        <w:t xml:space="preserve">VIDINĖ </w:t>
      </w:r>
      <w:r>
        <w:rPr>
          <w:b/>
          <w:lang w:val="lt-LT"/>
        </w:rPr>
        <w:t>SUDĖTINĖS</w:t>
      </w:r>
      <w:r w:rsidRPr="005048FA">
        <w:rPr>
          <w:b/>
          <w:lang w:val="lt-LT"/>
        </w:rPr>
        <w:t xml:space="preserve"> PAKUOTĖS DĖŽUTĖ (BE MĖLYNOJO LANGELIO)</w:t>
      </w:r>
    </w:p>
    <w:p w14:paraId="1F97D53D" w14:textId="77777777" w:rsidR="009E06E6" w:rsidRDefault="009E06E6" w:rsidP="004243AA">
      <w:pPr>
        <w:keepNext/>
        <w:keepLines/>
        <w:rPr>
          <w:lang w:val="lt-LT"/>
        </w:rPr>
      </w:pPr>
    </w:p>
    <w:p w14:paraId="1EDC368A" w14:textId="77777777" w:rsidR="001F13F1" w:rsidRPr="005048FA" w:rsidRDefault="001F13F1" w:rsidP="004243AA">
      <w:pPr>
        <w:keepNext/>
        <w:keepLines/>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9E06E6" w:rsidRPr="005048FA" w14:paraId="0776C6EB" w14:textId="77777777" w:rsidTr="009F44EA">
        <w:tc>
          <w:tcPr>
            <w:tcW w:w="9211" w:type="dxa"/>
            <w:tcBorders>
              <w:top w:val="single" w:sz="4" w:space="0" w:color="auto"/>
              <w:left w:val="single" w:sz="4" w:space="0" w:color="auto"/>
              <w:bottom w:val="single" w:sz="4" w:space="0" w:color="auto"/>
              <w:right w:val="single" w:sz="4" w:space="0" w:color="auto"/>
            </w:tcBorders>
          </w:tcPr>
          <w:p w14:paraId="01251A83" w14:textId="77777777" w:rsidR="009E06E6" w:rsidRPr="005048FA" w:rsidRDefault="009E06E6" w:rsidP="004243AA">
            <w:pPr>
              <w:keepNext/>
              <w:keepLines/>
              <w:suppressAutoHyphens/>
              <w:ind w:left="567" w:hanging="567"/>
              <w:rPr>
                <w:b/>
                <w:lang w:val="lt-LT"/>
              </w:rPr>
            </w:pPr>
            <w:r w:rsidRPr="005048FA">
              <w:rPr>
                <w:b/>
                <w:lang w:val="lt-LT"/>
              </w:rPr>
              <w:t>1.</w:t>
            </w:r>
            <w:r w:rsidRPr="005048FA">
              <w:rPr>
                <w:b/>
                <w:lang w:val="lt-LT"/>
              </w:rPr>
              <w:tab/>
            </w:r>
            <w:r w:rsidRPr="005048FA">
              <w:rPr>
                <w:b/>
                <w:caps/>
                <w:lang w:val="lt-LT"/>
              </w:rPr>
              <w:t>VAISTINIO</w:t>
            </w:r>
            <w:r w:rsidRPr="005048FA">
              <w:rPr>
                <w:b/>
                <w:lang w:val="lt-LT"/>
              </w:rPr>
              <w:t xml:space="preserve"> PREPARATO PAVADINIMAS</w:t>
            </w:r>
          </w:p>
        </w:tc>
      </w:tr>
    </w:tbl>
    <w:p w14:paraId="72B9E91B" w14:textId="77777777" w:rsidR="009E06E6" w:rsidRPr="005048FA" w:rsidRDefault="009E06E6" w:rsidP="004243AA">
      <w:pPr>
        <w:keepNext/>
        <w:keepLines/>
        <w:rPr>
          <w:lang w:val="lt-LT"/>
        </w:rPr>
      </w:pPr>
    </w:p>
    <w:p w14:paraId="61309DF1" w14:textId="77777777" w:rsidR="009E06E6" w:rsidRPr="005048FA" w:rsidRDefault="009E06E6" w:rsidP="00630821">
      <w:pPr>
        <w:keepNext/>
        <w:keepLines/>
        <w:outlineLvl w:val="4"/>
        <w:rPr>
          <w:lang w:val="lt-LT"/>
        </w:rPr>
      </w:pPr>
      <w:r w:rsidRPr="005048FA">
        <w:rPr>
          <w:lang w:val="lt-LT"/>
        </w:rPr>
        <w:t>Kovaltry 1000 TV milteliai ir tirpiklis injekciniam tirpalui</w:t>
      </w:r>
    </w:p>
    <w:p w14:paraId="212802CA" w14:textId="77777777" w:rsidR="009E06E6" w:rsidRPr="005048FA" w:rsidRDefault="009E06E6" w:rsidP="004243AA">
      <w:pPr>
        <w:keepNext/>
        <w:keepLines/>
        <w:rPr>
          <w:lang w:val="lt-LT"/>
        </w:rPr>
      </w:pPr>
    </w:p>
    <w:p w14:paraId="16FFC9DD" w14:textId="77777777" w:rsidR="009E06E6" w:rsidRPr="005048FA" w:rsidRDefault="00B35E2E" w:rsidP="004243AA">
      <w:pPr>
        <w:keepNext/>
        <w:keepLines/>
        <w:rPr>
          <w:b/>
          <w:lang w:val="lt-LT"/>
        </w:rPr>
      </w:pPr>
      <w:r w:rsidRPr="005048FA">
        <w:rPr>
          <w:b/>
          <w:lang w:val="lt-LT"/>
        </w:rPr>
        <w:t>oktokogas alfa (</w:t>
      </w:r>
      <w:r w:rsidR="009E06E6" w:rsidRPr="005048FA">
        <w:rPr>
          <w:b/>
          <w:lang w:val="lt-LT"/>
        </w:rPr>
        <w:t>rekombinantinis žmogaus VIII koaguliacijos faktorius)</w:t>
      </w:r>
    </w:p>
    <w:p w14:paraId="6DEFEBE3" w14:textId="77777777" w:rsidR="009E06E6" w:rsidRPr="005048FA" w:rsidRDefault="009E06E6" w:rsidP="004243AA">
      <w:pPr>
        <w:keepNext/>
        <w:keepLines/>
        <w:rPr>
          <w:lang w:val="lt-LT"/>
        </w:rPr>
      </w:pPr>
    </w:p>
    <w:p w14:paraId="2839640B" w14:textId="77777777" w:rsidR="009E06E6" w:rsidRPr="005048FA" w:rsidRDefault="009E06E6"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9E06E6" w:rsidRPr="00FE49E1" w14:paraId="246E1E97" w14:textId="77777777" w:rsidTr="009F44EA">
        <w:tc>
          <w:tcPr>
            <w:tcW w:w="9211" w:type="dxa"/>
            <w:tcBorders>
              <w:top w:val="single" w:sz="4" w:space="0" w:color="auto"/>
              <w:left w:val="single" w:sz="4" w:space="0" w:color="auto"/>
              <w:bottom w:val="single" w:sz="4" w:space="0" w:color="auto"/>
              <w:right w:val="single" w:sz="4" w:space="0" w:color="auto"/>
            </w:tcBorders>
          </w:tcPr>
          <w:p w14:paraId="3CBFC826" w14:textId="77777777" w:rsidR="009E06E6" w:rsidRPr="005048FA" w:rsidRDefault="009E06E6" w:rsidP="004243AA">
            <w:pPr>
              <w:keepNext/>
              <w:keepLines/>
              <w:suppressAutoHyphens/>
              <w:ind w:left="567" w:hanging="567"/>
              <w:rPr>
                <w:lang w:val="lt-LT"/>
              </w:rPr>
            </w:pPr>
            <w:r w:rsidRPr="005048FA">
              <w:rPr>
                <w:b/>
                <w:lang w:val="lt-LT"/>
              </w:rPr>
              <w:t>2.</w:t>
            </w:r>
            <w:r w:rsidRPr="005048FA">
              <w:rPr>
                <w:b/>
                <w:lang w:val="lt-LT"/>
              </w:rPr>
              <w:tab/>
              <w:t>VEIKLIOJI (-IOS) MEDŽIAGA (-OS) IR JOS (-</w:t>
            </w:r>
            <w:r w:rsidRPr="005048FA">
              <w:rPr>
                <w:b/>
                <w:caps/>
                <w:lang w:val="lt-LT"/>
              </w:rPr>
              <w:t>ų)</w:t>
            </w:r>
            <w:r w:rsidRPr="005048FA">
              <w:rPr>
                <w:b/>
                <w:lang w:val="lt-LT"/>
              </w:rPr>
              <w:t xml:space="preserve"> KIEKIS (-IAI)</w:t>
            </w:r>
          </w:p>
        </w:tc>
      </w:tr>
    </w:tbl>
    <w:p w14:paraId="2F9856F5" w14:textId="77777777" w:rsidR="009E06E6" w:rsidRPr="005048FA" w:rsidRDefault="009E06E6" w:rsidP="004243AA">
      <w:pPr>
        <w:keepNext/>
        <w:keepLines/>
        <w:rPr>
          <w:lang w:val="lt-LT"/>
        </w:rPr>
      </w:pPr>
    </w:p>
    <w:p w14:paraId="024CAF27" w14:textId="77777777" w:rsidR="009E06E6" w:rsidRPr="005048FA" w:rsidRDefault="00737EB5" w:rsidP="004243AA">
      <w:pPr>
        <w:keepNext/>
        <w:keepLines/>
        <w:rPr>
          <w:szCs w:val="22"/>
          <w:lang w:val="lt-LT"/>
        </w:rPr>
      </w:pPr>
      <w:r w:rsidRPr="005048FA">
        <w:rPr>
          <w:lang w:val="lt-LT"/>
        </w:rPr>
        <w:t xml:space="preserve">Kovaltry </w:t>
      </w:r>
      <w:r w:rsidR="005100A9">
        <w:rPr>
          <w:lang w:val="lt-LT"/>
        </w:rPr>
        <w:t xml:space="preserve">paruošto tirpalo </w:t>
      </w:r>
      <w:r w:rsidR="009E06E6" w:rsidRPr="005048FA">
        <w:rPr>
          <w:lang w:val="lt-LT"/>
        </w:rPr>
        <w:t xml:space="preserve">sudėtyje </w:t>
      </w:r>
      <w:r w:rsidR="00B35E2E" w:rsidRPr="005048FA">
        <w:rPr>
          <w:lang w:val="lt-LT"/>
        </w:rPr>
        <w:t xml:space="preserve">yra 1000 TV </w:t>
      </w:r>
      <w:r w:rsidRPr="005048FA">
        <w:rPr>
          <w:szCs w:val="22"/>
          <w:lang w:val="lt-LT"/>
        </w:rPr>
        <w:t>(</w:t>
      </w:r>
      <w:r w:rsidR="00B35E2E" w:rsidRPr="005048FA">
        <w:rPr>
          <w:szCs w:val="22"/>
          <w:lang w:val="lt-LT"/>
        </w:rPr>
        <w:t>4</w:t>
      </w:r>
      <w:r w:rsidR="009E06E6" w:rsidRPr="005048FA">
        <w:rPr>
          <w:szCs w:val="22"/>
          <w:lang w:val="lt-LT"/>
        </w:rPr>
        <w:t>00 TV / </w:t>
      </w:r>
      <w:r w:rsidR="00B35E2E" w:rsidRPr="005048FA">
        <w:rPr>
          <w:szCs w:val="22"/>
          <w:lang w:val="lt-LT"/>
        </w:rPr>
        <w:t>1</w:t>
      </w:r>
      <w:r w:rsidR="009E06E6" w:rsidRPr="005048FA">
        <w:rPr>
          <w:szCs w:val="22"/>
          <w:lang w:val="lt-LT"/>
        </w:rPr>
        <w:t> ml)</w:t>
      </w:r>
      <w:r w:rsidR="009E06E6" w:rsidRPr="005048FA">
        <w:rPr>
          <w:lang w:val="lt-LT"/>
        </w:rPr>
        <w:t xml:space="preserve"> oktokogo alfa.</w:t>
      </w:r>
    </w:p>
    <w:p w14:paraId="52E81CD8" w14:textId="77777777" w:rsidR="009E06E6" w:rsidRPr="005048FA" w:rsidRDefault="009E06E6" w:rsidP="004243AA">
      <w:pPr>
        <w:keepNext/>
        <w:keepLines/>
        <w:rPr>
          <w:lang w:val="lt-LT"/>
        </w:rPr>
      </w:pPr>
    </w:p>
    <w:p w14:paraId="2DA774B9" w14:textId="77777777" w:rsidR="009E06E6" w:rsidRPr="005048FA" w:rsidRDefault="009E06E6"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9E06E6" w:rsidRPr="005048FA" w14:paraId="7EF0B040" w14:textId="77777777" w:rsidTr="009F44EA">
        <w:tc>
          <w:tcPr>
            <w:tcW w:w="9211" w:type="dxa"/>
            <w:tcBorders>
              <w:top w:val="single" w:sz="4" w:space="0" w:color="auto"/>
              <w:left w:val="single" w:sz="4" w:space="0" w:color="auto"/>
              <w:bottom w:val="single" w:sz="4" w:space="0" w:color="auto"/>
              <w:right w:val="single" w:sz="4" w:space="0" w:color="auto"/>
            </w:tcBorders>
          </w:tcPr>
          <w:p w14:paraId="0C35970E" w14:textId="77777777" w:rsidR="009E06E6" w:rsidRPr="005048FA" w:rsidRDefault="009E06E6" w:rsidP="004243AA">
            <w:pPr>
              <w:keepNext/>
              <w:keepLines/>
              <w:suppressAutoHyphens/>
              <w:ind w:left="567" w:hanging="567"/>
              <w:rPr>
                <w:b/>
                <w:lang w:val="lt-LT"/>
              </w:rPr>
            </w:pPr>
            <w:r w:rsidRPr="005048FA">
              <w:rPr>
                <w:b/>
                <w:lang w:val="lt-LT"/>
              </w:rPr>
              <w:t>3.</w:t>
            </w:r>
            <w:r w:rsidRPr="005048FA">
              <w:rPr>
                <w:b/>
                <w:lang w:val="lt-LT"/>
              </w:rPr>
              <w:tab/>
            </w:r>
            <w:r w:rsidRPr="005048FA">
              <w:rPr>
                <w:b/>
                <w:caps/>
                <w:lang w:val="lt-LT"/>
              </w:rPr>
              <w:t>pagalbinių medžiagų sąrašas</w:t>
            </w:r>
          </w:p>
        </w:tc>
      </w:tr>
    </w:tbl>
    <w:p w14:paraId="72A681FB" w14:textId="77777777" w:rsidR="009E06E6" w:rsidRPr="005048FA" w:rsidRDefault="009E06E6" w:rsidP="004243AA">
      <w:pPr>
        <w:keepNext/>
        <w:keepLines/>
        <w:rPr>
          <w:lang w:val="lt-LT"/>
        </w:rPr>
      </w:pPr>
    </w:p>
    <w:p w14:paraId="78D56866" w14:textId="77777777" w:rsidR="009E06E6" w:rsidRPr="005048FA" w:rsidRDefault="009E06E6" w:rsidP="004243AA">
      <w:pPr>
        <w:keepNext/>
        <w:keepLines/>
        <w:rPr>
          <w:lang w:val="lt-LT"/>
        </w:rPr>
      </w:pPr>
      <w:r w:rsidRPr="005048FA">
        <w:rPr>
          <w:lang w:val="lt-LT"/>
        </w:rPr>
        <w:t xml:space="preserve">Sacharozė, histidinas, </w:t>
      </w:r>
      <w:r w:rsidR="006C5D7E" w:rsidRPr="005C2BB7">
        <w:rPr>
          <w:highlight w:val="lightGray"/>
          <w:lang w:val="lt-LT"/>
        </w:rPr>
        <w:t>glicinas</w:t>
      </w:r>
      <w:r w:rsidR="006C5D7E" w:rsidRPr="005048FA">
        <w:rPr>
          <w:lang w:val="lt-LT"/>
        </w:rPr>
        <w:t xml:space="preserve"> (E 640)</w:t>
      </w:r>
      <w:r w:rsidRPr="005048FA">
        <w:rPr>
          <w:lang w:val="lt-LT"/>
        </w:rPr>
        <w:t xml:space="preserve">, natrio chloridas, </w:t>
      </w:r>
      <w:r w:rsidRPr="005C2BB7">
        <w:rPr>
          <w:highlight w:val="lightGray"/>
          <w:lang w:val="lt-LT"/>
        </w:rPr>
        <w:t xml:space="preserve">kalcio chloridas </w:t>
      </w:r>
      <w:r w:rsidR="006C5D7E" w:rsidRPr="005C2BB7">
        <w:rPr>
          <w:highlight w:val="lightGray"/>
          <w:lang w:val="lt-LT"/>
        </w:rPr>
        <w:t>dihidratas</w:t>
      </w:r>
      <w:r w:rsidR="006C5D7E" w:rsidRPr="005048FA">
        <w:rPr>
          <w:lang w:val="lt-LT"/>
        </w:rPr>
        <w:t xml:space="preserve"> (E 509)</w:t>
      </w:r>
      <w:r w:rsidRPr="005048FA">
        <w:rPr>
          <w:lang w:val="lt-LT"/>
        </w:rPr>
        <w:t xml:space="preserve">, </w:t>
      </w:r>
      <w:r w:rsidRPr="005C2BB7">
        <w:rPr>
          <w:highlight w:val="lightGray"/>
          <w:lang w:val="lt-LT"/>
        </w:rPr>
        <w:t>polisorbatas</w:t>
      </w:r>
      <w:r w:rsidR="009E548A" w:rsidRPr="005C2BB7">
        <w:rPr>
          <w:highlight w:val="lightGray"/>
          <w:lang w:val="lt-LT"/>
        </w:rPr>
        <w:t> </w:t>
      </w:r>
      <w:r w:rsidR="006C5D7E" w:rsidRPr="005C2BB7">
        <w:rPr>
          <w:highlight w:val="lightGray"/>
          <w:lang w:val="lt-LT"/>
        </w:rPr>
        <w:t>80</w:t>
      </w:r>
      <w:r w:rsidR="006C5D7E" w:rsidRPr="005048FA">
        <w:rPr>
          <w:lang w:val="lt-LT"/>
        </w:rPr>
        <w:t xml:space="preserve"> (E 433)</w:t>
      </w:r>
      <w:r w:rsidRPr="005048FA">
        <w:rPr>
          <w:lang w:val="lt-LT"/>
        </w:rPr>
        <w:t xml:space="preserve">, </w:t>
      </w:r>
      <w:r w:rsidRPr="005C2BB7">
        <w:rPr>
          <w:highlight w:val="lightGray"/>
          <w:lang w:val="lt-LT"/>
        </w:rPr>
        <w:t xml:space="preserve">ledinė acto </w:t>
      </w:r>
      <w:r w:rsidR="006C5D7E" w:rsidRPr="005C2BB7">
        <w:rPr>
          <w:highlight w:val="lightGray"/>
          <w:lang w:val="lt-LT"/>
        </w:rPr>
        <w:t>rūgštis</w:t>
      </w:r>
      <w:r w:rsidR="006C5D7E" w:rsidRPr="005048FA">
        <w:rPr>
          <w:lang w:val="lt-LT"/>
        </w:rPr>
        <w:t xml:space="preserve"> (E 260)</w:t>
      </w:r>
      <w:r w:rsidRPr="005048FA">
        <w:rPr>
          <w:lang w:val="lt-LT"/>
        </w:rPr>
        <w:t xml:space="preserve"> ir injekcinis vanduo.</w:t>
      </w:r>
    </w:p>
    <w:p w14:paraId="2E1318C0" w14:textId="77777777" w:rsidR="009E06E6" w:rsidRPr="005048FA" w:rsidRDefault="009E06E6" w:rsidP="004243AA">
      <w:pPr>
        <w:rPr>
          <w:lang w:val="lt-LT"/>
        </w:rPr>
      </w:pPr>
    </w:p>
    <w:p w14:paraId="2DA955CB" w14:textId="77777777" w:rsidR="009E06E6" w:rsidRPr="005048FA" w:rsidRDefault="009E06E6"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9E06E6" w:rsidRPr="00FE49E1" w14:paraId="2B83E00F" w14:textId="77777777" w:rsidTr="009F44EA">
        <w:tc>
          <w:tcPr>
            <w:tcW w:w="9211" w:type="dxa"/>
            <w:tcBorders>
              <w:top w:val="single" w:sz="4" w:space="0" w:color="auto"/>
              <w:left w:val="single" w:sz="4" w:space="0" w:color="auto"/>
              <w:bottom w:val="single" w:sz="4" w:space="0" w:color="auto"/>
              <w:right w:val="single" w:sz="4" w:space="0" w:color="auto"/>
            </w:tcBorders>
          </w:tcPr>
          <w:p w14:paraId="544D10A1" w14:textId="77777777" w:rsidR="009E06E6" w:rsidRPr="005048FA" w:rsidRDefault="009E06E6" w:rsidP="004243AA">
            <w:pPr>
              <w:keepNext/>
              <w:keepLines/>
              <w:suppressAutoHyphens/>
              <w:ind w:left="567" w:hanging="567"/>
              <w:rPr>
                <w:b/>
                <w:lang w:val="lt-LT"/>
              </w:rPr>
            </w:pPr>
            <w:r w:rsidRPr="005048FA">
              <w:rPr>
                <w:b/>
                <w:lang w:val="lt-LT"/>
              </w:rPr>
              <w:t>4.</w:t>
            </w:r>
            <w:r w:rsidRPr="005048FA">
              <w:rPr>
                <w:b/>
                <w:lang w:val="lt-LT"/>
              </w:rPr>
              <w:tab/>
              <w:t>FARMACINĖ</w:t>
            </w:r>
            <w:r w:rsidRPr="005048FA">
              <w:rPr>
                <w:b/>
                <w:caps/>
                <w:lang w:val="lt-LT"/>
              </w:rPr>
              <w:t xml:space="preserve"> forma ir KIEKIS PAKUOTĖJE</w:t>
            </w:r>
          </w:p>
        </w:tc>
      </w:tr>
    </w:tbl>
    <w:p w14:paraId="7D3764AE" w14:textId="77777777" w:rsidR="009E06E6" w:rsidRPr="005048FA" w:rsidRDefault="009E06E6" w:rsidP="004243AA">
      <w:pPr>
        <w:keepNext/>
        <w:keepLines/>
        <w:rPr>
          <w:lang w:val="lt-LT"/>
        </w:rPr>
      </w:pPr>
    </w:p>
    <w:p w14:paraId="511E611E" w14:textId="77777777" w:rsidR="009E06E6" w:rsidRPr="005048FA" w:rsidRDefault="009E06E6" w:rsidP="004243AA">
      <w:pPr>
        <w:keepNext/>
        <w:keepLines/>
        <w:rPr>
          <w:lang w:val="lt-LT"/>
        </w:rPr>
      </w:pPr>
      <w:r w:rsidRPr="005048FA">
        <w:rPr>
          <w:highlight w:val="lightGray"/>
          <w:lang w:val="lt-LT"/>
        </w:rPr>
        <w:t>milteliai ir tirpiklis injekciniam tirpalui</w:t>
      </w:r>
    </w:p>
    <w:p w14:paraId="1580AA1F" w14:textId="77777777" w:rsidR="009E06E6" w:rsidRPr="005048FA" w:rsidRDefault="009E06E6" w:rsidP="004243AA">
      <w:pPr>
        <w:keepNext/>
        <w:keepLines/>
        <w:rPr>
          <w:lang w:val="lt-LT"/>
        </w:rPr>
      </w:pPr>
    </w:p>
    <w:p w14:paraId="040B2229" w14:textId="77777777" w:rsidR="009E06E6" w:rsidRPr="005048FA" w:rsidRDefault="00866326" w:rsidP="004243AA">
      <w:pPr>
        <w:keepNext/>
        <w:keepLines/>
        <w:rPr>
          <w:b/>
          <w:lang w:val="lt-LT"/>
        </w:rPr>
      </w:pPr>
      <w:r>
        <w:rPr>
          <w:b/>
          <w:lang w:val="lt-LT"/>
        </w:rPr>
        <w:t>Sudėtinės</w:t>
      </w:r>
      <w:r w:rsidRPr="005048FA">
        <w:rPr>
          <w:b/>
          <w:lang w:val="lt-LT"/>
        </w:rPr>
        <w:t xml:space="preserve"> </w:t>
      </w:r>
      <w:r w:rsidR="009E06E6" w:rsidRPr="005048FA">
        <w:rPr>
          <w:b/>
          <w:lang w:val="lt-LT"/>
        </w:rPr>
        <w:t>pakuotės komponentas</w:t>
      </w:r>
      <w:r w:rsidR="000C096D" w:rsidRPr="005048FA">
        <w:rPr>
          <w:b/>
          <w:lang w:val="lt-LT"/>
        </w:rPr>
        <w:t>,</w:t>
      </w:r>
      <w:r w:rsidR="009E06E6" w:rsidRPr="005048FA">
        <w:rPr>
          <w:b/>
          <w:lang w:val="lt-LT"/>
        </w:rPr>
        <w:t xml:space="preserve"> negali būti parduodamas atskirai.</w:t>
      </w:r>
    </w:p>
    <w:p w14:paraId="3A2A2988" w14:textId="77777777" w:rsidR="009E06E6" w:rsidRPr="005048FA" w:rsidRDefault="009E06E6" w:rsidP="004243AA">
      <w:pPr>
        <w:keepNext/>
        <w:keepLines/>
        <w:rPr>
          <w:lang w:val="lt-LT"/>
        </w:rPr>
      </w:pPr>
    </w:p>
    <w:p w14:paraId="7E880771" w14:textId="77777777" w:rsidR="009E06E6" w:rsidRPr="005048FA" w:rsidRDefault="009E06E6" w:rsidP="004243AA">
      <w:pPr>
        <w:rPr>
          <w:lang w:val="lt-LT"/>
        </w:rPr>
      </w:pPr>
      <w:r w:rsidRPr="005048FA">
        <w:rPr>
          <w:lang w:val="lt-LT"/>
        </w:rPr>
        <w:t>1 flakonas su milteliais, 1 injekciniu vandeniu užpildytas švirkštas, 1 flakono adapteris ir 1 venepunkcijos rinkinys.</w:t>
      </w:r>
    </w:p>
    <w:p w14:paraId="43926D5E" w14:textId="77777777" w:rsidR="009E06E6" w:rsidRPr="005048FA" w:rsidRDefault="009E06E6" w:rsidP="004243AA">
      <w:pPr>
        <w:rPr>
          <w:lang w:val="lt-LT"/>
        </w:rPr>
      </w:pPr>
    </w:p>
    <w:p w14:paraId="637A779A" w14:textId="77777777" w:rsidR="009E06E6" w:rsidRPr="005048FA" w:rsidRDefault="009E06E6"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9E06E6" w:rsidRPr="00FE49E1" w14:paraId="1E1FEDE3" w14:textId="77777777" w:rsidTr="009F44EA">
        <w:tc>
          <w:tcPr>
            <w:tcW w:w="9211" w:type="dxa"/>
            <w:tcBorders>
              <w:top w:val="single" w:sz="4" w:space="0" w:color="auto"/>
              <w:left w:val="single" w:sz="4" w:space="0" w:color="auto"/>
              <w:bottom w:val="single" w:sz="4" w:space="0" w:color="auto"/>
              <w:right w:val="single" w:sz="4" w:space="0" w:color="auto"/>
            </w:tcBorders>
          </w:tcPr>
          <w:p w14:paraId="6C4B4195" w14:textId="77777777" w:rsidR="009E06E6" w:rsidRPr="005048FA" w:rsidRDefault="009E06E6" w:rsidP="004243AA">
            <w:pPr>
              <w:suppressAutoHyphens/>
              <w:ind w:left="567" w:hanging="567"/>
              <w:rPr>
                <w:b/>
                <w:lang w:val="lt-LT"/>
              </w:rPr>
            </w:pPr>
            <w:r w:rsidRPr="005048FA">
              <w:rPr>
                <w:b/>
                <w:lang w:val="lt-LT"/>
              </w:rPr>
              <w:t>5.</w:t>
            </w:r>
            <w:r w:rsidRPr="005048FA">
              <w:rPr>
                <w:b/>
                <w:lang w:val="lt-LT"/>
              </w:rPr>
              <w:tab/>
            </w:r>
            <w:r w:rsidRPr="005048FA">
              <w:rPr>
                <w:b/>
                <w:caps/>
                <w:lang w:val="lt-LT"/>
              </w:rPr>
              <w:t xml:space="preserve">vartojimo METODAS IR būdas </w:t>
            </w:r>
            <w:r w:rsidRPr="005048FA">
              <w:rPr>
                <w:b/>
                <w:lang w:val="lt-LT"/>
              </w:rPr>
              <w:t>(-AI)</w:t>
            </w:r>
          </w:p>
        </w:tc>
      </w:tr>
    </w:tbl>
    <w:p w14:paraId="49F5E193" w14:textId="77777777" w:rsidR="009E06E6" w:rsidRPr="005048FA" w:rsidRDefault="009E06E6" w:rsidP="004243AA">
      <w:pPr>
        <w:rPr>
          <w:lang w:val="lt-LT"/>
        </w:rPr>
      </w:pPr>
    </w:p>
    <w:p w14:paraId="78DBA282" w14:textId="77777777" w:rsidR="009E06E6" w:rsidRPr="005048FA" w:rsidRDefault="009E06E6" w:rsidP="004243AA">
      <w:pPr>
        <w:rPr>
          <w:bCs/>
          <w:lang w:val="lt-LT"/>
        </w:rPr>
      </w:pPr>
      <w:r w:rsidRPr="005048FA">
        <w:rPr>
          <w:b/>
          <w:bCs/>
          <w:lang w:val="lt-LT"/>
        </w:rPr>
        <w:t>Leisti į veną.</w:t>
      </w:r>
      <w:r w:rsidRPr="005048FA">
        <w:rPr>
          <w:bCs/>
          <w:lang w:val="lt-LT"/>
        </w:rPr>
        <w:t xml:space="preserve"> Tik viena dozė.</w:t>
      </w:r>
    </w:p>
    <w:p w14:paraId="1CF65AD4" w14:textId="77777777" w:rsidR="009E06E6" w:rsidRPr="005048FA" w:rsidRDefault="009E06E6" w:rsidP="004243AA">
      <w:pPr>
        <w:rPr>
          <w:lang w:val="lt-LT"/>
        </w:rPr>
      </w:pPr>
      <w:r w:rsidRPr="005048FA">
        <w:rPr>
          <w:lang w:val="lt-LT"/>
        </w:rPr>
        <w:t>Prieš vartojimą perskaitykite pakuotės lapelį.</w:t>
      </w:r>
    </w:p>
    <w:p w14:paraId="32072566" w14:textId="77777777" w:rsidR="009E06E6" w:rsidRPr="005048FA" w:rsidRDefault="009E06E6" w:rsidP="004243AA">
      <w:pPr>
        <w:rPr>
          <w:lang w:val="lt-LT"/>
        </w:rPr>
      </w:pPr>
    </w:p>
    <w:p w14:paraId="57327E3D" w14:textId="77777777" w:rsidR="009E06E6" w:rsidRPr="005048FA" w:rsidRDefault="009E06E6" w:rsidP="004243AA">
      <w:pPr>
        <w:keepNext/>
        <w:rPr>
          <w:b/>
          <w:lang w:val="lt-LT"/>
        </w:rPr>
      </w:pPr>
      <w:r w:rsidRPr="005048FA">
        <w:rPr>
          <w:b/>
          <w:lang w:val="lt-LT"/>
        </w:rPr>
        <w:t>Kaip paruošti vaistą prieš vartojimą</w:t>
      </w:r>
      <w:r w:rsidR="000C096D" w:rsidRPr="005048FA">
        <w:rPr>
          <w:b/>
          <w:lang w:val="lt-LT"/>
        </w:rPr>
        <w:t xml:space="preserve"> </w:t>
      </w:r>
      <w:r w:rsidRPr="005048FA">
        <w:rPr>
          <w:b/>
          <w:lang w:val="lt-LT"/>
        </w:rPr>
        <w:t>skaitykite pakuotės lapel</w:t>
      </w:r>
      <w:r w:rsidR="000C096D" w:rsidRPr="005048FA">
        <w:rPr>
          <w:b/>
          <w:lang w:val="lt-LT"/>
        </w:rPr>
        <w:t>yje</w:t>
      </w:r>
      <w:r w:rsidRPr="005048FA">
        <w:rPr>
          <w:b/>
          <w:lang w:val="lt-LT"/>
        </w:rPr>
        <w:t>.</w:t>
      </w:r>
    </w:p>
    <w:p w14:paraId="4721CF3D" w14:textId="77777777" w:rsidR="009E06E6" w:rsidRPr="005048FA" w:rsidRDefault="009E06E6" w:rsidP="004243AA">
      <w:pPr>
        <w:keepNext/>
        <w:keepLines/>
        <w:rPr>
          <w:lang w:val="lt-LT"/>
        </w:rPr>
      </w:pPr>
    </w:p>
    <w:p w14:paraId="77183245" w14:textId="77777777" w:rsidR="009E06E6" w:rsidRPr="005048FA" w:rsidRDefault="00BB5A57" w:rsidP="004243AA">
      <w:pPr>
        <w:keepNext/>
        <w:keepLines/>
        <w:rPr>
          <w:lang w:val="lt-LT"/>
        </w:rPr>
      </w:pPr>
      <w:r w:rsidRPr="005048FA">
        <w:rPr>
          <w:noProof/>
          <w:lang w:val="lt-LT"/>
        </w:rPr>
        <w:drawing>
          <wp:inline distT="0" distB="0" distL="0" distR="0" wp14:anchorId="3D0433FD" wp14:editId="654B4940">
            <wp:extent cx="2841625" cy="1870710"/>
            <wp:effectExtent l="0" t="0" r="0" b="0"/>
            <wp:docPr id="13" name="Bild 6" descr="MediMop Carton-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ediMop Carton-SW"/>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41625" cy="1870710"/>
                    </a:xfrm>
                    <a:prstGeom prst="rect">
                      <a:avLst/>
                    </a:prstGeom>
                    <a:noFill/>
                    <a:ln>
                      <a:noFill/>
                    </a:ln>
                  </pic:spPr>
                </pic:pic>
              </a:graphicData>
            </a:graphic>
          </wp:inline>
        </w:drawing>
      </w:r>
    </w:p>
    <w:p w14:paraId="764D7C78" w14:textId="77777777" w:rsidR="009E06E6" w:rsidRPr="005048FA" w:rsidRDefault="009E06E6" w:rsidP="004243AA">
      <w:pPr>
        <w:rPr>
          <w:lang w:val="lt-LT"/>
        </w:rPr>
      </w:pPr>
    </w:p>
    <w:p w14:paraId="15AD0E18" w14:textId="77777777" w:rsidR="009E06E6" w:rsidRPr="005048FA" w:rsidRDefault="009E06E6"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9E06E6" w:rsidRPr="00FE49E1" w14:paraId="15C2E6BC" w14:textId="77777777" w:rsidTr="009F44EA">
        <w:tc>
          <w:tcPr>
            <w:tcW w:w="9211" w:type="dxa"/>
            <w:tcBorders>
              <w:top w:val="single" w:sz="4" w:space="0" w:color="auto"/>
              <w:left w:val="single" w:sz="4" w:space="0" w:color="auto"/>
              <w:bottom w:val="single" w:sz="4" w:space="0" w:color="auto"/>
              <w:right w:val="single" w:sz="4" w:space="0" w:color="auto"/>
            </w:tcBorders>
          </w:tcPr>
          <w:p w14:paraId="2B0263FF" w14:textId="77777777" w:rsidR="009E06E6" w:rsidRPr="005048FA" w:rsidRDefault="009E06E6" w:rsidP="004243AA">
            <w:pPr>
              <w:keepNext/>
              <w:keepLines/>
              <w:suppressAutoHyphens/>
              <w:ind w:left="567" w:hanging="567"/>
              <w:rPr>
                <w:lang w:val="lt-LT"/>
              </w:rPr>
            </w:pPr>
            <w:r w:rsidRPr="005048FA">
              <w:rPr>
                <w:b/>
                <w:lang w:val="lt-LT"/>
              </w:rPr>
              <w:lastRenderedPageBreak/>
              <w:t>6.</w:t>
            </w:r>
            <w:r w:rsidRPr="005048FA">
              <w:rPr>
                <w:b/>
                <w:lang w:val="lt-LT"/>
              </w:rPr>
              <w:tab/>
            </w:r>
            <w:r w:rsidRPr="005048FA">
              <w:rPr>
                <w:b/>
                <w:caps/>
                <w:lang w:val="lt-LT"/>
              </w:rPr>
              <w:t>SPECIALUS Įspėjimas</w:t>
            </w:r>
            <w:r w:rsidRPr="005048FA">
              <w:rPr>
                <w:lang w:val="lt-LT"/>
              </w:rPr>
              <w:t xml:space="preserve">, </w:t>
            </w:r>
            <w:r w:rsidRPr="005048FA">
              <w:rPr>
                <w:b/>
                <w:lang w:val="lt-LT"/>
              </w:rPr>
              <w:t xml:space="preserve">KAD VAISTINĮ PREPARATĄ BŪTINA LAIKYTI </w:t>
            </w:r>
            <w:r w:rsidRPr="005048FA">
              <w:rPr>
                <w:b/>
                <w:caps/>
                <w:lang w:val="lt-LT"/>
              </w:rPr>
              <w:t>vaikams nepastebimoje IR nepasiekiamoje vietoje</w:t>
            </w:r>
          </w:p>
        </w:tc>
      </w:tr>
    </w:tbl>
    <w:p w14:paraId="711A7D81" w14:textId="77777777" w:rsidR="009E06E6" w:rsidRPr="005048FA" w:rsidRDefault="009E06E6" w:rsidP="004243AA">
      <w:pPr>
        <w:keepNext/>
        <w:keepLines/>
        <w:rPr>
          <w:lang w:val="lt-LT"/>
        </w:rPr>
      </w:pPr>
    </w:p>
    <w:p w14:paraId="204DBB72" w14:textId="77777777" w:rsidR="009E06E6" w:rsidRPr="005048FA" w:rsidRDefault="009E06E6" w:rsidP="004243AA">
      <w:pPr>
        <w:keepNext/>
        <w:keepLines/>
        <w:rPr>
          <w:lang w:val="lt-LT"/>
        </w:rPr>
      </w:pPr>
      <w:r w:rsidRPr="005048FA">
        <w:rPr>
          <w:lang w:val="lt-LT"/>
        </w:rPr>
        <w:t>Laikyti vaikams nepastebimoje ir nepasiekiamoje vietoje.</w:t>
      </w:r>
    </w:p>
    <w:p w14:paraId="611CC85F" w14:textId="77777777" w:rsidR="009E06E6" w:rsidRPr="005048FA" w:rsidRDefault="009E06E6" w:rsidP="004243AA">
      <w:pPr>
        <w:keepNext/>
        <w:keepLines/>
        <w:rPr>
          <w:lang w:val="lt-LT"/>
        </w:rPr>
      </w:pPr>
    </w:p>
    <w:p w14:paraId="283FDB0D" w14:textId="77777777" w:rsidR="009E06E6" w:rsidRPr="005048FA" w:rsidRDefault="009E06E6"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9E06E6" w:rsidRPr="00FE49E1" w14:paraId="41E7DFA9" w14:textId="77777777" w:rsidTr="009F44EA">
        <w:tc>
          <w:tcPr>
            <w:tcW w:w="9211" w:type="dxa"/>
            <w:tcBorders>
              <w:top w:val="single" w:sz="4" w:space="0" w:color="auto"/>
              <w:left w:val="single" w:sz="4" w:space="0" w:color="auto"/>
              <w:bottom w:val="single" w:sz="4" w:space="0" w:color="auto"/>
              <w:right w:val="single" w:sz="4" w:space="0" w:color="auto"/>
            </w:tcBorders>
          </w:tcPr>
          <w:p w14:paraId="34C342D6" w14:textId="77777777" w:rsidR="009E06E6" w:rsidRPr="005048FA" w:rsidRDefault="009E06E6" w:rsidP="004243AA">
            <w:pPr>
              <w:keepNext/>
              <w:keepLines/>
              <w:suppressAutoHyphens/>
              <w:ind w:left="567" w:hanging="567"/>
              <w:rPr>
                <w:b/>
                <w:lang w:val="lt-LT"/>
              </w:rPr>
            </w:pPr>
            <w:r w:rsidRPr="005048FA">
              <w:rPr>
                <w:b/>
                <w:lang w:val="lt-LT"/>
              </w:rPr>
              <w:t>7.</w:t>
            </w:r>
            <w:r w:rsidRPr="005048FA">
              <w:rPr>
                <w:b/>
                <w:lang w:val="lt-LT"/>
              </w:rPr>
              <w:tab/>
            </w:r>
            <w:r w:rsidRPr="005048FA">
              <w:rPr>
                <w:b/>
                <w:caps/>
                <w:lang w:val="lt-LT"/>
              </w:rPr>
              <w:t>kitas (-I) specialus (-</w:t>
            </w:r>
            <w:r w:rsidRPr="005048FA">
              <w:rPr>
                <w:b/>
                <w:lang w:val="lt-LT"/>
              </w:rPr>
              <w:t>Ū</w:t>
            </w:r>
            <w:r w:rsidRPr="005048FA">
              <w:rPr>
                <w:b/>
                <w:caps/>
                <w:lang w:val="lt-LT"/>
              </w:rPr>
              <w:t>S) Įspėjimas (-AI) (jei reikia)</w:t>
            </w:r>
          </w:p>
        </w:tc>
      </w:tr>
    </w:tbl>
    <w:p w14:paraId="777C4104" w14:textId="77777777" w:rsidR="009E06E6" w:rsidRPr="005048FA" w:rsidRDefault="009E06E6" w:rsidP="004243AA">
      <w:pPr>
        <w:keepNext/>
        <w:keepLines/>
        <w:rPr>
          <w:lang w:val="lt-LT"/>
        </w:rPr>
      </w:pPr>
    </w:p>
    <w:p w14:paraId="74D7227F" w14:textId="77777777" w:rsidR="009E06E6" w:rsidRPr="005048FA" w:rsidRDefault="009E06E6"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9E06E6" w:rsidRPr="005048FA" w14:paraId="2588FA03" w14:textId="77777777" w:rsidTr="009F44EA">
        <w:tc>
          <w:tcPr>
            <w:tcW w:w="9211" w:type="dxa"/>
            <w:tcBorders>
              <w:top w:val="single" w:sz="4" w:space="0" w:color="auto"/>
              <w:left w:val="single" w:sz="4" w:space="0" w:color="auto"/>
              <w:bottom w:val="single" w:sz="4" w:space="0" w:color="auto"/>
              <w:right w:val="single" w:sz="4" w:space="0" w:color="auto"/>
            </w:tcBorders>
          </w:tcPr>
          <w:p w14:paraId="7C535FA3" w14:textId="77777777" w:rsidR="009E06E6" w:rsidRPr="005048FA" w:rsidRDefault="009E06E6" w:rsidP="004243AA">
            <w:pPr>
              <w:keepNext/>
              <w:keepLines/>
              <w:suppressAutoHyphens/>
              <w:ind w:left="567" w:hanging="567"/>
              <w:rPr>
                <w:b/>
                <w:lang w:val="lt-LT"/>
              </w:rPr>
            </w:pPr>
            <w:r w:rsidRPr="005048FA">
              <w:rPr>
                <w:b/>
                <w:lang w:val="lt-LT"/>
              </w:rPr>
              <w:t>8.</w:t>
            </w:r>
            <w:r w:rsidRPr="005048FA">
              <w:rPr>
                <w:b/>
                <w:lang w:val="lt-LT"/>
              </w:rPr>
              <w:tab/>
            </w:r>
            <w:r w:rsidRPr="005048FA">
              <w:rPr>
                <w:b/>
                <w:caps/>
                <w:lang w:val="lt-LT"/>
              </w:rPr>
              <w:t>tinkamumo laikas</w:t>
            </w:r>
          </w:p>
        </w:tc>
      </w:tr>
    </w:tbl>
    <w:p w14:paraId="12EBFA11" w14:textId="77777777" w:rsidR="009E06E6" w:rsidRPr="005048FA" w:rsidRDefault="009E06E6" w:rsidP="004243AA">
      <w:pPr>
        <w:keepNext/>
        <w:keepLines/>
        <w:rPr>
          <w:lang w:val="lt-LT"/>
        </w:rPr>
      </w:pPr>
    </w:p>
    <w:p w14:paraId="01E521C4" w14:textId="77777777" w:rsidR="009E06E6" w:rsidRPr="005048FA" w:rsidRDefault="009E06E6" w:rsidP="004243AA">
      <w:pPr>
        <w:keepNext/>
        <w:keepLines/>
        <w:rPr>
          <w:lang w:val="lt-LT"/>
        </w:rPr>
      </w:pPr>
      <w:r w:rsidRPr="005048FA">
        <w:rPr>
          <w:lang w:val="lt-LT"/>
        </w:rPr>
        <w:t>EXP</w:t>
      </w:r>
    </w:p>
    <w:p w14:paraId="4E4D0989" w14:textId="77777777" w:rsidR="009E06E6" w:rsidRPr="005048FA" w:rsidRDefault="009E06E6" w:rsidP="004243AA">
      <w:pPr>
        <w:keepNext/>
        <w:keepLines/>
        <w:rPr>
          <w:lang w:val="lt-LT"/>
        </w:rPr>
      </w:pPr>
      <w:r w:rsidRPr="005048FA">
        <w:rPr>
          <w:lang w:val="lt-LT"/>
        </w:rPr>
        <w:t>EXP (laikant ne aukštesnėje kaip 25 </w:t>
      </w:r>
      <w:r w:rsidRPr="005048FA">
        <w:rPr>
          <w:lang w:val="lt-LT"/>
        </w:rPr>
        <w:sym w:font="Symbol" w:char="F0B0"/>
      </w:r>
      <w:r w:rsidRPr="005048FA">
        <w:rPr>
          <w:lang w:val="lt-LT"/>
        </w:rPr>
        <w:t>C temperatūroje – 12 mėnesių periodo pabaiga): ............</w:t>
      </w:r>
    </w:p>
    <w:p w14:paraId="7C73A27D" w14:textId="77777777" w:rsidR="009E06E6" w:rsidRPr="005048FA" w:rsidRDefault="009E06E6" w:rsidP="004243AA">
      <w:pPr>
        <w:keepNext/>
        <w:keepLines/>
        <w:rPr>
          <w:b/>
          <w:lang w:val="lt-LT"/>
        </w:rPr>
      </w:pPr>
      <w:r w:rsidRPr="005048FA">
        <w:rPr>
          <w:b/>
          <w:lang w:val="lt-LT"/>
        </w:rPr>
        <w:t>Po šios datos vartoti negalima.</w:t>
      </w:r>
    </w:p>
    <w:p w14:paraId="7B2D7E75" w14:textId="77777777" w:rsidR="009E06E6" w:rsidRPr="005048FA" w:rsidRDefault="009E06E6" w:rsidP="004243AA">
      <w:pPr>
        <w:rPr>
          <w:lang w:val="lt-LT"/>
        </w:rPr>
      </w:pPr>
    </w:p>
    <w:p w14:paraId="1B5941D2" w14:textId="77777777" w:rsidR="009E06E6" w:rsidRPr="005048FA" w:rsidRDefault="009E06E6" w:rsidP="004243AA">
      <w:pPr>
        <w:keepNext/>
        <w:keepLines/>
        <w:rPr>
          <w:lang w:val="lt-LT"/>
        </w:rPr>
      </w:pPr>
      <w:r w:rsidRPr="005048FA">
        <w:rPr>
          <w:lang w:val="lt-LT"/>
        </w:rPr>
        <w:t>Per tinkamumo laiką, nurodytą ant etiketės, galima laikyti ne aukštesnėje kaip 25 </w:t>
      </w:r>
      <w:r w:rsidRPr="005048FA">
        <w:rPr>
          <w:lang w:val="lt-LT"/>
        </w:rPr>
        <w:sym w:font="Symbol" w:char="F0B0"/>
      </w:r>
      <w:r w:rsidRPr="005048FA">
        <w:rPr>
          <w:lang w:val="lt-LT"/>
        </w:rPr>
        <w:t>C temperatūroje ne ilgiau kaip 12 mėnesių. Atkreipkite dėmesį į naują tinkamumo laiką.</w:t>
      </w:r>
    </w:p>
    <w:p w14:paraId="4A3EDDBF" w14:textId="77777777" w:rsidR="009E06E6" w:rsidRPr="005048FA" w:rsidRDefault="009E06E6" w:rsidP="004243AA">
      <w:pPr>
        <w:keepNext/>
        <w:keepLines/>
        <w:rPr>
          <w:lang w:val="lt-LT"/>
        </w:rPr>
      </w:pPr>
      <w:r w:rsidRPr="005048FA">
        <w:rPr>
          <w:lang w:val="lt-LT"/>
        </w:rPr>
        <w:t xml:space="preserve">Paruoštą vaistą reikia suvartoti per 3 valandas. </w:t>
      </w:r>
      <w:r w:rsidRPr="005048FA">
        <w:rPr>
          <w:b/>
          <w:lang w:val="lt-LT"/>
        </w:rPr>
        <w:t>Paruošto vaisto negalima šaldyti.</w:t>
      </w:r>
    </w:p>
    <w:p w14:paraId="68CDB4A9" w14:textId="77777777" w:rsidR="009E06E6" w:rsidRPr="005048FA" w:rsidRDefault="009E06E6" w:rsidP="004243AA">
      <w:pPr>
        <w:rPr>
          <w:lang w:val="lt-LT"/>
        </w:rPr>
      </w:pPr>
    </w:p>
    <w:p w14:paraId="3698B427" w14:textId="77777777" w:rsidR="009E06E6" w:rsidRPr="005048FA" w:rsidRDefault="009E06E6"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9E06E6" w:rsidRPr="005048FA" w14:paraId="1AC8A209" w14:textId="77777777" w:rsidTr="009F44EA">
        <w:tc>
          <w:tcPr>
            <w:tcW w:w="9211" w:type="dxa"/>
            <w:tcBorders>
              <w:top w:val="single" w:sz="4" w:space="0" w:color="auto"/>
              <w:left w:val="single" w:sz="4" w:space="0" w:color="auto"/>
              <w:bottom w:val="single" w:sz="4" w:space="0" w:color="auto"/>
              <w:right w:val="single" w:sz="4" w:space="0" w:color="auto"/>
            </w:tcBorders>
          </w:tcPr>
          <w:p w14:paraId="1B440035" w14:textId="77777777" w:rsidR="009E06E6" w:rsidRPr="005048FA" w:rsidRDefault="009E06E6" w:rsidP="004243AA">
            <w:pPr>
              <w:keepNext/>
              <w:keepLines/>
              <w:suppressAutoHyphens/>
              <w:ind w:left="567" w:hanging="567"/>
              <w:rPr>
                <w:b/>
                <w:lang w:val="lt-LT"/>
              </w:rPr>
            </w:pPr>
            <w:r w:rsidRPr="005048FA">
              <w:rPr>
                <w:b/>
                <w:lang w:val="lt-LT"/>
              </w:rPr>
              <w:t>9.</w:t>
            </w:r>
            <w:r w:rsidRPr="005048FA">
              <w:rPr>
                <w:b/>
                <w:lang w:val="lt-LT"/>
              </w:rPr>
              <w:tab/>
            </w:r>
            <w:r w:rsidRPr="005048FA">
              <w:rPr>
                <w:b/>
                <w:caps/>
                <w:lang w:val="lt-LT"/>
              </w:rPr>
              <w:t>SPECIALIOS laikymo sąlygos</w:t>
            </w:r>
          </w:p>
        </w:tc>
      </w:tr>
    </w:tbl>
    <w:p w14:paraId="1DFCF043" w14:textId="77777777" w:rsidR="009E06E6" w:rsidRPr="005048FA" w:rsidRDefault="009E06E6" w:rsidP="004243AA">
      <w:pPr>
        <w:keepNext/>
        <w:keepLines/>
        <w:rPr>
          <w:lang w:val="lt-LT"/>
        </w:rPr>
      </w:pPr>
    </w:p>
    <w:p w14:paraId="0B9A0EA3" w14:textId="77777777" w:rsidR="009E06E6" w:rsidRPr="005048FA" w:rsidRDefault="009E06E6" w:rsidP="004243AA">
      <w:pPr>
        <w:keepNext/>
        <w:keepLines/>
        <w:rPr>
          <w:lang w:val="lt-LT"/>
        </w:rPr>
      </w:pPr>
      <w:r w:rsidRPr="005048FA">
        <w:rPr>
          <w:b/>
          <w:lang w:val="lt-LT"/>
        </w:rPr>
        <w:t>Laikyti šaldytuve.</w:t>
      </w:r>
      <w:r w:rsidRPr="005048FA">
        <w:rPr>
          <w:lang w:val="lt-LT"/>
        </w:rPr>
        <w:t xml:space="preserve"> Negalima užšaldyti.</w:t>
      </w:r>
    </w:p>
    <w:p w14:paraId="303043F4" w14:textId="77777777" w:rsidR="009E06E6" w:rsidRPr="005048FA" w:rsidRDefault="009E06E6" w:rsidP="004243AA">
      <w:pPr>
        <w:keepNext/>
        <w:keepLines/>
        <w:rPr>
          <w:lang w:val="lt-LT"/>
        </w:rPr>
      </w:pPr>
    </w:p>
    <w:p w14:paraId="46ABBF15" w14:textId="77777777" w:rsidR="009E06E6" w:rsidRPr="005048FA" w:rsidRDefault="009E06E6" w:rsidP="004243AA">
      <w:pPr>
        <w:keepNext/>
        <w:keepLines/>
        <w:rPr>
          <w:lang w:val="lt-LT"/>
        </w:rPr>
      </w:pPr>
      <w:r w:rsidRPr="005048FA">
        <w:rPr>
          <w:lang w:val="lt-LT"/>
        </w:rPr>
        <w:t>Flakoną ir užpildytą švirkštą laikyti išorinėje dėžutėje, kad vaistas būtų apsaugotas nuo šviesos.</w:t>
      </w:r>
    </w:p>
    <w:p w14:paraId="45CE617E" w14:textId="77777777" w:rsidR="009E06E6" w:rsidRPr="005048FA" w:rsidRDefault="009E06E6" w:rsidP="004243AA">
      <w:pPr>
        <w:keepNext/>
        <w:keepLines/>
        <w:rPr>
          <w:lang w:val="lt-LT"/>
        </w:rPr>
      </w:pPr>
    </w:p>
    <w:p w14:paraId="197F08F3" w14:textId="77777777" w:rsidR="009E06E6" w:rsidRPr="005048FA" w:rsidRDefault="009E06E6"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9E06E6" w:rsidRPr="00FE49E1" w14:paraId="0E2AD550" w14:textId="77777777" w:rsidTr="009F44EA">
        <w:tc>
          <w:tcPr>
            <w:tcW w:w="9211" w:type="dxa"/>
            <w:tcBorders>
              <w:top w:val="single" w:sz="4" w:space="0" w:color="auto"/>
              <w:left w:val="single" w:sz="4" w:space="0" w:color="auto"/>
              <w:bottom w:val="single" w:sz="4" w:space="0" w:color="auto"/>
              <w:right w:val="single" w:sz="4" w:space="0" w:color="auto"/>
            </w:tcBorders>
          </w:tcPr>
          <w:p w14:paraId="39871484" w14:textId="77777777" w:rsidR="009E06E6" w:rsidRPr="005048FA" w:rsidRDefault="009E06E6" w:rsidP="004243AA">
            <w:pPr>
              <w:keepNext/>
              <w:keepLines/>
              <w:suppressAutoHyphens/>
              <w:ind w:left="567" w:hanging="567"/>
              <w:rPr>
                <w:b/>
                <w:lang w:val="lt-LT"/>
              </w:rPr>
            </w:pPr>
            <w:r w:rsidRPr="005048FA">
              <w:rPr>
                <w:b/>
                <w:lang w:val="lt-LT"/>
              </w:rPr>
              <w:t>10.</w:t>
            </w:r>
            <w:r w:rsidRPr="005048FA">
              <w:rPr>
                <w:b/>
                <w:lang w:val="lt-LT"/>
              </w:rPr>
              <w:tab/>
            </w:r>
            <w:r w:rsidRPr="005048FA">
              <w:rPr>
                <w:b/>
                <w:caps/>
                <w:lang w:val="lt-LT"/>
              </w:rPr>
              <w:t xml:space="preserve">specialios atsargumo priemonės DĖL NESUVARTOTO </w:t>
            </w:r>
            <w:r w:rsidRPr="005048FA">
              <w:rPr>
                <w:b/>
                <w:bCs/>
                <w:caps/>
                <w:lang w:val="lt-LT"/>
              </w:rPr>
              <w:t>VAISTINIO PREPARATO AR JO ATLIEK</w:t>
            </w:r>
            <w:r w:rsidRPr="005048FA">
              <w:rPr>
                <w:b/>
                <w:lang w:val="lt-LT"/>
              </w:rPr>
              <w:t>Ų</w:t>
            </w:r>
            <w:r w:rsidRPr="005048FA">
              <w:rPr>
                <w:caps/>
                <w:lang w:val="lt-LT"/>
              </w:rPr>
              <w:t xml:space="preserve"> </w:t>
            </w:r>
            <w:r w:rsidRPr="005048FA">
              <w:rPr>
                <w:b/>
                <w:bCs/>
                <w:caps/>
                <w:lang w:val="lt-LT"/>
              </w:rPr>
              <w:t>TVARKYMO</w:t>
            </w:r>
            <w:r w:rsidRPr="005048FA">
              <w:rPr>
                <w:b/>
                <w:caps/>
                <w:lang w:val="lt-LT"/>
              </w:rPr>
              <w:t xml:space="preserve"> (jei reikia)</w:t>
            </w:r>
          </w:p>
        </w:tc>
      </w:tr>
    </w:tbl>
    <w:p w14:paraId="1C460ADF" w14:textId="77777777" w:rsidR="009E06E6" w:rsidRPr="005048FA" w:rsidRDefault="009E06E6" w:rsidP="004243AA">
      <w:pPr>
        <w:keepNext/>
        <w:keepLines/>
        <w:rPr>
          <w:lang w:val="lt-LT"/>
        </w:rPr>
      </w:pPr>
    </w:p>
    <w:p w14:paraId="461BD851" w14:textId="77777777" w:rsidR="009E06E6" w:rsidRPr="005048FA" w:rsidRDefault="009E06E6" w:rsidP="004243AA">
      <w:pPr>
        <w:keepNext/>
        <w:keepLines/>
        <w:rPr>
          <w:lang w:val="lt-LT"/>
        </w:rPr>
      </w:pPr>
      <w:r w:rsidRPr="005048FA">
        <w:rPr>
          <w:lang w:val="lt-LT"/>
        </w:rPr>
        <w:t>Nesuvartotą tirpalą reikia išmesti.</w:t>
      </w:r>
    </w:p>
    <w:p w14:paraId="354663F5" w14:textId="77777777" w:rsidR="009E06E6" w:rsidRPr="005048FA" w:rsidRDefault="009E06E6" w:rsidP="004243AA">
      <w:pPr>
        <w:rPr>
          <w:lang w:val="lt-LT"/>
        </w:rPr>
      </w:pPr>
    </w:p>
    <w:p w14:paraId="6875813F" w14:textId="77777777" w:rsidR="009E06E6" w:rsidRPr="005048FA" w:rsidRDefault="009E06E6"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9E06E6" w:rsidRPr="005048FA" w14:paraId="495A4717" w14:textId="77777777" w:rsidTr="009F44EA">
        <w:tc>
          <w:tcPr>
            <w:tcW w:w="9211" w:type="dxa"/>
            <w:tcBorders>
              <w:top w:val="single" w:sz="4" w:space="0" w:color="auto"/>
              <w:left w:val="single" w:sz="4" w:space="0" w:color="auto"/>
              <w:bottom w:val="single" w:sz="4" w:space="0" w:color="auto"/>
              <w:right w:val="single" w:sz="4" w:space="0" w:color="auto"/>
            </w:tcBorders>
          </w:tcPr>
          <w:p w14:paraId="7EEC4685" w14:textId="77777777" w:rsidR="009E06E6" w:rsidRPr="005048FA" w:rsidRDefault="009E06E6" w:rsidP="004243AA">
            <w:pPr>
              <w:keepNext/>
              <w:keepLines/>
              <w:suppressAutoHyphens/>
              <w:ind w:left="567" w:hanging="567"/>
              <w:rPr>
                <w:b/>
                <w:lang w:val="lt-LT"/>
              </w:rPr>
            </w:pPr>
            <w:r w:rsidRPr="005048FA">
              <w:rPr>
                <w:b/>
                <w:lang w:val="lt-LT"/>
              </w:rPr>
              <w:t>11.</w:t>
            </w:r>
            <w:r w:rsidRPr="005048FA">
              <w:rPr>
                <w:b/>
                <w:lang w:val="lt-LT"/>
              </w:rPr>
              <w:tab/>
              <w:t xml:space="preserve">REGISTRUOTOJO </w:t>
            </w:r>
            <w:r w:rsidRPr="005048FA">
              <w:rPr>
                <w:b/>
                <w:caps/>
                <w:lang w:val="lt-LT"/>
              </w:rPr>
              <w:t>pavadinimas ir adresas</w:t>
            </w:r>
          </w:p>
        </w:tc>
      </w:tr>
    </w:tbl>
    <w:p w14:paraId="2766110D" w14:textId="77777777" w:rsidR="009E06E6" w:rsidRPr="005048FA" w:rsidRDefault="009E06E6" w:rsidP="004243AA">
      <w:pPr>
        <w:keepNext/>
        <w:keepLines/>
        <w:rPr>
          <w:lang w:val="lt-LT"/>
        </w:rPr>
      </w:pPr>
    </w:p>
    <w:p w14:paraId="11A8F572" w14:textId="77777777" w:rsidR="009E06E6" w:rsidRPr="005048FA" w:rsidRDefault="009E06E6" w:rsidP="004243AA">
      <w:pPr>
        <w:keepNext/>
        <w:tabs>
          <w:tab w:val="left" w:pos="590"/>
        </w:tabs>
        <w:autoSpaceDE w:val="0"/>
        <w:autoSpaceDN w:val="0"/>
        <w:adjustRightInd w:val="0"/>
        <w:spacing w:line="240" w:lineRule="atLeast"/>
        <w:ind w:left="23"/>
        <w:rPr>
          <w:szCs w:val="22"/>
          <w:lang w:val="lt-LT"/>
        </w:rPr>
      </w:pPr>
      <w:r w:rsidRPr="005048FA">
        <w:rPr>
          <w:szCs w:val="22"/>
          <w:lang w:val="lt-LT"/>
        </w:rPr>
        <w:t>Bayer AG</w:t>
      </w:r>
    </w:p>
    <w:p w14:paraId="19DCC21A" w14:textId="77777777" w:rsidR="009E06E6" w:rsidRPr="005048FA" w:rsidRDefault="009E06E6" w:rsidP="004243AA">
      <w:pPr>
        <w:keepNext/>
        <w:tabs>
          <w:tab w:val="left" w:pos="590"/>
        </w:tabs>
        <w:autoSpaceDE w:val="0"/>
        <w:autoSpaceDN w:val="0"/>
        <w:adjustRightInd w:val="0"/>
        <w:spacing w:line="240" w:lineRule="atLeast"/>
        <w:ind w:left="23"/>
        <w:rPr>
          <w:szCs w:val="22"/>
          <w:lang w:val="lt-LT"/>
        </w:rPr>
      </w:pPr>
      <w:r w:rsidRPr="005048FA">
        <w:rPr>
          <w:szCs w:val="22"/>
          <w:lang w:val="lt-LT"/>
        </w:rPr>
        <w:t>51368 Leverkusen</w:t>
      </w:r>
    </w:p>
    <w:p w14:paraId="450F0EF3" w14:textId="77777777" w:rsidR="009E06E6" w:rsidRPr="005048FA" w:rsidRDefault="009E06E6" w:rsidP="004243AA">
      <w:pPr>
        <w:keepNext/>
        <w:keepLines/>
        <w:rPr>
          <w:lang w:val="lt-LT"/>
        </w:rPr>
      </w:pPr>
      <w:r w:rsidRPr="005048FA">
        <w:rPr>
          <w:lang w:val="lt-LT"/>
        </w:rPr>
        <w:t>Vokietija</w:t>
      </w:r>
    </w:p>
    <w:p w14:paraId="6DBD6042" w14:textId="77777777" w:rsidR="009E06E6" w:rsidRPr="005048FA" w:rsidRDefault="009E06E6" w:rsidP="004243AA">
      <w:pPr>
        <w:keepNext/>
        <w:keepLines/>
        <w:rPr>
          <w:lang w:val="lt-LT"/>
        </w:rPr>
      </w:pPr>
    </w:p>
    <w:p w14:paraId="1522B7F8" w14:textId="77777777" w:rsidR="009E06E6" w:rsidRPr="005048FA" w:rsidRDefault="009E06E6"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9E06E6" w:rsidRPr="005048FA" w14:paraId="26731ED1" w14:textId="77777777" w:rsidTr="009F44EA">
        <w:tc>
          <w:tcPr>
            <w:tcW w:w="9211" w:type="dxa"/>
            <w:tcBorders>
              <w:top w:val="single" w:sz="4" w:space="0" w:color="auto"/>
              <w:left w:val="single" w:sz="4" w:space="0" w:color="auto"/>
              <w:bottom w:val="single" w:sz="4" w:space="0" w:color="auto"/>
              <w:right w:val="single" w:sz="4" w:space="0" w:color="auto"/>
            </w:tcBorders>
          </w:tcPr>
          <w:p w14:paraId="6FF85F76" w14:textId="77777777" w:rsidR="009E06E6" w:rsidRPr="005048FA" w:rsidRDefault="009E06E6" w:rsidP="004243AA">
            <w:pPr>
              <w:keepNext/>
              <w:keepLines/>
              <w:suppressAutoHyphens/>
              <w:ind w:left="567" w:hanging="567"/>
              <w:rPr>
                <w:b/>
                <w:lang w:val="lt-LT"/>
              </w:rPr>
            </w:pPr>
            <w:r w:rsidRPr="005048FA">
              <w:rPr>
                <w:b/>
                <w:lang w:val="lt-LT"/>
              </w:rPr>
              <w:t>12.</w:t>
            </w:r>
            <w:r w:rsidRPr="005048FA">
              <w:rPr>
                <w:b/>
                <w:lang w:val="lt-LT"/>
              </w:rPr>
              <w:tab/>
              <w:t xml:space="preserve">REGISTRACIJOS PAŽYMĖJIMO </w:t>
            </w:r>
            <w:r w:rsidRPr="005048FA">
              <w:rPr>
                <w:b/>
                <w:caps/>
                <w:lang w:val="lt-LT"/>
              </w:rPr>
              <w:t xml:space="preserve">numeris </w:t>
            </w:r>
            <w:r w:rsidRPr="005048FA">
              <w:rPr>
                <w:b/>
                <w:szCs w:val="24"/>
                <w:lang w:val="lt-LT"/>
              </w:rPr>
              <w:t>(-IAI)</w:t>
            </w:r>
          </w:p>
        </w:tc>
      </w:tr>
    </w:tbl>
    <w:p w14:paraId="2971EF99" w14:textId="77777777" w:rsidR="009E06E6" w:rsidRPr="005048FA" w:rsidRDefault="009E06E6" w:rsidP="004243AA">
      <w:pPr>
        <w:keepNext/>
        <w:keepLines/>
        <w:rPr>
          <w:lang w:val="lt-LT"/>
        </w:rPr>
      </w:pPr>
    </w:p>
    <w:p w14:paraId="130198DA" w14:textId="77777777" w:rsidR="009E06E6" w:rsidRPr="005048FA" w:rsidRDefault="009E06E6" w:rsidP="004243AA">
      <w:pPr>
        <w:keepNext/>
        <w:keepLines/>
        <w:rPr>
          <w:szCs w:val="22"/>
          <w:highlight w:val="lightGray"/>
          <w:lang w:val="lt-LT"/>
        </w:rPr>
      </w:pPr>
      <w:r w:rsidRPr="005048FA">
        <w:rPr>
          <w:szCs w:val="22"/>
          <w:lang w:val="lt-LT"/>
        </w:rPr>
        <w:t>EU/1/15/1076/0</w:t>
      </w:r>
      <w:r w:rsidR="004572C6" w:rsidRPr="005048FA">
        <w:rPr>
          <w:szCs w:val="22"/>
          <w:lang w:val="lt-LT"/>
        </w:rPr>
        <w:t>21</w:t>
      </w:r>
      <w:r w:rsidRPr="005048FA">
        <w:rPr>
          <w:szCs w:val="22"/>
          <w:lang w:val="lt-LT"/>
        </w:rPr>
        <w:t xml:space="preserve"> </w:t>
      </w:r>
      <w:r w:rsidRPr="005048FA">
        <w:rPr>
          <w:highlight w:val="lightGray"/>
          <w:lang w:val="lt-LT"/>
        </w:rPr>
        <w:t>–</w:t>
      </w:r>
      <w:r w:rsidRPr="005048FA">
        <w:rPr>
          <w:szCs w:val="22"/>
          <w:highlight w:val="lightGray"/>
          <w:lang w:val="lt-LT"/>
        </w:rPr>
        <w:t xml:space="preserve"> 30 </w:t>
      </w:r>
      <w:r w:rsidR="000C096D" w:rsidRPr="005048FA">
        <w:rPr>
          <w:szCs w:val="22"/>
          <w:highlight w:val="lightGray"/>
          <w:lang w:val="lt-LT"/>
        </w:rPr>
        <w:t>×</w:t>
      </w:r>
      <w:r w:rsidRPr="005048FA">
        <w:rPr>
          <w:szCs w:val="22"/>
          <w:highlight w:val="lightGray"/>
          <w:lang w:val="lt-LT"/>
        </w:rPr>
        <w:t xml:space="preserve"> (</w:t>
      </w:r>
      <w:r w:rsidR="004572C6" w:rsidRPr="005048FA">
        <w:rPr>
          <w:szCs w:val="22"/>
          <w:highlight w:val="lightGray"/>
          <w:lang w:val="lt-LT"/>
        </w:rPr>
        <w:t>Kovaltry 10</w:t>
      </w:r>
      <w:r w:rsidRPr="005048FA">
        <w:rPr>
          <w:szCs w:val="22"/>
          <w:highlight w:val="lightGray"/>
          <w:lang w:val="lt-LT"/>
        </w:rPr>
        <w:t>00 TV – tirpiklis (2,5 ml); užpildytas švirkštas (3 ml))</w:t>
      </w:r>
    </w:p>
    <w:p w14:paraId="3F51959F" w14:textId="77777777" w:rsidR="009E06E6" w:rsidRPr="005048FA" w:rsidRDefault="009E06E6" w:rsidP="004243AA">
      <w:pPr>
        <w:keepNext/>
        <w:keepLines/>
        <w:rPr>
          <w:szCs w:val="22"/>
          <w:highlight w:val="lightGray"/>
          <w:lang w:val="lt-LT"/>
        </w:rPr>
      </w:pPr>
      <w:r w:rsidRPr="005048FA">
        <w:rPr>
          <w:szCs w:val="22"/>
          <w:highlight w:val="lightGray"/>
          <w:lang w:val="lt-LT"/>
        </w:rPr>
        <w:t>EU/1/15/1076/0</w:t>
      </w:r>
      <w:r w:rsidR="004572C6" w:rsidRPr="005048FA">
        <w:rPr>
          <w:szCs w:val="22"/>
          <w:highlight w:val="lightGray"/>
          <w:lang w:val="lt-LT"/>
        </w:rPr>
        <w:t>22</w:t>
      </w:r>
      <w:r w:rsidRPr="005048FA">
        <w:rPr>
          <w:szCs w:val="22"/>
          <w:highlight w:val="lightGray"/>
          <w:lang w:val="lt-LT"/>
        </w:rPr>
        <w:t xml:space="preserve"> – 30 </w:t>
      </w:r>
      <w:r w:rsidR="000C096D" w:rsidRPr="005048FA">
        <w:rPr>
          <w:szCs w:val="22"/>
          <w:highlight w:val="lightGray"/>
          <w:lang w:val="lt-LT"/>
        </w:rPr>
        <w:t>×</w:t>
      </w:r>
      <w:r w:rsidRPr="005048FA">
        <w:rPr>
          <w:szCs w:val="22"/>
          <w:highlight w:val="lightGray"/>
          <w:lang w:val="lt-LT"/>
        </w:rPr>
        <w:t xml:space="preserve"> (</w:t>
      </w:r>
      <w:r w:rsidR="004572C6" w:rsidRPr="005048FA">
        <w:rPr>
          <w:szCs w:val="22"/>
          <w:highlight w:val="lightGray"/>
          <w:lang w:val="lt-LT"/>
        </w:rPr>
        <w:t>Kovaltry 10</w:t>
      </w:r>
      <w:r w:rsidRPr="005048FA">
        <w:rPr>
          <w:szCs w:val="22"/>
          <w:highlight w:val="lightGray"/>
          <w:lang w:val="lt-LT"/>
        </w:rPr>
        <w:t>00 TV – tirpiklis (2,5 ml); užpildytas švirkštas (5 ml))</w:t>
      </w:r>
    </w:p>
    <w:p w14:paraId="37E5D7F8" w14:textId="77777777" w:rsidR="009E06E6" w:rsidRPr="005048FA" w:rsidRDefault="009E06E6" w:rsidP="004243AA">
      <w:pPr>
        <w:keepNext/>
        <w:keepLines/>
        <w:rPr>
          <w:szCs w:val="22"/>
          <w:highlight w:val="lightGray"/>
          <w:lang w:val="lt-LT"/>
        </w:rPr>
      </w:pPr>
    </w:p>
    <w:p w14:paraId="079B0B75" w14:textId="77777777" w:rsidR="009E06E6" w:rsidRPr="005048FA" w:rsidRDefault="009E06E6"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9E06E6" w:rsidRPr="005048FA" w14:paraId="1443BDF5" w14:textId="77777777" w:rsidTr="009F44EA">
        <w:tc>
          <w:tcPr>
            <w:tcW w:w="9211" w:type="dxa"/>
            <w:tcBorders>
              <w:top w:val="single" w:sz="4" w:space="0" w:color="auto"/>
              <w:left w:val="single" w:sz="4" w:space="0" w:color="auto"/>
              <w:bottom w:val="single" w:sz="4" w:space="0" w:color="auto"/>
              <w:right w:val="single" w:sz="4" w:space="0" w:color="auto"/>
            </w:tcBorders>
          </w:tcPr>
          <w:p w14:paraId="62132A1E" w14:textId="77777777" w:rsidR="009E06E6" w:rsidRPr="005048FA" w:rsidRDefault="009E06E6" w:rsidP="004243AA">
            <w:pPr>
              <w:keepNext/>
              <w:keepLines/>
              <w:suppressAutoHyphens/>
              <w:ind w:left="567" w:hanging="567"/>
              <w:rPr>
                <w:b/>
                <w:lang w:val="lt-LT"/>
              </w:rPr>
            </w:pPr>
            <w:r w:rsidRPr="005048FA">
              <w:rPr>
                <w:b/>
                <w:lang w:val="lt-LT"/>
              </w:rPr>
              <w:t>13.</w:t>
            </w:r>
            <w:r w:rsidRPr="005048FA">
              <w:rPr>
                <w:b/>
                <w:lang w:val="lt-LT"/>
              </w:rPr>
              <w:tab/>
            </w:r>
            <w:r w:rsidRPr="005048FA">
              <w:rPr>
                <w:b/>
                <w:caps/>
                <w:lang w:val="lt-LT"/>
              </w:rPr>
              <w:t>serijos numeris</w:t>
            </w:r>
          </w:p>
        </w:tc>
      </w:tr>
    </w:tbl>
    <w:p w14:paraId="05DB198D" w14:textId="77777777" w:rsidR="009E06E6" w:rsidRPr="005048FA" w:rsidRDefault="009E06E6" w:rsidP="004243AA">
      <w:pPr>
        <w:keepNext/>
        <w:keepLines/>
        <w:rPr>
          <w:lang w:val="lt-LT"/>
        </w:rPr>
      </w:pPr>
    </w:p>
    <w:p w14:paraId="416FFCE1" w14:textId="77777777" w:rsidR="009E06E6" w:rsidRPr="005048FA" w:rsidRDefault="009E06E6" w:rsidP="004243AA">
      <w:pPr>
        <w:keepNext/>
        <w:keepLines/>
        <w:rPr>
          <w:i/>
          <w:lang w:val="lt-LT"/>
        </w:rPr>
      </w:pPr>
      <w:r w:rsidRPr="005048FA">
        <w:rPr>
          <w:lang w:val="lt-LT"/>
        </w:rPr>
        <w:t>Lot</w:t>
      </w:r>
    </w:p>
    <w:p w14:paraId="00452899" w14:textId="77777777" w:rsidR="009E06E6" w:rsidRPr="005048FA" w:rsidRDefault="009E06E6" w:rsidP="004243AA">
      <w:pPr>
        <w:keepNext/>
        <w:keepLines/>
        <w:rPr>
          <w:lang w:val="lt-LT"/>
        </w:rPr>
      </w:pPr>
    </w:p>
    <w:p w14:paraId="7833156C" w14:textId="77777777" w:rsidR="009E06E6" w:rsidRPr="005048FA" w:rsidRDefault="009E06E6"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9E06E6" w:rsidRPr="005048FA" w14:paraId="0C708BB0" w14:textId="77777777" w:rsidTr="009F44EA">
        <w:tc>
          <w:tcPr>
            <w:tcW w:w="9211" w:type="dxa"/>
            <w:tcBorders>
              <w:top w:val="single" w:sz="4" w:space="0" w:color="auto"/>
              <w:left w:val="single" w:sz="4" w:space="0" w:color="auto"/>
              <w:bottom w:val="single" w:sz="4" w:space="0" w:color="auto"/>
              <w:right w:val="single" w:sz="4" w:space="0" w:color="auto"/>
            </w:tcBorders>
          </w:tcPr>
          <w:p w14:paraId="5AC9D801" w14:textId="77777777" w:rsidR="009E06E6" w:rsidRPr="005048FA" w:rsidRDefault="009E06E6" w:rsidP="004243AA">
            <w:pPr>
              <w:keepNext/>
              <w:keepLines/>
              <w:suppressAutoHyphens/>
              <w:ind w:left="567" w:hanging="567"/>
              <w:rPr>
                <w:b/>
                <w:lang w:val="lt-LT"/>
              </w:rPr>
            </w:pPr>
            <w:r w:rsidRPr="005048FA">
              <w:rPr>
                <w:b/>
                <w:lang w:val="lt-LT"/>
              </w:rPr>
              <w:t>14.</w:t>
            </w:r>
            <w:r w:rsidRPr="005048FA">
              <w:rPr>
                <w:b/>
                <w:lang w:val="lt-LT"/>
              </w:rPr>
              <w:tab/>
              <w:t xml:space="preserve">PARDAVIMO (IŠDAVIMO) </w:t>
            </w:r>
            <w:r w:rsidRPr="005048FA">
              <w:rPr>
                <w:b/>
                <w:caps/>
                <w:lang w:val="lt-LT"/>
              </w:rPr>
              <w:t>tvarka</w:t>
            </w:r>
          </w:p>
        </w:tc>
      </w:tr>
    </w:tbl>
    <w:p w14:paraId="54AB92F0" w14:textId="77777777" w:rsidR="009E06E6" w:rsidRPr="005048FA" w:rsidRDefault="009E06E6" w:rsidP="004243AA">
      <w:pPr>
        <w:keepNext/>
        <w:keepLines/>
        <w:rPr>
          <w:lang w:val="lt-LT"/>
        </w:rPr>
      </w:pPr>
    </w:p>
    <w:p w14:paraId="5530DD46" w14:textId="77777777" w:rsidR="009E06E6" w:rsidRPr="005048FA" w:rsidRDefault="009E06E6" w:rsidP="004243AA">
      <w:pPr>
        <w:keepNext/>
        <w:keepLines/>
        <w:rPr>
          <w:lang w:val="lt-LT"/>
        </w:rPr>
      </w:pPr>
      <w:r w:rsidRPr="005048FA">
        <w:rPr>
          <w:lang w:val="lt-LT"/>
        </w:rPr>
        <w:t>Receptinis vaist</w:t>
      </w:r>
      <w:r w:rsidR="000C096D" w:rsidRPr="005048FA">
        <w:rPr>
          <w:lang w:val="lt-LT"/>
        </w:rPr>
        <w:t>as</w:t>
      </w:r>
      <w:r w:rsidRPr="005048FA">
        <w:rPr>
          <w:lang w:val="lt-LT"/>
        </w:rPr>
        <w:t>.</w:t>
      </w:r>
    </w:p>
    <w:p w14:paraId="4EA5A956" w14:textId="77777777" w:rsidR="009E06E6" w:rsidRPr="005048FA" w:rsidRDefault="009E06E6" w:rsidP="004243AA">
      <w:pPr>
        <w:keepNext/>
        <w:keepLines/>
        <w:rPr>
          <w:lang w:val="lt-LT"/>
        </w:rPr>
      </w:pPr>
    </w:p>
    <w:p w14:paraId="445E1917" w14:textId="77777777" w:rsidR="009E06E6" w:rsidRPr="005048FA" w:rsidRDefault="009E06E6"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9E06E6" w:rsidRPr="005048FA" w14:paraId="28902D7C" w14:textId="77777777" w:rsidTr="009F44EA">
        <w:tc>
          <w:tcPr>
            <w:tcW w:w="9211" w:type="dxa"/>
            <w:tcBorders>
              <w:top w:val="single" w:sz="4" w:space="0" w:color="auto"/>
              <w:left w:val="single" w:sz="4" w:space="0" w:color="auto"/>
              <w:bottom w:val="single" w:sz="4" w:space="0" w:color="auto"/>
              <w:right w:val="single" w:sz="4" w:space="0" w:color="auto"/>
            </w:tcBorders>
          </w:tcPr>
          <w:p w14:paraId="68F560D1" w14:textId="77777777" w:rsidR="009E06E6" w:rsidRPr="005048FA" w:rsidRDefault="009E06E6" w:rsidP="004243AA">
            <w:pPr>
              <w:keepNext/>
              <w:keepLines/>
              <w:suppressAutoHyphens/>
              <w:ind w:left="567" w:hanging="567"/>
              <w:rPr>
                <w:b/>
                <w:lang w:val="lt-LT"/>
              </w:rPr>
            </w:pPr>
            <w:r w:rsidRPr="005048FA">
              <w:rPr>
                <w:b/>
                <w:lang w:val="lt-LT"/>
              </w:rPr>
              <w:lastRenderedPageBreak/>
              <w:t>15.</w:t>
            </w:r>
            <w:r w:rsidRPr="005048FA">
              <w:rPr>
                <w:b/>
                <w:lang w:val="lt-LT"/>
              </w:rPr>
              <w:tab/>
            </w:r>
            <w:r w:rsidRPr="005048FA">
              <w:rPr>
                <w:b/>
                <w:caps/>
                <w:lang w:val="lt-LT"/>
              </w:rPr>
              <w:t>vartojimo instrukcijA</w:t>
            </w:r>
          </w:p>
        </w:tc>
      </w:tr>
    </w:tbl>
    <w:p w14:paraId="3E2DB5AE" w14:textId="77777777" w:rsidR="009E06E6" w:rsidRPr="005048FA" w:rsidRDefault="009E06E6" w:rsidP="004243AA">
      <w:pPr>
        <w:keepNext/>
        <w:keepLines/>
        <w:rPr>
          <w:lang w:val="lt-LT"/>
        </w:rPr>
      </w:pPr>
    </w:p>
    <w:p w14:paraId="7A9FA08F" w14:textId="77777777" w:rsidR="009E06E6" w:rsidRPr="005048FA" w:rsidRDefault="009E06E6" w:rsidP="004243AA">
      <w:pPr>
        <w:rPr>
          <w:lang w:val="lt-LT"/>
        </w:rPr>
      </w:pPr>
    </w:p>
    <w:tbl>
      <w:tblPr>
        <w:tblW w:w="9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9E06E6" w:rsidRPr="005048FA" w14:paraId="13E459EA" w14:textId="77777777" w:rsidTr="009F44EA">
        <w:tc>
          <w:tcPr>
            <w:tcW w:w="9211" w:type="dxa"/>
            <w:tcBorders>
              <w:top w:val="single" w:sz="4" w:space="0" w:color="auto"/>
              <w:left w:val="single" w:sz="4" w:space="0" w:color="auto"/>
              <w:bottom w:val="single" w:sz="4" w:space="0" w:color="auto"/>
              <w:right w:val="single" w:sz="4" w:space="0" w:color="auto"/>
            </w:tcBorders>
          </w:tcPr>
          <w:p w14:paraId="58DF91AC" w14:textId="77777777" w:rsidR="009E06E6" w:rsidRPr="005048FA" w:rsidRDefault="009E06E6" w:rsidP="004243AA">
            <w:pPr>
              <w:keepNext/>
              <w:rPr>
                <w:b/>
                <w:lang w:val="lt-LT"/>
              </w:rPr>
            </w:pPr>
            <w:r w:rsidRPr="005048FA">
              <w:rPr>
                <w:b/>
                <w:lang w:val="lt-LT"/>
              </w:rPr>
              <w:t>16.</w:t>
            </w:r>
            <w:r w:rsidRPr="005048FA">
              <w:rPr>
                <w:b/>
                <w:lang w:val="lt-LT"/>
              </w:rPr>
              <w:tab/>
            </w:r>
            <w:r w:rsidRPr="005048FA">
              <w:rPr>
                <w:b/>
                <w:caps/>
                <w:lang w:val="lt-LT"/>
              </w:rPr>
              <w:t>INFORMACIJA BRAILIO RAŠTU</w:t>
            </w:r>
          </w:p>
        </w:tc>
      </w:tr>
    </w:tbl>
    <w:p w14:paraId="3A5A2519" w14:textId="77777777" w:rsidR="009E06E6" w:rsidRPr="005048FA" w:rsidRDefault="009E06E6" w:rsidP="004243AA">
      <w:pPr>
        <w:keepNext/>
        <w:keepLines/>
        <w:rPr>
          <w:lang w:val="lt-LT"/>
        </w:rPr>
      </w:pPr>
    </w:p>
    <w:p w14:paraId="2F4E07AD" w14:textId="77777777" w:rsidR="009E06E6" w:rsidRPr="005048FA" w:rsidRDefault="009E06E6" w:rsidP="004243AA">
      <w:pPr>
        <w:keepNext/>
        <w:keepLines/>
        <w:rPr>
          <w:lang w:val="lt-LT"/>
        </w:rPr>
      </w:pPr>
      <w:r w:rsidRPr="005048FA">
        <w:rPr>
          <w:szCs w:val="22"/>
          <w:lang w:val="lt-LT"/>
        </w:rPr>
        <w:t>Kovaltry</w:t>
      </w:r>
      <w:r w:rsidRPr="005048FA">
        <w:rPr>
          <w:lang w:val="lt-LT"/>
        </w:rPr>
        <w:t> </w:t>
      </w:r>
      <w:r w:rsidR="00CC4125" w:rsidRPr="005048FA">
        <w:rPr>
          <w:color w:val="000000"/>
          <w:lang w:val="lt-LT"/>
        </w:rPr>
        <w:t>10</w:t>
      </w:r>
      <w:r w:rsidRPr="005048FA">
        <w:rPr>
          <w:color w:val="000000"/>
          <w:lang w:val="lt-LT"/>
        </w:rPr>
        <w:t>00</w:t>
      </w:r>
    </w:p>
    <w:p w14:paraId="5F893849" w14:textId="77777777" w:rsidR="009E06E6" w:rsidRPr="005048FA" w:rsidRDefault="009E06E6" w:rsidP="004243AA">
      <w:pPr>
        <w:keepNext/>
        <w:rPr>
          <w:lang w:val="lt-LT"/>
        </w:rPr>
      </w:pPr>
    </w:p>
    <w:p w14:paraId="2E412A74" w14:textId="77777777" w:rsidR="009E06E6" w:rsidRPr="005048FA" w:rsidRDefault="009E06E6" w:rsidP="004243AA">
      <w:pPr>
        <w:rPr>
          <w:lang w:val="lt-LT"/>
        </w:rPr>
      </w:pPr>
    </w:p>
    <w:p w14:paraId="15066721" w14:textId="77777777" w:rsidR="009E06E6" w:rsidRPr="005048FA" w:rsidRDefault="009E06E6" w:rsidP="004243AA">
      <w:pPr>
        <w:keepNext/>
        <w:keepLines/>
        <w:pBdr>
          <w:top w:val="single" w:sz="4" w:space="1" w:color="auto"/>
          <w:left w:val="single" w:sz="4" w:space="4" w:color="auto"/>
          <w:bottom w:val="single" w:sz="4" w:space="1" w:color="auto"/>
          <w:right w:val="single" w:sz="4" w:space="4" w:color="auto"/>
        </w:pBdr>
        <w:rPr>
          <w:lang w:val="lt-LT"/>
        </w:rPr>
      </w:pPr>
      <w:r w:rsidRPr="005048FA">
        <w:rPr>
          <w:b/>
          <w:lang w:val="lt-LT"/>
        </w:rPr>
        <w:t>17.</w:t>
      </w:r>
      <w:r w:rsidRPr="005048FA">
        <w:rPr>
          <w:b/>
          <w:lang w:val="lt-LT"/>
        </w:rPr>
        <w:tab/>
        <w:t>UNIKALUS IDENTIFIKATORIUS – 2D BRŪKŠNINIS KODAS</w:t>
      </w:r>
    </w:p>
    <w:p w14:paraId="31AF1F4D" w14:textId="77777777" w:rsidR="009E06E6" w:rsidRPr="005048FA" w:rsidRDefault="009E06E6" w:rsidP="004243AA">
      <w:pPr>
        <w:keepNext/>
        <w:keepLines/>
        <w:rPr>
          <w:lang w:val="lt-LT"/>
        </w:rPr>
      </w:pPr>
    </w:p>
    <w:p w14:paraId="26509D4C" w14:textId="77777777" w:rsidR="009E06E6" w:rsidRPr="005048FA" w:rsidRDefault="009E06E6" w:rsidP="004243AA">
      <w:pPr>
        <w:rPr>
          <w:lang w:val="lt-LT"/>
        </w:rPr>
      </w:pPr>
    </w:p>
    <w:p w14:paraId="7DAF3BA8" w14:textId="77777777" w:rsidR="009E06E6" w:rsidRPr="005048FA" w:rsidRDefault="009E06E6" w:rsidP="004243AA">
      <w:pPr>
        <w:keepNext/>
        <w:keepLines/>
        <w:pBdr>
          <w:top w:val="single" w:sz="4" w:space="1" w:color="auto"/>
          <w:left w:val="single" w:sz="4" w:space="4" w:color="auto"/>
          <w:bottom w:val="single" w:sz="4" w:space="1" w:color="auto"/>
          <w:right w:val="single" w:sz="4" w:space="4" w:color="auto"/>
        </w:pBdr>
        <w:rPr>
          <w:lang w:val="lt-LT"/>
        </w:rPr>
      </w:pPr>
      <w:r w:rsidRPr="005048FA">
        <w:rPr>
          <w:b/>
          <w:lang w:val="lt-LT"/>
        </w:rPr>
        <w:t>18.</w:t>
      </w:r>
      <w:r w:rsidRPr="005048FA">
        <w:rPr>
          <w:b/>
          <w:lang w:val="lt-LT"/>
        </w:rPr>
        <w:tab/>
        <w:t>UNIKALUS IDENTIFIKATORIUS – ŽMONĖMS SUPRANTAMI DUOMENYS</w:t>
      </w:r>
    </w:p>
    <w:p w14:paraId="46908E12" w14:textId="77777777" w:rsidR="009E06E6" w:rsidRPr="005048FA" w:rsidRDefault="009E06E6" w:rsidP="004243AA">
      <w:pPr>
        <w:keepNext/>
        <w:keepLines/>
        <w:rPr>
          <w:lang w:val="lt-LT"/>
        </w:rPr>
      </w:pPr>
    </w:p>
    <w:p w14:paraId="32A73410" w14:textId="77777777" w:rsidR="000C096D" w:rsidRPr="005048FA" w:rsidRDefault="000C096D" w:rsidP="004243AA">
      <w:pPr>
        <w:keepNext/>
        <w:keepLines/>
        <w:rPr>
          <w:lang w:val="lt-LT"/>
        </w:rPr>
      </w:pPr>
    </w:p>
    <w:p w14:paraId="53851663" w14:textId="77777777" w:rsidR="00CC4125" w:rsidRPr="005048FA" w:rsidRDefault="00CC4125" w:rsidP="004243AA">
      <w:pPr>
        <w:keepNext/>
        <w:rPr>
          <w:szCs w:val="24"/>
          <w:lang w:val="lt-LT"/>
        </w:rPr>
      </w:pPr>
      <w:r w:rsidRPr="005048FA">
        <w:rPr>
          <w:szCs w:val="24"/>
          <w:lang w:val="lt-LT"/>
        </w:rPr>
        <w:br w:type="page"/>
      </w:r>
    </w:p>
    <w:p w14:paraId="33B8C63B" w14:textId="77777777" w:rsidR="001F13F1" w:rsidRPr="005048FA" w:rsidRDefault="001F13F1" w:rsidP="00630821">
      <w:pPr>
        <w:keepNext/>
        <w:keepLines/>
        <w:pBdr>
          <w:top w:val="single" w:sz="4" w:space="1" w:color="auto"/>
          <w:left w:val="single" w:sz="4" w:space="4" w:color="auto"/>
          <w:bottom w:val="single" w:sz="4" w:space="1" w:color="auto"/>
          <w:right w:val="single" w:sz="4" w:space="4" w:color="auto"/>
        </w:pBdr>
        <w:suppressAutoHyphens/>
        <w:outlineLvl w:val="1"/>
        <w:rPr>
          <w:b/>
          <w:lang w:val="lt-LT"/>
        </w:rPr>
      </w:pPr>
      <w:r w:rsidRPr="005048FA">
        <w:rPr>
          <w:b/>
          <w:lang w:val="lt-LT"/>
        </w:rPr>
        <w:lastRenderedPageBreak/>
        <w:t xml:space="preserve">MINIMALI </w:t>
      </w:r>
      <w:r w:rsidR="004108F8">
        <w:rPr>
          <w:b/>
          <w:caps/>
          <w:lang w:val="lt-LT"/>
        </w:rPr>
        <w:t>INFORMACIJA</w:t>
      </w:r>
      <w:r w:rsidRPr="005048FA">
        <w:rPr>
          <w:b/>
          <w:caps/>
          <w:lang w:val="lt-LT"/>
        </w:rPr>
        <w:t xml:space="preserve"> </w:t>
      </w:r>
      <w:r w:rsidR="004108F8">
        <w:rPr>
          <w:b/>
          <w:caps/>
          <w:lang w:val="lt-LT"/>
        </w:rPr>
        <w:t>ANT</w:t>
      </w:r>
      <w:r w:rsidRPr="005048FA">
        <w:rPr>
          <w:b/>
          <w:caps/>
          <w:lang w:val="lt-LT"/>
        </w:rPr>
        <w:t xml:space="preserve"> </w:t>
      </w:r>
      <w:r w:rsidR="004108F8">
        <w:rPr>
          <w:b/>
          <w:caps/>
          <w:lang w:val="lt-LT"/>
        </w:rPr>
        <w:t>MA</w:t>
      </w:r>
      <w:r w:rsidR="00110A5C" w:rsidRPr="005048FA">
        <w:rPr>
          <w:b/>
          <w:lang w:val="lt-LT"/>
        </w:rPr>
        <w:t>ŽŲ</w:t>
      </w:r>
      <w:r w:rsidRPr="005048FA">
        <w:rPr>
          <w:b/>
          <w:caps/>
          <w:lang w:val="lt-LT"/>
        </w:rPr>
        <w:t xml:space="preserve"> </w:t>
      </w:r>
      <w:r w:rsidRPr="005048FA">
        <w:rPr>
          <w:b/>
          <w:lang w:val="lt-LT"/>
        </w:rPr>
        <w:t>VIDINIŲ</w:t>
      </w:r>
      <w:r w:rsidRPr="005048FA">
        <w:rPr>
          <w:lang w:val="lt-LT"/>
        </w:rPr>
        <w:t xml:space="preserve"> </w:t>
      </w:r>
      <w:r w:rsidR="00110A5C" w:rsidRPr="005048FA">
        <w:rPr>
          <w:b/>
          <w:lang w:val="lt-LT"/>
        </w:rPr>
        <w:t>PAKUOČIŲ</w:t>
      </w:r>
    </w:p>
    <w:p w14:paraId="52999F59" w14:textId="77777777" w:rsidR="001F13F1" w:rsidRPr="005048FA" w:rsidRDefault="001F13F1" w:rsidP="001F13F1">
      <w:pPr>
        <w:keepNext/>
        <w:keepLines/>
        <w:pBdr>
          <w:top w:val="single" w:sz="4" w:space="1" w:color="auto"/>
          <w:left w:val="single" w:sz="4" w:space="4" w:color="auto"/>
          <w:bottom w:val="single" w:sz="4" w:space="1" w:color="auto"/>
          <w:right w:val="single" w:sz="4" w:space="4" w:color="auto"/>
        </w:pBdr>
        <w:suppressAutoHyphens/>
        <w:rPr>
          <w:b/>
          <w:lang w:val="lt-LT"/>
        </w:rPr>
      </w:pPr>
    </w:p>
    <w:p w14:paraId="6A82F1F8" w14:textId="77777777" w:rsidR="00CC4125" w:rsidRPr="005048FA" w:rsidRDefault="001F13F1" w:rsidP="001F13F1">
      <w:pPr>
        <w:keepNext/>
        <w:keepLines/>
        <w:pBdr>
          <w:top w:val="single" w:sz="4" w:space="1" w:color="auto"/>
          <w:left w:val="single" w:sz="4" w:space="4" w:color="auto"/>
          <w:bottom w:val="single" w:sz="4" w:space="1" w:color="auto"/>
          <w:right w:val="single" w:sz="4" w:space="4" w:color="auto"/>
        </w:pBdr>
        <w:rPr>
          <w:lang w:val="lt-LT"/>
        </w:rPr>
      </w:pPr>
      <w:r w:rsidRPr="005048FA">
        <w:rPr>
          <w:b/>
          <w:lang w:val="lt-LT"/>
        </w:rPr>
        <w:t>FLAKONAS SU MILTELIAIS INJEKCINIAM TIRPALUI</w:t>
      </w:r>
    </w:p>
    <w:p w14:paraId="3C89B2BA" w14:textId="77777777" w:rsidR="00CC4125" w:rsidRDefault="00CC4125" w:rsidP="004243AA">
      <w:pPr>
        <w:keepNext/>
        <w:keepLines/>
        <w:rPr>
          <w:lang w:val="lt-LT"/>
        </w:rPr>
      </w:pPr>
    </w:p>
    <w:p w14:paraId="099A582C" w14:textId="77777777" w:rsidR="001F13F1" w:rsidRPr="005048FA" w:rsidRDefault="001F13F1" w:rsidP="004243AA">
      <w:pPr>
        <w:keepNext/>
        <w:keepLines/>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CC4125" w:rsidRPr="00FE49E1" w14:paraId="768613B6" w14:textId="77777777" w:rsidTr="009F44EA">
        <w:tc>
          <w:tcPr>
            <w:tcW w:w="9211" w:type="dxa"/>
            <w:tcBorders>
              <w:top w:val="single" w:sz="4" w:space="0" w:color="auto"/>
              <w:left w:val="single" w:sz="4" w:space="0" w:color="auto"/>
              <w:bottom w:val="single" w:sz="4" w:space="0" w:color="auto"/>
              <w:right w:val="single" w:sz="4" w:space="0" w:color="auto"/>
            </w:tcBorders>
          </w:tcPr>
          <w:p w14:paraId="01355838" w14:textId="77777777" w:rsidR="00CC4125" w:rsidRPr="005048FA" w:rsidRDefault="00CC4125" w:rsidP="004243AA">
            <w:pPr>
              <w:keepNext/>
              <w:keepLines/>
              <w:suppressAutoHyphens/>
              <w:ind w:left="567" w:hanging="567"/>
              <w:rPr>
                <w:b/>
                <w:lang w:val="lt-LT"/>
              </w:rPr>
            </w:pPr>
            <w:r w:rsidRPr="005048FA">
              <w:rPr>
                <w:b/>
                <w:lang w:val="lt-LT"/>
              </w:rPr>
              <w:t>1.</w:t>
            </w:r>
            <w:r w:rsidRPr="005048FA">
              <w:rPr>
                <w:b/>
                <w:lang w:val="lt-LT"/>
              </w:rPr>
              <w:tab/>
            </w:r>
            <w:r w:rsidRPr="005048FA">
              <w:rPr>
                <w:b/>
                <w:caps/>
                <w:lang w:val="lt-LT"/>
              </w:rPr>
              <w:t>Vaistinio preparato pavadinimas</w:t>
            </w:r>
            <w:r w:rsidRPr="005048FA">
              <w:rPr>
                <w:b/>
                <w:lang w:val="lt-LT"/>
              </w:rPr>
              <w:t xml:space="preserve"> IR VARTOJIMO BŪDAS </w:t>
            </w:r>
            <w:r w:rsidRPr="005048FA">
              <w:rPr>
                <w:b/>
                <w:caps/>
                <w:lang w:val="lt-LT"/>
              </w:rPr>
              <w:t>(-ai)</w:t>
            </w:r>
          </w:p>
        </w:tc>
      </w:tr>
    </w:tbl>
    <w:p w14:paraId="10AF363E" w14:textId="77777777" w:rsidR="00CC4125" w:rsidRPr="005048FA" w:rsidRDefault="00CC4125" w:rsidP="004243AA">
      <w:pPr>
        <w:keepNext/>
        <w:keepLines/>
        <w:rPr>
          <w:lang w:val="lt-LT"/>
        </w:rPr>
      </w:pPr>
    </w:p>
    <w:p w14:paraId="2CC0909D" w14:textId="77777777" w:rsidR="00CC4125" w:rsidRPr="005048FA" w:rsidRDefault="00CC4125" w:rsidP="00630821">
      <w:pPr>
        <w:keepNext/>
        <w:keepLines/>
        <w:outlineLvl w:val="4"/>
        <w:rPr>
          <w:lang w:val="lt-LT"/>
        </w:rPr>
      </w:pPr>
      <w:r w:rsidRPr="005048FA">
        <w:rPr>
          <w:lang w:val="lt-LT"/>
        </w:rPr>
        <w:t>Kovaltry 1000 TV milteliai injekciniam tirpalui</w:t>
      </w:r>
    </w:p>
    <w:p w14:paraId="72789154" w14:textId="77777777" w:rsidR="00CC4125" w:rsidRPr="005048FA" w:rsidRDefault="00CC4125" w:rsidP="004243AA">
      <w:pPr>
        <w:keepNext/>
        <w:keepLines/>
        <w:rPr>
          <w:lang w:val="lt-LT"/>
        </w:rPr>
      </w:pPr>
    </w:p>
    <w:p w14:paraId="166C297F" w14:textId="77777777" w:rsidR="00CC4125" w:rsidRPr="005048FA" w:rsidRDefault="009E548A" w:rsidP="004243AA">
      <w:pPr>
        <w:keepNext/>
        <w:keepLines/>
        <w:rPr>
          <w:b/>
          <w:lang w:val="lt-LT"/>
        </w:rPr>
      </w:pPr>
      <w:r w:rsidRPr="005048FA">
        <w:rPr>
          <w:b/>
          <w:lang w:val="lt-LT"/>
        </w:rPr>
        <w:t>oktokogas alfa (</w:t>
      </w:r>
      <w:r w:rsidR="00CC4125" w:rsidRPr="005048FA">
        <w:rPr>
          <w:b/>
          <w:lang w:val="lt-LT"/>
        </w:rPr>
        <w:t>rekombinantinis žmogaus VIII koaguliacijos faktorius)</w:t>
      </w:r>
    </w:p>
    <w:p w14:paraId="4E80A8DB" w14:textId="77777777" w:rsidR="00CC4125" w:rsidRPr="005048FA" w:rsidRDefault="00CC4125" w:rsidP="004243AA">
      <w:pPr>
        <w:keepNext/>
        <w:keepLines/>
        <w:rPr>
          <w:lang w:val="lt-LT"/>
        </w:rPr>
      </w:pPr>
      <w:r w:rsidRPr="005048FA">
        <w:rPr>
          <w:lang w:val="lt-LT"/>
        </w:rPr>
        <w:t>Leisti į veną.</w:t>
      </w:r>
    </w:p>
    <w:p w14:paraId="38DAAA7B" w14:textId="77777777" w:rsidR="00CC4125" w:rsidRPr="005048FA" w:rsidRDefault="00CC4125" w:rsidP="004243AA">
      <w:pPr>
        <w:keepNext/>
        <w:keepLines/>
        <w:rPr>
          <w:lang w:val="lt-LT"/>
        </w:rPr>
      </w:pPr>
    </w:p>
    <w:p w14:paraId="37CB111E" w14:textId="77777777" w:rsidR="00CC4125" w:rsidRPr="005048FA" w:rsidRDefault="00CC4125"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CC4125" w:rsidRPr="005048FA" w14:paraId="6B332476" w14:textId="77777777" w:rsidTr="009F44EA">
        <w:tc>
          <w:tcPr>
            <w:tcW w:w="9211" w:type="dxa"/>
            <w:tcBorders>
              <w:top w:val="single" w:sz="4" w:space="0" w:color="auto"/>
              <w:left w:val="single" w:sz="4" w:space="0" w:color="auto"/>
              <w:bottom w:val="single" w:sz="4" w:space="0" w:color="auto"/>
              <w:right w:val="single" w:sz="4" w:space="0" w:color="auto"/>
            </w:tcBorders>
          </w:tcPr>
          <w:p w14:paraId="045C7CFA" w14:textId="77777777" w:rsidR="00CC4125" w:rsidRPr="005048FA" w:rsidRDefault="00CC4125" w:rsidP="004243AA">
            <w:pPr>
              <w:keepNext/>
              <w:keepLines/>
              <w:suppressAutoHyphens/>
              <w:ind w:left="567" w:hanging="567"/>
              <w:rPr>
                <w:b/>
                <w:lang w:val="lt-LT"/>
              </w:rPr>
            </w:pPr>
            <w:r w:rsidRPr="005048FA">
              <w:rPr>
                <w:b/>
                <w:lang w:val="lt-LT"/>
              </w:rPr>
              <w:t>2.</w:t>
            </w:r>
            <w:r w:rsidRPr="005048FA">
              <w:rPr>
                <w:b/>
                <w:lang w:val="lt-LT"/>
              </w:rPr>
              <w:tab/>
            </w:r>
            <w:r w:rsidRPr="005048FA">
              <w:rPr>
                <w:b/>
                <w:caps/>
                <w:lang w:val="lt-LT"/>
              </w:rPr>
              <w:t>vartojimo metodas</w:t>
            </w:r>
          </w:p>
        </w:tc>
      </w:tr>
    </w:tbl>
    <w:p w14:paraId="240AB210" w14:textId="77777777" w:rsidR="00CC4125" w:rsidRPr="005048FA" w:rsidRDefault="00CC4125" w:rsidP="004243AA">
      <w:pPr>
        <w:keepNext/>
        <w:keepLines/>
        <w:rPr>
          <w:lang w:val="lt-LT"/>
        </w:rPr>
      </w:pPr>
    </w:p>
    <w:p w14:paraId="495DD891" w14:textId="77777777" w:rsidR="00CC4125" w:rsidRPr="005048FA" w:rsidRDefault="00CC4125"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CC4125" w:rsidRPr="005048FA" w14:paraId="25F3FCED" w14:textId="77777777" w:rsidTr="009F44EA">
        <w:tc>
          <w:tcPr>
            <w:tcW w:w="9211" w:type="dxa"/>
            <w:tcBorders>
              <w:top w:val="single" w:sz="4" w:space="0" w:color="auto"/>
              <w:left w:val="single" w:sz="4" w:space="0" w:color="auto"/>
              <w:bottom w:val="single" w:sz="4" w:space="0" w:color="auto"/>
              <w:right w:val="single" w:sz="4" w:space="0" w:color="auto"/>
            </w:tcBorders>
          </w:tcPr>
          <w:p w14:paraId="304A1AD4" w14:textId="77777777" w:rsidR="00CC4125" w:rsidRPr="005048FA" w:rsidRDefault="00CC4125" w:rsidP="004243AA">
            <w:pPr>
              <w:keepNext/>
              <w:keepLines/>
              <w:suppressAutoHyphens/>
              <w:ind w:left="567" w:hanging="567"/>
              <w:rPr>
                <w:b/>
                <w:lang w:val="lt-LT"/>
              </w:rPr>
            </w:pPr>
            <w:r w:rsidRPr="005048FA">
              <w:rPr>
                <w:b/>
                <w:lang w:val="lt-LT"/>
              </w:rPr>
              <w:t>3.</w:t>
            </w:r>
            <w:r w:rsidRPr="005048FA">
              <w:rPr>
                <w:b/>
                <w:lang w:val="lt-LT"/>
              </w:rPr>
              <w:tab/>
            </w:r>
            <w:r w:rsidRPr="005048FA">
              <w:rPr>
                <w:b/>
                <w:caps/>
                <w:lang w:val="lt-LT"/>
              </w:rPr>
              <w:t>tinkamumo laikas</w:t>
            </w:r>
          </w:p>
        </w:tc>
      </w:tr>
    </w:tbl>
    <w:p w14:paraId="1C3AD5A2" w14:textId="77777777" w:rsidR="00CC4125" w:rsidRPr="005048FA" w:rsidRDefault="00CC4125" w:rsidP="004243AA">
      <w:pPr>
        <w:keepNext/>
        <w:keepLines/>
        <w:rPr>
          <w:lang w:val="lt-LT"/>
        </w:rPr>
      </w:pPr>
    </w:p>
    <w:p w14:paraId="182270E9" w14:textId="77777777" w:rsidR="00CC4125" w:rsidRPr="005048FA" w:rsidRDefault="00CC4125" w:rsidP="004243AA">
      <w:pPr>
        <w:keepNext/>
        <w:keepLines/>
        <w:rPr>
          <w:i/>
          <w:lang w:val="lt-LT"/>
        </w:rPr>
      </w:pPr>
      <w:r w:rsidRPr="005048FA">
        <w:rPr>
          <w:lang w:val="lt-LT"/>
        </w:rPr>
        <w:t>EXP</w:t>
      </w:r>
    </w:p>
    <w:p w14:paraId="7C5251F0" w14:textId="77777777" w:rsidR="00CC4125" w:rsidRPr="005048FA" w:rsidRDefault="00CC4125" w:rsidP="004243AA">
      <w:pPr>
        <w:keepNext/>
        <w:keepLines/>
        <w:rPr>
          <w:lang w:val="lt-LT"/>
        </w:rPr>
      </w:pPr>
    </w:p>
    <w:p w14:paraId="7D1E6656" w14:textId="77777777" w:rsidR="00CC4125" w:rsidRPr="005048FA" w:rsidRDefault="00CC4125"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CC4125" w:rsidRPr="005048FA" w14:paraId="1094D47F" w14:textId="77777777" w:rsidTr="009F44EA">
        <w:tc>
          <w:tcPr>
            <w:tcW w:w="9211" w:type="dxa"/>
            <w:tcBorders>
              <w:top w:val="single" w:sz="4" w:space="0" w:color="auto"/>
              <w:left w:val="single" w:sz="4" w:space="0" w:color="auto"/>
              <w:bottom w:val="single" w:sz="4" w:space="0" w:color="auto"/>
              <w:right w:val="single" w:sz="4" w:space="0" w:color="auto"/>
            </w:tcBorders>
          </w:tcPr>
          <w:p w14:paraId="1248DEB7" w14:textId="77777777" w:rsidR="00CC4125" w:rsidRPr="005048FA" w:rsidRDefault="00CC4125" w:rsidP="004243AA">
            <w:pPr>
              <w:keepNext/>
              <w:keepLines/>
              <w:suppressAutoHyphens/>
              <w:ind w:left="567" w:hanging="567"/>
              <w:rPr>
                <w:b/>
                <w:lang w:val="lt-LT"/>
              </w:rPr>
            </w:pPr>
            <w:r w:rsidRPr="005048FA">
              <w:rPr>
                <w:b/>
                <w:lang w:val="lt-LT"/>
              </w:rPr>
              <w:t>4.</w:t>
            </w:r>
            <w:r w:rsidRPr="005048FA">
              <w:rPr>
                <w:b/>
                <w:lang w:val="lt-LT"/>
              </w:rPr>
              <w:tab/>
              <w:t>SERIJOS NUMERIS</w:t>
            </w:r>
          </w:p>
        </w:tc>
      </w:tr>
    </w:tbl>
    <w:p w14:paraId="38A8C096" w14:textId="77777777" w:rsidR="00CC4125" w:rsidRPr="005048FA" w:rsidRDefault="00CC4125" w:rsidP="004243AA">
      <w:pPr>
        <w:keepNext/>
        <w:keepLines/>
        <w:rPr>
          <w:lang w:val="lt-LT"/>
        </w:rPr>
      </w:pPr>
    </w:p>
    <w:p w14:paraId="3CF11A07" w14:textId="77777777" w:rsidR="00CC4125" w:rsidRPr="005048FA" w:rsidRDefault="00CC4125" w:rsidP="004243AA">
      <w:pPr>
        <w:keepNext/>
        <w:keepLines/>
        <w:rPr>
          <w:lang w:val="lt-LT"/>
        </w:rPr>
      </w:pPr>
      <w:r w:rsidRPr="005048FA">
        <w:rPr>
          <w:lang w:val="lt-LT"/>
        </w:rPr>
        <w:t>Lot</w:t>
      </w:r>
    </w:p>
    <w:p w14:paraId="088048BA" w14:textId="77777777" w:rsidR="00CC4125" w:rsidRPr="005048FA" w:rsidRDefault="00CC4125" w:rsidP="004243AA">
      <w:pPr>
        <w:rPr>
          <w:lang w:val="lt-LT"/>
        </w:rPr>
      </w:pPr>
    </w:p>
    <w:p w14:paraId="3C72B44E" w14:textId="77777777" w:rsidR="00CC4125" w:rsidRPr="005048FA" w:rsidRDefault="00CC4125"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CC4125" w:rsidRPr="00630821" w14:paraId="05340B24" w14:textId="77777777" w:rsidTr="009F44EA">
        <w:tc>
          <w:tcPr>
            <w:tcW w:w="9211" w:type="dxa"/>
            <w:tcBorders>
              <w:top w:val="single" w:sz="4" w:space="0" w:color="auto"/>
              <w:left w:val="single" w:sz="4" w:space="0" w:color="auto"/>
              <w:bottom w:val="single" w:sz="4" w:space="0" w:color="auto"/>
              <w:right w:val="single" w:sz="4" w:space="0" w:color="auto"/>
            </w:tcBorders>
          </w:tcPr>
          <w:p w14:paraId="177BD8AC" w14:textId="77777777" w:rsidR="00CC4125" w:rsidRPr="005048FA" w:rsidRDefault="00CC4125" w:rsidP="004243AA">
            <w:pPr>
              <w:keepNext/>
              <w:keepLines/>
              <w:suppressAutoHyphens/>
              <w:ind w:left="567" w:hanging="567"/>
              <w:rPr>
                <w:b/>
                <w:lang w:val="lt-LT"/>
              </w:rPr>
            </w:pPr>
            <w:r w:rsidRPr="005048FA">
              <w:rPr>
                <w:b/>
                <w:lang w:val="lt-LT"/>
              </w:rPr>
              <w:t>5.</w:t>
            </w:r>
            <w:r w:rsidRPr="005048FA">
              <w:rPr>
                <w:b/>
                <w:lang w:val="lt-LT"/>
              </w:rPr>
              <w:tab/>
            </w:r>
            <w:r w:rsidRPr="005048FA">
              <w:rPr>
                <w:b/>
                <w:caps/>
                <w:lang w:val="lt-LT"/>
              </w:rPr>
              <w:t>kiekis</w:t>
            </w:r>
            <w:r w:rsidRPr="005048FA">
              <w:rPr>
                <w:b/>
                <w:lang w:val="lt-LT"/>
              </w:rPr>
              <w:t xml:space="preserve"> (MASĖ, TŪRIS ARBA VIENETAI)</w:t>
            </w:r>
          </w:p>
        </w:tc>
      </w:tr>
    </w:tbl>
    <w:p w14:paraId="389C1096" w14:textId="77777777" w:rsidR="00CC4125" w:rsidRPr="005048FA" w:rsidRDefault="00CC4125" w:rsidP="004243AA">
      <w:pPr>
        <w:keepNext/>
        <w:keepLines/>
        <w:rPr>
          <w:lang w:val="lt-LT"/>
        </w:rPr>
      </w:pPr>
    </w:p>
    <w:p w14:paraId="56352049" w14:textId="77777777" w:rsidR="00CC4125" w:rsidRPr="005048FA" w:rsidRDefault="00CC4125" w:rsidP="004243AA">
      <w:pPr>
        <w:keepNext/>
        <w:keepLines/>
        <w:rPr>
          <w:lang w:val="lt-LT"/>
        </w:rPr>
      </w:pPr>
      <w:r w:rsidRPr="005048FA">
        <w:rPr>
          <w:lang w:val="lt-LT"/>
        </w:rPr>
        <w:t xml:space="preserve">1000 TV </w:t>
      </w:r>
      <w:r w:rsidRPr="005C2BB7">
        <w:rPr>
          <w:highlight w:val="lightGray"/>
          <w:lang w:val="lt-LT"/>
        </w:rPr>
        <w:t>(oktokogo alfa)</w:t>
      </w:r>
      <w:r w:rsidRPr="005048FA">
        <w:rPr>
          <w:lang w:val="lt-LT"/>
        </w:rPr>
        <w:t xml:space="preserve"> (paruošus – 400 TV/ml).</w:t>
      </w:r>
    </w:p>
    <w:p w14:paraId="4F246989" w14:textId="77777777" w:rsidR="00CC4125" w:rsidRPr="005048FA" w:rsidRDefault="00CC4125" w:rsidP="004243AA">
      <w:pPr>
        <w:keepNext/>
        <w:rPr>
          <w:lang w:val="lt-LT"/>
        </w:rPr>
      </w:pPr>
    </w:p>
    <w:p w14:paraId="42F17E84" w14:textId="77777777" w:rsidR="00CC4125" w:rsidRPr="005048FA" w:rsidRDefault="00CC4125"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CC4125" w:rsidRPr="005048FA" w14:paraId="2A87BD2B" w14:textId="77777777" w:rsidTr="009F44EA">
        <w:tc>
          <w:tcPr>
            <w:tcW w:w="9211" w:type="dxa"/>
            <w:tcBorders>
              <w:top w:val="single" w:sz="4" w:space="0" w:color="auto"/>
              <w:left w:val="single" w:sz="4" w:space="0" w:color="auto"/>
              <w:bottom w:val="single" w:sz="4" w:space="0" w:color="auto"/>
              <w:right w:val="single" w:sz="4" w:space="0" w:color="auto"/>
            </w:tcBorders>
          </w:tcPr>
          <w:p w14:paraId="458F6E50" w14:textId="77777777" w:rsidR="00CC4125" w:rsidRPr="005048FA" w:rsidRDefault="00CC4125" w:rsidP="004243AA">
            <w:pPr>
              <w:keepNext/>
              <w:rPr>
                <w:b/>
                <w:lang w:val="lt-LT"/>
              </w:rPr>
            </w:pPr>
            <w:r w:rsidRPr="005048FA">
              <w:rPr>
                <w:b/>
                <w:lang w:val="lt-LT"/>
              </w:rPr>
              <w:t>6.</w:t>
            </w:r>
            <w:r w:rsidRPr="005048FA">
              <w:rPr>
                <w:b/>
                <w:lang w:val="lt-LT"/>
              </w:rPr>
              <w:tab/>
            </w:r>
            <w:r w:rsidRPr="005048FA">
              <w:rPr>
                <w:b/>
                <w:caps/>
                <w:lang w:val="lt-LT"/>
              </w:rPr>
              <w:t>KITA</w:t>
            </w:r>
          </w:p>
        </w:tc>
      </w:tr>
    </w:tbl>
    <w:p w14:paraId="3470E6C0" w14:textId="77777777" w:rsidR="00CC4125" w:rsidRPr="005048FA" w:rsidRDefault="00CC4125" w:rsidP="004243AA">
      <w:pPr>
        <w:keepNext/>
        <w:keepLines/>
        <w:rPr>
          <w:lang w:val="lt-LT"/>
        </w:rPr>
      </w:pPr>
    </w:p>
    <w:p w14:paraId="6A511C34" w14:textId="77777777" w:rsidR="00CC4125" w:rsidRPr="005048FA" w:rsidRDefault="00CC4125" w:rsidP="004243AA">
      <w:pPr>
        <w:keepNext/>
        <w:keepLines/>
        <w:rPr>
          <w:lang w:val="lt-LT"/>
        </w:rPr>
      </w:pPr>
      <w:r w:rsidRPr="005048FA">
        <w:rPr>
          <w:highlight w:val="lightGray"/>
          <w:lang w:val="lt-LT"/>
        </w:rPr>
        <w:t>Bayer-Logo</w:t>
      </w:r>
    </w:p>
    <w:p w14:paraId="44B3E988" w14:textId="77777777" w:rsidR="00A72F7D" w:rsidRPr="005048FA" w:rsidRDefault="00A72F7D" w:rsidP="004243AA">
      <w:pPr>
        <w:keepNext/>
        <w:rPr>
          <w:szCs w:val="24"/>
          <w:lang w:val="lt-LT"/>
        </w:rPr>
      </w:pPr>
    </w:p>
    <w:p w14:paraId="4512DCCC" w14:textId="77777777" w:rsidR="00C74932" w:rsidRPr="005048FA" w:rsidRDefault="00C74932" w:rsidP="004243AA">
      <w:pPr>
        <w:keepNext/>
        <w:rPr>
          <w:szCs w:val="24"/>
          <w:lang w:val="lt-LT"/>
        </w:rPr>
      </w:pPr>
    </w:p>
    <w:p w14:paraId="7FAD6881" w14:textId="77777777" w:rsidR="00B0381D" w:rsidRPr="005048FA" w:rsidRDefault="00B0381D" w:rsidP="004243AA">
      <w:pPr>
        <w:keepNext/>
        <w:keepLines/>
        <w:rPr>
          <w:lang w:val="lt-LT"/>
        </w:rPr>
      </w:pPr>
      <w:r w:rsidRPr="005048FA">
        <w:rPr>
          <w:lang w:val="lt-LT"/>
        </w:rPr>
        <w:br w:type="page"/>
      </w:r>
    </w:p>
    <w:p w14:paraId="3A8F1A5E" w14:textId="77777777" w:rsidR="001F13F1" w:rsidRPr="005048FA" w:rsidRDefault="001F13F1" w:rsidP="001F13F1">
      <w:pPr>
        <w:keepNext/>
        <w:keepLines/>
        <w:pBdr>
          <w:top w:val="single" w:sz="4" w:space="1" w:color="auto"/>
          <w:left w:val="single" w:sz="4" w:space="4" w:color="auto"/>
          <w:bottom w:val="single" w:sz="4" w:space="1" w:color="auto"/>
          <w:right w:val="single" w:sz="4" w:space="4" w:color="auto"/>
        </w:pBdr>
        <w:suppressAutoHyphens/>
        <w:rPr>
          <w:b/>
          <w:lang w:val="lt-LT"/>
        </w:rPr>
      </w:pPr>
      <w:r w:rsidRPr="005048FA">
        <w:rPr>
          <w:b/>
          <w:caps/>
          <w:lang w:val="lt-LT"/>
        </w:rPr>
        <w:lastRenderedPageBreak/>
        <w:t xml:space="preserve">Informacija ant </w:t>
      </w:r>
      <w:r w:rsidRPr="005048FA">
        <w:rPr>
          <w:b/>
          <w:lang w:val="lt-LT"/>
        </w:rPr>
        <w:t>IŠORINĖS</w:t>
      </w:r>
      <w:r w:rsidRPr="005048FA">
        <w:rPr>
          <w:b/>
          <w:caps/>
          <w:lang w:val="lt-LT"/>
        </w:rPr>
        <w:t xml:space="preserve"> pakuotės</w:t>
      </w:r>
    </w:p>
    <w:p w14:paraId="1EF36B95" w14:textId="77777777" w:rsidR="001F13F1" w:rsidRPr="005048FA" w:rsidRDefault="001F13F1" w:rsidP="001F13F1">
      <w:pPr>
        <w:keepNext/>
        <w:keepLines/>
        <w:pBdr>
          <w:top w:val="single" w:sz="4" w:space="1" w:color="auto"/>
          <w:left w:val="single" w:sz="4" w:space="4" w:color="auto"/>
          <w:bottom w:val="single" w:sz="4" w:space="1" w:color="auto"/>
          <w:right w:val="single" w:sz="4" w:space="4" w:color="auto"/>
        </w:pBdr>
        <w:suppressAutoHyphens/>
        <w:rPr>
          <w:b/>
          <w:lang w:val="lt-LT"/>
        </w:rPr>
      </w:pPr>
    </w:p>
    <w:p w14:paraId="7B72E806" w14:textId="77777777" w:rsidR="00B0381D" w:rsidRPr="005048FA" w:rsidRDefault="001F13F1" w:rsidP="00630821">
      <w:pPr>
        <w:keepNext/>
        <w:keepLines/>
        <w:pBdr>
          <w:top w:val="single" w:sz="4" w:space="1" w:color="auto"/>
          <w:left w:val="single" w:sz="4" w:space="4" w:color="auto"/>
          <w:bottom w:val="single" w:sz="4" w:space="1" w:color="auto"/>
          <w:right w:val="single" w:sz="4" w:space="4" w:color="auto"/>
        </w:pBdr>
        <w:outlineLvl w:val="1"/>
        <w:rPr>
          <w:lang w:val="lt-LT"/>
        </w:rPr>
      </w:pPr>
      <w:r w:rsidRPr="005048FA">
        <w:rPr>
          <w:b/>
          <w:lang w:val="lt-LT"/>
        </w:rPr>
        <w:t>IŠORINĖ ATSKIROS PAKUOTĖS DĖŽUTĖ (SU MĖLYNUOJU LANGELIU)</w:t>
      </w:r>
    </w:p>
    <w:p w14:paraId="023C3787" w14:textId="77777777" w:rsidR="00B0381D" w:rsidRDefault="00B0381D" w:rsidP="004243AA">
      <w:pPr>
        <w:keepNext/>
        <w:keepLines/>
        <w:rPr>
          <w:lang w:val="lt-LT"/>
        </w:rPr>
      </w:pPr>
    </w:p>
    <w:p w14:paraId="5B2AE792" w14:textId="77777777" w:rsidR="001F13F1" w:rsidRPr="005048FA" w:rsidRDefault="001F13F1" w:rsidP="004243AA">
      <w:pPr>
        <w:keepNext/>
        <w:keepLines/>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B0381D" w:rsidRPr="005048FA" w14:paraId="39016D25" w14:textId="77777777" w:rsidTr="009F44EA">
        <w:tc>
          <w:tcPr>
            <w:tcW w:w="9211" w:type="dxa"/>
            <w:tcBorders>
              <w:top w:val="single" w:sz="4" w:space="0" w:color="auto"/>
              <w:left w:val="single" w:sz="4" w:space="0" w:color="auto"/>
              <w:bottom w:val="single" w:sz="4" w:space="0" w:color="auto"/>
              <w:right w:val="single" w:sz="4" w:space="0" w:color="auto"/>
            </w:tcBorders>
          </w:tcPr>
          <w:p w14:paraId="1802A85B" w14:textId="77777777" w:rsidR="00B0381D" w:rsidRPr="005048FA" w:rsidRDefault="00B0381D" w:rsidP="004243AA">
            <w:pPr>
              <w:keepNext/>
              <w:keepLines/>
              <w:suppressAutoHyphens/>
              <w:ind w:left="567" w:hanging="567"/>
              <w:rPr>
                <w:b/>
                <w:lang w:val="lt-LT"/>
              </w:rPr>
            </w:pPr>
            <w:r w:rsidRPr="005048FA">
              <w:rPr>
                <w:b/>
                <w:lang w:val="lt-LT"/>
              </w:rPr>
              <w:t>1.</w:t>
            </w:r>
            <w:r w:rsidRPr="005048FA">
              <w:rPr>
                <w:b/>
                <w:lang w:val="lt-LT"/>
              </w:rPr>
              <w:tab/>
            </w:r>
            <w:r w:rsidRPr="005048FA">
              <w:rPr>
                <w:b/>
                <w:caps/>
                <w:lang w:val="lt-LT"/>
              </w:rPr>
              <w:t>VAISTINIO</w:t>
            </w:r>
            <w:r w:rsidRPr="005048FA">
              <w:rPr>
                <w:b/>
                <w:lang w:val="lt-LT"/>
              </w:rPr>
              <w:t xml:space="preserve"> PREPARATO PAVADINIMAS</w:t>
            </w:r>
          </w:p>
        </w:tc>
      </w:tr>
    </w:tbl>
    <w:p w14:paraId="06C5063A" w14:textId="77777777" w:rsidR="00B0381D" w:rsidRPr="005048FA" w:rsidRDefault="00B0381D" w:rsidP="004243AA">
      <w:pPr>
        <w:keepNext/>
        <w:keepLines/>
        <w:rPr>
          <w:lang w:val="lt-LT"/>
        </w:rPr>
      </w:pPr>
    </w:p>
    <w:p w14:paraId="4F8C941E" w14:textId="77777777" w:rsidR="00B0381D" w:rsidRPr="005048FA" w:rsidRDefault="00B0381D" w:rsidP="00630821">
      <w:pPr>
        <w:keepNext/>
        <w:keepLines/>
        <w:outlineLvl w:val="4"/>
        <w:rPr>
          <w:lang w:val="lt-LT"/>
        </w:rPr>
      </w:pPr>
      <w:r w:rsidRPr="005048FA">
        <w:rPr>
          <w:lang w:val="lt-LT"/>
        </w:rPr>
        <w:t>Kovaltry 2000 TV milteliai ir tirpiklis injekciniam tirpalui</w:t>
      </w:r>
    </w:p>
    <w:p w14:paraId="5F1B33D0" w14:textId="77777777" w:rsidR="00B0381D" w:rsidRPr="005048FA" w:rsidRDefault="00B0381D" w:rsidP="004243AA">
      <w:pPr>
        <w:keepNext/>
        <w:keepLines/>
        <w:rPr>
          <w:lang w:val="lt-LT"/>
        </w:rPr>
      </w:pPr>
    </w:p>
    <w:p w14:paraId="319FA880" w14:textId="77777777" w:rsidR="00B0381D" w:rsidRPr="005048FA" w:rsidRDefault="009E548A" w:rsidP="004243AA">
      <w:pPr>
        <w:keepNext/>
        <w:keepLines/>
        <w:rPr>
          <w:b/>
          <w:lang w:val="lt-LT"/>
        </w:rPr>
      </w:pPr>
      <w:r w:rsidRPr="005048FA">
        <w:rPr>
          <w:b/>
          <w:lang w:val="lt-LT"/>
        </w:rPr>
        <w:t>oktokogas alfa (</w:t>
      </w:r>
      <w:r w:rsidR="00B0381D" w:rsidRPr="005048FA">
        <w:rPr>
          <w:b/>
          <w:lang w:val="lt-LT"/>
        </w:rPr>
        <w:t>rekombinantinis žmogaus VIII koaguliacijos faktorius)</w:t>
      </w:r>
    </w:p>
    <w:p w14:paraId="55100C97" w14:textId="77777777" w:rsidR="00B0381D" w:rsidRPr="005048FA" w:rsidRDefault="00B0381D" w:rsidP="004243AA">
      <w:pPr>
        <w:keepNext/>
        <w:keepLines/>
        <w:rPr>
          <w:lang w:val="lt-LT"/>
        </w:rPr>
      </w:pPr>
    </w:p>
    <w:p w14:paraId="63BFF1BE" w14:textId="77777777" w:rsidR="00B0381D" w:rsidRPr="005048FA" w:rsidRDefault="00B0381D"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B0381D" w:rsidRPr="00FE49E1" w14:paraId="730EDB29" w14:textId="77777777" w:rsidTr="009F44EA">
        <w:tc>
          <w:tcPr>
            <w:tcW w:w="9211" w:type="dxa"/>
            <w:tcBorders>
              <w:top w:val="single" w:sz="4" w:space="0" w:color="auto"/>
              <w:left w:val="single" w:sz="4" w:space="0" w:color="auto"/>
              <w:bottom w:val="single" w:sz="4" w:space="0" w:color="auto"/>
              <w:right w:val="single" w:sz="4" w:space="0" w:color="auto"/>
            </w:tcBorders>
          </w:tcPr>
          <w:p w14:paraId="55A9EDA6" w14:textId="77777777" w:rsidR="00B0381D" w:rsidRPr="005048FA" w:rsidRDefault="00B0381D" w:rsidP="004243AA">
            <w:pPr>
              <w:keepNext/>
              <w:keepLines/>
              <w:suppressAutoHyphens/>
              <w:ind w:left="567" w:hanging="567"/>
              <w:rPr>
                <w:lang w:val="lt-LT"/>
              </w:rPr>
            </w:pPr>
            <w:r w:rsidRPr="005048FA">
              <w:rPr>
                <w:b/>
                <w:lang w:val="lt-LT"/>
              </w:rPr>
              <w:t>2.</w:t>
            </w:r>
            <w:r w:rsidRPr="005048FA">
              <w:rPr>
                <w:b/>
                <w:lang w:val="lt-LT"/>
              </w:rPr>
              <w:tab/>
              <w:t>VEIKLIOJI (-IOS) MEDŽIAGA (-OS) IR JOS (-</w:t>
            </w:r>
            <w:r w:rsidRPr="005048FA">
              <w:rPr>
                <w:b/>
                <w:caps/>
                <w:lang w:val="lt-LT"/>
              </w:rPr>
              <w:t>ų)</w:t>
            </w:r>
            <w:r w:rsidRPr="005048FA">
              <w:rPr>
                <w:b/>
                <w:lang w:val="lt-LT"/>
              </w:rPr>
              <w:t xml:space="preserve"> KIEKIS (-IAI)</w:t>
            </w:r>
          </w:p>
        </w:tc>
      </w:tr>
    </w:tbl>
    <w:p w14:paraId="1BFA9647" w14:textId="77777777" w:rsidR="00B0381D" w:rsidRPr="005048FA" w:rsidRDefault="00B0381D" w:rsidP="004243AA">
      <w:pPr>
        <w:keepNext/>
        <w:keepLines/>
        <w:rPr>
          <w:lang w:val="lt-LT"/>
        </w:rPr>
      </w:pPr>
    </w:p>
    <w:p w14:paraId="7763E84C" w14:textId="77777777" w:rsidR="00B0381D" w:rsidRPr="005048FA" w:rsidRDefault="008450A9" w:rsidP="004243AA">
      <w:pPr>
        <w:keepNext/>
        <w:keepLines/>
        <w:rPr>
          <w:lang w:val="lt-LT"/>
        </w:rPr>
      </w:pPr>
      <w:r w:rsidRPr="005048FA">
        <w:rPr>
          <w:lang w:val="lt-LT"/>
        </w:rPr>
        <w:t xml:space="preserve">Kovaltry </w:t>
      </w:r>
      <w:r w:rsidR="005100A9">
        <w:rPr>
          <w:lang w:val="lt-LT"/>
        </w:rPr>
        <w:t xml:space="preserve">paruošto tirpalo </w:t>
      </w:r>
      <w:r w:rsidR="00B0381D" w:rsidRPr="005048FA">
        <w:rPr>
          <w:lang w:val="lt-LT"/>
        </w:rPr>
        <w:t xml:space="preserve">sudėtyje </w:t>
      </w:r>
      <w:r w:rsidR="009E548A" w:rsidRPr="005048FA">
        <w:rPr>
          <w:lang w:val="lt-LT"/>
        </w:rPr>
        <w:t xml:space="preserve">yra 2000 TV </w:t>
      </w:r>
      <w:r w:rsidRPr="005048FA">
        <w:rPr>
          <w:szCs w:val="22"/>
          <w:lang w:val="lt-LT"/>
        </w:rPr>
        <w:t>(</w:t>
      </w:r>
      <w:r w:rsidR="009E548A" w:rsidRPr="005048FA">
        <w:rPr>
          <w:szCs w:val="22"/>
          <w:lang w:val="lt-LT"/>
        </w:rPr>
        <w:t>4</w:t>
      </w:r>
      <w:r w:rsidR="00B0381D" w:rsidRPr="005048FA">
        <w:rPr>
          <w:szCs w:val="22"/>
          <w:lang w:val="lt-LT"/>
        </w:rPr>
        <w:t>00 TV / </w:t>
      </w:r>
      <w:r w:rsidR="009E548A" w:rsidRPr="005048FA">
        <w:rPr>
          <w:szCs w:val="22"/>
          <w:lang w:val="lt-LT"/>
        </w:rPr>
        <w:t>1</w:t>
      </w:r>
      <w:r w:rsidR="00B0381D" w:rsidRPr="005048FA">
        <w:rPr>
          <w:szCs w:val="22"/>
          <w:lang w:val="lt-LT"/>
        </w:rPr>
        <w:t> ml)</w:t>
      </w:r>
      <w:r w:rsidR="00B0381D" w:rsidRPr="005048FA">
        <w:rPr>
          <w:lang w:val="lt-LT"/>
        </w:rPr>
        <w:t xml:space="preserve"> oktokogo alfa .</w:t>
      </w:r>
    </w:p>
    <w:p w14:paraId="4ED3A8E4" w14:textId="77777777" w:rsidR="00B0381D" w:rsidRPr="005048FA" w:rsidRDefault="00B0381D" w:rsidP="004243AA">
      <w:pPr>
        <w:keepNext/>
        <w:keepLines/>
        <w:rPr>
          <w:lang w:val="lt-LT"/>
        </w:rPr>
      </w:pPr>
    </w:p>
    <w:p w14:paraId="29030148" w14:textId="77777777" w:rsidR="00B0381D" w:rsidRPr="005048FA" w:rsidRDefault="00B0381D"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B0381D" w:rsidRPr="005048FA" w14:paraId="1A59DEC2" w14:textId="77777777" w:rsidTr="009F44EA">
        <w:tc>
          <w:tcPr>
            <w:tcW w:w="9211" w:type="dxa"/>
            <w:tcBorders>
              <w:top w:val="single" w:sz="4" w:space="0" w:color="auto"/>
              <w:left w:val="single" w:sz="4" w:space="0" w:color="auto"/>
              <w:bottom w:val="single" w:sz="4" w:space="0" w:color="auto"/>
              <w:right w:val="single" w:sz="4" w:space="0" w:color="auto"/>
            </w:tcBorders>
          </w:tcPr>
          <w:p w14:paraId="7354E173" w14:textId="77777777" w:rsidR="00B0381D" w:rsidRPr="005048FA" w:rsidRDefault="00B0381D" w:rsidP="004243AA">
            <w:pPr>
              <w:keepNext/>
              <w:keepLines/>
              <w:suppressAutoHyphens/>
              <w:ind w:left="567" w:hanging="567"/>
              <w:rPr>
                <w:b/>
                <w:lang w:val="lt-LT"/>
              </w:rPr>
            </w:pPr>
            <w:r w:rsidRPr="005048FA">
              <w:rPr>
                <w:b/>
                <w:lang w:val="lt-LT"/>
              </w:rPr>
              <w:t>3.</w:t>
            </w:r>
            <w:r w:rsidRPr="005048FA">
              <w:rPr>
                <w:b/>
                <w:lang w:val="lt-LT"/>
              </w:rPr>
              <w:tab/>
            </w:r>
            <w:r w:rsidRPr="005048FA">
              <w:rPr>
                <w:b/>
                <w:caps/>
                <w:lang w:val="lt-LT"/>
              </w:rPr>
              <w:t>pagalbinių medžiagų sąrašas</w:t>
            </w:r>
          </w:p>
        </w:tc>
      </w:tr>
    </w:tbl>
    <w:p w14:paraId="04C37433" w14:textId="77777777" w:rsidR="00B0381D" w:rsidRPr="005048FA" w:rsidRDefault="00B0381D" w:rsidP="004243AA">
      <w:pPr>
        <w:keepNext/>
        <w:keepLines/>
        <w:rPr>
          <w:lang w:val="lt-LT"/>
        </w:rPr>
      </w:pPr>
    </w:p>
    <w:p w14:paraId="594D7316" w14:textId="77777777" w:rsidR="00B0381D" w:rsidRPr="005048FA" w:rsidRDefault="00B0381D" w:rsidP="004243AA">
      <w:pPr>
        <w:keepNext/>
        <w:keepLines/>
        <w:rPr>
          <w:lang w:val="lt-LT"/>
        </w:rPr>
      </w:pPr>
      <w:r w:rsidRPr="005048FA">
        <w:rPr>
          <w:lang w:val="lt-LT"/>
        </w:rPr>
        <w:t xml:space="preserve">Sacharozė, histidinas, </w:t>
      </w:r>
      <w:r w:rsidR="006C5D7E" w:rsidRPr="005C2BB7">
        <w:rPr>
          <w:highlight w:val="lightGray"/>
          <w:lang w:val="lt-LT"/>
        </w:rPr>
        <w:t>glicinas</w:t>
      </w:r>
      <w:r w:rsidR="006C5D7E" w:rsidRPr="005048FA">
        <w:rPr>
          <w:lang w:val="lt-LT"/>
        </w:rPr>
        <w:t xml:space="preserve"> (E 640)</w:t>
      </w:r>
      <w:r w:rsidRPr="005048FA">
        <w:rPr>
          <w:lang w:val="lt-LT"/>
        </w:rPr>
        <w:t xml:space="preserve">, natrio chloridas, </w:t>
      </w:r>
      <w:r w:rsidRPr="005C2BB7">
        <w:rPr>
          <w:highlight w:val="lightGray"/>
          <w:lang w:val="lt-LT"/>
        </w:rPr>
        <w:t xml:space="preserve">kalcio chloridas </w:t>
      </w:r>
      <w:r w:rsidR="006C5D7E" w:rsidRPr="005C2BB7">
        <w:rPr>
          <w:highlight w:val="lightGray"/>
          <w:lang w:val="lt-LT"/>
        </w:rPr>
        <w:t>dihidratas</w:t>
      </w:r>
      <w:r w:rsidR="006C5D7E" w:rsidRPr="005048FA">
        <w:rPr>
          <w:lang w:val="lt-LT"/>
        </w:rPr>
        <w:t xml:space="preserve"> (E 509)</w:t>
      </w:r>
      <w:r w:rsidRPr="005048FA">
        <w:rPr>
          <w:lang w:val="lt-LT"/>
        </w:rPr>
        <w:t xml:space="preserve">, </w:t>
      </w:r>
      <w:r w:rsidRPr="005C2BB7">
        <w:rPr>
          <w:highlight w:val="lightGray"/>
          <w:lang w:val="lt-LT"/>
        </w:rPr>
        <w:t>polisorbatas</w:t>
      </w:r>
      <w:r w:rsidR="009E548A" w:rsidRPr="005C2BB7">
        <w:rPr>
          <w:highlight w:val="lightGray"/>
          <w:lang w:val="lt-LT"/>
        </w:rPr>
        <w:t> </w:t>
      </w:r>
      <w:r w:rsidR="006C5D7E" w:rsidRPr="005C2BB7">
        <w:rPr>
          <w:highlight w:val="lightGray"/>
          <w:lang w:val="lt-LT"/>
        </w:rPr>
        <w:t>80</w:t>
      </w:r>
      <w:r w:rsidR="006C5D7E" w:rsidRPr="005048FA">
        <w:rPr>
          <w:lang w:val="lt-LT"/>
        </w:rPr>
        <w:t xml:space="preserve"> (E 433)</w:t>
      </w:r>
      <w:r w:rsidRPr="005048FA">
        <w:rPr>
          <w:lang w:val="lt-LT"/>
        </w:rPr>
        <w:t xml:space="preserve">, </w:t>
      </w:r>
      <w:r w:rsidRPr="005C2BB7">
        <w:rPr>
          <w:highlight w:val="lightGray"/>
          <w:lang w:val="lt-LT"/>
        </w:rPr>
        <w:t xml:space="preserve">ledinė acto </w:t>
      </w:r>
      <w:r w:rsidR="006C5D7E" w:rsidRPr="005C2BB7">
        <w:rPr>
          <w:highlight w:val="lightGray"/>
          <w:lang w:val="lt-LT"/>
        </w:rPr>
        <w:t>rūgštis</w:t>
      </w:r>
      <w:r w:rsidR="006C5D7E" w:rsidRPr="005048FA">
        <w:rPr>
          <w:lang w:val="lt-LT"/>
        </w:rPr>
        <w:t xml:space="preserve"> (E 260)</w:t>
      </w:r>
      <w:r w:rsidRPr="005048FA">
        <w:rPr>
          <w:lang w:val="lt-LT"/>
        </w:rPr>
        <w:t xml:space="preserve"> ir injekcinis vanduo.</w:t>
      </w:r>
    </w:p>
    <w:p w14:paraId="0B44F36E" w14:textId="77777777" w:rsidR="00B0381D" w:rsidRPr="005048FA" w:rsidRDefault="00B0381D" w:rsidP="004243AA">
      <w:pPr>
        <w:rPr>
          <w:lang w:val="lt-LT"/>
        </w:rPr>
      </w:pPr>
    </w:p>
    <w:p w14:paraId="6F3B6DAB" w14:textId="77777777" w:rsidR="00B0381D" w:rsidRPr="005048FA" w:rsidRDefault="00B0381D"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B0381D" w:rsidRPr="00FE49E1" w14:paraId="3956D5AE" w14:textId="77777777" w:rsidTr="009F44EA">
        <w:tc>
          <w:tcPr>
            <w:tcW w:w="9211" w:type="dxa"/>
            <w:tcBorders>
              <w:top w:val="single" w:sz="4" w:space="0" w:color="auto"/>
              <w:left w:val="single" w:sz="4" w:space="0" w:color="auto"/>
              <w:bottom w:val="single" w:sz="4" w:space="0" w:color="auto"/>
              <w:right w:val="single" w:sz="4" w:space="0" w:color="auto"/>
            </w:tcBorders>
          </w:tcPr>
          <w:p w14:paraId="55EB277D" w14:textId="77777777" w:rsidR="00B0381D" w:rsidRPr="005048FA" w:rsidRDefault="00B0381D" w:rsidP="004243AA">
            <w:pPr>
              <w:keepNext/>
              <w:keepLines/>
              <w:suppressAutoHyphens/>
              <w:ind w:left="567" w:hanging="567"/>
              <w:rPr>
                <w:b/>
                <w:lang w:val="lt-LT"/>
              </w:rPr>
            </w:pPr>
            <w:r w:rsidRPr="005048FA">
              <w:rPr>
                <w:b/>
                <w:lang w:val="lt-LT"/>
              </w:rPr>
              <w:t>4.</w:t>
            </w:r>
            <w:r w:rsidRPr="005048FA">
              <w:rPr>
                <w:b/>
                <w:lang w:val="lt-LT"/>
              </w:rPr>
              <w:tab/>
              <w:t>FARMACINĖ</w:t>
            </w:r>
            <w:r w:rsidRPr="005048FA">
              <w:rPr>
                <w:b/>
                <w:caps/>
                <w:lang w:val="lt-LT"/>
              </w:rPr>
              <w:t xml:space="preserve"> forma ir KIEKIS PAKUOTĖJE</w:t>
            </w:r>
          </w:p>
        </w:tc>
      </w:tr>
    </w:tbl>
    <w:p w14:paraId="535043EF" w14:textId="77777777" w:rsidR="00B0381D" w:rsidRPr="005048FA" w:rsidRDefault="00B0381D" w:rsidP="004243AA">
      <w:pPr>
        <w:keepNext/>
        <w:keepLines/>
        <w:rPr>
          <w:lang w:val="lt-LT"/>
        </w:rPr>
      </w:pPr>
    </w:p>
    <w:p w14:paraId="494B0BDA" w14:textId="77777777" w:rsidR="00B0381D" w:rsidRPr="005048FA" w:rsidRDefault="00B0381D" w:rsidP="004243AA">
      <w:pPr>
        <w:keepNext/>
        <w:keepLines/>
        <w:rPr>
          <w:lang w:val="lt-LT"/>
        </w:rPr>
      </w:pPr>
      <w:r w:rsidRPr="005048FA">
        <w:rPr>
          <w:highlight w:val="lightGray"/>
          <w:lang w:val="lt-LT"/>
        </w:rPr>
        <w:t>milteliai ir tirpiklis injekciniam tirpalui</w:t>
      </w:r>
    </w:p>
    <w:p w14:paraId="5F1296D7" w14:textId="77777777" w:rsidR="00B0381D" w:rsidRPr="005048FA" w:rsidRDefault="00B0381D" w:rsidP="004243AA">
      <w:pPr>
        <w:keepNext/>
        <w:keepLines/>
        <w:rPr>
          <w:lang w:val="lt-LT"/>
        </w:rPr>
      </w:pPr>
    </w:p>
    <w:p w14:paraId="67319E7A" w14:textId="77777777" w:rsidR="00B0381D" w:rsidRPr="005048FA" w:rsidRDefault="00B0381D" w:rsidP="004243AA">
      <w:pPr>
        <w:rPr>
          <w:lang w:val="lt-LT"/>
        </w:rPr>
      </w:pPr>
      <w:r w:rsidRPr="005048FA">
        <w:rPr>
          <w:lang w:val="lt-LT"/>
        </w:rPr>
        <w:t>1 flakonas su milteliais, 1 injekciniu vandeniu užpildytas švirkštas, 1 flakono adapteris ir 1 venepunkcijos rinkinys.</w:t>
      </w:r>
    </w:p>
    <w:p w14:paraId="7599AF7E" w14:textId="77777777" w:rsidR="00B0381D" w:rsidRPr="005048FA" w:rsidRDefault="00B0381D" w:rsidP="004243AA">
      <w:pPr>
        <w:rPr>
          <w:lang w:val="lt-LT"/>
        </w:rPr>
      </w:pPr>
    </w:p>
    <w:p w14:paraId="23EE7AAC" w14:textId="77777777" w:rsidR="00B0381D" w:rsidRPr="005048FA" w:rsidRDefault="00B0381D"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B0381D" w:rsidRPr="00FE49E1" w14:paraId="7DDB46B8" w14:textId="77777777" w:rsidTr="009F44EA">
        <w:tc>
          <w:tcPr>
            <w:tcW w:w="9211" w:type="dxa"/>
            <w:tcBorders>
              <w:top w:val="single" w:sz="4" w:space="0" w:color="auto"/>
              <w:left w:val="single" w:sz="4" w:space="0" w:color="auto"/>
              <w:bottom w:val="single" w:sz="4" w:space="0" w:color="auto"/>
              <w:right w:val="single" w:sz="4" w:space="0" w:color="auto"/>
            </w:tcBorders>
          </w:tcPr>
          <w:p w14:paraId="0EE4E2BE" w14:textId="77777777" w:rsidR="00B0381D" w:rsidRPr="005048FA" w:rsidRDefault="00B0381D" w:rsidP="004243AA">
            <w:pPr>
              <w:suppressAutoHyphens/>
              <w:ind w:left="567" w:hanging="567"/>
              <w:rPr>
                <w:b/>
                <w:lang w:val="lt-LT"/>
              </w:rPr>
            </w:pPr>
            <w:r w:rsidRPr="005048FA">
              <w:rPr>
                <w:b/>
                <w:lang w:val="lt-LT"/>
              </w:rPr>
              <w:t>5.</w:t>
            </w:r>
            <w:r w:rsidRPr="005048FA">
              <w:rPr>
                <w:b/>
                <w:lang w:val="lt-LT"/>
              </w:rPr>
              <w:tab/>
            </w:r>
            <w:r w:rsidRPr="005048FA">
              <w:rPr>
                <w:b/>
                <w:caps/>
                <w:lang w:val="lt-LT"/>
              </w:rPr>
              <w:t xml:space="preserve">vartojimo METODAS IR būdas </w:t>
            </w:r>
            <w:r w:rsidRPr="005048FA">
              <w:rPr>
                <w:b/>
                <w:lang w:val="lt-LT"/>
              </w:rPr>
              <w:t>(-AI)</w:t>
            </w:r>
          </w:p>
        </w:tc>
      </w:tr>
    </w:tbl>
    <w:p w14:paraId="60350DC8" w14:textId="77777777" w:rsidR="00B0381D" w:rsidRPr="005048FA" w:rsidRDefault="00B0381D" w:rsidP="004243AA">
      <w:pPr>
        <w:rPr>
          <w:lang w:val="lt-LT"/>
        </w:rPr>
      </w:pPr>
    </w:p>
    <w:p w14:paraId="6E5EA51E" w14:textId="77777777" w:rsidR="00B0381D" w:rsidRPr="005048FA" w:rsidRDefault="00B0381D" w:rsidP="004243AA">
      <w:pPr>
        <w:rPr>
          <w:bCs/>
          <w:lang w:val="lt-LT"/>
        </w:rPr>
      </w:pPr>
      <w:r w:rsidRPr="005048FA">
        <w:rPr>
          <w:bCs/>
          <w:lang w:val="lt-LT"/>
        </w:rPr>
        <w:t>Leisti į veną. Tik viena dozė.</w:t>
      </w:r>
    </w:p>
    <w:p w14:paraId="3FF16C94" w14:textId="77777777" w:rsidR="00B0381D" w:rsidRPr="005048FA" w:rsidRDefault="00B0381D" w:rsidP="004243AA">
      <w:pPr>
        <w:rPr>
          <w:lang w:val="lt-LT"/>
        </w:rPr>
      </w:pPr>
      <w:r w:rsidRPr="005048FA">
        <w:rPr>
          <w:lang w:val="lt-LT"/>
        </w:rPr>
        <w:t>Prieš vartojimą perskaitykite pakuotės lapelį.</w:t>
      </w:r>
    </w:p>
    <w:p w14:paraId="2BDF4D32" w14:textId="77777777" w:rsidR="00B0381D" w:rsidRPr="005048FA" w:rsidRDefault="00B0381D" w:rsidP="004243AA">
      <w:pPr>
        <w:rPr>
          <w:b/>
          <w:lang w:val="lt-LT"/>
        </w:rPr>
      </w:pPr>
    </w:p>
    <w:p w14:paraId="30A1526E" w14:textId="77777777" w:rsidR="00B0381D" w:rsidRPr="005048FA" w:rsidRDefault="00B0381D" w:rsidP="004243AA">
      <w:pPr>
        <w:keepNext/>
        <w:rPr>
          <w:lang w:val="lt-LT"/>
        </w:rPr>
      </w:pPr>
      <w:r w:rsidRPr="005048FA">
        <w:rPr>
          <w:lang w:val="lt-LT"/>
        </w:rPr>
        <w:t>Kaip paruošti vaistą prieš vartojimą</w:t>
      </w:r>
      <w:r w:rsidR="00781052" w:rsidRPr="005048FA">
        <w:rPr>
          <w:lang w:val="lt-LT"/>
        </w:rPr>
        <w:t xml:space="preserve"> </w:t>
      </w:r>
      <w:r w:rsidRPr="005048FA">
        <w:rPr>
          <w:lang w:val="lt-LT"/>
        </w:rPr>
        <w:t>skaitykite pakuotės lapel</w:t>
      </w:r>
      <w:r w:rsidR="00781052" w:rsidRPr="005048FA">
        <w:rPr>
          <w:lang w:val="lt-LT"/>
        </w:rPr>
        <w:t>yje</w:t>
      </w:r>
      <w:r w:rsidRPr="005048FA">
        <w:rPr>
          <w:lang w:val="lt-LT"/>
        </w:rPr>
        <w:t>.</w:t>
      </w:r>
    </w:p>
    <w:p w14:paraId="37E40294" w14:textId="77777777" w:rsidR="00B0381D" w:rsidRPr="005048FA" w:rsidRDefault="00B0381D" w:rsidP="004243AA">
      <w:pPr>
        <w:keepNext/>
        <w:keepLines/>
        <w:rPr>
          <w:lang w:val="lt-LT"/>
        </w:rPr>
      </w:pPr>
    </w:p>
    <w:p w14:paraId="4143BF95" w14:textId="77777777" w:rsidR="00B0381D" w:rsidRPr="005048FA" w:rsidRDefault="00BB5A57" w:rsidP="004243AA">
      <w:pPr>
        <w:keepNext/>
        <w:keepLines/>
        <w:rPr>
          <w:lang w:val="lt-LT"/>
        </w:rPr>
      </w:pPr>
      <w:r w:rsidRPr="005048FA">
        <w:rPr>
          <w:noProof/>
          <w:lang w:val="lt-LT"/>
        </w:rPr>
        <w:drawing>
          <wp:inline distT="0" distB="0" distL="0" distR="0" wp14:anchorId="1445FC03" wp14:editId="5BE1B7CF">
            <wp:extent cx="2841625" cy="1870710"/>
            <wp:effectExtent l="0" t="0" r="0" b="0"/>
            <wp:docPr id="12" name="Bild 7" descr="MediMop Carton-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ediMop Carton-SW"/>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41625" cy="1870710"/>
                    </a:xfrm>
                    <a:prstGeom prst="rect">
                      <a:avLst/>
                    </a:prstGeom>
                    <a:noFill/>
                    <a:ln>
                      <a:noFill/>
                    </a:ln>
                  </pic:spPr>
                </pic:pic>
              </a:graphicData>
            </a:graphic>
          </wp:inline>
        </w:drawing>
      </w:r>
    </w:p>
    <w:p w14:paraId="5F198C78" w14:textId="77777777" w:rsidR="00B0381D" w:rsidRPr="005048FA" w:rsidRDefault="00B0381D" w:rsidP="004243AA">
      <w:pPr>
        <w:keepNext/>
        <w:keepLines/>
        <w:rPr>
          <w:lang w:val="lt-LT"/>
        </w:rPr>
      </w:pPr>
    </w:p>
    <w:p w14:paraId="722ED386" w14:textId="77777777" w:rsidR="00B0381D" w:rsidRPr="005048FA" w:rsidRDefault="00B0381D"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B0381D" w:rsidRPr="00FE49E1" w14:paraId="0174045B" w14:textId="77777777" w:rsidTr="009F44EA">
        <w:tc>
          <w:tcPr>
            <w:tcW w:w="9211" w:type="dxa"/>
            <w:tcBorders>
              <w:top w:val="single" w:sz="4" w:space="0" w:color="auto"/>
              <w:left w:val="single" w:sz="4" w:space="0" w:color="auto"/>
              <w:bottom w:val="single" w:sz="4" w:space="0" w:color="auto"/>
              <w:right w:val="single" w:sz="4" w:space="0" w:color="auto"/>
            </w:tcBorders>
          </w:tcPr>
          <w:p w14:paraId="0975A628" w14:textId="77777777" w:rsidR="00B0381D" w:rsidRPr="005048FA" w:rsidRDefault="00B0381D" w:rsidP="004243AA">
            <w:pPr>
              <w:keepNext/>
              <w:keepLines/>
              <w:suppressAutoHyphens/>
              <w:ind w:left="567" w:hanging="567"/>
              <w:rPr>
                <w:lang w:val="lt-LT"/>
              </w:rPr>
            </w:pPr>
            <w:r w:rsidRPr="005048FA">
              <w:rPr>
                <w:b/>
                <w:lang w:val="lt-LT"/>
              </w:rPr>
              <w:lastRenderedPageBreak/>
              <w:t>6.</w:t>
            </w:r>
            <w:r w:rsidRPr="005048FA">
              <w:rPr>
                <w:b/>
                <w:lang w:val="lt-LT"/>
              </w:rPr>
              <w:tab/>
            </w:r>
            <w:r w:rsidRPr="005048FA">
              <w:rPr>
                <w:b/>
                <w:caps/>
                <w:lang w:val="lt-LT"/>
              </w:rPr>
              <w:t>SPECIALUS Įspėjimas</w:t>
            </w:r>
            <w:r w:rsidRPr="005048FA">
              <w:rPr>
                <w:lang w:val="lt-LT"/>
              </w:rPr>
              <w:t xml:space="preserve">, </w:t>
            </w:r>
            <w:r w:rsidRPr="005048FA">
              <w:rPr>
                <w:b/>
                <w:lang w:val="lt-LT"/>
              </w:rPr>
              <w:t xml:space="preserve">KAD VAISTINĮ PREPARATĄ BŪTINA LAIKYTI </w:t>
            </w:r>
            <w:r w:rsidRPr="005048FA">
              <w:rPr>
                <w:b/>
                <w:caps/>
                <w:lang w:val="lt-LT"/>
              </w:rPr>
              <w:t>vaikams nepastebimoje IR nepasiekiamoje vietoje</w:t>
            </w:r>
          </w:p>
        </w:tc>
      </w:tr>
    </w:tbl>
    <w:p w14:paraId="5AD7D6E5" w14:textId="77777777" w:rsidR="00B0381D" w:rsidRPr="005048FA" w:rsidRDefault="00B0381D" w:rsidP="004243AA">
      <w:pPr>
        <w:keepNext/>
        <w:keepLines/>
        <w:rPr>
          <w:lang w:val="lt-LT"/>
        </w:rPr>
      </w:pPr>
    </w:p>
    <w:p w14:paraId="255C061B" w14:textId="77777777" w:rsidR="00B0381D" w:rsidRPr="005048FA" w:rsidRDefault="00B0381D" w:rsidP="004243AA">
      <w:pPr>
        <w:keepNext/>
        <w:keepLines/>
        <w:rPr>
          <w:lang w:val="lt-LT"/>
        </w:rPr>
      </w:pPr>
      <w:r w:rsidRPr="005048FA">
        <w:rPr>
          <w:lang w:val="lt-LT"/>
        </w:rPr>
        <w:t>Laikyti vaikams nepastebimoje ir nepasiekiamoje vietoje.</w:t>
      </w:r>
    </w:p>
    <w:p w14:paraId="566302DD" w14:textId="77777777" w:rsidR="00B0381D" w:rsidRPr="005048FA" w:rsidRDefault="00B0381D" w:rsidP="004243AA">
      <w:pPr>
        <w:keepNext/>
        <w:keepLines/>
        <w:rPr>
          <w:lang w:val="lt-LT"/>
        </w:rPr>
      </w:pPr>
    </w:p>
    <w:p w14:paraId="2F71B5F2" w14:textId="77777777" w:rsidR="00B0381D" w:rsidRPr="005048FA" w:rsidRDefault="00B0381D"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B0381D" w:rsidRPr="00FE49E1" w14:paraId="0482206D" w14:textId="77777777" w:rsidTr="009F44EA">
        <w:tc>
          <w:tcPr>
            <w:tcW w:w="9211" w:type="dxa"/>
            <w:tcBorders>
              <w:top w:val="single" w:sz="4" w:space="0" w:color="auto"/>
              <w:left w:val="single" w:sz="4" w:space="0" w:color="auto"/>
              <w:bottom w:val="single" w:sz="4" w:space="0" w:color="auto"/>
              <w:right w:val="single" w:sz="4" w:space="0" w:color="auto"/>
            </w:tcBorders>
          </w:tcPr>
          <w:p w14:paraId="385DE0B4" w14:textId="77777777" w:rsidR="00B0381D" w:rsidRPr="005048FA" w:rsidRDefault="00B0381D" w:rsidP="004243AA">
            <w:pPr>
              <w:keepNext/>
              <w:keepLines/>
              <w:suppressAutoHyphens/>
              <w:ind w:left="567" w:hanging="567"/>
              <w:rPr>
                <w:b/>
                <w:lang w:val="lt-LT"/>
              </w:rPr>
            </w:pPr>
            <w:r w:rsidRPr="005048FA">
              <w:rPr>
                <w:b/>
                <w:lang w:val="lt-LT"/>
              </w:rPr>
              <w:t>7.</w:t>
            </w:r>
            <w:r w:rsidRPr="005048FA">
              <w:rPr>
                <w:b/>
                <w:lang w:val="lt-LT"/>
              </w:rPr>
              <w:tab/>
            </w:r>
            <w:r w:rsidRPr="005048FA">
              <w:rPr>
                <w:b/>
                <w:caps/>
                <w:lang w:val="lt-LT"/>
              </w:rPr>
              <w:t>kitas (-I) specialus (-</w:t>
            </w:r>
            <w:r w:rsidRPr="005048FA">
              <w:rPr>
                <w:b/>
                <w:lang w:val="lt-LT"/>
              </w:rPr>
              <w:t>Ū</w:t>
            </w:r>
            <w:r w:rsidRPr="005048FA">
              <w:rPr>
                <w:b/>
                <w:caps/>
                <w:lang w:val="lt-LT"/>
              </w:rPr>
              <w:t>S) Įspėjimas (-AI) (jei reikia)</w:t>
            </w:r>
          </w:p>
        </w:tc>
      </w:tr>
    </w:tbl>
    <w:p w14:paraId="0F22B092" w14:textId="77777777" w:rsidR="00B0381D" w:rsidRPr="005048FA" w:rsidRDefault="00B0381D" w:rsidP="004243AA">
      <w:pPr>
        <w:keepNext/>
        <w:keepLines/>
        <w:rPr>
          <w:lang w:val="lt-LT"/>
        </w:rPr>
      </w:pPr>
    </w:p>
    <w:p w14:paraId="40DC82A4" w14:textId="77777777" w:rsidR="00B0381D" w:rsidRPr="005048FA" w:rsidRDefault="00B0381D"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B0381D" w:rsidRPr="005048FA" w14:paraId="3E69B540" w14:textId="77777777" w:rsidTr="009F44EA">
        <w:tc>
          <w:tcPr>
            <w:tcW w:w="9211" w:type="dxa"/>
            <w:tcBorders>
              <w:top w:val="single" w:sz="4" w:space="0" w:color="auto"/>
              <w:left w:val="single" w:sz="4" w:space="0" w:color="auto"/>
              <w:bottom w:val="single" w:sz="4" w:space="0" w:color="auto"/>
              <w:right w:val="single" w:sz="4" w:space="0" w:color="auto"/>
            </w:tcBorders>
          </w:tcPr>
          <w:p w14:paraId="668CB0DB" w14:textId="77777777" w:rsidR="00B0381D" w:rsidRPr="005048FA" w:rsidRDefault="00B0381D" w:rsidP="004243AA">
            <w:pPr>
              <w:keepNext/>
              <w:keepLines/>
              <w:suppressAutoHyphens/>
              <w:ind w:left="567" w:hanging="567"/>
              <w:rPr>
                <w:b/>
                <w:lang w:val="lt-LT"/>
              </w:rPr>
            </w:pPr>
            <w:r w:rsidRPr="005048FA">
              <w:rPr>
                <w:b/>
                <w:lang w:val="lt-LT"/>
              </w:rPr>
              <w:t>8.</w:t>
            </w:r>
            <w:r w:rsidRPr="005048FA">
              <w:rPr>
                <w:b/>
                <w:lang w:val="lt-LT"/>
              </w:rPr>
              <w:tab/>
            </w:r>
            <w:r w:rsidRPr="005048FA">
              <w:rPr>
                <w:b/>
                <w:caps/>
                <w:lang w:val="lt-LT"/>
              </w:rPr>
              <w:t>tinkamumo laikas</w:t>
            </w:r>
          </w:p>
        </w:tc>
      </w:tr>
    </w:tbl>
    <w:p w14:paraId="785B1D1B" w14:textId="77777777" w:rsidR="00B0381D" w:rsidRPr="005048FA" w:rsidRDefault="00B0381D" w:rsidP="004243AA">
      <w:pPr>
        <w:keepNext/>
        <w:keepLines/>
        <w:rPr>
          <w:lang w:val="lt-LT"/>
        </w:rPr>
      </w:pPr>
    </w:p>
    <w:p w14:paraId="5A78923D" w14:textId="77777777" w:rsidR="00B0381D" w:rsidRPr="005048FA" w:rsidRDefault="00B0381D" w:rsidP="004243AA">
      <w:pPr>
        <w:keepNext/>
        <w:keepLines/>
        <w:rPr>
          <w:lang w:val="lt-LT"/>
        </w:rPr>
      </w:pPr>
      <w:r w:rsidRPr="005048FA">
        <w:rPr>
          <w:lang w:val="lt-LT"/>
        </w:rPr>
        <w:t>EXP</w:t>
      </w:r>
    </w:p>
    <w:p w14:paraId="5E8F0AB2" w14:textId="77777777" w:rsidR="00B0381D" w:rsidRPr="005048FA" w:rsidRDefault="00B0381D" w:rsidP="004243AA">
      <w:pPr>
        <w:keepNext/>
        <w:keepLines/>
        <w:rPr>
          <w:lang w:val="lt-LT"/>
        </w:rPr>
      </w:pPr>
      <w:r w:rsidRPr="005048FA">
        <w:rPr>
          <w:lang w:val="lt-LT"/>
        </w:rPr>
        <w:t>EXP (laikant ne aukštesnėje kaip 25 </w:t>
      </w:r>
      <w:r w:rsidRPr="005048FA">
        <w:rPr>
          <w:lang w:val="lt-LT"/>
        </w:rPr>
        <w:sym w:font="Symbol" w:char="F0B0"/>
      </w:r>
      <w:r w:rsidRPr="005048FA">
        <w:rPr>
          <w:lang w:val="lt-LT"/>
        </w:rPr>
        <w:t>C temperatūroje – 12 mėnesių periodo pabaiga): ............</w:t>
      </w:r>
    </w:p>
    <w:p w14:paraId="309A3504" w14:textId="77777777" w:rsidR="00B0381D" w:rsidRPr="005048FA" w:rsidRDefault="00B0381D" w:rsidP="004243AA">
      <w:pPr>
        <w:keepNext/>
        <w:keepLines/>
        <w:rPr>
          <w:b/>
          <w:lang w:val="lt-LT"/>
        </w:rPr>
      </w:pPr>
      <w:r w:rsidRPr="005048FA">
        <w:rPr>
          <w:b/>
          <w:lang w:val="lt-LT"/>
        </w:rPr>
        <w:t>Po šios datos vartoti negalima.</w:t>
      </w:r>
    </w:p>
    <w:p w14:paraId="26F0B8F1" w14:textId="77777777" w:rsidR="00B0381D" w:rsidRPr="005048FA" w:rsidRDefault="00B0381D" w:rsidP="004243AA">
      <w:pPr>
        <w:rPr>
          <w:lang w:val="lt-LT"/>
        </w:rPr>
      </w:pPr>
    </w:p>
    <w:p w14:paraId="7BF3AAE5" w14:textId="77777777" w:rsidR="00B0381D" w:rsidRPr="005048FA" w:rsidRDefault="00B0381D" w:rsidP="004243AA">
      <w:pPr>
        <w:keepNext/>
        <w:keepLines/>
        <w:rPr>
          <w:lang w:val="lt-LT"/>
        </w:rPr>
      </w:pPr>
      <w:r w:rsidRPr="005048FA">
        <w:rPr>
          <w:lang w:val="lt-LT"/>
        </w:rPr>
        <w:t>Per tinkamumo laiką, nurodytą ant etiketės, galima laikyti ne aukštesnėje kaip 25 </w:t>
      </w:r>
      <w:r w:rsidRPr="005048FA">
        <w:rPr>
          <w:lang w:val="lt-LT"/>
        </w:rPr>
        <w:sym w:font="Symbol" w:char="F0B0"/>
      </w:r>
      <w:r w:rsidRPr="005048FA">
        <w:rPr>
          <w:lang w:val="lt-LT"/>
        </w:rPr>
        <w:t>C temperatūroje ne ilgiau kaip 12 mėnesių. Atkreipkite dėmesį į naują tinkamumo laiką.</w:t>
      </w:r>
    </w:p>
    <w:p w14:paraId="4DF01FFB" w14:textId="77777777" w:rsidR="00B0381D" w:rsidRPr="005048FA" w:rsidRDefault="00B0381D" w:rsidP="004243AA">
      <w:pPr>
        <w:keepNext/>
        <w:keepLines/>
        <w:rPr>
          <w:lang w:val="lt-LT"/>
        </w:rPr>
      </w:pPr>
      <w:r w:rsidRPr="005048FA">
        <w:rPr>
          <w:lang w:val="lt-LT"/>
        </w:rPr>
        <w:t xml:space="preserve">Paruoštą vaistą reikia suvartoti per 3 valandas. </w:t>
      </w:r>
      <w:r w:rsidRPr="005048FA">
        <w:rPr>
          <w:b/>
          <w:lang w:val="lt-LT"/>
        </w:rPr>
        <w:t>Paruošto vaisto negalima šaldyti.</w:t>
      </w:r>
    </w:p>
    <w:p w14:paraId="1007C5B7" w14:textId="77777777" w:rsidR="00B0381D" w:rsidRPr="005048FA" w:rsidRDefault="00B0381D" w:rsidP="004243AA">
      <w:pPr>
        <w:rPr>
          <w:lang w:val="lt-LT"/>
        </w:rPr>
      </w:pPr>
    </w:p>
    <w:p w14:paraId="1538B5AE" w14:textId="77777777" w:rsidR="00B0381D" w:rsidRPr="005048FA" w:rsidRDefault="00B0381D"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B0381D" w:rsidRPr="005048FA" w14:paraId="4D1B6D59" w14:textId="77777777" w:rsidTr="009F44EA">
        <w:tc>
          <w:tcPr>
            <w:tcW w:w="9211" w:type="dxa"/>
            <w:tcBorders>
              <w:top w:val="single" w:sz="4" w:space="0" w:color="auto"/>
              <w:left w:val="single" w:sz="4" w:space="0" w:color="auto"/>
              <w:bottom w:val="single" w:sz="4" w:space="0" w:color="auto"/>
              <w:right w:val="single" w:sz="4" w:space="0" w:color="auto"/>
            </w:tcBorders>
          </w:tcPr>
          <w:p w14:paraId="3B9E9087" w14:textId="77777777" w:rsidR="00B0381D" w:rsidRPr="005048FA" w:rsidRDefault="00B0381D" w:rsidP="004243AA">
            <w:pPr>
              <w:keepNext/>
              <w:keepLines/>
              <w:suppressAutoHyphens/>
              <w:ind w:left="567" w:hanging="567"/>
              <w:rPr>
                <w:b/>
                <w:lang w:val="lt-LT"/>
              </w:rPr>
            </w:pPr>
            <w:r w:rsidRPr="005048FA">
              <w:rPr>
                <w:b/>
                <w:lang w:val="lt-LT"/>
              </w:rPr>
              <w:t>9.</w:t>
            </w:r>
            <w:r w:rsidRPr="005048FA">
              <w:rPr>
                <w:b/>
                <w:lang w:val="lt-LT"/>
              </w:rPr>
              <w:tab/>
            </w:r>
            <w:r w:rsidRPr="005048FA">
              <w:rPr>
                <w:b/>
                <w:caps/>
                <w:lang w:val="lt-LT"/>
              </w:rPr>
              <w:t>SPECIALIOS laikymo sąlygos</w:t>
            </w:r>
          </w:p>
        </w:tc>
      </w:tr>
    </w:tbl>
    <w:p w14:paraId="303ED529" w14:textId="77777777" w:rsidR="00B0381D" w:rsidRPr="005048FA" w:rsidRDefault="00B0381D" w:rsidP="004243AA">
      <w:pPr>
        <w:keepNext/>
        <w:keepLines/>
        <w:rPr>
          <w:lang w:val="lt-LT"/>
        </w:rPr>
      </w:pPr>
    </w:p>
    <w:p w14:paraId="758459F6" w14:textId="77777777" w:rsidR="00B0381D" w:rsidRPr="005048FA" w:rsidRDefault="00B0381D" w:rsidP="004243AA">
      <w:pPr>
        <w:keepNext/>
        <w:keepLines/>
        <w:rPr>
          <w:lang w:val="lt-LT"/>
        </w:rPr>
      </w:pPr>
      <w:r w:rsidRPr="005048FA">
        <w:rPr>
          <w:lang w:val="lt-LT"/>
        </w:rPr>
        <w:t>Laikyti šaldytuve. Negalima užšaldyti.</w:t>
      </w:r>
    </w:p>
    <w:p w14:paraId="717C2AED" w14:textId="77777777" w:rsidR="00B0381D" w:rsidRPr="005048FA" w:rsidRDefault="00B0381D" w:rsidP="004243AA">
      <w:pPr>
        <w:keepNext/>
        <w:keepLines/>
        <w:rPr>
          <w:lang w:val="lt-LT"/>
        </w:rPr>
      </w:pPr>
    </w:p>
    <w:p w14:paraId="4387A9FA" w14:textId="77777777" w:rsidR="00B0381D" w:rsidRPr="005048FA" w:rsidRDefault="00B0381D" w:rsidP="004243AA">
      <w:pPr>
        <w:keepNext/>
        <w:keepLines/>
        <w:rPr>
          <w:lang w:val="lt-LT"/>
        </w:rPr>
      </w:pPr>
      <w:r w:rsidRPr="005048FA">
        <w:rPr>
          <w:lang w:val="lt-LT"/>
        </w:rPr>
        <w:t>Flakoną ir užpildytą švirkštą laikyti išorinėje dėžutėje, kad vaistas būtų apsaugotas nuo šviesos.</w:t>
      </w:r>
    </w:p>
    <w:p w14:paraId="4690BA9B" w14:textId="77777777" w:rsidR="00B0381D" w:rsidRPr="005048FA" w:rsidRDefault="00B0381D" w:rsidP="004243AA">
      <w:pPr>
        <w:keepNext/>
        <w:keepLines/>
        <w:rPr>
          <w:lang w:val="lt-LT"/>
        </w:rPr>
      </w:pPr>
    </w:p>
    <w:p w14:paraId="39539D88" w14:textId="77777777" w:rsidR="00B0381D" w:rsidRPr="005048FA" w:rsidRDefault="00B0381D"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B0381D" w:rsidRPr="00FE49E1" w14:paraId="44E47D49" w14:textId="77777777" w:rsidTr="009F44EA">
        <w:tc>
          <w:tcPr>
            <w:tcW w:w="9211" w:type="dxa"/>
            <w:tcBorders>
              <w:top w:val="single" w:sz="4" w:space="0" w:color="auto"/>
              <w:left w:val="single" w:sz="4" w:space="0" w:color="auto"/>
              <w:bottom w:val="single" w:sz="4" w:space="0" w:color="auto"/>
              <w:right w:val="single" w:sz="4" w:space="0" w:color="auto"/>
            </w:tcBorders>
          </w:tcPr>
          <w:p w14:paraId="57CF4059" w14:textId="77777777" w:rsidR="00B0381D" w:rsidRPr="005048FA" w:rsidRDefault="00B0381D" w:rsidP="004243AA">
            <w:pPr>
              <w:keepNext/>
              <w:keepLines/>
              <w:suppressAutoHyphens/>
              <w:ind w:left="567" w:hanging="567"/>
              <w:rPr>
                <w:b/>
                <w:lang w:val="lt-LT"/>
              </w:rPr>
            </w:pPr>
            <w:r w:rsidRPr="005048FA">
              <w:rPr>
                <w:b/>
                <w:lang w:val="lt-LT"/>
              </w:rPr>
              <w:t>10.</w:t>
            </w:r>
            <w:r w:rsidRPr="005048FA">
              <w:rPr>
                <w:b/>
                <w:lang w:val="lt-LT"/>
              </w:rPr>
              <w:tab/>
            </w:r>
            <w:r w:rsidRPr="005048FA">
              <w:rPr>
                <w:b/>
                <w:caps/>
                <w:lang w:val="lt-LT"/>
              </w:rPr>
              <w:t xml:space="preserve">specialios atsargumo priemonės DĖL NESUVARTOTO </w:t>
            </w:r>
            <w:r w:rsidRPr="005048FA">
              <w:rPr>
                <w:b/>
                <w:bCs/>
                <w:caps/>
                <w:lang w:val="lt-LT"/>
              </w:rPr>
              <w:t>VAISTINIO PREPARATO AR JO ATLIEK</w:t>
            </w:r>
            <w:r w:rsidRPr="005048FA">
              <w:rPr>
                <w:b/>
                <w:lang w:val="lt-LT"/>
              </w:rPr>
              <w:t>Ų</w:t>
            </w:r>
            <w:r w:rsidRPr="005048FA">
              <w:rPr>
                <w:caps/>
                <w:lang w:val="lt-LT"/>
              </w:rPr>
              <w:t xml:space="preserve"> </w:t>
            </w:r>
            <w:r w:rsidRPr="005048FA">
              <w:rPr>
                <w:b/>
                <w:bCs/>
                <w:caps/>
                <w:lang w:val="lt-LT"/>
              </w:rPr>
              <w:t>TVARKYMO</w:t>
            </w:r>
            <w:r w:rsidRPr="005048FA">
              <w:rPr>
                <w:b/>
                <w:caps/>
                <w:lang w:val="lt-LT"/>
              </w:rPr>
              <w:t xml:space="preserve"> (jei reikia)</w:t>
            </w:r>
          </w:p>
        </w:tc>
      </w:tr>
    </w:tbl>
    <w:p w14:paraId="0CA72307" w14:textId="77777777" w:rsidR="00B0381D" w:rsidRPr="005048FA" w:rsidRDefault="00B0381D" w:rsidP="004243AA">
      <w:pPr>
        <w:keepNext/>
        <w:keepLines/>
        <w:rPr>
          <w:lang w:val="lt-LT"/>
        </w:rPr>
      </w:pPr>
    </w:p>
    <w:p w14:paraId="02F77E4A" w14:textId="77777777" w:rsidR="00B0381D" w:rsidRPr="005048FA" w:rsidRDefault="00B0381D" w:rsidP="004243AA">
      <w:pPr>
        <w:keepNext/>
        <w:keepLines/>
        <w:rPr>
          <w:lang w:val="lt-LT"/>
        </w:rPr>
      </w:pPr>
      <w:r w:rsidRPr="005048FA">
        <w:rPr>
          <w:lang w:val="lt-LT"/>
        </w:rPr>
        <w:t>Nesuvartotą tirpalą reikia išmesti.</w:t>
      </w:r>
    </w:p>
    <w:p w14:paraId="6BB49FF1" w14:textId="77777777" w:rsidR="00B0381D" w:rsidRPr="005048FA" w:rsidRDefault="00B0381D" w:rsidP="004243AA">
      <w:pPr>
        <w:rPr>
          <w:lang w:val="lt-LT"/>
        </w:rPr>
      </w:pPr>
    </w:p>
    <w:p w14:paraId="0B68D033" w14:textId="77777777" w:rsidR="00B0381D" w:rsidRPr="005048FA" w:rsidRDefault="00B0381D"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B0381D" w:rsidRPr="005048FA" w14:paraId="7EC66FBD" w14:textId="77777777" w:rsidTr="009F44EA">
        <w:tc>
          <w:tcPr>
            <w:tcW w:w="9211" w:type="dxa"/>
            <w:tcBorders>
              <w:top w:val="single" w:sz="4" w:space="0" w:color="auto"/>
              <w:left w:val="single" w:sz="4" w:space="0" w:color="auto"/>
              <w:bottom w:val="single" w:sz="4" w:space="0" w:color="auto"/>
              <w:right w:val="single" w:sz="4" w:space="0" w:color="auto"/>
            </w:tcBorders>
          </w:tcPr>
          <w:p w14:paraId="4F07F172" w14:textId="77777777" w:rsidR="00B0381D" w:rsidRPr="005048FA" w:rsidRDefault="00B0381D" w:rsidP="004243AA">
            <w:pPr>
              <w:keepNext/>
              <w:keepLines/>
              <w:suppressAutoHyphens/>
              <w:ind w:left="567" w:hanging="567"/>
              <w:rPr>
                <w:b/>
                <w:lang w:val="lt-LT"/>
              </w:rPr>
            </w:pPr>
            <w:r w:rsidRPr="005048FA">
              <w:rPr>
                <w:b/>
                <w:lang w:val="lt-LT"/>
              </w:rPr>
              <w:t>11.</w:t>
            </w:r>
            <w:r w:rsidRPr="005048FA">
              <w:rPr>
                <w:b/>
                <w:lang w:val="lt-LT"/>
              </w:rPr>
              <w:tab/>
              <w:t xml:space="preserve">REGISTRUOTOJO </w:t>
            </w:r>
            <w:r w:rsidRPr="005048FA">
              <w:rPr>
                <w:b/>
                <w:caps/>
                <w:lang w:val="lt-LT"/>
              </w:rPr>
              <w:t>pavadinimas ir adresas</w:t>
            </w:r>
          </w:p>
        </w:tc>
      </w:tr>
    </w:tbl>
    <w:p w14:paraId="1DB990E3" w14:textId="77777777" w:rsidR="00B0381D" w:rsidRPr="005048FA" w:rsidRDefault="00B0381D" w:rsidP="004243AA">
      <w:pPr>
        <w:keepNext/>
        <w:keepLines/>
        <w:rPr>
          <w:lang w:val="lt-LT"/>
        </w:rPr>
      </w:pPr>
    </w:p>
    <w:p w14:paraId="72F8053E" w14:textId="77777777" w:rsidR="00B0381D" w:rsidRPr="005048FA" w:rsidRDefault="00B0381D" w:rsidP="004243AA">
      <w:pPr>
        <w:keepNext/>
        <w:tabs>
          <w:tab w:val="left" w:pos="590"/>
        </w:tabs>
        <w:autoSpaceDE w:val="0"/>
        <w:autoSpaceDN w:val="0"/>
        <w:adjustRightInd w:val="0"/>
        <w:spacing w:line="240" w:lineRule="atLeast"/>
        <w:ind w:left="23"/>
        <w:rPr>
          <w:szCs w:val="22"/>
          <w:lang w:val="lt-LT"/>
        </w:rPr>
      </w:pPr>
      <w:r w:rsidRPr="005048FA">
        <w:rPr>
          <w:szCs w:val="22"/>
          <w:lang w:val="lt-LT"/>
        </w:rPr>
        <w:t>Bayer AG</w:t>
      </w:r>
    </w:p>
    <w:p w14:paraId="2FEDFEE1" w14:textId="77777777" w:rsidR="00B0381D" w:rsidRPr="005048FA" w:rsidRDefault="00B0381D" w:rsidP="004243AA">
      <w:pPr>
        <w:keepNext/>
        <w:tabs>
          <w:tab w:val="left" w:pos="590"/>
        </w:tabs>
        <w:autoSpaceDE w:val="0"/>
        <w:autoSpaceDN w:val="0"/>
        <w:adjustRightInd w:val="0"/>
        <w:spacing w:line="240" w:lineRule="atLeast"/>
        <w:ind w:left="23"/>
        <w:rPr>
          <w:szCs w:val="22"/>
          <w:lang w:val="lt-LT"/>
        </w:rPr>
      </w:pPr>
      <w:r w:rsidRPr="005048FA">
        <w:rPr>
          <w:szCs w:val="22"/>
          <w:lang w:val="lt-LT"/>
        </w:rPr>
        <w:t>51368 Leverkusen</w:t>
      </w:r>
    </w:p>
    <w:p w14:paraId="5857D22E" w14:textId="77777777" w:rsidR="00B0381D" w:rsidRPr="005048FA" w:rsidRDefault="00B0381D" w:rsidP="004243AA">
      <w:pPr>
        <w:keepNext/>
        <w:keepLines/>
        <w:rPr>
          <w:lang w:val="lt-LT"/>
        </w:rPr>
      </w:pPr>
      <w:r w:rsidRPr="005048FA">
        <w:rPr>
          <w:lang w:val="lt-LT"/>
        </w:rPr>
        <w:t>Vokietija</w:t>
      </w:r>
    </w:p>
    <w:p w14:paraId="3C2723C0" w14:textId="77777777" w:rsidR="00B0381D" w:rsidRPr="005048FA" w:rsidRDefault="00B0381D" w:rsidP="004243AA">
      <w:pPr>
        <w:keepNext/>
        <w:keepLines/>
        <w:rPr>
          <w:lang w:val="lt-LT"/>
        </w:rPr>
      </w:pPr>
    </w:p>
    <w:p w14:paraId="44934BF3" w14:textId="77777777" w:rsidR="00B0381D" w:rsidRPr="005048FA" w:rsidRDefault="00B0381D"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B0381D" w:rsidRPr="005048FA" w14:paraId="570B47F5" w14:textId="77777777" w:rsidTr="009F44EA">
        <w:tc>
          <w:tcPr>
            <w:tcW w:w="9211" w:type="dxa"/>
            <w:tcBorders>
              <w:top w:val="single" w:sz="4" w:space="0" w:color="auto"/>
              <w:left w:val="single" w:sz="4" w:space="0" w:color="auto"/>
              <w:bottom w:val="single" w:sz="4" w:space="0" w:color="auto"/>
              <w:right w:val="single" w:sz="4" w:space="0" w:color="auto"/>
            </w:tcBorders>
          </w:tcPr>
          <w:p w14:paraId="61D582E4" w14:textId="77777777" w:rsidR="00B0381D" w:rsidRPr="005048FA" w:rsidRDefault="00B0381D" w:rsidP="004243AA">
            <w:pPr>
              <w:keepNext/>
              <w:keepLines/>
              <w:suppressAutoHyphens/>
              <w:ind w:left="567" w:hanging="567"/>
              <w:rPr>
                <w:b/>
                <w:lang w:val="lt-LT"/>
              </w:rPr>
            </w:pPr>
            <w:r w:rsidRPr="005048FA">
              <w:rPr>
                <w:b/>
                <w:lang w:val="lt-LT"/>
              </w:rPr>
              <w:t>12.</w:t>
            </w:r>
            <w:r w:rsidRPr="005048FA">
              <w:rPr>
                <w:b/>
                <w:lang w:val="lt-LT"/>
              </w:rPr>
              <w:tab/>
              <w:t xml:space="preserve">REGISTRACIJOS PAŽYMĖJIMO </w:t>
            </w:r>
            <w:r w:rsidRPr="005048FA">
              <w:rPr>
                <w:b/>
                <w:caps/>
                <w:lang w:val="lt-LT"/>
              </w:rPr>
              <w:t xml:space="preserve">numeris </w:t>
            </w:r>
            <w:r w:rsidRPr="005048FA">
              <w:rPr>
                <w:b/>
                <w:szCs w:val="24"/>
                <w:lang w:val="lt-LT"/>
              </w:rPr>
              <w:t>(-IAI)</w:t>
            </w:r>
          </w:p>
        </w:tc>
      </w:tr>
    </w:tbl>
    <w:p w14:paraId="66D467C1" w14:textId="77777777" w:rsidR="00B0381D" w:rsidRPr="005048FA" w:rsidRDefault="00B0381D" w:rsidP="004243AA">
      <w:pPr>
        <w:keepNext/>
        <w:keepLines/>
        <w:rPr>
          <w:lang w:val="lt-LT"/>
        </w:rPr>
      </w:pPr>
    </w:p>
    <w:p w14:paraId="7D9D4A93" w14:textId="77777777" w:rsidR="00B0381D" w:rsidRPr="005048FA" w:rsidRDefault="00B0381D" w:rsidP="004243AA">
      <w:pPr>
        <w:keepNext/>
        <w:keepLines/>
        <w:rPr>
          <w:szCs w:val="22"/>
          <w:highlight w:val="lightGray"/>
          <w:lang w:val="lt-LT"/>
        </w:rPr>
      </w:pPr>
      <w:r w:rsidRPr="005048FA">
        <w:rPr>
          <w:szCs w:val="22"/>
          <w:lang w:val="lt-LT"/>
        </w:rPr>
        <w:t>EU/1/15/1076</w:t>
      </w:r>
      <w:r w:rsidR="00C748B1" w:rsidRPr="005048FA">
        <w:rPr>
          <w:szCs w:val="22"/>
          <w:lang w:val="lt-LT"/>
        </w:rPr>
        <w:t>/008</w:t>
      </w:r>
      <w:r w:rsidRPr="005048FA">
        <w:rPr>
          <w:szCs w:val="22"/>
          <w:lang w:val="lt-LT"/>
        </w:rPr>
        <w:t xml:space="preserve"> </w:t>
      </w:r>
      <w:r w:rsidRPr="005048FA">
        <w:rPr>
          <w:highlight w:val="lightGray"/>
          <w:lang w:val="lt-LT"/>
        </w:rPr>
        <w:t>–</w:t>
      </w:r>
      <w:r w:rsidRPr="005048FA">
        <w:rPr>
          <w:szCs w:val="22"/>
          <w:highlight w:val="lightGray"/>
          <w:lang w:val="lt-LT"/>
        </w:rPr>
        <w:t xml:space="preserve"> 1 </w:t>
      </w:r>
      <w:r w:rsidR="00781052" w:rsidRPr="005048FA">
        <w:rPr>
          <w:szCs w:val="22"/>
          <w:highlight w:val="lightGray"/>
          <w:lang w:val="lt-LT"/>
        </w:rPr>
        <w:t>×</w:t>
      </w:r>
      <w:r w:rsidRPr="005048FA">
        <w:rPr>
          <w:szCs w:val="22"/>
          <w:highlight w:val="lightGray"/>
          <w:lang w:val="lt-LT"/>
        </w:rPr>
        <w:t xml:space="preserve"> (K</w:t>
      </w:r>
      <w:r w:rsidR="00C748B1" w:rsidRPr="005048FA">
        <w:rPr>
          <w:szCs w:val="22"/>
          <w:highlight w:val="lightGray"/>
          <w:lang w:val="lt-LT"/>
        </w:rPr>
        <w:t>ovaltry 2</w:t>
      </w:r>
      <w:r w:rsidRPr="005048FA">
        <w:rPr>
          <w:szCs w:val="22"/>
          <w:highlight w:val="lightGray"/>
          <w:lang w:val="lt-LT"/>
        </w:rPr>
        <w:t>000 TV</w:t>
      </w:r>
      <w:r w:rsidR="00C748B1" w:rsidRPr="005048FA">
        <w:rPr>
          <w:szCs w:val="22"/>
          <w:highlight w:val="lightGray"/>
          <w:lang w:val="lt-LT"/>
        </w:rPr>
        <w:t xml:space="preserve"> – tirpiklis (</w:t>
      </w:r>
      <w:r w:rsidRPr="005048FA">
        <w:rPr>
          <w:szCs w:val="22"/>
          <w:highlight w:val="lightGray"/>
          <w:lang w:val="lt-LT"/>
        </w:rPr>
        <w:t>5 ml); užpildytas švirkštas (</w:t>
      </w:r>
      <w:r w:rsidR="00C748B1" w:rsidRPr="005048FA">
        <w:rPr>
          <w:szCs w:val="22"/>
          <w:highlight w:val="lightGray"/>
          <w:lang w:val="lt-LT"/>
        </w:rPr>
        <w:t>5</w:t>
      </w:r>
      <w:r w:rsidRPr="005048FA">
        <w:rPr>
          <w:szCs w:val="22"/>
          <w:highlight w:val="lightGray"/>
          <w:lang w:val="lt-LT"/>
        </w:rPr>
        <w:t> ml))</w:t>
      </w:r>
    </w:p>
    <w:p w14:paraId="1642E616" w14:textId="77777777" w:rsidR="00B0381D" w:rsidRPr="005048FA" w:rsidRDefault="00B0381D" w:rsidP="004243AA">
      <w:pPr>
        <w:keepNext/>
        <w:rPr>
          <w:lang w:val="lt-LT"/>
        </w:rPr>
      </w:pPr>
    </w:p>
    <w:p w14:paraId="1F819710" w14:textId="77777777" w:rsidR="00B0381D" w:rsidRPr="005048FA" w:rsidRDefault="00B0381D"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B0381D" w:rsidRPr="005048FA" w14:paraId="3FBB2A19" w14:textId="77777777" w:rsidTr="009F44EA">
        <w:tc>
          <w:tcPr>
            <w:tcW w:w="9211" w:type="dxa"/>
            <w:tcBorders>
              <w:top w:val="single" w:sz="4" w:space="0" w:color="auto"/>
              <w:left w:val="single" w:sz="4" w:space="0" w:color="auto"/>
              <w:bottom w:val="single" w:sz="4" w:space="0" w:color="auto"/>
              <w:right w:val="single" w:sz="4" w:space="0" w:color="auto"/>
            </w:tcBorders>
          </w:tcPr>
          <w:p w14:paraId="498CF5B6" w14:textId="77777777" w:rsidR="00B0381D" w:rsidRPr="005048FA" w:rsidRDefault="00B0381D" w:rsidP="004243AA">
            <w:pPr>
              <w:keepNext/>
              <w:keepLines/>
              <w:suppressAutoHyphens/>
              <w:ind w:left="567" w:hanging="567"/>
              <w:rPr>
                <w:b/>
                <w:lang w:val="lt-LT"/>
              </w:rPr>
            </w:pPr>
            <w:r w:rsidRPr="005048FA">
              <w:rPr>
                <w:b/>
                <w:lang w:val="lt-LT"/>
              </w:rPr>
              <w:t>13.</w:t>
            </w:r>
            <w:r w:rsidRPr="005048FA">
              <w:rPr>
                <w:b/>
                <w:lang w:val="lt-LT"/>
              </w:rPr>
              <w:tab/>
            </w:r>
            <w:r w:rsidRPr="005048FA">
              <w:rPr>
                <w:b/>
                <w:caps/>
                <w:lang w:val="lt-LT"/>
              </w:rPr>
              <w:t>serijos numeris</w:t>
            </w:r>
          </w:p>
        </w:tc>
      </w:tr>
    </w:tbl>
    <w:p w14:paraId="0A4AD8E7" w14:textId="77777777" w:rsidR="00B0381D" w:rsidRPr="005048FA" w:rsidRDefault="00B0381D" w:rsidP="004243AA">
      <w:pPr>
        <w:keepNext/>
        <w:keepLines/>
        <w:rPr>
          <w:lang w:val="lt-LT"/>
        </w:rPr>
      </w:pPr>
    </w:p>
    <w:p w14:paraId="746FC4E5" w14:textId="77777777" w:rsidR="00B0381D" w:rsidRPr="005048FA" w:rsidRDefault="00B0381D" w:rsidP="004243AA">
      <w:pPr>
        <w:keepNext/>
        <w:keepLines/>
        <w:rPr>
          <w:i/>
          <w:lang w:val="lt-LT"/>
        </w:rPr>
      </w:pPr>
      <w:r w:rsidRPr="005048FA">
        <w:rPr>
          <w:lang w:val="lt-LT"/>
        </w:rPr>
        <w:t>Lot</w:t>
      </w:r>
    </w:p>
    <w:p w14:paraId="7EE1811F" w14:textId="77777777" w:rsidR="00B0381D" w:rsidRPr="005048FA" w:rsidRDefault="00B0381D" w:rsidP="004243AA">
      <w:pPr>
        <w:keepNext/>
        <w:keepLines/>
        <w:rPr>
          <w:lang w:val="lt-LT"/>
        </w:rPr>
      </w:pPr>
    </w:p>
    <w:p w14:paraId="2C236CE3" w14:textId="77777777" w:rsidR="00B0381D" w:rsidRPr="005048FA" w:rsidRDefault="00B0381D"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B0381D" w:rsidRPr="005048FA" w14:paraId="4F9C96AB" w14:textId="77777777" w:rsidTr="009F44EA">
        <w:tc>
          <w:tcPr>
            <w:tcW w:w="9211" w:type="dxa"/>
            <w:tcBorders>
              <w:top w:val="single" w:sz="4" w:space="0" w:color="auto"/>
              <w:left w:val="single" w:sz="4" w:space="0" w:color="auto"/>
              <w:bottom w:val="single" w:sz="4" w:space="0" w:color="auto"/>
              <w:right w:val="single" w:sz="4" w:space="0" w:color="auto"/>
            </w:tcBorders>
          </w:tcPr>
          <w:p w14:paraId="66150639" w14:textId="77777777" w:rsidR="00B0381D" w:rsidRPr="005048FA" w:rsidRDefault="00B0381D" w:rsidP="004243AA">
            <w:pPr>
              <w:keepNext/>
              <w:keepLines/>
              <w:suppressAutoHyphens/>
              <w:ind w:left="567" w:hanging="567"/>
              <w:rPr>
                <w:b/>
                <w:lang w:val="lt-LT"/>
              </w:rPr>
            </w:pPr>
            <w:r w:rsidRPr="005048FA">
              <w:rPr>
                <w:b/>
                <w:lang w:val="lt-LT"/>
              </w:rPr>
              <w:t>14.</w:t>
            </w:r>
            <w:r w:rsidRPr="005048FA">
              <w:rPr>
                <w:b/>
                <w:lang w:val="lt-LT"/>
              </w:rPr>
              <w:tab/>
              <w:t xml:space="preserve">PARDAVIMO (IŠDAVIMO) </w:t>
            </w:r>
            <w:r w:rsidRPr="005048FA">
              <w:rPr>
                <w:b/>
                <w:caps/>
                <w:lang w:val="lt-LT"/>
              </w:rPr>
              <w:t>tvarka</w:t>
            </w:r>
          </w:p>
        </w:tc>
      </w:tr>
    </w:tbl>
    <w:p w14:paraId="454CEF6B" w14:textId="77777777" w:rsidR="00B0381D" w:rsidRPr="005048FA" w:rsidRDefault="00B0381D" w:rsidP="004243AA">
      <w:pPr>
        <w:keepNext/>
        <w:keepLines/>
        <w:rPr>
          <w:lang w:val="lt-LT"/>
        </w:rPr>
      </w:pPr>
    </w:p>
    <w:p w14:paraId="3389B8C9" w14:textId="77777777" w:rsidR="00B0381D" w:rsidRPr="005048FA" w:rsidRDefault="00B0381D"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B0381D" w:rsidRPr="005048FA" w14:paraId="422C8C4A" w14:textId="77777777" w:rsidTr="009F44EA">
        <w:tc>
          <w:tcPr>
            <w:tcW w:w="9211" w:type="dxa"/>
            <w:tcBorders>
              <w:top w:val="single" w:sz="4" w:space="0" w:color="auto"/>
              <w:left w:val="single" w:sz="4" w:space="0" w:color="auto"/>
              <w:bottom w:val="single" w:sz="4" w:space="0" w:color="auto"/>
              <w:right w:val="single" w:sz="4" w:space="0" w:color="auto"/>
            </w:tcBorders>
          </w:tcPr>
          <w:p w14:paraId="4582B37D" w14:textId="77777777" w:rsidR="00B0381D" w:rsidRPr="005048FA" w:rsidRDefault="00B0381D" w:rsidP="004243AA">
            <w:pPr>
              <w:keepNext/>
              <w:keepLines/>
              <w:suppressAutoHyphens/>
              <w:ind w:left="567" w:hanging="567"/>
              <w:rPr>
                <w:b/>
                <w:lang w:val="lt-LT"/>
              </w:rPr>
            </w:pPr>
            <w:r w:rsidRPr="005048FA">
              <w:rPr>
                <w:b/>
                <w:lang w:val="lt-LT"/>
              </w:rPr>
              <w:t>15.</w:t>
            </w:r>
            <w:r w:rsidRPr="005048FA">
              <w:rPr>
                <w:b/>
                <w:lang w:val="lt-LT"/>
              </w:rPr>
              <w:tab/>
            </w:r>
            <w:r w:rsidRPr="005048FA">
              <w:rPr>
                <w:b/>
                <w:caps/>
                <w:lang w:val="lt-LT"/>
              </w:rPr>
              <w:t>vartojimo instrukcijA</w:t>
            </w:r>
          </w:p>
        </w:tc>
      </w:tr>
    </w:tbl>
    <w:p w14:paraId="420ED078" w14:textId="77777777" w:rsidR="00B0381D" w:rsidRPr="005048FA" w:rsidRDefault="00B0381D" w:rsidP="004243AA">
      <w:pPr>
        <w:keepNext/>
        <w:keepLines/>
        <w:rPr>
          <w:lang w:val="lt-LT"/>
        </w:rPr>
      </w:pPr>
    </w:p>
    <w:p w14:paraId="4D606069" w14:textId="77777777" w:rsidR="00B0381D" w:rsidRPr="005048FA" w:rsidRDefault="00B0381D" w:rsidP="004243AA">
      <w:pPr>
        <w:rPr>
          <w:lang w:val="lt-LT"/>
        </w:rPr>
      </w:pPr>
    </w:p>
    <w:tbl>
      <w:tblPr>
        <w:tblW w:w="9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B0381D" w:rsidRPr="005048FA" w14:paraId="3DCA6D5A" w14:textId="77777777" w:rsidTr="009F44EA">
        <w:tc>
          <w:tcPr>
            <w:tcW w:w="9211" w:type="dxa"/>
            <w:tcBorders>
              <w:top w:val="single" w:sz="4" w:space="0" w:color="auto"/>
              <w:left w:val="single" w:sz="4" w:space="0" w:color="auto"/>
              <w:bottom w:val="single" w:sz="4" w:space="0" w:color="auto"/>
              <w:right w:val="single" w:sz="4" w:space="0" w:color="auto"/>
            </w:tcBorders>
          </w:tcPr>
          <w:p w14:paraId="055F8DAA" w14:textId="77777777" w:rsidR="00B0381D" w:rsidRPr="005048FA" w:rsidRDefault="00B0381D" w:rsidP="004243AA">
            <w:pPr>
              <w:keepNext/>
              <w:rPr>
                <w:b/>
                <w:lang w:val="lt-LT"/>
              </w:rPr>
            </w:pPr>
            <w:r w:rsidRPr="005048FA">
              <w:rPr>
                <w:b/>
                <w:lang w:val="lt-LT"/>
              </w:rPr>
              <w:lastRenderedPageBreak/>
              <w:t>16.</w:t>
            </w:r>
            <w:r w:rsidRPr="005048FA">
              <w:rPr>
                <w:b/>
                <w:lang w:val="lt-LT"/>
              </w:rPr>
              <w:tab/>
            </w:r>
            <w:r w:rsidRPr="005048FA">
              <w:rPr>
                <w:b/>
                <w:caps/>
                <w:lang w:val="lt-LT"/>
              </w:rPr>
              <w:t>INFORMACIJA BRAILIO RAŠTU</w:t>
            </w:r>
          </w:p>
        </w:tc>
      </w:tr>
    </w:tbl>
    <w:p w14:paraId="19D1F12F" w14:textId="77777777" w:rsidR="00B0381D" w:rsidRPr="005048FA" w:rsidRDefault="00B0381D" w:rsidP="004243AA">
      <w:pPr>
        <w:keepNext/>
        <w:keepLines/>
        <w:rPr>
          <w:lang w:val="lt-LT"/>
        </w:rPr>
      </w:pPr>
    </w:p>
    <w:p w14:paraId="261E6999" w14:textId="77777777" w:rsidR="00B0381D" w:rsidRPr="005048FA" w:rsidRDefault="00B0381D" w:rsidP="004243AA">
      <w:pPr>
        <w:keepNext/>
        <w:keepLines/>
        <w:rPr>
          <w:lang w:val="lt-LT"/>
        </w:rPr>
      </w:pPr>
      <w:r w:rsidRPr="005048FA">
        <w:rPr>
          <w:szCs w:val="22"/>
          <w:lang w:val="lt-LT"/>
        </w:rPr>
        <w:t>Kovaltry</w:t>
      </w:r>
      <w:r w:rsidRPr="005048FA">
        <w:rPr>
          <w:lang w:val="lt-LT"/>
        </w:rPr>
        <w:t> </w:t>
      </w:r>
      <w:r w:rsidR="007F0BCC" w:rsidRPr="005048FA">
        <w:rPr>
          <w:color w:val="000000"/>
          <w:lang w:val="lt-LT"/>
        </w:rPr>
        <w:t>2</w:t>
      </w:r>
      <w:r w:rsidRPr="005048FA">
        <w:rPr>
          <w:color w:val="000000"/>
          <w:lang w:val="lt-LT"/>
        </w:rPr>
        <w:t>000</w:t>
      </w:r>
    </w:p>
    <w:p w14:paraId="77C5DE08" w14:textId="77777777" w:rsidR="00B0381D" w:rsidRPr="005048FA" w:rsidRDefault="00B0381D" w:rsidP="004243AA">
      <w:pPr>
        <w:keepNext/>
        <w:rPr>
          <w:lang w:val="lt-LT"/>
        </w:rPr>
      </w:pPr>
    </w:p>
    <w:p w14:paraId="7CE3D5BC" w14:textId="77777777" w:rsidR="00B0381D" w:rsidRPr="005048FA" w:rsidRDefault="00B0381D" w:rsidP="004243AA">
      <w:pPr>
        <w:rPr>
          <w:lang w:val="lt-LT"/>
        </w:rPr>
      </w:pPr>
    </w:p>
    <w:p w14:paraId="4B8B7ED0" w14:textId="77777777" w:rsidR="00B0381D" w:rsidRPr="005048FA" w:rsidRDefault="00B0381D" w:rsidP="004243AA">
      <w:pPr>
        <w:keepNext/>
        <w:keepLines/>
        <w:pBdr>
          <w:top w:val="single" w:sz="4" w:space="1" w:color="auto"/>
          <w:left w:val="single" w:sz="4" w:space="4" w:color="auto"/>
          <w:bottom w:val="single" w:sz="4" w:space="1" w:color="auto"/>
          <w:right w:val="single" w:sz="4" w:space="4" w:color="auto"/>
        </w:pBdr>
        <w:rPr>
          <w:lang w:val="lt-LT"/>
        </w:rPr>
      </w:pPr>
      <w:r w:rsidRPr="005048FA">
        <w:rPr>
          <w:b/>
          <w:lang w:val="lt-LT"/>
        </w:rPr>
        <w:t>17.</w:t>
      </w:r>
      <w:r w:rsidRPr="005048FA">
        <w:rPr>
          <w:b/>
          <w:lang w:val="lt-LT"/>
        </w:rPr>
        <w:tab/>
        <w:t>UNIKALUS IDENTIFIKATORIUS – 2D BRŪKŠNINIS KODAS</w:t>
      </w:r>
    </w:p>
    <w:p w14:paraId="418CD298" w14:textId="77777777" w:rsidR="00B0381D" w:rsidRPr="005048FA" w:rsidRDefault="00B0381D" w:rsidP="004243AA">
      <w:pPr>
        <w:keepNext/>
        <w:keepLines/>
        <w:rPr>
          <w:lang w:val="lt-LT"/>
        </w:rPr>
      </w:pPr>
    </w:p>
    <w:p w14:paraId="5277F3AC" w14:textId="77777777" w:rsidR="00B0381D" w:rsidRPr="005048FA" w:rsidRDefault="00B0381D" w:rsidP="004243AA">
      <w:pPr>
        <w:keepNext/>
        <w:keepLines/>
        <w:rPr>
          <w:lang w:val="lt-LT"/>
        </w:rPr>
      </w:pPr>
      <w:r w:rsidRPr="005048FA">
        <w:rPr>
          <w:highlight w:val="lightGray"/>
          <w:lang w:val="lt-LT"/>
        </w:rPr>
        <w:t>2D brūkšninis kodas su nurodytu unikaliu identifikatoriumi.</w:t>
      </w:r>
    </w:p>
    <w:p w14:paraId="5ECC013F" w14:textId="77777777" w:rsidR="00B0381D" w:rsidRPr="005048FA" w:rsidRDefault="00B0381D" w:rsidP="004243AA">
      <w:pPr>
        <w:rPr>
          <w:lang w:val="lt-LT"/>
        </w:rPr>
      </w:pPr>
    </w:p>
    <w:p w14:paraId="5358C014" w14:textId="77777777" w:rsidR="00B0381D" w:rsidRPr="005048FA" w:rsidRDefault="00B0381D" w:rsidP="004243AA">
      <w:pPr>
        <w:rPr>
          <w:lang w:val="lt-LT"/>
        </w:rPr>
      </w:pPr>
    </w:p>
    <w:p w14:paraId="0ECD9237" w14:textId="77777777" w:rsidR="00B0381D" w:rsidRPr="005048FA" w:rsidRDefault="00B0381D" w:rsidP="004243AA">
      <w:pPr>
        <w:keepNext/>
        <w:keepLines/>
        <w:pBdr>
          <w:top w:val="single" w:sz="4" w:space="1" w:color="auto"/>
          <w:left w:val="single" w:sz="4" w:space="4" w:color="auto"/>
          <w:bottom w:val="single" w:sz="4" w:space="1" w:color="auto"/>
          <w:right w:val="single" w:sz="4" w:space="4" w:color="auto"/>
        </w:pBdr>
        <w:rPr>
          <w:lang w:val="lt-LT"/>
        </w:rPr>
      </w:pPr>
      <w:r w:rsidRPr="005048FA">
        <w:rPr>
          <w:b/>
          <w:lang w:val="lt-LT"/>
        </w:rPr>
        <w:t>18.</w:t>
      </w:r>
      <w:r w:rsidRPr="005048FA">
        <w:rPr>
          <w:b/>
          <w:lang w:val="lt-LT"/>
        </w:rPr>
        <w:tab/>
        <w:t>UNIKALUS IDENTIFIKATORIUS – ŽMONĖMS SUPRANTAMI DUOMENYS</w:t>
      </w:r>
    </w:p>
    <w:p w14:paraId="7F6EFE60" w14:textId="77777777" w:rsidR="00B0381D" w:rsidRPr="005048FA" w:rsidRDefault="00B0381D" w:rsidP="004243AA">
      <w:pPr>
        <w:keepNext/>
        <w:keepLines/>
        <w:rPr>
          <w:lang w:val="lt-LT"/>
        </w:rPr>
      </w:pPr>
    </w:p>
    <w:p w14:paraId="6021A421" w14:textId="77777777" w:rsidR="00B0381D" w:rsidRPr="005048FA" w:rsidRDefault="00B0381D" w:rsidP="004243AA">
      <w:pPr>
        <w:keepNext/>
        <w:rPr>
          <w:szCs w:val="24"/>
          <w:lang w:val="lt-LT"/>
        </w:rPr>
      </w:pPr>
      <w:r w:rsidRPr="005048FA">
        <w:rPr>
          <w:szCs w:val="24"/>
          <w:lang w:val="lt-LT"/>
        </w:rPr>
        <w:t>PC</w:t>
      </w:r>
    </w:p>
    <w:p w14:paraId="05A27E8D" w14:textId="77777777" w:rsidR="00B0381D" w:rsidRPr="005048FA" w:rsidRDefault="00B0381D" w:rsidP="004243AA">
      <w:pPr>
        <w:keepNext/>
        <w:rPr>
          <w:szCs w:val="24"/>
          <w:lang w:val="lt-LT"/>
        </w:rPr>
      </w:pPr>
      <w:r w:rsidRPr="005048FA">
        <w:rPr>
          <w:szCs w:val="24"/>
          <w:lang w:val="lt-LT"/>
        </w:rPr>
        <w:t>SN</w:t>
      </w:r>
    </w:p>
    <w:p w14:paraId="45DDA4AA" w14:textId="77777777" w:rsidR="00B0381D" w:rsidRPr="005048FA" w:rsidRDefault="00B0381D" w:rsidP="004243AA">
      <w:pPr>
        <w:keepNext/>
        <w:rPr>
          <w:szCs w:val="24"/>
          <w:lang w:val="lt-LT"/>
        </w:rPr>
      </w:pPr>
      <w:r w:rsidRPr="005048FA">
        <w:rPr>
          <w:szCs w:val="24"/>
          <w:lang w:val="lt-LT"/>
        </w:rPr>
        <w:t>NN</w:t>
      </w:r>
    </w:p>
    <w:p w14:paraId="6302E57F" w14:textId="77777777" w:rsidR="00781052" w:rsidRPr="005048FA" w:rsidRDefault="00781052" w:rsidP="004243AA">
      <w:pPr>
        <w:keepNext/>
        <w:rPr>
          <w:szCs w:val="24"/>
          <w:lang w:val="lt-LT"/>
        </w:rPr>
      </w:pPr>
    </w:p>
    <w:p w14:paraId="012B2DE1" w14:textId="77777777" w:rsidR="00781052" w:rsidRPr="005048FA" w:rsidRDefault="00781052" w:rsidP="004243AA">
      <w:pPr>
        <w:keepNext/>
        <w:rPr>
          <w:szCs w:val="24"/>
          <w:lang w:val="lt-LT"/>
        </w:rPr>
      </w:pPr>
    </w:p>
    <w:p w14:paraId="708BC410" w14:textId="77777777" w:rsidR="00CE7117" w:rsidRPr="005048FA" w:rsidRDefault="00CE7117" w:rsidP="004243AA">
      <w:pPr>
        <w:keepNext/>
        <w:rPr>
          <w:szCs w:val="24"/>
          <w:lang w:val="lt-LT"/>
        </w:rPr>
      </w:pPr>
      <w:r w:rsidRPr="005048FA">
        <w:rPr>
          <w:szCs w:val="24"/>
          <w:lang w:val="lt-LT"/>
        </w:rPr>
        <w:br w:type="page"/>
      </w:r>
    </w:p>
    <w:p w14:paraId="3CED83EA" w14:textId="77777777" w:rsidR="001F13F1" w:rsidRPr="005048FA" w:rsidRDefault="001F13F1" w:rsidP="001F13F1">
      <w:pPr>
        <w:keepNext/>
        <w:keepLines/>
        <w:pBdr>
          <w:top w:val="single" w:sz="4" w:space="1" w:color="auto"/>
          <w:left w:val="single" w:sz="4" w:space="4" w:color="auto"/>
          <w:bottom w:val="single" w:sz="4" w:space="1" w:color="auto"/>
          <w:right w:val="single" w:sz="4" w:space="4" w:color="auto"/>
        </w:pBdr>
        <w:suppressAutoHyphens/>
        <w:rPr>
          <w:b/>
          <w:lang w:val="lt-LT"/>
        </w:rPr>
      </w:pPr>
      <w:r w:rsidRPr="005048FA">
        <w:rPr>
          <w:b/>
          <w:caps/>
          <w:lang w:val="lt-LT"/>
        </w:rPr>
        <w:lastRenderedPageBreak/>
        <w:t xml:space="preserve">Informacija ant </w:t>
      </w:r>
      <w:r w:rsidRPr="005048FA">
        <w:rPr>
          <w:b/>
          <w:lang w:val="lt-LT"/>
        </w:rPr>
        <w:t>IŠORINĖS</w:t>
      </w:r>
      <w:r w:rsidRPr="005048FA">
        <w:rPr>
          <w:b/>
          <w:caps/>
          <w:lang w:val="lt-LT"/>
        </w:rPr>
        <w:t xml:space="preserve"> pakuotės</w:t>
      </w:r>
    </w:p>
    <w:p w14:paraId="7EEA6ED0" w14:textId="77777777" w:rsidR="001F13F1" w:rsidRPr="005048FA" w:rsidRDefault="001F13F1" w:rsidP="001F13F1">
      <w:pPr>
        <w:keepNext/>
        <w:keepLines/>
        <w:pBdr>
          <w:top w:val="single" w:sz="4" w:space="1" w:color="auto"/>
          <w:left w:val="single" w:sz="4" w:space="4" w:color="auto"/>
          <w:bottom w:val="single" w:sz="4" w:space="1" w:color="auto"/>
          <w:right w:val="single" w:sz="4" w:space="4" w:color="auto"/>
        </w:pBdr>
        <w:suppressAutoHyphens/>
        <w:rPr>
          <w:b/>
          <w:lang w:val="lt-LT"/>
        </w:rPr>
      </w:pPr>
    </w:p>
    <w:p w14:paraId="02AA145B" w14:textId="77777777" w:rsidR="00CE7117" w:rsidRPr="005048FA" w:rsidRDefault="001F13F1" w:rsidP="00630821">
      <w:pPr>
        <w:keepNext/>
        <w:keepLines/>
        <w:pBdr>
          <w:top w:val="single" w:sz="4" w:space="1" w:color="auto"/>
          <w:left w:val="single" w:sz="4" w:space="4" w:color="auto"/>
          <w:bottom w:val="single" w:sz="4" w:space="1" w:color="auto"/>
          <w:right w:val="single" w:sz="4" w:space="4" w:color="auto"/>
        </w:pBdr>
        <w:outlineLvl w:val="1"/>
        <w:rPr>
          <w:lang w:val="lt-LT"/>
        </w:rPr>
      </w:pPr>
      <w:r w:rsidRPr="005048FA">
        <w:rPr>
          <w:b/>
          <w:lang w:val="lt-LT"/>
        </w:rPr>
        <w:t xml:space="preserve">IŠORINĖ </w:t>
      </w:r>
      <w:r>
        <w:rPr>
          <w:b/>
          <w:lang w:val="lt-LT"/>
        </w:rPr>
        <w:t>SUDĖTINĖS</w:t>
      </w:r>
      <w:r w:rsidRPr="005048FA">
        <w:rPr>
          <w:b/>
          <w:lang w:val="lt-LT"/>
        </w:rPr>
        <w:t xml:space="preserve"> PAKUOTĖS IŠ 30 ATSKIRŲ PAKUOČIŲ ETIKĖTĖ (SU MĖLYNUOJU LANGELIU)</w:t>
      </w:r>
    </w:p>
    <w:p w14:paraId="51DBA506" w14:textId="77777777" w:rsidR="00CE7117" w:rsidRDefault="00CE7117" w:rsidP="004243AA">
      <w:pPr>
        <w:keepNext/>
        <w:keepLines/>
        <w:rPr>
          <w:lang w:val="lt-LT"/>
        </w:rPr>
      </w:pPr>
    </w:p>
    <w:p w14:paraId="7256B956" w14:textId="77777777" w:rsidR="001F13F1" w:rsidRPr="005048FA" w:rsidRDefault="001F13F1" w:rsidP="004243AA">
      <w:pPr>
        <w:keepNext/>
        <w:keepLines/>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CE7117" w:rsidRPr="005048FA" w14:paraId="1C4B9CF6" w14:textId="77777777" w:rsidTr="009F44EA">
        <w:tc>
          <w:tcPr>
            <w:tcW w:w="9211" w:type="dxa"/>
            <w:tcBorders>
              <w:top w:val="single" w:sz="4" w:space="0" w:color="auto"/>
              <w:left w:val="single" w:sz="4" w:space="0" w:color="auto"/>
              <w:bottom w:val="single" w:sz="4" w:space="0" w:color="auto"/>
              <w:right w:val="single" w:sz="4" w:space="0" w:color="auto"/>
            </w:tcBorders>
          </w:tcPr>
          <w:p w14:paraId="04110724" w14:textId="77777777" w:rsidR="00CE7117" w:rsidRPr="005048FA" w:rsidRDefault="00CE7117" w:rsidP="004243AA">
            <w:pPr>
              <w:keepNext/>
              <w:keepLines/>
              <w:suppressAutoHyphens/>
              <w:ind w:left="567" w:hanging="567"/>
              <w:rPr>
                <w:b/>
                <w:lang w:val="lt-LT"/>
              </w:rPr>
            </w:pPr>
            <w:r w:rsidRPr="005048FA">
              <w:rPr>
                <w:b/>
                <w:lang w:val="lt-LT"/>
              </w:rPr>
              <w:t>1.</w:t>
            </w:r>
            <w:r w:rsidRPr="005048FA">
              <w:rPr>
                <w:b/>
                <w:lang w:val="lt-LT"/>
              </w:rPr>
              <w:tab/>
            </w:r>
            <w:r w:rsidRPr="005048FA">
              <w:rPr>
                <w:b/>
                <w:caps/>
                <w:lang w:val="lt-LT"/>
              </w:rPr>
              <w:t>VAISTINIO</w:t>
            </w:r>
            <w:r w:rsidRPr="005048FA">
              <w:rPr>
                <w:b/>
                <w:lang w:val="lt-LT"/>
              </w:rPr>
              <w:t xml:space="preserve"> PREPARATO PAVADINIMAS</w:t>
            </w:r>
          </w:p>
        </w:tc>
      </w:tr>
    </w:tbl>
    <w:p w14:paraId="1BD15BA4" w14:textId="77777777" w:rsidR="00CE7117" w:rsidRPr="005048FA" w:rsidRDefault="00CE7117" w:rsidP="004243AA">
      <w:pPr>
        <w:keepNext/>
        <w:keepLines/>
        <w:rPr>
          <w:lang w:val="lt-LT"/>
        </w:rPr>
      </w:pPr>
    </w:p>
    <w:p w14:paraId="49B566FD" w14:textId="77777777" w:rsidR="00CE7117" w:rsidRPr="005048FA" w:rsidRDefault="00CE7117" w:rsidP="00630821">
      <w:pPr>
        <w:keepNext/>
        <w:keepLines/>
        <w:outlineLvl w:val="4"/>
        <w:rPr>
          <w:lang w:val="lt-LT"/>
        </w:rPr>
      </w:pPr>
      <w:r w:rsidRPr="005048FA">
        <w:rPr>
          <w:lang w:val="lt-LT"/>
        </w:rPr>
        <w:t>Kovaltry 2000 TV milteliai ir tirpiklis injekciniam tirpalui</w:t>
      </w:r>
    </w:p>
    <w:p w14:paraId="4F3CCB88" w14:textId="77777777" w:rsidR="00CE7117" w:rsidRPr="005048FA" w:rsidRDefault="00CE7117" w:rsidP="004243AA">
      <w:pPr>
        <w:keepNext/>
        <w:keepLines/>
        <w:rPr>
          <w:lang w:val="lt-LT"/>
        </w:rPr>
      </w:pPr>
    </w:p>
    <w:p w14:paraId="6A58EF27" w14:textId="77777777" w:rsidR="00CE7117" w:rsidRPr="005048FA" w:rsidRDefault="009E548A" w:rsidP="004243AA">
      <w:pPr>
        <w:keepNext/>
        <w:keepLines/>
        <w:rPr>
          <w:b/>
          <w:lang w:val="lt-LT"/>
        </w:rPr>
      </w:pPr>
      <w:r w:rsidRPr="005048FA">
        <w:rPr>
          <w:b/>
          <w:lang w:val="lt-LT"/>
        </w:rPr>
        <w:t>oktokogas alfa (</w:t>
      </w:r>
      <w:r w:rsidR="00CE7117" w:rsidRPr="005048FA">
        <w:rPr>
          <w:b/>
          <w:lang w:val="lt-LT"/>
        </w:rPr>
        <w:t>rekombinantinis žmogaus VIII koaguliacijos faktorius)</w:t>
      </w:r>
    </w:p>
    <w:p w14:paraId="70DBA7B2" w14:textId="77777777" w:rsidR="00CE7117" w:rsidRPr="005048FA" w:rsidRDefault="00CE7117" w:rsidP="004243AA">
      <w:pPr>
        <w:keepNext/>
        <w:keepLines/>
        <w:rPr>
          <w:lang w:val="lt-LT"/>
        </w:rPr>
      </w:pPr>
    </w:p>
    <w:p w14:paraId="35BD5386" w14:textId="77777777" w:rsidR="00CE7117" w:rsidRPr="005048FA" w:rsidRDefault="00CE7117"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CE7117" w:rsidRPr="00FE49E1" w14:paraId="3A0E5264" w14:textId="77777777" w:rsidTr="009F44EA">
        <w:tc>
          <w:tcPr>
            <w:tcW w:w="9211" w:type="dxa"/>
            <w:tcBorders>
              <w:top w:val="single" w:sz="4" w:space="0" w:color="auto"/>
              <w:left w:val="single" w:sz="4" w:space="0" w:color="auto"/>
              <w:bottom w:val="single" w:sz="4" w:space="0" w:color="auto"/>
              <w:right w:val="single" w:sz="4" w:space="0" w:color="auto"/>
            </w:tcBorders>
          </w:tcPr>
          <w:p w14:paraId="3B39F8E6" w14:textId="77777777" w:rsidR="00CE7117" w:rsidRPr="005048FA" w:rsidRDefault="00CE7117" w:rsidP="004243AA">
            <w:pPr>
              <w:keepNext/>
              <w:keepLines/>
              <w:suppressAutoHyphens/>
              <w:ind w:left="567" w:hanging="567"/>
              <w:rPr>
                <w:lang w:val="lt-LT"/>
              </w:rPr>
            </w:pPr>
            <w:r w:rsidRPr="005048FA">
              <w:rPr>
                <w:b/>
                <w:lang w:val="lt-LT"/>
              </w:rPr>
              <w:t>2.</w:t>
            </w:r>
            <w:r w:rsidRPr="005048FA">
              <w:rPr>
                <w:b/>
                <w:lang w:val="lt-LT"/>
              </w:rPr>
              <w:tab/>
              <w:t>VEIKLIOJI (-IOS) MEDŽIAGA (-OS) IR JOS (-</w:t>
            </w:r>
            <w:r w:rsidRPr="005048FA">
              <w:rPr>
                <w:b/>
                <w:caps/>
                <w:lang w:val="lt-LT"/>
              </w:rPr>
              <w:t>ų)</w:t>
            </w:r>
            <w:r w:rsidRPr="005048FA">
              <w:rPr>
                <w:b/>
                <w:lang w:val="lt-LT"/>
              </w:rPr>
              <w:t xml:space="preserve"> KIEKIS (-IAI)</w:t>
            </w:r>
          </w:p>
        </w:tc>
      </w:tr>
    </w:tbl>
    <w:p w14:paraId="527BA111" w14:textId="77777777" w:rsidR="00CE7117" w:rsidRPr="005048FA" w:rsidRDefault="00CE7117" w:rsidP="004243AA">
      <w:pPr>
        <w:keepNext/>
        <w:keepLines/>
        <w:rPr>
          <w:lang w:val="lt-LT"/>
        </w:rPr>
      </w:pPr>
    </w:p>
    <w:p w14:paraId="6BDEE1BD" w14:textId="77777777" w:rsidR="00CE7117" w:rsidRPr="005048FA" w:rsidRDefault="000A0506" w:rsidP="004243AA">
      <w:pPr>
        <w:keepNext/>
        <w:keepLines/>
        <w:rPr>
          <w:lang w:val="lt-LT"/>
        </w:rPr>
      </w:pPr>
      <w:r w:rsidRPr="005048FA">
        <w:rPr>
          <w:lang w:val="lt-LT"/>
        </w:rPr>
        <w:t xml:space="preserve">Kovaltry </w:t>
      </w:r>
      <w:r w:rsidR="005100A9">
        <w:rPr>
          <w:lang w:val="lt-LT"/>
        </w:rPr>
        <w:t xml:space="preserve">paruošto tirpalo </w:t>
      </w:r>
      <w:r w:rsidR="00CE7117" w:rsidRPr="005048FA">
        <w:rPr>
          <w:lang w:val="lt-LT"/>
        </w:rPr>
        <w:t>sudėtyje</w:t>
      </w:r>
      <w:r w:rsidR="009E548A" w:rsidRPr="005048FA">
        <w:rPr>
          <w:lang w:val="lt-LT"/>
        </w:rPr>
        <w:t xml:space="preserve"> yra 2000 TV</w:t>
      </w:r>
      <w:r w:rsidR="00CE7117" w:rsidRPr="005048FA">
        <w:rPr>
          <w:lang w:val="lt-LT"/>
        </w:rPr>
        <w:t xml:space="preserve"> </w:t>
      </w:r>
      <w:r w:rsidRPr="005048FA">
        <w:rPr>
          <w:szCs w:val="22"/>
          <w:lang w:val="lt-LT"/>
        </w:rPr>
        <w:t>(</w:t>
      </w:r>
      <w:r w:rsidR="009E548A" w:rsidRPr="005048FA">
        <w:rPr>
          <w:szCs w:val="22"/>
          <w:lang w:val="lt-LT"/>
        </w:rPr>
        <w:t>4</w:t>
      </w:r>
      <w:r w:rsidR="00CE7117" w:rsidRPr="005048FA">
        <w:rPr>
          <w:szCs w:val="22"/>
          <w:lang w:val="lt-LT"/>
        </w:rPr>
        <w:t>00 TV / </w:t>
      </w:r>
      <w:r w:rsidR="009E548A" w:rsidRPr="005048FA">
        <w:rPr>
          <w:szCs w:val="22"/>
          <w:lang w:val="lt-LT"/>
        </w:rPr>
        <w:t>1</w:t>
      </w:r>
      <w:r w:rsidR="00CE7117" w:rsidRPr="005048FA">
        <w:rPr>
          <w:szCs w:val="22"/>
          <w:lang w:val="lt-LT"/>
        </w:rPr>
        <w:t> ml)</w:t>
      </w:r>
      <w:r w:rsidR="00CE7117" w:rsidRPr="005048FA">
        <w:rPr>
          <w:lang w:val="lt-LT"/>
        </w:rPr>
        <w:t xml:space="preserve"> oktokogo alfa.</w:t>
      </w:r>
    </w:p>
    <w:p w14:paraId="60870452" w14:textId="77777777" w:rsidR="00CE7117" w:rsidRPr="005048FA" w:rsidRDefault="00CE7117" w:rsidP="004243AA">
      <w:pPr>
        <w:keepNext/>
        <w:keepLines/>
        <w:rPr>
          <w:lang w:val="lt-LT"/>
        </w:rPr>
      </w:pPr>
    </w:p>
    <w:p w14:paraId="36BDB6F3" w14:textId="77777777" w:rsidR="00CE7117" w:rsidRPr="005048FA" w:rsidRDefault="00CE7117"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CE7117" w:rsidRPr="005048FA" w14:paraId="1EBA5D95" w14:textId="77777777" w:rsidTr="009F44EA">
        <w:tc>
          <w:tcPr>
            <w:tcW w:w="9211" w:type="dxa"/>
            <w:tcBorders>
              <w:top w:val="single" w:sz="4" w:space="0" w:color="auto"/>
              <w:left w:val="single" w:sz="4" w:space="0" w:color="auto"/>
              <w:bottom w:val="single" w:sz="4" w:space="0" w:color="auto"/>
              <w:right w:val="single" w:sz="4" w:space="0" w:color="auto"/>
            </w:tcBorders>
          </w:tcPr>
          <w:p w14:paraId="2720571B" w14:textId="77777777" w:rsidR="00CE7117" w:rsidRPr="005048FA" w:rsidRDefault="00CE7117" w:rsidP="004243AA">
            <w:pPr>
              <w:keepNext/>
              <w:keepLines/>
              <w:suppressAutoHyphens/>
              <w:ind w:left="567" w:hanging="567"/>
              <w:rPr>
                <w:b/>
                <w:lang w:val="lt-LT"/>
              </w:rPr>
            </w:pPr>
            <w:r w:rsidRPr="005048FA">
              <w:rPr>
                <w:b/>
                <w:lang w:val="lt-LT"/>
              </w:rPr>
              <w:t>3.</w:t>
            </w:r>
            <w:r w:rsidRPr="005048FA">
              <w:rPr>
                <w:b/>
                <w:lang w:val="lt-LT"/>
              </w:rPr>
              <w:tab/>
            </w:r>
            <w:r w:rsidRPr="005048FA">
              <w:rPr>
                <w:b/>
                <w:caps/>
                <w:lang w:val="lt-LT"/>
              </w:rPr>
              <w:t>pagalbinių medžiagų sąrašas</w:t>
            </w:r>
          </w:p>
        </w:tc>
      </w:tr>
    </w:tbl>
    <w:p w14:paraId="6EA4EE80" w14:textId="77777777" w:rsidR="00CE7117" w:rsidRPr="005048FA" w:rsidRDefault="00CE7117" w:rsidP="004243AA">
      <w:pPr>
        <w:keepNext/>
        <w:keepLines/>
        <w:rPr>
          <w:lang w:val="lt-LT"/>
        </w:rPr>
      </w:pPr>
    </w:p>
    <w:p w14:paraId="485E8861" w14:textId="77777777" w:rsidR="00CE7117" w:rsidRPr="005048FA" w:rsidRDefault="00CE7117" w:rsidP="004243AA">
      <w:pPr>
        <w:keepNext/>
        <w:keepLines/>
        <w:rPr>
          <w:lang w:val="lt-LT"/>
        </w:rPr>
      </w:pPr>
      <w:r w:rsidRPr="005048FA">
        <w:rPr>
          <w:lang w:val="lt-LT"/>
        </w:rPr>
        <w:t xml:space="preserve">Sacharozė, histidinas, </w:t>
      </w:r>
      <w:r w:rsidR="006C5D7E" w:rsidRPr="005C2BB7">
        <w:rPr>
          <w:highlight w:val="lightGray"/>
          <w:lang w:val="lt-LT"/>
        </w:rPr>
        <w:t>glicinas</w:t>
      </w:r>
      <w:r w:rsidR="006C5D7E" w:rsidRPr="005048FA">
        <w:rPr>
          <w:lang w:val="lt-LT"/>
        </w:rPr>
        <w:t xml:space="preserve"> (E 640)</w:t>
      </w:r>
      <w:r w:rsidRPr="005048FA">
        <w:rPr>
          <w:lang w:val="lt-LT"/>
        </w:rPr>
        <w:t xml:space="preserve">, natrio chloridas, </w:t>
      </w:r>
      <w:r w:rsidRPr="005C2BB7">
        <w:rPr>
          <w:highlight w:val="lightGray"/>
          <w:lang w:val="lt-LT"/>
        </w:rPr>
        <w:t xml:space="preserve">kalcio chloridas </w:t>
      </w:r>
      <w:r w:rsidR="006C5D7E" w:rsidRPr="005C2BB7">
        <w:rPr>
          <w:highlight w:val="lightGray"/>
          <w:lang w:val="lt-LT"/>
        </w:rPr>
        <w:t>dihidratas</w:t>
      </w:r>
      <w:r w:rsidR="006C5D7E" w:rsidRPr="005048FA">
        <w:rPr>
          <w:lang w:val="lt-LT"/>
        </w:rPr>
        <w:t xml:space="preserve"> (E 509)</w:t>
      </w:r>
      <w:r w:rsidRPr="005048FA">
        <w:rPr>
          <w:lang w:val="lt-LT"/>
        </w:rPr>
        <w:t xml:space="preserve">, </w:t>
      </w:r>
      <w:r w:rsidRPr="005C2BB7">
        <w:rPr>
          <w:highlight w:val="lightGray"/>
          <w:lang w:val="lt-LT"/>
        </w:rPr>
        <w:t>polisorbatas</w:t>
      </w:r>
      <w:r w:rsidR="009E548A" w:rsidRPr="005048FA">
        <w:rPr>
          <w:highlight w:val="lightGray"/>
          <w:lang w:val="lt-LT"/>
        </w:rPr>
        <w:t> </w:t>
      </w:r>
      <w:r w:rsidR="006C5D7E" w:rsidRPr="005C2BB7">
        <w:rPr>
          <w:highlight w:val="lightGray"/>
          <w:lang w:val="lt-LT"/>
        </w:rPr>
        <w:t>80</w:t>
      </w:r>
      <w:r w:rsidR="006C5D7E" w:rsidRPr="005048FA">
        <w:rPr>
          <w:lang w:val="lt-LT"/>
        </w:rPr>
        <w:t xml:space="preserve"> (E 433)</w:t>
      </w:r>
      <w:r w:rsidRPr="005048FA">
        <w:rPr>
          <w:lang w:val="lt-LT"/>
        </w:rPr>
        <w:t xml:space="preserve">, </w:t>
      </w:r>
      <w:r w:rsidRPr="005C2BB7">
        <w:rPr>
          <w:highlight w:val="lightGray"/>
          <w:lang w:val="lt-LT"/>
        </w:rPr>
        <w:t xml:space="preserve">ledinė acto </w:t>
      </w:r>
      <w:r w:rsidR="006C5D7E" w:rsidRPr="005C2BB7">
        <w:rPr>
          <w:highlight w:val="lightGray"/>
          <w:lang w:val="lt-LT"/>
        </w:rPr>
        <w:t>rūgštis</w:t>
      </w:r>
      <w:r w:rsidR="006C5D7E" w:rsidRPr="005048FA">
        <w:rPr>
          <w:lang w:val="lt-LT"/>
        </w:rPr>
        <w:t xml:space="preserve"> (E 260)</w:t>
      </w:r>
      <w:r w:rsidRPr="005048FA">
        <w:rPr>
          <w:lang w:val="lt-LT"/>
        </w:rPr>
        <w:t xml:space="preserve"> ir injekcinis vanduo.</w:t>
      </w:r>
    </w:p>
    <w:p w14:paraId="6DA2D005" w14:textId="77777777" w:rsidR="00CE7117" w:rsidRPr="005048FA" w:rsidRDefault="00CE7117" w:rsidP="004243AA">
      <w:pPr>
        <w:rPr>
          <w:lang w:val="lt-LT"/>
        </w:rPr>
      </w:pPr>
    </w:p>
    <w:p w14:paraId="1A134768" w14:textId="77777777" w:rsidR="00CE7117" w:rsidRPr="005048FA" w:rsidRDefault="00CE7117"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CE7117" w:rsidRPr="00FE49E1" w14:paraId="542B805F" w14:textId="77777777" w:rsidTr="009F44EA">
        <w:tc>
          <w:tcPr>
            <w:tcW w:w="9211" w:type="dxa"/>
            <w:tcBorders>
              <w:top w:val="single" w:sz="4" w:space="0" w:color="auto"/>
              <w:left w:val="single" w:sz="4" w:space="0" w:color="auto"/>
              <w:bottom w:val="single" w:sz="4" w:space="0" w:color="auto"/>
              <w:right w:val="single" w:sz="4" w:space="0" w:color="auto"/>
            </w:tcBorders>
          </w:tcPr>
          <w:p w14:paraId="70A7105C" w14:textId="77777777" w:rsidR="00CE7117" w:rsidRPr="005048FA" w:rsidRDefault="00CE7117" w:rsidP="004243AA">
            <w:pPr>
              <w:keepNext/>
              <w:keepLines/>
              <w:suppressAutoHyphens/>
              <w:ind w:left="567" w:hanging="567"/>
              <w:rPr>
                <w:b/>
                <w:lang w:val="lt-LT"/>
              </w:rPr>
            </w:pPr>
            <w:r w:rsidRPr="005048FA">
              <w:rPr>
                <w:b/>
                <w:lang w:val="lt-LT"/>
              </w:rPr>
              <w:t>4.</w:t>
            </w:r>
            <w:r w:rsidRPr="005048FA">
              <w:rPr>
                <w:b/>
                <w:lang w:val="lt-LT"/>
              </w:rPr>
              <w:tab/>
              <w:t>FARMACINĖ</w:t>
            </w:r>
            <w:r w:rsidRPr="005048FA">
              <w:rPr>
                <w:b/>
                <w:caps/>
                <w:lang w:val="lt-LT"/>
              </w:rPr>
              <w:t xml:space="preserve"> forma ir KIEKIS PAKUOTĖJE</w:t>
            </w:r>
          </w:p>
        </w:tc>
      </w:tr>
    </w:tbl>
    <w:p w14:paraId="23E8AC88" w14:textId="77777777" w:rsidR="00CE7117" w:rsidRPr="005048FA" w:rsidRDefault="00CE7117" w:rsidP="004243AA">
      <w:pPr>
        <w:keepNext/>
        <w:keepLines/>
        <w:rPr>
          <w:lang w:val="lt-LT"/>
        </w:rPr>
      </w:pPr>
    </w:p>
    <w:p w14:paraId="302FA617" w14:textId="77777777" w:rsidR="00CE7117" w:rsidRPr="005048FA" w:rsidRDefault="00CE7117" w:rsidP="004243AA">
      <w:pPr>
        <w:keepNext/>
        <w:keepLines/>
        <w:rPr>
          <w:lang w:val="lt-LT"/>
        </w:rPr>
      </w:pPr>
      <w:r w:rsidRPr="005048FA">
        <w:rPr>
          <w:highlight w:val="lightGray"/>
          <w:lang w:val="lt-LT"/>
        </w:rPr>
        <w:t>milteliai ir tirpiklis injekciniam tirpalui</w:t>
      </w:r>
    </w:p>
    <w:p w14:paraId="2F037B2D" w14:textId="77777777" w:rsidR="00CE7117" w:rsidRPr="005048FA" w:rsidRDefault="00CE7117" w:rsidP="004243AA">
      <w:pPr>
        <w:keepNext/>
        <w:keepLines/>
        <w:rPr>
          <w:lang w:val="lt-LT"/>
        </w:rPr>
      </w:pPr>
    </w:p>
    <w:p w14:paraId="33993761" w14:textId="77777777" w:rsidR="00CE7117" w:rsidRPr="005048FA" w:rsidRDefault="00866326" w:rsidP="004243AA">
      <w:pPr>
        <w:keepNext/>
        <w:keepLines/>
        <w:rPr>
          <w:b/>
          <w:lang w:val="lt-LT"/>
        </w:rPr>
      </w:pPr>
      <w:r>
        <w:rPr>
          <w:b/>
          <w:lang w:val="lt-LT"/>
        </w:rPr>
        <w:t>Sudėtinė</w:t>
      </w:r>
      <w:r w:rsidRPr="005048FA">
        <w:rPr>
          <w:b/>
          <w:lang w:val="lt-LT"/>
        </w:rPr>
        <w:t xml:space="preserve"> </w:t>
      </w:r>
      <w:r w:rsidR="00CE7117" w:rsidRPr="005048FA">
        <w:rPr>
          <w:b/>
          <w:lang w:val="lt-LT"/>
        </w:rPr>
        <w:t>pakuotė iš 30 atskirų pakuočių, kiekvienoje yra:</w:t>
      </w:r>
    </w:p>
    <w:p w14:paraId="17EE4966" w14:textId="77777777" w:rsidR="00CE7117" w:rsidRPr="005048FA" w:rsidRDefault="00CE7117" w:rsidP="004243AA">
      <w:pPr>
        <w:keepNext/>
        <w:keepLines/>
        <w:rPr>
          <w:lang w:val="lt-LT"/>
        </w:rPr>
      </w:pPr>
    </w:p>
    <w:p w14:paraId="2B829AA2" w14:textId="77777777" w:rsidR="00CE7117" w:rsidRPr="005048FA" w:rsidRDefault="00CE7117" w:rsidP="004243AA">
      <w:pPr>
        <w:rPr>
          <w:lang w:val="lt-LT"/>
        </w:rPr>
      </w:pPr>
      <w:r w:rsidRPr="005048FA">
        <w:rPr>
          <w:lang w:val="lt-LT"/>
        </w:rPr>
        <w:t>1 flakonas su milteliais, 1 injekciniu vandeniu užpildytas švirkštas, 1 flakono adapteris ir 1 venepunkcijos rinkinys.</w:t>
      </w:r>
    </w:p>
    <w:p w14:paraId="4C7304C1" w14:textId="77777777" w:rsidR="00CE7117" w:rsidRPr="005048FA" w:rsidRDefault="00CE7117" w:rsidP="004243AA">
      <w:pPr>
        <w:rPr>
          <w:lang w:val="lt-LT"/>
        </w:rPr>
      </w:pPr>
    </w:p>
    <w:p w14:paraId="738A3A06" w14:textId="77777777" w:rsidR="00CE7117" w:rsidRPr="005048FA" w:rsidRDefault="00CE7117"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CE7117" w:rsidRPr="00FE49E1" w14:paraId="09779B6C" w14:textId="77777777" w:rsidTr="009F44EA">
        <w:tc>
          <w:tcPr>
            <w:tcW w:w="9211" w:type="dxa"/>
            <w:tcBorders>
              <w:top w:val="single" w:sz="4" w:space="0" w:color="auto"/>
              <w:left w:val="single" w:sz="4" w:space="0" w:color="auto"/>
              <w:bottom w:val="single" w:sz="4" w:space="0" w:color="auto"/>
              <w:right w:val="single" w:sz="4" w:space="0" w:color="auto"/>
            </w:tcBorders>
          </w:tcPr>
          <w:p w14:paraId="18E0F730" w14:textId="77777777" w:rsidR="00CE7117" w:rsidRPr="005048FA" w:rsidRDefault="00CE7117" w:rsidP="004243AA">
            <w:pPr>
              <w:suppressAutoHyphens/>
              <w:ind w:left="567" w:hanging="567"/>
              <w:rPr>
                <w:b/>
                <w:lang w:val="lt-LT"/>
              </w:rPr>
            </w:pPr>
            <w:r w:rsidRPr="005048FA">
              <w:rPr>
                <w:b/>
                <w:lang w:val="lt-LT"/>
              </w:rPr>
              <w:t>5.</w:t>
            </w:r>
            <w:r w:rsidRPr="005048FA">
              <w:rPr>
                <w:b/>
                <w:lang w:val="lt-LT"/>
              </w:rPr>
              <w:tab/>
            </w:r>
            <w:r w:rsidRPr="005048FA">
              <w:rPr>
                <w:b/>
                <w:caps/>
                <w:lang w:val="lt-LT"/>
              </w:rPr>
              <w:t xml:space="preserve">vartojimo METODAS IR būdas </w:t>
            </w:r>
            <w:r w:rsidRPr="005048FA">
              <w:rPr>
                <w:b/>
                <w:lang w:val="lt-LT"/>
              </w:rPr>
              <w:t>(-AI)</w:t>
            </w:r>
          </w:p>
        </w:tc>
      </w:tr>
    </w:tbl>
    <w:p w14:paraId="4C922D70" w14:textId="77777777" w:rsidR="00CE7117" w:rsidRPr="005048FA" w:rsidRDefault="00CE7117" w:rsidP="004243AA">
      <w:pPr>
        <w:rPr>
          <w:lang w:val="lt-LT"/>
        </w:rPr>
      </w:pPr>
    </w:p>
    <w:p w14:paraId="1EE60C2A" w14:textId="77777777" w:rsidR="00CE7117" w:rsidRPr="005048FA" w:rsidRDefault="00CE7117" w:rsidP="004243AA">
      <w:pPr>
        <w:rPr>
          <w:bCs/>
          <w:lang w:val="lt-LT"/>
        </w:rPr>
      </w:pPr>
      <w:r w:rsidRPr="005048FA">
        <w:rPr>
          <w:b/>
          <w:bCs/>
          <w:lang w:val="lt-LT"/>
        </w:rPr>
        <w:t>Leisti į veną.</w:t>
      </w:r>
      <w:r w:rsidRPr="005048FA">
        <w:rPr>
          <w:bCs/>
          <w:lang w:val="lt-LT"/>
        </w:rPr>
        <w:t xml:space="preserve"> Tik viena dozė.</w:t>
      </w:r>
    </w:p>
    <w:p w14:paraId="7A6D5F00" w14:textId="77777777" w:rsidR="00CE7117" w:rsidRPr="005048FA" w:rsidRDefault="00CE7117" w:rsidP="004243AA">
      <w:pPr>
        <w:rPr>
          <w:lang w:val="lt-LT"/>
        </w:rPr>
      </w:pPr>
      <w:r w:rsidRPr="005048FA">
        <w:rPr>
          <w:lang w:val="lt-LT"/>
        </w:rPr>
        <w:t>Prieš vartojimą perskaitykite pakuotės lapelį.</w:t>
      </w:r>
    </w:p>
    <w:p w14:paraId="50E28899" w14:textId="77777777" w:rsidR="00CE7117" w:rsidRPr="005048FA" w:rsidRDefault="00CE7117" w:rsidP="004243AA">
      <w:pPr>
        <w:rPr>
          <w:lang w:val="lt-LT"/>
        </w:rPr>
      </w:pPr>
    </w:p>
    <w:p w14:paraId="1D9F2A54" w14:textId="77777777" w:rsidR="00CE7117" w:rsidRPr="005048FA" w:rsidRDefault="00CE7117"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CE7117" w:rsidRPr="00FE49E1" w14:paraId="50B3641B" w14:textId="77777777" w:rsidTr="009F44EA">
        <w:tc>
          <w:tcPr>
            <w:tcW w:w="9211" w:type="dxa"/>
            <w:tcBorders>
              <w:top w:val="single" w:sz="4" w:space="0" w:color="auto"/>
              <w:left w:val="single" w:sz="4" w:space="0" w:color="auto"/>
              <w:bottom w:val="single" w:sz="4" w:space="0" w:color="auto"/>
              <w:right w:val="single" w:sz="4" w:space="0" w:color="auto"/>
            </w:tcBorders>
          </w:tcPr>
          <w:p w14:paraId="7E279CB2" w14:textId="77777777" w:rsidR="00CE7117" w:rsidRPr="005048FA" w:rsidRDefault="00CE7117" w:rsidP="004243AA">
            <w:pPr>
              <w:keepNext/>
              <w:keepLines/>
              <w:suppressAutoHyphens/>
              <w:ind w:left="567" w:hanging="567"/>
              <w:rPr>
                <w:lang w:val="lt-LT"/>
              </w:rPr>
            </w:pPr>
            <w:r w:rsidRPr="005048FA">
              <w:rPr>
                <w:b/>
                <w:lang w:val="lt-LT"/>
              </w:rPr>
              <w:t>6.</w:t>
            </w:r>
            <w:r w:rsidRPr="005048FA">
              <w:rPr>
                <w:b/>
                <w:lang w:val="lt-LT"/>
              </w:rPr>
              <w:tab/>
            </w:r>
            <w:r w:rsidRPr="005048FA">
              <w:rPr>
                <w:b/>
                <w:caps/>
                <w:lang w:val="lt-LT"/>
              </w:rPr>
              <w:t>SPECIALUS Įspėjimas</w:t>
            </w:r>
            <w:r w:rsidRPr="005048FA">
              <w:rPr>
                <w:lang w:val="lt-LT"/>
              </w:rPr>
              <w:t xml:space="preserve">, </w:t>
            </w:r>
            <w:r w:rsidRPr="005048FA">
              <w:rPr>
                <w:b/>
                <w:lang w:val="lt-LT"/>
              </w:rPr>
              <w:t xml:space="preserve">KAD VAISTINĮ PREPARATĄ BŪTINA LAIKYTI </w:t>
            </w:r>
            <w:r w:rsidRPr="005048FA">
              <w:rPr>
                <w:b/>
                <w:caps/>
                <w:lang w:val="lt-LT"/>
              </w:rPr>
              <w:t>vaikams nepastebimoje IR nepasiekiamoje vietoje</w:t>
            </w:r>
          </w:p>
        </w:tc>
      </w:tr>
    </w:tbl>
    <w:p w14:paraId="0D143B00" w14:textId="77777777" w:rsidR="00CE7117" w:rsidRPr="005048FA" w:rsidRDefault="00CE7117" w:rsidP="004243AA">
      <w:pPr>
        <w:keepNext/>
        <w:keepLines/>
        <w:rPr>
          <w:lang w:val="lt-LT"/>
        </w:rPr>
      </w:pPr>
    </w:p>
    <w:p w14:paraId="5C2824A6" w14:textId="77777777" w:rsidR="00CE7117" w:rsidRPr="005048FA" w:rsidRDefault="00CE7117" w:rsidP="004243AA">
      <w:pPr>
        <w:keepNext/>
        <w:keepLines/>
        <w:rPr>
          <w:lang w:val="lt-LT"/>
        </w:rPr>
      </w:pPr>
      <w:r w:rsidRPr="005048FA">
        <w:rPr>
          <w:lang w:val="lt-LT"/>
        </w:rPr>
        <w:t>Laikyti vaikams nepastebimoje ir nepasiekiamoje vietoje.</w:t>
      </w:r>
    </w:p>
    <w:p w14:paraId="0B12D03F" w14:textId="77777777" w:rsidR="00CE7117" w:rsidRPr="005048FA" w:rsidRDefault="00CE7117" w:rsidP="004243AA">
      <w:pPr>
        <w:keepNext/>
        <w:keepLines/>
        <w:rPr>
          <w:lang w:val="lt-LT"/>
        </w:rPr>
      </w:pPr>
    </w:p>
    <w:p w14:paraId="6BCBAF7D" w14:textId="77777777" w:rsidR="00CE7117" w:rsidRPr="005048FA" w:rsidRDefault="00CE7117"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CE7117" w:rsidRPr="00FE49E1" w14:paraId="3F6FF013" w14:textId="77777777" w:rsidTr="009F44EA">
        <w:tc>
          <w:tcPr>
            <w:tcW w:w="9211" w:type="dxa"/>
            <w:tcBorders>
              <w:top w:val="single" w:sz="4" w:space="0" w:color="auto"/>
              <w:left w:val="single" w:sz="4" w:space="0" w:color="auto"/>
              <w:bottom w:val="single" w:sz="4" w:space="0" w:color="auto"/>
              <w:right w:val="single" w:sz="4" w:space="0" w:color="auto"/>
            </w:tcBorders>
          </w:tcPr>
          <w:p w14:paraId="00184DDE" w14:textId="77777777" w:rsidR="00CE7117" w:rsidRPr="005048FA" w:rsidRDefault="00CE7117" w:rsidP="004243AA">
            <w:pPr>
              <w:keepNext/>
              <w:keepLines/>
              <w:suppressAutoHyphens/>
              <w:ind w:left="567" w:hanging="567"/>
              <w:rPr>
                <w:b/>
                <w:lang w:val="lt-LT"/>
              </w:rPr>
            </w:pPr>
            <w:r w:rsidRPr="005048FA">
              <w:rPr>
                <w:b/>
                <w:lang w:val="lt-LT"/>
              </w:rPr>
              <w:t>7.</w:t>
            </w:r>
            <w:r w:rsidRPr="005048FA">
              <w:rPr>
                <w:b/>
                <w:lang w:val="lt-LT"/>
              </w:rPr>
              <w:tab/>
            </w:r>
            <w:r w:rsidRPr="005048FA">
              <w:rPr>
                <w:b/>
                <w:caps/>
                <w:lang w:val="lt-LT"/>
              </w:rPr>
              <w:t>kitas (-I) specialus (-</w:t>
            </w:r>
            <w:r w:rsidRPr="005048FA">
              <w:rPr>
                <w:b/>
                <w:lang w:val="lt-LT"/>
              </w:rPr>
              <w:t>Ū</w:t>
            </w:r>
            <w:r w:rsidRPr="005048FA">
              <w:rPr>
                <w:b/>
                <w:caps/>
                <w:lang w:val="lt-LT"/>
              </w:rPr>
              <w:t>S) Įspėjimas (-AI) (jei reikia)</w:t>
            </w:r>
          </w:p>
        </w:tc>
      </w:tr>
    </w:tbl>
    <w:p w14:paraId="4459EC1C" w14:textId="77777777" w:rsidR="00CE7117" w:rsidRPr="005048FA" w:rsidRDefault="00CE7117" w:rsidP="004243AA">
      <w:pPr>
        <w:keepNext/>
        <w:keepLines/>
        <w:rPr>
          <w:lang w:val="lt-LT"/>
        </w:rPr>
      </w:pPr>
    </w:p>
    <w:p w14:paraId="48C3C22B" w14:textId="77777777" w:rsidR="00CE7117" w:rsidRPr="005048FA" w:rsidRDefault="00CE7117"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CE7117" w:rsidRPr="005048FA" w14:paraId="31FF8AC2" w14:textId="77777777" w:rsidTr="009F44EA">
        <w:tc>
          <w:tcPr>
            <w:tcW w:w="9211" w:type="dxa"/>
            <w:tcBorders>
              <w:top w:val="single" w:sz="4" w:space="0" w:color="auto"/>
              <w:left w:val="single" w:sz="4" w:space="0" w:color="auto"/>
              <w:bottom w:val="single" w:sz="4" w:space="0" w:color="auto"/>
              <w:right w:val="single" w:sz="4" w:space="0" w:color="auto"/>
            </w:tcBorders>
          </w:tcPr>
          <w:p w14:paraId="18FCB6DA" w14:textId="77777777" w:rsidR="00CE7117" w:rsidRPr="005048FA" w:rsidRDefault="00CE7117" w:rsidP="004243AA">
            <w:pPr>
              <w:keepNext/>
              <w:keepLines/>
              <w:suppressAutoHyphens/>
              <w:ind w:left="567" w:hanging="567"/>
              <w:rPr>
                <w:b/>
                <w:lang w:val="lt-LT"/>
              </w:rPr>
            </w:pPr>
            <w:r w:rsidRPr="005048FA">
              <w:rPr>
                <w:b/>
                <w:lang w:val="lt-LT"/>
              </w:rPr>
              <w:t>8.</w:t>
            </w:r>
            <w:r w:rsidRPr="005048FA">
              <w:rPr>
                <w:b/>
                <w:lang w:val="lt-LT"/>
              </w:rPr>
              <w:tab/>
            </w:r>
            <w:r w:rsidRPr="005048FA">
              <w:rPr>
                <w:b/>
                <w:caps/>
                <w:lang w:val="lt-LT"/>
              </w:rPr>
              <w:t>tinkamumo laikas</w:t>
            </w:r>
          </w:p>
        </w:tc>
      </w:tr>
    </w:tbl>
    <w:p w14:paraId="337B0BD8" w14:textId="77777777" w:rsidR="00CE7117" w:rsidRPr="005048FA" w:rsidRDefault="00CE7117" w:rsidP="004243AA">
      <w:pPr>
        <w:keepNext/>
        <w:keepLines/>
        <w:rPr>
          <w:lang w:val="lt-LT"/>
        </w:rPr>
      </w:pPr>
    </w:p>
    <w:p w14:paraId="12822F5E" w14:textId="77777777" w:rsidR="00CE7117" w:rsidRPr="005048FA" w:rsidRDefault="00CE7117" w:rsidP="004243AA">
      <w:pPr>
        <w:keepNext/>
        <w:keepLines/>
        <w:rPr>
          <w:lang w:val="lt-LT"/>
        </w:rPr>
      </w:pPr>
      <w:r w:rsidRPr="005048FA">
        <w:rPr>
          <w:lang w:val="lt-LT"/>
        </w:rPr>
        <w:t>EXP</w:t>
      </w:r>
    </w:p>
    <w:p w14:paraId="275FF115" w14:textId="77777777" w:rsidR="00CE7117" w:rsidRPr="005048FA" w:rsidRDefault="00CE7117" w:rsidP="004243AA">
      <w:pPr>
        <w:keepNext/>
        <w:keepLines/>
        <w:rPr>
          <w:lang w:val="lt-LT"/>
        </w:rPr>
      </w:pPr>
      <w:r w:rsidRPr="005048FA">
        <w:rPr>
          <w:lang w:val="lt-LT"/>
        </w:rPr>
        <w:t>EXP (laikant ne aukštesnėje kaip 25 </w:t>
      </w:r>
      <w:r w:rsidRPr="005048FA">
        <w:rPr>
          <w:lang w:val="lt-LT"/>
        </w:rPr>
        <w:sym w:font="Symbol" w:char="F0B0"/>
      </w:r>
      <w:r w:rsidRPr="005048FA">
        <w:rPr>
          <w:lang w:val="lt-LT"/>
        </w:rPr>
        <w:t>C temperatūroje – 12 mėnesių periodo pabaiga): ............</w:t>
      </w:r>
    </w:p>
    <w:p w14:paraId="26B0747E" w14:textId="77777777" w:rsidR="00CE7117" w:rsidRPr="005048FA" w:rsidRDefault="00CE7117" w:rsidP="004243AA">
      <w:pPr>
        <w:keepNext/>
        <w:keepLines/>
        <w:rPr>
          <w:b/>
          <w:lang w:val="lt-LT"/>
        </w:rPr>
      </w:pPr>
      <w:r w:rsidRPr="005048FA">
        <w:rPr>
          <w:b/>
          <w:lang w:val="lt-LT"/>
        </w:rPr>
        <w:t>Po šios datos vartoti negalima.</w:t>
      </w:r>
    </w:p>
    <w:p w14:paraId="5A71D2A6" w14:textId="77777777" w:rsidR="00CE7117" w:rsidRPr="005048FA" w:rsidRDefault="00CE7117" w:rsidP="004243AA">
      <w:pPr>
        <w:rPr>
          <w:lang w:val="lt-LT"/>
        </w:rPr>
      </w:pPr>
    </w:p>
    <w:p w14:paraId="5BAB1214" w14:textId="77777777" w:rsidR="00CE7117" w:rsidRPr="005048FA" w:rsidRDefault="00CE7117" w:rsidP="004243AA">
      <w:pPr>
        <w:keepNext/>
        <w:keepLines/>
        <w:rPr>
          <w:lang w:val="lt-LT"/>
        </w:rPr>
      </w:pPr>
      <w:r w:rsidRPr="005048FA">
        <w:rPr>
          <w:lang w:val="lt-LT"/>
        </w:rPr>
        <w:lastRenderedPageBreak/>
        <w:t>Per tinkamumo laiką, nurodytą ant etiketės, galima laikyti ne aukštesnėje kaip 25 </w:t>
      </w:r>
      <w:r w:rsidRPr="005048FA">
        <w:rPr>
          <w:lang w:val="lt-LT"/>
        </w:rPr>
        <w:sym w:font="Symbol" w:char="F0B0"/>
      </w:r>
      <w:r w:rsidRPr="005048FA">
        <w:rPr>
          <w:lang w:val="lt-LT"/>
        </w:rPr>
        <w:t>C temperatūroje ne ilgiau kaip 12 mėnesių. Atkreipkite dėmesį į naują tinkamumo laiką.</w:t>
      </w:r>
    </w:p>
    <w:p w14:paraId="4CE1790F" w14:textId="77777777" w:rsidR="00CE7117" w:rsidRPr="005048FA" w:rsidRDefault="00CE7117" w:rsidP="004243AA">
      <w:pPr>
        <w:keepNext/>
        <w:keepLines/>
        <w:rPr>
          <w:lang w:val="lt-LT"/>
        </w:rPr>
      </w:pPr>
      <w:r w:rsidRPr="005048FA">
        <w:rPr>
          <w:lang w:val="lt-LT"/>
        </w:rPr>
        <w:t xml:space="preserve">Paruoštą vaistą reikia suvartoti per 3 valandas. </w:t>
      </w:r>
      <w:r w:rsidRPr="005048FA">
        <w:rPr>
          <w:b/>
          <w:lang w:val="lt-LT"/>
        </w:rPr>
        <w:t>Paruošto vaisto negalima šaldyti.</w:t>
      </w:r>
    </w:p>
    <w:p w14:paraId="00EE0E98" w14:textId="77777777" w:rsidR="00CE7117" w:rsidRPr="005048FA" w:rsidRDefault="00CE7117" w:rsidP="004243AA">
      <w:pPr>
        <w:rPr>
          <w:lang w:val="lt-LT"/>
        </w:rPr>
      </w:pPr>
    </w:p>
    <w:p w14:paraId="47B27E0A" w14:textId="77777777" w:rsidR="00CE7117" w:rsidRPr="005048FA" w:rsidRDefault="00CE7117"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CE7117" w:rsidRPr="005048FA" w14:paraId="222C9F53" w14:textId="77777777" w:rsidTr="009F44EA">
        <w:tc>
          <w:tcPr>
            <w:tcW w:w="9211" w:type="dxa"/>
            <w:tcBorders>
              <w:top w:val="single" w:sz="4" w:space="0" w:color="auto"/>
              <w:left w:val="single" w:sz="4" w:space="0" w:color="auto"/>
              <w:bottom w:val="single" w:sz="4" w:space="0" w:color="auto"/>
              <w:right w:val="single" w:sz="4" w:space="0" w:color="auto"/>
            </w:tcBorders>
          </w:tcPr>
          <w:p w14:paraId="259A0E8B" w14:textId="77777777" w:rsidR="00CE7117" w:rsidRPr="005048FA" w:rsidRDefault="00CE7117" w:rsidP="004243AA">
            <w:pPr>
              <w:keepNext/>
              <w:keepLines/>
              <w:suppressAutoHyphens/>
              <w:ind w:left="567" w:hanging="567"/>
              <w:rPr>
                <w:b/>
                <w:lang w:val="lt-LT"/>
              </w:rPr>
            </w:pPr>
            <w:r w:rsidRPr="005048FA">
              <w:rPr>
                <w:b/>
                <w:lang w:val="lt-LT"/>
              </w:rPr>
              <w:t>9.</w:t>
            </w:r>
            <w:r w:rsidRPr="005048FA">
              <w:rPr>
                <w:b/>
                <w:lang w:val="lt-LT"/>
              </w:rPr>
              <w:tab/>
            </w:r>
            <w:r w:rsidRPr="005048FA">
              <w:rPr>
                <w:b/>
                <w:caps/>
                <w:lang w:val="lt-LT"/>
              </w:rPr>
              <w:t>SPECIALIOS laikymo sąlygos</w:t>
            </w:r>
          </w:p>
        </w:tc>
      </w:tr>
    </w:tbl>
    <w:p w14:paraId="24E8E8CE" w14:textId="77777777" w:rsidR="00CE7117" w:rsidRPr="005048FA" w:rsidRDefault="00CE7117" w:rsidP="004243AA">
      <w:pPr>
        <w:keepNext/>
        <w:keepLines/>
        <w:rPr>
          <w:lang w:val="lt-LT"/>
        </w:rPr>
      </w:pPr>
    </w:p>
    <w:p w14:paraId="1637DC6A" w14:textId="77777777" w:rsidR="00CE7117" w:rsidRPr="005048FA" w:rsidRDefault="00CE7117" w:rsidP="004243AA">
      <w:pPr>
        <w:keepNext/>
        <w:keepLines/>
        <w:rPr>
          <w:lang w:val="lt-LT"/>
        </w:rPr>
      </w:pPr>
      <w:r w:rsidRPr="005048FA">
        <w:rPr>
          <w:b/>
          <w:lang w:val="lt-LT"/>
        </w:rPr>
        <w:t>Laikyti šaldytuve.</w:t>
      </w:r>
    </w:p>
    <w:p w14:paraId="780F7D1C" w14:textId="77777777" w:rsidR="00CE7117" w:rsidRPr="005048FA" w:rsidRDefault="00CE7117" w:rsidP="004243AA">
      <w:pPr>
        <w:keepNext/>
        <w:keepLines/>
        <w:rPr>
          <w:lang w:val="lt-LT"/>
        </w:rPr>
      </w:pPr>
      <w:r w:rsidRPr="005048FA">
        <w:rPr>
          <w:lang w:val="lt-LT"/>
        </w:rPr>
        <w:t>Negalima užšaldyti.</w:t>
      </w:r>
    </w:p>
    <w:p w14:paraId="053F9AA1" w14:textId="77777777" w:rsidR="00CE7117" w:rsidRPr="005048FA" w:rsidRDefault="00CE7117" w:rsidP="004243AA">
      <w:pPr>
        <w:keepNext/>
        <w:keepLines/>
        <w:rPr>
          <w:lang w:val="lt-LT"/>
        </w:rPr>
      </w:pPr>
      <w:r w:rsidRPr="005048FA">
        <w:rPr>
          <w:lang w:val="lt-LT"/>
        </w:rPr>
        <w:t>Flakoną ir užpildytą švirkštą laikyti išorinėje dėžutėje, kad vaistas būtų apsaugotas nuo šviesos.</w:t>
      </w:r>
    </w:p>
    <w:p w14:paraId="741BC4EA" w14:textId="77777777" w:rsidR="00CE7117" w:rsidRPr="005048FA" w:rsidRDefault="00CE7117" w:rsidP="004243AA">
      <w:pPr>
        <w:keepNext/>
        <w:keepLines/>
        <w:rPr>
          <w:lang w:val="lt-LT"/>
        </w:rPr>
      </w:pPr>
    </w:p>
    <w:p w14:paraId="685E2836" w14:textId="77777777" w:rsidR="00CE7117" w:rsidRPr="005048FA" w:rsidRDefault="00CE7117"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CE7117" w:rsidRPr="00FE49E1" w14:paraId="5DC9AE96" w14:textId="77777777" w:rsidTr="009F44EA">
        <w:tc>
          <w:tcPr>
            <w:tcW w:w="9211" w:type="dxa"/>
            <w:tcBorders>
              <w:top w:val="single" w:sz="4" w:space="0" w:color="auto"/>
              <w:left w:val="single" w:sz="4" w:space="0" w:color="auto"/>
              <w:bottom w:val="single" w:sz="4" w:space="0" w:color="auto"/>
              <w:right w:val="single" w:sz="4" w:space="0" w:color="auto"/>
            </w:tcBorders>
          </w:tcPr>
          <w:p w14:paraId="7F398C56" w14:textId="77777777" w:rsidR="00CE7117" w:rsidRPr="005048FA" w:rsidRDefault="00CE7117" w:rsidP="004243AA">
            <w:pPr>
              <w:keepNext/>
              <w:keepLines/>
              <w:suppressAutoHyphens/>
              <w:ind w:left="567" w:hanging="567"/>
              <w:rPr>
                <w:b/>
                <w:lang w:val="lt-LT"/>
              </w:rPr>
            </w:pPr>
            <w:r w:rsidRPr="005048FA">
              <w:rPr>
                <w:b/>
                <w:lang w:val="lt-LT"/>
              </w:rPr>
              <w:t>10.</w:t>
            </w:r>
            <w:r w:rsidRPr="005048FA">
              <w:rPr>
                <w:b/>
                <w:lang w:val="lt-LT"/>
              </w:rPr>
              <w:tab/>
            </w:r>
            <w:r w:rsidRPr="005048FA">
              <w:rPr>
                <w:b/>
                <w:caps/>
                <w:lang w:val="lt-LT"/>
              </w:rPr>
              <w:t xml:space="preserve">specialios atsargumo priemonės DĖL NESUVARTOTO </w:t>
            </w:r>
            <w:r w:rsidRPr="005048FA">
              <w:rPr>
                <w:b/>
                <w:bCs/>
                <w:caps/>
                <w:lang w:val="lt-LT"/>
              </w:rPr>
              <w:t>VAISTINIO PREPARATO AR JO ATLIEK</w:t>
            </w:r>
            <w:r w:rsidRPr="005048FA">
              <w:rPr>
                <w:b/>
                <w:lang w:val="lt-LT"/>
              </w:rPr>
              <w:t>Ų</w:t>
            </w:r>
            <w:r w:rsidRPr="005048FA">
              <w:rPr>
                <w:caps/>
                <w:lang w:val="lt-LT"/>
              </w:rPr>
              <w:t xml:space="preserve"> </w:t>
            </w:r>
            <w:r w:rsidRPr="005048FA">
              <w:rPr>
                <w:b/>
                <w:bCs/>
                <w:caps/>
                <w:lang w:val="lt-LT"/>
              </w:rPr>
              <w:t>TVARKYMO</w:t>
            </w:r>
            <w:r w:rsidRPr="005048FA">
              <w:rPr>
                <w:b/>
                <w:caps/>
                <w:lang w:val="lt-LT"/>
              </w:rPr>
              <w:t xml:space="preserve"> (jei reikia)</w:t>
            </w:r>
          </w:p>
        </w:tc>
      </w:tr>
    </w:tbl>
    <w:p w14:paraId="1D3B8756" w14:textId="77777777" w:rsidR="00CE7117" w:rsidRPr="005048FA" w:rsidRDefault="00CE7117" w:rsidP="004243AA">
      <w:pPr>
        <w:keepNext/>
        <w:keepLines/>
        <w:rPr>
          <w:lang w:val="lt-LT"/>
        </w:rPr>
      </w:pPr>
    </w:p>
    <w:p w14:paraId="0FC3B5BA" w14:textId="77777777" w:rsidR="00CE7117" w:rsidRPr="005048FA" w:rsidRDefault="00CE7117" w:rsidP="004243AA">
      <w:pPr>
        <w:keepNext/>
        <w:keepLines/>
        <w:rPr>
          <w:lang w:val="lt-LT"/>
        </w:rPr>
      </w:pPr>
      <w:r w:rsidRPr="005048FA">
        <w:rPr>
          <w:lang w:val="lt-LT"/>
        </w:rPr>
        <w:t>Nesuvartotą tirpalą reikia išmesti.</w:t>
      </w:r>
    </w:p>
    <w:p w14:paraId="621F5EFC" w14:textId="77777777" w:rsidR="00CE7117" w:rsidRPr="005048FA" w:rsidRDefault="00CE7117" w:rsidP="004243AA">
      <w:pPr>
        <w:rPr>
          <w:lang w:val="lt-LT"/>
        </w:rPr>
      </w:pPr>
    </w:p>
    <w:p w14:paraId="688BCF26" w14:textId="77777777" w:rsidR="00CE7117" w:rsidRPr="005048FA" w:rsidRDefault="00CE7117"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CE7117" w:rsidRPr="005048FA" w14:paraId="71DCFD70" w14:textId="77777777" w:rsidTr="009F44EA">
        <w:tc>
          <w:tcPr>
            <w:tcW w:w="9211" w:type="dxa"/>
            <w:tcBorders>
              <w:top w:val="single" w:sz="4" w:space="0" w:color="auto"/>
              <w:left w:val="single" w:sz="4" w:space="0" w:color="auto"/>
              <w:bottom w:val="single" w:sz="4" w:space="0" w:color="auto"/>
              <w:right w:val="single" w:sz="4" w:space="0" w:color="auto"/>
            </w:tcBorders>
          </w:tcPr>
          <w:p w14:paraId="5696CA55" w14:textId="77777777" w:rsidR="00CE7117" w:rsidRPr="005048FA" w:rsidRDefault="00CE7117" w:rsidP="004243AA">
            <w:pPr>
              <w:keepNext/>
              <w:keepLines/>
              <w:suppressAutoHyphens/>
              <w:ind w:left="567" w:hanging="567"/>
              <w:rPr>
                <w:b/>
                <w:lang w:val="lt-LT"/>
              </w:rPr>
            </w:pPr>
            <w:r w:rsidRPr="005048FA">
              <w:rPr>
                <w:b/>
                <w:lang w:val="lt-LT"/>
              </w:rPr>
              <w:t>11.</w:t>
            </w:r>
            <w:r w:rsidRPr="005048FA">
              <w:rPr>
                <w:b/>
                <w:lang w:val="lt-LT"/>
              </w:rPr>
              <w:tab/>
              <w:t xml:space="preserve">REGISTRUOTOJO </w:t>
            </w:r>
            <w:r w:rsidRPr="005048FA">
              <w:rPr>
                <w:b/>
                <w:caps/>
                <w:lang w:val="lt-LT"/>
              </w:rPr>
              <w:t>pavadinimas ir adresas</w:t>
            </w:r>
          </w:p>
        </w:tc>
      </w:tr>
    </w:tbl>
    <w:p w14:paraId="45F3945E" w14:textId="77777777" w:rsidR="00CE7117" w:rsidRPr="005048FA" w:rsidRDefault="00CE7117" w:rsidP="004243AA">
      <w:pPr>
        <w:keepNext/>
        <w:keepLines/>
        <w:rPr>
          <w:lang w:val="lt-LT"/>
        </w:rPr>
      </w:pPr>
    </w:p>
    <w:p w14:paraId="2C8FBC88" w14:textId="77777777" w:rsidR="00CE7117" w:rsidRPr="005048FA" w:rsidRDefault="00CE7117" w:rsidP="004243AA">
      <w:pPr>
        <w:keepNext/>
        <w:tabs>
          <w:tab w:val="left" w:pos="590"/>
        </w:tabs>
        <w:autoSpaceDE w:val="0"/>
        <w:autoSpaceDN w:val="0"/>
        <w:adjustRightInd w:val="0"/>
        <w:spacing w:line="240" w:lineRule="atLeast"/>
        <w:ind w:left="23"/>
        <w:rPr>
          <w:szCs w:val="22"/>
          <w:lang w:val="lt-LT"/>
        </w:rPr>
      </w:pPr>
      <w:r w:rsidRPr="005048FA">
        <w:rPr>
          <w:szCs w:val="22"/>
          <w:lang w:val="lt-LT"/>
        </w:rPr>
        <w:t>Bayer AG</w:t>
      </w:r>
    </w:p>
    <w:p w14:paraId="214073D7" w14:textId="77777777" w:rsidR="00CE7117" w:rsidRPr="005048FA" w:rsidRDefault="00CE7117" w:rsidP="004243AA">
      <w:pPr>
        <w:keepNext/>
        <w:tabs>
          <w:tab w:val="left" w:pos="590"/>
        </w:tabs>
        <w:autoSpaceDE w:val="0"/>
        <w:autoSpaceDN w:val="0"/>
        <w:adjustRightInd w:val="0"/>
        <w:spacing w:line="240" w:lineRule="atLeast"/>
        <w:ind w:left="23"/>
        <w:rPr>
          <w:szCs w:val="22"/>
          <w:lang w:val="lt-LT"/>
        </w:rPr>
      </w:pPr>
      <w:r w:rsidRPr="005048FA">
        <w:rPr>
          <w:szCs w:val="22"/>
          <w:lang w:val="lt-LT"/>
        </w:rPr>
        <w:t>51368 Leverkusen</w:t>
      </w:r>
    </w:p>
    <w:p w14:paraId="40A8CF0E" w14:textId="77777777" w:rsidR="00CE7117" w:rsidRPr="005048FA" w:rsidRDefault="00CE7117" w:rsidP="004243AA">
      <w:pPr>
        <w:keepNext/>
        <w:keepLines/>
        <w:rPr>
          <w:lang w:val="lt-LT"/>
        </w:rPr>
      </w:pPr>
      <w:r w:rsidRPr="005048FA">
        <w:rPr>
          <w:lang w:val="lt-LT"/>
        </w:rPr>
        <w:t>Vokietija</w:t>
      </w:r>
    </w:p>
    <w:p w14:paraId="271C1EA9" w14:textId="77777777" w:rsidR="00CE7117" w:rsidRPr="005048FA" w:rsidRDefault="00CE7117" w:rsidP="004243AA">
      <w:pPr>
        <w:keepNext/>
        <w:keepLines/>
        <w:rPr>
          <w:lang w:val="lt-LT"/>
        </w:rPr>
      </w:pPr>
    </w:p>
    <w:p w14:paraId="7CD0F350" w14:textId="77777777" w:rsidR="00CE7117" w:rsidRPr="005048FA" w:rsidRDefault="00CE7117"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CE7117" w:rsidRPr="005048FA" w14:paraId="35C7BD90" w14:textId="77777777" w:rsidTr="009F44EA">
        <w:tc>
          <w:tcPr>
            <w:tcW w:w="9211" w:type="dxa"/>
            <w:tcBorders>
              <w:top w:val="single" w:sz="4" w:space="0" w:color="auto"/>
              <w:left w:val="single" w:sz="4" w:space="0" w:color="auto"/>
              <w:bottom w:val="single" w:sz="4" w:space="0" w:color="auto"/>
              <w:right w:val="single" w:sz="4" w:space="0" w:color="auto"/>
            </w:tcBorders>
          </w:tcPr>
          <w:p w14:paraId="77132D8F" w14:textId="77777777" w:rsidR="00CE7117" w:rsidRPr="005048FA" w:rsidRDefault="00CE7117" w:rsidP="004243AA">
            <w:pPr>
              <w:keepNext/>
              <w:keepLines/>
              <w:suppressAutoHyphens/>
              <w:ind w:left="567" w:hanging="567"/>
              <w:rPr>
                <w:b/>
                <w:lang w:val="lt-LT"/>
              </w:rPr>
            </w:pPr>
            <w:r w:rsidRPr="005048FA">
              <w:rPr>
                <w:b/>
                <w:lang w:val="lt-LT"/>
              </w:rPr>
              <w:t>12.</w:t>
            </w:r>
            <w:r w:rsidRPr="005048FA">
              <w:rPr>
                <w:b/>
                <w:lang w:val="lt-LT"/>
              </w:rPr>
              <w:tab/>
              <w:t xml:space="preserve">REGISTRACIJOS PAŽYMĖJIMO </w:t>
            </w:r>
            <w:r w:rsidRPr="005048FA">
              <w:rPr>
                <w:b/>
                <w:caps/>
                <w:lang w:val="lt-LT"/>
              </w:rPr>
              <w:t xml:space="preserve">numeris </w:t>
            </w:r>
            <w:r w:rsidRPr="005048FA">
              <w:rPr>
                <w:b/>
                <w:szCs w:val="24"/>
                <w:lang w:val="lt-LT"/>
              </w:rPr>
              <w:t>(-IAI)</w:t>
            </w:r>
          </w:p>
        </w:tc>
      </w:tr>
    </w:tbl>
    <w:p w14:paraId="4AC00578" w14:textId="77777777" w:rsidR="00CE7117" w:rsidRPr="005048FA" w:rsidRDefault="00CE7117" w:rsidP="004243AA">
      <w:pPr>
        <w:keepNext/>
        <w:keepLines/>
        <w:rPr>
          <w:lang w:val="lt-LT"/>
        </w:rPr>
      </w:pPr>
    </w:p>
    <w:p w14:paraId="439EA35C" w14:textId="77777777" w:rsidR="00CE7117" w:rsidRPr="005048FA" w:rsidRDefault="00CE7117" w:rsidP="004243AA">
      <w:pPr>
        <w:keepNext/>
        <w:keepLines/>
        <w:rPr>
          <w:szCs w:val="22"/>
          <w:highlight w:val="lightGray"/>
          <w:lang w:val="lt-LT"/>
        </w:rPr>
      </w:pPr>
      <w:r w:rsidRPr="005048FA">
        <w:rPr>
          <w:szCs w:val="22"/>
          <w:lang w:val="lt-LT"/>
        </w:rPr>
        <w:t>EU/1/15/1076/0</w:t>
      </w:r>
      <w:r w:rsidR="000A0506" w:rsidRPr="005048FA">
        <w:rPr>
          <w:szCs w:val="22"/>
          <w:lang w:val="lt-LT"/>
        </w:rPr>
        <w:t>23</w:t>
      </w:r>
      <w:r w:rsidRPr="005048FA">
        <w:rPr>
          <w:szCs w:val="22"/>
          <w:lang w:val="lt-LT"/>
        </w:rPr>
        <w:t xml:space="preserve"> </w:t>
      </w:r>
      <w:r w:rsidRPr="005048FA">
        <w:rPr>
          <w:highlight w:val="lightGray"/>
          <w:lang w:val="lt-LT"/>
        </w:rPr>
        <w:t>–</w:t>
      </w:r>
      <w:r w:rsidRPr="005048FA">
        <w:rPr>
          <w:szCs w:val="22"/>
          <w:highlight w:val="lightGray"/>
          <w:lang w:val="lt-LT"/>
        </w:rPr>
        <w:t xml:space="preserve"> 30 </w:t>
      </w:r>
      <w:r w:rsidR="00683157" w:rsidRPr="005048FA">
        <w:rPr>
          <w:szCs w:val="22"/>
          <w:highlight w:val="lightGray"/>
          <w:lang w:val="lt-LT"/>
        </w:rPr>
        <w:t>×</w:t>
      </w:r>
      <w:r w:rsidRPr="005048FA">
        <w:rPr>
          <w:szCs w:val="22"/>
          <w:highlight w:val="lightGray"/>
          <w:lang w:val="lt-LT"/>
        </w:rPr>
        <w:t xml:space="preserve"> (K</w:t>
      </w:r>
      <w:r w:rsidR="000A0506" w:rsidRPr="005048FA">
        <w:rPr>
          <w:szCs w:val="22"/>
          <w:highlight w:val="lightGray"/>
          <w:lang w:val="lt-LT"/>
        </w:rPr>
        <w:t>ovaltry 2</w:t>
      </w:r>
      <w:r w:rsidRPr="005048FA">
        <w:rPr>
          <w:szCs w:val="22"/>
          <w:highlight w:val="lightGray"/>
          <w:lang w:val="lt-LT"/>
        </w:rPr>
        <w:t>000 TV</w:t>
      </w:r>
      <w:r w:rsidR="000A0506" w:rsidRPr="005048FA">
        <w:rPr>
          <w:szCs w:val="22"/>
          <w:highlight w:val="lightGray"/>
          <w:lang w:val="lt-LT"/>
        </w:rPr>
        <w:t xml:space="preserve"> – tirpiklis (5 ml); užpildytas švirkštas (5</w:t>
      </w:r>
      <w:r w:rsidRPr="005048FA">
        <w:rPr>
          <w:szCs w:val="22"/>
          <w:highlight w:val="lightGray"/>
          <w:lang w:val="lt-LT"/>
        </w:rPr>
        <w:t> ml))</w:t>
      </w:r>
    </w:p>
    <w:p w14:paraId="37EDE74D" w14:textId="77777777" w:rsidR="00CE7117" w:rsidRPr="005048FA" w:rsidRDefault="00CE7117" w:rsidP="004243AA">
      <w:pPr>
        <w:keepNext/>
        <w:rPr>
          <w:lang w:val="lt-LT"/>
        </w:rPr>
      </w:pPr>
    </w:p>
    <w:p w14:paraId="3CCF3782" w14:textId="77777777" w:rsidR="00CE7117" w:rsidRPr="005048FA" w:rsidRDefault="00CE7117"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CE7117" w:rsidRPr="005048FA" w14:paraId="076E5A32" w14:textId="77777777" w:rsidTr="009F44EA">
        <w:tc>
          <w:tcPr>
            <w:tcW w:w="9211" w:type="dxa"/>
            <w:tcBorders>
              <w:top w:val="single" w:sz="4" w:space="0" w:color="auto"/>
              <w:left w:val="single" w:sz="4" w:space="0" w:color="auto"/>
              <w:bottom w:val="single" w:sz="4" w:space="0" w:color="auto"/>
              <w:right w:val="single" w:sz="4" w:space="0" w:color="auto"/>
            </w:tcBorders>
          </w:tcPr>
          <w:p w14:paraId="74915B74" w14:textId="77777777" w:rsidR="00CE7117" w:rsidRPr="005048FA" w:rsidRDefault="00CE7117" w:rsidP="004243AA">
            <w:pPr>
              <w:keepNext/>
              <w:keepLines/>
              <w:suppressAutoHyphens/>
              <w:ind w:left="567" w:hanging="567"/>
              <w:rPr>
                <w:b/>
                <w:lang w:val="lt-LT"/>
              </w:rPr>
            </w:pPr>
            <w:r w:rsidRPr="005048FA">
              <w:rPr>
                <w:b/>
                <w:lang w:val="lt-LT"/>
              </w:rPr>
              <w:t>13.</w:t>
            </w:r>
            <w:r w:rsidRPr="005048FA">
              <w:rPr>
                <w:b/>
                <w:lang w:val="lt-LT"/>
              </w:rPr>
              <w:tab/>
            </w:r>
            <w:r w:rsidRPr="005048FA">
              <w:rPr>
                <w:b/>
                <w:caps/>
                <w:lang w:val="lt-LT"/>
              </w:rPr>
              <w:t>serijos numeris</w:t>
            </w:r>
          </w:p>
        </w:tc>
      </w:tr>
    </w:tbl>
    <w:p w14:paraId="2F86D6C1" w14:textId="77777777" w:rsidR="00CE7117" w:rsidRPr="005048FA" w:rsidRDefault="00CE7117" w:rsidP="004243AA">
      <w:pPr>
        <w:keepNext/>
        <w:keepLines/>
        <w:rPr>
          <w:lang w:val="lt-LT"/>
        </w:rPr>
      </w:pPr>
    </w:p>
    <w:p w14:paraId="62E9727E" w14:textId="77777777" w:rsidR="00CE7117" w:rsidRPr="005048FA" w:rsidRDefault="00CE7117" w:rsidP="004243AA">
      <w:pPr>
        <w:keepNext/>
        <w:keepLines/>
        <w:rPr>
          <w:i/>
          <w:lang w:val="lt-LT"/>
        </w:rPr>
      </w:pPr>
      <w:r w:rsidRPr="005048FA">
        <w:rPr>
          <w:lang w:val="lt-LT"/>
        </w:rPr>
        <w:t>Lot</w:t>
      </w:r>
    </w:p>
    <w:p w14:paraId="30DA3772" w14:textId="77777777" w:rsidR="00CE7117" w:rsidRPr="005048FA" w:rsidRDefault="00CE7117" w:rsidP="004243AA">
      <w:pPr>
        <w:keepNext/>
        <w:keepLines/>
        <w:rPr>
          <w:lang w:val="lt-LT"/>
        </w:rPr>
      </w:pPr>
    </w:p>
    <w:p w14:paraId="3E8DEAEE" w14:textId="77777777" w:rsidR="00CE7117" w:rsidRPr="005048FA" w:rsidRDefault="00CE7117"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CE7117" w:rsidRPr="005048FA" w14:paraId="252C2FED" w14:textId="77777777" w:rsidTr="009F44EA">
        <w:tc>
          <w:tcPr>
            <w:tcW w:w="9211" w:type="dxa"/>
            <w:tcBorders>
              <w:top w:val="single" w:sz="4" w:space="0" w:color="auto"/>
              <w:left w:val="single" w:sz="4" w:space="0" w:color="auto"/>
              <w:bottom w:val="single" w:sz="4" w:space="0" w:color="auto"/>
              <w:right w:val="single" w:sz="4" w:space="0" w:color="auto"/>
            </w:tcBorders>
          </w:tcPr>
          <w:p w14:paraId="657A701F" w14:textId="77777777" w:rsidR="00CE7117" w:rsidRPr="005048FA" w:rsidRDefault="00CE7117" w:rsidP="004243AA">
            <w:pPr>
              <w:keepNext/>
              <w:keepLines/>
              <w:suppressAutoHyphens/>
              <w:ind w:left="567" w:hanging="567"/>
              <w:rPr>
                <w:b/>
                <w:lang w:val="lt-LT"/>
              </w:rPr>
            </w:pPr>
            <w:r w:rsidRPr="005048FA">
              <w:rPr>
                <w:b/>
                <w:lang w:val="lt-LT"/>
              </w:rPr>
              <w:t>14.</w:t>
            </w:r>
            <w:r w:rsidRPr="005048FA">
              <w:rPr>
                <w:b/>
                <w:lang w:val="lt-LT"/>
              </w:rPr>
              <w:tab/>
              <w:t xml:space="preserve">PARDAVIMO (IŠDAVIMO) </w:t>
            </w:r>
            <w:r w:rsidRPr="005048FA">
              <w:rPr>
                <w:b/>
                <w:caps/>
                <w:lang w:val="lt-LT"/>
              </w:rPr>
              <w:t>tvarka</w:t>
            </w:r>
          </w:p>
        </w:tc>
      </w:tr>
    </w:tbl>
    <w:p w14:paraId="2B3768B2" w14:textId="77777777" w:rsidR="00CE7117" w:rsidRPr="005048FA" w:rsidRDefault="00CE7117" w:rsidP="004243AA">
      <w:pPr>
        <w:keepNext/>
        <w:keepLines/>
        <w:rPr>
          <w:lang w:val="lt-LT"/>
        </w:rPr>
      </w:pPr>
    </w:p>
    <w:p w14:paraId="07B84717" w14:textId="77777777" w:rsidR="00CE7117" w:rsidRPr="005048FA" w:rsidRDefault="00CE7117"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CE7117" w:rsidRPr="005048FA" w14:paraId="698379FB" w14:textId="77777777" w:rsidTr="009F44EA">
        <w:tc>
          <w:tcPr>
            <w:tcW w:w="9211" w:type="dxa"/>
            <w:tcBorders>
              <w:top w:val="single" w:sz="4" w:space="0" w:color="auto"/>
              <w:left w:val="single" w:sz="4" w:space="0" w:color="auto"/>
              <w:bottom w:val="single" w:sz="4" w:space="0" w:color="auto"/>
              <w:right w:val="single" w:sz="4" w:space="0" w:color="auto"/>
            </w:tcBorders>
          </w:tcPr>
          <w:p w14:paraId="438BE957" w14:textId="77777777" w:rsidR="00CE7117" w:rsidRPr="005048FA" w:rsidRDefault="00CE7117" w:rsidP="004243AA">
            <w:pPr>
              <w:keepNext/>
              <w:keepLines/>
              <w:suppressAutoHyphens/>
              <w:ind w:left="567" w:hanging="567"/>
              <w:rPr>
                <w:b/>
                <w:lang w:val="lt-LT"/>
              </w:rPr>
            </w:pPr>
            <w:r w:rsidRPr="005048FA">
              <w:rPr>
                <w:b/>
                <w:lang w:val="lt-LT"/>
              </w:rPr>
              <w:t>15.</w:t>
            </w:r>
            <w:r w:rsidRPr="005048FA">
              <w:rPr>
                <w:b/>
                <w:lang w:val="lt-LT"/>
              </w:rPr>
              <w:tab/>
            </w:r>
            <w:r w:rsidRPr="005048FA">
              <w:rPr>
                <w:b/>
                <w:caps/>
                <w:lang w:val="lt-LT"/>
              </w:rPr>
              <w:t>vartojimo instrukcijA</w:t>
            </w:r>
          </w:p>
        </w:tc>
      </w:tr>
    </w:tbl>
    <w:p w14:paraId="73EB880B" w14:textId="77777777" w:rsidR="00CE7117" w:rsidRPr="005048FA" w:rsidRDefault="00CE7117" w:rsidP="004243AA">
      <w:pPr>
        <w:keepNext/>
        <w:keepLines/>
        <w:rPr>
          <w:lang w:val="lt-LT"/>
        </w:rPr>
      </w:pPr>
    </w:p>
    <w:p w14:paraId="2DCF037C" w14:textId="77777777" w:rsidR="00CE7117" w:rsidRPr="005048FA" w:rsidRDefault="00CE7117" w:rsidP="004243AA">
      <w:pPr>
        <w:rPr>
          <w:lang w:val="lt-LT"/>
        </w:rPr>
      </w:pPr>
    </w:p>
    <w:tbl>
      <w:tblPr>
        <w:tblW w:w="9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CE7117" w:rsidRPr="005048FA" w14:paraId="289A338E" w14:textId="77777777" w:rsidTr="009F44EA">
        <w:tc>
          <w:tcPr>
            <w:tcW w:w="9211" w:type="dxa"/>
            <w:tcBorders>
              <w:top w:val="single" w:sz="4" w:space="0" w:color="auto"/>
              <w:left w:val="single" w:sz="4" w:space="0" w:color="auto"/>
              <w:bottom w:val="single" w:sz="4" w:space="0" w:color="auto"/>
              <w:right w:val="single" w:sz="4" w:space="0" w:color="auto"/>
            </w:tcBorders>
          </w:tcPr>
          <w:p w14:paraId="79C57EB1" w14:textId="77777777" w:rsidR="00CE7117" w:rsidRPr="005048FA" w:rsidRDefault="00CE7117" w:rsidP="004243AA">
            <w:pPr>
              <w:keepNext/>
              <w:rPr>
                <w:b/>
                <w:lang w:val="lt-LT"/>
              </w:rPr>
            </w:pPr>
            <w:r w:rsidRPr="005048FA">
              <w:rPr>
                <w:b/>
                <w:lang w:val="lt-LT"/>
              </w:rPr>
              <w:t>16.</w:t>
            </w:r>
            <w:r w:rsidRPr="005048FA">
              <w:rPr>
                <w:b/>
                <w:lang w:val="lt-LT"/>
              </w:rPr>
              <w:tab/>
            </w:r>
            <w:r w:rsidRPr="005048FA">
              <w:rPr>
                <w:b/>
                <w:caps/>
                <w:lang w:val="lt-LT"/>
              </w:rPr>
              <w:t>INFORMACIJA BRAILIO RAŠTU</w:t>
            </w:r>
          </w:p>
        </w:tc>
      </w:tr>
    </w:tbl>
    <w:p w14:paraId="3EB88DC0" w14:textId="77777777" w:rsidR="00CE7117" w:rsidRPr="005048FA" w:rsidRDefault="00CE7117" w:rsidP="004243AA">
      <w:pPr>
        <w:keepNext/>
        <w:keepLines/>
        <w:rPr>
          <w:lang w:val="lt-LT"/>
        </w:rPr>
      </w:pPr>
    </w:p>
    <w:p w14:paraId="4922DD4F" w14:textId="77777777" w:rsidR="00CE7117" w:rsidRPr="005048FA" w:rsidRDefault="00CE7117" w:rsidP="004243AA">
      <w:pPr>
        <w:keepNext/>
        <w:keepLines/>
        <w:rPr>
          <w:lang w:val="lt-LT"/>
        </w:rPr>
      </w:pPr>
      <w:r w:rsidRPr="005048FA">
        <w:rPr>
          <w:szCs w:val="22"/>
          <w:lang w:val="lt-LT"/>
        </w:rPr>
        <w:t>Kovaltry</w:t>
      </w:r>
      <w:r w:rsidRPr="005048FA">
        <w:rPr>
          <w:lang w:val="lt-LT"/>
        </w:rPr>
        <w:t> </w:t>
      </w:r>
      <w:r w:rsidR="00A85DBE" w:rsidRPr="005048FA">
        <w:rPr>
          <w:color w:val="000000"/>
          <w:lang w:val="lt-LT"/>
        </w:rPr>
        <w:t>2</w:t>
      </w:r>
      <w:r w:rsidRPr="005048FA">
        <w:rPr>
          <w:color w:val="000000"/>
          <w:lang w:val="lt-LT"/>
        </w:rPr>
        <w:t>000</w:t>
      </w:r>
    </w:p>
    <w:p w14:paraId="59910261" w14:textId="77777777" w:rsidR="00CE7117" w:rsidRPr="005048FA" w:rsidRDefault="00CE7117" w:rsidP="004243AA">
      <w:pPr>
        <w:keepNext/>
        <w:rPr>
          <w:lang w:val="lt-LT"/>
        </w:rPr>
      </w:pPr>
    </w:p>
    <w:p w14:paraId="2B15258C" w14:textId="77777777" w:rsidR="00CE7117" w:rsidRPr="005048FA" w:rsidRDefault="00CE7117" w:rsidP="004243AA">
      <w:pPr>
        <w:rPr>
          <w:lang w:val="lt-LT"/>
        </w:rPr>
      </w:pPr>
    </w:p>
    <w:p w14:paraId="654E2B52" w14:textId="77777777" w:rsidR="00CE7117" w:rsidRPr="005048FA" w:rsidRDefault="00CE7117" w:rsidP="004243AA">
      <w:pPr>
        <w:keepNext/>
        <w:keepLines/>
        <w:pBdr>
          <w:top w:val="single" w:sz="4" w:space="1" w:color="auto"/>
          <w:left w:val="single" w:sz="4" w:space="4" w:color="auto"/>
          <w:bottom w:val="single" w:sz="4" w:space="1" w:color="auto"/>
          <w:right w:val="single" w:sz="4" w:space="4" w:color="auto"/>
        </w:pBdr>
        <w:rPr>
          <w:lang w:val="lt-LT"/>
        </w:rPr>
      </w:pPr>
      <w:r w:rsidRPr="005048FA">
        <w:rPr>
          <w:b/>
          <w:lang w:val="lt-LT"/>
        </w:rPr>
        <w:t>17.</w:t>
      </w:r>
      <w:r w:rsidRPr="005048FA">
        <w:rPr>
          <w:b/>
          <w:lang w:val="lt-LT"/>
        </w:rPr>
        <w:tab/>
        <w:t>UNIKALUS IDENTIFIKATORIUS – 2D BRŪKŠNINIS KODAS</w:t>
      </w:r>
    </w:p>
    <w:p w14:paraId="02E0E33A" w14:textId="77777777" w:rsidR="00CE7117" w:rsidRPr="005048FA" w:rsidRDefault="00CE7117" w:rsidP="004243AA">
      <w:pPr>
        <w:keepNext/>
        <w:keepLines/>
        <w:rPr>
          <w:lang w:val="lt-LT"/>
        </w:rPr>
      </w:pPr>
    </w:p>
    <w:p w14:paraId="0879D3E8" w14:textId="77777777" w:rsidR="00CE7117" w:rsidRPr="005048FA" w:rsidRDefault="00CE7117" w:rsidP="004243AA">
      <w:pPr>
        <w:keepNext/>
        <w:keepLines/>
        <w:rPr>
          <w:lang w:val="lt-LT"/>
        </w:rPr>
      </w:pPr>
      <w:r w:rsidRPr="005048FA">
        <w:rPr>
          <w:highlight w:val="lightGray"/>
          <w:lang w:val="lt-LT"/>
        </w:rPr>
        <w:t>2D brūkšninis kodas su nurodytu unikaliu identifikatoriumi.</w:t>
      </w:r>
    </w:p>
    <w:p w14:paraId="44C328BA" w14:textId="77777777" w:rsidR="00CE7117" w:rsidRPr="005048FA" w:rsidRDefault="00CE7117" w:rsidP="004243AA">
      <w:pPr>
        <w:rPr>
          <w:lang w:val="lt-LT"/>
        </w:rPr>
      </w:pPr>
    </w:p>
    <w:p w14:paraId="0DFE2FF2" w14:textId="77777777" w:rsidR="00CE7117" w:rsidRPr="005048FA" w:rsidRDefault="00CE7117" w:rsidP="004243AA">
      <w:pPr>
        <w:rPr>
          <w:lang w:val="lt-LT"/>
        </w:rPr>
      </w:pPr>
    </w:p>
    <w:p w14:paraId="6B820CEF" w14:textId="77777777" w:rsidR="00CE7117" w:rsidRPr="005048FA" w:rsidRDefault="00CE7117" w:rsidP="004243AA">
      <w:pPr>
        <w:keepNext/>
        <w:keepLines/>
        <w:pBdr>
          <w:top w:val="single" w:sz="4" w:space="1" w:color="auto"/>
          <w:left w:val="single" w:sz="4" w:space="4" w:color="auto"/>
          <w:bottom w:val="single" w:sz="4" w:space="1" w:color="auto"/>
          <w:right w:val="single" w:sz="4" w:space="4" w:color="auto"/>
        </w:pBdr>
        <w:rPr>
          <w:lang w:val="lt-LT"/>
        </w:rPr>
      </w:pPr>
      <w:r w:rsidRPr="005048FA">
        <w:rPr>
          <w:b/>
          <w:lang w:val="lt-LT"/>
        </w:rPr>
        <w:lastRenderedPageBreak/>
        <w:t>18.</w:t>
      </w:r>
      <w:r w:rsidRPr="005048FA">
        <w:rPr>
          <w:b/>
          <w:lang w:val="lt-LT"/>
        </w:rPr>
        <w:tab/>
        <w:t>UNIKALUS IDENTIFIKATORIUS – ŽMONĖMS SUPRANTAMI DUOMENYS</w:t>
      </w:r>
    </w:p>
    <w:p w14:paraId="77372B9A" w14:textId="77777777" w:rsidR="00CE7117" w:rsidRPr="005048FA" w:rsidRDefault="00CE7117" w:rsidP="004243AA">
      <w:pPr>
        <w:keepNext/>
        <w:keepLines/>
        <w:rPr>
          <w:lang w:val="lt-LT"/>
        </w:rPr>
      </w:pPr>
    </w:p>
    <w:p w14:paraId="1A9099AD" w14:textId="77777777" w:rsidR="00CE7117" w:rsidRPr="005048FA" w:rsidRDefault="00CE7117" w:rsidP="004243AA">
      <w:pPr>
        <w:keepNext/>
        <w:rPr>
          <w:szCs w:val="24"/>
          <w:lang w:val="lt-LT"/>
        </w:rPr>
      </w:pPr>
      <w:r w:rsidRPr="005048FA">
        <w:rPr>
          <w:szCs w:val="24"/>
          <w:lang w:val="lt-LT"/>
        </w:rPr>
        <w:t>PC</w:t>
      </w:r>
    </w:p>
    <w:p w14:paraId="38643686" w14:textId="77777777" w:rsidR="00CE7117" w:rsidRPr="005048FA" w:rsidRDefault="00CE7117" w:rsidP="004243AA">
      <w:pPr>
        <w:keepNext/>
        <w:rPr>
          <w:szCs w:val="24"/>
          <w:lang w:val="lt-LT"/>
        </w:rPr>
      </w:pPr>
      <w:r w:rsidRPr="005048FA">
        <w:rPr>
          <w:szCs w:val="24"/>
          <w:lang w:val="lt-LT"/>
        </w:rPr>
        <w:t>SN</w:t>
      </w:r>
    </w:p>
    <w:p w14:paraId="778C80C0" w14:textId="77777777" w:rsidR="00CE7117" w:rsidRPr="005048FA" w:rsidRDefault="00CE7117" w:rsidP="004243AA">
      <w:pPr>
        <w:keepNext/>
        <w:rPr>
          <w:szCs w:val="24"/>
          <w:lang w:val="lt-LT"/>
        </w:rPr>
      </w:pPr>
      <w:r w:rsidRPr="005048FA">
        <w:rPr>
          <w:szCs w:val="24"/>
          <w:lang w:val="lt-LT"/>
        </w:rPr>
        <w:t>NN</w:t>
      </w:r>
    </w:p>
    <w:p w14:paraId="6434504A" w14:textId="77777777" w:rsidR="00683157" w:rsidRPr="005048FA" w:rsidRDefault="00683157" w:rsidP="004243AA">
      <w:pPr>
        <w:keepNext/>
        <w:rPr>
          <w:szCs w:val="24"/>
          <w:lang w:val="lt-LT"/>
        </w:rPr>
      </w:pPr>
    </w:p>
    <w:p w14:paraId="45F9218A" w14:textId="77777777" w:rsidR="00C74932" w:rsidRPr="005048FA" w:rsidRDefault="00C74932" w:rsidP="004243AA">
      <w:pPr>
        <w:keepNext/>
        <w:rPr>
          <w:szCs w:val="24"/>
          <w:lang w:val="lt-LT"/>
        </w:rPr>
      </w:pPr>
    </w:p>
    <w:p w14:paraId="0188923D" w14:textId="77777777" w:rsidR="003566F5" w:rsidRPr="005048FA" w:rsidRDefault="003566F5" w:rsidP="004243AA">
      <w:pPr>
        <w:keepNext/>
        <w:rPr>
          <w:szCs w:val="24"/>
          <w:lang w:val="lt-LT"/>
        </w:rPr>
      </w:pPr>
      <w:r w:rsidRPr="005048FA">
        <w:rPr>
          <w:szCs w:val="24"/>
          <w:lang w:val="lt-LT"/>
        </w:rPr>
        <w:br w:type="page"/>
      </w:r>
    </w:p>
    <w:p w14:paraId="6F5EDF3C" w14:textId="77777777" w:rsidR="00CE7117" w:rsidRPr="005048FA" w:rsidRDefault="00CE7117" w:rsidP="004243AA">
      <w:pPr>
        <w:keepNext/>
        <w:rPr>
          <w:szCs w:val="24"/>
          <w:lang w:val="lt-LT"/>
        </w:rPr>
      </w:pPr>
    </w:p>
    <w:p w14:paraId="25A70007" w14:textId="77777777" w:rsidR="001F13F1" w:rsidRPr="005048FA" w:rsidRDefault="001F13F1" w:rsidP="001F13F1">
      <w:pPr>
        <w:keepNext/>
        <w:keepLines/>
        <w:pBdr>
          <w:top w:val="single" w:sz="4" w:space="1" w:color="auto"/>
          <w:left w:val="single" w:sz="4" w:space="4" w:color="auto"/>
          <w:bottom w:val="single" w:sz="4" w:space="1" w:color="auto"/>
          <w:right w:val="single" w:sz="4" w:space="4" w:color="auto"/>
        </w:pBdr>
        <w:suppressAutoHyphens/>
        <w:rPr>
          <w:b/>
          <w:lang w:val="lt-LT"/>
        </w:rPr>
      </w:pPr>
      <w:r w:rsidRPr="005048FA">
        <w:rPr>
          <w:b/>
          <w:caps/>
          <w:lang w:val="lt-LT"/>
        </w:rPr>
        <w:t xml:space="preserve">Informacija ant </w:t>
      </w:r>
      <w:r w:rsidRPr="005048FA">
        <w:rPr>
          <w:b/>
          <w:lang w:val="lt-LT"/>
        </w:rPr>
        <w:t>IŠORINĖS</w:t>
      </w:r>
      <w:r w:rsidRPr="005048FA">
        <w:rPr>
          <w:b/>
          <w:caps/>
          <w:lang w:val="lt-LT"/>
        </w:rPr>
        <w:t xml:space="preserve"> pakuotės</w:t>
      </w:r>
    </w:p>
    <w:p w14:paraId="12B8DBE5" w14:textId="77777777" w:rsidR="001F13F1" w:rsidRPr="005048FA" w:rsidRDefault="001F13F1" w:rsidP="001F13F1">
      <w:pPr>
        <w:keepNext/>
        <w:keepLines/>
        <w:pBdr>
          <w:top w:val="single" w:sz="4" w:space="1" w:color="auto"/>
          <w:left w:val="single" w:sz="4" w:space="4" w:color="auto"/>
          <w:bottom w:val="single" w:sz="4" w:space="1" w:color="auto"/>
          <w:right w:val="single" w:sz="4" w:space="4" w:color="auto"/>
        </w:pBdr>
        <w:suppressAutoHyphens/>
        <w:rPr>
          <w:b/>
          <w:lang w:val="lt-LT"/>
        </w:rPr>
      </w:pPr>
    </w:p>
    <w:p w14:paraId="58D8A161" w14:textId="77777777" w:rsidR="003566F5" w:rsidRPr="005048FA" w:rsidRDefault="001F13F1" w:rsidP="00630821">
      <w:pPr>
        <w:keepNext/>
        <w:keepLines/>
        <w:pBdr>
          <w:top w:val="single" w:sz="4" w:space="1" w:color="auto"/>
          <w:left w:val="single" w:sz="4" w:space="4" w:color="auto"/>
          <w:bottom w:val="single" w:sz="4" w:space="1" w:color="auto"/>
          <w:right w:val="single" w:sz="4" w:space="4" w:color="auto"/>
        </w:pBdr>
        <w:outlineLvl w:val="1"/>
        <w:rPr>
          <w:lang w:val="lt-LT"/>
        </w:rPr>
      </w:pPr>
      <w:r w:rsidRPr="005048FA">
        <w:rPr>
          <w:b/>
          <w:lang w:val="lt-LT"/>
        </w:rPr>
        <w:t xml:space="preserve">VIDINĖ </w:t>
      </w:r>
      <w:r>
        <w:rPr>
          <w:b/>
          <w:lang w:val="lt-LT"/>
        </w:rPr>
        <w:t>SUDĖTINĖS</w:t>
      </w:r>
      <w:r w:rsidRPr="005048FA">
        <w:rPr>
          <w:b/>
          <w:lang w:val="lt-LT"/>
        </w:rPr>
        <w:t xml:space="preserve"> PAKUOTĖS DĖŽUTĖ (BE MĖLYNOJO LANGELIO)</w:t>
      </w:r>
    </w:p>
    <w:p w14:paraId="09B3E121" w14:textId="77777777" w:rsidR="003566F5" w:rsidRDefault="003566F5" w:rsidP="004243AA">
      <w:pPr>
        <w:keepNext/>
        <w:keepLines/>
        <w:rPr>
          <w:lang w:val="lt-LT"/>
        </w:rPr>
      </w:pPr>
    </w:p>
    <w:p w14:paraId="54D06F20" w14:textId="77777777" w:rsidR="001F13F1" w:rsidRPr="005048FA" w:rsidRDefault="001F13F1" w:rsidP="004243AA">
      <w:pPr>
        <w:keepNext/>
        <w:keepLines/>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3566F5" w:rsidRPr="005048FA" w14:paraId="5C689ED4" w14:textId="77777777" w:rsidTr="009F44EA">
        <w:tc>
          <w:tcPr>
            <w:tcW w:w="9211" w:type="dxa"/>
            <w:tcBorders>
              <w:top w:val="single" w:sz="4" w:space="0" w:color="auto"/>
              <w:left w:val="single" w:sz="4" w:space="0" w:color="auto"/>
              <w:bottom w:val="single" w:sz="4" w:space="0" w:color="auto"/>
              <w:right w:val="single" w:sz="4" w:space="0" w:color="auto"/>
            </w:tcBorders>
          </w:tcPr>
          <w:p w14:paraId="5B440B0B" w14:textId="77777777" w:rsidR="003566F5" w:rsidRPr="005048FA" w:rsidRDefault="003566F5" w:rsidP="004243AA">
            <w:pPr>
              <w:keepNext/>
              <w:keepLines/>
              <w:suppressAutoHyphens/>
              <w:ind w:left="567" w:hanging="567"/>
              <w:rPr>
                <w:b/>
                <w:lang w:val="lt-LT"/>
              </w:rPr>
            </w:pPr>
            <w:r w:rsidRPr="005048FA">
              <w:rPr>
                <w:b/>
                <w:lang w:val="lt-LT"/>
              </w:rPr>
              <w:t>1.</w:t>
            </w:r>
            <w:r w:rsidRPr="005048FA">
              <w:rPr>
                <w:b/>
                <w:lang w:val="lt-LT"/>
              </w:rPr>
              <w:tab/>
            </w:r>
            <w:r w:rsidRPr="005048FA">
              <w:rPr>
                <w:b/>
                <w:caps/>
                <w:lang w:val="lt-LT"/>
              </w:rPr>
              <w:t>VAISTINIO</w:t>
            </w:r>
            <w:r w:rsidRPr="005048FA">
              <w:rPr>
                <w:b/>
                <w:lang w:val="lt-LT"/>
              </w:rPr>
              <w:t xml:space="preserve"> PREPARATO PAVADINIMAS</w:t>
            </w:r>
          </w:p>
        </w:tc>
      </w:tr>
    </w:tbl>
    <w:p w14:paraId="34A21231" w14:textId="77777777" w:rsidR="003566F5" w:rsidRPr="005048FA" w:rsidRDefault="003566F5" w:rsidP="004243AA">
      <w:pPr>
        <w:keepNext/>
        <w:keepLines/>
        <w:rPr>
          <w:lang w:val="lt-LT"/>
        </w:rPr>
      </w:pPr>
    </w:p>
    <w:p w14:paraId="48A0C036" w14:textId="77777777" w:rsidR="003566F5" w:rsidRPr="005048FA" w:rsidRDefault="003566F5" w:rsidP="00630821">
      <w:pPr>
        <w:keepNext/>
        <w:keepLines/>
        <w:outlineLvl w:val="4"/>
        <w:rPr>
          <w:lang w:val="lt-LT"/>
        </w:rPr>
      </w:pPr>
      <w:r w:rsidRPr="005048FA">
        <w:rPr>
          <w:lang w:val="lt-LT"/>
        </w:rPr>
        <w:t>Kovaltry 2000 TV milteliai ir tirpiklis injekciniam tirpalui</w:t>
      </w:r>
    </w:p>
    <w:p w14:paraId="59FAAC5C" w14:textId="77777777" w:rsidR="003566F5" w:rsidRPr="005048FA" w:rsidRDefault="003566F5" w:rsidP="004243AA">
      <w:pPr>
        <w:keepNext/>
        <w:keepLines/>
        <w:rPr>
          <w:lang w:val="lt-LT"/>
        </w:rPr>
      </w:pPr>
    </w:p>
    <w:p w14:paraId="00B32FF9" w14:textId="77777777" w:rsidR="003566F5" w:rsidRPr="005048FA" w:rsidRDefault="00FA08FE" w:rsidP="004243AA">
      <w:pPr>
        <w:keepNext/>
        <w:keepLines/>
        <w:rPr>
          <w:b/>
          <w:lang w:val="lt-LT"/>
        </w:rPr>
      </w:pPr>
      <w:r w:rsidRPr="005048FA">
        <w:rPr>
          <w:b/>
          <w:lang w:val="lt-LT"/>
        </w:rPr>
        <w:t>oktokogas alfa (</w:t>
      </w:r>
      <w:r w:rsidR="003566F5" w:rsidRPr="005048FA">
        <w:rPr>
          <w:b/>
          <w:lang w:val="lt-LT"/>
        </w:rPr>
        <w:t>rekombinantinis žmogaus VIII koaguliacijos faktorius)</w:t>
      </w:r>
    </w:p>
    <w:p w14:paraId="7544222B" w14:textId="77777777" w:rsidR="003566F5" w:rsidRPr="005048FA" w:rsidRDefault="003566F5" w:rsidP="004243AA">
      <w:pPr>
        <w:keepNext/>
        <w:keepLines/>
        <w:rPr>
          <w:lang w:val="lt-LT"/>
        </w:rPr>
      </w:pPr>
    </w:p>
    <w:p w14:paraId="51DFCD19" w14:textId="77777777" w:rsidR="003566F5" w:rsidRPr="005048FA" w:rsidRDefault="003566F5"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3566F5" w:rsidRPr="00FE49E1" w14:paraId="5DDB10C4" w14:textId="77777777" w:rsidTr="009F44EA">
        <w:tc>
          <w:tcPr>
            <w:tcW w:w="9211" w:type="dxa"/>
            <w:tcBorders>
              <w:top w:val="single" w:sz="4" w:space="0" w:color="auto"/>
              <w:left w:val="single" w:sz="4" w:space="0" w:color="auto"/>
              <w:bottom w:val="single" w:sz="4" w:space="0" w:color="auto"/>
              <w:right w:val="single" w:sz="4" w:space="0" w:color="auto"/>
            </w:tcBorders>
          </w:tcPr>
          <w:p w14:paraId="11CC18AB" w14:textId="77777777" w:rsidR="003566F5" w:rsidRPr="005048FA" w:rsidRDefault="003566F5" w:rsidP="004243AA">
            <w:pPr>
              <w:keepNext/>
              <w:keepLines/>
              <w:suppressAutoHyphens/>
              <w:ind w:left="567" w:hanging="567"/>
              <w:rPr>
                <w:lang w:val="lt-LT"/>
              </w:rPr>
            </w:pPr>
            <w:r w:rsidRPr="005048FA">
              <w:rPr>
                <w:b/>
                <w:lang w:val="lt-LT"/>
              </w:rPr>
              <w:t>2.</w:t>
            </w:r>
            <w:r w:rsidRPr="005048FA">
              <w:rPr>
                <w:b/>
                <w:lang w:val="lt-LT"/>
              </w:rPr>
              <w:tab/>
              <w:t>VEIKLIOJI (-IOS) MEDŽIAGA (-OS) IR JOS (-</w:t>
            </w:r>
            <w:r w:rsidRPr="005048FA">
              <w:rPr>
                <w:b/>
                <w:caps/>
                <w:lang w:val="lt-LT"/>
              </w:rPr>
              <w:t>ų)</w:t>
            </w:r>
            <w:r w:rsidRPr="005048FA">
              <w:rPr>
                <w:b/>
                <w:lang w:val="lt-LT"/>
              </w:rPr>
              <w:t xml:space="preserve"> KIEKIS (-IAI)</w:t>
            </w:r>
          </w:p>
        </w:tc>
      </w:tr>
    </w:tbl>
    <w:p w14:paraId="381F1555" w14:textId="77777777" w:rsidR="003566F5" w:rsidRPr="005048FA" w:rsidRDefault="003566F5" w:rsidP="004243AA">
      <w:pPr>
        <w:keepNext/>
        <w:keepLines/>
        <w:rPr>
          <w:lang w:val="lt-LT"/>
        </w:rPr>
      </w:pPr>
    </w:p>
    <w:p w14:paraId="1B822776" w14:textId="77777777" w:rsidR="003566F5" w:rsidRPr="005048FA" w:rsidRDefault="006B0B14" w:rsidP="004243AA">
      <w:pPr>
        <w:keepNext/>
        <w:keepLines/>
        <w:rPr>
          <w:lang w:val="lt-LT"/>
        </w:rPr>
      </w:pPr>
      <w:r w:rsidRPr="005048FA">
        <w:rPr>
          <w:lang w:val="lt-LT"/>
        </w:rPr>
        <w:t xml:space="preserve">Kovaltry </w:t>
      </w:r>
      <w:r w:rsidR="005100A9">
        <w:rPr>
          <w:lang w:val="lt-LT"/>
        </w:rPr>
        <w:t xml:space="preserve">paruošto tirpalo </w:t>
      </w:r>
      <w:r w:rsidR="003566F5" w:rsidRPr="005048FA">
        <w:rPr>
          <w:lang w:val="lt-LT"/>
        </w:rPr>
        <w:t>sudėtyje</w:t>
      </w:r>
      <w:r w:rsidR="00FA08FE" w:rsidRPr="005048FA">
        <w:rPr>
          <w:lang w:val="lt-LT"/>
        </w:rPr>
        <w:t xml:space="preserve"> yra 2000 TV</w:t>
      </w:r>
      <w:r w:rsidR="003566F5" w:rsidRPr="005048FA">
        <w:rPr>
          <w:lang w:val="lt-LT"/>
        </w:rPr>
        <w:t xml:space="preserve"> </w:t>
      </w:r>
      <w:r w:rsidRPr="005048FA">
        <w:rPr>
          <w:szCs w:val="22"/>
          <w:lang w:val="lt-LT"/>
        </w:rPr>
        <w:t>(</w:t>
      </w:r>
      <w:r w:rsidR="00FA08FE" w:rsidRPr="005048FA">
        <w:rPr>
          <w:szCs w:val="22"/>
          <w:lang w:val="lt-LT"/>
        </w:rPr>
        <w:t>4</w:t>
      </w:r>
      <w:r w:rsidR="003566F5" w:rsidRPr="005048FA">
        <w:rPr>
          <w:szCs w:val="22"/>
          <w:lang w:val="lt-LT"/>
        </w:rPr>
        <w:t>00 TV / </w:t>
      </w:r>
      <w:r w:rsidR="00FA08FE" w:rsidRPr="005048FA">
        <w:rPr>
          <w:szCs w:val="22"/>
          <w:lang w:val="lt-LT"/>
        </w:rPr>
        <w:t>1</w:t>
      </w:r>
      <w:r w:rsidR="003566F5" w:rsidRPr="005048FA">
        <w:rPr>
          <w:szCs w:val="22"/>
          <w:lang w:val="lt-LT"/>
        </w:rPr>
        <w:t> ml)</w:t>
      </w:r>
      <w:r w:rsidR="003566F5" w:rsidRPr="005048FA">
        <w:rPr>
          <w:lang w:val="lt-LT"/>
        </w:rPr>
        <w:t xml:space="preserve"> oktokogo alfa.</w:t>
      </w:r>
    </w:p>
    <w:p w14:paraId="6B309B94" w14:textId="77777777" w:rsidR="003566F5" w:rsidRPr="005048FA" w:rsidRDefault="003566F5" w:rsidP="004243AA">
      <w:pPr>
        <w:keepNext/>
        <w:keepLines/>
        <w:rPr>
          <w:lang w:val="lt-LT"/>
        </w:rPr>
      </w:pPr>
    </w:p>
    <w:p w14:paraId="42CD6212" w14:textId="77777777" w:rsidR="003566F5" w:rsidRPr="005048FA" w:rsidRDefault="003566F5"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3566F5" w:rsidRPr="005048FA" w14:paraId="6EB844D8" w14:textId="77777777" w:rsidTr="009F44EA">
        <w:tc>
          <w:tcPr>
            <w:tcW w:w="9211" w:type="dxa"/>
            <w:tcBorders>
              <w:top w:val="single" w:sz="4" w:space="0" w:color="auto"/>
              <w:left w:val="single" w:sz="4" w:space="0" w:color="auto"/>
              <w:bottom w:val="single" w:sz="4" w:space="0" w:color="auto"/>
              <w:right w:val="single" w:sz="4" w:space="0" w:color="auto"/>
            </w:tcBorders>
          </w:tcPr>
          <w:p w14:paraId="5C381631" w14:textId="77777777" w:rsidR="003566F5" w:rsidRPr="005048FA" w:rsidRDefault="003566F5" w:rsidP="004243AA">
            <w:pPr>
              <w:keepNext/>
              <w:keepLines/>
              <w:suppressAutoHyphens/>
              <w:ind w:left="567" w:hanging="567"/>
              <w:rPr>
                <w:b/>
                <w:lang w:val="lt-LT"/>
              </w:rPr>
            </w:pPr>
            <w:r w:rsidRPr="005048FA">
              <w:rPr>
                <w:b/>
                <w:lang w:val="lt-LT"/>
              </w:rPr>
              <w:t>3.</w:t>
            </w:r>
            <w:r w:rsidRPr="005048FA">
              <w:rPr>
                <w:b/>
                <w:lang w:val="lt-LT"/>
              </w:rPr>
              <w:tab/>
            </w:r>
            <w:r w:rsidRPr="005048FA">
              <w:rPr>
                <w:b/>
                <w:caps/>
                <w:lang w:val="lt-LT"/>
              </w:rPr>
              <w:t>pagalbinių medžiagų sąrašas</w:t>
            </w:r>
          </w:p>
        </w:tc>
      </w:tr>
    </w:tbl>
    <w:p w14:paraId="2E35F3A7" w14:textId="77777777" w:rsidR="003566F5" w:rsidRPr="005048FA" w:rsidRDefault="003566F5" w:rsidP="004243AA">
      <w:pPr>
        <w:keepNext/>
        <w:keepLines/>
        <w:rPr>
          <w:lang w:val="lt-LT"/>
        </w:rPr>
      </w:pPr>
    </w:p>
    <w:p w14:paraId="66D117C5" w14:textId="77777777" w:rsidR="003566F5" w:rsidRPr="005048FA" w:rsidRDefault="003566F5" w:rsidP="004243AA">
      <w:pPr>
        <w:keepNext/>
        <w:keepLines/>
        <w:rPr>
          <w:lang w:val="lt-LT"/>
        </w:rPr>
      </w:pPr>
      <w:r w:rsidRPr="005048FA">
        <w:rPr>
          <w:lang w:val="lt-LT"/>
        </w:rPr>
        <w:t xml:space="preserve">Sacharozė, histidinas, </w:t>
      </w:r>
      <w:r w:rsidR="006C5D7E" w:rsidRPr="005C2BB7">
        <w:rPr>
          <w:highlight w:val="lightGray"/>
          <w:lang w:val="lt-LT"/>
        </w:rPr>
        <w:t>glicinas</w:t>
      </w:r>
      <w:r w:rsidR="006C5D7E" w:rsidRPr="005048FA">
        <w:rPr>
          <w:lang w:val="lt-LT"/>
        </w:rPr>
        <w:t xml:space="preserve"> (E 640)</w:t>
      </w:r>
      <w:r w:rsidRPr="005048FA">
        <w:rPr>
          <w:lang w:val="lt-LT"/>
        </w:rPr>
        <w:t xml:space="preserve">, natrio chloridas, </w:t>
      </w:r>
      <w:r w:rsidRPr="005C2BB7">
        <w:rPr>
          <w:highlight w:val="lightGray"/>
          <w:lang w:val="lt-LT"/>
        </w:rPr>
        <w:t xml:space="preserve">kalcio chloridas </w:t>
      </w:r>
      <w:r w:rsidR="006C5D7E" w:rsidRPr="005C2BB7">
        <w:rPr>
          <w:highlight w:val="lightGray"/>
          <w:lang w:val="lt-LT"/>
        </w:rPr>
        <w:t>dihidratas</w:t>
      </w:r>
      <w:r w:rsidR="006C5D7E" w:rsidRPr="005048FA">
        <w:rPr>
          <w:lang w:val="lt-LT"/>
        </w:rPr>
        <w:t xml:space="preserve"> (E 509)</w:t>
      </w:r>
      <w:r w:rsidRPr="005048FA">
        <w:rPr>
          <w:lang w:val="lt-LT"/>
        </w:rPr>
        <w:t xml:space="preserve">, </w:t>
      </w:r>
      <w:r w:rsidRPr="005C2BB7">
        <w:rPr>
          <w:highlight w:val="lightGray"/>
          <w:lang w:val="lt-LT"/>
        </w:rPr>
        <w:t>polisorbatas</w:t>
      </w:r>
      <w:r w:rsidR="00FA08FE" w:rsidRPr="005048FA">
        <w:rPr>
          <w:highlight w:val="lightGray"/>
          <w:lang w:val="lt-LT"/>
        </w:rPr>
        <w:t> </w:t>
      </w:r>
      <w:r w:rsidR="006C5D7E" w:rsidRPr="005C2BB7">
        <w:rPr>
          <w:highlight w:val="lightGray"/>
          <w:lang w:val="lt-LT"/>
        </w:rPr>
        <w:t>80</w:t>
      </w:r>
      <w:r w:rsidR="006C5D7E" w:rsidRPr="005048FA">
        <w:rPr>
          <w:lang w:val="lt-LT"/>
        </w:rPr>
        <w:t xml:space="preserve"> (E 433)</w:t>
      </w:r>
      <w:r w:rsidRPr="005048FA">
        <w:rPr>
          <w:lang w:val="lt-LT"/>
        </w:rPr>
        <w:t xml:space="preserve">, </w:t>
      </w:r>
      <w:r w:rsidRPr="005C2BB7">
        <w:rPr>
          <w:highlight w:val="lightGray"/>
          <w:lang w:val="lt-LT"/>
        </w:rPr>
        <w:t xml:space="preserve">ledinė acto </w:t>
      </w:r>
      <w:r w:rsidR="006C5D7E" w:rsidRPr="005C2BB7">
        <w:rPr>
          <w:highlight w:val="lightGray"/>
          <w:lang w:val="lt-LT"/>
        </w:rPr>
        <w:t>rūgštis</w:t>
      </w:r>
      <w:r w:rsidR="006C5D7E" w:rsidRPr="005048FA">
        <w:rPr>
          <w:lang w:val="lt-LT"/>
        </w:rPr>
        <w:t xml:space="preserve"> (E 260)</w:t>
      </w:r>
      <w:r w:rsidRPr="005048FA">
        <w:rPr>
          <w:lang w:val="lt-LT"/>
        </w:rPr>
        <w:t xml:space="preserve"> ir injekcinis vanduo.</w:t>
      </w:r>
    </w:p>
    <w:p w14:paraId="7E89D30E" w14:textId="77777777" w:rsidR="003566F5" w:rsidRPr="005048FA" w:rsidRDefault="003566F5" w:rsidP="004243AA">
      <w:pPr>
        <w:rPr>
          <w:lang w:val="lt-LT"/>
        </w:rPr>
      </w:pPr>
    </w:p>
    <w:p w14:paraId="0872AEE9" w14:textId="77777777" w:rsidR="003566F5" w:rsidRPr="005048FA" w:rsidRDefault="003566F5"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3566F5" w:rsidRPr="00FE49E1" w14:paraId="294D1237" w14:textId="77777777" w:rsidTr="009F44EA">
        <w:tc>
          <w:tcPr>
            <w:tcW w:w="9211" w:type="dxa"/>
            <w:tcBorders>
              <w:top w:val="single" w:sz="4" w:space="0" w:color="auto"/>
              <w:left w:val="single" w:sz="4" w:space="0" w:color="auto"/>
              <w:bottom w:val="single" w:sz="4" w:space="0" w:color="auto"/>
              <w:right w:val="single" w:sz="4" w:space="0" w:color="auto"/>
            </w:tcBorders>
          </w:tcPr>
          <w:p w14:paraId="32ACC6A2" w14:textId="77777777" w:rsidR="003566F5" w:rsidRPr="005048FA" w:rsidRDefault="003566F5" w:rsidP="004243AA">
            <w:pPr>
              <w:keepNext/>
              <w:keepLines/>
              <w:suppressAutoHyphens/>
              <w:ind w:left="567" w:hanging="567"/>
              <w:rPr>
                <w:b/>
                <w:lang w:val="lt-LT"/>
              </w:rPr>
            </w:pPr>
            <w:r w:rsidRPr="005048FA">
              <w:rPr>
                <w:b/>
                <w:lang w:val="lt-LT"/>
              </w:rPr>
              <w:t>4.</w:t>
            </w:r>
            <w:r w:rsidRPr="005048FA">
              <w:rPr>
                <w:b/>
                <w:lang w:val="lt-LT"/>
              </w:rPr>
              <w:tab/>
              <w:t>FARMACINĖ</w:t>
            </w:r>
            <w:r w:rsidRPr="005048FA">
              <w:rPr>
                <w:b/>
                <w:caps/>
                <w:lang w:val="lt-LT"/>
              </w:rPr>
              <w:t xml:space="preserve"> forma ir KIEKIS PAKUOTĖJE</w:t>
            </w:r>
          </w:p>
        </w:tc>
      </w:tr>
    </w:tbl>
    <w:p w14:paraId="0CC087E6" w14:textId="77777777" w:rsidR="003566F5" w:rsidRPr="005048FA" w:rsidRDefault="003566F5" w:rsidP="004243AA">
      <w:pPr>
        <w:keepNext/>
        <w:keepLines/>
        <w:rPr>
          <w:lang w:val="lt-LT"/>
        </w:rPr>
      </w:pPr>
    </w:p>
    <w:p w14:paraId="512A33B5" w14:textId="77777777" w:rsidR="003566F5" w:rsidRPr="005048FA" w:rsidRDefault="003566F5" w:rsidP="004243AA">
      <w:pPr>
        <w:keepNext/>
        <w:keepLines/>
        <w:rPr>
          <w:lang w:val="lt-LT"/>
        </w:rPr>
      </w:pPr>
      <w:r w:rsidRPr="005048FA">
        <w:rPr>
          <w:highlight w:val="lightGray"/>
          <w:lang w:val="lt-LT"/>
        </w:rPr>
        <w:t>milteliai ir tirpiklis injekciniam tirpalui</w:t>
      </w:r>
    </w:p>
    <w:p w14:paraId="5B0E8696" w14:textId="77777777" w:rsidR="003566F5" w:rsidRPr="005048FA" w:rsidRDefault="003566F5" w:rsidP="004243AA">
      <w:pPr>
        <w:keepNext/>
        <w:keepLines/>
        <w:rPr>
          <w:lang w:val="lt-LT"/>
        </w:rPr>
      </w:pPr>
    </w:p>
    <w:p w14:paraId="574E0E8B" w14:textId="77777777" w:rsidR="003566F5" w:rsidRPr="005048FA" w:rsidRDefault="00866326" w:rsidP="004243AA">
      <w:pPr>
        <w:keepNext/>
        <w:keepLines/>
        <w:rPr>
          <w:b/>
          <w:lang w:val="lt-LT"/>
        </w:rPr>
      </w:pPr>
      <w:r>
        <w:rPr>
          <w:b/>
          <w:lang w:val="lt-LT"/>
        </w:rPr>
        <w:t>Sudėtinės</w:t>
      </w:r>
      <w:r w:rsidRPr="005048FA">
        <w:rPr>
          <w:b/>
          <w:lang w:val="lt-LT"/>
        </w:rPr>
        <w:t xml:space="preserve"> </w:t>
      </w:r>
      <w:r w:rsidR="003566F5" w:rsidRPr="005048FA">
        <w:rPr>
          <w:b/>
          <w:lang w:val="lt-LT"/>
        </w:rPr>
        <w:t>pakuotės komponentas</w:t>
      </w:r>
      <w:r w:rsidR="00683157" w:rsidRPr="005048FA">
        <w:rPr>
          <w:b/>
          <w:lang w:val="lt-LT"/>
        </w:rPr>
        <w:t>,</w:t>
      </w:r>
      <w:r w:rsidR="003566F5" w:rsidRPr="005048FA">
        <w:rPr>
          <w:b/>
          <w:lang w:val="lt-LT"/>
        </w:rPr>
        <w:t xml:space="preserve"> negali būti parduodamas atskirai.</w:t>
      </w:r>
    </w:p>
    <w:p w14:paraId="6890D378" w14:textId="77777777" w:rsidR="003566F5" w:rsidRPr="005048FA" w:rsidRDefault="003566F5" w:rsidP="004243AA">
      <w:pPr>
        <w:keepNext/>
        <w:keepLines/>
        <w:rPr>
          <w:lang w:val="lt-LT"/>
        </w:rPr>
      </w:pPr>
    </w:p>
    <w:p w14:paraId="170D8ECB" w14:textId="77777777" w:rsidR="003566F5" w:rsidRPr="005048FA" w:rsidRDefault="003566F5" w:rsidP="004243AA">
      <w:pPr>
        <w:rPr>
          <w:lang w:val="lt-LT"/>
        </w:rPr>
      </w:pPr>
      <w:r w:rsidRPr="005048FA">
        <w:rPr>
          <w:lang w:val="lt-LT"/>
        </w:rPr>
        <w:t>1 flakonas su milteliais, 1 injekciniu vandeniu užpildytas švirkštas, 1 flakono adapteris ir 1 venepunkcijos rinkinys.</w:t>
      </w:r>
    </w:p>
    <w:p w14:paraId="7E2BC04F" w14:textId="77777777" w:rsidR="003566F5" w:rsidRPr="005048FA" w:rsidRDefault="003566F5" w:rsidP="004243AA">
      <w:pPr>
        <w:rPr>
          <w:lang w:val="lt-LT"/>
        </w:rPr>
      </w:pPr>
    </w:p>
    <w:p w14:paraId="6F7D8A3C" w14:textId="77777777" w:rsidR="003566F5" w:rsidRPr="005048FA" w:rsidRDefault="003566F5"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3566F5" w:rsidRPr="00FE49E1" w14:paraId="64BB6B8A" w14:textId="77777777" w:rsidTr="009F44EA">
        <w:tc>
          <w:tcPr>
            <w:tcW w:w="9211" w:type="dxa"/>
            <w:tcBorders>
              <w:top w:val="single" w:sz="4" w:space="0" w:color="auto"/>
              <w:left w:val="single" w:sz="4" w:space="0" w:color="auto"/>
              <w:bottom w:val="single" w:sz="4" w:space="0" w:color="auto"/>
              <w:right w:val="single" w:sz="4" w:space="0" w:color="auto"/>
            </w:tcBorders>
          </w:tcPr>
          <w:p w14:paraId="3E2D2399" w14:textId="77777777" w:rsidR="003566F5" w:rsidRPr="005048FA" w:rsidRDefault="003566F5" w:rsidP="004243AA">
            <w:pPr>
              <w:suppressAutoHyphens/>
              <w:ind w:left="567" w:hanging="567"/>
              <w:rPr>
                <w:b/>
                <w:lang w:val="lt-LT"/>
              </w:rPr>
            </w:pPr>
            <w:r w:rsidRPr="005048FA">
              <w:rPr>
                <w:b/>
                <w:lang w:val="lt-LT"/>
              </w:rPr>
              <w:t>5.</w:t>
            </w:r>
            <w:r w:rsidRPr="005048FA">
              <w:rPr>
                <w:b/>
                <w:lang w:val="lt-LT"/>
              </w:rPr>
              <w:tab/>
            </w:r>
            <w:r w:rsidRPr="005048FA">
              <w:rPr>
                <w:b/>
                <w:caps/>
                <w:lang w:val="lt-LT"/>
              </w:rPr>
              <w:t xml:space="preserve">vartojimo METODAS IR būdas </w:t>
            </w:r>
            <w:r w:rsidRPr="005048FA">
              <w:rPr>
                <w:b/>
                <w:lang w:val="lt-LT"/>
              </w:rPr>
              <w:t>(-AI)</w:t>
            </w:r>
          </w:p>
        </w:tc>
      </w:tr>
    </w:tbl>
    <w:p w14:paraId="05196780" w14:textId="77777777" w:rsidR="003566F5" w:rsidRPr="005048FA" w:rsidRDefault="003566F5" w:rsidP="004243AA">
      <w:pPr>
        <w:rPr>
          <w:lang w:val="lt-LT"/>
        </w:rPr>
      </w:pPr>
    </w:p>
    <w:p w14:paraId="3AA44F39" w14:textId="77777777" w:rsidR="003566F5" w:rsidRPr="005048FA" w:rsidRDefault="003566F5" w:rsidP="004243AA">
      <w:pPr>
        <w:rPr>
          <w:bCs/>
          <w:lang w:val="lt-LT"/>
        </w:rPr>
      </w:pPr>
      <w:r w:rsidRPr="005048FA">
        <w:rPr>
          <w:b/>
          <w:bCs/>
          <w:lang w:val="lt-LT"/>
        </w:rPr>
        <w:t>Leisti į veną.</w:t>
      </w:r>
      <w:r w:rsidRPr="005048FA">
        <w:rPr>
          <w:bCs/>
          <w:lang w:val="lt-LT"/>
        </w:rPr>
        <w:t xml:space="preserve"> Tik viena dozė.</w:t>
      </w:r>
    </w:p>
    <w:p w14:paraId="4C80209D" w14:textId="77777777" w:rsidR="003566F5" w:rsidRPr="005048FA" w:rsidRDefault="003566F5" w:rsidP="004243AA">
      <w:pPr>
        <w:rPr>
          <w:lang w:val="lt-LT"/>
        </w:rPr>
      </w:pPr>
      <w:r w:rsidRPr="005048FA">
        <w:rPr>
          <w:lang w:val="lt-LT"/>
        </w:rPr>
        <w:t>Prieš vartojimą perskaitykite pakuotės lapelį.</w:t>
      </w:r>
    </w:p>
    <w:p w14:paraId="6A6FF7E1" w14:textId="77777777" w:rsidR="003566F5" w:rsidRPr="005048FA" w:rsidRDefault="003566F5" w:rsidP="004243AA">
      <w:pPr>
        <w:rPr>
          <w:lang w:val="lt-LT"/>
        </w:rPr>
      </w:pPr>
    </w:p>
    <w:p w14:paraId="64857290" w14:textId="77777777" w:rsidR="003566F5" w:rsidRPr="005048FA" w:rsidRDefault="003566F5" w:rsidP="004243AA">
      <w:pPr>
        <w:keepNext/>
        <w:rPr>
          <w:b/>
          <w:lang w:val="lt-LT"/>
        </w:rPr>
      </w:pPr>
      <w:r w:rsidRPr="005048FA">
        <w:rPr>
          <w:b/>
          <w:lang w:val="lt-LT"/>
        </w:rPr>
        <w:t>Kaip paruošti vaistą prieš vartojimą</w:t>
      </w:r>
      <w:r w:rsidR="00683157" w:rsidRPr="005048FA">
        <w:rPr>
          <w:b/>
          <w:lang w:val="lt-LT"/>
        </w:rPr>
        <w:t xml:space="preserve"> </w:t>
      </w:r>
      <w:r w:rsidRPr="005048FA">
        <w:rPr>
          <w:b/>
          <w:lang w:val="lt-LT"/>
        </w:rPr>
        <w:t>skaitykite pakuotės lapel</w:t>
      </w:r>
      <w:r w:rsidR="00683157" w:rsidRPr="005048FA">
        <w:rPr>
          <w:b/>
          <w:lang w:val="lt-LT"/>
        </w:rPr>
        <w:t>yje</w:t>
      </w:r>
      <w:r w:rsidRPr="005048FA">
        <w:rPr>
          <w:b/>
          <w:lang w:val="lt-LT"/>
        </w:rPr>
        <w:t>.</w:t>
      </w:r>
    </w:p>
    <w:p w14:paraId="6E88F9DE" w14:textId="77777777" w:rsidR="003566F5" w:rsidRPr="005048FA" w:rsidRDefault="003566F5" w:rsidP="004243AA">
      <w:pPr>
        <w:keepNext/>
        <w:keepLines/>
        <w:rPr>
          <w:lang w:val="lt-LT"/>
        </w:rPr>
      </w:pPr>
    </w:p>
    <w:p w14:paraId="17E6A7A5" w14:textId="77777777" w:rsidR="003566F5" w:rsidRPr="005048FA" w:rsidRDefault="00BB5A57" w:rsidP="004243AA">
      <w:pPr>
        <w:keepNext/>
        <w:keepLines/>
        <w:rPr>
          <w:lang w:val="lt-LT"/>
        </w:rPr>
      </w:pPr>
      <w:r w:rsidRPr="005048FA">
        <w:rPr>
          <w:noProof/>
          <w:lang w:val="lt-LT"/>
        </w:rPr>
        <w:drawing>
          <wp:inline distT="0" distB="0" distL="0" distR="0" wp14:anchorId="7D556D4B" wp14:editId="514EC211">
            <wp:extent cx="2841625" cy="1870710"/>
            <wp:effectExtent l="0" t="0" r="0" b="0"/>
            <wp:docPr id="11" name="Bild 8" descr="MediMop Carton-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ediMop Carton-SW"/>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41625" cy="1870710"/>
                    </a:xfrm>
                    <a:prstGeom prst="rect">
                      <a:avLst/>
                    </a:prstGeom>
                    <a:noFill/>
                    <a:ln>
                      <a:noFill/>
                    </a:ln>
                  </pic:spPr>
                </pic:pic>
              </a:graphicData>
            </a:graphic>
          </wp:inline>
        </w:drawing>
      </w:r>
    </w:p>
    <w:p w14:paraId="06BA314C" w14:textId="77777777" w:rsidR="003566F5" w:rsidRPr="005048FA" w:rsidRDefault="003566F5" w:rsidP="004243AA">
      <w:pPr>
        <w:rPr>
          <w:b/>
          <w:lang w:val="lt-LT"/>
        </w:rPr>
      </w:pPr>
    </w:p>
    <w:p w14:paraId="3001E79C" w14:textId="77777777" w:rsidR="003566F5" w:rsidRPr="005048FA" w:rsidRDefault="003566F5"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3566F5" w:rsidRPr="00FE49E1" w14:paraId="460C5102" w14:textId="77777777" w:rsidTr="009F44EA">
        <w:tc>
          <w:tcPr>
            <w:tcW w:w="9211" w:type="dxa"/>
            <w:tcBorders>
              <w:top w:val="single" w:sz="4" w:space="0" w:color="auto"/>
              <w:left w:val="single" w:sz="4" w:space="0" w:color="auto"/>
              <w:bottom w:val="single" w:sz="4" w:space="0" w:color="auto"/>
              <w:right w:val="single" w:sz="4" w:space="0" w:color="auto"/>
            </w:tcBorders>
          </w:tcPr>
          <w:p w14:paraId="541F0B96" w14:textId="77777777" w:rsidR="003566F5" w:rsidRPr="005048FA" w:rsidRDefault="003566F5" w:rsidP="004243AA">
            <w:pPr>
              <w:keepNext/>
              <w:keepLines/>
              <w:suppressAutoHyphens/>
              <w:ind w:left="567" w:hanging="567"/>
              <w:rPr>
                <w:lang w:val="lt-LT"/>
              </w:rPr>
            </w:pPr>
            <w:r w:rsidRPr="005048FA">
              <w:rPr>
                <w:b/>
                <w:lang w:val="lt-LT"/>
              </w:rPr>
              <w:lastRenderedPageBreak/>
              <w:t>6.</w:t>
            </w:r>
            <w:r w:rsidRPr="005048FA">
              <w:rPr>
                <w:b/>
                <w:lang w:val="lt-LT"/>
              </w:rPr>
              <w:tab/>
            </w:r>
            <w:r w:rsidRPr="005048FA">
              <w:rPr>
                <w:b/>
                <w:caps/>
                <w:lang w:val="lt-LT"/>
              </w:rPr>
              <w:t>SPECIALUS Įspėjimas</w:t>
            </w:r>
            <w:r w:rsidRPr="005048FA">
              <w:rPr>
                <w:lang w:val="lt-LT"/>
              </w:rPr>
              <w:t xml:space="preserve">, </w:t>
            </w:r>
            <w:r w:rsidRPr="005048FA">
              <w:rPr>
                <w:b/>
                <w:lang w:val="lt-LT"/>
              </w:rPr>
              <w:t xml:space="preserve">KAD VAISTINĮ PREPARATĄ BŪTINA LAIKYTI </w:t>
            </w:r>
            <w:r w:rsidRPr="005048FA">
              <w:rPr>
                <w:b/>
                <w:caps/>
                <w:lang w:val="lt-LT"/>
              </w:rPr>
              <w:t>vaikams nepastebimoje IR nepasiekiamoje vietoje</w:t>
            </w:r>
          </w:p>
        </w:tc>
      </w:tr>
    </w:tbl>
    <w:p w14:paraId="618C998F" w14:textId="77777777" w:rsidR="003566F5" w:rsidRPr="005048FA" w:rsidRDefault="003566F5" w:rsidP="004243AA">
      <w:pPr>
        <w:keepNext/>
        <w:keepLines/>
        <w:rPr>
          <w:lang w:val="lt-LT"/>
        </w:rPr>
      </w:pPr>
    </w:p>
    <w:p w14:paraId="69EBE900" w14:textId="77777777" w:rsidR="003566F5" w:rsidRPr="005048FA" w:rsidRDefault="003566F5" w:rsidP="004243AA">
      <w:pPr>
        <w:keepNext/>
        <w:keepLines/>
        <w:rPr>
          <w:lang w:val="lt-LT"/>
        </w:rPr>
      </w:pPr>
      <w:r w:rsidRPr="005048FA">
        <w:rPr>
          <w:lang w:val="lt-LT"/>
        </w:rPr>
        <w:t>Laikyti vaikams nepastebimoje ir nepasiekiamoje vietoje.</w:t>
      </w:r>
    </w:p>
    <w:p w14:paraId="1A568DFA" w14:textId="77777777" w:rsidR="003566F5" w:rsidRPr="005048FA" w:rsidRDefault="003566F5" w:rsidP="004243AA">
      <w:pPr>
        <w:keepNext/>
        <w:keepLines/>
        <w:rPr>
          <w:lang w:val="lt-LT"/>
        </w:rPr>
      </w:pPr>
    </w:p>
    <w:p w14:paraId="059175A8" w14:textId="77777777" w:rsidR="003566F5" w:rsidRPr="005048FA" w:rsidRDefault="003566F5"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3566F5" w:rsidRPr="00FE49E1" w14:paraId="2661F6C3" w14:textId="77777777" w:rsidTr="009F44EA">
        <w:tc>
          <w:tcPr>
            <w:tcW w:w="9211" w:type="dxa"/>
            <w:tcBorders>
              <w:top w:val="single" w:sz="4" w:space="0" w:color="auto"/>
              <w:left w:val="single" w:sz="4" w:space="0" w:color="auto"/>
              <w:bottom w:val="single" w:sz="4" w:space="0" w:color="auto"/>
              <w:right w:val="single" w:sz="4" w:space="0" w:color="auto"/>
            </w:tcBorders>
          </w:tcPr>
          <w:p w14:paraId="385B6C99" w14:textId="77777777" w:rsidR="003566F5" w:rsidRPr="005048FA" w:rsidRDefault="003566F5" w:rsidP="004243AA">
            <w:pPr>
              <w:keepNext/>
              <w:keepLines/>
              <w:suppressAutoHyphens/>
              <w:ind w:left="567" w:hanging="567"/>
              <w:rPr>
                <w:b/>
                <w:lang w:val="lt-LT"/>
              </w:rPr>
            </w:pPr>
            <w:r w:rsidRPr="005048FA">
              <w:rPr>
                <w:b/>
                <w:lang w:val="lt-LT"/>
              </w:rPr>
              <w:t>7.</w:t>
            </w:r>
            <w:r w:rsidRPr="005048FA">
              <w:rPr>
                <w:b/>
                <w:lang w:val="lt-LT"/>
              </w:rPr>
              <w:tab/>
            </w:r>
            <w:r w:rsidRPr="005048FA">
              <w:rPr>
                <w:b/>
                <w:caps/>
                <w:lang w:val="lt-LT"/>
              </w:rPr>
              <w:t>kitas (-I) specialus (-</w:t>
            </w:r>
            <w:r w:rsidRPr="005048FA">
              <w:rPr>
                <w:b/>
                <w:lang w:val="lt-LT"/>
              </w:rPr>
              <w:t>Ū</w:t>
            </w:r>
            <w:r w:rsidRPr="005048FA">
              <w:rPr>
                <w:b/>
                <w:caps/>
                <w:lang w:val="lt-LT"/>
              </w:rPr>
              <w:t>S) Įspėjimas (-AI) (jei reikia)</w:t>
            </w:r>
          </w:p>
        </w:tc>
      </w:tr>
    </w:tbl>
    <w:p w14:paraId="17444DC4" w14:textId="77777777" w:rsidR="003566F5" w:rsidRPr="005048FA" w:rsidRDefault="003566F5" w:rsidP="004243AA">
      <w:pPr>
        <w:keepNext/>
        <w:keepLines/>
        <w:rPr>
          <w:lang w:val="lt-LT"/>
        </w:rPr>
      </w:pPr>
    </w:p>
    <w:p w14:paraId="32681126" w14:textId="77777777" w:rsidR="003566F5" w:rsidRPr="005048FA" w:rsidRDefault="003566F5"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3566F5" w:rsidRPr="005048FA" w14:paraId="490B6082" w14:textId="77777777" w:rsidTr="009F44EA">
        <w:tc>
          <w:tcPr>
            <w:tcW w:w="9211" w:type="dxa"/>
            <w:tcBorders>
              <w:top w:val="single" w:sz="4" w:space="0" w:color="auto"/>
              <w:left w:val="single" w:sz="4" w:space="0" w:color="auto"/>
              <w:bottom w:val="single" w:sz="4" w:space="0" w:color="auto"/>
              <w:right w:val="single" w:sz="4" w:space="0" w:color="auto"/>
            </w:tcBorders>
          </w:tcPr>
          <w:p w14:paraId="5D66BA71" w14:textId="77777777" w:rsidR="003566F5" w:rsidRPr="005048FA" w:rsidRDefault="003566F5" w:rsidP="004243AA">
            <w:pPr>
              <w:keepNext/>
              <w:keepLines/>
              <w:suppressAutoHyphens/>
              <w:ind w:left="567" w:hanging="567"/>
              <w:rPr>
                <w:b/>
                <w:lang w:val="lt-LT"/>
              </w:rPr>
            </w:pPr>
            <w:r w:rsidRPr="005048FA">
              <w:rPr>
                <w:b/>
                <w:lang w:val="lt-LT"/>
              </w:rPr>
              <w:t>8.</w:t>
            </w:r>
            <w:r w:rsidRPr="005048FA">
              <w:rPr>
                <w:b/>
                <w:lang w:val="lt-LT"/>
              </w:rPr>
              <w:tab/>
            </w:r>
            <w:r w:rsidRPr="005048FA">
              <w:rPr>
                <w:b/>
                <w:caps/>
                <w:lang w:val="lt-LT"/>
              </w:rPr>
              <w:t>tinkamumo laikas</w:t>
            </w:r>
          </w:p>
        </w:tc>
      </w:tr>
    </w:tbl>
    <w:p w14:paraId="548244CD" w14:textId="77777777" w:rsidR="003566F5" w:rsidRPr="005048FA" w:rsidRDefault="003566F5" w:rsidP="004243AA">
      <w:pPr>
        <w:keepNext/>
        <w:keepLines/>
        <w:rPr>
          <w:lang w:val="lt-LT"/>
        </w:rPr>
      </w:pPr>
    </w:p>
    <w:p w14:paraId="249643B1" w14:textId="77777777" w:rsidR="003566F5" w:rsidRPr="005048FA" w:rsidRDefault="003566F5" w:rsidP="004243AA">
      <w:pPr>
        <w:keepNext/>
        <w:keepLines/>
        <w:rPr>
          <w:lang w:val="lt-LT"/>
        </w:rPr>
      </w:pPr>
      <w:r w:rsidRPr="005048FA">
        <w:rPr>
          <w:lang w:val="lt-LT"/>
        </w:rPr>
        <w:t>EXP</w:t>
      </w:r>
    </w:p>
    <w:p w14:paraId="33AFA143" w14:textId="77777777" w:rsidR="003566F5" w:rsidRPr="005048FA" w:rsidRDefault="003566F5" w:rsidP="004243AA">
      <w:pPr>
        <w:keepNext/>
        <w:keepLines/>
        <w:rPr>
          <w:lang w:val="lt-LT"/>
        </w:rPr>
      </w:pPr>
      <w:r w:rsidRPr="005048FA">
        <w:rPr>
          <w:lang w:val="lt-LT"/>
        </w:rPr>
        <w:t>EXP (laikant ne aukštesnėje kaip 25 </w:t>
      </w:r>
      <w:r w:rsidRPr="005048FA">
        <w:rPr>
          <w:lang w:val="lt-LT"/>
        </w:rPr>
        <w:sym w:font="Symbol" w:char="F0B0"/>
      </w:r>
      <w:r w:rsidRPr="005048FA">
        <w:rPr>
          <w:lang w:val="lt-LT"/>
        </w:rPr>
        <w:t>C temperatūroje – 12 mėnesių periodo pabaiga): ............</w:t>
      </w:r>
    </w:p>
    <w:p w14:paraId="73CA5783" w14:textId="77777777" w:rsidR="003566F5" w:rsidRPr="005048FA" w:rsidRDefault="003566F5" w:rsidP="004243AA">
      <w:pPr>
        <w:keepNext/>
        <w:keepLines/>
        <w:rPr>
          <w:b/>
          <w:lang w:val="lt-LT"/>
        </w:rPr>
      </w:pPr>
      <w:r w:rsidRPr="005048FA">
        <w:rPr>
          <w:b/>
          <w:lang w:val="lt-LT"/>
        </w:rPr>
        <w:t>Po šios datos vartoti negalima.</w:t>
      </w:r>
    </w:p>
    <w:p w14:paraId="348C2411" w14:textId="77777777" w:rsidR="003566F5" w:rsidRPr="005048FA" w:rsidRDefault="003566F5" w:rsidP="004243AA">
      <w:pPr>
        <w:rPr>
          <w:lang w:val="lt-LT"/>
        </w:rPr>
      </w:pPr>
    </w:p>
    <w:p w14:paraId="7F50742B" w14:textId="77777777" w:rsidR="003566F5" w:rsidRPr="005048FA" w:rsidRDefault="003566F5" w:rsidP="004243AA">
      <w:pPr>
        <w:keepNext/>
        <w:keepLines/>
        <w:rPr>
          <w:lang w:val="lt-LT"/>
        </w:rPr>
      </w:pPr>
      <w:r w:rsidRPr="005048FA">
        <w:rPr>
          <w:lang w:val="lt-LT"/>
        </w:rPr>
        <w:t>Per tinkamumo laiką, nurodytą ant etiketės, galima laikyti ne aukštesnėje kaip 25 </w:t>
      </w:r>
      <w:r w:rsidRPr="005048FA">
        <w:rPr>
          <w:lang w:val="lt-LT"/>
        </w:rPr>
        <w:sym w:font="Symbol" w:char="F0B0"/>
      </w:r>
      <w:r w:rsidRPr="005048FA">
        <w:rPr>
          <w:lang w:val="lt-LT"/>
        </w:rPr>
        <w:t>C temperatūroje ne ilgiau kaip 12 mėnesių. Atkreipkite dėmesį į naują tinkamumo laiką.</w:t>
      </w:r>
    </w:p>
    <w:p w14:paraId="4C858736" w14:textId="77777777" w:rsidR="003566F5" w:rsidRPr="005048FA" w:rsidRDefault="003566F5" w:rsidP="004243AA">
      <w:pPr>
        <w:keepNext/>
        <w:keepLines/>
        <w:rPr>
          <w:lang w:val="lt-LT"/>
        </w:rPr>
      </w:pPr>
      <w:r w:rsidRPr="005048FA">
        <w:rPr>
          <w:lang w:val="lt-LT"/>
        </w:rPr>
        <w:t xml:space="preserve">Paruoštą vaistą reikia suvartoti per 3 valandas. </w:t>
      </w:r>
      <w:r w:rsidRPr="005048FA">
        <w:rPr>
          <w:b/>
          <w:lang w:val="lt-LT"/>
        </w:rPr>
        <w:t>Paruošto vaisto negalima šaldyti.</w:t>
      </w:r>
    </w:p>
    <w:p w14:paraId="39A10A8B" w14:textId="77777777" w:rsidR="003566F5" w:rsidRPr="005048FA" w:rsidRDefault="003566F5" w:rsidP="004243AA">
      <w:pPr>
        <w:rPr>
          <w:lang w:val="lt-LT"/>
        </w:rPr>
      </w:pPr>
    </w:p>
    <w:p w14:paraId="721E4DDC" w14:textId="77777777" w:rsidR="003566F5" w:rsidRPr="005048FA" w:rsidRDefault="003566F5"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3566F5" w:rsidRPr="005048FA" w14:paraId="38077815" w14:textId="77777777" w:rsidTr="009F44EA">
        <w:tc>
          <w:tcPr>
            <w:tcW w:w="9211" w:type="dxa"/>
            <w:tcBorders>
              <w:top w:val="single" w:sz="4" w:space="0" w:color="auto"/>
              <w:left w:val="single" w:sz="4" w:space="0" w:color="auto"/>
              <w:bottom w:val="single" w:sz="4" w:space="0" w:color="auto"/>
              <w:right w:val="single" w:sz="4" w:space="0" w:color="auto"/>
            </w:tcBorders>
          </w:tcPr>
          <w:p w14:paraId="0F9DE92F" w14:textId="77777777" w:rsidR="003566F5" w:rsidRPr="005048FA" w:rsidRDefault="003566F5" w:rsidP="004243AA">
            <w:pPr>
              <w:keepNext/>
              <w:keepLines/>
              <w:suppressAutoHyphens/>
              <w:ind w:left="567" w:hanging="567"/>
              <w:rPr>
                <w:b/>
                <w:lang w:val="lt-LT"/>
              </w:rPr>
            </w:pPr>
            <w:r w:rsidRPr="005048FA">
              <w:rPr>
                <w:b/>
                <w:lang w:val="lt-LT"/>
              </w:rPr>
              <w:t>9.</w:t>
            </w:r>
            <w:r w:rsidRPr="005048FA">
              <w:rPr>
                <w:b/>
                <w:lang w:val="lt-LT"/>
              </w:rPr>
              <w:tab/>
            </w:r>
            <w:r w:rsidRPr="005048FA">
              <w:rPr>
                <w:b/>
                <w:caps/>
                <w:lang w:val="lt-LT"/>
              </w:rPr>
              <w:t>SPECIALIOS laikymo sąlygos</w:t>
            </w:r>
          </w:p>
        </w:tc>
      </w:tr>
    </w:tbl>
    <w:p w14:paraId="11968676" w14:textId="77777777" w:rsidR="003566F5" w:rsidRPr="005048FA" w:rsidRDefault="003566F5" w:rsidP="004243AA">
      <w:pPr>
        <w:keepNext/>
        <w:keepLines/>
        <w:rPr>
          <w:lang w:val="lt-LT"/>
        </w:rPr>
      </w:pPr>
    </w:p>
    <w:p w14:paraId="56B1259F" w14:textId="77777777" w:rsidR="003566F5" w:rsidRPr="005048FA" w:rsidRDefault="003566F5" w:rsidP="004243AA">
      <w:pPr>
        <w:keepNext/>
        <w:keepLines/>
        <w:rPr>
          <w:lang w:val="lt-LT"/>
        </w:rPr>
      </w:pPr>
      <w:r w:rsidRPr="005048FA">
        <w:rPr>
          <w:b/>
          <w:lang w:val="lt-LT"/>
        </w:rPr>
        <w:t>Laikyti šaldytuve.</w:t>
      </w:r>
      <w:r w:rsidRPr="005048FA">
        <w:rPr>
          <w:lang w:val="lt-LT"/>
        </w:rPr>
        <w:t xml:space="preserve"> Negalima užšaldyti.</w:t>
      </w:r>
    </w:p>
    <w:p w14:paraId="64FD2CE9" w14:textId="77777777" w:rsidR="003566F5" w:rsidRPr="005048FA" w:rsidRDefault="003566F5" w:rsidP="004243AA">
      <w:pPr>
        <w:keepNext/>
        <w:keepLines/>
        <w:rPr>
          <w:lang w:val="lt-LT"/>
        </w:rPr>
      </w:pPr>
    </w:p>
    <w:p w14:paraId="5FB0D2EA" w14:textId="77777777" w:rsidR="003566F5" w:rsidRPr="005048FA" w:rsidRDefault="003566F5" w:rsidP="004243AA">
      <w:pPr>
        <w:keepNext/>
        <w:keepLines/>
        <w:rPr>
          <w:lang w:val="lt-LT"/>
        </w:rPr>
      </w:pPr>
      <w:r w:rsidRPr="005048FA">
        <w:rPr>
          <w:lang w:val="lt-LT"/>
        </w:rPr>
        <w:t>Flakoną ir užpildytą švirkštą laikyti išorinėje dėžutėje, kad vaistas būtų apsaugotas nuo šviesos.</w:t>
      </w:r>
    </w:p>
    <w:p w14:paraId="1D9846E8" w14:textId="77777777" w:rsidR="003566F5" w:rsidRPr="005048FA" w:rsidRDefault="003566F5" w:rsidP="004243AA">
      <w:pPr>
        <w:keepNext/>
        <w:keepLines/>
        <w:rPr>
          <w:lang w:val="lt-LT"/>
        </w:rPr>
      </w:pPr>
    </w:p>
    <w:p w14:paraId="75E4FB55" w14:textId="77777777" w:rsidR="003566F5" w:rsidRPr="005048FA" w:rsidRDefault="003566F5"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3566F5" w:rsidRPr="00FE49E1" w14:paraId="29224CDB" w14:textId="77777777" w:rsidTr="009F44EA">
        <w:tc>
          <w:tcPr>
            <w:tcW w:w="9211" w:type="dxa"/>
            <w:tcBorders>
              <w:top w:val="single" w:sz="4" w:space="0" w:color="auto"/>
              <w:left w:val="single" w:sz="4" w:space="0" w:color="auto"/>
              <w:bottom w:val="single" w:sz="4" w:space="0" w:color="auto"/>
              <w:right w:val="single" w:sz="4" w:space="0" w:color="auto"/>
            </w:tcBorders>
          </w:tcPr>
          <w:p w14:paraId="6C8AEFE6" w14:textId="77777777" w:rsidR="003566F5" w:rsidRPr="005048FA" w:rsidRDefault="003566F5" w:rsidP="004243AA">
            <w:pPr>
              <w:keepNext/>
              <w:keepLines/>
              <w:suppressAutoHyphens/>
              <w:ind w:left="567" w:hanging="567"/>
              <w:rPr>
                <w:b/>
                <w:lang w:val="lt-LT"/>
              </w:rPr>
            </w:pPr>
            <w:r w:rsidRPr="005048FA">
              <w:rPr>
                <w:b/>
                <w:lang w:val="lt-LT"/>
              </w:rPr>
              <w:t>10.</w:t>
            </w:r>
            <w:r w:rsidRPr="005048FA">
              <w:rPr>
                <w:b/>
                <w:lang w:val="lt-LT"/>
              </w:rPr>
              <w:tab/>
            </w:r>
            <w:r w:rsidRPr="005048FA">
              <w:rPr>
                <w:b/>
                <w:caps/>
                <w:lang w:val="lt-LT"/>
              </w:rPr>
              <w:t xml:space="preserve">specialios atsargumo priemonės DĖL NESUVARTOTO </w:t>
            </w:r>
            <w:r w:rsidRPr="005048FA">
              <w:rPr>
                <w:b/>
                <w:bCs/>
                <w:caps/>
                <w:lang w:val="lt-LT"/>
              </w:rPr>
              <w:t>VAISTINIO PREPARATO AR JO ATLIEK</w:t>
            </w:r>
            <w:r w:rsidRPr="005048FA">
              <w:rPr>
                <w:b/>
                <w:lang w:val="lt-LT"/>
              </w:rPr>
              <w:t>Ų</w:t>
            </w:r>
            <w:r w:rsidRPr="005048FA">
              <w:rPr>
                <w:caps/>
                <w:lang w:val="lt-LT"/>
              </w:rPr>
              <w:t xml:space="preserve"> </w:t>
            </w:r>
            <w:r w:rsidRPr="005048FA">
              <w:rPr>
                <w:b/>
                <w:bCs/>
                <w:caps/>
                <w:lang w:val="lt-LT"/>
              </w:rPr>
              <w:t>TVARKYMO</w:t>
            </w:r>
            <w:r w:rsidRPr="005048FA">
              <w:rPr>
                <w:b/>
                <w:caps/>
                <w:lang w:val="lt-LT"/>
              </w:rPr>
              <w:t xml:space="preserve"> (jei reikia)</w:t>
            </w:r>
          </w:p>
        </w:tc>
      </w:tr>
    </w:tbl>
    <w:p w14:paraId="23EB429B" w14:textId="77777777" w:rsidR="003566F5" w:rsidRPr="005048FA" w:rsidRDefault="003566F5" w:rsidP="004243AA">
      <w:pPr>
        <w:keepNext/>
        <w:keepLines/>
        <w:rPr>
          <w:lang w:val="lt-LT"/>
        </w:rPr>
      </w:pPr>
    </w:p>
    <w:p w14:paraId="1366EE02" w14:textId="77777777" w:rsidR="003566F5" w:rsidRPr="005048FA" w:rsidRDefault="003566F5" w:rsidP="004243AA">
      <w:pPr>
        <w:keepNext/>
        <w:keepLines/>
        <w:rPr>
          <w:lang w:val="lt-LT"/>
        </w:rPr>
      </w:pPr>
      <w:r w:rsidRPr="005048FA">
        <w:rPr>
          <w:lang w:val="lt-LT"/>
        </w:rPr>
        <w:t>Nesuvartotą tirpalą reikia išmesti.</w:t>
      </w:r>
    </w:p>
    <w:p w14:paraId="6EC570F4" w14:textId="77777777" w:rsidR="003566F5" w:rsidRPr="005048FA" w:rsidRDefault="003566F5" w:rsidP="004243AA">
      <w:pPr>
        <w:rPr>
          <w:lang w:val="lt-LT"/>
        </w:rPr>
      </w:pPr>
    </w:p>
    <w:p w14:paraId="278B439E" w14:textId="77777777" w:rsidR="003566F5" w:rsidRPr="005048FA" w:rsidRDefault="003566F5"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3566F5" w:rsidRPr="005048FA" w14:paraId="3A5F3C6C" w14:textId="77777777" w:rsidTr="009F44EA">
        <w:tc>
          <w:tcPr>
            <w:tcW w:w="9211" w:type="dxa"/>
            <w:tcBorders>
              <w:top w:val="single" w:sz="4" w:space="0" w:color="auto"/>
              <w:left w:val="single" w:sz="4" w:space="0" w:color="auto"/>
              <w:bottom w:val="single" w:sz="4" w:space="0" w:color="auto"/>
              <w:right w:val="single" w:sz="4" w:space="0" w:color="auto"/>
            </w:tcBorders>
          </w:tcPr>
          <w:p w14:paraId="24ADCB5C" w14:textId="77777777" w:rsidR="003566F5" w:rsidRPr="005048FA" w:rsidRDefault="003566F5" w:rsidP="004243AA">
            <w:pPr>
              <w:keepNext/>
              <w:keepLines/>
              <w:suppressAutoHyphens/>
              <w:ind w:left="567" w:hanging="567"/>
              <w:rPr>
                <w:b/>
                <w:lang w:val="lt-LT"/>
              </w:rPr>
            </w:pPr>
            <w:r w:rsidRPr="005048FA">
              <w:rPr>
                <w:b/>
                <w:lang w:val="lt-LT"/>
              </w:rPr>
              <w:t>11.</w:t>
            </w:r>
            <w:r w:rsidRPr="005048FA">
              <w:rPr>
                <w:b/>
                <w:lang w:val="lt-LT"/>
              </w:rPr>
              <w:tab/>
              <w:t xml:space="preserve">REGISTRUOTOJO </w:t>
            </w:r>
            <w:r w:rsidRPr="005048FA">
              <w:rPr>
                <w:b/>
                <w:caps/>
                <w:lang w:val="lt-LT"/>
              </w:rPr>
              <w:t>pavadinimas ir adresas</w:t>
            </w:r>
          </w:p>
        </w:tc>
      </w:tr>
    </w:tbl>
    <w:p w14:paraId="729DD752" w14:textId="77777777" w:rsidR="003566F5" w:rsidRPr="005048FA" w:rsidRDefault="003566F5" w:rsidP="004243AA">
      <w:pPr>
        <w:keepNext/>
        <w:keepLines/>
        <w:rPr>
          <w:lang w:val="lt-LT"/>
        </w:rPr>
      </w:pPr>
    </w:p>
    <w:p w14:paraId="2C5A47B2" w14:textId="77777777" w:rsidR="003566F5" w:rsidRPr="005048FA" w:rsidRDefault="003566F5" w:rsidP="004243AA">
      <w:pPr>
        <w:keepNext/>
        <w:tabs>
          <w:tab w:val="left" w:pos="590"/>
        </w:tabs>
        <w:autoSpaceDE w:val="0"/>
        <w:autoSpaceDN w:val="0"/>
        <w:adjustRightInd w:val="0"/>
        <w:spacing w:line="240" w:lineRule="atLeast"/>
        <w:ind w:left="23"/>
        <w:rPr>
          <w:szCs w:val="22"/>
          <w:lang w:val="lt-LT"/>
        </w:rPr>
      </w:pPr>
      <w:r w:rsidRPr="005048FA">
        <w:rPr>
          <w:szCs w:val="22"/>
          <w:lang w:val="lt-LT"/>
        </w:rPr>
        <w:t>Bayer AG</w:t>
      </w:r>
    </w:p>
    <w:p w14:paraId="1E7D4884" w14:textId="77777777" w:rsidR="003566F5" w:rsidRPr="005048FA" w:rsidRDefault="003566F5" w:rsidP="004243AA">
      <w:pPr>
        <w:keepNext/>
        <w:tabs>
          <w:tab w:val="left" w:pos="590"/>
        </w:tabs>
        <w:autoSpaceDE w:val="0"/>
        <w:autoSpaceDN w:val="0"/>
        <w:adjustRightInd w:val="0"/>
        <w:spacing w:line="240" w:lineRule="atLeast"/>
        <w:ind w:left="23"/>
        <w:rPr>
          <w:szCs w:val="22"/>
          <w:lang w:val="lt-LT"/>
        </w:rPr>
      </w:pPr>
      <w:r w:rsidRPr="005048FA">
        <w:rPr>
          <w:szCs w:val="22"/>
          <w:lang w:val="lt-LT"/>
        </w:rPr>
        <w:t>51368 Leverkusen</w:t>
      </w:r>
    </w:p>
    <w:p w14:paraId="4753A30E" w14:textId="77777777" w:rsidR="003566F5" w:rsidRPr="005048FA" w:rsidRDefault="003566F5" w:rsidP="004243AA">
      <w:pPr>
        <w:keepNext/>
        <w:keepLines/>
        <w:rPr>
          <w:lang w:val="lt-LT"/>
        </w:rPr>
      </w:pPr>
      <w:r w:rsidRPr="005048FA">
        <w:rPr>
          <w:lang w:val="lt-LT"/>
        </w:rPr>
        <w:t>Vokietija</w:t>
      </w:r>
    </w:p>
    <w:p w14:paraId="6EA32547" w14:textId="77777777" w:rsidR="003566F5" w:rsidRPr="005048FA" w:rsidRDefault="003566F5" w:rsidP="004243AA">
      <w:pPr>
        <w:keepNext/>
        <w:keepLines/>
        <w:rPr>
          <w:lang w:val="lt-LT"/>
        </w:rPr>
      </w:pPr>
    </w:p>
    <w:p w14:paraId="03DA02CB" w14:textId="77777777" w:rsidR="003566F5" w:rsidRPr="005048FA" w:rsidRDefault="003566F5"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3566F5" w:rsidRPr="005048FA" w14:paraId="55F9C8A8" w14:textId="77777777" w:rsidTr="009F44EA">
        <w:tc>
          <w:tcPr>
            <w:tcW w:w="9211" w:type="dxa"/>
            <w:tcBorders>
              <w:top w:val="single" w:sz="4" w:space="0" w:color="auto"/>
              <w:left w:val="single" w:sz="4" w:space="0" w:color="auto"/>
              <w:bottom w:val="single" w:sz="4" w:space="0" w:color="auto"/>
              <w:right w:val="single" w:sz="4" w:space="0" w:color="auto"/>
            </w:tcBorders>
          </w:tcPr>
          <w:p w14:paraId="5DA9CBBC" w14:textId="77777777" w:rsidR="003566F5" w:rsidRPr="005048FA" w:rsidRDefault="003566F5" w:rsidP="004243AA">
            <w:pPr>
              <w:keepNext/>
              <w:keepLines/>
              <w:suppressAutoHyphens/>
              <w:ind w:left="567" w:hanging="567"/>
              <w:rPr>
                <w:b/>
                <w:lang w:val="lt-LT"/>
              </w:rPr>
            </w:pPr>
            <w:r w:rsidRPr="005048FA">
              <w:rPr>
                <w:b/>
                <w:lang w:val="lt-LT"/>
              </w:rPr>
              <w:t>12.</w:t>
            </w:r>
            <w:r w:rsidRPr="005048FA">
              <w:rPr>
                <w:b/>
                <w:lang w:val="lt-LT"/>
              </w:rPr>
              <w:tab/>
              <w:t xml:space="preserve">REGISTRACIJOS PAŽYMĖJIMO </w:t>
            </w:r>
            <w:r w:rsidRPr="005048FA">
              <w:rPr>
                <w:b/>
                <w:caps/>
                <w:lang w:val="lt-LT"/>
              </w:rPr>
              <w:t xml:space="preserve">numeris </w:t>
            </w:r>
            <w:r w:rsidRPr="005048FA">
              <w:rPr>
                <w:b/>
                <w:szCs w:val="24"/>
                <w:lang w:val="lt-LT"/>
              </w:rPr>
              <w:t>(-IAI)</w:t>
            </w:r>
          </w:p>
        </w:tc>
      </w:tr>
    </w:tbl>
    <w:p w14:paraId="6A93BB4E" w14:textId="77777777" w:rsidR="003566F5" w:rsidRPr="005048FA" w:rsidRDefault="003566F5" w:rsidP="004243AA">
      <w:pPr>
        <w:keepNext/>
        <w:keepLines/>
        <w:rPr>
          <w:lang w:val="lt-LT"/>
        </w:rPr>
      </w:pPr>
    </w:p>
    <w:p w14:paraId="40859D37" w14:textId="77777777" w:rsidR="003566F5" w:rsidRPr="005048FA" w:rsidRDefault="003566F5" w:rsidP="004243AA">
      <w:pPr>
        <w:keepNext/>
        <w:keepLines/>
        <w:rPr>
          <w:szCs w:val="22"/>
          <w:highlight w:val="lightGray"/>
          <w:lang w:val="lt-LT"/>
        </w:rPr>
      </w:pPr>
      <w:r w:rsidRPr="005048FA">
        <w:rPr>
          <w:szCs w:val="22"/>
          <w:lang w:val="lt-LT"/>
        </w:rPr>
        <w:t>EU/1/15/1076/0</w:t>
      </w:r>
      <w:r w:rsidR="00EF4390" w:rsidRPr="005048FA">
        <w:rPr>
          <w:szCs w:val="22"/>
          <w:lang w:val="lt-LT"/>
        </w:rPr>
        <w:t>23</w:t>
      </w:r>
      <w:r w:rsidRPr="005048FA">
        <w:rPr>
          <w:szCs w:val="22"/>
          <w:lang w:val="lt-LT"/>
        </w:rPr>
        <w:t xml:space="preserve"> </w:t>
      </w:r>
      <w:r w:rsidRPr="005048FA">
        <w:rPr>
          <w:highlight w:val="lightGray"/>
          <w:lang w:val="lt-LT"/>
        </w:rPr>
        <w:t>–</w:t>
      </w:r>
      <w:r w:rsidRPr="005048FA">
        <w:rPr>
          <w:szCs w:val="22"/>
          <w:highlight w:val="lightGray"/>
          <w:lang w:val="lt-LT"/>
        </w:rPr>
        <w:t xml:space="preserve"> 30 </w:t>
      </w:r>
      <w:r w:rsidR="00683157" w:rsidRPr="005048FA">
        <w:rPr>
          <w:szCs w:val="22"/>
          <w:highlight w:val="lightGray"/>
          <w:lang w:val="lt-LT"/>
        </w:rPr>
        <w:t>×</w:t>
      </w:r>
      <w:r w:rsidRPr="005048FA">
        <w:rPr>
          <w:szCs w:val="22"/>
          <w:highlight w:val="lightGray"/>
          <w:lang w:val="lt-LT"/>
        </w:rPr>
        <w:t xml:space="preserve"> (</w:t>
      </w:r>
      <w:r w:rsidR="00EF4390" w:rsidRPr="005048FA">
        <w:rPr>
          <w:szCs w:val="22"/>
          <w:highlight w:val="lightGray"/>
          <w:lang w:val="lt-LT"/>
        </w:rPr>
        <w:t>Kovaltry 2</w:t>
      </w:r>
      <w:r w:rsidRPr="005048FA">
        <w:rPr>
          <w:szCs w:val="22"/>
          <w:highlight w:val="lightGray"/>
          <w:lang w:val="lt-LT"/>
        </w:rPr>
        <w:t>000 TV</w:t>
      </w:r>
      <w:r w:rsidR="00EF4390" w:rsidRPr="005048FA">
        <w:rPr>
          <w:szCs w:val="22"/>
          <w:highlight w:val="lightGray"/>
          <w:lang w:val="lt-LT"/>
        </w:rPr>
        <w:t xml:space="preserve"> – tirpiklis (5 ml); užpildytas švirkštas (5</w:t>
      </w:r>
      <w:r w:rsidRPr="005048FA">
        <w:rPr>
          <w:szCs w:val="22"/>
          <w:highlight w:val="lightGray"/>
          <w:lang w:val="lt-LT"/>
        </w:rPr>
        <w:t> ml))</w:t>
      </w:r>
    </w:p>
    <w:p w14:paraId="60ED26D0" w14:textId="77777777" w:rsidR="003566F5" w:rsidRPr="005048FA" w:rsidRDefault="003566F5" w:rsidP="004243AA">
      <w:pPr>
        <w:keepNext/>
        <w:keepLines/>
        <w:rPr>
          <w:szCs w:val="22"/>
          <w:highlight w:val="lightGray"/>
          <w:lang w:val="lt-LT"/>
        </w:rPr>
      </w:pPr>
    </w:p>
    <w:p w14:paraId="04F6DF9E" w14:textId="77777777" w:rsidR="003566F5" w:rsidRPr="005048FA" w:rsidRDefault="003566F5"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3566F5" w:rsidRPr="005048FA" w14:paraId="6961FFEC" w14:textId="77777777" w:rsidTr="009F44EA">
        <w:tc>
          <w:tcPr>
            <w:tcW w:w="9211" w:type="dxa"/>
            <w:tcBorders>
              <w:top w:val="single" w:sz="4" w:space="0" w:color="auto"/>
              <w:left w:val="single" w:sz="4" w:space="0" w:color="auto"/>
              <w:bottom w:val="single" w:sz="4" w:space="0" w:color="auto"/>
              <w:right w:val="single" w:sz="4" w:space="0" w:color="auto"/>
            </w:tcBorders>
          </w:tcPr>
          <w:p w14:paraId="0DED7303" w14:textId="77777777" w:rsidR="003566F5" w:rsidRPr="005048FA" w:rsidRDefault="003566F5" w:rsidP="004243AA">
            <w:pPr>
              <w:keepNext/>
              <w:keepLines/>
              <w:suppressAutoHyphens/>
              <w:ind w:left="567" w:hanging="567"/>
              <w:rPr>
                <w:b/>
                <w:lang w:val="lt-LT"/>
              </w:rPr>
            </w:pPr>
            <w:r w:rsidRPr="005048FA">
              <w:rPr>
                <w:b/>
                <w:lang w:val="lt-LT"/>
              </w:rPr>
              <w:t>13.</w:t>
            </w:r>
            <w:r w:rsidRPr="005048FA">
              <w:rPr>
                <w:b/>
                <w:lang w:val="lt-LT"/>
              </w:rPr>
              <w:tab/>
            </w:r>
            <w:r w:rsidRPr="005048FA">
              <w:rPr>
                <w:b/>
                <w:caps/>
                <w:lang w:val="lt-LT"/>
              </w:rPr>
              <w:t>serijos numeris</w:t>
            </w:r>
          </w:p>
        </w:tc>
      </w:tr>
    </w:tbl>
    <w:p w14:paraId="6FA3E5A9" w14:textId="77777777" w:rsidR="003566F5" w:rsidRPr="005048FA" w:rsidRDefault="003566F5" w:rsidP="004243AA">
      <w:pPr>
        <w:keepNext/>
        <w:keepLines/>
        <w:rPr>
          <w:lang w:val="lt-LT"/>
        </w:rPr>
      </w:pPr>
    </w:p>
    <w:p w14:paraId="7DAE77EE" w14:textId="77777777" w:rsidR="003566F5" w:rsidRPr="005048FA" w:rsidRDefault="003566F5" w:rsidP="004243AA">
      <w:pPr>
        <w:keepNext/>
        <w:keepLines/>
        <w:rPr>
          <w:i/>
          <w:lang w:val="lt-LT"/>
        </w:rPr>
      </w:pPr>
      <w:r w:rsidRPr="005048FA">
        <w:rPr>
          <w:lang w:val="lt-LT"/>
        </w:rPr>
        <w:t>Lot</w:t>
      </w:r>
    </w:p>
    <w:p w14:paraId="293BE943" w14:textId="77777777" w:rsidR="003566F5" w:rsidRPr="005048FA" w:rsidRDefault="003566F5" w:rsidP="004243AA">
      <w:pPr>
        <w:keepNext/>
        <w:keepLines/>
        <w:rPr>
          <w:lang w:val="lt-LT"/>
        </w:rPr>
      </w:pPr>
    </w:p>
    <w:p w14:paraId="7A70764B" w14:textId="77777777" w:rsidR="003566F5" w:rsidRPr="005048FA" w:rsidRDefault="003566F5"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3566F5" w:rsidRPr="005048FA" w14:paraId="3F78FBB2" w14:textId="77777777" w:rsidTr="009F44EA">
        <w:tc>
          <w:tcPr>
            <w:tcW w:w="9211" w:type="dxa"/>
            <w:tcBorders>
              <w:top w:val="single" w:sz="4" w:space="0" w:color="auto"/>
              <w:left w:val="single" w:sz="4" w:space="0" w:color="auto"/>
              <w:bottom w:val="single" w:sz="4" w:space="0" w:color="auto"/>
              <w:right w:val="single" w:sz="4" w:space="0" w:color="auto"/>
            </w:tcBorders>
          </w:tcPr>
          <w:p w14:paraId="47771BF9" w14:textId="77777777" w:rsidR="003566F5" w:rsidRPr="005048FA" w:rsidRDefault="003566F5" w:rsidP="004243AA">
            <w:pPr>
              <w:keepNext/>
              <w:keepLines/>
              <w:suppressAutoHyphens/>
              <w:ind w:left="567" w:hanging="567"/>
              <w:rPr>
                <w:b/>
                <w:lang w:val="lt-LT"/>
              </w:rPr>
            </w:pPr>
            <w:r w:rsidRPr="005048FA">
              <w:rPr>
                <w:b/>
                <w:lang w:val="lt-LT"/>
              </w:rPr>
              <w:t>14.</w:t>
            </w:r>
            <w:r w:rsidRPr="005048FA">
              <w:rPr>
                <w:b/>
                <w:lang w:val="lt-LT"/>
              </w:rPr>
              <w:tab/>
              <w:t xml:space="preserve">PARDAVIMO (IŠDAVIMO) </w:t>
            </w:r>
            <w:r w:rsidRPr="005048FA">
              <w:rPr>
                <w:b/>
                <w:caps/>
                <w:lang w:val="lt-LT"/>
              </w:rPr>
              <w:t>tvarka</w:t>
            </w:r>
          </w:p>
        </w:tc>
      </w:tr>
    </w:tbl>
    <w:p w14:paraId="1F5CA625" w14:textId="77777777" w:rsidR="003566F5" w:rsidRPr="005048FA" w:rsidRDefault="003566F5" w:rsidP="004243AA">
      <w:pPr>
        <w:keepNext/>
        <w:keepLines/>
        <w:rPr>
          <w:lang w:val="lt-LT"/>
        </w:rPr>
      </w:pPr>
    </w:p>
    <w:p w14:paraId="405EA20C" w14:textId="77777777" w:rsidR="003566F5" w:rsidRPr="005048FA" w:rsidRDefault="003566F5" w:rsidP="004243AA">
      <w:pPr>
        <w:keepNext/>
        <w:keepLines/>
        <w:rPr>
          <w:lang w:val="lt-LT"/>
        </w:rPr>
      </w:pPr>
      <w:r w:rsidRPr="005048FA">
        <w:rPr>
          <w:lang w:val="lt-LT"/>
        </w:rPr>
        <w:t>Receptinis vaist</w:t>
      </w:r>
      <w:r w:rsidR="00683157" w:rsidRPr="005048FA">
        <w:rPr>
          <w:lang w:val="lt-LT"/>
        </w:rPr>
        <w:t>as</w:t>
      </w:r>
      <w:r w:rsidRPr="005048FA">
        <w:rPr>
          <w:lang w:val="lt-LT"/>
        </w:rPr>
        <w:t>.</w:t>
      </w:r>
    </w:p>
    <w:p w14:paraId="097B8094" w14:textId="77777777" w:rsidR="003566F5" w:rsidRPr="005048FA" w:rsidRDefault="003566F5" w:rsidP="004243AA">
      <w:pPr>
        <w:keepNext/>
        <w:keepLines/>
        <w:rPr>
          <w:lang w:val="lt-LT"/>
        </w:rPr>
      </w:pPr>
    </w:p>
    <w:p w14:paraId="6200558D" w14:textId="77777777" w:rsidR="003566F5" w:rsidRPr="005048FA" w:rsidRDefault="003566F5"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3566F5" w:rsidRPr="005048FA" w14:paraId="2045259D" w14:textId="77777777" w:rsidTr="009F44EA">
        <w:tc>
          <w:tcPr>
            <w:tcW w:w="9211" w:type="dxa"/>
            <w:tcBorders>
              <w:top w:val="single" w:sz="4" w:space="0" w:color="auto"/>
              <w:left w:val="single" w:sz="4" w:space="0" w:color="auto"/>
              <w:bottom w:val="single" w:sz="4" w:space="0" w:color="auto"/>
              <w:right w:val="single" w:sz="4" w:space="0" w:color="auto"/>
            </w:tcBorders>
          </w:tcPr>
          <w:p w14:paraId="41DEED5F" w14:textId="77777777" w:rsidR="003566F5" w:rsidRPr="005048FA" w:rsidRDefault="003566F5" w:rsidP="004243AA">
            <w:pPr>
              <w:keepNext/>
              <w:keepLines/>
              <w:suppressAutoHyphens/>
              <w:ind w:left="567" w:hanging="567"/>
              <w:rPr>
                <w:b/>
                <w:lang w:val="lt-LT"/>
              </w:rPr>
            </w:pPr>
            <w:r w:rsidRPr="005048FA">
              <w:rPr>
                <w:b/>
                <w:lang w:val="lt-LT"/>
              </w:rPr>
              <w:lastRenderedPageBreak/>
              <w:t>15.</w:t>
            </w:r>
            <w:r w:rsidRPr="005048FA">
              <w:rPr>
                <w:b/>
                <w:lang w:val="lt-LT"/>
              </w:rPr>
              <w:tab/>
            </w:r>
            <w:r w:rsidRPr="005048FA">
              <w:rPr>
                <w:b/>
                <w:caps/>
                <w:lang w:val="lt-LT"/>
              </w:rPr>
              <w:t>vartojimo instrukcijA</w:t>
            </w:r>
          </w:p>
        </w:tc>
      </w:tr>
    </w:tbl>
    <w:p w14:paraId="17C0B22F" w14:textId="77777777" w:rsidR="003566F5" w:rsidRPr="005048FA" w:rsidRDefault="003566F5" w:rsidP="004243AA">
      <w:pPr>
        <w:keepNext/>
        <w:keepLines/>
        <w:rPr>
          <w:lang w:val="lt-LT"/>
        </w:rPr>
      </w:pPr>
    </w:p>
    <w:p w14:paraId="568066C0" w14:textId="77777777" w:rsidR="003566F5" w:rsidRPr="005048FA" w:rsidRDefault="003566F5" w:rsidP="004243AA">
      <w:pPr>
        <w:rPr>
          <w:lang w:val="lt-LT"/>
        </w:rPr>
      </w:pPr>
    </w:p>
    <w:tbl>
      <w:tblPr>
        <w:tblW w:w="9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3566F5" w:rsidRPr="005048FA" w14:paraId="796FCF34" w14:textId="77777777" w:rsidTr="009F44EA">
        <w:tc>
          <w:tcPr>
            <w:tcW w:w="9211" w:type="dxa"/>
            <w:tcBorders>
              <w:top w:val="single" w:sz="4" w:space="0" w:color="auto"/>
              <w:left w:val="single" w:sz="4" w:space="0" w:color="auto"/>
              <w:bottom w:val="single" w:sz="4" w:space="0" w:color="auto"/>
              <w:right w:val="single" w:sz="4" w:space="0" w:color="auto"/>
            </w:tcBorders>
          </w:tcPr>
          <w:p w14:paraId="16F2BE00" w14:textId="77777777" w:rsidR="003566F5" w:rsidRPr="005048FA" w:rsidRDefault="003566F5" w:rsidP="004243AA">
            <w:pPr>
              <w:keepNext/>
              <w:rPr>
                <w:b/>
                <w:lang w:val="lt-LT"/>
              </w:rPr>
            </w:pPr>
            <w:r w:rsidRPr="005048FA">
              <w:rPr>
                <w:b/>
                <w:lang w:val="lt-LT"/>
              </w:rPr>
              <w:t>16.</w:t>
            </w:r>
            <w:r w:rsidRPr="005048FA">
              <w:rPr>
                <w:b/>
                <w:lang w:val="lt-LT"/>
              </w:rPr>
              <w:tab/>
            </w:r>
            <w:r w:rsidRPr="005048FA">
              <w:rPr>
                <w:b/>
                <w:caps/>
                <w:lang w:val="lt-LT"/>
              </w:rPr>
              <w:t>INFORMACIJA BRAILIO RAŠTU</w:t>
            </w:r>
          </w:p>
        </w:tc>
      </w:tr>
    </w:tbl>
    <w:p w14:paraId="516CE97D" w14:textId="77777777" w:rsidR="003566F5" w:rsidRPr="005048FA" w:rsidRDefault="003566F5" w:rsidP="004243AA">
      <w:pPr>
        <w:keepNext/>
        <w:keepLines/>
        <w:rPr>
          <w:lang w:val="lt-LT"/>
        </w:rPr>
      </w:pPr>
    </w:p>
    <w:p w14:paraId="5A4633F4" w14:textId="77777777" w:rsidR="003566F5" w:rsidRPr="005048FA" w:rsidRDefault="003566F5" w:rsidP="004243AA">
      <w:pPr>
        <w:keepNext/>
        <w:keepLines/>
        <w:rPr>
          <w:lang w:val="lt-LT"/>
        </w:rPr>
      </w:pPr>
      <w:r w:rsidRPr="005048FA">
        <w:rPr>
          <w:szCs w:val="22"/>
          <w:lang w:val="lt-LT"/>
        </w:rPr>
        <w:t>Kovaltry</w:t>
      </w:r>
      <w:r w:rsidRPr="005048FA">
        <w:rPr>
          <w:lang w:val="lt-LT"/>
        </w:rPr>
        <w:t> </w:t>
      </w:r>
      <w:r w:rsidR="00376834" w:rsidRPr="005048FA">
        <w:rPr>
          <w:color w:val="000000"/>
          <w:lang w:val="lt-LT"/>
        </w:rPr>
        <w:t>2</w:t>
      </w:r>
      <w:r w:rsidRPr="005048FA">
        <w:rPr>
          <w:color w:val="000000"/>
          <w:lang w:val="lt-LT"/>
        </w:rPr>
        <w:t>000</w:t>
      </w:r>
    </w:p>
    <w:p w14:paraId="524405C9" w14:textId="77777777" w:rsidR="003566F5" w:rsidRPr="005048FA" w:rsidRDefault="003566F5" w:rsidP="004243AA">
      <w:pPr>
        <w:keepNext/>
        <w:rPr>
          <w:lang w:val="lt-LT"/>
        </w:rPr>
      </w:pPr>
    </w:p>
    <w:p w14:paraId="169ECA50" w14:textId="77777777" w:rsidR="003566F5" w:rsidRPr="005048FA" w:rsidRDefault="003566F5" w:rsidP="004243AA">
      <w:pPr>
        <w:rPr>
          <w:lang w:val="lt-LT"/>
        </w:rPr>
      </w:pPr>
    </w:p>
    <w:p w14:paraId="64C40DD1" w14:textId="77777777" w:rsidR="003566F5" w:rsidRPr="005048FA" w:rsidRDefault="003566F5" w:rsidP="004243AA">
      <w:pPr>
        <w:keepNext/>
        <w:keepLines/>
        <w:pBdr>
          <w:top w:val="single" w:sz="4" w:space="1" w:color="auto"/>
          <w:left w:val="single" w:sz="4" w:space="4" w:color="auto"/>
          <w:bottom w:val="single" w:sz="4" w:space="1" w:color="auto"/>
          <w:right w:val="single" w:sz="4" w:space="4" w:color="auto"/>
        </w:pBdr>
        <w:rPr>
          <w:lang w:val="lt-LT"/>
        </w:rPr>
      </w:pPr>
      <w:r w:rsidRPr="005048FA">
        <w:rPr>
          <w:b/>
          <w:lang w:val="lt-LT"/>
        </w:rPr>
        <w:t>17.</w:t>
      </w:r>
      <w:r w:rsidRPr="005048FA">
        <w:rPr>
          <w:b/>
          <w:lang w:val="lt-LT"/>
        </w:rPr>
        <w:tab/>
        <w:t>UNIKALUS IDENTIFIKATORIUS – 2D BRŪKŠNINIS KODAS</w:t>
      </w:r>
    </w:p>
    <w:p w14:paraId="5052F1F4" w14:textId="77777777" w:rsidR="003566F5" w:rsidRPr="005048FA" w:rsidRDefault="003566F5" w:rsidP="004243AA">
      <w:pPr>
        <w:keepNext/>
        <w:keepLines/>
        <w:rPr>
          <w:lang w:val="lt-LT"/>
        </w:rPr>
      </w:pPr>
    </w:p>
    <w:p w14:paraId="1918EE1E" w14:textId="77777777" w:rsidR="003566F5" w:rsidRPr="005048FA" w:rsidRDefault="003566F5" w:rsidP="004243AA">
      <w:pPr>
        <w:rPr>
          <w:lang w:val="lt-LT"/>
        </w:rPr>
      </w:pPr>
    </w:p>
    <w:p w14:paraId="6C73AB85" w14:textId="77777777" w:rsidR="003566F5" w:rsidRPr="005048FA" w:rsidRDefault="003566F5" w:rsidP="004243AA">
      <w:pPr>
        <w:keepNext/>
        <w:keepLines/>
        <w:pBdr>
          <w:top w:val="single" w:sz="4" w:space="1" w:color="auto"/>
          <w:left w:val="single" w:sz="4" w:space="4" w:color="auto"/>
          <w:bottom w:val="single" w:sz="4" w:space="1" w:color="auto"/>
          <w:right w:val="single" w:sz="4" w:space="4" w:color="auto"/>
        </w:pBdr>
        <w:rPr>
          <w:lang w:val="lt-LT"/>
        </w:rPr>
      </w:pPr>
      <w:r w:rsidRPr="005048FA">
        <w:rPr>
          <w:b/>
          <w:lang w:val="lt-LT"/>
        </w:rPr>
        <w:t>18.</w:t>
      </w:r>
      <w:r w:rsidRPr="005048FA">
        <w:rPr>
          <w:b/>
          <w:lang w:val="lt-LT"/>
        </w:rPr>
        <w:tab/>
        <w:t>UNIKALUS IDENTIFIKATORIUS – ŽMONĖMS SUPRANTAMI DUOMENYS</w:t>
      </w:r>
    </w:p>
    <w:p w14:paraId="2C87F71E" w14:textId="77777777" w:rsidR="003566F5" w:rsidRPr="005048FA" w:rsidRDefault="003566F5" w:rsidP="004243AA">
      <w:pPr>
        <w:keepNext/>
        <w:keepLines/>
        <w:rPr>
          <w:lang w:val="lt-LT"/>
        </w:rPr>
      </w:pPr>
    </w:p>
    <w:p w14:paraId="771FFFA7" w14:textId="77777777" w:rsidR="00683157" w:rsidRPr="005048FA" w:rsidRDefault="00683157" w:rsidP="004243AA">
      <w:pPr>
        <w:keepNext/>
        <w:keepLines/>
        <w:rPr>
          <w:lang w:val="lt-LT"/>
        </w:rPr>
      </w:pPr>
    </w:p>
    <w:p w14:paraId="219FADFE" w14:textId="77777777" w:rsidR="00376834" w:rsidRPr="005048FA" w:rsidRDefault="003566F5" w:rsidP="004243AA">
      <w:pPr>
        <w:keepNext/>
        <w:keepLines/>
        <w:rPr>
          <w:lang w:val="lt-LT"/>
        </w:rPr>
      </w:pPr>
      <w:r w:rsidRPr="005048FA">
        <w:rPr>
          <w:szCs w:val="24"/>
          <w:lang w:val="lt-LT"/>
        </w:rPr>
        <w:br w:type="page"/>
      </w:r>
    </w:p>
    <w:p w14:paraId="05E2BAB9" w14:textId="77777777" w:rsidR="001F13F1" w:rsidRPr="005048FA" w:rsidRDefault="001F13F1" w:rsidP="00630821">
      <w:pPr>
        <w:keepNext/>
        <w:keepLines/>
        <w:pBdr>
          <w:top w:val="single" w:sz="4" w:space="1" w:color="auto"/>
          <w:left w:val="single" w:sz="4" w:space="4" w:color="auto"/>
          <w:bottom w:val="single" w:sz="4" w:space="1" w:color="auto"/>
          <w:right w:val="single" w:sz="4" w:space="4" w:color="auto"/>
        </w:pBdr>
        <w:suppressAutoHyphens/>
        <w:outlineLvl w:val="1"/>
        <w:rPr>
          <w:b/>
          <w:lang w:val="lt-LT"/>
        </w:rPr>
      </w:pPr>
      <w:r w:rsidRPr="005048FA">
        <w:rPr>
          <w:b/>
          <w:lang w:val="lt-LT"/>
        </w:rPr>
        <w:lastRenderedPageBreak/>
        <w:t xml:space="preserve">MINIMALI </w:t>
      </w:r>
      <w:r w:rsidR="004108F8">
        <w:rPr>
          <w:b/>
          <w:caps/>
          <w:lang w:val="lt-LT"/>
        </w:rPr>
        <w:t>INFORMACIJA</w:t>
      </w:r>
      <w:r w:rsidRPr="005048FA">
        <w:rPr>
          <w:b/>
          <w:caps/>
          <w:lang w:val="lt-LT"/>
        </w:rPr>
        <w:t xml:space="preserve"> </w:t>
      </w:r>
      <w:r w:rsidR="004108F8">
        <w:rPr>
          <w:b/>
          <w:caps/>
          <w:lang w:val="lt-LT"/>
        </w:rPr>
        <w:t>ANT</w:t>
      </w:r>
      <w:r w:rsidRPr="005048FA">
        <w:rPr>
          <w:b/>
          <w:caps/>
          <w:lang w:val="lt-LT"/>
        </w:rPr>
        <w:t xml:space="preserve"> </w:t>
      </w:r>
      <w:r w:rsidR="004108F8">
        <w:rPr>
          <w:b/>
          <w:caps/>
          <w:lang w:val="lt-LT"/>
        </w:rPr>
        <w:t>MA</w:t>
      </w:r>
      <w:r w:rsidR="00110A5C" w:rsidRPr="005048FA">
        <w:rPr>
          <w:b/>
          <w:lang w:val="lt-LT"/>
        </w:rPr>
        <w:t>ŽŲ</w:t>
      </w:r>
      <w:r w:rsidRPr="005048FA">
        <w:rPr>
          <w:b/>
          <w:caps/>
          <w:lang w:val="lt-LT"/>
        </w:rPr>
        <w:t xml:space="preserve"> </w:t>
      </w:r>
      <w:r w:rsidRPr="005048FA">
        <w:rPr>
          <w:b/>
          <w:lang w:val="lt-LT"/>
        </w:rPr>
        <w:t>VIDINIŲ</w:t>
      </w:r>
      <w:r w:rsidRPr="005048FA">
        <w:rPr>
          <w:lang w:val="lt-LT"/>
        </w:rPr>
        <w:t xml:space="preserve"> </w:t>
      </w:r>
      <w:r w:rsidR="00110A5C" w:rsidRPr="005048FA">
        <w:rPr>
          <w:b/>
          <w:lang w:val="lt-LT"/>
        </w:rPr>
        <w:t>PAKUOČIŲ</w:t>
      </w:r>
    </w:p>
    <w:p w14:paraId="66220FB1" w14:textId="77777777" w:rsidR="001F13F1" w:rsidRPr="005048FA" w:rsidRDefault="001F13F1" w:rsidP="001F13F1">
      <w:pPr>
        <w:keepNext/>
        <w:keepLines/>
        <w:pBdr>
          <w:top w:val="single" w:sz="4" w:space="1" w:color="auto"/>
          <w:left w:val="single" w:sz="4" w:space="4" w:color="auto"/>
          <w:bottom w:val="single" w:sz="4" w:space="1" w:color="auto"/>
          <w:right w:val="single" w:sz="4" w:space="4" w:color="auto"/>
        </w:pBdr>
        <w:suppressAutoHyphens/>
        <w:rPr>
          <w:b/>
          <w:lang w:val="lt-LT"/>
        </w:rPr>
      </w:pPr>
    </w:p>
    <w:p w14:paraId="43C0D3E4" w14:textId="77777777" w:rsidR="00376834" w:rsidRPr="005048FA" w:rsidRDefault="001F13F1" w:rsidP="001F13F1">
      <w:pPr>
        <w:keepNext/>
        <w:keepLines/>
        <w:pBdr>
          <w:top w:val="single" w:sz="4" w:space="1" w:color="auto"/>
          <w:left w:val="single" w:sz="4" w:space="4" w:color="auto"/>
          <w:bottom w:val="single" w:sz="4" w:space="1" w:color="auto"/>
          <w:right w:val="single" w:sz="4" w:space="4" w:color="auto"/>
        </w:pBdr>
        <w:rPr>
          <w:lang w:val="lt-LT"/>
        </w:rPr>
      </w:pPr>
      <w:r w:rsidRPr="005048FA">
        <w:rPr>
          <w:b/>
          <w:lang w:val="lt-LT"/>
        </w:rPr>
        <w:t>FLAKONAS SU MILTELIAIS INJEKCINIAM TIRPALUI</w:t>
      </w:r>
    </w:p>
    <w:p w14:paraId="578D9C75" w14:textId="77777777" w:rsidR="00376834" w:rsidRDefault="00376834" w:rsidP="004243AA">
      <w:pPr>
        <w:keepNext/>
        <w:keepLines/>
        <w:rPr>
          <w:lang w:val="lt-LT"/>
        </w:rPr>
      </w:pPr>
    </w:p>
    <w:p w14:paraId="6EB80B0B" w14:textId="77777777" w:rsidR="001F13F1" w:rsidRPr="005048FA" w:rsidRDefault="001F13F1" w:rsidP="004243AA">
      <w:pPr>
        <w:keepNext/>
        <w:keepLines/>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376834" w:rsidRPr="00FE49E1" w14:paraId="1E7C94EE" w14:textId="77777777" w:rsidTr="009F44EA">
        <w:tc>
          <w:tcPr>
            <w:tcW w:w="9211" w:type="dxa"/>
            <w:tcBorders>
              <w:top w:val="single" w:sz="4" w:space="0" w:color="auto"/>
              <w:left w:val="single" w:sz="4" w:space="0" w:color="auto"/>
              <w:bottom w:val="single" w:sz="4" w:space="0" w:color="auto"/>
              <w:right w:val="single" w:sz="4" w:space="0" w:color="auto"/>
            </w:tcBorders>
          </w:tcPr>
          <w:p w14:paraId="258C9D55" w14:textId="77777777" w:rsidR="00376834" w:rsidRPr="005048FA" w:rsidRDefault="00376834" w:rsidP="004243AA">
            <w:pPr>
              <w:keepNext/>
              <w:keepLines/>
              <w:suppressAutoHyphens/>
              <w:ind w:left="567" w:hanging="567"/>
              <w:rPr>
                <w:b/>
                <w:lang w:val="lt-LT"/>
              </w:rPr>
            </w:pPr>
            <w:r w:rsidRPr="005048FA">
              <w:rPr>
                <w:b/>
                <w:lang w:val="lt-LT"/>
              </w:rPr>
              <w:t>1.</w:t>
            </w:r>
            <w:r w:rsidRPr="005048FA">
              <w:rPr>
                <w:b/>
                <w:lang w:val="lt-LT"/>
              </w:rPr>
              <w:tab/>
            </w:r>
            <w:r w:rsidRPr="005048FA">
              <w:rPr>
                <w:b/>
                <w:caps/>
                <w:lang w:val="lt-LT"/>
              </w:rPr>
              <w:t>Vaistinio preparato pavadinimas</w:t>
            </w:r>
            <w:r w:rsidRPr="005048FA">
              <w:rPr>
                <w:b/>
                <w:lang w:val="lt-LT"/>
              </w:rPr>
              <w:t xml:space="preserve"> IR VARTOJIMO BŪDAS </w:t>
            </w:r>
            <w:r w:rsidRPr="005048FA">
              <w:rPr>
                <w:b/>
                <w:caps/>
                <w:lang w:val="lt-LT"/>
              </w:rPr>
              <w:t>(-ai)</w:t>
            </w:r>
          </w:p>
        </w:tc>
      </w:tr>
    </w:tbl>
    <w:p w14:paraId="2C6A3A24" w14:textId="77777777" w:rsidR="00376834" w:rsidRPr="005048FA" w:rsidRDefault="00376834" w:rsidP="004243AA">
      <w:pPr>
        <w:keepNext/>
        <w:keepLines/>
        <w:rPr>
          <w:lang w:val="lt-LT"/>
        </w:rPr>
      </w:pPr>
    </w:p>
    <w:p w14:paraId="02453C17" w14:textId="77777777" w:rsidR="00376834" w:rsidRPr="005048FA" w:rsidRDefault="00376834" w:rsidP="00630821">
      <w:pPr>
        <w:keepNext/>
        <w:keepLines/>
        <w:outlineLvl w:val="4"/>
        <w:rPr>
          <w:lang w:val="lt-LT"/>
        </w:rPr>
      </w:pPr>
      <w:r w:rsidRPr="005048FA">
        <w:rPr>
          <w:lang w:val="lt-LT"/>
        </w:rPr>
        <w:t>Kovaltry 2000 TV milteliai injekciniam tirpalui</w:t>
      </w:r>
    </w:p>
    <w:p w14:paraId="351EFCFF" w14:textId="77777777" w:rsidR="00376834" w:rsidRPr="005048FA" w:rsidRDefault="00376834" w:rsidP="004243AA">
      <w:pPr>
        <w:keepNext/>
        <w:keepLines/>
        <w:rPr>
          <w:lang w:val="lt-LT"/>
        </w:rPr>
      </w:pPr>
    </w:p>
    <w:p w14:paraId="00DC96CA" w14:textId="77777777" w:rsidR="00376834" w:rsidRPr="005048FA" w:rsidRDefault="00432443" w:rsidP="004243AA">
      <w:pPr>
        <w:keepNext/>
        <w:keepLines/>
        <w:rPr>
          <w:b/>
          <w:lang w:val="lt-LT"/>
        </w:rPr>
      </w:pPr>
      <w:r w:rsidRPr="005048FA">
        <w:rPr>
          <w:b/>
          <w:lang w:val="lt-LT"/>
        </w:rPr>
        <w:t>oktokogas alfa (</w:t>
      </w:r>
      <w:r w:rsidR="00376834" w:rsidRPr="005048FA">
        <w:rPr>
          <w:b/>
          <w:lang w:val="lt-LT"/>
        </w:rPr>
        <w:t>rekombinantinis žmogaus VIII koaguliacijos faktorius)</w:t>
      </w:r>
    </w:p>
    <w:p w14:paraId="299166D3" w14:textId="77777777" w:rsidR="00376834" w:rsidRPr="005048FA" w:rsidRDefault="00376834" w:rsidP="004243AA">
      <w:pPr>
        <w:keepNext/>
        <w:keepLines/>
        <w:rPr>
          <w:lang w:val="lt-LT"/>
        </w:rPr>
      </w:pPr>
      <w:r w:rsidRPr="005048FA">
        <w:rPr>
          <w:lang w:val="lt-LT"/>
        </w:rPr>
        <w:t>Leisti į veną.</w:t>
      </w:r>
    </w:p>
    <w:p w14:paraId="4A228345" w14:textId="77777777" w:rsidR="00376834" w:rsidRPr="005048FA" w:rsidRDefault="00376834" w:rsidP="004243AA">
      <w:pPr>
        <w:keepNext/>
        <w:keepLines/>
        <w:rPr>
          <w:lang w:val="lt-LT"/>
        </w:rPr>
      </w:pPr>
    </w:p>
    <w:p w14:paraId="2912D282" w14:textId="77777777" w:rsidR="00376834" w:rsidRPr="005048FA" w:rsidRDefault="00376834"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376834" w:rsidRPr="005048FA" w14:paraId="152EC17F" w14:textId="77777777" w:rsidTr="009F44EA">
        <w:tc>
          <w:tcPr>
            <w:tcW w:w="9211" w:type="dxa"/>
            <w:tcBorders>
              <w:top w:val="single" w:sz="4" w:space="0" w:color="auto"/>
              <w:left w:val="single" w:sz="4" w:space="0" w:color="auto"/>
              <w:bottom w:val="single" w:sz="4" w:space="0" w:color="auto"/>
              <w:right w:val="single" w:sz="4" w:space="0" w:color="auto"/>
            </w:tcBorders>
          </w:tcPr>
          <w:p w14:paraId="52229EB1" w14:textId="77777777" w:rsidR="00376834" w:rsidRPr="005048FA" w:rsidRDefault="00376834" w:rsidP="004243AA">
            <w:pPr>
              <w:keepNext/>
              <w:keepLines/>
              <w:suppressAutoHyphens/>
              <w:ind w:left="567" w:hanging="567"/>
              <w:rPr>
                <w:b/>
                <w:lang w:val="lt-LT"/>
              </w:rPr>
            </w:pPr>
            <w:r w:rsidRPr="005048FA">
              <w:rPr>
                <w:b/>
                <w:lang w:val="lt-LT"/>
              </w:rPr>
              <w:t>2.</w:t>
            </w:r>
            <w:r w:rsidRPr="005048FA">
              <w:rPr>
                <w:b/>
                <w:lang w:val="lt-LT"/>
              </w:rPr>
              <w:tab/>
            </w:r>
            <w:r w:rsidRPr="005048FA">
              <w:rPr>
                <w:b/>
                <w:caps/>
                <w:lang w:val="lt-LT"/>
              </w:rPr>
              <w:t>vartojimo metodas</w:t>
            </w:r>
          </w:p>
        </w:tc>
      </w:tr>
    </w:tbl>
    <w:p w14:paraId="3DC1ECC5" w14:textId="77777777" w:rsidR="00376834" w:rsidRPr="005048FA" w:rsidRDefault="00376834" w:rsidP="004243AA">
      <w:pPr>
        <w:keepNext/>
        <w:keepLines/>
        <w:rPr>
          <w:lang w:val="lt-LT"/>
        </w:rPr>
      </w:pPr>
    </w:p>
    <w:p w14:paraId="53A50DEB" w14:textId="77777777" w:rsidR="00376834" w:rsidRPr="005048FA" w:rsidRDefault="00376834"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376834" w:rsidRPr="005048FA" w14:paraId="58C86536" w14:textId="77777777" w:rsidTr="009F44EA">
        <w:tc>
          <w:tcPr>
            <w:tcW w:w="9211" w:type="dxa"/>
            <w:tcBorders>
              <w:top w:val="single" w:sz="4" w:space="0" w:color="auto"/>
              <w:left w:val="single" w:sz="4" w:space="0" w:color="auto"/>
              <w:bottom w:val="single" w:sz="4" w:space="0" w:color="auto"/>
              <w:right w:val="single" w:sz="4" w:space="0" w:color="auto"/>
            </w:tcBorders>
          </w:tcPr>
          <w:p w14:paraId="7E13CDBA" w14:textId="77777777" w:rsidR="00376834" w:rsidRPr="005048FA" w:rsidRDefault="00376834" w:rsidP="004243AA">
            <w:pPr>
              <w:keepNext/>
              <w:keepLines/>
              <w:suppressAutoHyphens/>
              <w:ind w:left="567" w:hanging="567"/>
              <w:rPr>
                <w:b/>
                <w:lang w:val="lt-LT"/>
              </w:rPr>
            </w:pPr>
            <w:r w:rsidRPr="005048FA">
              <w:rPr>
                <w:b/>
                <w:lang w:val="lt-LT"/>
              </w:rPr>
              <w:t>3.</w:t>
            </w:r>
            <w:r w:rsidRPr="005048FA">
              <w:rPr>
                <w:b/>
                <w:lang w:val="lt-LT"/>
              </w:rPr>
              <w:tab/>
            </w:r>
            <w:r w:rsidRPr="005048FA">
              <w:rPr>
                <w:b/>
                <w:caps/>
                <w:lang w:val="lt-LT"/>
              </w:rPr>
              <w:t>tinkamumo laikas</w:t>
            </w:r>
          </w:p>
        </w:tc>
      </w:tr>
    </w:tbl>
    <w:p w14:paraId="1ADFA036" w14:textId="77777777" w:rsidR="00376834" w:rsidRPr="005048FA" w:rsidRDefault="00376834" w:rsidP="004243AA">
      <w:pPr>
        <w:keepNext/>
        <w:keepLines/>
        <w:rPr>
          <w:lang w:val="lt-LT"/>
        </w:rPr>
      </w:pPr>
    </w:p>
    <w:p w14:paraId="1011F80F" w14:textId="77777777" w:rsidR="00376834" w:rsidRPr="005048FA" w:rsidRDefault="00376834" w:rsidP="004243AA">
      <w:pPr>
        <w:keepNext/>
        <w:keepLines/>
        <w:rPr>
          <w:i/>
          <w:lang w:val="lt-LT"/>
        </w:rPr>
      </w:pPr>
      <w:r w:rsidRPr="005048FA">
        <w:rPr>
          <w:lang w:val="lt-LT"/>
        </w:rPr>
        <w:t>EXP</w:t>
      </w:r>
    </w:p>
    <w:p w14:paraId="1C661305" w14:textId="77777777" w:rsidR="00376834" w:rsidRPr="005048FA" w:rsidRDefault="00376834" w:rsidP="004243AA">
      <w:pPr>
        <w:keepNext/>
        <w:keepLines/>
        <w:rPr>
          <w:lang w:val="lt-LT"/>
        </w:rPr>
      </w:pPr>
    </w:p>
    <w:p w14:paraId="12F469CE" w14:textId="77777777" w:rsidR="00376834" w:rsidRPr="005048FA" w:rsidRDefault="00376834"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376834" w:rsidRPr="005048FA" w14:paraId="1E3D7021" w14:textId="77777777" w:rsidTr="009F44EA">
        <w:tc>
          <w:tcPr>
            <w:tcW w:w="9211" w:type="dxa"/>
            <w:tcBorders>
              <w:top w:val="single" w:sz="4" w:space="0" w:color="auto"/>
              <w:left w:val="single" w:sz="4" w:space="0" w:color="auto"/>
              <w:bottom w:val="single" w:sz="4" w:space="0" w:color="auto"/>
              <w:right w:val="single" w:sz="4" w:space="0" w:color="auto"/>
            </w:tcBorders>
          </w:tcPr>
          <w:p w14:paraId="458BC626" w14:textId="77777777" w:rsidR="00376834" w:rsidRPr="005048FA" w:rsidRDefault="00376834" w:rsidP="004243AA">
            <w:pPr>
              <w:keepNext/>
              <w:keepLines/>
              <w:suppressAutoHyphens/>
              <w:ind w:left="567" w:hanging="567"/>
              <w:rPr>
                <w:b/>
                <w:lang w:val="lt-LT"/>
              </w:rPr>
            </w:pPr>
            <w:r w:rsidRPr="005048FA">
              <w:rPr>
                <w:b/>
                <w:lang w:val="lt-LT"/>
              </w:rPr>
              <w:t>4.</w:t>
            </w:r>
            <w:r w:rsidRPr="005048FA">
              <w:rPr>
                <w:b/>
                <w:lang w:val="lt-LT"/>
              </w:rPr>
              <w:tab/>
              <w:t>SERIJOS NUMERIS</w:t>
            </w:r>
          </w:p>
        </w:tc>
      </w:tr>
    </w:tbl>
    <w:p w14:paraId="3603710A" w14:textId="77777777" w:rsidR="00376834" w:rsidRPr="005048FA" w:rsidRDefault="00376834" w:rsidP="004243AA">
      <w:pPr>
        <w:keepNext/>
        <w:keepLines/>
        <w:rPr>
          <w:lang w:val="lt-LT"/>
        </w:rPr>
      </w:pPr>
    </w:p>
    <w:p w14:paraId="3D145850" w14:textId="77777777" w:rsidR="00376834" w:rsidRPr="005048FA" w:rsidRDefault="00376834" w:rsidP="004243AA">
      <w:pPr>
        <w:keepNext/>
        <w:keepLines/>
        <w:rPr>
          <w:lang w:val="lt-LT"/>
        </w:rPr>
      </w:pPr>
      <w:r w:rsidRPr="005048FA">
        <w:rPr>
          <w:lang w:val="lt-LT"/>
        </w:rPr>
        <w:t>Lot</w:t>
      </w:r>
    </w:p>
    <w:p w14:paraId="508CBA12" w14:textId="77777777" w:rsidR="00376834" w:rsidRPr="005048FA" w:rsidRDefault="00376834" w:rsidP="004243AA">
      <w:pPr>
        <w:rPr>
          <w:lang w:val="lt-LT"/>
        </w:rPr>
      </w:pPr>
    </w:p>
    <w:p w14:paraId="41CB298B" w14:textId="77777777" w:rsidR="00376834" w:rsidRPr="005048FA" w:rsidRDefault="00376834"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376834" w:rsidRPr="00630821" w14:paraId="3217A5BE" w14:textId="77777777" w:rsidTr="009F44EA">
        <w:tc>
          <w:tcPr>
            <w:tcW w:w="9211" w:type="dxa"/>
            <w:tcBorders>
              <w:top w:val="single" w:sz="4" w:space="0" w:color="auto"/>
              <w:left w:val="single" w:sz="4" w:space="0" w:color="auto"/>
              <w:bottom w:val="single" w:sz="4" w:space="0" w:color="auto"/>
              <w:right w:val="single" w:sz="4" w:space="0" w:color="auto"/>
            </w:tcBorders>
          </w:tcPr>
          <w:p w14:paraId="2A058DA4" w14:textId="77777777" w:rsidR="00376834" w:rsidRPr="005048FA" w:rsidRDefault="00376834" w:rsidP="004243AA">
            <w:pPr>
              <w:keepNext/>
              <w:keepLines/>
              <w:suppressAutoHyphens/>
              <w:ind w:left="567" w:hanging="567"/>
              <w:rPr>
                <w:b/>
                <w:lang w:val="lt-LT"/>
              </w:rPr>
            </w:pPr>
            <w:r w:rsidRPr="005048FA">
              <w:rPr>
                <w:b/>
                <w:lang w:val="lt-LT"/>
              </w:rPr>
              <w:t>5.</w:t>
            </w:r>
            <w:r w:rsidRPr="005048FA">
              <w:rPr>
                <w:b/>
                <w:lang w:val="lt-LT"/>
              </w:rPr>
              <w:tab/>
            </w:r>
            <w:r w:rsidRPr="005048FA">
              <w:rPr>
                <w:b/>
                <w:caps/>
                <w:lang w:val="lt-LT"/>
              </w:rPr>
              <w:t>kiekis</w:t>
            </w:r>
            <w:r w:rsidRPr="005048FA">
              <w:rPr>
                <w:b/>
                <w:lang w:val="lt-LT"/>
              </w:rPr>
              <w:t xml:space="preserve"> (MASĖ, TŪRIS ARBA VIENETAI)</w:t>
            </w:r>
          </w:p>
        </w:tc>
      </w:tr>
    </w:tbl>
    <w:p w14:paraId="503E49B5" w14:textId="77777777" w:rsidR="00376834" w:rsidRPr="005048FA" w:rsidRDefault="00376834" w:rsidP="004243AA">
      <w:pPr>
        <w:keepNext/>
        <w:keepLines/>
        <w:rPr>
          <w:lang w:val="lt-LT"/>
        </w:rPr>
      </w:pPr>
    </w:p>
    <w:p w14:paraId="009E7CE0" w14:textId="77777777" w:rsidR="00376834" w:rsidRPr="005048FA" w:rsidRDefault="00376834" w:rsidP="004243AA">
      <w:pPr>
        <w:keepNext/>
        <w:keepLines/>
        <w:rPr>
          <w:lang w:val="lt-LT"/>
        </w:rPr>
      </w:pPr>
      <w:r w:rsidRPr="005048FA">
        <w:rPr>
          <w:lang w:val="lt-LT"/>
        </w:rPr>
        <w:t xml:space="preserve">2000 TV </w:t>
      </w:r>
      <w:r w:rsidRPr="005C2BB7">
        <w:rPr>
          <w:highlight w:val="lightGray"/>
          <w:lang w:val="lt-LT"/>
        </w:rPr>
        <w:t>(oktokogo alfa)</w:t>
      </w:r>
      <w:r w:rsidRPr="005048FA">
        <w:rPr>
          <w:lang w:val="lt-LT"/>
        </w:rPr>
        <w:t xml:space="preserve"> (paruošus – 400 TV/ml).</w:t>
      </w:r>
    </w:p>
    <w:p w14:paraId="5B2941DD" w14:textId="77777777" w:rsidR="00376834" w:rsidRPr="005048FA" w:rsidRDefault="00376834" w:rsidP="004243AA">
      <w:pPr>
        <w:keepNext/>
        <w:rPr>
          <w:lang w:val="lt-LT"/>
        </w:rPr>
      </w:pPr>
    </w:p>
    <w:p w14:paraId="58D0A6BB" w14:textId="77777777" w:rsidR="00376834" w:rsidRPr="005048FA" w:rsidRDefault="00376834"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376834" w:rsidRPr="005048FA" w14:paraId="2EED4385" w14:textId="77777777" w:rsidTr="009F44EA">
        <w:tc>
          <w:tcPr>
            <w:tcW w:w="9211" w:type="dxa"/>
            <w:tcBorders>
              <w:top w:val="single" w:sz="4" w:space="0" w:color="auto"/>
              <w:left w:val="single" w:sz="4" w:space="0" w:color="auto"/>
              <w:bottom w:val="single" w:sz="4" w:space="0" w:color="auto"/>
              <w:right w:val="single" w:sz="4" w:space="0" w:color="auto"/>
            </w:tcBorders>
          </w:tcPr>
          <w:p w14:paraId="57994B5E" w14:textId="77777777" w:rsidR="00376834" w:rsidRPr="005048FA" w:rsidRDefault="00376834" w:rsidP="004243AA">
            <w:pPr>
              <w:keepNext/>
              <w:rPr>
                <w:b/>
                <w:lang w:val="lt-LT"/>
              </w:rPr>
            </w:pPr>
            <w:r w:rsidRPr="005048FA">
              <w:rPr>
                <w:b/>
                <w:lang w:val="lt-LT"/>
              </w:rPr>
              <w:t>6.</w:t>
            </w:r>
            <w:r w:rsidRPr="005048FA">
              <w:rPr>
                <w:b/>
                <w:lang w:val="lt-LT"/>
              </w:rPr>
              <w:tab/>
            </w:r>
            <w:r w:rsidRPr="005048FA">
              <w:rPr>
                <w:b/>
                <w:caps/>
                <w:lang w:val="lt-LT"/>
              </w:rPr>
              <w:t>KITA</w:t>
            </w:r>
          </w:p>
        </w:tc>
      </w:tr>
    </w:tbl>
    <w:p w14:paraId="5F440E25" w14:textId="77777777" w:rsidR="00376834" w:rsidRPr="005048FA" w:rsidRDefault="00376834" w:rsidP="004243AA">
      <w:pPr>
        <w:keepNext/>
        <w:keepLines/>
        <w:rPr>
          <w:lang w:val="lt-LT"/>
        </w:rPr>
      </w:pPr>
    </w:p>
    <w:p w14:paraId="50DF908F" w14:textId="77777777" w:rsidR="00376834" w:rsidRPr="005048FA" w:rsidRDefault="00376834" w:rsidP="004243AA">
      <w:pPr>
        <w:keepNext/>
        <w:keepLines/>
        <w:rPr>
          <w:lang w:val="lt-LT"/>
        </w:rPr>
      </w:pPr>
      <w:r w:rsidRPr="005048FA">
        <w:rPr>
          <w:highlight w:val="lightGray"/>
          <w:lang w:val="lt-LT"/>
        </w:rPr>
        <w:t>Bayer-Logo</w:t>
      </w:r>
    </w:p>
    <w:p w14:paraId="2BB9A61A" w14:textId="77777777" w:rsidR="00683157" w:rsidRPr="005048FA" w:rsidRDefault="00683157" w:rsidP="004243AA">
      <w:pPr>
        <w:keepNext/>
        <w:keepLines/>
        <w:rPr>
          <w:lang w:val="lt-LT"/>
        </w:rPr>
      </w:pPr>
    </w:p>
    <w:p w14:paraId="0C25F95B" w14:textId="77777777" w:rsidR="00C74932" w:rsidRPr="005048FA" w:rsidRDefault="00C74932" w:rsidP="004243AA">
      <w:pPr>
        <w:keepNext/>
        <w:keepLines/>
        <w:rPr>
          <w:lang w:val="lt-LT"/>
        </w:rPr>
      </w:pPr>
    </w:p>
    <w:p w14:paraId="27DBDD98" w14:textId="77777777" w:rsidR="00D13046" w:rsidRPr="005048FA" w:rsidRDefault="00D13046" w:rsidP="004243AA">
      <w:pPr>
        <w:keepNext/>
        <w:keepLines/>
        <w:rPr>
          <w:lang w:val="lt-LT"/>
        </w:rPr>
      </w:pPr>
      <w:r w:rsidRPr="005048FA">
        <w:rPr>
          <w:highlight w:val="lightGray"/>
          <w:lang w:val="lt-LT"/>
        </w:rPr>
        <w:br w:type="page"/>
      </w:r>
    </w:p>
    <w:p w14:paraId="38D0D946" w14:textId="77777777" w:rsidR="001F13F1" w:rsidRPr="005048FA" w:rsidRDefault="001F13F1" w:rsidP="001F13F1">
      <w:pPr>
        <w:keepNext/>
        <w:keepLines/>
        <w:pBdr>
          <w:top w:val="single" w:sz="4" w:space="1" w:color="auto"/>
          <w:left w:val="single" w:sz="4" w:space="4" w:color="auto"/>
          <w:bottom w:val="single" w:sz="4" w:space="1" w:color="auto"/>
          <w:right w:val="single" w:sz="4" w:space="4" w:color="auto"/>
        </w:pBdr>
        <w:suppressAutoHyphens/>
        <w:rPr>
          <w:b/>
          <w:lang w:val="lt-LT"/>
        </w:rPr>
      </w:pPr>
      <w:r w:rsidRPr="005048FA">
        <w:rPr>
          <w:b/>
          <w:caps/>
          <w:lang w:val="lt-LT"/>
        </w:rPr>
        <w:lastRenderedPageBreak/>
        <w:t xml:space="preserve">Informacija ant </w:t>
      </w:r>
      <w:r w:rsidRPr="005048FA">
        <w:rPr>
          <w:b/>
          <w:lang w:val="lt-LT"/>
        </w:rPr>
        <w:t>IŠORINĖS</w:t>
      </w:r>
      <w:r w:rsidRPr="005048FA">
        <w:rPr>
          <w:b/>
          <w:caps/>
          <w:lang w:val="lt-LT"/>
        </w:rPr>
        <w:t xml:space="preserve"> pakuotės</w:t>
      </w:r>
    </w:p>
    <w:p w14:paraId="3F2C3017" w14:textId="77777777" w:rsidR="001F13F1" w:rsidRPr="005048FA" w:rsidRDefault="001F13F1" w:rsidP="001F13F1">
      <w:pPr>
        <w:keepNext/>
        <w:keepLines/>
        <w:pBdr>
          <w:top w:val="single" w:sz="4" w:space="1" w:color="auto"/>
          <w:left w:val="single" w:sz="4" w:space="4" w:color="auto"/>
          <w:bottom w:val="single" w:sz="4" w:space="1" w:color="auto"/>
          <w:right w:val="single" w:sz="4" w:space="4" w:color="auto"/>
        </w:pBdr>
        <w:suppressAutoHyphens/>
        <w:rPr>
          <w:b/>
          <w:lang w:val="lt-LT"/>
        </w:rPr>
      </w:pPr>
    </w:p>
    <w:p w14:paraId="1D3DBE25" w14:textId="77777777" w:rsidR="00D13046" w:rsidRPr="005048FA" w:rsidRDefault="001F13F1" w:rsidP="00630821">
      <w:pPr>
        <w:keepNext/>
        <w:keepLines/>
        <w:pBdr>
          <w:top w:val="single" w:sz="4" w:space="1" w:color="auto"/>
          <w:left w:val="single" w:sz="4" w:space="4" w:color="auto"/>
          <w:bottom w:val="single" w:sz="4" w:space="1" w:color="auto"/>
          <w:right w:val="single" w:sz="4" w:space="4" w:color="auto"/>
        </w:pBdr>
        <w:outlineLvl w:val="1"/>
        <w:rPr>
          <w:lang w:val="lt-LT"/>
        </w:rPr>
      </w:pPr>
      <w:r w:rsidRPr="005048FA">
        <w:rPr>
          <w:b/>
          <w:lang w:val="lt-LT"/>
        </w:rPr>
        <w:t>IŠORINĖ ATSKIROS PAKUOTĖS DĖŽUTĖ (SU MĖLYNUOJU LANGELIU)</w:t>
      </w:r>
    </w:p>
    <w:p w14:paraId="64B45879" w14:textId="77777777" w:rsidR="00D13046" w:rsidRDefault="00D13046" w:rsidP="004243AA">
      <w:pPr>
        <w:keepNext/>
        <w:keepLines/>
        <w:rPr>
          <w:lang w:val="lt-LT"/>
        </w:rPr>
      </w:pPr>
    </w:p>
    <w:p w14:paraId="75B2FB49" w14:textId="77777777" w:rsidR="001F13F1" w:rsidRPr="005048FA" w:rsidRDefault="001F13F1" w:rsidP="004243AA">
      <w:pPr>
        <w:keepNext/>
        <w:keepLines/>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D13046" w:rsidRPr="005048FA" w14:paraId="5208F143" w14:textId="77777777" w:rsidTr="009F44EA">
        <w:tc>
          <w:tcPr>
            <w:tcW w:w="9211" w:type="dxa"/>
            <w:tcBorders>
              <w:top w:val="single" w:sz="4" w:space="0" w:color="auto"/>
              <w:left w:val="single" w:sz="4" w:space="0" w:color="auto"/>
              <w:bottom w:val="single" w:sz="4" w:space="0" w:color="auto"/>
              <w:right w:val="single" w:sz="4" w:space="0" w:color="auto"/>
            </w:tcBorders>
          </w:tcPr>
          <w:p w14:paraId="6E5F1DD9" w14:textId="77777777" w:rsidR="00D13046" w:rsidRPr="005048FA" w:rsidRDefault="00D13046" w:rsidP="004243AA">
            <w:pPr>
              <w:keepNext/>
              <w:keepLines/>
              <w:suppressAutoHyphens/>
              <w:ind w:left="567" w:hanging="567"/>
              <w:rPr>
                <w:b/>
                <w:lang w:val="lt-LT"/>
              </w:rPr>
            </w:pPr>
            <w:r w:rsidRPr="005048FA">
              <w:rPr>
                <w:b/>
                <w:lang w:val="lt-LT"/>
              </w:rPr>
              <w:t>1.</w:t>
            </w:r>
            <w:r w:rsidRPr="005048FA">
              <w:rPr>
                <w:b/>
                <w:lang w:val="lt-LT"/>
              </w:rPr>
              <w:tab/>
            </w:r>
            <w:r w:rsidRPr="005048FA">
              <w:rPr>
                <w:b/>
                <w:caps/>
                <w:lang w:val="lt-LT"/>
              </w:rPr>
              <w:t>VAISTINIO</w:t>
            </w:r>
            <w:r w:rsidRPr="005048FA">
              <w:rPr>
                <w:b/>
                <w:lang w:val="lt-LT"/>
              </w:rPr>
              <w:t xml:space="preserve"> PREPARATO PAVADINIMAS</w:t>
            </w:r>
          </w:p>
        </w:tc>
      </w:tr>
    </w:tbl>
    <w:p w14:paraId="3C1C72AE" w14:textId="77777777" w:rsidR="00D13046" w:rsidRPr="005048FA" w:rsidRDefault="00D13046" w:rsidP="004243AA">
      <w:pPr>
        <w:keepNext/>
        <w:keepLines/>
        <w:rPr>
          <w:lang w:val="lt-LT"/>
        </w:rPr>
      </w:pPr>
    </w:p>
    <w:p w14:paraId="2A6840CC" w14:textId="77777777" w:rsidR="00D13046" w:rsidRPr="005048FA" w:rsidRDefault="00D13046" w:rsidP="00630821">
      <w:pPr>
        <w:keepNext/>
        <w:keepLines/>
        <w:outlineLvl w:val="4"/>
        <w:rPr>
          <w:lang w:val="lt-LT"/>
        </w:rPr>
      </w:pPr>
      <w:r w:rsidRPr="005048FA">
        <w:rPr>
          <w:lang w:val="lt-LT"/>
        </w:rPr>
        <w:t xml:space="preserve">Kovaltry </w:t>
      </w:r>
      <w:r w:rsidR="00804F72" w:rsidRPr="005048FA">
        <w:rPr>
          <w:lang w:val="lt-LT"/>
        </w:rPr>
        <w:t>3</w:t>
      </w:r>
      <w:r w:rsidRPr="005048FA">
        <w:rPr>
          <w:lang w:val="lt-LT"/>
        </w:rPr>
        <w:t>000 TV milteliai ir tirpiklis injekciniam tirpalui</w:t>
      </w:r>
    </w:p>
    <w:p w14:paraId="7C8AA5CD" w14:textId="77777777" w:rsidR="00D13046" w:rsidRPr="005048FA" w:rsidRDefault="00D13046" w:rsidP="004243AA">
      <w:pPr>
        <w:keepNext/>
        <w:keepLines/>
        <w:rPr>
          <w:lang w:val="lt-LT"/>
        </w:rPr>
      </w:pPr>
    </w:p>
    <w:p w14:paraId="6E07A58D" w14:textId="77777777" w:rsidR="00D13046" w:rsidRPr="005048FA" w:rsidRDefault="00B0548D" w:rsidP="004243AA">
      <w:pPr>
        <w:keepNext/>
        <w:keepLines/>
        <w:rPr>
          <w:b/>
          <w:lang w:val="lt-LT"/>
        </w:rPr>
      </w:pPr>
      <w:r w:rsidRPr="005048FA">
        <w:rPr>
          <w:b/>
          <w:lang w:val="lt-LT"/>
        </w:rPr>
        <w:t>oktokogas alfa (</w:t>
      </w:r>
      <w:r w:rsidR="00D13046" w:rsidRPr="005048FA">
        <w:rPr>
          <w:b/>
          <w:lang w:val="lt-LT"/>
        </w:rPr>
        <w:t>rekombinantinis žmogaus VIII koaguliacijos faktorius)</w:t>
      </w:r>
    </w:p>
    <w:p w14:paraId="36670AA2" w14:textId="77777777" w:rsidR="00D13046" w:rsidRPr="005048FA" w:rsidRDefault="00D13046" w:rsidP="004243AA">
      <w:pPr>
        <w:keepNext/>
        <w:keepLines/>
        <w:rPr>
          <w:lang w:val="lt-LT"/>
        </w:rPr>
      </w:pPr>
    </w:p>
    <w:p w14:paraId="2A0FBECC" w14:textId="77777777" w:rsidR="00D13046" w:rsidRPr="005048FA" w:rsidRDefault="00D13046"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D13046" w:rsidRPr="00FE49E1" w14:paraId="4FB29488" w14:textId="77777777" w:rsidTr="009F44EA">
        <w:tc>
          <w:tcPr>
            <w:tcW w:w="9211" w:type="dxa"/>
            <w:tcBorders>
              <w:top w:val="single" w:sz="4" w:space="0" w:color="auto"/>
              <w:left w:val="single" w:sz="4" w:space="0" w:color="auto"/>
              <w:bottom w:val="single" w:sz="4" w:space="0" w:color="auto"/>
              <w:right w:val="single" w:sz="4" w:space="0" w:color="auto"/>
            </w:tcBorders>
          </w:tcPr>
          <w:p w14:paraId="391758B3" w14:textId="77777777" w:rsidR="00D13046" w:rsidRPr="005048FA" w:rsidRDefault="00D13046" w:rsidP="004243AA">
            <w:pPr>
              <w:keepNext/>
              <w:keepLines/>
              <w:suppressAutoHyphens/>
              <w:ind w:left="567" w:hanging="567"/>
              <w:rPr>
                <w:lang w:val="lt-LT"/>
              </w:rPr>
            </w:pPr>
            <w:r w:rsidRPr="005048FA">
              <w:rPr>
                <w:b/>
                <w:lang w:val="lt-LT"/>
              </w:rPr>
              <w:t>2.</w:t>
            </w:r>
            <w:r w:rsidRPr="005048FA">
              <w:rPr>
                <w:b/>
                <w:lang w:val="lt-LT"/>
              </w:rPr>
              <w:tab/>
              <w:t>VEIKLIOJI (-IOS) MEDŽIAGA (-OS) IR JOS (-</w:t>
            </w:r>
            <w:r w:rsidRPr="005048FA">
              <w:rPr>
                <w:b/>
                <w:caps/>
                <w:lang w:val="lt-LT"/>
              </w:rPr>
              <w:t>ų)</w:t>
            </w:r>
            <w:r w:rsidRPr="005048FA">
              <w:rPr>
                <w:b/>
                <w:lang w:val="lt-LT"/>
              </w:rPr>
              <w:t xml:space="preserve"> KIEKIS (-IAI)</w:t>
            </w:r>
          </w:p>
        </w:tc>
      </w:tr>
    </w:tbl>
    <w:p w14:paraId="10F90684" w14:textId="77777777" w:rsidR="00D13046" w:rsidRPr="005048FA" w:rsidRDefault="00D13046" w:rsidP="004243AA">
      <w:pPr>
        <w:keepNext/>
        <w:keepLines/>
        <w:rPr>
          <w:lang w:val="lt-LT"/>
        </w:rPr>
      </w:pPr>
    </w:p>
    <w:p w14:paraId="3C7BB904" w14:textId="77777777" w:rsidR="00D13046" w:rsidRPr="005048FA" w:rsidRDefault="00804F72" w:rsidP="004243AA">
      <w:pPr>
        <w:keepNext/>
        <w:keepLines/>
        <w:rPr>
          <w:lang w:val="lt-LT"/>
        </w:rPr>
      </w:pPr>
      <w:r w:rsidRPr="005048FA">
        <w:rPr>
          <w:lang w:val="lt-LT"/>
        </w:rPr>
        <w:t xml:space="preserve">Kovaltry </w:t>
      </w:r>
      <w:r w:rsidR="005100A9">
        <w:rPr>
          <w:lang w:val="lt-LT"/>
        </w:rPr>
        <w:t xml:space="preserve">paruošto tirpalo </w:t>
      </w:r>
      <w:r w:rsidR="00D13046" w:rsidRPr="005048FA">
        <w:rPr>
          <w:lang w:val="lt-LT"/>
        </w:rPr>
        <w:t xml:space="preserve">sudėtyje </w:t>
      </w:r>
      <w:r w:rsidR="00B0548D" w:rsidRPr="005048FA">
        <w:rPr>
          <w:lang w:val="lt-LT"/>
        </w:rPr>
        <w:t xml:space="preserve">yra 3000 TV </w:t>
      </w:r>
      <w:r w:rsidRPr="005048FA">
        <w:rPr>
          <w:szCs w:val="22"/>
          <w:lang w:val="lt-LT"/>
        </w:rPr>
        <w:t>(</w:t>
      </w:r>
      <w:r w:rsidR="00B0548D" w:rsidRPr="005048FA">
        <w:rPr>
          <w:szCs w:val="22"/>
          <w:lang w:val="lt-LT"/>
        </w:rPr>
        <w:t>6</w:t>
      </w:r>
      <w:r w:rsidR="00D13046" w:rsidRPr="005048FA">
        <w:rPr>
          <w:szCs w:val="22"/>
          <w:lang w:val="lt-LT"/>
        </w:rPr>
        <w:t>00 TV / </w:t>
      </w:r>
      <w:r w:rsidR="00B0548D" w:rsidRPr="005048FA">
        <w:rPr>
          <w:szCs w:val="22"/>
          <w:lang w:val="lt-LT"/>
        </w:rPr>
        <w:t>1</w:t>
      </w:r>
      <w:r w:rsidR="00D13046" w:rsidRPr="005048FA">
        <w:rPr>
          <w:szCs w:val="22"/>
          <w:lang w:val="lt-LT"/>
        </w:rPr>
        <w:t> ml)</w:t>
      </w:r>
      <w:r w:rsidR="00D13046" w:rsidRPr="005048FA">
        <w:rPr>
          <w:lang w:val="lt-LT"/>
        </w:rPr>
        <w:t xml:space="preserve"> oktokogo alfa.</w:t>
      </w:r>
    </w:p>
    <w:p w14:paraId="717597BB" w14:textId="77777777" w:rsidR="00D13046" w:rsidRPr="005048FA" w:rsidRDefault="00D13046" w:rsidP="004243AA">
      <w:pPr>
        <w:keepNext/>
        <w:keepLines/>
        <w:rPr>
          <w:lang w:val="lt-LT"/>
        </w:rPr>
      </w:pPr>
    </w:p>
    <w:p w14:paraId="474AD380" w14:textId="77777777" w:rsidR="00D13046" w:rsidRPr="005048FA" w:rsidRDefault="00D13046"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D13046" w:rsidRPr="005048FA" w14:paraId="59E6C01F" w14:textId="77777777" w:rsidTr="009F44EA">
        <w:tc>
          <w:tcPr>
            <w:tcW w:w="9211" w:type="dxa"/>
            <w:tcBorders>
              <w:top w:val="single" w:sz="4" w:space="0" w:color="auto"/>
              <w:left w:val="single" w:sz="4" w:space="0" w:color="auto"/>
              <w:bottom w:val="single" w:sz="4" w:space="0" w:color="auto"/>
              <w:right w:val="single" w:sz="4" w:space="0" w:color="auto"/>
            </w:tcBorders>
          </w:tcPr>
          <w:p w14:paraId="1CA0A500" w14:textId="77777777" w:rsidR="00D13046" w:rsidRPr="005048FA" w:rsidRDefault="00D13046" w:rsidP="004243AA">
            <w:pPr>
              <w:keepNext/>
              <w:keepLines/>
              <w:suppressAutoHyphens/>
              <w:ind w:left="567" w:hanging="567"/>
              <w:rPr>
                <w:b/>
                <w:lang w:val="lt-LT"/>
              </w:rPr>
            </w:pPr>
            <w:r w:rsidRPr="005048FA">
              <w:rPr>
                <w:b/>
                <w:lang w:val="lt-LT"/>
              </w:rPr>
              <w:t>3.</w:t>
            </w:r>
            <w:r w:rsidRPr="005048FA">
              <w:rPr>
                <w:b/>
                <w:lang w:val="lt-LT"/>
              </w:rPr>
              <w:tab/>
            </w:r>
            <w:r w:rsidRPr="005048FA">
              <w:rPr>
                <w:b/>
                <w:caps/>
                <w:lang w:val="lt-LT"/>
              </w:rPr>
              <w:t>pagalbinių medžiagų sąrašas</w:t>
            </w:r>
          </w:p>
        </w:tc>
      </w:tr>
    </w:tbl>
    <w:p w14:paraId="04655E46" w14:textId="77777777" w:rsidR="00D13046" w:rsidRPr="005048FA" w:rsidRDefault="00D13046" w:rsidP="004243AA">
      <w:pPr>
        <w:keepNext/>
        <w:keepLines/>
        <w:rPr>
          <w:lang w:val="lt-LT"/>
        </w:rPr>
      </w:pPr>
    </w:p>
    <w:p w14:paraId="3FDE6451" w14:textId="77777777" w:rsidR="00D13046" w:rsidRPr="005048FA" w:rsidRDefault="00D13046" w:rsidP="004243AA">
      <w:pPr>
        <w:keepNext/>
        <w:keepLines/>
        <w:rPr>
          <w:lang w:val="lt-LT"/>
        </w:rPr>
      </w:pPr>
      <w:r w:rsidRPr="005048FA">
        <w:rPr>
          <w:lang w:val="lt-LT"/>
        </w:rPr>
        <w:t xml:space="preserve">Sacharozė, histidinas, </w:t>
      </w:r>
      <w:r w:rsidR="006C5D7E" w:rsidRPr="005C2BB7">
        <w:rPr>
          <w:highlight w:val="lightGray"/>
          <w:lang w:val="lt-LT"/>
        </w:rPr>
        <w:t>glicinas</w:t>
      </w:r>
      <w:r w:rsidR="006C5D7E" w:rsidRPr="005048FA">
        <w:rPr>
          <w:lang w:val="lt-LT"/>
        </w:rPr>
        <w:t xml:space="preserve"> (E 640)</w:t>
      </w:r>
      <w:r w:rsidRPr="005048FA">
        <w:rPr>
          <w:lang w:val="lt-LT"/>
        </w:rPr>
        <w:t xml:space="preserve">, natrio chloridas, </w:t>
      </w:r>
      <w:r w:rsidRPr="005C2BB7">
        <w:rPr>
          <w:highlight w:val="lightGray"/>
          <w:lang w:val="lt-LT"/>
        </w:rPr>
        <w:t xml:space="preserve">kalcio chloridas </w:t>
      </w:r>
      <w:r w:rsidR="006C5D7E" w:rsidRPr="005C2BB7">
        <w:rPr>
          <w:highlight w:val="lightGray"/>
          <w:lang w:val="lt-LT"/>
        </w:rPr>
        <w:t>dihidratas</w:t>
      </w:r>
      <w:r w:rsidR="006C5D7E" w:rsidRPr="005048FA">
        <w:rPr>
          <w:lang w:val="lt-LT"/>
        </w:rPr>
        <w:t xml:space="preserve"> (E 509)</w:t>
      </w:r>
      <w:r w:rsidRPr="005048FA">
        <w:rPr>
          <w:lang w:val="lt-LT"/>
        </w:rPr>
        <w:t xml:space="preserve">, </w:t>
      </w:r>
      <w:r w:rsidRPr="005C2BB7">
        <w:rPr>
          <w:highlight w:val="lightGray"/>
          <w:lang w:val="lt-LT"/>
        </w:rPr>
        <w:t>polisorbatas</w:t>
      </w:r>
      <w:r w:rsidR="00832217" w:rsidRPr="005C2BB7">
        <w:rPr>
          <w:highlight w:val="lightGray"/>
          <w:lang w:val="lt-LT"/>
        </w:rPr>
        <w:t> </w:t>
      </w:r>
      <w:r w:rsidR="006C5D7E" w:rsidRPr="005C2BB7">
        <w:rPr>
          <w:highlight w:val="lightGray"/>
          <w:lang w:val="lt-LT"/>
        </w:rPr>
        <w:t>80</w:t>
      </w:r>
      <w:r w:rsidR="006C5D7E" w:rsidRPr="005048FA">
        <w:rPr>
          <w:lang w:val="lt-LT"/>
        </w:rPr>
        <w:t xml:space="preserve"> (E 433)</w:t>
      </w:r>
      <w:r w:rsidRPr="005048FA">
        <w:rPr>
          <w:lang w:val="lt-LT"/>
        </w:rPr>
        <w:t xml:space="preserve">, </w:t>
      </w:r>
      <w:r w:rsidRPr="005C2BB7">
        <w:rPr>
          <w:highlight w:val="lightGray"/>
          <w:lang w:val="lt-LT"/>
        </w:rPr>
        <w:t xml:space="preserve">ledinė acto </w:t>
      </w:r>
      <w:r w:rsidR="006C5D7E" w:rsidRPr="005C2BB7">
        <w:rPr>
          <w:highlight w:val="lightGray"/>
          <w:lang w:val="lt-LT"/>
        </w:rPr>
        <w:t>rūgštis</w:t>
      </w:r>
      <w:r w:rsidR="006C5D7E" w:rsidRPr="005048FA">
        <w:rPr>
          <w:lang w:val="lt-LT"/>
        </w:rPr>
        <w:t xml:space="preserve"> (E 260)</w:t>
      </w:r>
      <w:r w:rsidRPr="005048FA">
        <w:rPr>
          <w:lang w:val="lt-LT"/>
        </w:rPr>
        <w:t xml:space="preserve"> ir injekcinis vanduo.</w:t>
      </w:r>
    </w:p>
    <w:p w14:paraId="51BB5CCE" w14:textId="77777777" w:rsidR="00D13046" w:rsidRPr="005048FA" w:rsidRDefault="00D13046" w:rsidP="004243AA">
      <w:pPr>
        <w:rPr>
          <w:lang w:val="lt-LT"/>
        </w:rPr>
      </w:pPr>
    </w:p>
    <w:p w14:paraId="1BE41B76" w14:textId="77777777" w:rsidR="00D13046" w:rsidRPr="005048FA" w:rsidRDefault="00D13046"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D13046" w:rsidRPr="00FE49E1" w14:paraId="6D473127" w14:textId="77777777" w:rsidTr="009F44EA">
        <w:tc>
          <w:tcPr>
            <w:tcW w:w="9211" w:type="dxa"/>
            <w:tcBorders>
              <w:top w:val="single" w:sz="4" w:space="0" w:color="auto"/>
              <w:left w:val="single" w:sz="4" w:space="0" w:color="auto"/>
              <w:bottom w:val="single" w:sz="4" w:space="0" w:color="auto"/>
              <w:right w:val="single" w:sz="4" w:space="0" w:color="auto"/>
            </w:tcBorders>
          </w:tcPr>
          <w:p w14:paraId="18FE426E" w14:textId="77777777" w:rsidR="00D13046" w:rsidRPr="005048FA" w:rsidRDefault="00D13046" w:rsidP="004243AA">
            <w:pPr>
              <w:keepNext/>
              <w:keepLines/>
              <w:suppressAutoHyphens/>
              <w:ind w:left="567" w:hanging="567"/>
              <w:rPr>
                <w:b/>
                <w:lang w:val="lt-LT"/>
              </w:rPr>
            </w:pPr>
            <w:r w:rsidRPr="005048FA">
              <w:rPr>
                <w:b/>
                <w:lang w:val="lt-LT"/>
              </w:rPr>
              <w:t>4.</w:t>
            </w:r>
            <w:r w:rsidRPr="005048FA">
              <w:rPr>
                <w:b/>
                <w:lang w:val="lt-LT"/>
              </w:rPr>
              <w:tab/>
              <w:t>FARMACINĖ</w:t>
            </w:r>
            <w:r w:rsidRPr="005048FA">
              <w:rPr>
                <w:b/>
                <w:caps/>
                <w:lang w:val="lt-LT"/>
              </w:rPr>
              <w:t xml:space="preserve"> forma ir KIEKIS PAKUOTĖJE</w:t>
            </w:r>
          </w:p>
        </w:tc>
      </w:tr>
    </w:tbl>
    <w:p w14:paraId="5F35920A" w14:textId="77777777" w:rsidR="00D13046" w:rsidRPr="005048FA" w:rsidRDefault="00D13046" w:rsidP="004243AA">
      <w:pPr>
        <w:keepNext/>
        <w:keepLines/>
        <w:rPr>
          <w:lang w:val="lt-LT"/>
        </w:rPr>
      </w:pPr>
    </w:p>
    <w:p w14:paraId="253060A0" w14:textId="77777777" w:rsidR="00D13046" w:rsidRPr="005048FA" w:rsidRDefault="00D13046" w:rsidP="004243AA">
      <w:pPr>
        <w:keepNext/>
        <w:keepLines/>
        <w:rPr>
          <w:lang w:val="lt-LT"/>
        </w:rPr>
      </w:pPr>
      <w:r w:rsidRPr="005048FA">
        <w:rPr>
          <w:highlight w:val="lightGray"/>
          <w:lang w:val="lt-LT"/>
        </w:rPr>
        <w:t>milteliai ir tirpiklis injekciniam tirpalui</w:t>
      </w:r>
    </w:p>
    <w:p w14:paraId="4BF7AF8B" w14:textId="77777777" w:rsidR="00D13046" w:rsidRPr="005048FA" w:rsidRDefault="00D13046" w:rsidP="004243AA">
      <w:pPr>
        <w:keepNext/>
        <w:keepLines/>
        <w:rPr>
          <w:lang w:val="lt-LT"/>
        </w:rPr>
      </w:pPr>
    </w:p>
    <w:p w14:paraId="78164408" w14:textId="77777777" w:rsidR="00D13046" w:rsidRPr="005048FA" w:rsidRDefault="00D13046" w:rsidP="004243AA">
      <w:pPr>
        <w:rPr>
          <w:lang w:val="lt-LT"/>
        </w:rPr>
      </w:pPr>
      <w:r w:rsidRPr="005048FA">
        <w:rPr>
          <w:lang w:val="lt-LT"/>
        </w:rPr>
        <w:t>1 flakonas su milteliais, 1 injekciniu vandeniu užpildytas švirkštas, 1 flakono adapteris ir 1 venepunkcijos rinkinys.</w:t>
      </w:r>
    </w:p>
    <w:p w14:paraId="093CCD43" w14:textId="77777777" w:rsidR="00D13046" w:rsidRPr="005048FA" w:rsidRDefault="00D13046" w:rsidP="004243AA">
      <w:pPr>
        <w:rPr>
          <w:lang w:val="lt-LT"/>
        </w:rPr>
      </w:pPr>
    </w:p>
    <w:p w14:paraId="7C9B3B9C" w14:textId="77777777" w:rsidR="00D13046" w:rsidRPr="005048FA" w:rsidRDefault="00D13046"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D13046" w:rsidRPr="00FE49E1" w14:paraId="4FB45D20" w14:textId="77777777" w:rsidTr="009F44EA">
        <w:tc>
          <w:tcPr>
            <w:tcW w:w="9211" w:type="dxa"/>
            <w:tcBorders>
              <w:top w:val="single" w:sz="4" w:space="0" w:color="auto"/>
              <w:left w:val="single" w:sz="4" w:space="0" w:color="auto"/>
              <w:bottom w:val="single" w:sz="4" w:space="0" w:color="auto"/>
              <w:right w:val="single" w:sz="4" w:space="0" w:color="auto"/>
            </w:tcBorders>
          </w:tcPr>
          <w:p w14:paraId="6A4AB952" w14:textId="77777777" w:rsidR="00D13046" w:rsidRPr="005048FA" w:rsidRDefault="00D13046" w:rsidP="004243AA">
            <w:pPr>
              <w:suppressAutoHyphens/>
              <w:ind w:left="567" w:hanging="567"/>
              <w:rPr>
                <w:b/>
                <w:lang w:val="lt-LT"/>
              </w:rPr>
            </w:pPr>
            <w:r w:rsidRPr="005048FA">
              <w:rPr>
                <w:b/>
                <w:lang w:val="lt-LT"/>
              </w:rPr>
              <w:t>5.</w:t>
            </w:r>
            <w:r w:rsidRPr="005048FA">
              <w:rPr>
                <w:b/>
                <w:lang w:val="lt-LT"/>
              </w:rPr>
              <w:tab/>
            </w:r>
            <w:r w:rsidRPr="005048FA">
              <w:rPr>
                <w:b/>
                <w:caps/>
                <w:lang w:val="lt-LT"/>
              </w:rPr>
              <w:t xml:space="preserve">vartojimo METODAS IR būdas </w:t>
            </w:r>
            <w:r w:rsidRPr="005048FA">
              <w:rPr>
                <w:b/>
                <w:lang w:val="lt-LT"/>
              </w:rPr>
              <w:t>(-AI)</w:t>
            </w:r>
          </w:p>
        </w:tc>
      </w:tr>
    </w:tbl>
    <w:p w14:paraId="55656266" w14:textId="77777777" w:rsidR="00D13046" w:rsidRPr="005048FA" w:rsidRDefault="00D13046" w:rsidP="004243AA">
      <w:pPr>
        <w:rPr>
          <w:lang w:val="lt-LT"/>
        </w:rPr>
      </w:pPr>
    </w:p>
    <w:p w14:paraId="2D7CD1BA" w14:textId="77777777" w:rsidR="00D13046" w:rsidRPr="005048FA" w:rsidRDefault="00D13046" w:rsidP="004243AA">
      <w:pPr>
        <w:rPr>
          <w:bCs/>
          <w:lang w:val="lt-LT"/>
        </w:rPr>
      </w:pPr>
      <w:r w:rsidRPr="005048FA">
        <w:rPr>
          <w:bCs/>
          <w:lang w:val="lt-LT"/>
        </w:rPr>
        <w:t>Leisti į veną. Tik viena dozė.</w:t>
      </w:r>
    </w:p>
    <w:p w14:paraId="28868AEA" w14:textId="77777777" w:rsidR="00D13046" w:rsidRPr="005048FA" w:rsidRDefault="00D13046" w:rsidP="004243AA">
      <w:pPr>
        <w:rPr>
          <w:lang w:val="lt-LT"/>
        </w:rPr>
      </w:pPr>
      <w:r w:rsidRPr="005048FA">
        <w:rPr>
          <w:lang w:val="lt-LT"/>
        </w:rPr>
        <w:t>Prieš vartojimą perskaitykite pakuotės lapelį.</w:t>
      </w:r>
    </w:p>
    <w:p w14:paraId="4C8BEB47" w14:textId="77777777" w:rsidR="00D13046" w:rsidRPr="005048FA" w:rsidRDefault="00D13046" w:rsidP="004243AA">
      <w:pPr>
        <w:rPr>
          <w:b/>
          <w:lang w:val="lt-LT"/>
        </w:rPr>
      </w:pPr>
    </w:p>
    <w:p w14:paraId="2ECDEC71" w14:textId="77777777" w:rsidR="00D13046" w:rsidRPr="005048FA" w:rsidRDefault="00D13046" w:rsidP="004243AA">
      <w:pPr>
        <w:keepNext/>
        <w:rPr>
          <w:lang w:val="lt-LT"/>
        </w:rPr>
      </w:pPr>
      <w:r w:rsidRPr="005048FA">
        <w:rPr>
          <w:lang w:val="lt-LT"/>
        </w:rPr>
        <w:t>Kaip paruošti vaistą prieš vartojimą</w:t>
      </w:r>
      <w:r w:rsidR="009E5240" w:rsidRPr="005048FA">
        <w:rPr>
          <w:lang w:val="lt-LT"/>
        </w:rPr>
        <w:t xml:space="preserve"> </w:t>
      </w:r>
      <w:r w:rsidRPr="005048FA">
        <w:rPr>
          <w:lang w:val="lt-LT"/>
        </w:rPr>
        <w:t>skaitykite pakuotės lapel</w:t>
      </w:r>
      <w:r w:rsidR="009E5240" w:rsidRPr="005048FA">
        <w:rPr>
          <w:lang w:val="lt-LT"/>
        </w:rPr>
        <w:t>yje</w:t>
      </w:r>
      <w:r w:rsidRPr="005048FA">
        <w:rPr>
          <w:lang w:val="lt-LT"/>
        </w:rPr>
        <w:t>.</w:t>
      </w:r>
    </w:p>
    <w:p w14:paraId="2CF4893D" w14:textId="77777777" w:rsidR="00D13046" w:rsidRPr="005048FA" w:rsidRDefault="00D13046" w:rsidP="004243AA">
      <w:pPr>
        <w:keepNext/>
        <w:keepLines/>
        <w:rPr>
          <w:lang w:val="lt-LT"/>
        </w:rPr>
      </w:pPr>
    </w:p>
    <w:p w14:paraId="3C41A900" w14:textId="77777777" w:rsidR="00D13046" w:rsidRPr="005048FA" w:rsidRDefault="00BB5A57" w:rsidP="004243AA">
      <w:pPr>
        <w:keepNext/>
        <w:keepLines/>
        <w:rPr>
          <w:lang w:val="lt-LT"/>
        </w:rPr>
      </w:pPr>
      <w:r w:rsidRPr="005048FA">
        <w:rPr>
          <w:noProof/>
          <w:lang w:val="lt-LT"/>
        </w:rPr>
        <w:drawing>
          <wp:inline distT="0" distB="0" distL="0" distR="0" wp14:anchorId="5577EEB3" wp14:editId="750D31C6">
            <wp:extent cx="2841625" cy="1870710"/>
            <wp:effectExtent l="0" t="0" r="0" b="0"/>
            <wp:docPr id="9" name="Bild 9" descr="MediMop Carton-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ediMop Carton-SW"/>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41625" cy="1870710"/>
                    </a:xfrm>
                    <a:prstGeom prst="rect">
                      <a:avLst/>
                    </a:prstGeom>
                    <a:noFill/>
                    <a:ln>
                      <a:noFill/>
                    </a:ln>
                  </pic:spPr>
                </pic:pic>
              </a:graphicData>
            </a:graphic>
          </wp:inline>
        </w:drawing>
      </w:r>
    </w:p>
    <w:p w14:paraId="3DFD358C" w14:textId="77777777" w:rsidR="00D13046" w:rsidRPr="005048FA" w:rsidRDefault="00D13046" w:rsidP="004243AA">
      <w:pPr>
        <w:keepNext/>
        <w:keepLines/>
        <w:rPr>
          <w:lang w:val="lt-LT"/>
        </w:rPr>
      </w:pPr>
    </w:p>
    <w:p w14:paraId="35FC1FD1" w14:textId="77777777" w:rsidR="00D13046" w:rsidRPr="005048FA" w:rsidRDefault="00D13046"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D13046" w:rsidRPr="00FE49E1" w14:paraId="2B7594A8" w14:textId="77777777" w:rsidTr="009F44EA">
        <w:tc>
          <w:tcPr>
            <w:tcW w:w="9211" w:type="dxa"/>
            <w:tcBorders>
              <w:top w:val="single" w:sz="4" w:space="0" w:color="auto"/>
              <w:left w:val="single" w:sz="4" w:space="0" w:color="auto"/>
              <w:bottom w:val="single" w:sz="4" w:space="0" w:color="auto"/>
              <w:right w:val="single" w:sz="4" w:space="0" w:color="auto"/>
            </w:tcBorders>
          </w:tcPr>
          <w:p w14:paraId="245D543E" w14:textId="77777777" w:rsidR="00D13046" w:rsidRPr="005048FA" w:rsidRDefault="00D13046" w:rsidP="004243AA">
            <w:pPr>
              <w:keepNext/>
              <w:keepLines/>
              <w:suppressAutoHyphens/>
              <w:ind w:left="567" w:hanging="567"/>
              <w:rPr>
                <w:lang w:val="lt-LT"/>
              </w:rPr>
            </w:pPr>
            <w:r w:rsidRPr="005048FA">
              <w:rPr>
                <w:b/>
                <w:lang w:val="lt-LT"/>
              </w:rPr>
              <w:lastRenderedPageBreak/>
              <w:t>6.</w:t>
            </w:r>
            <w:r w:rsidRPr="005048FA">
              <w:rPr>
                <w:b/>
                <w:lang w:val="lt-LT"/>
              </w:rPr>
              <w:tab/>
            </w:r>
            <w:r w:rsidRPr="005048FA">
              <w:rPr>
                <w:b/>
                <w:caps/>
                <w:lang w:val="lt-LT"/>
              </w:rPr>
              <w:t>SPECIALUS Įspėjimas</w:t>
            </w:r>
            <w:r w:rsidRPr="005048FA">
              <w:rPr>
                <w:lang w:val="lt-LT"/>
              </w:rPr>
              <w:t xml:space="preserve">, </w:t>
            </w:r>
            <w:r w:rsidRPr="005048FA">
              <w:rPr>
                <w:b/>
                <w:lang w:val="lt-LT"/>
              </w:rPr>
              <w:t xml:space="preserve">KAD VAISTINĮ PREPARATĄ BŪTINA LAIKYTI </w:t>
            </w:r>
            <w:r w:rsidRPr="005048FA">
              <w:rPr>
                <w:b/>
                <w:caps/>
                <w:lang w:val="lt-LT"/>
              </w:rPr>
              <w:t>vaikams nepastebimoje IR nepasiekiamoje vietoje</w:t>
            </w:r>
          </w:p>
        </w:tc>
      </w:tr>
    </w:tbl>
    <w:p w14:paraId="58D4CB78" w14:textId="77777777" w:rsidR="00D13046" w:rsidRPr="005048FA" w:rsidRDefault="00D13046" w:rsidP="004243AA">
      <w:pPr>
        <w:keepNext/>
        <w:keepLines/>
        <w:rPr>
          <w:lang w:val="lt-LT"/>
        </w:rPr>
      </w:pPr>
    </w:p>
    <w:p w14:paraId="768E9DA5" w14:textId="77777777" w:rsidR="00D13046" w:rsidRPr="005048FA" w:rsidRDefault="00D13046" w:rsidP="004243AA">
      <w:pPr>
        <w:keepNext/>
        <w:keepLines/>
        <w:rPr>
          <w:lang w:val="lt-LT"/>
        </w:rPr>
      </w:pPr>
      <w:r w:rsidRPr="005048FA">
        <w:rPr>
          <w:lang w:val="lt-LT"/>
        </w:rPr>
        <w:t>Laikyti vaikams nepastebimoje ir nepasiekiamoje vietoje.</w:t>
      </w:r>
    </w:p>
    <w:p w14:paraId="5842C816" w14:textId="77777777" w:rsidR="00D13046" w:rsidRPr="005048FA" w:rsidRDefault="00D13046" w:rsidP="004243AA">
      <w:pPr>
        <w:keepNext/>
        <w:keepLines/>
        <w:rPr>
          <w:lang w:val="lt-LT"/>
        </w:rPr>
      </w:pPr>
    </w:p>
    <w:p w14:paraId="1502EBA8" w14:textId="77777777" w:rsidR="00D13046" w:rsidRPr="005048FA" w:rsidRDefault="00D13046"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D13046" w:rsidRPr="00FE49E1" w14:paraId="13620A99" w14:textId="77777777" w:rsidTr="009F44EA">
        <w:tc>
          <w:tcPr>
            <w:tcW w:w="9211" w:type="dxa"/>
            <w:tcBorders>
              <w:top w:val="single" w:sz="4" w:space="0" w:color="auto"/>
              <w:left w:val="single" w:sz="4" w:space="0" w:color="auto"/>
              <w:bottom w:val="single" w:sz="4" w:space="0" w:color="auto"/>
              <w:right w:val="single" w:sz="4" w:space="0" w:color="auto"/>
            </w:tcBorders>
          </w:tcPr>
          <w:p w14:paraId="2C174295" w14:textId="77777777" w:rsidR="00D13046" w:rsidRPr="005048FA" w:rsidRDefault="00D13046" w:rsidP="004243AA">
            <w:pPr>
              <w:keepNext/>
              <w:keepLines/>
              <w:suppressAutoHyphens/>
              <w:ind w:left="567" w:hanging="567"/>
              <w:rPr>
                <w:b/>
                <w:lang w:val="lt-LT"/>
              </w:rPr>
            </w:pPr>
            <w:r w:rsidRPr="005048FA">
              <w:rPr>
                <w:b/>
                <w:lang w:val="lt-LT"/>
              </w:rPr>
              <w:t>7.</w:t>
            </w:r>
            <w:r w:rsidRPr="005048FA">
              <w:rPr>
                <w:b/>
                <w:lang w:val="lt-LT"/>
              </w:rPr>
              <w:tab/>
            </w:r>
            <w:r w:rsidRPr="005048FA">
              <w:rPr>
                <w:b/>
                <w:caps/>
                <w:lang w:val="lt-LT"/>
              </w:rPr>
              <w:t>kitas (-I) specialus (-</w:t>
            </w:r>
            <w:r w:rsidRPr="005048FA">
              <w:rPr>
                <w:b/>
                <w:lang w:val="lt-LT"/>
              </w:rPr>
              <w:t>Ū</w:t>
            </w:r>
            <w:r w:rsidRPr="005048FA">
              <w:rPr>
                <w:b/>
                <w:caps/>
                <w:lang w:val="lt-LT"/>
              </w:rPr>
              <w:t>S) Įspėjimas (-AI) (jei reikia)</w:t>
            </w:r>
          </w:p>
        </w:tc>
      </w:tr>
    </w:tbl>
    <w:p w14:paraId="333D5976" w14:textId="77777777" w:rsidR="00D13046" w:rsidRPr="005048FA" w:rsidRDefault="00D13046" w:rsidP="004243AA">
      <w:pPr>
        <w:keepNext/>
        <w:keepLines/>
        <w:rPr>
          <w:lang w:val="lt-LT"/>
        </w:rPr>
      </w:pPr>
    </w:p>
    <w:p w14:paraId="539DE174" w14:textId="77777777" w:rsidR="00D13046" w:rsidRPr="005048FA" w:rsidRDefault="00D13046"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D13046" w:rsidRPr="005048FA" w14:paraId="0641EF86" w14:textId="77777777" w:rsidTr="009F44EA">
        <w:tc>
          <w:tcPr>
            <w:tcW w:w="9211" w:type="dxa"/>
            <w:tcBorders>
              <w:top w:val="single" w:sz="4" w:space="0" w:color="auto"/>
              <w:left w:val="single" w:sz="4" w:space="0" w:color="auto"/>
              <w:bottom w:val="single" w:sz="4" w:space="0" w:color="auto"/>
              <w:right w:val="single" w:sz="4" w:space="0" w:color="auto"/>
            </w:tcBorders>
          </w:tcPr>
          <w:p w14:paraId="6ADEF3F5" w14:textId="77777777" w:rsidR="00D13046" w:rsidRPr="005048FA" w:rsidRDefault="00D13046" w:rsidP="004243AA">
            <w:pPr>
              <w:keepNext/>
              <w:keepLines/>
              <w:suppressAutoHyphens/>
              <w:ind w:left="567" w:hanging="567"/>
              <w:rPr>
                <w:b/>
                <w:lang w:val="lt-LT"/>
              </w:rPr>
            </w:pPr>
            <w:r w:rsidRPr="005048FA">
              <w:rPr>
                <w:b/>
                <w:lang w:val="lt-LT"/>
              </w:rPr>
              <w:t>8.</w:t>
            </w:r>
            <w:r w:rsidRPr="005048FA">
              <w:rPr>
                <w:b/>
                <w:lang w:val="lt-LT"/>
              </w:rPr>
              <w:tab/>
            </w:r>
            <w:r w:rsidRPr="005048FA">
              <w:rPr>
                <w:b/>
                <w:caps/>
                <w:lang w:val="lt-LT"/>
              </w:rPr>
              <w:t>tinkamumo laikas</w:t>
            </w:r>
          </w:p>
        </w:tc>
      </w:tr>
    </w:tbl>
    <w:p w14:paraId="2A8EA25A" w14:textId="77777777" w:rsidR="00D13046" w:rsidRPr="005048FA" w:rsidRDefault="00D13046" w:rsidP="004243AA">
      <w:pPr>
        <w:keepNext/>
        <w:keepLines/>
        <w:rPr>
          <w:lang w:val="lt-LT"/>
        </w:rPr>
      </w:pPr>
    </w:p>
    <w:p w14:paraId="3CF712CA" w14:textId="77777777" w:rsidR="00D13046" w:rsidRPr="005048FA" w:rsidRDefault="00D13046" w:rsidP="004243AA">
      <w:pPr>
        <w:keepNext/>
        <w:keepLines/>
        <w:rPr>
          <w:lang w:val="lt-LT"/>
        </w:rPr>
      </w:pPr>
      <w:r w:rsidRPr="005048FA">
        <w:rPr>
          <w:lang w:val="lt-LT"/>
        </w:rPr>
        <w:t>EXP</w:t>
      </w:r>
    </w:p>
    <w:p w14:paraId="6D989CC8" w14:textId="77777777" w:rsidR="00D13046" w:rsidRPr="005048FA" w:rsidRDefault="00D13046" w:rsidP="004243AA">
      <w:pPr>
        <w:keepNext/>
        <w:keepLines/>
        <w:rPr>
          <w:lang w:val="lt-LT"/>
        </w:rPr>
      </w:pPr>
      <w:r w:rsidRPr="005048FA">
        <w:rPr>
          <w:lang w:val="lt-LT"/>
        </w:rPr>
        <w:t>EXP (laikant ne aukštesnėje kaip 25 </w:t>
      </w:r>
      <w:r w:rsidRPr="005048FA">
        <w:rPr>
          <w:lang w:val="lt-LT"/>
        </w:rPr>
        <w:sym w:font="Symbol" w:char="F0B0"/>
      </w:r>
      <w:r w:rsidRPr="005048FA">
        <w:rPr>
          <w:lang w:val="lt-LT"/>
        </w:rPr>
        <w:t>C temperatūroje – 12 mėnesių periodo pabaiga): ............</w:t>
      </w:r>
    </w:p>
    <w:p w14:paraId="12C396DA" w14:textId="77777777" w:rsidR="00D13046" w:rsidRPr="005048FA" w:rsidRDefault="00D13046" w:rsidP="004243AA">
      <w:pPr>
        <w:keepNext/>
        <w:keepLines/>
        <w:rPr>
          <w:b/>
          <w:lang w:val="lt-LT"/>
        </w:rPr>
      </w:pPr>
      <w:r w:rsidRPr="005048FA">
        <w:rPr>
          <w:b/>
          <w:lang w:val="lt-LT"/>
        </w:rPr>
        <w:t>Po šios datos vartoti negalima.</w:t>
      </w:r>
    </w:p>
    <w:p w14:paraId="747ED5C6" w14:textId="77777777" w:rsidR="00D13046" w:rsidRPr="005048FA" w:rsidRDefault="00D13046" w:rsidP="004243AA">
      <w:pPr>
        <w:rPr>
          <w:lang w:val="lt-LT"/>
        </w:rPr>
      </w:pPr>
    </w:p>
    <w:p w14:paraId="40DC100E" w14:textId="77777777" w:rsidR="00D13046" w:rsidRPr="005048FA" w:rsidRDefault="00D13046" w:rsidP="004243AA">
      <w:pPr>
        <w:keepNext/>
        <w:keepLines/>
        <w:rPr>
          <w:lang w:val="lt-LT"/>
        </w:rPr>
      </w:pPr>
      <w:r w:rsidRPr="005048FA">
        <w:rPr>
          <w:lang w:val="lt-LT"/>
        </w:rPr>
        <w:t>Per tinkamumo laiką, nurodytą ant etiketės, galima laikyti ne aukštesnėje kaip 25 </w:t>
      </w:r>
      <w:r w:rsidRPr="005048FA">
        <w:rPr>
          <w:lang w:val="lt-LT"/>
        </w:rPr>
        <w:sym w:font="Symbol" w:char="F0B0"/>
      </w:r>
      <w:r w:rsidRPr="005048FA">
        <w:rPr>
          <w:lang w:val="lt-LT"/>
        </w:rPr>
        <w:t>C temperatūroje ne ilgiau kaip 12 mėnesių. Atkreipkite dėmesį į naują tinkamumo laiką.</w:t>
      </w:r>
    </w:p>
    <w:p w14:paraId="5560BE21" w14:textId="77777777" w:rsidR="00D13046" w:rsidRPr="005048FA" w:rsidRDefault="00D13046" w:rsidP="004243AA">
      <w:pPr>
        <w:keepNext/>
        <w:keepLines/>
        <w:rPr>
          <w:lang w:val="lt-LT"/>
        </w:rPr>
      </w:pPr>
      <w:r w:rsidRPr="005048FA">
        <w:rPr>
          <w:lang w:val="lt-LT"/>
        </w:rPr>
        <w:t xml:space="preserve">Paruoštą vaistą reikia suvartoti per 3 valandas. </w:t>
      </w:r>
      <w:r w:rsidRPr="005048FA">
        <w:rPr>
          <w:b/>
          <w:lang w:val="lt-LT"/>
        </w:rPr>
        <w:t>Paruošto vaisto negalima šaldyti.</w:t>
      </w:r>
    </w:p>
    <w:p w14:paraId="7B6AD80B" w14:textId="77777777" w:rsidR="00D13046" w:rsidRPr="005048FA" w:rsidRDefault="00D13046" w:rsidP="004243AA">
      <w:pPr>
        <w:rPr>
          <w:lang w:val="lt-LT"/>
        </w:rPr>
      </w:pPr>
    </w:p>
    <w:p w14:paraId="4CEF18F4" w14:textId="77777777" w:rsidR="00D13046" w:rsidRPr="005048FA" w:rsidRDefault="00D13046"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D13046" w:rsidRPr="005048FA" w14:paraId="26ADD571" w14:textId="77777777" w:rsidTr="009F44EA">
        <w:tc>
          <w:tcPr>
            <w:tcW w:w="9211" w:type="dxa"/>
            <w:tcBorders>
              <w:top w:val="single" w:sz="4" w:space="0" w:color="auto"/>
              <w:left w:val="single" w:sz="4" w:space="0" w:color="auto"/>
              <w:bottom w:val="single" w:sz="4" w:space="0" w:color="auto"/>
              <w:right w:val="single" w:sz="4" w:space="0" w:color="auto"/>
            </w:tcBorders>
          </w:tcPr>
          <w:p w14:paraId="0B9D2555" w14:textId="77777777" w:rsidR="00D13046" w:rsidRPr="005048FA" w:rsidRDefault="00D13046" w:rsidP="004243AA">
            <w:pPr>
              <w:keepNext/>
              <w:keepLines/>
              <w:suppressAutoHyphens/>
              <w:ind w:left="567" w:hanging="567"/>
              <w:rPr>
                <w:b/>
                <w:lang w:val="lt-LT"/>
              </w:rPr>
            </w:pPr>
            <w:r w:rsidRPr="005048FA">
              <w:rPr>
                <w:b/>
                <w:lang w:val="lt-LT"/>
              </w:rPr>
              <w:t>9.</w:t>
            </w:r>
            <w:r w:rsidRPr="005048FA">
              <w:rPr>
                <w:b/>
                <w:lang w:val="lt-LT"/>
              </w:rPr>
              <w:tab/>
            </w:r>
            <w:r w:rsidRPr="005048FA">
              <w:rPr>
                <w:b/>
                <w:caps/>
                <w:lang w:val="lt-LT"/>
              </w:rPr>
              <w:t>SPECIALIOS laikymo sąlygos</w:t>
            </w:r>
          </w:p>
        </w:tc>
      </w:tr>
    </w:tbl>
    <w:p w14:paraId="75E2264A" w14:textId="77777777" w:rsidR="00D13046" w:rsidRPr="005048FA" w:rsidRDefault="00D13046" w:rsidP="004243AA">
      <w:pPr>
        <w:keepNext/>
        <w:keepLines/>
        <w:rPr>
          <w:lang w:val="lt-LT"/>
        </w:rPr>
      </w:pPr>
    </w:p>
    <w:p w14:paraId="7FE3E7B4" w14:textId="77777777" w:rsidR="00D13046" w:rsidRPr="005048FA" w:rsidRDefault="00D13046" w:rsidP="004243AA">
      <w:pPr>
        <w:keepNext/>
        <w:keepLines/>
        <w:rPr>
          <w:lang w:val="lt-LT"/>
        </w:rPr>
      </w:pPr>
      <w:r w:rsidRPr="005048FA">
        <w:rPr>
          <w:lang w:val="lt-LT"/>
        </w:rPr>
        <w:t>Laikyti šaldytuve. Negalima užšaldyti.</w:t>
      </w:r>
    </w:p>
    <w:p w14:paraId="653CEA49" w14:textId="77777777" w:rsidR="00D13046" w:rsidRPr="005048FA" w:rsidRDefault="00D13046" w:rsidP="004243AA">
      <w:pPr>
        <w:keepNext/>
        <w:keepLines/>
        <w:rPr>
          <w:lang w:val="lt-LT"/>
        </w:rPr>
      </w:pPr>
    </w:p>
    <w:p w14:paraId="6CF4E322" w14:textId="77777777" w:rsidR="00D13046" w:rsidRPr="005048FA" w:rsidRDefault="00D13046" w:rsidP="004243AA">
      <w:pPr>
        <w:keepNext/>
        <w:keepLines/>
        <w:rPr>
          <w:lang w:val="lt-LT"/>
        </w:rPr>
      </w:pPr>
      <w:r w:rsidRPr="005048FA">
        <w:rPr>
          <w:lang w:val="lt-LT"/>
        </w:rPr>
        <w:t>Flakoną ir užpildytą švirkštą laikyti išorinėje dėžutėje, kad vaistas būtų apsaugotas nuo šviesos.</w:t>
      </w:r>
    </w:p>
    <w:p w14:paraId="09BA8FC8" w14:textId="77777777" w:rsidR="00D13046" w:rsidRPr="005048FA" w:rsidRDefault="00D13046" w:rsidP="004243AA">
      <w:pPr>
        <w:keepNext/>
        <w:keepLines/>
        <w:rPr>
          <w:lang w:val="lt-LT"/>
        </w:rPr>
      </w:pPr>
    </w:p>
    <w:p w14:paraId="552AAC05" w14:textId="77777777" w:rsidR="00D13046" w:rsidRPr="005048FA" w:rsidRDefault="00D13046"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D13046" w:rsidRPr="00FE49E1" w14:paraId="2774BDC4" w14:textId="77777777" w:rsidTr="009F44EA">
        <w:tc>
          <w:tcPr>
            <w:tcW w:w="9211" w:type="dxa"/>
            <w:tcBorders>
              <w:top w:val="single" w:sz="4" w:space="0" w:color="auto"/>
              <w:left w:val="single" w:sz="4" w:space="0" w:color="auto"/>
              <w:bottom w:val="single" w:sz="4" w:space="0" w:color="auto"/>
              <w:right w:val="single" w:sz="4" w:space="0" w:color="auto"/>
            </w:tcBorders>
          </w:tcPr>
          <w:p w14:paraId="611616C7" w14:textId="77777777" w:rsidR="00D13046" w:rsidRPr="005048FA" w:rsidRDefault="00D13046" w:rsidP="004243AA">
            <w:pPr>
              <w:keepNext/>
              <w:keepLines/>
              <w:suppressAutoHyphens/>
              <w:ind w:left="567" w:hanging="567"/>
              <w:rPr>
                <w:b/>
                <w:lang w:val="lt-LT"/>
              </w:rPr>
            </w:pPr>
            <w:r w:rsidRPr="005048FA">
              <w:rPr>
                <w:b/>
                <w:lang w:val="lt-LT"/>
              </w:rPr>
              <w:t>10.</w:t>
            </w:r>
            <w:r w:rsidRPr="005048FA">
              <w:rPr>
                <w:b/>
                <w:lang w:val="lt-LT"/>
              </w:rPr>
              <w:tab/>
            </w:r>
            <w:r w:rsidRPr="005048FA">
              <w:rPr>
                <w:b/>
                <w:caps/>
                <w:lang w:val="lt-LT"/>
              </w:rPr>
              <w:t xml:space="preserve">specialios atsargumo priemonės DĖL NESUVARTOTO </w:t>
            </w:r>
            <w:r w:rsidRPr="005048FA">
              <w:rPr>
                <w:b/>
                <w:bCs/>
                <w:caps/>
                <w:lang w:val="lt-LT"/>
              </w:rPr>
              <w:t>VAISTINIO PREPARATO AR JO ATLIEK</w:t>
            </w:r>
            <w:r w:rsidRPr="005048FA">
              <w:rPr>
                <w:b/>
                <w:lang w:val="lt-LT"/>
              </w:rPr>
              <w:t>Ų</w:t>
            </w:r>
            <w:r w:rsidRPr="005048FA">
              <w:rPr>
                <w:caps/>
                <w:lang w:val="lt-LT"/>
              </w:rPr>
              <w:t xml:space="preserve"> </w:t>
            </w:r>
            <w:r w:rsidRPr="005048FA">
              <w:rPr>
                <w:b/>
                <w:bCs/>
                <w:caps/>
                <w:lang w:val="lt-LT"/>
              </w:rPr>
              <w:t>TVARKYMO</w:t>
            </w:r>
            <w:r w:rsidRPr="005048FA">
              <w:rPr>
                <w:b/>
                <w:caps/>
                <w:lang w:val="lt-LT"/>
              </w:rPr>
              <w:t xml:space="preserve"> (jei reikia)</w:t>
            </w:r>
          </w:p>
        </w:tc>
      </w:tr>
    </w:tbl>
    <w:p w14:paraId="44A0CA24" w14:textId="77777777" w:rsidR="00D13046" w:rsidRPr="005048FA" w:rsidRDefault="00D13046" w:rsidP="004243AA">
      <w:pPr>
        <w:keepNext/>
        <w:keepLines/>
        <w:rPr>
          <w:lang w:val="lt-LT"/>
        </w:rPr>
      </w:pPr>
    </w:p>
    <w:p w14:paraId="67779AEC" w14:textId="77777777" w:rsidR="00D13046" w:rsidRPr="005048FA" w:rsidRDefault="00D13046" w:rsidP="004243AA">
      <w:pPr>
        <w:keepNext/>
        <w:keepLines/>
        <w:rPr>
          <w:lang w:val="lt-LT"/>
        </w:rPr>
      </w:pPr>
      <w:r w:rsidRPr="005048FA">
        <w:rPr>
          <w:lang w:val="lt-LT"/>
        </w:rPr>
        <w:t>Nesuvartotą tirpalą reikia išmesti.</w:t>
      </w:r>
    </w:p>
    <w:p w14:paraId="727F3363" w14:textId="77777777" w:rsidR="00D13046" w:rsidRPr="005048FA" w:rsidRDefault="00D13046" w:rsidP="004243AA">
      <w:pPr>
        <w:rPr>
          <w:lang w:val="lt-LT"/>
        </w:rPr>
      </w:pPr>
    </w:p>
    <w:p w14:paraId="14E34D23" w14:textId="77777777" w:rsidR="00D13046" w:rsidRPr="005048FA" w:rsidRDefault="00D13046"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D13046" w:rsidRPr="005048FA" w14:paraId="435CCDE8" w14:textId="77777777" w:rsidTr="009F44EA">
        <w:tc>
          <w:tcPr>
            <w:tcW w:w="9211" w:type="dxa"/>
            <w:tcBorders>
              <w:top w:val="single" w:sz="4" w:space="0" w:color="auto"/>
              <w:left w:val="single" w:sz="4" w:space="0" w:color="auto"/>
              <w:bottom w:val="single" w:sz="4" w:space="0" w:color="auto"/>
              <w:right w:val="single" w:sz="4" w:space="0" w:color="auto"/>
            </w:tcBorders>
          </w:tcPr>
          <w:p w14:paraId="6F12E80B" w14:textId="77777777" w:rsidR="00D13046" w:rsidRPr="005048FA" w:rsidRDefault="00D13046" w:rsidP="004243AA">
            <w:pPr>
              <w:keepNext/>
              <w:keepLines/>
              <w:suppressAutoHyphens/>
              <w:ind w:left="567" w:hanging="567"/>
              <w:rPr>
                <w:b/>
                <w:lang w:val="lt-LT"/>
              </w:rPr>
            </w:pPr>
            <w:r w:rsidRPr="005048FA">
              <w:rPr>
                <w:b/>
                <w:lang w:val="lt-LT"/>
              </w:rPr>
              <w:t>11.</w:t>
            </w:r>
            <w:r w:rsidRPr="005048FA">
              <w:rPr>
                <w:b/>
                <w:lang w:val="lt-LT"/>
              </w:rPr>
              <w:tab/>
              <w:t xml:space="preserve">REGISTRUOTOJO </w:t>
            </w:r>
            <w:r w:rsidRPr="005048FA">
              <w:rPr>
                <w:b/>
                <w:caps/>
                <w:lang w:val="lt-LT"/>
              </w:rPr>
              <w:t>pavadinimas ir adresas</w:t>
            </w:r>
          </w:p>
        </w:tc>
      </w:tr>
    </w:tbl>
    <w:p w14:paraId="5A5403F0" w14:textId="77777777" w:rsidR="00D13046" w:rsidRPr="005048FA" w:rsidRDefault="00D13046" w:rsidP="004243AA">
      <w:pPr>
        <w:keepNext/>
        <w:keepLines/>
        <w:rPr>
          <w:lang w:val="lt-LT"/>
        </w:rPr>
      </w:pPr>
    </w:p>
    <w:p w14:paraId="6427F30A" w14:textId="77777777" w:rsidR="00D13046" w:rsidRPr="005048FA" w:rsidRDefault="00D13046" w:rsidP="004243AA">
      <w:pPr>
        <w:keepNext/>
        <w:tabs>
          <w:tab w:val="left" w:pos="590"/>
        </w:tabs>
        <w:autoSpaceDE w:val="0"/>
        <w:autoSpaceDN w:val="0"/>
        <w:adjustRightInd w:val="0"/>
        <w:spacing w:line="240" w:lineRule="atLeast"/>
        <w:ind w:left="23"/>
        <w:rPr>
          <w:szCs w:val="22"/>
          <w:lang w:val="lt-LT"/>
        </w:rPr>
      </w:pPr>
      <w:r w:rsidRPr="005048FA">
        <w:rPr>
          <w:szCs w:val="22"/>
          <w:lang w:val="lt-LT"/>
        </w:rPr>
        <w:t>Bayer AG</w:t>
      </w:r>
    </w:p>
    <w:p w14:paraId="6BA3B334" w14:textId="77777777" w:rsidR="00D13046" w:rsidRPr="005048FA" w:rsidRDefault="00D13046" w:rsidP="004243AA">
      <w:pPr>
        <w:keepNext/>
        <w:tabs>
          <w:tab w:val="left" w:pos="590"/>
        </w:tabs>
        <w:autoSpaceDE w:val="0"/>
        <w:autoSpaceDN w:val="0"/>
        <w:adjustRightInd w:val="0"/>
        <w:spacing w:line="240" w:lineRule="atLeast"/>
        <w:ind w:left="23"/>
        <w:rPr>
          <w:szCs w:val="22"/>
          <w:lang w:val="lt-LT"/>
        </w:rPr>
      </w:pPr>
      <w:r w:rsidRPr="005048FA">
        <w:rPr>
          <w:szCs w:val="22"/>
          <w:lang w:val="lt-LT"/>
        </w:rPr>
        <w:t>51368 Leverkusen</w:t>
      </w:r>
    </w:p>
    <w:p w14:paraId="021EB34D" w14:textId="77777777" w:rsidR="00D13046" w:rsidRPr="005048FA" w:rsidRDefault="00D13046" w:rsidP="004243AA">
      <w:pPr>
        <w:keepNext/>
        <w:keepLines/>
        <w:rPr>
          <w:lang w:val="lt-LT"/>
        </w:rPr>
      </w:pPr>
      <w:r w:rsidRPr="005048FA">
        <w:rPr>
          <w:lang w:val="lt-LT"/>
        </w:rPr>
        <w:t>Vokietija</w:t>
      </w:r>
    </w:p>
    <w:p w14:paraId="6ED1498A" w14:textId="77777777" w:rsidR="00D13046" w:rsidRPr="005048FA" w:rsidRDefault="00D13046" w:rsidP="004243AA">
      <w:pPr>
        <w:keepNext/>
        <w:keepLines/>
        <w:rPr>
          <w:lang w:val="lt-LT"/>
        </w:rPr>
      </w:pPr>
    </w:p>
    <w:p w14:paraId="6DFF38A8" w14:textId="77777777" w:rsidR="00D13046" w:rsidRPr="005048FA" w:rsidRDefault="00D13046"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D13046" w:rsidRPr="005048FA" w14:paraId="30410FE1" w14:textId="77777777" w:rsidTr="009F44EA">
        <w:tc>
          <w:tcPr>
            <w:tcW w:w="9211" w:type="dxa"/>
            <w:tcBorders>
              <w:top w:val="single" w:sz="4" w:space="0" w:color="auto"/>
              <w:left w:val="single" w:sz="4" w:space="0" w:color="auto"/>
              <w:bottom w:val="single" w:sz="4" w:space="0" w:color="auto"/>
              <w:right w:val="single" w:sz="4" w:space="0" w:color="auto"/>
            </w:tcBorders>
          </w:tcPr>
          <w:p w14:paraId="732D69CF" w14:textId="77777777" w:rsidR="00D13046" w:rsidRPr="005048FA" w:rsidRDefault="00D13046" w:rsidP="004243AA">
            <w:pPr>
              <w:keepNext/>
              <w:keepLines/>
              <w:suppressAutoHyphens/>
              <w:ind w:left="567" w:hanging="567"/>
              <w:rPr>
                <w:b/>
                <w:lang w:val="lt-LT"/>
              </w:rPr>
            </w:pPr>
            <w:r w:rsidRPr="005048FA">
              <w:rPr>
                <w:b/>
                <w:lang w:val="lt-LT"/>
              </w:rPr>
              <w:t>12.</w:t>
            </w:r>
            <w:r w:rsidRPr="005048FA">
              <w:rPr>
                <w:b/>
                <w:lang w:val="lt-LT"/>
              </w:rPr>
              <w:tab/>
              <w:t xml:space="preserve">REGISTRACIJOS PAŽYMĖJIMO </w:t>
            </w:r>
            <w:r w:rsidRPr="005048FA">
              <w:rPr>
                <w:b/>
                <w:caps/>
                <w:lang w:val="lt-LT"/>
              </w:rPr>
              <w:t xml:space="preserve">numeris </w:t>
            </w:r>
            <w:r w:rsidRPr="005048FA">
              <w:rPr>
                <w:b/>
                <w:szCs w:val="24"/>
                <w:lang w:val="lt-LT"/>
              </w:rPr>
              <w:t>(-IAI)</w:t>
            </w:r>
          </w:p>
        </w:tc>
      </w:tr>
    </w:tbl>
    <w:p w14:paraId="4B0AF0F2" w14:textId="77777777" w:rsidR="00D13046" w:rsidRPr="005048FA" w:rsidRDefault="00D13046" w:rsidP="004243AA">
      <w:pPr>
        <w:keepNext/>
        <w:keepLines/>
        <w:rPr>
          <w:lang w:val="lt-LT"/>
        </w:rPr>
      </w:pPr>
    </w:p>
    <w:p w14:paraId="7DCA5551" w14:textId="77777777" w:rsidR="00D13046" w:rsidRPr="005048FA" w:rsidRDefault="00D13046" w:rsidP="004243AA">
      <w:pPr>
        <w:keepNext/>
        <w:keepLines/>
        <w:rPr>
          <w:szCs w:val="22"/>
          <w:highlight w:val="lightGray"/>
          <w:lang w:val="lt-LT"/>
        </w:rPr>
      </w:pPr>
      <w:r w:rsidRPr="005048FA">
        <w:rPr>
          <w:szCs w:val="22"/>
          <w:lang w:val="lt-LT"/>
        </w:rPr>
        <w:t>EU/1/15/1076</w:t>
      </w:r>
      <w:r w:rsidR="007021C6" w:rsidRPr="005048FA">
        <w:rPr>
          <w:szCs w:val="22"/>
          <w:lang w:val="lt-LT"/>
        </w:rPr>
        <w:t>/010</w:t>
      </w:r>
      <w:r w:rsidRPr="005048FA">
        <w:rPr>
          <w:szCs w:val="22"/>
          <w:lang w:val="lt-LT"/>
        </w:rPr>
        <w:t xml:space="preserve"> </w:t>
      </w:r>
      <w:r w:rsidRPr="005048FA">
        <w:rPr>
          <w:highlight w:val="lightGray"/>
          <w:lang w:val="lt-LT"/>
        </w:rPr>
        <w:t>–</w:t>
      </w:r>
      <w:r w:rsidRPr="005048FA">
        <w:rPr>
          <w:szCs w:val="22"/>
          <w:highlight w:val="lightGray"/>
          <w:lang w:val="lt-LT"/>
        </w:rPr>
        <w:t xml:space="preserve"> 1 </w:t>
      </w:r>
      <w:r w:rsidR="009E5240" w:rsidRPr="005048FA">
        <w:rPr>
          <w:szCs w:val="22"/>
          <w:highlight w:val="lightGray"/>
          <w:lang w:val="lt-LT"/>
        </w:rPr>
        <w:t>×</w:t>
      </w:r>
      <w:r w:rsidRPr="005048FA">
        <w:rPr>
          <w:szCs w:val="22"/>
          <w:highlight w:val="lightGray"/>
          <w:lang w:val="lt-LT"/>
        </w:rPr>
        <w:t xml:space="preserve"> (K</w:t>
      </w:r>
      <w:r w:rsidR="007021C6" w:rsidRPr="005048FA">
        <w:rPr>
          <w:szCs w:val="22"/>
          <w:highlight w:val="lightGray"/>
          <w:lang w:val="lt-LT"/>
        </w:rPr>
        <w:t>ovaltry 3</w:t>
      </w:r>
      <w:r w:rsidRPr="005048FA">
        <w:rPr>
          <w:szCs w:val="22"/>
          <w:highlight w:val="lightGray"/>
          <w:lang w:val="lt-LT"/>
        </w:rPr>
        <w:t>000 TV – tirpiklis (5 ml); užpildytas švirkštas (5 ml))</w:t>
      </w:r>
    </w:p>
    <w:p w14:paraId="563809B9" w14:textId="77777777" w:rsidR="00D13046" w:rsidRPr="005048FA" w:rsidRDefault="00D13046" w:rsidP="004243AA">
      <w:pPr>
        <w:keepNext/>
        <w:rPr>
          <w:lang w:val="lt-LT"/>
        </w:rPr>
      </w:pPr>
    </w:p>
    <w:p w14:paraId="3ED9DD71" w14:textId="77777777" w:rsidR="00D13046" w:rsidRPr="005048FA" w:rsidRDefault="00D13046"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D13046" w:rsidRPr="005048FA" w14:paraId="7421D26C" w14:textId="77777777" w:rsidTr="009F44EA">
        <w:tc>
          <w:tcPr>
            <w:tcW w:w="9211" w:type="dxa"/>
            <w:tcBorders>
              <w:top w:val="single" w:sz="4" w:space="0" w:color="auto"/>
              <w:left w:val="single" w:sz="4" w:space="0" w:color="auto"/>
              <w:bottom w:val="single" w:sz="4" w:space="0" w:color="auto"/>
              <w:right w:val="single" w:sz="4" w:space="0" w:color="auto"/>
            </w:tcBorders>
          </w:tcPr>
          <w:p w14:paraId="47110CB8" w14:textId="77777777" w:rsidR="00D13046" w:rsidRPr="005048FA" w:rsidRDefault="00D13046" w:rsidP="004243AA">
            <w:pPr>
              <w:keepNext/>
              <w:keepLines/>
              <w:suppressAutoHyphens/>
              <w:ind w:left="567" w:hanging="567"/>
              <w:rPr>
                <w:b/>
                <w:lang w:val="lt-LT"/>
              </w:rPr>
            </w:pPr>
            <w:r w:rsidRPr="005048FA">
              <w:rPr>
                <w:b/>
                <w:lang w:val="lt-LT"/>
              </w:rPr>
              <w:t>13.</w:t>
            </w:r>
            <w:r w:rsidRPr="005048FA">
              <w:rPr>
                <w:b/>
                <w:lang w:val="lt-LT"/>
              </w:rPr>
              <w:tab/>
            </w:r>
            <w:r w:rsidRPr="005048FA">
              <w:rPr>
                <w:b/>
                <w:caps/>
                <w:lang w:val="lt-LT"/>
              </w:rPr>
              <w:t>serijos numeris</w:t>
            </w:r>
          </w:p>
        </w:tc>
      </w:tr>
    </w:tbl>
    <w:p w14:paraId="5092626F" w14:textId="77777777" w:rsidR="00D13046" w:rsidRPr="005048FA" w:rsidRDefault="00D13046" w:rsidP="004243AA">
      <w:pPr>
        <w:keepNext/>
        <w:keepLines/>
        <w:rPr>
          <w:lang w:val="lt-LT"/>
        </w:rPr>
      </w:pPr>
    </w:p>
    <w:p w14:paraId="1AD71711" w14:textId="77777777" w:rsidR="00D13046" w:rsidRPr="005048FA" w:rsidRDefault="00D13046" w:rsidP="004243AA">
      <w:pPr>
        <w:keepNext/>
        <w:keepLines/>
        <w:rPr>
          <w:i/>
          <w:lang w:val="lt-LT"/>
        </w:rPr>
      </w:pPr>
      <w:r w:rsidRPr="005048FA">
        <w:rPr>
          <w:lang w:val="lt-LT"/>
        </w:rPr>
        <w:t>Lot</w:t>
      </w:r>
    </w:p>
    <w:p w14:paraId="489C9961" w14:textId="77777777" w:rsidR="00D13046" w:rsidRPr="005048FA" w:rsidRDefault="00D13046" w:rsidP="004243AA">
      <w:pPr>
        <w:keepNext/>
        <w:keepLines/>
        <w:rPr>
          <w:lang w:val="lt-LT"/>
        </w:rPr>
      </w:pPr>
    </w:p>
    <w:p w14:paraId="3AB4EC8A" w14:textId="77777777" w:rsidR="00D13046" w:rsidRPr="005048FA" w:rsidRDefault="00D13046"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D13046" w:rsidRPr="005048FA" w14:paraId="2DA2656B" w14:textId="77777777" w:rsidTr="009F44EA">
        <w:tc>
          <w:tcPr>
            <w:tcW w:w="9211" w:type="dxa"/>
            <w:tcBorders>
              <w:top w:val="single" w:sz="4" w:space="0" w:color="auto"/>
              <w:left w:val="single" w:sz="4" w:space="0" w:color="auto"/>
              <w:bottom w:val="single" w:sz="4" w:space="0" w:color="auto"/>
              <w:right w:val="single" w:sz="4" w:space="0" w:color="auto"/>
            </w:tcBorders>
          </w:tcPr>
          <w:p w14:paraId="49E33CDA" w14:textId="77777777" w:rsidR="00D13046" w:rsidRPr="005048FA" w:rsidRDefault="00D13046" w:rsidP="004243AA">
            <w:pPr>
              <w:keepNext/>
              <w:keepLines/>
              <w:suppressAutoHyphens/>
              <w:ind w:left="567" w:hanging="567"/>
              <w:rPr>
                <w:b/>
                <w:lang w:val="lt-LT"/>
              </w:rPr>
            </w:pPr>
            <w:r w:rsidRPr="005048FA">
              <w:rPr>
                <w:b/>
                <w:lang w:val="lt-LT"/>
              </w:rPr>
              <w:t>14.</w:t>
            </w:r>
            <w:r w:rsidRPr="005048FA">
              <w:rPr>
                <w:b/>
                <w:lang w:val="lt-LT"/>
              </w:rPr>
              <w:tab/>
              <w:t xml:space="preserve">PARDAVIMO (IŠDAVIMO) </w:t>
            </w:r>
            <w:r w:rsidRPr="005048FA">
              <w:rPr>
                <w:b/>
                <w:caps/>
                <w:lang w:val="lt-LT"/>
              </w:rPr>
              <w:t>tvarka</w:t>
            </w:r>
          </w:p>
        </w:tc>
      </w:tr>
    </w:tbl>
    <w:p w14:paraId="4A1974C4" w14:textId="77777777" w:rsidR="00D13046" w:rsidRPr="005048FA" w:rsidRDefault="00D13046" w:rsidP="004243AA">
      <w:pPr>
        <w:keepNext/>
        <w:keepLines/>
        <w:rPr>
          <w:lang w:val="lt-LT"/>
        </w:rPr>
      </w:pPr>
    </w:p>
    <w:p w14:paraId="4DA15433" w14:textId="77777777" w:rsidR="00D13046" w:rsidRPr="005048FA" w:rsidRDefault="00D13046"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D13046" w:rsidRPr="005048FA" w14:paraId="38F7EA6A" w14:textId="77777777" w:rsidTr="009F44EA">
        <w:tc>
          <w:tcPr>
            <w:tcW w:w="9211" w:type="dxa"/>
            <w:tcBorders>
              <w:top w:val="single" w:sz="4" w:space="0" w:color="auto"/>
              <w:left w:val="single" w:sz="4" w:space="0" w:color="auto"/>
              <w:bottom w:val="single" w:sz="4" w:space="0" w:color="auto"/>
              <w:right w:val="single" w:sz="4" w:space="0" w:color="auto"/>
            </w:tcBorders>
          </w:tcPr>
          <w:p w14:paraId="41280FEE" w14:textId="77777777" w:rsidR="00D13046" w:rsidRPr="005048FA" w:rsidRDefault="00D13046" w:rsidP="004243AA">
            <w:pPr>
              <w:keepNext/>
              <w:keepLines/>
              <w:suppressAutoHyphens/>
              <w:ind w:left="567" w:hanging="567"/>
              <w:rPr>
                <w:b/>
                <w:lang w:val="lt-LT"/>
              </w:rPr>
            </w:pPr>
            <w:r w:rsidRPr="005048FA">
              <w:rPr>
                <w:b/>
                <w:lang w:val="lt-LT"/>
              </w:rPr>
              <w:t>15.</w:t>
            </w:r>
            <w:r w:rsidRPr="005048FA">
              <w:rPr>
                <w:b/>
                <w:lang w:val="lt-LT"/>
              </w:rPr>
              <w:tab/>
            </w:r>
            <w:r w:rsidRPr="005048FA">
              <w:rPr>
                <w:b/>
                <w:caps/>
                <w:lang w:val="lt-LT"/>
              </w:rPr>
              <w:t>vartojimo instrukcijA</w:t>
            </w:r>
          </w:p>
        </w:tc>
      </w:tr>
    </w:tbl>
    <w:p w14:paraId="19E8ACE4" w14:textId="77777777" w:rsidR="00D13046" w:rsidRPr="005048FA" w:rsidRDefault="00D13046" w:rsidP="004243AA">
      <w:pPr>
        <w:keepNext/>
        <w:keepLines/>
        <w:rPr>
          <w:lang w:val="lt-LT"/>
        </w:rPr>
      </w:pPr>
    </w:p>
    <w:p w14:paraId="0E3D6C24" w14:textId="77777777" w:rsidR="00D13046" w:rsidRPr="005048FA" w:rsidRDefault="00D13046" w:rsidP="004243AA">
      <w:pPr>
        <w:rPr>
          <w:lang w:val="lt-LT"/>
        </w:rPr>
      </w:pPr>
    </w:p>
    <w:tbl>
      <w:tblPr>
        <w:tblW w:w="9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D13046" w:rsidRPr="005048FA" w14:paraId="3B547C18" w14:textId="77777777" w:rsidTr="009F44EA">
        <w:tc>
          <w:tcPr>
            <w:tcW w:w="9211" w:type="dxa"/>
            <w:tcBorders>
              <w:top w:val="single" w:sz="4" w:space="0" w:color="auto"/>
              <w:left w:val="single" w:sz="4" w:space="0" w:color="auto"/>
              <w:bottom w:val="single" w:sz="4" w:space="0" w:color="auto"/>
              <w:right w:val="single" w:sz="4" w:space="0" w:color="auto"/>
            </w:tcBorders>
          </w:tcPr>
          <w:p w14:paraId="656A553A" w14:textId="77777777" w:rsidR="00D13046" w:rsidRPr="005048FA" w:rsidRDefault="00D13046" w:rsidP="004243AA">
            <w:pPr>
              <w:keepNext/>
              <w:rPr>
                <w:b/>
                <w:lang w:val="lt-LT"/>
              </w:rPr>
            </w:pPr>
            <w:r w:rsidRPr="005048FA">
              <w:rPr>
                <w:b/>
                <w:lang w:val="lt-LT"/>
              </w:rPr>
              <w:lastRenderedPageBreak/>
              <w:t>16.</w:t>
            </w:r>
            <w:r w:rsidRPr="005048FA">
              <w:rPr>
                <w:b/>
                <w:lang w:val="lt-LT"/>
              </w:rPr>
              <w:tab/>
            </w:r>
            <w:r w:rsidRPr="005048FA">
              <w:rPr>
                <w:b/>
                <w:caps/>
                <w:lang w:val="lt-LT"/>
              </w:rPr>
              <w:t>INFORMACIJA BRAILIO RAŠTU</w:t>
            </w:r>
          </w:p>
        </w:tc>
      </w:tr>
    </w:tbl>
    <w:p w14:paraId="33297F62" w14:textId="77777777" w:rsidR="00D13046" w:rsidRPr="005048FA" w:rsidRDefault="00D13046" w:rsidP="004243AA">
      <w:pPr>
        <w:keepNext/>
        <w:keepLines/>
        <w:rPr>
          <w:lang w:val="lt-LT"/>
        </w:rPr>
      </w:pPr>
    </w:p>
    <w:p w14:paraId="5A08A432" w14:textId="77777777" w:rsidR="00D13046" w:rsidRPr="005048FA" w:rsidRDefault="00D13046" w:rsidP="004243AA">
      <w:pPr>
        <w:keepNext/>
        <w:keepLines/>
        <w:rPr>
          <w:lang w:val="lt-LT"/>
        </w:rPr>
      </w:pPr>
      <w:r w:rsidRPr="005048FA">
        <w:rPr>
          <w:szCs w:val="22"/>
          <w:lang w:val="lt-LT"/>
        </w:rPr>
        <w:t>Kovaltry</w:t>
      </w:r>
      <w:r w:rsidRPr="005048FA">
        <w:rPr>
          <w:lang w:val="lt-LT"/>
        </w:rPr>
        <w:t> </w:t>
      </w:r>
      <w:r w:rsidR="007021C6" w:rsidRPr="005048FA">
        <w:rPr>
          <w:color w:val="000000"/>
          <w:lang w:val="lt-LT"/>
        </w:rPr>
        <w:t>3</w:t>
      </w:r>
      <w:r w:rsidRPr="005048FA">
        <w:rPr>
          <w:color w:val="000000"/>
          <w:lang w:val="lt-LT"/>
        </w:rPr>
        <w:t>000</w:t>
      </w:r>
    </w:p>
    <w:p w14:paraId="18900AF4" w14:textId="77777777" w:rsidR="00D13046" w:rsidRPr="005048FA" w:rsidRDefault="00D13046" w:rsidP="004243AA">
      <w:pPr>
        <w:keepNext/>
        <w:rPr>
          <w:lang w:val="lt-LT"/>
        </w:rPr>
      </w:pPr>
    </w:p>
    <w:p w14:paraId="6900DE9F" w14:textId="77777777" w:rsidR="00D13046" w:rsidRPr="005048FA" w:rsidRDefault="00D13046" w:rsidP="004243AA">
      <w:pPr>
        <w:rPr>
          <w:lang w:val="lt-LT"/>
        </w:rPr>
      </w:pPr>
    </w:p>
    <w:p w14:paraId="61696B80" w14:textId="77777777" w:rsidR="00D13046" w:rsidRPr="005048FA" w:rsidRDefault="00D13046" w:rsidP="004243AA">
      <w:pPr>
        <w:keepNext/>
        <w:keepLines/>
        <w:pBdr>
          <w:top w:val="single" w:sz="4" w:space="1" w:color="auto"/>
          <w:left w:val="single" w:sz="4" w:space="4" w:color="auto"/>
          <w:bottom w:val="single" w:sz="4" w:space="1" w:color="auto"/>
          <w:right w:val="single" w:sz="4" w:space="4" w:color="auto"/>
        </w:pBdr>
        <w:rPr>
          <w:lang w:val="lt-LT"/>
        </w:rPr>
      </w:pPr>
      <w:r w:rsidRPr="005048FA">
        <w:rPr>
          <w:b/>
          <w:lang w:val="lt-LT"/>
        </w:rPr>
        <w:t>17.</w:t>
      </w:r>
      <w:r w:rsidRPr="005048FA">
        <w:rPr>
          <w:b/>
          <w:lang w:val="lt-LT"/>
        </w:rPr>
        <w:tab/>
        <w:t>UNIKALUS IDENTIFIKATORIUS – 2D BRŪKŠNINIS KODAS</w:t>
      </w:r>
    </w:p>
    <w:p w14:paraId="244E035D" w14:textId="77777777" w:rsidR="00D13046" w:rsidRPr="005048FA" w:rsidRDefault="00D13046" w:rsidP="004243AA">
      <w:pPr>
        <w:keepNext/>
        <w:keepLines/>
        <w:rPr>
          <w:lang w:val="lt-LT"/>
        </w:rPr>
      </w:pPr>
    </w:p>
    <w:p w14:paraId="5FE3D5E8" w14:textId="77777777" w:rsidR="00D13046" w:rsidRPr="005048FA" w:rsidRDefault="00D13046" w:rsidP="004243AA">
      <w:pPr>
        <w:keepNext/>
        <w:keepLines/>
        <w:rPr>
          <w:lang w:val="lt-LT"/>
        </w:rPr>
      </w:pPr>
      <w:r w:rsidRPr="005048FA">
        <w:rPr>
          <w:highlight w:val="lightGray"/>
          <w:lang w:val="lt-LT"/>
        </w:rPr>
        <w:t>2D brūkšninis kodas su nurodytu unikaliu identifikatoriumi.</w:t>
      </w:r>
    </w:p>
    <w:p w14:paraId="42921E4A" w14:textId="77777777" w:rsidR="00D13046" w:rsidRPr="005048FA" w:rsidRDefault="00D13046" w:rsidP="004243AA">
      <w:pPr>
        <w:rPr>
          <w:lang w:val="lt-LT"/>
        </w:rPr>
      </w:pPr>
    </w:p>
    <w:p w14:paraId="7AA0E421" w14:textId="77777777" w:rsidR="00D13046" w:rsidRPr="005048FA" w:rsidRDefault="00D13046" w:rsidP="004243AA">
      <w:pPr>
        <w:rPr>
          <w:lang w:val="lt-LT"/>
        </w:rPr>
      </w:pPr>
    </w:p>
    <w:p w14:paraId="095CD1BC" w14:textId="77777777" w:rsidR="00D13046" w:rsidRPr="005048FA" w:rsidRDefault="00D13046" w:rsidP="004243AA">
      <w:pPr>
        <w:keepNext/>
        <w:keepLines/>
        <w:pBdr>
          <w:top w:val="single" w:sz="4" w:space="1" w:color="auto"/>
          <w:left w:val="single" w:sz="4" w:space="4" w:color="auto"/>
          <w:bottom w:val="single" w:sz="4" w:space="1" w:color="auto"/>
          <w:right w:val="single" w:sz="4" w:space="4" w:color="auto"/>
        </w:pBdr>
        <w:rPr>
          <w:lang w:val="lt-LT"/>
        </w:rPr>
      </w:pPr>
      <w:r w:rsidRPr="005048FA">
        <w:rPr>
          <w:b/>
          <w:lang w:val="lt-LT"/>
        </w:rPr>
        <w:t>18.</w:t>
      </w:r>
      <w:r w:rsidRPr="005048FA">
        <w:rPr>
          <w:b/>
          <w:lang w:val="lt-LT"/>
        </w:rPr>
        <w:tab/>
        <w:t>UNIKALUS IDENTIFIKATORIUS – ŽMONĖMS SUPRANTAMI DUOMENYS</w:t>
      </w:r>
    </w:p>
    <w:p w14:paraId="48E6C3A2" w14:textId="77777777" w:rsidR="00D13046" w:rsidRPr="005048FA" w:rsidRDefault="00D13046" w:rsidP="004243AA">
      <w:pPr>
        <w:keepNext/>
        <w:keepLines/>
        <w:rPr>
          <w:lang w:val="lt-LT"/>
        </w:rPr>
      </w:pPr>
    </w:p>
    <w:p w14:paraId="57EBE961" w14:textId="77777777" w:rsidR="00D13046" w:rsidRPr="005048FA" w:rsidRDefault="00D13046" w:rsidP="004243AA">
      <w:pPr>
        <w:keepNext/>
        <w:rPr>
          <w:szCs w:val="24"/>
          <w:lang w:val="lt-LT"/>
        </w:rPr>
      </w:pPr>
      <w:r w:rsidRPr="005048FA">
        <w:rPr>
          <w:szCs w:val="24"/>
          <w:lang w:val="lt-LT"/>
        </w:rPr>
        <w:t>PC</w:t>
      </w:r>
    </w:p>
    <w:p w14:paraId="10650BAD" w14:textId="77777777" w:rsidR="00D13046" w:rsidRPr="005048FA" w:rsidRDefault="00D13046" w:rsidP="004243AA">
      <w:pPr>
        <w:keepNext/>
        <w:rPr>
          <w:szCs w:val="24"/>
          <w:lang w:val="lt-LT"/>
        </w:rPr>
      </w:pPr>
      <w:r w:rsidRPr="005048FA">
        <w:rPr>
          <w:szCs w:val="24"/>
          <w:lang w:val="lt-LT"/>
        </w:rPr>
        <w:t>SN</w:t>
      </w:r>
    </w:p>
    <w:p w14:paraId="0F7DB2BC" w14:textId="77777777" w:rsidR="00D13046" w:rsidRPr="005048FA" w:rsidRDefault="00D13046" w:rsidP="004243AA">
      <w:pPr>
        <w:keepNext/>
        <w:rPr>
          <w:szCs w:val="24"/>
          <w:lang w:val="lt-LT"/>
        </w:rPr>
      </w:pPr>
      <w:r w:rsidRPr="005048FA">
        <w:rPr>
          <w:szCs w:val="24"/>
          <w:lang w:val="lt-LT"/>
        </w:rPr>
        <w:t>NN</w:t>
      </w:r>
    </w:p>
    <w:p w14:paraId="643E8354" w14:textId="77777777" w:rsidR="009E5240" w:rsidRPr="005048FA" w:rsidRDefault="009E5240" w:rsidP="004243AA">
      <w:pPr>
        <w:keepNext/>
        <w:rPr>
          <w:szCs w:val="24"/>
          <w:lang w:val="lt-LT"/>
        </w:rPr>
      </w:pPr>
    </w:p>
    <w:p w14:paraId="4D410DB9" w14:textId="77777777" w:rsidR="009E5240" w:rsidRPr="005048FA" w:rsidRDefault="009E5240" w:rsidP="004243AA">
      <w:pPr>
        <w:keepNext/>
        <w:rPr>
          <w:szCs w:val="24"/>
          <w:lang w:val="lt-LT"/>
        </w:rPr>
      </w:pPr>
    </w:p>
    <w:p w14:paraId="53B854BD" w14:textId="77777777" w:rsidR="00D13046" w:rsidRPr="005048FA" w:rsidRDefault="00D13046" w:rsidP="004243AA">
      <w:pPr>
        <w:keepNext/>
        <w:rPr>
          <w:szCs w:val="24"/>
          <w:lang w:val="lt-LT"/>
        </w:rPr>
      </w:pPr>
      <w:r w:rsidRPr="005048FA">
        <w:rPr>
          <w:szCs w:val="24"/>
          <w:lang w:val="lt-LT"/>
        </w:rPr>
        <w:br w:type="page"/>
      </w:r>
    </w:p>
    <w:p w14:paraId="6197AB07" w14:textId="77777777" w:rsidR="001F13F1" w:rsidRPr="005048FA" w:rsidRDefault="001F13F1" w:rsidP="001F13F1">
      <w:pPr>
        <w:keepNext/>
        <w:keepLines/>
        <w:pBdr>
          <w:top w:val="single" w:sz="4" w:space="1" w:color="auto"/>
          <w:left w:val="single" w:sz="4" w:space="4" w:color="auto"/>
          <w:bottom w:val="single" w:sz="4" w:space="1" w:color="auto"/>
          <w:right w:val="single" w:sz="4" w:space="4" w:color="auto"/>
        </w:pBdr>
        <w:suppressAutoHyphens/>
        <w:rPr>
          <w:b/>
          <w:lang w:val="lt-LT"/>
        </w:rPr>
      </w:pPr>
      <w:r w:rsidRPr="005048FA">
        <w:rPr>
          <w:b/>
          <w:caps/>
          <w:lang w:val="lt-LT"/>
        </w:rPr>
        <w:lastRenderedPageBreak/>
        <w:t xml:space="preserve">Informacija ant </w:t>
      </w:r>
      <w:r w:rsidRPr="005048FA">
        <w:rPr>
          <w:b/>
          <w:lang w:val="lt-LT"/>
        </w:rPr>
        <w:t>IŠORINĖS</w:t>
      </w:r>
      <w:r w:rsidRPr="005048FA">
        <w:rPr>
          <w:b/>
          <w:caps/>
          <w:lang w:val="lt-LT"/>
        </w:rPr>
        <w:t xml:space="preserve"> pakuotės</w:t>
      </w:r>
    </w:p>
    <w:p w14:paraId="1289199E" w14:textId="77777777" w:rsidR="001F13F1" w:rsidRPr="005048FA" w:rsidRDefault="001F13F1" w:rsidP="001F13F1">
      <w:pPr>
        <w:keepNext/>
        <w:keepLines/>
        <w:pBdr>
          <w:top w:val="single" w:sz="4" w:space="1" w:color="auto"/>
          <w:left w:val="single" w:sz="4" w:space="4" w:color="auto"/>
          <w:bottom w:val="single" w:sz="4" w:space="1" w:color="auto"/>
          <w:right w:val="single" w:sz="4" w:space="4" w:color="auto"/>
        </w:pBdr>
        <w:suppressAutoHyphens/>
        <w:rPr>
          <w:b/>
          <w:lang w:val="lt-LT"/>
        </w:rPr>
      </w:pPr>
    </w:p>
    <w:p w14:paraId="30A86F5B" w14:textId="77777777" w:rsidR="00D13046" w:rsidRPr="005048FA" w:rsidRDefault="001F13F1" w:rsidP="00630821">
      <w:pPr>
        <w:keepNext/>
        <w:keepLines/>
        <w:pBdr>
          <w:top w:val="single" w:sz="4" w:space="1" w:color="auto"/>
          <w:left w:val="single" w:sz="4" w:space="4" w:color="auto"/>
          <w:bottom w:val="single" w:sz="4" w:space="1" w:color="auto"/>
          <w:right w:val="single" w:sz="4" w:space="4" w:color="auto"/>
        </w:pBdr>
        <w:outlineLvl w:val="1"/>
        <w:rPr>
          <w:lang w:val="lt-LT"/>
        </w:rPr>
      </w:pPr>
      <w:r w:rsidRPr="005048FA">
        <w:rPr>
          <w:b/>
          <w:lang w:val="lt-LT"/>
        </w:rPr>
        <w:t xml:space="preserve">IŠORINĖ </w:t>
      </w:r>
      <w:r>
        <w:rPr>
          <w:b/>
          <w:lang w:val="lt-LT"/>
        </w:rPr>
        <w:t>SUDĖTINĖS</w:t>
      </w:r>
      <w:r w:rsidRPr="005048FA">
        <w:rPr>
          <w:b/>
          <w:lang w:val="lt-LT"/>
        </w:rPr>
        <w:t xml:space="preserve"> PAKUOTĖS IŠ 30 ATSKIRŲ PAKUOČIŲ ETIKĖTĖ (SU MĖLYNUOJU LANGELIU)</w:t>
      </w:r>
    </w:p>
    <w:p w14:paraId="48C4CF4C" w14:textId="77777777" w:rsidR="00D13046" w:rsidRDefault="00D13046" w:rsidP="004243AA">
      <w:pPr>
        <w:keepNext/>
        <w:keepLines/>
        <w:rPr>
          <w:lang w:val="lt-LT"/>
        </w:rPr>
      </w:pPr>
    </w:p>
    <w:p w14:paraId="41517D43" w14:textId="77777777" w:rsidR="001F13F1" w:rsidRPr="005048FA" w:rsidRDefault="001F13F1" w:rsidP="004243AA">
      <w:pPr>
        <w:keepNext/>
        <w:keepLines/>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D13046" w:rsidRPr="005048FA" w14:paraId="0CA07979" w14:textId="77777777" w:rsidTr="009F44EA">
        <w:tc>
          <w:tcPr>
            <w:tcW w:w="9211" w:type="dxa"/>
            <w:tcBorders>
              <w:top w:val="single" w:sz="4" w:space="0" w:color="auto"/>
              <w:left w:val="single" w:sz="4" w:space="0" w:color="auto"/>
              <w:bottom w:val="single" w:sz="4" w:space="0" w:color="auto"/>
              <w:right w:val="single" w:sz="4" w:space="0" w:color="auto"/>
            </w:tcBorders>
          </w:tcPr>
          <w:p w14:paraId="6E3F4755" w14:textId="77777777" w:rsidR="00D13046" w:rsidRPr="005048FA" w:rsidRDefault="00D13046" w:rsidP="004243AA">
            <w:pPr>
              <w:keepNext/>
              <w:keepLines/>
              <w:suppressAutoHyphens/>
              <w:ind w:left="567" w:hanging="567"/>
              <w:rPr>
                <w:b/>
                <w:lang w:val="lt-LT"/>
              </w:rPr>
            </w:pPr>
            <w:r w:rsidRPr="005048FA">
              <w:rPr>
                <w:b/>
                <w:lang w:val="lt-LT"/>
              </w:rPr>
              <w:t>1.</w:t>
            </w:r>
            <w:r w:rsidRPr="005048FA">
              <w:rPr>
                <w:b/>
                <w:lang w:val="lt-LT"/>
              </w:rPr>
              <w:tab/>
            </w:r>
            <w:r w:rsidRPr="005048FA">
              <w:rPr>
                <w:b/>
                <w:caps/>
                <w:lang w:val="lt-LT"/>
              </w:rPr>
              <w:t>VAISTINIO</w:t>
            </w:r>
            <w:r w:rsidRPr="005048FA">
              <w:rPr>
                <w:b/>
                <w:lang w:val="lt-LT"/>
              </w:rPr>
              <w:t xml:space="preserve"> PREPARATO PAVADINIMAS</w:t>
            </w:r>
          </w:p>
        </w:tc>
      </w:tr>
    </w:tbl>
    <w:p w14:paraId="0360D886" w14:textId="77777777" w:rsidR="00D13046" w:rsidRPr="005048FA" w:rsidRDefault="00D13046" w:rsidP="004243AA">
      <w:pPr>
        <w:keepNext/>
        <w:keepLines/>
        <w:rPr>
          <w:lang w:val="lt-LT"/>
        </w:rPr>
      </w:pPr>
    </w:p>
    <w:p w14:paraId="355F3DAF" w14:textId="77777777" w:rsidR="00D13046" w:rsidRPr="005048FA" w:rsidRDefault="000B4D49" w:rsidP="00630821">
      <w:pPr>
        <w:keepNext/>
        <w:keepLines/>
        <w:outlineLvl w:val="4"/>
        <w:rPr>
          <w:lang w:val="lt-LT"/>
        </w:rPr>
      </w:pPr>
      <w:r w:rsidRPr="005048FA">
        <w:rPr>
          <w:lang w:val="lt-LT"/>
        </w:rPr>
        <w:t>Kovaltry 3</w:t>
      </w:r>
      <w:r w:rsidR="00D13046" w:rsidRPr="005048FA">
        <w:rPr>
          <w:lang w:val="lt-LT"/>
        </w:rPr>
        <w:t>000 TV milteliai ir tirpiklis injekciniam tirpalui</w:t>
      </w:r>
    </w:p>
    <w:p w14:paraId="21CE3479" w14:textId="77777777" w:rsidR="00D13046" w:rsidRPr="005048FA" w:rsidRDefault="00D13046" w:rsidP="004243AA">
      <w:pPr>
        <w:keepNext/>
        <w:keepLines/>
        <w:rPr>
          <w:lang w:val="lt-LT"/>
        </w:rPr>
      </w:pPr>
    </w:p>
    <w:p w14:paraId="7EBFCDE2" w14:textId="77777777" w:rsidR="00D13046" w:rsidRPr="005048FA" w:rsidRDefault="00B35B3C" w:rsidP="004243AA">
      <w:pPr>
        <w:keepNext/>
        <w:keepLines/>
        <w:rPr>
          <w:b/>
          <w:lang w:val="lt-LT"/>
        </w:rPr>
      </w:pPr>
      <w:r w:rsidRPr="005048FA">
        <w:rPr>
          <w:b/>
          <w:lang w:val="lt-LT"/>
        </w:rPr>
        <w:t>oktokogas alfa (</w:t>
      </w:r>
      <w:r w:rsidR="00D13046" w:rsidRPr="005048FA">
        <w:rPr>
          <w:b/>
          <w:lang w:val="lt-LT"/>
        </w:rPr>
        <w:t>rekombinantinis žmogaus VIII koaguliacijos faktorius)</w:t>
      </w:r>
    </w:p>
    <w:p w14:paraId="1F4A65B1" w14:textId="77777777" w:rsidR="00D13046" w:rsidRPr="005048FA" w:rsidRDefault="00D13046" w:rsidP="004243AA">
      <w:pPr>
        <w:keepNext/>
        <w:keepLines/>
        <w:rPr>
          <w:lang w:val="lt-LT"/>
        </w:rPr>
      </w:pPr>
    </w:p>
    <w:p w14:paraId="042C0442" w14:textId="77777777" w:rsidR="00D13046" w:rsidRPr="005048FA" w:rsidRDefault="00D13046"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D13046" w:rsidRPr="00FE49E1" w14:paraId="0BA270F3" w14:textId="77777777" w:rsidTr="009F44EA">
        <w:tc>
          <w:tcPr>
            <w:tcW w:w="9211" w:type="dxa"/>
            <w:tcBorders>
              <w:top w:val="single" w:sz="4" w:space="0" w:color="auto"/>
              <w:left w:val="single" w:sz="4" w:space="0" w:color="auto"/>
              <w:bottom w:val="single" w:sz="4" w:space="0" w:color="auto"/>
              <w:right w:val="single" w:sz="4" w:space="0" w:color="auto"/>
            </w:tcBorders>
          </w:tcPr>
          <w:p w14:paraId="27ABF9FF" w14:textId="77777777" w:rsidR="00D13046" w:rsidRPr="005048FA" w:rsidRDefault="00D13046" w:rsidP="004243AA">
            <w:pPr>
              <w:keepNext/>
              <w:keepLines/>
              <w:suppressAutoHyphens/>
              <w:ind w:left="567" w:hanging="567"/>
              <w:rPr>
                <w:lang w:val="lt-LT"/>
              </w:rPr>
            </w:pPr>
            <w:r w:rsidRPr="005048FA">
              <w:rPr>
                <w:b/>
                <w:lang w:val="lt-LT"/>
              </w:rPr>
              <w:t>2.</w:t>
            </w:r>
            <w:r w:rsidRPr="005048FA">
              <w:rPr>
                <w:b/>
                <w:lang w:val="lt-LT"/>
              </w:rPr>
              <w:tab/>
              <w:t>VEIKLIOJI (-IOS) MEDŽIAGA (-OS) IR JOS (-</w:t>
            </w:r>
            <w:r w:rsidRPr="005048FA">
              <w:rPr>
                <w:b/>
                <w:caps/>
                <w:lang w:val="lt-LT"/>
              </w:rPr>
              <w:t>ų)</w:t>
            </w:r>
            <w:r w:rsidRPr="005048FA">
              <w:rPr>
                <w:b/>
                <w:lang w:val="lt-LT"/>
              </w:rPr>
              <w:t xml:space="preserve"> KIEKIS (-IAI)</w:t>
            </w:r>
          </w:p>
        </w:tc>
      </w:tr>
    </w:tbl>
    <w:p w14:paraId="71D3CE6D" w14:textId="77777777" w:rsidR="00D13046" w:rsidRPr="005048FA" w:rsidRDefault="00D13046" w:rsidP="004243AA">
      <w:pPr>
        <w:keepNext/>
        <w:keepLines/>
        <w:rPr>
          <w:lang w:val="lt-LT"/>
        </w:rPr>
      </w:pPr>
    </w:p>
    <w:p w14:paraId="65A3159F" w14:textId="77777777" w:rsidR="00D13046" w:rsidRPr="005048FA" w:rsidRDefault="008F03BF" w:rsidP="004243AA">
      <w:pPr>
        <w:keepNext/>
        <w:keepLines/>
        <w:rPr>
          <w:lang w:val="lt-LT"/>
        </w:rPr>
      </w:pPr>
      <w:r w:rsidRPr="005048FA">
        <w:rPr>
          <w:lang w:val="lt-LT"/>
        </w:rPr>
        <w:t xml:space="preserve">Kovaltry </w:t>
      </w:r>
      <w:r w:rsidR="005100A9">
        <w:rPr>
          <w:lang w:val="lt-LT"/>
        </w:rPr>
        <w:t xml:space="preserve">paruošto tirpalo </w:t>
      </w:r>
      <w:r w:rsidR="00D13046" w:rsidRPr="005048FA">
        <w:rPr>
          <w:lang w:val="lt-LT"/>
        </w:rPr>
        <w:t xml:space="preserve">sudėtyje </w:t>
      </w:r>
      <w:r w:rsidR="00041399" w:rsidRPr="005048FA">
        <w:rPr>
          <w:lang w:val="lt-LT"/>
        </w:rPr>
        <w:t xml:space="preserve">yra 3000 TV </w:t>
      </w:r>
      <w:r w:rsidRPr="005048FA">
        <w:rPr>
          <w:szCs w:val="22"/>
          <w:lang w:val="lt-LT"/>
        </w:rPr>
        <w:t>(</w:t>
      </w:r>
      <w:r w:rsidR="00041399" w:rsidRPr="005048FA">
        <w:rPr>
          <w:szCs w:val="22"/>
          <w:lang w:val="lt-LT"/>
        </w:rPr>
        <w:t>6</w:t>
      </w:r>
      <w:r w:rsidR="00D13046" w:rsidRPr="005048FA">
        <w:rPr>
          <w:szCs w:val="22"/>
          <w:lang w:val="lt-LT"/>
        </w:rPr>
        <w:t>00 TV / </w:t>
      </w:r>
      <w:r w:rsidR="00041399" w:rsidRPr="005048FA">
        <w:rPr>
          <w:szCs w:val="22"/>
          <w:lang w:val="lt-LT"/>
        </w:rPr>
        <w:t>1</w:t>
      </w:r>
      <w:r w:rsidR="00D13046" w:rsidRPr="005048FA">
        <w:rPr>
          <w:szCs w:val="22"/>
          <w:lang w:val="lt-LT"/>
        </w:rPr>
        <w:t> ml)</w:t>
      </w:r>
      <w:r w:rsidR="00D13046" w:rsidRPr="005048FA">
        <w:rPr>
          <w:lang w:val="lt-LT"/>
        </w:rPr>
        <w:t xml:space="preserve"> oktokogo alfa.</w:t>
      </w:r>
    </w:p>
    <w:p w14:paraId="3C814F80" w14:textId="77777777" w:rsidR="00D13046" w:rsidRPr="005048FA" w:rsidRDefault="00D13046" w:rsidP="004243AA">
      <w:pPr>
        <w:keepNext/>
        <w:keepLines/>
        <w:rPr>
          <w:lang w:val="lt-LT"/>
        </w:rPr>
      </w:pPr>
    </w:p>
    <w:p w14:paraId="47D3BA11" w14:textId="77777777" w:rsidR="00D13046" w:rsidRPr="005048FA" w:rsidRDefault="00D13046"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D13046" w:rsidRPr="005048FA" w14:paraId="329DD70B" w14:textId="77777777" w:rsidTr="009F44EA">
        <w:tc>
          <w:tcPr>
            <w:tcW w:w="9211" w:type="dxa"/>
            <w:tcBorders>
              <w:top w:val="single" w:sz="4" w:space="0" w:color="auto"/>
              <w:left w:val="single" w:sz="4" w:space="0" w:color="auto"/>
              <w:bottom w:val="single" w:sz="4" w:space="0" w:color="auto"/>
              <w:right w:val="single" w:sz="4" w:space="0" w:color="auto"/>
            </w:tcBorders>
          </w:tcPr>
          <w:p w14:paraId="2095EC7A" w14:textId="77777777" w:rsidR="00D13046" w:rsidRPr="005048FA" w:rsidRDefault="00D13046" w:rsidP="004243AA">
            <w:pPr>
              <w:keepNext/>
              <w:keepLines/>
              <w:suppressAutoHyphens/>
              <w:ind w:left="567" w:hanging="567"/>
              <w:rPr>
                <w:b/>
                <w:lang w:val="lt-LT"/>
              </w:rPr>
            </w:pPr>
            <w:r w:rsidRPr="005048FA">
              <w:rPr>
                <w:b/>
                <w:lang w:val="lt-LT"/>
              </w:rPr>
              <w:t>3.</w:t>
            </w:r>
            <w:r w:rsidRPr="005048FA">
              <w:rPr>
                <w:b/>
                <w:lang w:val="lt-LT"/>
              </w:rPr>
              <w:tab/>
            </w:r>
            <w:r w:rsidRPr="005048FA">
              <w:rPr>
                <w:b/>
                <w:caps/>
                <w:lang w:val="lt-LT"/>
              </w:rPr>
              <w:t>pagalbinių medžiagų sąrašas</w:t>
            </w:r>
          </w:p>
        </w:tc>
      </w:tr>
    </w:tbl>
    <w:p w14:paraId="6C4F88DA" w14:textId="77777777" w:rsidR="00D13046" w:rsidRPr="005048FA" w:rsidRDefault="00D13046" w:rsidP="004243AA">
      <w:pPr>
        <w:keepNext/>
        <w:keepLines/>
        <w:rPr>
          <w:lang w:val="lt-LT"/>
        </w:rPr>
      </w:pPr>
    </w:p>
    <w:p w14:paraId="4241F474" w14:textId="77777777" w:rsidR="00D13046" w:rsidRPr="005048FA" w:rsidRDefault="00D13046" w:rsidP="004243AA">
      <w:pPr>
        <w:keepNext/>
        <w:keepLines/>
        <w:rPr>
          <w:lang w:val="lt-LT"/>
        </w:rPr>
      </w:pPr>
      <w:r w:rsidRPr="005048FA">
        <w:rPr>
          <w:lang w:val="lt-LT"/>
        </w:rPr>
        <w:t xml:space="preserve">Sacharozė, histidinas, </w:t>
      </w:r>
      <w:r w:rsidR="006C5D7E" w:rsidRPr="005C2BB7">
        <w:rPr>
          <w:highlight w:val="lightGray"/>
          <w:lang w:val="lt-LT"/>
        </w:rPr>
        <w:t>glicinas</w:t>
      </w:r>
      <w:r w:rsidR="006C5D7E" w:rsidRPr="005048FA">
        <w:rPr>
          <w:lang w:val="lt-LT"/>
        </w:rPr>
        <w:t xml:space="preserve"> (E 640)</w:t>
      </w:r>
      <w:r w:rsidRPr="005048FA">
        <w:rPr>
          <w:lang w:val="lt-LT"/>
        </w:rPr>
        <w:t xml:space="preserve">, natrio chloridas, </w:t>
      </w:r>
      <w:r w:rsidRPr="005C2BB7">
        <w:rPr>
          <w:highlight w:val="lightGray"/>
          <w:lang w:val="lt-LT"/>
        </w:rPr>
        <w:t xml:space="preserve">kalcio chloridas </w:t>
      </w:r>
      <w:r w:rsidR="006C5D7E" w:rsidRPr="005C2BB7">
        <w:rPr>
          <w:highlight w:val="lightGray"/>
          <w:lang w:val="lt-LT"/>
        </w:rPr>
        <w:t>dihidratas</w:t>
      </w:r>
      <w:r w:rsidR="006C5D7E" w:rsidRPr="005048FA">
        <w:rPr>
          <w:lang w:val="lt-LT"/>
        </w:rPr>
        <w:t xml:space="preserve"> (E 509)</w:t>
      </w:r>
      <w:r w:rsidRPr="005048FA">
        <w:rPr>
          <w:lang w:val="lt-LT"/>
        </w:rPr>
        <w:t xml:space="preserve">, </w:t>
      </w:r>
      <w:r w:rsidRPr="005C2BB7">
        <w:rPr>
          <w:highlight w:val="lightGray"/>
          <w:lang w:val="lt-LT"/>
        </w:rPr>
        <w:t>polisorbatas</w:t>
      </w:r>
      <w:r w:rsidR="00346BD3" w:rsidRPr="005C2BB7">
        <w:rPr>
          <w:highlight w:val="lightGray"/>
          <w:lang w:val="lt-LT"/>
        </w:rPr>
        <w:t> </w:t>
      </w:r>
      <w:r w:rsidR="006C5D7E" w:rsidRPr="005C2BB7">
        <w:rPr>
          <w:highlight w:val="lightGray"/>
          <w:lang w:val="lt-LT"/>
        </w:rPr>
        <w:t>80</w:t>
      </w:r>
      <w:r w:rsidR="006C5D7E" w:rsidRPr="005048FA">
        <w:rPr>
          <w:lang w:val="lt-LT"/>
        </w:rPr>
        <w:t xml:space="preserve"> (E 433)</w:t>
      </w:r>
      <w:r w:rsidRPr="005048FA">
        <w:rPr>
          <w:lang w:val="lt-LT"/>
        </w:rPr>
        <w:t xml:space="preserve">, </w:t>
      </w:r>
      <w:r w:rsidRPr="005C2BB7">
        <w:rPr>
          <w:highlight w:val="lightGray"/>
          <w:lang w:val="lt-LT"/>
        </w:rPr>
        <w:t xml:space="preserve">ledinė acto </w:t>
      </w:r>
      <w:r w:rsidR="006C5D7E" w:rsidRPr="005C2BB7">
        <w:rPr>
          <w:highlight w:val="lightGray"/>
          <w:lang w:val="lt-LT"/>
        </w:rPr>
        <w:t>rūgštis</w:t>
      </w:r>
      <w:r w:rsidR="006C5D7E" w:rsidRPr="005048FA">
        <w:rPr>
          <w:lang w:val="lt-LT"/>
        </w:rPr>
        <w:t xml:space="preserve"> (E 260)</w:t>
      </w:r>
      <w:r w:rsidRPr="005048FA">
        <w:rPr>
          <w:lang w:val="lt-LT"/>
        </w:rPr>
        <w:t xml:space="preserve"> ir injekcinis vanduo.</w:t>
      </w:r>
    </w:p>
    <w:p w14:paraId="774BD749" w14:textId="77777777" w:rsidR="00D13046" w:rsidRPr="005048FA" w:rsidRDefault="00D13046" w:rsidP="004243AA">
      <w:pPr>
        <w:rPr>
          <w:lang w:val="lt-LT"/>
        </w:rPr>
      </w:pPr>
    </w:p>
    <w:p w14:paraId="338F00DC" w14:textId="77777777" w:rsidR="00D13046" w:rsidRPr="005048FA" w:rsidRDefault="00D13046"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D13046" w:rsidRPr="00FE49E1" w14:paraId="52F71BB9" w14:textId="77777777" w:rsidTr="009F44EA">
        <w:tc>
          <w:tcPr>
            <w:tcW w:w="9211" w:type="dxa"/>
            <w:tcBorders>
              <w:top w:val="single" w:sz="4" w:space="0" w:color="auto"/>
              <w:left w:val="single" w:sz="4" w:space="0" w:color="auto"/>
              <w:bottom w:val="single" w:sz="4" w:space="0" w:color="auto"/>
              <w:right w:val="single" w:sz="4" w:space="0" w:color="auto"/>
            </w:tcBorders>
          </w:tcPr>
          <w:p w14:paraId="1020BCC9" w14:textId="77777777" w:rsidR="00D13046" w:rsidRPr="005048FA" w:rsidRDefault="00D13046" w:rsidP="004243AA">
            <w:pPr>
              <w:keepNext/>
              <w:keepLines/>
              <w:suppressAutoHyphens/>
              <w:ind w:left="567" w:hanging="567"/>
              <w:rPr>
                <w:b/>
                <w:lang w:val="lt-LT"/>
              </w:rPr>
            </w:pPr>
            <w:r w:rsidRPr="005048FA">
              <w:rPr>
                <w:b/>
                <w:lang w:val="lt-LT"/>
              </w:rPr>
              <w:t>4.</w:t>
            </w:r>
            <w:r w:rsidRPr="005048FA">
              <w:rPr>
                <w:b/>
                <w:lang w:val="lt-LT"/>
              </w:rPr>
              <w:tab/>
              <w:t>FARMACINĖ</w:t>
            </w:r>
            <w:r w:rsidRPr="005048FA">
              <w:rPr>
                <w:b/>
                <w:caps/>
                <w:lang w:val="lt-LT"/>
              </w:rPr>
              <w:t xml:space="preserve"> forma ir KIEKIS PAKUOTĖJE</w:t>
            </w:r>
          </w:p>
        </w:tc>
      </w:tr>
    </w:tbl>
    <w:p w14:paraId="6CEF6497" w14:textId="77777777" w:rsidR="00D13046" w:rsidRPr="005048FA" w:rsidRDefault="00D13046" w:rsidP="004243AA">
      <w:pPr>
        <w:keepNext/>
        <w:keepLines/>
        <w:rPr>
          <w:lang w:val="lt-LT"/>
        </w:rPr>
      </w:pPr>
    </w:p>
    <w:p w14:paraId="36F2F3A3" w14:textId="77777777" w:rsidR="00D13046" w:rsidRPr="005048FA" w:rsidRDefault="00D13046" w:rsidP="004243AA">
      <w:pPr>
        <w:keepNext/>
        <w:keepLines/>
        <w:rPr>
          <w:lang w:val="lt-LT"/>
        </w:rPr>
      </w:pPr>
      <w:r w:rsidRPr="005048FA">
        <w:rPr>
          <w:highlight w:val="lightGray"/>
          <w:lang w:val="lt-LT"/>
        </w:rPr>
        <w:t>milteliai ir tirpiklis injekciniam tirpalui</w:t>
      </w:r>
    </w:p>
    <w:p w14:paraId="21797495" w14:textId="77777777" w:rsidR="00D13046" w:rsidRPr="005048FA" w:rsidRDefault="00D13046" w:rsidP="004243AA">
      <w:pPr>
        <w:keepNext/>
        <w:keepLines/>
        <w:rPr>
          <w:lang w:val="lt-LT"/>
        </w:rPr>
      </w:pPr>
    </w:p>
    <w:p w14:paraId="4B7A2CBA" w14:textId="77777777" w:rsidR="00D13046" w:rsidRPr="005048FA" w:rsidRDefault="00866326" w:rsidP="004243AA">
      <w:pPr>
        <w:keepNext/>
        <w:keepLines/>
        <w:rPr>
          <w:b/>
          <w:lang w:val="lt-LT"/>
        </w:rPr>
      </w:pPr>
      <w:r>
        <w:rPr>
          <w:b/>
          <w:lang w:val="lt-LT"/>
        </w:rPr>
        <w:t>Sudėtinė</w:t>
      </w:r>
      <w:r w:rsidRPr="005048FA">
        <w:rPr>
          <w:b/>
          <w:lang w:val="lt-LT"/>
        </w:rPr>
        <w:t xml:space="preserve"> </w:t>
      </w:r>
      <w:r w:rsidR="00D13046" w:rsidRPr="005048FA">
        <w:rPr>
          <w:b/>
          <w:lang w:val="lt-LT"/>
        </w:rPr>
        <w:t>pakuotė iš 30 atskirų pakuočių, kiekvienoje yra:</w:t>
      </w:r>
    </w:p>
    <w:p w14:paraId="2912C90B" w14:textId="77777777" w:rsidR="00D13046" w:rsidRPr="005048FA" w:rsidRDefault="00D13046" w:rsidP="004243AA">
      <w:pPr>
        <w:keepNext/>
        <w:keepLines/>
        <w:rPr>
          <w:lang w:val="lt-LT"/>
        </w:rPr>
      </w:pPr>
    </w:p>
    <w:p w14:paraId="50B76CEF" w14:textId="77777777" w:rsidR="00D13046" w:rsidRPr="005048FA" w:rsidRDefault="00D13046" w:rsidP="004243AA">
      <w:pPr>
        <w:rPr>
          <w:lang w:val="lt-LT"/>
        </w:rPr>
      </w:pPr>
      <w:r w:rsidRPr="005048FA">
        <w:rPr>
          <w:lang w:val="lt-LT"/>
        </w:rPr>
        <w:t>1 flakonas su milteliais, 1 injekciniu vandeniu užpildytas švirkštas, 1 flakono adapteris ir 1 venepunkcijos rinkinys.</w:t>
      </w:r>
    </w:p>
    <w:p w14:paraId="27DAE0AC" w14:textId="77777777" w:rsidR="00D13046" w:rsidRPr="005048FA" w:rsidRDefault="00D13046" w:rsidP="004243AA">
      <w:pPr>
        <w:rPr>
          <w:lang w:val="lt-LT"/>
        </w:rPr>
      </w:pPr>
    </w:p>
    <w:p w14:paraId="12E9E3C7" w14:textId="77777777" w:rsidR="00D13046" w:rsidRPr="005048FA" w:rsidRDefault="00D13046"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D13046" w:rsidRPr="00FE49E1" w14:paraId="2FED7CB3" w14:textId="77777777" w:rsidTr="009F44EA">
        <w:tc>
          <w:tcPr>
            <w:tcW w:w="9211" w:type="dxa"/>
            <w:tcBorders>
              <w:top w:val="single" w:sz="4" w:space="0" w:color="auto"/>
              <w:left w:val="single" w:sz="4" w:space="0" w:color="auto"/>
              <w:bottom w:val="single" w:sz="4" w:space="0" w:color="auto"/>
              <w:right w:val="single" w:sz="4" w:space="0" w:color="auto"/>
            </w:tcBorders>
          </w:tcPr>
          <w:p w14:paraId="31D41319" w14:textId="77777777" w:rsidR="00D13046" w:rsidRPr="005048FA" w:rsidRDefault="00D13046" w:rsidP="004243AA">
            <w:pPr>
              <w:suppressAutoHyphens/>
              <w:ind w:left="567" w:hanging="567"/>
              <w:rPr>
                <w:b/>
                <w:lang w:val="lt-LT"/>
              </w:rPr>
            </w:pPr>
            <w:r w:rsidRPr="005048FA">
              <w:rPr>
                <w:b/>
                <w:lang w:val="lt-LT"/>
              </w:rPr>
              <w:t>5.</w:t>
            </w:r>
            <w:r w:rsidRPr="005048FA">
              <w:rPr>
                <w:b/>
                <w:lang w:val="lt-LT"/>
              </w:rPr>
              <w:tab/>
            </w:r>
            <w:r w:rsidRPr="005048FA">
              <w:rPr>
                <w:b/>
                <w:caps/>
                <w:lang w:val="lt-LT"/>
              </w:rPr>
              <w:t xml:space="preserve">vartojimo METODAS IR būdas </w:t>
            </w:r>
            <w:r w:rsidRPr="005048FA">
              <w:rPr>
                <w:b/>
                <w:lang w:val="lt-LT"/>
              </w:rPr>
              <w:t>(-AI)</w:t>
            </w:r>
          </w:p>
        </w:tc>
      </w:tr>
    </w:tbl>
    <w:p w14:paraId="44D5B7F8" w14:textId="77777777" w:rsidR="00D13046" w:rsidRPr="005048FA" w:rsidRDefault="00D13046" w:rsidP="004243AA">
      <w:pPr>
        <w:rPr>
          <w:lang w:val="lt-LT"/>
        </w:rPr>
      </w:pPr>
    </w:p>
    <w:p w14:paraId="55FF6FDF" w14:textId="77777777" w:rsidR="00D13046" w:rsidRPr="005048FA" w:rsidRDefault="00D13046" w:rsidP="004243AA">
      <w:pPr>
        <w:rPr>
          <w:bCs/>
          <w:lang w:val="lt-LT"/>
        </w:rPr>
      </w:pPr>
      <w:r w:rsidRPr="005048FA">
        <w:rPr>
          <w:b/>
          <w:bCs/>
          <w:lang w:val="lt-LT"/>
        </w:rPr>
        <w:t>Leisti į veną.</w:t>
      </w:r>
      <w:r w:rsidRPr="005048FA">
        <w:rPr>
          <w:bCs/>
          <w:lang w:val="lt-LT"/>
        </w:rPr>
        <w:t xml:space="preserve"> Tik viena dozė.</w:t>
      </w:r>
    </w:p>
    <w:p w14:paraId="4373A27E" w14:textId="77777777" w:rsidR="00D13046" w:rsidRPr="005048FA" w:rsidRDefault="00D13046" w:rsidP="004243AA">
      <w:pPr>
        <w:rPr>
          <w:lang w:val="lt-LT"/>
        </w:rPr>
      </w:pPr>
      <w:r w:rsidRPr="005048FA">
        <w:rPr>
          <w:lang w:val="lt-LT"/>
        </w:rPr>
        <w:t>Prieš vartojimą perskaitykite pakuotės lapelį.</w:t>
      </w:r>
    </w:p>
    <w:p w14:paraId="462D8581" w14:textId="77777777" w:rsidR="00D13046" w:rsidRPr="005048FA" w:rsidRDefault="00D13046" w:rsidP="004243AA">
      <w:pPr>
        <w:rPr>
          <w:lang w:val="lt-LT"/>
        </w:rPr>
      </w:pPr>
    </w:p>
    <w:p w14:paraId="5B677583" w14:textId="77777777" w:rsidR="00D13046" w:rsidRPr="005048FA" w:rsidRDefault="00D13046"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D13046" w:rsidRPr="00FE49E1" w14:paraId="39437413" w14:textId="77777777" w:rsidTr="009F44EA">
        <w:tc>
          <w:tcPr>
            <w:tcW w:w="9211" w:type="dxa"/>
            <w:tcBorders>
              <w:top w:val="single" w:sz="4" w:space="0" w:color="auto"/>
              <w:left w:val="single" w:sz="4" w:space="0" w:color="auto"/>
              <w:bottom w:val="single" w:sz="4" w:space="0" w:color="auto"/>
              <w:right w:val="single" w:sz="4" w:space="0" w:color="auto"/>
            </w:tcBorders>
          </w:tcPr>
          <w:p w14:paraId="2B13FFA7" w14:textId="77777777" w:rsidR="00D13046" w:rsidRPr="005048FA" w:rsidRDefault="00D13046" w:rsidP="004243AA">
            <w:pPr>
              <w:keepNext/>
              <w:keepLines/>
              <w:suppressAutoHyphens/>
              <w:ind w:left="567" w:hanging="567"/>
              <w:rPr>
                <w:lang w:val="lt-LT"/>
              </w:rPr>
            </w:pPr>
            <w:r w:rsidRPr="005048FA">
              <w:rPr>
                <w:b/>
                <w:lang w:val="lt-LT"/>
              </w:rPr>
              <w:t>6.</w:t>
            </w:r>
            <w:r w:rsidRPr="005048FA">
              <w:rPr>
                <w:b/>
                <w:lang w:val="lt-LT"/>
              </w:rPr>
              <w:tab/>
            </w:r>
            <w:r w:rsidRPr="005048FA">
              <w:rPr>
                <w:b/>
                <w:caps/>
                <w:lang w:val="lt-LT"/>
              </w:rPr>
              <w:t>SPECIALUS Įspėjimas</w:t>
            </w:r>
            <w:r w:rsidRPr="005048FA">
              <w:rPr>
                <w:lang w:val="lt-LT"/>
              </w:rPr>
              <w:t xml:space="preserve">, </w:t>
            </w:r>
            <w:r w:rsidRPr="005048FA">
              <w:rPr>
                <w:b/>
                <w:lang w:val="lt-LT"/>
              </w:rPr>
              <w:t xml:space="preserve">KAD VAISTINĮ PREPARATĄ BŪTINA LAIKYTI </w:t>
            </w:r>
            <w:r w:rsidRPr="005048FA">
              <w:rPr>
                <w:b/>
                <w:caps/>
                <w:lang w:val="lt-LT"/>
              </w:rPr>
              <w:t>vaikams nepastebimoje IR nepasiekiamoje vietoje</w:t>
            </w:r>
          </w:p>
        </w:tc>
      </w:tr>
    </w:tbl>
    <w:p w14:paraId="6BC8BE8A" w14:textId="77777777" w:rsidR="00D13046" w:rsidRPr="005048FA" w:rsidRDefault="00D13046" w:rsidP="004243AA">
      <w:pPr>
        <w:keepNext/>
        <w:keepLines/>
        <w:rPr>
          <w:lang w:val="lt-LT"/>
        </w:rPr>
      </w:pPr>
    </w:p>
    <w:p w14:paraId="0F429279" w14:textId="77777777" w:rsidR="00D13046" w:rsidRPr="005048FA" w:rsidRDefault="00D13046" w:rsidP="004243AA">
      <w:pPr>
        <w:keepNext/>
        <w:keepLines/>
        <w:rPr>
          <w:lang w:val="lt-LT"/>
        </w:rPr>
      </w:pPr>
      <w:r w:rsidRPr="005048FA">
        <w:rPr>
          <w:lang w:val="lt-LT"/>
        </w:rPr>
        <w:t>Laikyti vaikams nepastebimoje ir nepasiekiamoje vietoje.</w:t>
      </w:r>
    </w:p>
    <w:p w14:paraId="07F9D373" w14:textId="77777777" w:rsidR="00D13046" w:rsidRPr="005048FA" w:rsidRDefault="00D13046" w:rsidP="004243AA">
      <w:pPr>
        <w:keepNext/>
        <w:keepLines/>
        <w:rPr>
          <w:lang w:val="lt-LT"/>
        </w:rPr>
      </w:pPr>
    </w:p>
    <w:p w14:paraId="16318BB1" w14:textId="77777777" w:rsidR="00D13046" w:rsidRPr="005048FA" w:rsidRDefault="00D13046"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D13046" w:rsidRPr="00FE49E1" w14:paraId="01683054" w14:textId="77777777" w:rsidTr="009F44EA">
        <w:tc>
          <w:tcPr>
            <w:tcW w:w="9211" w:type="dxa"/>
            <w:tcBorders>
              <w:top w:val="single" w:sz="4" w:space="0" w:color="auto"/>
              <w:left w:val="single" w:sz="4" w:space="0" w:color="auto"/>
              <w:bottom w:val="single" w:sz="4" w:space="0" w:color="auto"/>
              <w:right w:val="single" w:sz="4" w:space="0" w:color="auto"/>
            </w:tcBorders>
          </w:tcPr>
          <w:p w14:paraId="05C8BF86" w14:textId="77777777" w:rsidR="00D13046" w:rsidRPr="005048FA" w:rsidRDefault="00D13046" w:rsidP="004243AA">
            <w:pPr>
              <w:keepNext/>
              <w:keepLines/>
              <w:suppressAutoHyphens/>
              <w:ind w:left="567" w:hanging="567"/>
              <w:rPr>
                <w:b/>
                <w:lang w:val="lt-LT"/>
              </w:rPr>
            </w:pPr>
            <w:r w:rsidRPr="005048FA">
              <w:rPr>
                <w:b/>
                <w:lang w:val="lt-LT"/>
              </w:rPr>
              <w:t>7.</w:t>
            </w:r>
            <w:r w:rsidRPr="005048FA">
              <w:rPr>
                <w:b/>
                <w:lang w:val="lt-LT"/>
              </w:rPr>
              <w:tab/>
            </w:r>
            <w:r w:rsidRPr="005048FA">
              <w:rPr>
                <w:b/>
                <w:caps/>
                <w:lang w:val="lt-LT"/>
              </w:rPr>
              <w:t>kitas (-I) specialus (-</w:t>
            </w:r>
            <w:r w:rsidRPr="005048FA">
              <w:rPr>
                <w:b/>
                <w:lang w:val="lt-LT"/>
              </w:rPr>
              <w:t>Ū</w:t>
            </w:r>
            <w:r w:rsidRPr="005048FA">
              <w:rPr>
                <w:b/>
                <w:caps/>
                <w:lang w:val="lt-LT"/>
              </w:rPr>
              <w:t>S) Įspėjimas (-AI) (jei reikia)</w:t>
            </w:r>
          </w:p>
        </w:tc>
      </w:tr>
    </w:tbl>
    <w:p w14:paraId="1512C648" w14:textId="77777777" w:rsidR="00D13046" w:rsidRPr="005048FA" w:rsidRDefault="00D13046" w:rsidP="004243AA">
      <w:pPr>
        <w:keepNext/>
        <w:keepLines/>
        <w:rPr>
          <w:lang w:val="lt-LT"/>
        </w:rPr>
      </w:pPr>
    </w:p>
    <w:p w14:paraId="0C4D81BE" w14:textId="77777777" w:rsidR="00D13046" w:rsidRPr="005048FA" w:rsidRDefault="00D13046"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D13046" w:rsidRPr="005048FA" w14:paraId="33CFEAF7" w14:textId="77777777" w:rsidTr="009F44EA">
        <w:tc>
          <w:tcPr>
            <w:tcW w:w="9211" w:type="dxa"/>
            <w:tcBorders>
              <w:top w:val="single" w:sz="4" w:space="0" w:color="auto"/>
              <w:left w:val="single" w:sz="4" w:space="0" w:color="auto"/>
              <w:bottom w:val="single" w:sz="4" w:space="0" w:color="auto"/>
              <w:right w:val="single" w:sz="4" w:space="0" w:color="auto"/>
            </w:tcBorders>
          </w:tcPr>
          <w:p w14:paraId="1476FCE0" w14:textId="77777777" w:rsidR="00D13046" w:rsidRPr="005048FA" w:rsidRDefault="00D13046" w:rsidP="004243AA">
            <w:pPr>
              <w:keepNext/>
              <w:keepLines/>
              <w:suppressAutoHyphens/>
              <w:ind w:left="567" w:hanging="567"/>
              <w:rPr>
                <w:b/>
                <w:lang w:val="lt-LT"/>
              </w:rPr>
            </w:pPr>
            <w:r w:rsidRPr="005048FA">
              <w:rPr>
                <w:b/>
                <w:lang w:val="lt-LT"/>
              </w:rPr>
              <w:t>8.</w:t>
            </w:r>
            <w:r w:rsidRPr="005048FA">
              <w:rPr>
                <w:b/>
                <w:lang w:val="lt-LT"/>
              </w:rPr>
              <w:tab/>
            </w:r>
            <w:r w:rsidRPr="005048FA">
              <w:rPr>
                <w:b/>
                <w:caps/>
                <w:lang w:val="lt-LT"/>
              </w:rPr>
              <w:t>tinkamumo laikas</w:t>
            </w:r>
          </w:p>
        </w:tc>
      </w:tr>
    </w:tbl>
    <w:p w14:paraId="4A75CFCC" w14:textId="77777777" w:rsidR="00D13046" w:rsidRPr="005048FA" w:rsidRDefault="00D13046" w:rsidP="004243AA">
      <w:pPr>
        <w:keepNext/>
        <w:keepLines/>
        <w:rPr>
          <w:lang w:val="lt-LT"/>
        </w:rPr>
      </w:pPr>
    </w:p>
    <w:p w14:paraId="24B1A0F0" w14:textId="77777777" w:rsidR="00D13046" w:rsidRPr="005048FA" w:rsidRDefault="00D13046" w:rsidP="004243AA">
      <w:pPr>
        <w:keepNext/>
        <w:keepLines/>
        <w:rPr>
          <w:lang w:val="lt-LT"/>
        </w:rPr>
      </w:pPr>
      <w:r w:rsidRPr="005048FA">
        <w:rPr>
          <w:lang w:val="lt-LT"/>
        </w:rPr>
        <w:t>EXP</w:t>
      </w:r>
    </w:p>
    <w:p w14:paraId="4D77CE7C" w14:textId="77777777" w:rsidR="00D13046" w:rsidRPr="005048FA" w:rsidRDefault="00D13046" w:rsidP="004243AA">
      <w:pPr>
        <w:keepNext/>
        <w:keepLines/>
        <w:rPr>
          <w:lang w:val="lt-LT"/>
        </w:rPr>
      </w:pPr>
      <w:r w:rsidRPr="005048FA">
        <w:rPr>
          <w:lang w:val="lt-LT"/>
        </w:rPr>
        <w:t>EXP (laikant ne aukštesnėje kaip 25 </w:t>
      </w:r>
      <w:r w:rsidRPr="005048FA">
        <w:rPr>
          <w:lang w:val="lt-LT"/>
        </w:rPr>
        <w:sym w:font="Symbol" w:char="F0B0"/>
      </w:r>
      <w:r w:rsidRPr="005048FA">
        <w:rPr>
          <w:lang w:val="lt-LT"/>
        </w:rPr>
        <w:t>C temperatūroje – 12 mėnesių periodo pabaiga): ............</w:t>
      </w:r>
    </w:p>
    <w:p w14:paraId="083946D6" w14:textId="77777777" w:rsidR="00D13046" w:rsidRPr="005048FA" w:rsidRDefault="00D13046" w:rsidP="004243AA">
      <w:pPr>
        <w:keepNext/>
        <w:keepLines/>
        <w:rPr>
          <w:b/>
          <w:lang w:val="lt-LT"/>
        </w:rPr>
      </w:pPr>
      <w:r w:rsidRPr="005048FA">
        <w:rPr>
          <w:b/>
          <w:lang w:val="lt-LT"/>
        </w:rPr>
        <w:t>Po šios datos vartoti negalima.</w:t>
      </w:r>
    </w:p>
    <w:p w14:paraId="185F46C7" w14:textId="77777777" w:rsidR="00D13046" w:rsidRPr="005048FA" w:rsidRDefault="00D13046" w:rsidP="004243AA">
      <w:pPr>
        <w:rPr>
          <w:lang w:val="lt-LT"/>
        </w:rPr>
      </w:pPr>
    </w:p>
    <w:p w14:paraId="1A2AFB44" w14:textId="77777777" w:rsidR="00D13046" w:rsidRPr="005048FA" w:rsidRDefault="00D13046" w:rsidP="004243AA">
      <w:pPr>
        <w:keepNext/>
        <w:keepLines/>
        <w:rPr>
          <w:lang w:val="lt-LT"/>
        </w:rPr>
      </w:pPr>
      <w:r w:rsidRPr="005048FA">
        <w:rPr>
          <w:lang w:val="lt-LT"/>
        </w:rPr>
        <w:lastRenderedPageBreak/>
        <w:t>Per tinkamumo laiką, nurodytą ant etiketės, galima laikyti ne aukštesnėje kaip 25 </w:t>
      </w:r>
      <w:r w:rsidRPr="005048FA">
        <w:rPr>
          <w:lang w:val="lt-LT"/>
        </w:rPr>
        <w:sym w:font="Symbol" w:char="F0B0"/>
      </w:r>
      <w:r w:rsidRPr="005048FA">
        <w:rPr>
          <w:lang w:val="lt-LT"/>
        </w:rPr>
        <w:t>C temperatūroje ne ilgiau kaip 12 mėnesių. Atkreipkite dėmesį į naują tinkamumo laiką.</w:t>
      </w:r>
    </w:p>
    <w:p w14:paraId="7DF6114D" w14:textId="77777777" w:rsidR="00D13046" w:rsidRPr="005048FA" w:rsidRDefault="00D13046" w:rsidP="004243AA">
      <w:pPr>
        <w:keepNext/>
        <w:keepLines/>
        <w:rPr>
          <w:lang w:val="lt-LT"/>
        </w:rPr>
      </w:pPr>
      <w:r w:rsidRPr="005048FA">
        <w:rPr>
          <w:lang w:val="lt-LT"/>
        </w:rPr>
        <w:t xml:space="preserve">Paruoštą vaistą reikia suvartoti per 3 valandas. </w:t>
      </w:r>
      <w:r w:rsidRPr="005048FA">
        <w:rPr>
          <w:b/>
          <w:lang w:val="lt-LT"/>
        </w:rPr>
        <w:t>Paruošto vaisto negalima šaldyti.</w:t>
      </w:r>
    </w:p>
    <w:p w14:paraId="6402C09D" w14:textId="77777777" w:rsidR="00D13046" w:rsidRPr="005048FA" w:rsidRDefault="00D13046" w:rsidP="004243AA">
      <w:pPr>
        <w:rPr>
          <w:lang w:val="lt-LT"/>
        </w:rPr>
      </w:pPr>
    </w:p>
    <w:p w14:paraId="58A43ACC" w14:textId="77777777" w:rsidR="00D13046" w:rsidRPr="005048FA" w:rsidRDefault="00D13046"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D13046" w:rsidRPr="005048FA" w14:paraId="0D42DAEC" w14:textId="77777777" w:rsidTr="009F44EA">
        <w:tc>
          <w:tcPr>
            <w:tcW w:w="9211" w:type="dxa"/>
            <w:tcBorders>
              <w:top w:val="single" w:sz="4" w:space="0" w:color="auto"/>
              <w:left w:val="single" w:sz="4" w:space="0" w:color="auto"/>
              <w:bottom w:val="single" w:sz="4" w:space="0" w:color="auto"/>
              <w:right w:val="single" w:sz="4" w:space="0" w:color="auto"/>
            </w:tcBorders>
          </w:tcPr>
          <w:p w14:paraId="2F70964D" w14:textId="77777777" w:rsidR="00D13046" w:rsidRPr="005048FA" w:rsidRDefault="00D13046" w:rsidP="004243AA">
            <w:pPr>
              <w:keepNext/>
              <w:keepLines/>
              <w:suppressAutoHyphens/>
              <w:ind w:left="567" w:hanging="567"/>
              <w:rPr>
                <w:b/>
                <w:lang w:val="lt-LT"/>
              </w:rPr>
            </w:pPr>
            <w:r w:rsidRPr="005048FA">
              <w:rPr>
                <w:b/>
                <w:lang w:val="lt-LT"/>
              </w:rPr>
              <w:t>9.</w:t>
            </w:r>
            <w:r w:rsidRPr="005048FA">
              <w:rPr>
                <w:b/>
                <w:lang w:val="lt-LT"/>
              </w:rPr>
              <w:tab/>
            </w:r>
            <w:r w:rsidRPr="005048FA">
              <w:rPr>
                <w:b/>
                <w:caps/>
                <w:lang w:val="lt-LT"/>
              </w:rPr>
              <w:t>SPECIALIOS laikymo sąlygos</w:t>
            </w:r>
          </w:p>
        </w:tc>
      </w:tr>
    </w:tbl>
    <w:p w14:paraId="58D54622" w14:textId="77777777" w:rsidR="00D13046" w:rsidRPr="005048FA" w:rsidRDefault="00D13046" w:rsidP="004243AA">
      <w:pPr>
        <w:keepNext/>
        <w:keepLines/>
        <w:rPr>
          <w:lang w:val="lt-LT"/>
        </w:rPr>
      </w:pPr>
    </w:p>
    <w:p w14:paraId="08F05B40" w14:textId="77777777" w:rsidR="00D13046" w:rsidRPr="005048FA" w:rsidRDefault="00D13046" w:rsidP="004243AA">
      <w:pPr>
        <w:keepNext/>
        <w:keepLines/>
        <w:rPr>
          <w:lang w:val="lt-LT"/>
        </w:rPr>
      </w:pPr>
      <w:r w:rsidRPr="005048FA">
        <w:rPr>
          <w:b/>
          <w:lang w:val="lt-LT"/>
        </w:rPr>
        <w:t>Laikyti šaldytuve.</w:t>
      </w:r>
    </w:p>
    <w:p w14:paraId="07E95203" w14:textId="77777777" w:rsidR="00D13046" w:rsidRPr="005048FA" w:rsidRDefault="00D13046" w:rsidP="004243AA">
      <w:pPr>
        <w:keepNext/>
        <w:keepLines/>
        <w:rPr>
          <w:lang w:val="lt-LT"/>
        </w:rPr>
      </w:pPr>
      <w:r w:rsidRPr="005048FA">
        <w:rPr>
          <w:lang w:val="lt-LT"/>
        </w:rPr>
        <w:t>Negalima užšaldyti.</w:t>
      </w:r>
    </w:p>
    <w:p w14:paraId="1CFBF391" w14:textId="77777777" w:rsidR="00D13046" w:rsidRPr="005048FA" w:rsidRDefault="00D13046" w:rsidP="004243AA">
      <w:pPr>
        <w:keepNext/>
        <w:keepLines/>
        <w:rPr>
          <w:lang w:val="lt-LT"/>
        </w:rPr>
      </w:pPr>
      <w:r w:rsidRPr="005048FA">
        <w:rPr>
          <w:lang w:val="lt-LT"/>
        </w:rPr>
        <w:t>Flakoną ir užpildytą švirkštą laikyti išorinėje dėžutėje, kad vaistas būtų apsaugotas nuo šviesos.</w:t>
      </w:r>
    </w:p>
    <w:p w14:paraId="08BBB72E" w14:textId="77777777" w:rsidR="00D13046" w:rsidRPr="005048FA" w:rsidRDefault="00D13046" w:rsidP="004243AA">
      <w:pPr>
        <w:keepNext/>
        <w:keepLines/>
        <w:rPr>
          <w:lang w:val="lt-LT"/>
        </w:rPr>
      </w:pPr>
    </w:p>
    <w:p w14:paraId="246F075A" w14:textId="77777777" w:rsidR="00D13046" w:rsidRPr="005048FA" w:rsidRDefault="00D13046"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D13046" w:rsidRPr="00FE49E1" w14:paraId="238FB2D7" w14:textId="77777777" w:rsidTr="009F44EA">
        <w:tc>
          <w:tcPr>
            <w:tcW w:w="9211" w:type="dxa"/>
            <w:tcBorders>
              <w:top w:val="single" w:sz="4" w:space="0" w:color="auto"/>
              <w:left w:val="single" w:sz="4" w:space="0" w:color="auto"/>
              <w:bottom w:val="single" w:sz="4" w:space="0" w:color="auto"/>
              <w:right w:val="single" w:sz="4" w:space="0" w:color="auto"/>
            </w:tcBorders>
          </w:tcPr>
          <w:p w14:paraId="5279BE8B" w14:textId="77777777" w:rsidR="00D13046" w:rsidRPr="005048FA" w:rsidRDefault="00D13046" w:rsidP="004243AA">
            <w:pPr>
              <w:keepNext/>
              <w:keepLines/>
              <w:suppressAutoHyphens/>
              <w:ind w:left="567" w:hanging="567"/>
              <w:rPr>
                <w:b/>
                <w:lang w:val="lt-LT"/>
              </w:rPr>
            </w:pPr>
            <w:r w:rsidRPr="005048FA">
              <w:rPr>
                <w:b/>
                <w:lang w:val="lt-LT"/>
              </w:rPr>
              <w:t>10.</w:t>
            </w:r>
            <w:r w:rsidRPr="005048FA">
              <w:rPr>
                <w:b/>
                <w:lang w:val="lt-LT"/>
              </w:rPr>
              <w:tab/>
            </w:r>
            <w:r w:rsidRPr="005048FA">
              <w:rPr>
                <w:b/>
                <w:caps/>
                <w:lang w:val="lt-LT"/>
              </w:rPr>
              <w:t xml:space="preserve">specialios atsargumo priemonės DĖL NESUVARTOTO </w:t>
            </w:r>
            <w:r w:rsidRPr="005048FA">
              <w:rPr>
                <w:b/>
                <w:bCs/>
                <w:caps/>
                <w:lang w:val="lt-LT"/>
              </w:rPr>
              <w:t>VAISTINIO PREPARATO AR JO ATLIEK</w:t>
            </w:r>
            <w:r w:rsidRPr="005048FA">
              <w:rPr>
                <w:b/>
                <w:lang w:val="lt-LT"/>
              </w:rPr>
              <w:t>Ų</w:t>
            </w:r>
            <w:r w:rsidRPr="005048FA">
              <w:rPr>
                <w:caps/>
                <w:lang w:val="lt-LT"/>
              </w:rPr>
              <w:t xml:space="preserve"> </w:t>
            </w:r>
            <w:r w:rsidRPr="005048FA">
              <w:rPr>
                <w:b/>
                <w:bCs/>
                <w:caps/>
                <w:lang w:val="lt-LT"/>
              </w:rPr>
              <w:t>TVARKYMO</w:t>
            </w:r>
            <w:r w:rsidRPr="005048FA">
              <w:rPr>
                <w:b/>
                <w:caps/>
                <w:lang w:val="lt-LT"/>
              </w:rPr>
              <w:t xml:space="preserve"> (jei reikia)</w:t>
            </w:r>
          </w:p>
        </w:tc>
      </w:tr>
    </w:tbl>
    <w:p w14:paraId="5ACC9B80" w14:textId="77777777" w:rsidR="00D13046" w:rsidRPr="005048FA" w:rsidRDefault="00D13046" w:rsidP="004243AA">
      <w:pPr>
        <w:keepNext/>
        <w:keepLines/>
        <w:rPr>
          <w:lang w:val="lt-LT"/>
        </w:rPr>
      </w:pPr>
    </w:p>
    <w:p w14:paraId="76765C95" w14:textId="77777777" w:rsidR="00D13046" w:rsidRPr="005048FA" w:rsidRDefault="00D13046" w:rsidP="004243AA">
      <w:pPr>
        <w:keepNext/>
        <w:keepLines/>
        <w:rPr>
          <w:lang w:val="lt-LT"/>
        </w:rPr>
      </w:pPr>
      <w:r w:rsidRPr="005048FA">
        <w:rPr>
          <w:lang w:val="lt-LT"/>
        </w:rPr>
        <w:t>Nesuvartotą tirpalą reikia išmesti.</w:t>
      </w:r>
    </w:p>
    <w:p w14:paraId="35CAAD3A" w14:textId="77777777" w:rsidR="00D13046" w:rsidRPr="005048FA" w:rsidRDefault="00D13046" w:rsidP="004243AA">
      <w:pPr>
        <w:rPr>
          <w:lang w:val="lt-LT"/>
        </w:rPr>
      </w:pPr>
    </w:p>
    <w:p w14:paraId="3B644F88" w14:textId="77777777" w:rsidR="00D13046" w:rsidRPr="005048FA" w:rsidRDefault="00D13046"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D13046" w:rsidRPr="005048FA" w14:paraId="0270818F" w14:textId="77777777" w:rsidTr="009F44EA">
        <w:tc>
          <w:tcPr>
            <w:tcW w:w="9211" w:type="dxa"/>
            <w:tcBorders>
              <w:top w:val="single" w:sz="4" w:space="0" w:color="auto"/>
              <w:left w:val="single" w:sz="4" w:space="0" w:color="auto"/>
              <w:bottom w:val="single" w:sz="4" w:space="0" w:color="auto"/>
              <w:right w:val="single" w:sz="4" w:space="0" w:color="auto"/>
            </w:tcBorders>
          </w:tcPr>
          <w:p w14:paraId="124BD67F" w14:textId="77777777" w:rsidR="00D13046" w:rsidRPr="005048FA" w:rsidRDefault="00D13046" w:rsidP="004243AA">
            <w:pPr>
              <w:keepNext/>
              <w:keepLines/>
              <w:suppressAutoHyphens/>
              <w:ind w:left="567" w:hanging="567"/>
              <w:rPr>
                <w:b/>
                <w:lang w:val="lt-LT"/>
              </w:rPr>
            </w:pPr>
            <w:r w:rsidRPr="005048FA">
              <w:rPr>
                <w:b/>
                <w:lang w:val="lt-LT"/>
              </w:rPr>
              <w:t>11.</w:t>
            </w:r>
            <w:r w:rsidRPr="005048FA">
              <w:rPr>
                <w:b/>
                <w:lang w:val="lt-LT"/>
              </w:rPr>
              <w:tab/>
              <w:t xml:space="preserve">REGISTRUOTOJO </w:t>
            </w:r>
            <w:r w:rsidRPr="005048FA">
              <w:rPr>
                <w:b/>
                <w:caps/>
                <w:lang w:val="lt-LT"/>
              </w:rPr>
              <w:t>pavadinimas ir adresas</w:t>
            </w:r>
          </w:p>
        </w:tc>
      </w:tr>
    </w:tbl>
    <w:p w14:paraId="31270000" w14:textId="77777777" w:rsidR="00D13046" w:rsidRPr="005048FA" w:rsidRDefault="00D13046" w:rsidP="004243AA">
      <w:pPr>
        <w:keepNext/>
        <w:keepLines/>
        <w:rPr>
          <w:lang w:val="lt-LT"/>
        </w:rPr>
      </w:pPr>
    </w:p>
    <w:p w14:paraId="4037CA8E" w14:textId="77777777" w:rsidR="00D13046" w:rsidRPr="005048FA" w:rsidRDefault="00D13046" w:rsidP="004243AA">
      <w:pPr>
        <w:keepNext/>
        <w:tabs>
          <w:tab w:val="left" w:pos="590"/>
        </w:tabs>
        <w:autoSpaceDE w:val="0"/>
        <w:autoSpaceDN w:val="0"/>
        <w:adjustRightInd w:val="0"/>
        <w:spacing w:line="240" w:lineRule="atLeast"/>
        <w:ind w:left="23"/>
        <w:rPr>
          <w:szCs w:val="22"/>
          <w:lang w:val="lt-LT"/>
        </w:rPr>
      </w:pPr>
      <w:r w:rsidRPr="005048FA">
        <w:rPr>
          <w:szCs w:val="22"/>
          <w:lang w:val="lt-LT"/>
        </w:rPr>
        <w:t>Bayer AG</w:t>
      </w:r>
    </w:p>
    <w:p w14:paraId="3762902A" w14:textId="77777777" w:rsidR="00D13046" w:rsidRPr="005048FA" w:rsidRDefault="00D13046" w:rsidP="004243AA">
      <w:pPr>
        <w:keepNext/>
        <w:tabs>
          <w:tab w:val="left" w:pos="590"/>
        </w:tabs>
        <w:autoSpaceDE w:val="0"/>
        <w:autoSpaceDN w:val="0"/>
        <w:adjustRightInd w:val="0"/>
        <w:spacing w:line="240" w:lineRule="atLeast"/>
        <w:ind w:left="23"/>
        <w:rPr>
          <w:szCs w:val="22"/>
          <w:lang w:val="lt-LT"/>
        </w:rPr>
      </w:pPr>
      <w:r w:rsidRPr="005048FA">
        <w:rPr>
          <w:szCs w:val="22"/>
          <w:lang w:val="lt-LT"/>
        </w:rPr>
        <w:t>51368 Leverkusen</w:t>
      </w:r>
    </w:p>
    <w:p w14:paraId="5B416848" w14:textId="77777777" w:rsidR="00D13046" w:rsidRPr="005048FA" w:rsidRDefault="00D13046" w:rsidP="004243AA">
      <w:pPr>
        <w:keepNext/>
        <w:keepLines/>
        <w:rPr>
          <w:lang w:val="lt-LT"/>
        </w:rPr>
      </w:pPr>
      <w:r w:rsidRPr="005048FA">
        <w:rPr>
          <w:lang w:val="lt-LT"/>
        </w:rPr>
        <w:t>Vokietija</w:t>
      </w:r>
    </w:p>
    <w:p w14:paraId="774A87DE" w14:textId="77777777" w:rsidR="00D13046" w:rsidRPr="005048FA" w:rsidRDefault="00D13046" w:rsidP="004243AA">
      <w:pPr>
        <w:keepNext/>
        <w:keepLines/>
        <w:rPr>
          <w:lang w:val="lt-LT"/>
        </w:rPr>
      </w:pPr>
    </w:p>
    <w:p w14:paraId="014B3734" w14:textId="77777777" w:rsidR="00D13046" w:rsidRPr="005048FA" w:rsidRDefault="00D13046"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D13046" w:rsidRPr="005048FA" w14:paraId="1117DAC1" w14:textId="77777777" w:rsidTr="009F44EA">
        <w:tc>
          <w:tcPr>
            <w:tcW w:w="9211" w:type="dxa"/>
            <w:tcBorders>
              <w:top w:val="single" w:sz="4" w:space="0" w:color="auto"/>
              <w:left w:val="single" w:sz="4" w:space="0" w:color="auto"/>
              <w:bottom w:val="single" w:sz="4" w:space="0" w:color="auto"/>
              <w:right w:val="single" w:sz="4" w:space="0" w:color="auto"/>
            </w:tcBorders>
          </w:tcPr>
          <w:p w14:paraId="3D917A91" w14:textId="77777777" w:rsidR="00D13046" w:rsidRPr="005048FA" w:rsidRDefault="00D13046" w:rsidP="004243AA">
            <w:pPr>
              <w:keepNext/>
              <w:keepLines/>
              <w:suppressAutoHyphens/>
              <w:ind w:left="567" w:hanging="567"/>
              <w:rPr>
                <w:b/>
                <w:lang w:val="lt-LT"/>
              </w:rPr>
            </w:pPr>
            <w:r w:rsidRPr="005048FA">
              <w:rPr>
                <w:b/>
                <w:lang w:val="lt-LT"/>
              </w:rPr>
              <w:t>12.</w:t>
            </w:r>
            <w:r w:rsidRPr="005048FA">
              <w:rPr>
                <w:b/>
                <w:lang w:val="lt-LT"/>
              </w:rPr>
              <w:tab/>
              <w:t xml:space="preserve">REGISTRACIJOS PAŽYMĖJIMO </w:t>
            </w:r>
            <w:r w:rsidRPr="005048FA">
              <w:rPr>
                <w:b/>
                <w:caps/>
                <w:lang w:val="lt-LT"/>
              </w:rPr>
              <w:t xml:space="preserve">numeris </w:t>
            </w:r>
            <w:r w:rsidRPr="005048FA">
              <w:rPr>
                <w:b/>
                <w:szCs w:val="24"/>
                <w:lang w:val="lt-LT"/>
              </w:rPr>
              <w:t>(-IAI)</w:t>
            </w:r>
          </w:p>
        </w:tc>
      </w:tr>
    </w:tbl>
    <w:p w14:paraId="5B2FE764" w14:textId="77777777" w:rsidR="00D13046" w:rsidRPr="005048FA" w:rsidRDefault="00D13046" w:rsidP="004243AA">
      <w:pPr>
        <w:keepNext/>
        <w:keepLines/>
        <w:rPr>
          <w:lang w:val="lt-LT"/>
        </w:rPr>
      </w:pPr>
    </w:p>
    <w:p w14:paraId="57CCD9E4" w14:textId="77777777" w:rsidR="00D13046" w:rsidRPr="005048FA" w:rsidRDefault="00D13046" w:rsidP="004243AA">
      <w:pPr>
        <w:keepNext/>
        <w:keepLines/>
        <w:rPr>
          <w:szCs w:val="22"/>
          <w:highlight w:val="lightGray"/>
          <w:lang w:val="lt-LT"/>
        </w:rPr>
      </w:pPr>
      <w:r w:rsidRPr="005048FA">
        <w:rPr>
          <w:szCs w:val="22"/>
          <w:lang w:val="lt-LT"/>
        </w:rPr>
        <w:t>EU/1/15/1076/0</w:t>
      </w:r>
      <w:r w:rsidR="00E07576" w:rsidRPr="005048FA">
        <w:rPr>
          <w:szCs w:val="22"/>
          <w:lang w:val="lt-LT"/>
        </w:rPr>
        <w:t>24</w:t>
      </w:r>
      <w:r w:rsidRPr="005048FA">
        <w:rPr>
          <w:szCs w:val="22"/>
          <w:lang w:val="lt-LT"/>
        </w:rPr>
        <w:t xml:space="preserve"> </w:t>
      </w:r>
      <w:r w:rsidRPr="005048FA">
        <w:rPr>
          <w:highlight w:val="lightGray"/>
          <w:lang w:val="lt-LT"/>
        </w:rPr>
        <w:t>–</w:t>
      </w:r>
      <w:r w:rsidRPr="005048FA">
        <w:rPr>
          <w:szCs w:val="22"/>
          <w:highlight w:val="lightGray"/>
          <w:lang w:val="lt-LT"/>
        </w:rPr>
        <w:t xml:space="preserve"> 30 </w:t>
      </w:r>
      <w:r w:rsidR="0042439D" w:rsidRPr="005048FA">
        <w:rPr>
          <w:szCs w:val="22"/>
          <w:highlight w:val="lightGray"/>
          <w:lang w:val="lt-LT"/>
        </w:rPr>
        <w:t>×</w:t>
      </w:r>
      <w:r w:rsidRPr="005048FA">
        <w:rPr>
          <w:szCs w:val="22"/>
          <w:highlight w:val="lightGray"/>
          <w:lang w:val="lt-LT"/>
        </w:rPr>
        <w:t xml:space="preserve"> (K</w:t>
      </w:r>
      <w:r w:rsidR="00E07576" w:rsidRPr="005048FA">
        <w:rPr>
          <w:szCs w:val="22"/>
          <w:highlight w:val="lightGray"/>
          <w:lang w:val="lt-LT"/>
        </w:rPr>
        <w:t>ovaltry 3</w:t>
      </w:r>
      <w:r w:rsidRPr="005048FA">
        <w:rPr>
          <w:szCs w:val="22"/>
          <w:highlight w:val="lightGray"/>
          <w:lang w:val="lt-LT"/>
        </w:rPr>
        <w:t>000 TV – tirpiklis (5 ml); užpildytas švirkštas (5 ml))</w:t>
      </w:r>
    </w:p>
    <w:p w14:paraId="68CFF59D" w14:textId="77777777" w:rsidR="00D13046" w:rsidRPr="005048FA" w:rsidRDefault="00D13046" w:rsidP="004243AA">
      <w:pPr>
        <w:keepNext/>
        <w:rPr>
          <w:lang w:val="lt-LT"/>
        </w:rPr>
      </w:pPr>
    </w:p>
    <w:p w14:paraId="0D0E768F" w14:textId="77777777" w:rsidR="00D13046" w:rsidRPr="005048FA" w:rsidRDefault="00D13046"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D13046" w:rsidRPr="005048FA" w14:paraId="7E6BEF92" w14:textId="77777777" w:rsidTr="009F44EA">
        <w:tc>
          <w:tcPr>
            <w:tcW w:w="9211" w:type="dxa"/>
            <w:tcBorders>
              <w:top w:val="single" w:sz="4" w:space="0" w:color="auto"/>
              <w:left w:val="single" w:sz="4" w:space="0" w:color="auto"/>
              <w:bottom w:val="single" w:sz="4" w:space="0" w:color="auto"/>
              <w:right w:val="single" w:sz="4" w:space="0" w:color="auto"/>
            </w:tcBorders>
          </w:tcPr>
          <w:p w14:paraId="7EE6FC59" w14:textId="77777777" w:rsidR="00D13046" w:rsidRPr="005048FA" w:rsidRDefault="00D13046" w:rsidP="004243AA">
            <w:pPr>
              <w:keepNext/>
              <w:keepLines/>
              <w:suppressAutoHyphens/>
              <w:ind w:left="567" w:hanging="567"/>
              <w:rPr>
                <w:b/>
                <w:lang w:val="lt-LT"/>
              </w:rPr>
            </w:pPr>
            <w:r w:rsidRPr="005048FA">
              <w:rPr>
                <w:b/>
                <w:lang w:val="lt-LT"/>
              </w:rPr>
              <w:t>13.</w:t>
            </w:r>
            <w:r w:rsidRPr="005048FA">
              <w:rPr>
                <w:b/>
                <w:lang w:val="lt-LT"/>
              </w:rPr>
              <w:tab/>
            </w:r>
            <w:r w:rsidRPr="005048FA">
              <w:rPr>
                <w:b/>
                <w:caps/>
                <w:lang w:val="lt-LT"/>
              </w:rPr>
              <w:t>serijos numeris</w:t>
            </w:r>
          </w:p>
        </w:tc>
      </w:tr>
    </w:tbl>
    <w:p w14:paraId="0DD29D04" w14:textId="77777777" w:rsidR="00D13046" w:rsidRPr="005048FA" w:rsidRDefault="00D13046" w:rsidP="004243AA">
      <w:pPr>
        <w:keepNext/>
        <w:keepLines/>
        <w:rPr>
          <w:lang w:val="lt-LT"/>
        </w:rPr>
      </w:pPr>
    </w:p>
    <w:p w14:paraId="63DE685C" w14:textId="77777777" w:rsidR="00D13046" w:rsidRPr="005048FA" w:rsidRDefault="00D13046" w:rsidP="004243AA">
      <w:pPr>
        <w:keepNext/>
        <w:keepLines/>
        <w:rPr>
          <w:i/>
          <w:lang w:val="lt-LT"/>
        </w:rPr>
      </w:pPr>
      <w:r w:rsidRPr="005048FA">
        <w:rPr>
          <w:lang w:val="lt-LT"/>
        </w:rPr>
        <w:t>Lot</w:t>
      </w:r>
    </w:p>
    <w:p w14:paraId="66567D51" w14:textId="77777777" w:rsidR="00D13046" w:rsidRPr="005048FA" w:rsidRDefault="00D13046" w:rsidP="004243AA">
      <w:pPr>
        <w:keepNext/>
        <w:keepLines/>
        <w:rPr>
          <w:lang w:val="lt-LT"/>
        </w:rPr>
      </w:pPr>
    </w:p>
    <w:p w14:paraId="1F127BD9" w14:textId="77777777" w:rsidR="00D13046" w:rsidRPr="005048FA" w:rsidRDefault="00D13046"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D13046" w:rsidRPr="005048FA" w14:paraId="00BA2CC8" w14:textId="77777777" w:rsidTr="009F44EA">
        <w:tc>
          <w:tcPr>
            <w:tcW w:w="9211" w:type="dxa"/>
            <w:tcBorders>
              <w:top w:val="single" w:sz="4" w:space="0" w:color="auto"/>
              <w:left w:val="single" w:sz="4" w:space="0" w:color="auto"/>
              <w:bottom w:val="single" w:sz="4" w:space="0" w:color="auto"/>
              <w:right w:val="single" w:sz="4" w:space="0" w:color="auto"/>
            </w:tcBorders>
          </w:tcPr>
          <w:p w14:paraId="2325EB22" w14:textId="77777777" w:rsidR="00D13046" w:rsidRPr="005048FA" w:rsidRDefault="00D13046" w:rsidP="004243AA">
            <w:pPr>
              <w:keepNext/>
              <w:keepLines/>
              <w:suppressAutoHyphens/>
              <w:ind w:left="567" w:hanging="567"/>
              <w:rPr>
                <w:b/>
                <w:lang w:val="lt-LT"/>
              </w:rPr>
            </w:pPr>
            <w:r w:rsidRPr="005048FA">
              <w:rPr>
                <w:b/>
                <w:lang w:val="lt-LT"/>
              </w:rPr>
              <w:t>14.</w:t>
            </w:r>
            <w:r w:rsidRPr="005048FA">
              <w:rPr>
                <w:b/>
                <w:lang w:val="lt-LT"/>
              </w:rPr>
              <w:tab/>
              <w:t xml:space="preserve">PARDAVIMO (IŠDAVIMO) </w:t>
            </w:r>
            <w:r w:rsidRPr="005048FA">
              <w:rPr>
                <w:b/>
                <w:caps/>
                <w:lang w:val="lt-LT"/>
              </w:rPr>
              <w:t>tvarka</w:t>
            </w:r>
          </w:p>
        </w:tc>
      </w:tr>
    </w:tbl>
    <w:p w14:paraId="01549554" w14:textId="77777777" w:rsidR="00D13046" w:rsidRPr="005048FA" w:rsidRDefault="00D13046" w:rsidP="004243AA">
      <w:pPr>
        <w:keepNext/>
        <w:keepLines/>
        <w:rPr>
          <w:lang w:val="lt-LT"/>
        </w:rPr>
      </w:pPr>
    </w:p>
    <w:p w14:paraId="24F1727D" w14:textId="77777777" w:rsidR="00D13046" w:rsidRPr="005048FA" w:rsidRDefault="00D13046"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D13046" w:rsidRPr="005048FA" w14:paraId="721B9683" w14:textId="77777777" w:rsidTr="009F44EA">
        <w:tc>
          <w:tcPr>
            <w:tcW w:w="9211" w:type="dxa"/>
            <w:tcBorders>
              <w:top w:val="single" w:sz="4" w:space="0" w:color="auto"/>
              <w:left w:val="single" w:sz="4" w:space="0" w:color="auto"/>
              <w:bottom w:val="single" w:sz="4" w:space="0" w:color="auto"/>
              <w:right w:val="single" w:sz="4" w:space="0" w:color="auto"/>
            </w:tcBorders>
          </w:tcPr>
          <w:p w14:paraId="5DC1E283" w14:textId="77777777" w:rsidR="00D13046" w:rsidRPr="005048FA" w:rsidRDefault="00D13046" w:rsidP="004243AA">
            <w:pPr>
              <w:keepNext/>
              <w:keepLines/>
              <w:suppressAutoHyphens/>
              <w:ind w:left="567" w:hanging="567"/>
              <w:rPr>
                <w:b/>
                <w:lang w:val="lt-LT"/>
              </w:rPr>
            </w:pPr>
            <w:r w:rsidRPr="005048FA">
              <w:rPr>
                <w:b/>
                <w:lang w:val="lt-LT"/>
              </w:rPr>
              <w:t>15.</w:t>
            </w:r>
            <w:r w:rsidRPr="005048FA">
              <w:rPr>
                <w:b/>
                <w:lang w:val="lt-LT"/>
              </w:rPr>
              <w:tab/>
            </w:r>
            <w:r w:rsidRPr="005048FA">
              <w:rPr>
                <w:b/>
                <w:caps/>
                <w:lang w:val="lt-LT"/>
              </w:rPr>
              <w:t>vartojimo instrukcijA</w:t>
            </w:r>
          </w:p>
        </w:tc>
      </w:tr>
    </w:tbl>
    <w:p w14:paraId="276A1CB9" w14:textId="77777777" w:rsidR="00D13046" w:rsidRPr="005048FA" w:rsidRDefault="00D13046" w:rsidP="004243AA">
      <w:pPr>
        <w:keepNext/>
        <w:keepLines/>
        <w:rPr>
          <w:lang w:val="lt-LT"/>
        </w:rPr>
      </w:pPr>
    </w:p>
    <w:p w14:paraId="2CDCA5DF" w14:textId="77777777" w:rsidR="00D13046" w:rsidRPr="005048FA" w:rsidRDefault="00D13046" w:rsidP="004243AA">
      <w:pPr>
        <w:rPr>
          <w:lang w:val="lt-LT"/>
        </w:rPr>
      </w:pPr>
    </w:p>
    <w:tbl>
      <w:tblPr>
        <w:tblW w:w="9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D13046" w:rsidRPr="005048FA" w14:paraId="11BB6E09" w14:textId="77777777" w:rsidTr="009F44EA">
        <w:tc>
          <w:tcPr>
            <w:tcW w:w="9211" w:type="dxa"/>
            <w:tcBorders>
              <w:top w:val="single" w:sz="4" w:space="0" w:color="auto"/>
              <w:left w:val="single" w:sz="4" w:space="0" w:color="auto"/>
              <w:bottom w:val="single" w:sz="4" w:space="0" w:color="auto"/>
              <w:right w:val="single" w:sz="4" w:space="0" w:color="auto"/>
            </w:tcBorders>
          </w:tcPr>
          <w:p w14:paraId="27D42C7D" w14:textId="77777777" w:rsidR="00D13046" w:rsidRPr="005048FA" w:rsidRDefault="00D13046" w:rsidP="004243AA">
            <w:pPr>
              <w:keepNext/>
              <w:rPr>
                <w:b/>
                <w:lang w:val="lt-LT"/>
              </w:rPr>
            </w:pPr>
            <w:r w:rsidRPr="005048FA">
              <w:rPr>
                <w:b/>
                <w:lang w:val="lt-LT"/>
              </w:rPr>
              <w:t>16.</w:t>
            </w:r>
            <w:r w:rsidRPr="005048FA">
              <w:rPr>
                <w:b/>
                <w:lang w:val="lt-LT"/>
              </w:rPr>
              <w:tab/>
            </w:r>
            <w:r w:rsidRPr="005048FA">
              <w:rPr>
                <w:b/>
                <w:caps/>
                <w:lang w:val="lt-LT"/>
              </w:rPr>
              <w:t>INFORMACIJA BRAILIO RAŠTU</w:t>
            </w:r>
          </w:p>
        </w:tc>
      </w:tr>
    </w:tbl>
    <w:p w14:paraId="5E7912B4" w14:textId="77777777" w:rsidR="00D13046" w:rsidRPr="005048FA" w:rsidRDefault="00D13046" w:rsidP="004243AA">
      <w:pPr>
        <w:keepNext/>
        <w:keepLines/>
        <w:rPr>
          <w:lang w:val="lt-LT"/>
        </w:rPr>
      </w:pPr>
    </w:p>
    <w:p w14:paraId="65CF6F83" w14:textId="77777777" w:rsidR="00D13046" w:rsidRPr="005048FA" w:rsidRDefault="00D13046" w:rsidP="004243AA">
      <w:pPr>
        <w:keepNext/>
        <w:keepLines/>
        <w:rPr>
          <w:lang w:val="lt-LT"/>
        </w:rPr>
      </w:pPr>
      <w:r w:rsidRPr="005048FA">
        <w:rPr>
          <w:szCs w:val="22"/>
          <w:lang w:val="lt-LT"/>
        </w:rPr>
        <w:t>Kovaltry</w:t>
      </w:r>
      <w:r w:rsidRPr="005048FA">
        <w:rPr>
          <w:lang w:val="lt-LT"/>
        </w:rPr>
        <w:t> </w:t>
      </w:r>
      <w:r w:rsidR="00C33772" w:rsidRPr="005048FA">
        <w:rPr>
          <w:color w:val="000000"/>
          <w:lang w:val="lt-LT"/>
        </w:rPr>
        <w:t>3</w:t>
      </w:r>
      <w:r w:rsidRPr="005048FA">
        <w:rPr>
          <w:color w:val="000000"/>
          <w:lang w:val="lt-LT"/>
        </w:rPr>
        <w:t>000</w:t>
      </w:r>
    </w:p>
    <w:p w14:paraId="61F5D28C" w14:textId="77777777" w:rsidR="00D13046" w:rsidRPr="005048FA" w:rsidRDefault="00D13046" w:rsidP="004243AA">
      <w:pPr>
        <w:keepNext/>
        <w:rPr>
          <w:lang w:val="lt-LT"/>
        </w:rPr>
      </w:pPr>
    </w:p>
    <w:p w14:paraId="2E9B3C85" w14:textId="77777777" w:rsidR="00D13046" w:rsidRPr="005048FA" w:rsidRDefault="00D13046" w:rsidP="004243AA">
      <w:pPr>
        <w:rPr>
          <w:lang w:val="lt-LT"/>
        </w:rPr>
      </w:pPr>
    </w:p>
    <w:p w14:paraId="146D973B" w14:textId="77777777" w:rsidR="00D13046" w:rsidRPr="005048FA" w:rsidRDefault="00D13046" w:rsidP="004243AA">
      <w:pPr>
        <w:keepNext/>
        <w:keepLines/>
        <w:pBdr>
          <w:top w:val="single" w:sz="4" w:space="1" w:color="auto"/>
          <w:left w:val="single" w:sz="4" w:space="4" w:color="auto"/>
          <w:bottom w:val="single" w:sz="4" w:space="1" w:color="auto"/>
          <w:right w:val="single" w:sz="4" w:space="4" w:color="auto"/>
        </w:pBdr>
        <w:rPr>
          <w:lang w:val="lt-LT"/>
        </w:rPr>
      </w:pPr>
      <w:r w:rsidRPr="005048FA">
        <w:rPr>
          <w:b/>
          <w:lang w:val="lt-LT"/>
        </w:rPr>
        <w:t>17.</w:t>
      </w:r>
      <w:r w:rsidRPr="005048FA">
        <w:rPr>
          <w:b/>
          <w:lang w:val="lt-LT"/>
        </w:rPr>
        <w:tab/>
        <w:t>UNIKALUS IDENTIFIKATORIUS – 2D BRŪKŠNINIS KODAS</w:t>
      </w:r>
    </w:p>
    <w:p w14:paraId="4B4F6EE6" w14:textId="77777777" w:rsidR="00D13046" w:rsidRPr="005048FA" w:rsidRDefault="00D13046" w:rsidP="004243AA">
      <w:pPr>
        <w:keepNext/>
        <w:keepLines/>
        <w:rPr>
          <w:lang w:val="lt-LT"/>
        </w:rPr>
      </w:pPr>
    </w:p>
    <w:p w14:paraId="415E5DCC" w14:textId="77777777" w:rsidR="00D13046" w:rsidRPr="005048FA" w:rsidRDefault="00D13046" w:rsidP="004243AA">
      <w:pPr>
        <w:keepNext/>
        <w:keepLines/>
        <w:rPr>
          <w:lang w:val="lt-LT"/>
        </w:rPr>
      </w:pPr>
      <w:r w:rsidRPr="005048FA">
        <w:rPr>
          <w:highlight w:val="lightGray"/>
          <w:lang w:val="lt-LT"/>
        </w:rPr>
        <w:t>2D brūkšninis kodas su nurodytu unikaliu identifikatoriumi.</w:t>
      </w:r>
    </w:p>
    <w:p w14:paraId="5C4138B2" w14:textId="77777777" w:rsidR="00D13046" w:rsidRPr="005048FA" w:rsidRDefault="00D13046" w:rsidP="004243AA">
      <w:pPr>
        <w:rPr>
          <w:lang w:val="lt-LT"/>
        </w:rPr>
      </w:pPr>
    </w:p>
    <w:p w14:paraId="4D28D97B" w14:textId="77777777" w:rsidR="00D13046" w:rsidRPr="005048FA" w:rsidRDefault="00D13046" w:rsidP="004243AA">
      <w:pPr>
        <w:rPr>
          <w:lang w:val="lt-LT"/>
        </w:rPr>
      </w:pPr>
    </w:p>
    <w:p w14:paraId="332C3533" w14:textId="77777777" w:rsidR="00D13046" w:rsidRPr="005048FA" w:rsidRDefault="00D13046" w:rsidP="004243AA">
      <w:pPr>
        <w:keepNext/>
        <w:keepLines/>
        <w:pBdr>
          <w:top w:val="single" w:sz="4" w:space="1" w:color="auto"/>
          <w:left w:val="single" w:sz="4" w:space="4" w:color="auto"/>
          <w:bottom w:val="single" w:sz="4" w:space="1" w:color="auto"/>
          <w:right w:val="single" w:sz="4" w:space="4" w:color="auto"/>
        </w:pBdr>
        <w:rPr>
          <w:lang w:val="lt-LT"/>
        </w:rPr>
      </w:pPr>
      <w:r w:rsidRPr="005048FA">
        <w:rPr>
          <w:b/>
          <w:lang w:val="lt-LT"/>
        </w:rPr>
        <w:lastRenderedPageBreak/>
        <w:t>18.</w:t>
      </w:r>
      <w:r w:rsidRPr="005048FA">
        <w:rPr>
          <w:b/>
          <w:lang w:val="lt-LT"/>
        </w:rPr>
        <w:tab/>
        <w:t>UNIKALUS IDENTIFIKATORIUS – ŽMONĖMS SUPRANTAMI DUOMENYS</w:t>
      </w:r>
    </w:p>
    <w:p w14:paraId="4201C67C" w14:textId="77777777" w:rsidR="00D13046" w:rsidRPr="005048FA" w:rsidRDefault="00D13046" w:rsidP="004243AA">
      <w:pPr>
        <w:keepNext/>
        <w:keepLines/>
        <w:rPr>
          <w:lang w:val="lt-LT"/>
        </w:rPr>
      </w:pPr>
    </w:p>
    <w:p w14:paraId="59285E88" w14:textId="77777777" w:rsidR="00D13046" w:rsidRPr="005048FA" w:rsidRDefault="00D13046" w:rsidP="004243AA">
      <w:pPr>
        <w:keepNext/>
        <w:rPr>
          <w:szCs w:val="24"/>
          <w:lang w:val="lt-LT"/>
        </w:rPr>
      </w:pPr>
      <w:r w:rsidRPr="005048FA">
        <w:rPr>
          <w:szCs w:val="24"/>
          <w:lang w:val="lt-LT"/>
        </w:rPr>
        <w:t>PC</w:t>
      </w:r>
    </w:p>
    <w:p w14:paraId="7CBF7F4A" w14:textId="77777777" w:rsidR="00D13046" w:rsidRPr="005048FA" w:rsidRDefault="00D13046" w:rsidP="004243AA">
      <w:pPr>
        <w:keepNext/>
        <w:rPr>
          <w:szCs w:val="24"/>
          <w:lang w:val="lt-LT"/>
        </w:rPr>
      </w:pPr>
      <w:r w:rsidRPr="005048FA">
        <w:rPr>
          <w:szCs w:val="24"/>
          <w:lang w:val="lt-LT"/>
        </w:rPr>
        <w:t>SN</w:t>
      </w:r>
    </w:p>
    <w:p w14:paraId="59832BB3" w14:textId="77777777" w:rsidR="00D13046" w:rsidRPr="005048FA" w:rsidRDefault="00D13046" w:rsidP="004243AA">
      <w:pPr>
        <w:keepNext/>
        <w:rPr>
          <w:szCs w:val="24"/>
          <w:lang w:val="lt-LT"/>
        </w:rPr>
      </w:pPr>
      <w:r w:rsidRPr="005048FA">
        <w:rPr>
          <w:szCs w:val="24"/>
          <w:lang w:val="lt-LT"/>
        </w:rPr>
        <w:t>NN</w:t>
      </w:r>
    </w:p>
    <w:p w14:paraId="18304893" w14:textId="77777777" w:rsidR="0042439D" w:rsidRPr="005048FA" w:rsidRDefault="0042439D" w:rsidP="004243AA">
      <w:pPr>
        <w:keepNext/>
        <w:rPr>
          <w:szCs w:val="24"/>
          <w:lang w:val="lt-LT"/>
        </w:rPr>
      </w:pPr>
    </w:p>
    <w:p w14:paraId="0F5CDB04" w14:textId="77777777" w:rsidR="00C74932" w:rsidRPr="005048FA" w:rsidRDefault="00C74932" w:rsidP="004243AA">
      <w:pPr>
        <w:keepNext/>
        <w:rPr>
          <w:szCs w:val="24"/>
          <w:lang w:val="lt-LT"/>
        </w:rPr>
      </w:pPr>
    </w:p>
    <w:p w14:paraId="784AD0FC" w14:textId="77777777" w:rsidR="00D13046" w:rsidRPr="005048FA" w:rsidRDefault="00D13046" w:rsidP="004243AA">
      <w:pPr>
        <w:keepNext/>
        <w:rPr>
          <w:szCs w:val="24"/>
          <w:lang w:val="lt-LT"/>
        </w:rPr>
      </w:pPr>
      <w:r w:rsidRPr="005048FA">
        <w:rPr>
          <w:szCs w:val="24"/>
          <w:lang w:val="lt-LT"/>
        </w:rPr>
        <w:br w:type="page"/>
      </w:r>
    </w:p>
    <w:p w14:paraId="69405E03" w14:textId="77777777" w:rsidR="00D13046" w:rsidRPr="005048FA" w:rsidRDefault="00D13046" w:rsidP="004243AA">
      <w:pPr>
        <w:keepNext/>
        <w:rPr>
          <w:szCs w:val="24"/>
          <w:lang w:val="lt-LT"/>
        </w:rPr>
      </w:pPr>
    </w:p>
    <w:p w14:paraId="65638CB4" w14:textId="77777777" w:rsidR="001F13F1" w:rsidRPr="005048FA" w:rsidRDefault="001F13F1" w:rsidP="001F13F1">
      <w:pPr>
        <w:keepNext/>
        <w:keepLines/>
        <w:pBdr>
          <w:top w:val="single" w:sz="4" w:space="1" w:color="auto"/>
          <w:left w:val="single" w:sz="4" w:space="4" w:color="auto"/>
          <w:bottom w:val="single" w:sz="4" w:space="1" w:color="auto"/>
          <w:right w:val="single" w:sz="4" w:space="4" w:color="auto"/>
        </w:pBdr>
        <w:suppressAutoHyphens/>
        <w:rPr>
          <w:b/>
          <w:lang w:val="lt-LT"/>
        </w:rPr>
      </w:pPr>
      <w:r w:rsidRPr="005048FA">
        <w:rPr>
          <w:b/>
          <w:caps/>
          <w:lang w:val="lt-LT"/>
        </w:rPr>
        <w:t xml:space="preserve">Informacija ant </w:t>
      </w:r>
      <w:r w:rsidRPr="005048FA">
        <w:rPr>
          <w:b/>
          <w:lang w:val="lt-LT"/>
        </w:rPr>
        <w:t>IŠORINĖS</w:t>
      </w:r>
      <w:r w:rsidRPr="005048FA">
        <w:rPr>
          <w:b/>
          <w:caps/>
          <w:lang w:val="lt-LT"/>
        </w:rPr>
        <w:t xml:space="preserve"> pakuotės</w:t>
      </w:r>
    </w:p>
    <w:p w14:paraId="3719B9A5" w14:textId="77777777" w:rsidR="001F13F1" w:rsidRPr="005048FA" w:rsidRDefault="001F13F1" w:rsidP="001F13F1">
      <w:pPr>
        <w:keepNext/>
        <w:keepLines/>
        <w:pBdr>
          <w:top w:val="single" w:sz="4" w:space="1" w:color="auto"/>
          <w:left w:val="single" w:sz="4" w:space="4" w:color="auto"/>
          <w:bottom w:val="single" w:sz="4" w:space="1" w:color="auto"/>
          <w:right w:val="single" w:sz="4" w:space="4" w:color="auto"/>
        </w:pBdr>
        <w:suppressAutoHyphens/>
        <w:rPr>
          <w:b/>
          <w:lang w:val="lt-LT"/>
        </w:rPr>
      </w:pPr>
    </w:p>
    <w:p w14:paraId="70F3CA20" w14:textId="77777777" w:rsidR="00D13046" w:rsidRPr="005048FA" w:rsidRDefault="001F13F1" w:rsidP="00630821">
      <w:pPr>
        <w:keepNext/>
        <w:keepLines/>
        <w:pBdr>
          <w:top w:val="single" w:sz="4" w:space="1" w:color="auto"/>
          <w:left w:val="single" w:sz="4" w:space="4" w:color="auto"/>
          <w:bottom w:val="single" w:sz="4" w:space="1" w:color="auto"/>
          <w:right w:val="single" w:sz="4" w:space="4" w:color="auto"/>
        </w:pBdr>
        <w:outlineLvl w:val="1"/>
        <w:rPr>
          <w:lang w:val="lt-LT"/>
        </w:rPr>
      </w:pPr>
      <w:r w:rsidRPr="005048FA">
        <w:rPr>
          <w:b/>
          <w:lang w:val="lt-LT"/>
        </w:rPr>
        <w:t xml:space="preserve">VIDINĖ </w:t>
      </w:r>
      <w:r>
        <w:rPr>
          <w:b/>
          <w:lang w:val="lt-LT"/>
        </w:rPr>
        <w:t>SUDĖTINĖS</w:t>
      </w:r>
      <w:r w:rsidRPr="005048FA">
        <w:rPr>
          <w:b/>
          <w:lang w:val="lt-LT"/>
        </w:rPr>
        <w:t xml:space="preserve"> PAKUOTĖS DĖŽUTĖ (BE MĖLYNOJO LANGELIO)</w:t>
      </w:r>
    </w:p>
    <w:p w14:paraId="539E3000" w14:textId="77777777" w:rsidR="00D13046" w:rsidRDefault="00D13046" w:rsidP="004243AA">
      <w:pPr>
        <w:keepNext/>
        <w:keepLines/>
        <w:rPr>
          <w:lang w:val="lt-LT"/>
        </w:rPr>
      </w:pPr>
    </w:p>
    <w:p w14:paraId="76A44BEF" w14:textId="77777777" w:rsidR="001F13F1" w:rsidRPr="005048FA" w:rsidRDefault="001F13F1" w:rsidP="004243AA">
      <w:pPr>
        <w:keepNext/>
        <w:keepLines/>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D13046" w:rsidRPr="005048FA" w14:paraId="2172D6C6" w14:textId="77777777" w:rsidTr="009F44EA">
        <w:tc>
          <w:tcPr>
            <w:tcW w:w="9211" w:type="dxa"/>
            <w:tcBorders>
              <w:top w:val="single" w:sz="4" w:space="0" w:color="auto"/>
              <w:left w:val="single" w:sz="4" w:space="0" w:color="auto"/>
              <w:bottom w:val="single" w:sz="4" w:space="0" w:color="auto"/>
              <w:right w:val="single" w:sz="4" w:space="0" w:color="auto"/>
            </w:tcBorders>
          </w:tcPr>
          <w:p w14:paraId="18020B29" w14:textId="77777777" w:rsidR="00D13046" w:rsidRPr="005048FA" w:rsidRDefault="00D13046" w:rsidP="004243AA">
            <w:pPr>
              <w:keepNext/>
              <w:keepLines/>
              <w:suppressAutoHyphens/>
              <w:ind w:left="567" w:hanging="567"/>
              <w:rPr>
                <w:b/>
                <w:lang w:val="lt-LT"/>
              </w:rPr>
            </w:pPr>
            <w:r w:rsidRPr="005048FA">
              <w:rPr>
                <w:b/>
                <w:lang w:val="lt-LT"/>
              </w:rPr>
              <w:t>1.</w:t>
            </w:r>
            <w:r w:rsidRPr="005048FA">
              <w:rPr>
                <w:b/>
                <w:lang w:val="lt-LT"/>
              </w:rPr>
              <w:tab/>
            </w:r>
            <w:r w:rsidRPr="005048FA">
              <w:rPr>
                <w:b/>
                <w:caps/>
                <w:lang w:val="lt-LT"/>
              </w:rPr>
              <w:t>VAISTINIO</w:t>
            </w:r>
            <w:r w:rsidRPr="005048FA">
              <w:rPr>
                <w:b/>
                <w:lang w:val="lt-LT"/>
              </w:rPr>
              <w:t xml:space="preserve"> PREPARATO PAVADINIMAS</w:t>
            </w:r>
          </w:p>
        </w:tc>
      </w:tr>
    </w:tbl>
    <w:p w14:paraId="4DA62A38" w14:textId="77777777" w:rsidR="00D13046" w:rsidRPr="005048FA" w:rsidRDefault="00D13046" w:rsidP="004243AA">
      <w:pPr>
        <w:keepNext/>
        <w:keepLines/>
        <w:rPr>
          <w:lang w:val="lt-LT"/>
        </w:rPr>
      </w:pPr>
    </w:p>
    <w:p w14:paraId="7AAE7A56" w14:textId="77777777" w:rsidR="00D13046" w:rsidRPr="005048FA" w:rsidRDefault="00C33772" w:rsidP="00630821">
      <w:pPr>
        <w:keepNext/>
        <w:keepLines/>
        <w:outlineLvl w:val="4"/>
        <w:rPr>
          <w:lang w:val="lt-LT"/>
        </w:rPr>
      </w:pPr>
      <w:r w:rsidRPr="005048FA">
        <w:rPr>
          <w:lang w:val="lt-LT"/>
        </w:rPr>
        <w:t>Kovaltry 3</w:t>
      </w:r>
      <w:r w:rsidR="00D13046" w:rsidRPr="005048FA">
        <w:rPr>
          <w:lang w:val="lt-LT"/>
        </w:rPr>
        <w:t>000 TV milteliai ir tirpiklis injekciniam tirpalui</w:t>
      </w:r>
    </w:p>
    <w:p w14:paraId="129826D6" w14:textId="77777777" w:rsidR="00D13046" w:rsidRPr="005048FA" w:rsidRDefault="00D13046" w:rsidP="004243AA">
      <w:pPr>
        <w:keepNext/>
        <w:keepLines/>
        <w:rPr>
          <w:lang w:val="lt-LT"/>
        </w:rPr>
      </w:pPr>
    </w:p>
    <w:p w14:paraId="7216A14D" w14:textId="77777777" w:rsidR="00D13046" w:rsidRPr="005048FA" w:rsidRDefault="008169A4" w:rsidP="004243AA">
      <w:pPr>
        <w:keepNext/>
        <w:keepLines/>
        <w:rPr>
          <w:b/>
          <w:lang w:val="lt-LT"/>
        </w:rPr>
      </w:pPr>
      <w:r w:rsidRPr="005048FA">
        <w:rPr>
          <w:b/>
          <w:lang w:val="lt-LT"/>
        </w:rPr>
        <w:t>oktokogas alfa (</w:t>
      </w:r>
      <w:r w:rsidR="00D13046" w:rsidRPr="005048FA">
        <w:rPr>
          <w:b/>
          <w:lang w:val="lt-LT"/>
        </w:rPr>
        <w:t>rekombinantinis žmogaus VIII koaguliacijos faktorius)</w:t>
      </w:r>
    </w:p>
    <w:p w14:paraId="693704B3" w14:textId="77777777" w:rsidR="00D13046" w:rsidRPr="005048FA" w:rsidRDefault="00D13046" w:rsidP="004243AA">
      <w:pPr>
        <w:keepNext/>
        <w:keepLines/>
        <w:rPr>
          <w:lang w:val="lt-LT"/>
        </w:rPr>
      </w:pPr>
    </w:p>
    <w:p w14:paraId="7EBC3F6F" w14:textId="77777777" w:rsidR="00D13046" w:rsidRPr="005048FA" w:rsidRDefault="00D13046"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D13046" w:rsidRPr="00FE49E1" w14:paraId="57A904B8" w14:textId="77777777" w:rsidTr="009F44EA">
        <w:tc>
          <w:tcPr>
            <w:tcW w:w="9211" w:type="dxa"/>
            <w:tcBorders>
              <w:top w:val="single" w:sz="4" w:space="0" w:color="auto"/>
              <w:left w:val="single" w:sz="4" w:space="0" w:color="auto"/>
              <w:bottom w:val="single" w:sz="4" w:space="0" w:color="auto"/>
              <w:right w:val="single" w:sz="4" w:space="0" w:color="auto"/>
            </w:tcBorders>
          </w:tcPr>
          <w:p w14:paraId="16DA818F" w14:textId="77777777" w:rsidR="00D13046" w:rsidRPr="005048FA" w:rsidRDefault="00D13046" w:rsidP="004243AA">
            <w:pPr>
              <w:keepNext/>
              <w:keepLines/>
              <w:suppressAutoHyphens/>
              <w:ind w:left="567" w:hanging="567"/>
              <w:rPr>
                <w:lang w:val="lt-LT"/>
              </w:rPr>
            </w:pPr>
            <w:r w:rsidRPr="005048FA">
              <w:rPr>
                <w:b/>
                <w:lang w:val="lt-LT"/>
              </w:rPr>
              <w:t>2.</w:t>
            </w:r>
            <w:r w:rsidRPr="005048FA">
              <w:rPr>
                <w:b/>
                <w:lang w:val="lt-LT"/>
              </w:rPr>
              <w:tab/>
              <w:t>VEIKLIOJI (-IOS) MEDŽIAGA (-OS) IR JOS (-</w:t>
            </w:r>
            <w:r w:rsidRPr="005048FA">
              <w:rPr>
                <w:b/>
                <w:caps/>
                <w:lang w:val="lt-LT"/>
              </w:rPr>
              <w:t>ų)</w:t>
            </w:r>
            <w:r w:rsidRPr="005048FA">
              <w:rPr>
                <w:b/>
                <w:lang w:val="lt-LT"/>
              </w:rPr>
              <w:t xml:space="preserve"> KIEKIS (-IAI)</w:t>
            </w:r>
          </w:p>
        </w:tc>
      </w:tr>
    </w:tbl>
    <w:p w14:paraId="0A26E269" w14:textId="77777777" w:rsidR="00D13046" w:rsidRPr="005048FA" w:rsidRDefault="00D13046" w:rsidP="004243AA">
      <w:pPr>
        <w:keepNext/>
        <w:keepLines/>
        <w:rPr>
          <w:lang w:val="lt-LT"/>
        </w:rPr>
      </w:pPr>
    </w:p>
    <w:p w14:paraId="10C88846" w14:textId="77777777" w:rsidR="00D13046" w:rsidRPr="005048FA" w:rsidRDefault="00C33772" w:rsidP="004243AA">
      <w:pPr>
        <w:keepNext/>
        <w:keepLines/>
        <w:rPr>
          <w:lang w:val="lt-LT"/>
        </w:rPr>
      </w:pPr>
      <w:r w:rsidRPr="005048FA">
        <w:rPr>
          <w:lang w:val="lt-LT"/>
        </w:rPr>
        <w:t xml:space="preserve">Kovaltry </w:t>
      </w:r>
      <w:r w:rsidR="005100A9">
        <w:rPr>
          <w:lang w:val="lt-LT"/>
        </w:rPr>
        <w:t xml:space="preserve">paruošto tirpalo </w:t>
      </w:r>
      <w:r w:rsidR="00D13046" w:rsidRPr="005048FA">
        <w:rPr>
          <w:lang w:val="lt-LT"/>
        </w:rPr>
        <w:t xml:space="preserve">sudėtyje </w:t>
      </w:r>
      <w:r w:rsidR="00E3607E" w:rsidRPr="005048FA">
        <w:rPr>
          <w:lang w:val="lt-LT"/>
        </w:rPr>
        <w:t xml:space="preserve">yra 3000 TV </w:t>
      </w:r>
      <w:r w:rsidRPr="005048FA">
        <w:rPr>
          <w:szCs w:val="22"/>
          <w:lang w:val="lt-LT"/>
        </w:rPr>
        <w:t>(</w:t>
      </w:r>
      <w:r w:rsidR="00E3607E" w:rsidRPr="005048FA">
        <w:rPr>
          <w:szCs w:val="22"/>
          <w:lang w:val="lt-LT"/>
        </w:rPr>
        <w:t>6</w:t>
      </w:r>
      <w:r w:rsidR="00D13046" w:rsidRPr="005048FA">
        <w:rPr>
          <w:szCs w:val="22"/>
          <w:lang w:val="lt-LT"/>
        </w:rPr>
        <w:t>00 TV / </w:t>
      </w:r>
      <w:r w:rsidR="00E3607E" w:rsidRPr="005048FA">
        <w:rPr>
          <w:szCs w:val="22"/>
          <w:lang w:val="lt-LT"/>
        </w:rPr>
        <w:t>1</w:t>
      </w:r>
      <w:r w:rsidR="00D13046" w:rsidRPr="005048FA">
        <w:rPr>
          <w:szCs w:val="22"/>
          <w:lang w:val="lt-LT"/>
        </w:rPr>
        <w:t> ml)</w:t>
      </w:r>
      <w:r w:rsidR="00D13046" w:rsidRPr="005048FA">
        <w:rPr>
          <w:lang w:val="lt-LT"/>
        </w:rPr>
        <w:t xml:space="preserve"> oktokogo alfa .</w:t>
      </w:r>
    </w:p>
    <w:p w14:paraId="7820ACC2" w14:textId="77777777" w:rsidR="00D13046" w:rsidRPr="005048FA" w:rsidRDefault="00D13046" w:rsidP="004243AA">
      <w:pPr>
        <w:keepNext/>
        <w:keepLines/>
        <w:rPr>
          <w:lang w:val="lt-LT"/>
        </w:rPr>
      </w:pPr>
    </w:p>
    <w:p w14:paraId="18908BAF" w14:textId="77777777" w:rsidR="00D13046" w:rsidRPr="005048FA" w:rsidRDefault="00D13046"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D13046" w:rsidRPr="005048FA" w14:paraId="777F5DBB" w14:textId="77777777" w:rsidTr="009F44EA">
        <w:tc>
          <w:tcPr>
            <w:tcW w:w="9211" w:type="dxa"/>
            <w:tcBorders>
              <w:top w:val="single" w:sz="4" w:space="0" w:color="auto"/>
              <w:left w:val="single" w:sz="4" w:space="0" w:color="auto"/>
              <w:bottom w:val="single" w:sz="4" w:space="0" w:color="auto"/>
              <w:right w:val="single" w:sz="4" w:space="0" w:color="auto"/>
            </w:tcBorders>
          </w:tcPr>
          <w:p w14:paraId="7C4B8021" w14:textId="77777777" w:rsidR="00D13046" w:rsidRPr="005048FA" w:rsidRDefault="00D13046" w:rsidP="004243AA">
            <w:pPr>
              <w:keepNext/>
              <w:keepLines/>
              <w:suppressAutoHyphens/>
              <w:ind w:left="567" w:hanging="567"/>
              <w:rPr>
                <w:b/>
                <w:lang w:val="lt-LT"/>
              </w:rPr>
            </w:pPr>
            <w:r w:rsidRPr="005048FA">
              <w:rPr>
                <w:b/>
                <w:lang w:val="lt-LT"/>
              </w:rPr>
              <w:t>3.</w:t>
            </w:r>
            <w:r w:rsidRPr="005048FA">
              <w:rPr>
                <w:b/>
                <w:lang w:val="lt-LT"/>
              </w:rPr>
              <w:tab/>
            </w:r>
            <w:r w:rsidRPr="005048FA">
              <w:rPr>
                <w:b/>
                <w:caps/>
                <w:lang w:val="lt-LT"/>
              </w:rPr>
              <w:t>pagalbinių medžiagų sąrašas</w:t>
            </w:r>
          </w:p>
        </w:tc>
      </w:tr>
    </w:tbl>
    <w:p w14:paraId="6C3BD6ED" w14:textId="77777777" w:rsidR="00D13046" w:rsidRPr="005048FA" w:rsidRDefault="00D13046" w:rsidP="004243AA">
      <w:pPr>
        <w:keepNext/>
        <w:keepLines/>
        <w:rPr>
          <w:lang w:val="lt-LT"/>
        </w:rPr>
      </w:pPr>
    </w:p>
    <w:p w14:paraId="4EB13603" w14:textId="77777777" w:rsidR="00D13046" w:rsidRPr="005048FA" w:rsidRDefault="00D13046" w:rsidP="004243AA">
      <w:pPr>
        <w:keepNext/>
        <w:keepLines/>
        <w:rPr>
          <w:lang w:val="lt-LT"/>
        </w:rPr>
      </w:pPr>
      <w:r w:rsidRPr="005048FA">
        <w:rPr>
          <w:lang w:val="lt-LT"/>
        </w:rPr>
        <w:t xml:space="preserve">Sacharozė, histidinas, </w:t>
      </w:r>
      <w:r w:rsidR="006C5D7E" w:rsidRPr="005C2BB7">
        <w:rPr>
          <w:highlight w:val="lightGray"/>
          <w:lang w:val="lt-LT"/>
        </w:rPr>
        <w:t>glicinas</w:t>
      </w:r>
      <w:r w:rsidR="006C5D7E" w:rsidRPr="005048FA">
        <w:rPr>
          <w:lang w:val="lt-LT"/>
        </w:rPr>
        <w:t xml:space="preserve"> (E 640)</w:t>
      </w:r>
      <w:r w:rsidRPr="005048FA">
        <w:rPr>
          <w:lang w:val="lt-LT"/>
        </w:rPr>
        <w:t xml:space="preserve">, natrio chloridas, </w:t>
      </w:r>
      <w:r w:rsidRPr="005C2BB7">
        <w:rPr>
          <w:highlight w:val="lightGray"/>
          <w:lang w:val="lt-LT"/>
        </w:rPr>
        <w:t xml:space="preserve">kalcio chloridas </w:t>
      </w:r>
      <w:r w:rsidR="006C5D7E" w:rsidRPr="005C2BB7">
        <w:rPr>
          <w:highlight w:val="lightGray"/>
          <w:lang w:val="lt-LT"/>
        </w:rPr>
        <w:t>dihidratas</w:t>
      </w:r>
      <w:r w:rsidR="006C5D7E" w:rsidRPr="005048FA">
        <w:rPr>
          <w:lang w:val="lt-LT"/>
        </w:rPr>
        <w:t xml:space="preserve"> (E 509)</w:t>
      </w:r>
      <w:r w:rsidRPr="005048FA">
        <w:rPr>
          <w:lang w:val="lt-LT"/>
        </w:rPr>
        <w:t xml:space="preserve">, </w:t>
      </w:r>
      <w:r w:rsidRPr="005C2BB7">
        <w:rPr>
          <w:highlight w:val="lightGray"/>
          <w:lang w:val="lt-LT"/>
        </w:rPr>
        <w:t>polisorbatas</w:t>
      </w:r>
      <w:r w:rsidR="00E3607E" w:rsidRPr="005C2BB7">
        <w:rPr>
          <w:highlight w:val="lightGray"/>
          <w:lang w:val="lt-LT"/>
        </w:rPr>
        <w:t> </w:t>
      </w:r>
      <w:r w:rsidR="006C5D7E" w:rsidRPr="005C2BB7">
        <w:rPr>
          <w:highlight w:val="lightGray"/>
          <w:lang w:val="lt-LT"/>
        </w:rPr>
        <w:t>80</w:t>
      </w:r>
      <w:r w:rsidR="006C5D7E" w:rsidRPr="005048FA">
        <w:rPr>
          <w:lang w:val="lt-LT"/>
        </w:rPr>
        <w:t xml:space="preserve"> (E 433)</w:t>
      </w:r>
      <w:r w:rsidRPr="005048FA">
        <w:rPr>
          <w:lang w:val="lt-LT"/>
        </w:rPr>
        <w:t xml:space="preserve">, </w:t>
      </w:r>
      <w:r w:rsidRPr="005C2BB7">
        <w:rPr>
          <w:highlight w:val="lightGray"/>
          <w:lang w:val="lt-LT"/>
        </w:rPr>
        <w:t xml:space="preserve">ledinė acto </w:t>
      </w:r>
      <w:r w:rsidR="006C5D7E" w:rsidRPr="005C2BB7">
        <w:rPr>
          <w:highlight w:val="lightGray"/>
          <w:lang w:val="lt-LT"/>
        </w:rPr>
        <w:t>rūgštis</w:t>
      </w:r>
      <w:r w:rsidR="006C5D7E" w:rsidRPr="005048FA">
        <w:rPr>
          <w:lang w:val="lt-LT"/>
        </w:rPr>
        <w:t xml:space="preserve"> (E 260)</w:t>
      </w:r>
      <w:r w:rsidRPr="005048FA">
        <w:rPr>
          <w:lang w:val="lt-LT"/>
        </w:rPr>
        <w:t xml:space="preserve"> ir injekcinis vanduo.</w:t>
      </w:r>
    </w:p>
    <w:p w14:paraId="7F71EAED" w14:textId="77777777" w:rsidR="00D13046" w:rsidRPr="005048FA" w:rsidRDefault="00D13046" w:rsidP="004243AA">
      <w:pPr>
        <w:rPr>
          <w:lang w:val="lt-LT"/>
        </w:rPr>
      </w:pPr>
    </w:p>
    <w:p w14:paraId="504E7E22" w14:textId="77777777" w:rsidR="00D13046" w:rsidRPr="005048FA" w:rsidRDefault="00D13046"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D13046" w:rsidRPr="00FE49E1" w14:paraId="1D2081FE" w14:textId="77777777" w:rsidTr="009F44EA">
        <w:tc>
          <w:tcPr>
            <w:tcW w:w="9211" w:type="dxa"/>
            <w:tcBorders>
              <w:top w:val="single" w:sz="4" w:space="0" w:color="auto"/>
              <w:left w:val="single" w:sz="4" w:space="0" w:color="auto"/>
              <w:bottom w:val="single" w:sz="4" w:space="0" w:color="auto"/>
              <w:right w:val="single" w:sz="4" w:space="0" w:color="auto"/>
            </w:tcBorders>
          </w:tcPr>
          <w:p w14:paraId="6E49B7E3" w14:textId="77777777" w:rsidR="00D13046" w:rsidRPr="005048FA" w:rsidRDefault="00D13046" w:rsidP="004243AA">
            <w:pPr>
              <w:keepNext/>
              <w:keepLines/>
              <w:suppressAutoHyphens/>
              <w:ind w:left="567" w:hanging="567"/>
              <w:rPr>
                <w:b/>
                <w:lang w:val="lt-LT"/>
              </w:rPr>
            </w:pPr>
            <w:r w:rsidRPr="005048FA">
              <w:rPr>
                <w:b/>
                <w:lang w:val="lt-LT"/>
              </w:rPr>
              <w:t>4.</w:t>
            </w:r>
            <w:r w:rsidRPr="005048FA">
              <w:rPr>
                <w:b/>
                <w:lang w:val="lt-LT"/>
              </w:rPr>
              <w:tab/>
              <w:t>FARMACINĖ</w:t>
            </w:r>
            <w:r w:rsidRPr="005048FA">
              <w:rPr>
                <w:b/>
                <w:caps/>
                <w:lang w:val="lt-LT"/>
              </w:rPr>
              <w:t xml:space="preserve"> forma ir KIEKIS PAKUOTĖJE</w:t>
            </w:r>
          </w:p>
        </w:tc>
      </w:tr>
    </w:tbl>
    <w:p w14:paraId="0327B0F0" w14:textId="77777777" w:rsidR="00D13046" w:rsidRPr="005048FA" w:rsidRDefault="00D13046" w:rsidP="004243AA">
      <w:pPr>
        <w:keepNext/>
        <w:keepLines/>
        <w:rPr>
          <w:lang w:val="lt-LT"/>
        </w:rPr>
      </w:pPr>
    </w:p>
    <w:p w14:paraId="24BB9B7D" w14:textId="77777777" w:rsidR="00D13046" w:rsidRPr="005048FA" w:rsidRDefault="00D13046" w:rsidP="004243AA">
      <w:pPr>
        <w:keepNext/>
        <w:keepLines/>
        <w:rPr>
          <w:lang w:val="lt-LT"/>
        </w:rPr>
      </w:pPr>
      <w:r w:rsidRPr="005048FA">
        <w:rPr>
          <w:highlight w:val="lightGray"/>
          <w:lang w:val="lt-LT"/>
        </w:rPr>
        <w:t>milteliai ir tirpiklis injekciniam tirpalui</w:t>
      </w:r>
    </w:p>
    <w:p w14:paraId="4C48DC02" w14:textId="77777777" w:rsidR="00D13046" w:rsidRPr="005048FA" w:rsidRDefault="00D13046" w:rsidP="004243AA">
      <w:pPr>
        <w:keepNext/>
        <w:keepLines/>
        <w:rPr>
          <w:lang w:val="lt-LT"/>
        </w:rPr>
      </w:pPr>
    </w:p>
    <w:p w14:paraId="222D2227" w14:textId="77777777" w:rsidR="00D13046" w:rsidRPr="005048FA" w:rsidRDefault="00866326" w:rsidP="004243AA">
      <w:pPr>
        <w:keepNext/>
        <w:keepLines/>
        <w:rPr>
          <w:b/>
          <w:lang w:val="lt-LT"/>
        </w:rPr>
      </w:pPr>
      <w:r>
        <w:rPr>
          <w:b/>
          <w:lang w:val="lt-LT"/>
        </w:rPr>
        <w:t>Sudėtinės</w:t>
      </w:r>
      <w:r w:rsidRPr="005048FA">
        <w:rPr>
          <w:b/>
          <w:lang w:val="lt-LT"/>
        </w:rPr>
        <w:t xml:space="preserve"> </w:t>
      </w:r>
      <w:r w:rsidR="00D13046" w:rsidRPr="005048FA">
        <w:rPr>
          <w:b/>
          <w:lang w:val="lt-LT"/>
        </w:rPr>
        <w:t>pakuotės komponentas</w:t>
      </w:r>
      <w:r w:rsidR="0042439D" w:rsidRPr="005048FA">
        <w:rPr>
          <w:b/>
          <w:lang w:val="lt-LT"/>
        </w:rPr>
        <w:t>,</w:t>
      </w:r>
      <w:r w:rsidR="00D13046" w:rsidRPr="005048FA">
        <w:rPr>
          <w:b/>
          <w:lang w:val="lt-LT"/>
        </w:rPr>
        <w:t xml:space="preserve"> negali būti parduodamas atskirai.</w:t>
      </w:r>
    </w:p>
    <w:p w14:paraId="3883FB73" w14:textId="77777777" w:rsidR="00D13046" w:rsidRPr="005048FA" w:rsidRDefault="00D13046" w:rsidP="004243AA">
      <w:pPr>
        <w:keepNext/>
        <w:keepLines/>
        <w:rPr>
          <w:lang w:val="lt-LT"/>
        </w:rPr>
      </w:pPr>
    </w:p>
    <w:p w14:paraId="3A5236FB" w14:textId="77777777" w:rsidR="00D13046" w:rsidRPr="005048FA" w:rsidRDefault="00D13046" w:rsidP="004243AA">
      <w:pPr>
        <w:rPr>
          <w:lang w:val="lt-LT"/>
        </w:rPr>
      </w:pPr>
      <w:r w:rsidRPr="005048FA">
        <w:rPr>
          <w:lang w:val="lt-LT"/>
        </w:rPr>
        <w:t>1 flakonas su milteliais, 1 injekciniu vandeniu užpildytas švirkštas, 1 flakono adapteris ir 1 venepunkcijos rinkinys.</w:t>
      </w:r>
    </w:p>
    <w:p w14:paraId="7F140A9B" w14:textId="77777777" w:rsidR="00D13046" w:rsidRPr="005048FA" w:rsidRDefault="00D13046" w:rsidP="004243AA">
      <w:pPr>
        <w:rPr>
          <w:lang w:val="lt-LT"/>
        </w:rPr>
      </w:pPr>
    </w:p>
    <w:p w14:paraId="3EE7CAD4" w14:textId="77777777" w:rsidR="00D13046" w:rsidRPr="005048FA" w:rsidRDefault="00D13046"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D13046" w:rsidRPr="00FE49E1" w14:paraId="5383A867" w14:textId="77777777" w:rsidTr="009F44EA">
        <w:tc>
          <w:tcPr>
            <w:tcW w:w="9211" w:type="dxa"/>
            <w:tcBorders>
              <w:top w:val="single" w:sz="4" w:space="0" w:color="auto"/>
              <w:left w:val="single" w:sz="4" w:space="0" w:color="auto"/>
              <w:bottom w:val="single" w:sz="4" w:space="0" w:color="auto"/>
              <w:right w:val="single" w:sz="4" w:space="0" w:color="auto"/>
            </w:tcBorders>
          </w:tcPr>
          <w:p w14:paraId="5D5CFDDB" w14:textId="77777777" w:rsidR="00D13046" w:rsidRPr="005048FA" w:rsidRDefault="00D13046" w:rsidP="004243AA">
            <w:pPr>
              <w:suppressAutoHyphens/>
              <w:ind w:left="567" w:hanging="567"/>
              <w:rPr>
                <w:b/>
                <w:lang w:val="lt-LT"/>
              </w:rPr>
            </w:pPr>
            <w:r w:rsidRPr="005048FA">
              <w:rPr>
                <w:b/>
                <w:lang w:val="lt-LT"/>
              </w:rPr>
              <w:t>5.</w:t>
            </w:r>
            <w:r w:rsidRPr="005048FA">
              <w:rPr>
                <w:b/>
                <w:lang w:val="lt-LT"/>
              </w:rPr>
              <w:tab/>
            </w:r>
            <w:r w:rsidRPr="005048FA">
              <w:rPr>
                <w:b/>
                <w:caps/>
                <w:lang w:val="lt-LT"/>
              </w:rPr>
              <w:t xml:space="preserve">vartojimo METODAS IR būdas </w:t>
            </w:r>
            <w:r w:rsidRPr="005048FA">
              <w:rPr>
                <w:b/>
                <w:lang w:val="lt-LT"/>
              </w:rPr>
              <w:t>(-AI)</w:t>
            </w:r>
          </w:p>
        </w:tc>
      </w:tr>
    </w:tbl>
    <w:p w14:paraId="7CE05C31" w14:textId="77777777" w:rsidR="00D13046" w:rsidRPr="005048FA" w:rsidRDefault="00D13046" w:rsidP="004243AA">
      <w:pPr>
        <w:rPr>
          <w:lang w:val="lt-LT"/>
        </w:rPr>
      </w:pPr>
    </w:p>
    <w:p w14:paraId="463DCFC4" w14:textId="77777777" w:rsidR="00D13046" w:rsidRPr="005048FA" w:rsidRDefault="00D13046" w:rsidP="004243AA">
      <w:pPr>
        <w:rPr>
          <w:bCs/>
          <w:lang w:val="lt-LT"/>
        </w:rPr>
      </w:pPr>
      <w:r w:rsidRPr="005048FA">
        <w:rPr>
          <w:b/>
          <w:bCs/>
          <w:lang w:val="lt-LT"/>
        </w:rPr>
        <w:t>Leisti į veną.</w:t>
      </w:r>
      <w:r w:rsidRPr="005048FA">
        <w:rPr>
          <w:bCs/>
          <w:lang w:val="lt-LT"/>
        </w:rPr>
        <w:t xml:space="preserve"> Tik viena dozė.</w:t>
      </w:r>
    </w:p>
    <w:p w14:paraId="4C5877BB" w14:textId="77777777" w:rsidR="00D13046" w:rsidRPr="005048FA" w:rsidRDefault="00D13046" w:rsidP="004243AA">
      <w:pPr>
        <w:rPr>
          <w:lang w:val="lt-LT"/>
        </w:rPr>
      </w:pPr>
      <w:r w:rsidRPr="005048FA">
        <w:rPr>
          <w:lang w:val="lt-LT"/>
        </w:rPr>
        <w:t>Prieš vartojimą perskaitykite pakuotės lapelį.</w:t>
      </w:r>
    </w:p>
    <w:p w14:paraId="78F61F7D" w14:textId="77777777" w:rsidR="00D13046" w:rsidRPr="005048FA" w:rsidRDefault="00D13046" w:rsidP="004243AA">
      <w:pPr>
        <w:rPr>
          <w:lang w:val="lt-LT"/>
        </w:rPr>
      </w:pPr>
    </w:p>
    <w:p w14:paraId="15230775" w14:textId="77777777" w:rsidR="00D13046" w:rsidRPr="005048FA" w:rsidRDefault="00D13046" w:rsidP="004243AA">
      <w:pPr>
        <w:keepNext/>
        <w:rPr>
          <w:b/>
          <w:lang w:val="lt-LT"/>
        </w:rPr>
      </w:pPr>
      <w:r w:rsidRPr="005048FA">
        <w:rPr>
          <w:b/>
          <w:lang w:val="lt-LT"/>
        </w:rPr>
        <w:t>Kaip paruošti vaistą prieš vartojimą</w:t>
      </w:r>
      <w:r w:rsidR="0042439D" w:rsidRPr="005048FA">
        <w:rPr>
          <w:b/>
          <w:lang w:val="lt-LT"/>
        </w:rPr>
        <w:t xml:space="preserve"> </w:t>
      </w:r>
      <w:r w:rsidRPr="005048FA">
        <w:rPr>
          <w:b/>
          <w:lang w:val="lt-LT"/>
        </w:rPr>
        <w:t>skaitykite pakuotės lapel</w:t>
      </w:r>
      <w:r w:rsidR="0042439D" w:rsidRPr="005048FA">
        <w:rPr>
          <w:b/>
          <w:lang w:val="lt-LT"/>
        </w:rPr>
        <w:t>yje</w:t>
      </w:r>
      <w:r w:rsidRPr="005048FA">
        <w:rPr>
          <w:b/>
          <w:lang w:val="lt-LT"/>
        </w:rPr>
        <w:t>.</w:t>
      </w:r>
    </w:p>
    <w:p w14:paraId="7BE1CF85" w14:textId="77777777" w:rsidR="00D13046" w:rsidRPr="005048FA" w:rsidRDefault="00D13046" w:rsidP="004243AA">
      <w:pPr>
        <w:keepNext/>
        <w:keepLines/>
        <w:rPr>
          <w:lang w:val="lt-LT"/>
        </w:rPr>
      </w:pPr>
    </w:p>
    <w:p w14:paraId="20E30E1D" w14:textId="77777777" w:rsidR="00D13046" w:rsidRPr="005048FA" w:rsidRDefault="00BB5A57" w:rsidP="004243AA">
      <w:pPr>
        <w:keepNext/>
        <w:keepLines/>
        <w:rPr>
          <w:lang w:val="lt-LT"/>
        </w:rPr>
      </w:pPr>
      <w:r w:rsidRPr="005048FA">
        <w:rPr>
          <w:noProof/>
          <w:lang w:val="lt-LT"/>
        </w:rPr>
        <w:drawing>
          <wp:inline distT="0" distB="0" distL="0" distR="0" wp14:anchorId="163B7696" wp14:editId="02412380">
            <wp:extent cx="2841625" cy="1870710"/>
            <wp:effectExtent l="0" t="0" r="0" b="0"/>
            <wp:docPr id="10" name="Bild 10" descr="MediMop Carton-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ediMop Carton-SW"/>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41625" cy="1870710"/>
                    </a:xfrm>
                    <a:prstGeom prst="rect">
                      <a:avLst/>
                    </a:prstGeom>
                    <a:noFill/>
                    <a:ln>
                      <a:noFill/>
                    </a:ln>
                  </pic:spPr>
                </pic:pic>
              </a:graphicData>
            </a:graphic>
          </wp:inline>
        </w:drawing>
      </w:r>
    </w:p>
    <w:p w14:paraId="41A13E7C" w14:textId="77777777" w:rsidR="00D13046" w:rsidRPr="005048FA" w:rsidRDefault="00D13046" w:rsidP="004243AA">
      <w:pPr>
        <w:rPr>
          <w:lang w:val="lt-LT"/>
        </w:rPr>
      </w:pPr>
    </w:p>
    <w:p w14:paraId="61E6ED9E" w14:textId="77777777" w:rsidR="00D13046" w:rsidRPr="005048FA" w:rsidRDefault="00D13046"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D13046" w:rsidRPr="00FE49E1" w14:paraId="12A54AB7" w14:textId="77777777" w:rsidTr="009F44EA">
        <w:tc>
          <w:tcPr>
            <w:tcW w:w="9211" w:type="dxa"/>
            <w:tcBorders>
              <w:top w:val="single" w:sz="4" w:space="0" w:color="auto"/>
              <w:left w:val="single" w:sz="4" w:space="0" w:color="auto"/>
              <w:bottom w:val="single" w:sz="4" w:space="0" w:color="auto"/>
              <w:right w:val="single" w:sz="4" w:space="0" w:color="auto"/>
            </w:tcBorders>
          </w:tcPr>
          <w:p w14:paraId="7336A6AE" w14:textId="77777777" w:rsidR="00D13046" w:rsidRPr="005048FA" w:rsidRDefault="00D13046" w:rsidP="004243AA">
            <w:pPr>
              <w:keepNext/>
              <w:keepLines/>
              <w:suppressAutoHyphens/>
              <w:ind w:left="567" w:hanging="567"/>
              <w:rPr>
                <w:lang w:val="lt-LT"/>
              </w:rPr>
            </w:pPr>
            <w:r w:rsidRPr="005048FA">
              <w:rPr>
                <w:b/>
                <w:lang w:val="lt-LT"/>
              </w:rPr>
              <w:lastRenderedPageBreak/>
              <w:t>6.</w:t>
            </w:r>
            <w:r w:rsidRPr="005048FA">
              <w:rPr>
                <w:b/>
                <w:lang w:val="lt-LT"/>
              </w:rPr>
              <w:tab/>
            </w:r>
            <w:r w:rsidRPr="005048FA">
              <w:rPr>
                <w:b/>
                <w:caps/>
                <w:lang w:val="lt-LT"/>
              </w:rPr>
              <w:t>SPECIALUS Įspėjimas</w:t>
            </w:r>
            <w:r w:rsidRPr="005048FA">
              <w:rPr>
                <w:lang w:val="lt-LT"/>
              </w:rPr>
              <w:t xml:space="preserve">, </w:t>
            </w:r>
            <w:r w:rsidRPr="005048FA">
              <w:rPr>
                <w:b/>
                <w:lang w:val="lt-LT"/>
              </w:rPr>
              <w:t xml:space="preserve">KAD VAISTINĮ PREPARATĄ BŪTINA LAIKYTI </w:t>
            </w:r>
            <w:r w:rsidRPr="005048FA">
              <w:rPr>
                <w:b/>
                <w:caps/>
                <w:lang w:val="lt-LT"/>
              </w:rPr>
              <w:t>vaikams nepastebimoje IR nepasiekiamoje vietoje</w:t>
            </w:r>
          </w:p>
        </w:tc>
      </w:tr>
    </w:tbl>
    <w:p w14:paraId="6A2FF85D" w14:textId="77777777" w:rsidR="00D13046" w:rsidRPr="005048FA" w:rsidRDefault="00D13046" w:rsidP="004243AA">
      <w:pPr>
        <w:keepNext/>
        <w:keepLines/>
        <w:rPr>
          <w:lang w:val="lt-LT"/>
        </w:rPr>
      </w:pPr>
    </w:p>
    <w:p w14:paraId="4D57F63B" w14:textId="77777777" w:rsidR="00D13046" w:rsidRPr="005048FA" w:rsidRDefault="00D13046" w:rsidP="004243AA">
      <w:pPr>
        <w:keepNext/>
        <w:keepLines/>
        <w:rPr>
          <w:lang w:val="lt-LT"/>
        </w:rPr>
      </w:pPr>
      <w:r w:rsidRPr="005048FA">
        <w:rPr>
          <w:lang w:val="lt-LT"/>
        </w:rPr>
        <w:t>Laikyti vaikams nepastebimoje ir nepasiekiamoje vietoje.</w:t>
      </w:r>
    </w:p>
    <w:p w14:paraId="428E053B" w14:textId="77777777" w:rsidR="00D13046" w:rsidRPr="005048FA" w:rsidRDefault="00D13046" w:rsidP="004243AA">
      <w:pPr>
        <w:keepNext/>
        <w:keepLines/>
        <w:rPr>
          <w:lang w:val="lt-LT"/>
        </w:rPr>
      </w:pPr>
    </w:p>
    <w:p w14:paraId="5D6B936E" w14:textId="77777777" w:rsidR="00D13046" w:rsidRPr="005048FA" w:rsidRDefault="00D13046"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D13046" w:rsidRPr="00FE49E1" w14:paraId="43A23CCC" w14:textId="77777777" w:rsidTr="009F44EA">
        <w:tc>
          <w:tcPr>
            <w:tcW w:w="9211" w:type="dxa"/>
            <w:tcBorders>
              <w:top w:val="single" w:sz="4" w:space="0" w:color="auto"/>
              <w:left w:val="single" w:sz="4" w:space="0" w:color="auto"/>
              <w:bottom w:val="single" w:sz="4" w:space="0" w:color="auto"/>
              <w:right w:val="single" w:sz="4" w:space="0" w:color="auto"/>
            </w:tcBorders>
          </w:tcPr>
          <w:p w14:paraId="0303CB7D" w14:textId="77777777" w:rsidR="00D13046" w:rsidRPr="005048FA" w:rsidRDefault="00D13046" w:rsidP="004243AA">
            <w:pPr>
              <w:keepNext/>
              <w:keepLines/>
              <w:suppressAutoHyphens/>
              <w:ind w:left="567" w:hanging="567"/>
              <w:rPr>
                <w:b/>
                <w:lang w:val="lt-LT"/>
              </w:rPr>
            </w:pPr>
            <w:r w:rsidRPr="005048FA">
              <w:rPr>
                <w:b/>
                <w:lang w:val="lt-LT"/>
              </w:rPr>
              <w:t>7.</w:t>
            </w:r>
            <w:r w:rsidRPr="005048FA">
              <w:rPr>
                <w:b/>
                <w:lang w:val="lt-LT"/>
              </w:rPr>
              <w:tab/>
            </w:r>
            <w:r w:rsidRPr="005048FA">
              <w:rPr>
                <w:b/>
                <w:caps/>
                <w:lang w:val="lt-LT"/>
              </w:rPr>
              <w:t>kitas (-I) specialus (-</w:t>
            </w:r>
            <w:r w:rsidRPr="005048FA">
              <w:rPr>
                <w:b/>
                <w:lang w:val="lt-LT"/>
              </w:rPr>
              <w:t>Ū</w:t>
            </w:r>
            <w:r w:rsidRPr="005048FA">
              <w:rPr>
                <w:b/>
                <w:caps/>
                <w:lang w:val="lt-LT"/>
              </w:rPr>
              <w:t>S) Įspėjimas (-AI) (jei reikia)</w:t>
            </w:r>
          </w:p>
        </w:tc>
      </w:tr>
    </w:tbl>
    <w:p w14:paraId="42033567" w14:textId="77777777" w:rsidR="00D13046" w:rsidRPr="005048FA" w:rsidRDefault="00D13046" w:rsidP="004243AA">
      <w:pPr>
        <w:keepNext/>
        <w:keepLines/>
        <w:rPr>
          <w:lang w:val="lt-LT"/>
        </w:rPr>
      </w:pPr>
    </w:p>
    <w:p w14:paraId="1024925A" w14:textId="77777777" w:rsidR="00D13046" w:rsidRPr="005048FA" w:rsidRDefault="00D13046"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D13046" w:rsidRPr="005048FA" w14:paraId="738A80E2" w14:textId="77777777" w:rsidTr="009F44EA">
        <w:tc>
          <w:tcPr>
            <w:tcW w:w="9211" w:type="dxa"/>
            <w:tcBorders>
              <w:top w:val="single" w:sz="4" w:space="0" w:color="auto"/>
              <w:left w:val="single" w:sz="4" w:space="0" w:color="auto"/>
              <w:bottom w:val="single" w:sz="4" w:space="0" w:color="auto"/>
              <w:right w:val="single" w:sz="4" w:space="0" w:color="auto"/>
            </w:tcBorders>
          </w:tcPr>
          <w:p w14:paraId="660F49AE" w14:textId="77777777" w:rsidR="00D13046" w:rsidRPr="005048FA" w:rsidRDefault="00D13046" w:rsidP="004243AA">
            <w:pPr>
              <w:keepNext/>
              <w:keepLines/>
              <w:suppressAutoHyphens/>
              <w:ind w:left="567" w:hanging="567"/>
              <w:rPr>
                <w:b/>
                <w:lang w:val="lt-LT"/>
              </w:rPr>
            </w:pPr>
            <w:r w:rsidRPr="005048FA">
              <w:rPr>
                <w:b/>
                <w:lang w:val="lt-LT"/>
              </w:rPr>
              <w:t>8.</w:t>
            </w:r>
            <w:r w:rsidRPr="005048FA">
              <w:rPr>
                <w:b/>
                <w:lang w:val="lt-LT"/>
              </w:rPr>
              <w:tab/>
            </w:r>
            <w:r w:rsidRPr="005048FA">
              <w:rPr>
                <w:b/>
                <w:caps/>
                <w:lang w:val="lt-LT"/>
              </w:rPr>
              <w:t>tinkamumo laikas</w:t>
            </w:r>
          </w:p>
        </w:tc>
      </w:tr>
    </w:tbl>
    <w:p w14:paraId="237F54CA" w14:textId="77777777" w:rsidR="00D13046" w:rsidRPr="005048FA" w:rsidRDefault="00D13046" w:rsidP="004243AA">
      <w:pPr>
        <w:keepNext/>
        <w:keepLines/>
        <w:rPr>
          <w:lang w:val="lt-LT"/>
        </w:rPr>
      </w:pPr>
    </w:p>
    <w:p w14:paraId="66E4986E" w14:textId="77777777" w:rsidR="00D13046" w:rsidRPr="005048FA" w:rsidRDefault="00D13046" w:rsidP="004243AA">
      <w:pPr>
        <w:keepNext/>
        <w:keepLines/>
        <w:rPr>
          <w:lang w:val="lt-LT"/>
        </w:rPr>
      </w:pPr>
      <w:r w:rsidRPr="005048FA">
        <w:rPr>
          <w:lang w:val="lt-LT"/>
        </w:rPr>
        <w:t>EXP</w:t>
      </w:r>
    </w:p>
    <w:p w14:paraId="6AB8A600" w14:textId="77777777" w:rsidR="00D13046" w:rsidRPr="005048FA" w:rsidRDefault="00D13046" w:rsidP="004243AA">
      <w:pPr>
        <w:keepNext/>
        <w:keepLines/>
        <w:rPr>
          <w:lang w:val="lt-LT"/>
        </w:rPr>
      </w:pPr>
      <w:r w:rsidRPr="005048FA">
        <w:rPr>
          <w:lang w:val="lt-LT"/>
        </w:rPr>
        <w:t>EXP (laikant ne aukštesnėje kaip 25 </w:t>
      </w:r>
      <w:r w:rsidRPr="005048FA">
        <w:rPr>
          <w:lang w:val="lt-LT"/>
        </w:rPr>
        <w:sym w:font="Symbol" w:char="F0B0"/>
      </w:r>
      <w:r w:rsidRPr="005048FA">
        <w:rPr>
          <w:lang w:val="lt-LT"/>
        </w:rPr>
        <w:t>C temperatūroje – 12 mėnesių periodo pabaiga): ............</w:t>
      </w:r>
    </w:p>
    <w:p w14:paraId="48C5395F" w14:textId="77777777" w:rsidR="00D13046" w:rsidRPr="005048FA" w:rsidRDefault="00D13046" w:rsidP="004243AA">
      <w:pPr>
        <w:keepNext/>
        <w:keepLines/>
        <w:rPr>
          <w:b/>
          <w:lang w:val="lt-LT"/>
        </w:rPr>
      </w:pPr>
      <w:r w:rsidRPr="005048FA">
        <w:rPr>
          <w:b/>
          <w:lang w:val="lt-LT"/>
        </w:rPr>
        <w:t>Po šios datos vartoti negalima.</w:t>
      </w:r>
    </w:p>
    <w:p w14:paraId="5136D684" w14:textId="77777777" w:rsidR="00D13046" w:rsidRPr="005048FA" w:rsidRDefault="00D13046" w:rsidP="004243AA">
      <w:pPr>
        <w:rPr>
          <w:lang w:val="lt-LT"/>
        </w:rPr>
      </w:pPr>
    </w:p>
    <w:p w14:paraId="3FD05A19" w14:textId="77777777" w:rsidR="00D13046" w:rsidRPr="005048FA" w:rsidRDefault="00D13046" w:rsidP="004243AA">
      <w:pPr>
        <w:keepNext/>
        <w:keepLines/>
        <w:rPr>
          <w:lang w:val="lt-LT"/>
        </w:rPr>
      </w:pPr>
      <w:r w:rsidRPr="005048FA">
        <w:rPr>
          <w:lang w:val="lt-LT"/>
        </w:rPr>
        <w:t>Per tinkamumo laiką, nurodytą ant etiketės, galima laikyti ne aukštesnėje kaip 25 </w:t>
      </w:r>
      <w:r w:rsidRPr="005048FA">
        <w:rPr>
          <w:lang w:val="lt-LT"/>
        </w:rPr>
        <w:sym w:font="Symbol" w:char="F0B0"/>
      </w:r>
      <w:r w:rsidRPr="005048FA">
        <w:rPr>
          <w:lang w:val="lt-LT"/>
        </w:rPr>
        <w:t>C temperatūroje ne ilgiau kaip 12 mėnesių. Atkreipkite dėmesį į naują tinkamumo laiką.</w:t>
      </w:r>
    </w:p>
    <w:p w14:paraId="371D4A3F" w14:textId="77777777" w:rsidR="00D13046" w:rsidRPr="005048FA" w:rsidRDefault="00D13046" w:rsidP="004243AA">
      <w:pPr>
        <w:keepNext/>
        <w:keepLines/>
        <w:rPr>
          <w:lang w:val="lt-LT"/>
        </w:rPr>
      </w:pPr>
      <w:r w:rsidRPr="005048FA">
        <w:rPr>
          <w:lang w:val="lt-LT"/>
        </w:rPr>
        <w:t xml:space="preserve">Paruoštą vaistą reikia suvartoti per 3 valandas. </w:t>
      </w:r>
      <w:r w:rsidRPr="005048FA">
        <w:rPr>
          <w:b/>
          <w:lang w:val="lt-LT"/>
        </w:rPr>
        <w:t>Paruošto vaisto negalima šaldyti.</w:t>
      </w:r>
    </w:p>
    <w:p w14:paraId="79B63291" w14:textId="77777777" w:rsidR="00D13046" w:rsidRPr="005048FA" w:rsidRDefault="00D13046" w:rsidP="004243AA">
      <w:pPr>
        <w:rPr>
          <w:lang w:val="lt-LT"/>
        </w:rPr>
      </w:pPr>
    </w:p>
    <w:p w14:paraId="5DBEE327" w14:textId="77777777" w:rsidR="00D13046" w:rsidRPr="005048FA" w:rsidRDefault="00D13046"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D13046" w:rsidRPr="005048FA" w14:paraId="203BDB0D" w14:textId="77777777" w:rsidTr="009F44EA">
        <w:tc>
          <w:tcPr>
            <w:tcW w:w="9211" w:type="dxa"/>
            <w:tcBorders>
              <w:top w:val="single" w:sz="4" w:space="0" w:color="auto"/>
              <w:left w:val="single" w:sz="4" w:space="0" w:color="auto"/>
              <w:bottom w:val="single" w:sz="4" w:space="0" w:color="auto"/>
              <w:right w:val="single" w:sz="4" w:space="0" w:color="auto"/>
            </w:tcBorders>
          </w:tcPr>
          <w:p w14:paraId="7F1D4062" w14:textId="77777777" w:rsidR="00D13046" w:rsidRPr="005048FA" w:rsidRDefault="00D13046" w:rsidP="004243AA">
            <w:pPr>
              <w:keepNext/>
              <w:keepLines/>
              <w:suppressAutoHyphens/>
              <w:ind w:left="567" w:hanging="567"/>
              <w:rPr>
                <w:b/>
                <w:lang w:val="lt-LT"/>
              </w:rPr>
            </w:pPr>
            <w:r w:rsidRPr="005048FA">
              <w:rPr>
                <w:b/>
                <w:lang w:val="lt-LT"/>
              </w:rPr>
              <w:t>9.</w:t>
            </w:r>
            <w:r w:rsidRPr="005048FA">
              <w:rPr>
                <w:b/>
                <w:lang w:val="lt-LT"/>
              </w:rPr>
              <w:tab/>
            </w:r>
            <w:r w:rsidRPr="005048FA">
              <w:rPr>
                <w:b/>
                <w:caps/>
                <w:lang w:val="lt-LT"/>
              </w:rPr>
              <w:t>SPECIALIOS laikymo sąlygos</w:t>
            </w:r>
          </w:p>
        </w:tc>
      </w:tr>
    </w:tbl>
    <w:p w14:paraId="334F477B" w14:textId="77777777" w:rsidR="00D13046" w:rsidRPr="005048FA" w:rsidRDefault="00D13046" w:rsidP="004243AA">
      <w:pPr>
        <w:keepNext/>
        <w:keepLines/>
        <w:rPr>
          <w:lang w:val="lt-LT"/>
        </w:rPr>
      </w:pPr>
    </w:p>
    <w:p w14:paraId="037617A6" w14:textId="77777777" w:rsidR="00D13046" w:rsidRPr="005048FA" w:rsidRDefault="00D13046" w:rsidP="004243AA">
      <w:pPr>
        <w:keepNext/>
        <w:keepLines/>
        <w:rPr>
          <w:lang w:val="lt-LT"/>
        </w:rPr>
      </w:pPr>
      <w:r w:rsidRPr="005048FA">
        <w:rPr>
          <w:b/>
          <w:lang w:val="lt-LT"/>
        </w:rPr>
        <w:t>Laikyti šaldytuve.</w:t>
      </w:r>
      <w:r w:rsidRPr="005048FA">
        <w:rPr>
          <w:lang w:val="lt-LT"/>
        </w:rPr>
        <w:t xml:space="preserve"> Negalima užšaldyti.</w:t>
      </w:r>
    </w:p>
    <w:p w14:paraId="6475E63D" w14:textId="77777777" w:rsidR="00D13046" w:rsidRPr="005048FA" w:rsidRDefault="00D13046" w:rsidP="004243AA">
      <w:pPr>
        <w:keepNext/>
        <w:keepLines/>
        <w:rPr>
          <w:lang w:val="lt-LT"/>
        </w:rPr>
      </w:pPr>
    </w:p>
    <w:p w14:paraId="1A0E8F13" w14:textId="77777777" w:rsidR="00D13046" w:rsidRPr="005048FA" w:rsidRDefault="00D13046" w:rsidP="004243AA">
      <w:pPr>
        <w:keepNext/>
        <w:keepLines/>
        <w:rPr>
          <w:lang w:val="lt-LT"/>
        </w:rPr>
      </w:pPr>
      <w:r w:rsidRPr="005048FA">
        <w:rPr>
          <w:lang w:val="lt-LT"/>
        </w:rPr>
        <w:t>Flakoną ir užpildytą švirkštą laikyti išorinėje dėžutėje, kad vaistas būtų apsaugotas nuo šviesos.</w:t>
      </w:r>
    </w:p>
    <w:p w14:paraId="3B93885F" w14:textId="77777777" w:rsidR="00D13046" w:rsidRPr="005048FA" w:rsidRDefault="00D13046" w:rsidP="004243AA">
      <w:pPr>
        <w:keepNext/>
        <w:keepLines/>
        <w:rPr>
          <w:lang w:val="lt-LT"/>
        </w:rPr>
      </w:pPr>
    </w:p>
    <w:p w14:paraId="25E36E65" w14:textId="77777777" w:rsidR="00D13046" w:rsidRPr="005048FA" w:rsidRDefault="00D13046"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D13046" w:rsidRPr="00FE49E1" w14:paraId="504B18D3" w14:textId="77777777" w:rsidTr="009F44EA">
        <w:tc>
          <w:tcPr>
            <w:tcW w:w="9211" w:type="dxa"/>
            <w:tcBorders>
              <w:top w:val="single" w:sz="4" w:space="0" w:color="auto"/>
              <w:left w:val="single" w:sz="4" w:space="0" w:color="auto"/>
              <w:bottom w:val="single" w:sz="4" w:space="0" w:color="auto"/>
              <w:right w:val="single" w:sz="4" w:space="0" w:color="auto"/>
            </w:tcBorders>
          </w:tcPr>
          <w:p w14:paraId="210ECFEA" w14:textId="77777777" w:rsidR="00D13046" w:rsidRPr="005048FA" w:rsidRDefault="00D13046" w:rsidP="004243AA">
            <w:pPr>
              <w:keepNext/>
              <w:keepLines/>
              <w:suppressAutoHyphens/>
              <w:ind w:left="567" w:hanging="567"/>
              <w:rPr>
                <w:b/>
                <w:lang w:val="lt-LT"/>
              </w:rPr>
            </w:pPr>
            <w:r w:rsidRPr="005048FA">
              <w:rPr>
                <w:b/>
                <w:lang w:val="lt-LT"/>
              </w:rPr>
              <w:t>10.</w:t>
            </w:r>
            <w:r w:rsidRPr="005048FA">
              <w:rPr>
                <w:b/>
                <w:lang w:val="lt-LT"/>
              </w:rPr>
              <w:tab/>
            </w:r>
            <w:r w:rsidRPr="005048FA">
              <w:rPr>
                <w:b/>
                <w:caps/>
                <w:lang w:val="lt-LT"/>
              </w:rPr>
              <w:t xml:space="preserve">specialios atsargumo priemonės DĖL NESUVARTOTO </w:t>
            </w:r>
            <w:r w:rsidRPr="005048FA">
              <w:rPr>
                <w:b/>
                <w:bCs/>
                <w:caps/>
                <w:lang w:val="lt-LT"/>
              </w:rPr>
              <w:t>VAISTINIO PREPARATO AR JO ATLIEK</w:t>
            </w:r>
            <w:r w:rsidRPr="005048FA">
              <w:rPr>
                <w:b/>
                <w:lang w:val="lt-LT"/>
              </w:rPr>
              <w:t>Ų</w:t>
            </w:r>
            <w:r w:rsidRPr="005048FA">
              <w:rPr>
                <w:caps/>
                <w:lang w:val="lt-LT"/>
              </w:rPr>
              <w:t xml:space="preserve"> </w:t>
            </w:r>
            <w:r w:rsidRPr="005048FA">
              <w:rPr>
                <w:b/>
                <w:bCs/>
                <w:caps/>
                <w:lang w:val="lt-LT"/>
              </w:rPr>
              <w:t>TVARKYMO</w:t>
            </w:r>
            <w:r w:rsidRPr="005048FA">
              <w:rPr>
                <w:b/>
                <w:caps/>
                <w:lang w:val="lt-LT"/>
              </w:rPr>
              <w:t xml:space="preserve"> (jei reikia)</w:t>
            </w:r>
          </w:p>
        </w:tc>
      </w:tr>
    </w:tbl>
    <w:p w14:paraId="6C04482B" w14:textId="77777777" w:rsidR="00D13046" w:rsidRPr="005048FA" w:rsidRDefault="00D13046" w:rsidP="004243AA">
      <w:pPr>
        <w:keepNext/>
        <w:keepLines/>
        <w:rPr>
          <w:lang w:val="lt-LT"/>
        </w:rPr>
      </w:pPr>
    </w:p>
    <w:p w14:paraId="7B517A93" w14:textId="77777777" w:rsidR="00D13046" w:rsidRPr="005048FA" w:rsidRDefault="00D13046" w:rsidP="004243AA">
      <w:pPr>
        <w:keepNext/>
        <w:keepLines/>
        <w:rPr>
          <w:lang w:val="lt-LT"/>
        </w:rPr>
      </w:pPr>
      <w:r w:rsidRPr="005048FA">
        <w:rPr>
          <w:lang w:val="lt-LT"/>
        </w:rPr>
        <w:t>Nesuvartotą tirpalą reikia išmesti.</w:t>
      </w:r>
    </w:p>
    <w:p w14:paraId="7FD85B66" w14:textId="77777777" w:rsidR="00D13046" w:rsidRPr="005048FA" w:rsidRDefault="00D13046" w:rsidP="004243AA">
      <w:pPr>
        <w:rPr>
          <w:lang w:val="lt-LT"/>
        </w:rPr>
      </w:pPr>
    </w:p>
    <w:p w14:paraId="2A375DF4" w14:textId="77777777" w:rsidR="00D13046" w:rsidRPr="005048FA" w:rsidRDefault="00D13046"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D13046" w:rsidRPr="005048FA" w14:paraId="3799E242" w14:textId="77777777" w:rsidTr="009F44EA">
        <w:tc>
          <w:tcPr>
            <w:tcW w:w="9211" w:type="dxa"/>
            <w:tcBorders>
              <w:top w:val="single" w:sz="4" w:space="0" w:color="auto"/>
              <w:left w:val="single" w:sz="4" w:space="0" w:color="auto"/>
              <w:bottom w:val="single" w:sz="4" w:space="0" w:color="auto"/>
              <w:right w:val="single" w:sz="4" w:space="0" w:color="auto"/>
            </w:tcBorders>
          </w:tcPr>
          <w:p w14:paraId="291C23E5" w14:textId="77777777" w:rsidR="00D13046" w:rsidRPr="005048FA" w:rsidRDefault="00D13046" w:rsidP="004243AA">
            <w:pPr>
              <w:keepNext/>
              <w:keepLines/>
              <w:suppressAutoHyphens/>
              <w:ind w:left="567" w:hanging="567"/>
              <w:rPr>
                <w:b/>
                <w:lang w:val="lt-LT"/>
              </w:rPr>
            </w:pPr>
            <w:r w:rsidRPr="005048FA">
              <w:rPr>
                <w:b/>
                <w:lang w:val="lt-LT"/>
              </w:rPr>
              <w:t>11.</w:t>
            </w:r>
            <w:r w:rsidRPr="005048FA">
              <w:rPr>
                <w:b/>
                <w:lang w:val="lt-LT"/>
              </w:rPr>
              <w:tab/>
              <w:t xml:space="preserve">REGISTRUOTOJO </w:t>
            </w:r>
            <w:r w:rsidRPr="005048FA">
              <w:rPr>
                <w:b/>
                <w:caps/>
                <w:lang w:val="lt-LT"/>
              </w:rPr>
              <w:t>pavadinimas ir adresas</w:t>
            </w:r>
          </w:p>
        </w:tc>
      </w:tr>
    </w:tbl>
    <w:p w14:paraId="2589BE31" w14:textId="77777777" w:rsidR="00D13046" w:rsidRPr="005048FA" w:rsidRDefault="00D13046" w:rsidP="004243AA">
      <w:pPr>
        <w:keepNext/>
        <w:keepLines/>
        <w:rPr>
          <w:lang w:val="lt-LT"/>
        </w:rPr>
      </w:pPr>
    </w:p>
    <w:p w14:paraId="30522AD4" w14:textId="77777777" w:rsidR="00D13046" w:rsidRPr="005048FA" w:rsidRDefault="00D13046" w:rsidP="004243AA">
      <w:pPr>
        <w:keepNext/>
        <w:tabs>
          <w:tab w:val="left" w:pos="590"/>
        </w:tabs>
        <w:autoSpaceDE w:val="0"/>
        <w:autoSpaceDN w:val="0"/>
        <w:adjustRightInd w:val="0"/>
        <w:spacing w:line="240" w:lineRule="atLeast"/>
        <w:ind w:left="23"/>
        <w:rPr>
          <w:szCs w:val="22"/>
          <w:lang w:val="lt-LT"/>
        </w:rPr>
      </w:pPr>
      <w:r w:rsidRPr="005048FA">
        <w:rPr>
          <w:szCs w:val="22"/>
          <w:lang w:val="lt-LT"/>
        </w:rPr>
        <w:t>Bayer AG</w:t>
      </w:r>
    </w:p>
    <w:p w14:paraId="5B41D65D" w14:textId="77777777" w:rsidR="00D13046" w:rsidRPr="005048FA" w:rsidRDefault="00D13046" w:rsidP="004243AA">
      <w:pPr>
        <w:keepNext/>
        <w:tabs>
          <w:tab w:val="left" w:pos="590"/>
        </w:tabs>
        <w:autoSpaceDE w:val="0"/>
        <w:autoSpaceDN w:val="0"/>
        <w:adjustRightInd w:val="0"/>
        <w:spacing w:line="240" w:lineRule="atLeast"/>
        <w:ind w:left="23"/>
        <w:rPr>
          <w:szCs w:val="22"/>
          <w:lang w:val="lt-LT"/>
        </w:rPr>
      </w:pPr>
      <w:r w:rsidRPr="005048FA">
        <w:rPr>
          <w:szCs w:val="22"/>
          <w:lang w:val="lt-LT"/>
        </w:rPr>
        <w:t>51368 Leverkusen</w:t>
      </w:r>
    </w:p>
    <w:p w14:paraId="07C99557" w14:textId="77777777" w:rsidR="00D13046" w:rsidRPr="005048FA" w:rsidRDefault="00D13046" w:rsidP="004243AA">
      <w:pPr>
        <w:keepNext/>
        <w:keepLines/>
        <w:rPr>
          <w:lang w:val="lt-LT"/>
        </w:rPr>
      </w:pPr>
      <w:r w:rsidRPr="005048FA">
        <w:rPr>
          <w:lang w:val="lt-LT"/>
        </w:rPr>
        <w:t>Vokietija</w:t>
      </w:r>
    </w:p>
    <w:p w14:paraId="5B72DF21" w14:textId="77777777" w:rsidR="00D13046" w:rsidRPr="005048FA" w:rsidRDefault="00D13046" w:rsidP="004243AA">
      <w:pPr>
        <w:keepNext/>
        <w:keepLines/>
        <w:rPr>
          <w:lang w:val="lt-LT"/>
        </w:rPr>
      </w:pPr>
    </w:p>
    <w:p w14:paraId="60E6DB7D" w14:textId="77777777" w:rsidR="00D13046" w:rsidRPr="005048FA" w:rsidRDefault="00D13046"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D13046" w:rsidRPr="005048FA" w14:paraId="12675CDA" w14:textId="77777777" w:rsidTr="009F44EA">
        <w:tc>
          <w:tcPr>
            <w:tcW w:w="9211" w:type="dxa"/>
            <w:tcBorders>
              <w:top w:val="single" w:sz="4" w:space="0" w:color="auto"/>
              <w:left w:val="single" w:sz="4" w:space="0" w:color="auto"/>
              <w:bottom w:val="single" w:sz="4" w:space="0" w:color="auto"/>
              <w:right w:val="single" w:sz="4" w:space="0" w:color="auto"/>
            </w:tcBorders>
          </w:tcPr>
          <w:p w14:paraId="137F36D6" w14:textId="77777777" w:rsidR="00D13046" w:rsidRPr="005048FA" w:rsidRDefault="00D13046" w:rsidP="004243AA">
            <w:pPr>
              <w:keepNext/>
              <w:keepLines/>
              <w:suppressAutoHyphens/>
              <w:ind w:left="567" w:hanging="567"/>
              <w:rPr>
                <w:b/>
                <w:lang w:val="lt-LT"/>
              </w:rPr>
            </w:pPr>
            <w:r w:rsidRPr="005048FA">
              <w:rPr>
                <w:b/>
                <w:lang w:val="lt-LT"/>
              </w:rPr>
              <w:t>12.</w:t>
            </w:r>
            <w:r w:rsidRPr="005048FA">
              <w:rPr>
                <w:b/>
                <w:lang w:val="lt-LT"/>
              </w:rPr>
              <w:tab/>
              <w:t xml:space="preserve">REGISTRACIJOS PAŽYMĖJIMO </w:t>
            </w:r>
            <w:r w:rsidRPr="005048FA">
              <w:rPr>
                <w:b/>
                <w:caps/>
                <w:lang w:val="lt-LT"/>
              </w:rPr>
              <w:t xml:space="preserve">numeris </w:t>
            </w:r>
            <w:r w:rsidRPr="005048FA">
              <w:rPr>
                <w:b/>
                <w:szCs w:val="24"/>
                <w:lang w:val="lt-LT"/>
              </w:rPr>
              <w:t>(-IAI)</w:t>
            </w:r>
          </w:p>
        </w:tc>
      </w:tr>
    </w:tbl>
    <w:p w14:paraId="2261D803" w14:textId="77777777" w:rsidR="00D13046" w:rsidRPr="005048FA" w:rsidRDefault="00D13046" w:rsidP="004243AA">
      <w:pPr>
        <w:keepNext/>
        <w:keepLines/>
        <w:rPr>
          <w:lang w:val="lt-LT"/>
        </w:rPr>
      </w:pPr>
    </w:p>
    <w:p w14:paraId="1EA8A323" w14:textId="77777777" w:rsidR="00D13046" w:rsidRPr="005048FA" w:rsidRDefault="00D13046" w:rsidP="004243AA">
      <w:pPr>
        <w:keepNext/>
        <w:keepLines/>
        <w:rPr>
          <w:szCs w:val="22"/>
          <w:highlight w:val="lightGray"/>
          <w:lang w:val="lt-LT"/>
        </w:rPr>
      </w:pPr>
      <w:r w:rsidRPr="005048FA">
        <w:rPr>
          <w:szCs w:val="22"/>
          <w:lang w:val="lt-LT"/>
        </w:rPr>
        <w:t>EU/1/15/1076/0</w:t>
      </w:r>
      <w:r w:rsidR="00C33772" w:rsidRPr="005048FA">
        <w:rPr>
          <w:szCs w:val="22"/>
          <w:lang w:val="lt-LT"/>
        </w:rPr>
        <w:t>24</w:t>
      </w:r>
      <w:r w:rsidRPr="005048FA">
        <w:rPr>
          <w:szCs w:val="22"/>
          <w:lang w:val="lt-LT"/>
        </w:rPr>
        <w:t xml:space="preserve"> </w:t>
      </w:r>
      <w:r w:rsidRPr="005048FA">
        <w:rPr>
          <w:highlight w:val="lightGray"/>
          <w:lang w:val="lt-LT"/>
        </w:rPr>
        <w:t>–</w:t>
      </w:r>
      <w:r w:rsidRPr="005048FA">
        <w:rPr>
          <w:szCs w:val="22"/>
          <w:highlight w:val="lightGray"/>
          <w:lang w:val="lt-LT"/>
        </w:rPr>
        <w:t xml:space="preserve"> 30 </w:t>
      </w:r>
      <w:r w:rsidR="0042439D" w:rsidRPr="005048FA">
        <w:rPr>
          <w:szCs w:val="22"/>
          <w:highlight w:val="lightGray"/>
          <w:lang w:val="lt-LT"/>
        </w:rPr>
        <w:t>×</w:t>
      </w:r>
      <w:r w:rsidRPr="005048FA">
        <w:rPr>
          <w:szCs w:val="22"/>
          <w:highlight w:val="lightGray"/>
          <w:lang w:val="lt-LT"/>
        </w:rPr>
        <w:t xml:space="preserve"> (</w:t>
      </w:r>
      <w:r w:rsidR="00C33772" w:rsidRPr="005048FA">
        <w:rPr>
          <w:szCs w:val="22"/>
          <w:highlight w:val="lightGray"/>
          <w:lang w:val="lt-LT"/>
        </w:rPr>
        <w:t>Kovaltry 3</w:t>
      </w:r>
      <w:r w:rsidRPr="005048FA">
        <w:rPr>
          <w:szCs w:val="22"/>
          <w:highlight w:val="lightGray"/>
          <w:lang w:val="lt-LT"/>
        </w:rPr>
        <w:t>000 TV – tirpiklis (5 ml); užpildytas švirkštas (5 ml))</w:t>
      </w:r>
    </w:p>
    <w:p w14:paraId="46874A75" w14:textId="77777777" w:rsidR="00D13046" w:rsidRPr="005048FA" w:rsidRDefault="00D13046" w:rsidP="004243AA">
      <w:pPr>
        <w:keepNext/>
        <w:keepLines/>
        <w:rPr>
          <w:szCs w:val="22"/>
          <w:highlight w:val="lightGray"/>
          <w:lang w:val="lt-LT"/>
        </w:rPr>
      </w:pPr>
    </w:p>
    <w:p w14:paraId="4F40550D" w14:textId="77777777" w:rsidR="00D13046" w:rsidRPr="005048FA" w:rsidRDefault="00D13046"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D13046" w:rsidRPr="005048FA" w14:paraId="46BD6B96" w14:textId="77777777" w:rsidTr="009F44EA">
        <w:tc>
          <w:tcPr>
            <w:tcW w:w="9211" w:type="dxa"/>
            <w:tcBorders>
              <w:top w:val="single" w:sz="4" w:space="0" w:color="auto"/>
              <w:left w:val="single" w:sz="4" w:space="0" w:color="auto"/>
              <w:bottom w:val="single" w:sz="4" w:space="0" w:color="auto"/>
              <w:right w:val="single" w:sz="4" w:space="0" w:color="auto"/>
            </w:tcBorders>
          </w:tcPr>
          <w:p w14:paraId="720BB8CC" w14:textId="77777777" w:rsidR="00D13046" w:rsidRPr="005048FA" w:rsidRDefault="00D13046" w:rsidP="004243AA">
            <w:pPr>
              <w:keepNext/>
              <w:keepLines/>
              <w:suppressAutoHyphens/>
              <w:ind w:left="567" w:hanging="567"/>
              <w:rPr>
                <w:b/>
                <w:lang w:val="lt-LT"/>
              </w:rPr>
            </w:pPr>
            <w:r w:rsidRPr="005048FA">
              <w:rPr>
                <w:b/>
                <w:lang w:val="lt-LT"/>
              </w:rPr>
              <w:t>13.</w:t>
            </w:r>
            <w:r w:rsidRPr="005048FA">
              <w:rPr>
                <w:b/>
                <w:lang w:val="lt-LT"/>
              </w:rPr>
              <w:tab/>
            </w:r>
            <w:r w:rsidRPr="005048FA">
              <w:rPr>
                <w:b/>
                <w:caps/>
                <w:lang w:val="lt-LT"/>
              </w:rPr>
              <w:t>serijos numeris</w:t>
            </w:r>
          </w:p>
        </w:tc>
      </w:tr>
    </w:tbl>
    <w:p w14:paraId="6BD52E89" w14:textId="77777777" w:rsidR="00D13046" w:rsidRPr="005048FA" w:rsidRDefault="00D13046" w:rsidP="004243AA">
      <w:pPr>
        <w:keepNext/>
        <w:keepLines/>
        <w:rPr>
          <w:lang w:val="lt-LT"/>
        </w:rPr>
      </w:pPr>
    </w:p>
    <w:p w14:paraId="6C671DD3" w14:textId="77777777" w:rsidR="00D13046" w:rsidRPr="005048FA" w:rsidRDefault="00D13046" w:rsidP="004243AA">
      <w:pPr>
        <w:keepNext/>
        <w:keepLines/>
        <w:rPr>
          <w:i/>
          <w:lang w:val="lt-LT"/>
        </w:rPr>
      </w:pPr>
      <w:r w:rsidRPr="005048FA">
        <w:rPr>
          <w:lang w:val="lt-LT"/>
        </w:rPr>
        <w:t>Lot</w:t>
      </w:r>
    </w:p>
    <w:p w14:paraId="4AF022C2" w14:textId="77777777" w:rsidR="00D13046" w:rsidRPr="005048FA" w:rsidRDefault="00D13046" w:rsidP="004243AA">
      <w:pPr>
        <w:keepNext/>
        <w:keepLines/>
        <w:rPr>
          <w:lang w:val="lt-LT"/>
        </w:rPr>
      </w:pPr>
    </w:p>
    <w:p w14:paraId="79725719" w14:textId="77777777" w:rsidR="00D13046" w:rsidRPr="005048FA" w:rsidRDefault="00D13046"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D13046" w:rsidRPr="005048FA" w14:paraId="17833722" w14:textId="77777777" w:rsidTr="009F44EA">
        <w:tc>
          <w:tcPr>
            <w:tcW w:w="9211" w:type="dxa"/>
            <w:tcBorders>
              <w:top w:val="single" w:sz="4" w:space="0" w:color="auto"/>
              <w:left w:val="single" w:sz="4" w:space="0" w:color="auto"/>
              <w:bottom w:val="single" w:sz="4" w:space="0" w:color="auto"/>
              <w:right w:val="single" w:sz="4" w:space="0" w:color="auto"/>
            </w:tcBorders>
          </w:tcPr>
          <w:p w14:paraId="32844621" w14:textId="77777777" w:rsidR="00D13046" w:rsidRPr="005048FA" w:rsidRDefault="00D13046" w:rsidP="004243AA">
            <w:pPr>
              <w:keepNext/>
              <w:keepLines/>
              <w:suppressAutoHyphens/>
              <w:ind w:left="567" w:hanging="567"/>
              <w:rPr>
                <w:b/>
                <w:lang w:val="lt-LT"/>
              </w:rPr>
            </w:pPr>
            <w:r w:rsidRPr="005048FA">
              <w:rPr>
                <w:b/>
                <w:lang w:val="lt-LT"/>
              </w:rPr>
              <w:t>14.</w:t>
            </w:r>
            <w:r w:rsidRPr="005048FA">
              <w:rPr>
                <w:b/>
                <w:lang w:val="lt-LT"/>
              </w:rPr>
              <w:tab/>
              <w:t xml:space="preserve">PARDAVIMO (IŠDAVIMO) </w:t>
            </w:r>
            <w:r w:rsidRPr="005048FA">
              <w:rPr>
                <w:b/>
                <w:caps/>
                <w:lang w:val="lt-LT"/>
              </w:rPr>
              <w:t>tvarka</w:t>
            </w:r>
          </w:p>
        </w:tc>
      </w:tr>
    </w:tbl>
    <w:p w14:paraId="1FE6D058" w14:textId="77777777" w:rsidR="00D13046" w:rsidRPr="005048FA" w:rsidRDefault="00D13046" w:rsidP="004243AA">
      <w:pPr>
        <w:keepNext/>
        <w:keepLines/>
        <w:rPr>
          <w:lang w:val="lt-LT"/>
        </w:rPr>
      </w:pPr>
    </w:p>
    <w:p w14:paraId="74D39443" w14:textId="77777777" w:rsidR="00D13046" w:rsidRPr="005048FA" w:rsidRDefault="00D13046" w:rsidP="004243AA">
      <w:pPr>
        <w:keepNext/>
        <w:keepLines/>
        <w:rPr>
          <w:lang w:val="lt-LT"/>
        </w:rPr>
      </w:pPr>
      <w:r w:rsidRPr="005048FA">
        <w:rPr>
          <w:lang w:val="lt-LT"/>
        </w:rPr>
        <w:t>Receptinis vaistas.</w:t>
      </w:r>
    </w:p>
    <w:p w14:paraId="73EBB570" w14:textId="77777777" w:rsidR="00D13046" w:rsidRPr="005048FA" w:rsidRDefault="00D13046" w:rsidP="004243AA">
      <w:pPr>
        <w:keepNext/>
        <w:keepLines/>
        <w:rPr>
          <w:lang w:val="lt-LT"/>
        </w:rPr>
      </w:pPr>
    </w:p>
    <w:p w14:paraId="349C877E" w14:textId="77777777" w:rsidR="00D13046" w:rsidRPr="005048FA" w:rsidRDefault="00D13046"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D13046" w:rsidRPr="005048FA" w14:paraId="42DBC842" w14:textId="77777777" w:rsidTr="009F44EA">
        <w:tc>
          <w:tcPr>
            <w:tcW w:w="9211" w:type="dxa"/>
            <w:tcBorders>
              <w:top w:val="single" w:sz="4" w:space="0" w:color="auto"/>
              <w:left w:val="single" w:sz="4" w:space="0" w:color="auto"/>
              <w:bottom w:val="single" w:sz="4" w:space="0" w:color="auto"/>
              <w:right w:val="single" w:sz="4" w:space="0" w:color="auto"/>
            </w:tcBorders>
          </w:tcPr>
          <w:p w14:paraId="7406C5B6" w14:textId="77777777" w:rsidR="00D13046" w:rsidRPr="005048FA" w:rsidRDefault="00D13046" w:rsidP="004243AA">
            <w:pPr>
              <w:keepNext/>
              <w:keepLines/>
              <w:suppressAutoHyphens/>
              <w:ind w:left="567" w:hanging="567"/>
              <w:rPr>
                <w:b/>
                <w:lang w:val="lt-LT"/>
              </w:rPr>
            </w:pPr>
            <w:r w:rsidRPr="005048FA">
              <w:rPr>
                <w:b/>
                <w:lang w:val="lt-LT"/>
              </w:rPr>
              <w:lastRenderedPageBreak/>
              <w:t>15.</w:t>
            </w:r>
            <w:r w:rsidRPr="005048FA">
              <w:rPr>
                <w:b/>
                <w:lang w:val="lt-LT"/>
              </w:rPr>
              <w:tab/>
            </w:r>
            <w:r w:rsidRPr="005048FA">
              <w:rPr>
                <w:b/>
                <w:caps/>
                <w:lang w:val="lt-LT"/>
              </w:rPr>
              <w:t>vartojimo instrukcijA</w:t>
            </w:r>
          </w:p>
        </w:tc>
      </w:tr>
    </w:tbl>
    <w:p w14:paraId="049E709C" w14:textId="77777777" w:rsidR="00D13046" w:rsidRPr="005048FA" w:rsidRDefault="00D13046" w:rsidP="004243AA">
      <w:pPr>
        <w:keepNext/>
        <w:keepLines/>
        <w:rPr>
          <w:lang w:val="lt-LT"/>
        </w:rPr>
      </w:pPr>
    </w:p>
    <w:p w14:paraId="4D52C1F9" w14:textId="77777777" w:rsidR="00D13046" w:rsidRPr="005048FA" w:rsidRDefault="00D13046" w:rsidP="004243AA">
      <w:pPr>
        <w:rPr>
          <w:lang w:val="lt-LT"/>
        </w:rPr>
      </w:pPr>
    </w:p>
    <w:tbl>
      <w:tblPr>
        <w:tblW w:w="9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D13046" w:rsidRPr="005048FA" w14:paraId="3F009DE2" w14:textId="77777777" w:rsidTr="009F44EA">
        <w:tc>
          <w:tcPr>
            <w:tcW w:w="9211" w:type="dxa"/>
            <w:tcBorders>
              <w:top w:val="single" w:sz="4" w:space="0" w:color="auto"/>
              <w:left w:val="single" w:sz="4" w:space="0" w:color="auto"/>
              <w:bottom w:val="single" w:sz="4" w:space="0" w:color="auto"/>
              <w:right w:val="single" w:sz="4" w:space="0" w:color="auto"/>
            </w:tcBorders>
          </w:tcPr>
          <w:p w14:paraId="7AE85B39" w14:textId="77777777" w:rsidR="00D13046" w:rsidRPr="005048FA" w:rsidRDefault="00D13046" w:rsidP="004243AA">
            <w:pPr>
              <w:keepNext/>
              <w:rPr>
                <w:b/>
                <w:lang w:val="lt-LT"/>
              </w:rPr>
            </w:pPr>
            <w:r w:rsidRPr="005048FA">
              <w:rPr>
                <w:b/>
                <w:lang w:val="lt-LT"/>
              </w:rPr>
              <w:t>16.</w:t>
            </w:r>
            <w:r w:rsidRPr="005048FA">
              <w:rPr>
                <w:b/>
                <w:lang w:val="lt-LT"/>
              </w:rPr>
              <w:tab/>
            </w:r>
            <w:r w:rsidRPr="005048FA">
              <w:rPr>
                <w:b/>
                <w:caps/>
                <w:lang w:val="lt-LT"/>
              </w:rPr>
              <w:t>INFORMACIJA BRAILIO RAŠTU</w:t>
            </w:r>
          </w:p>
        </w:tc>
      </w:tr>
    </w:tbl>
    <w:p w14:paraId="15B5AA77" w14:textId="77777777" w:rsidR="00D13046" w:rsidRPr="005048FA" w:rsidRDefault="00D13046" w:rsidP="004243AA">
      <w:pPr>
        <w:keepNext/>
        <w:keepLines/>
        <w:rPr>
          <w:lang w:val="lt-LT"/>
        </w:rPr>
      </w:pPr>
    </w:p>
    <w:p w14:paraId="75595604" w14:textId="77777777" w:rsidR="00D13046" w:rsidRPr="005048FA" w:rsidRDefault="00D13046" w:rsidP="004243AA">
      <w:pPr>
        <w:keepNext/>
        <w:keepLines/>
        <w:rPr>
          <w:lang w:val="lt-LT"/>
        </w:rPr>
      </w:pPr>
      <w:r w:rsidRPr="005048FA">
        <w:rPr>
          <w:szCs w:val="22"/>
          <w:lang w:val="lt-LT"/>
        </w:rPr>
        <w:t>Kovaltry</w:t>
      </w:r>
      <w:r w:rsidRPr="005048FA">
        <w:rPr>
          <w:lang w:val="lt-LT"/>
        </w:rPr>
        <w:t> </w:t>
      </w:r>
      <w:r w:rsidR="00580620" w:rsidRPr="005048FA">
        <w:rPr>
          <w:color w:val="000000"/>
          <w:lang w:val="lt-LT"/>
        </w:rPr>
        <w:t>3</w:t>
      </w:r>
      <w:r w:rsidRPr="005048FA">
        <w:rPr>
          <w:color w:val="000000"/>
          <w:lang w:val="lt-LT"/>
        </w:rPr>
        <w:t>000</w:t>
      </w:r>
    </w:p>
    <w:p w14:paraId="7F45DFE5" w14:textId="77777777" w:rsidR="00D13046" w:rsidRPr="005048FA" w:rsidRDefault="00D13046" w:rsidP="004243AA">
      <w:pPr>
        <w:keepNext/>
        <w:rPr>
          <w:lang w:val="lt-LT"/>
        </w:rPr>
      </w:pPr>
    </w:p>
    <w:p w14:paraId="36AB4B8E" w14:textId="77777777" w:rsidR="00D13046" w:rsidRPr="005048FA" w:rsidRDefault="00D13046" w:rsidP="004243AA">
      <w:pPr>
        <w:rPr>
          <w:lang w:val="lt-LT"/>
        </w:rPr>
      </w:pPr>
    </w:p>
    <w:p w14:paraId="647E47B2" w14:textId="77777777" w:rsidR="00D13046" w:rsidRPr="005048FA" w:rsidRDefault="00D13046" w:rsidP="004243AA">
      <w:pPr>
        <w:keepNext/>
        <w:keepLines/>
        <w:pBdr>
          <w:top w:val="single" w:sz="4" w:space="1" w:color="auto"/>
          <w:left w:val="single" w:sz="4" w:space="4" w:color="auto"/>
          <w:bottom w:val="single" w:sz="4" w:space="1" w:color="auto"/>
          <w:right w:val="single" w:sz="4" w:space="4" w:color="auto"/>
        </w:pBdr>
        <w:rPr>
          <w:lang w:val="lt-LT"/>
        </w:rPr>
      </w:pPr>
      <w:r w:rsidRPr="005048FA">
        <w:rPr>
          <w:b/>
          <w:lang w:val="lt-LT"/>
        </w:rPr>
        <w:t>17.</w:t>
      </w:r>
      <w:r w:rsidRPr="005048FA">
        <w:rPr>
          <w:b/>
          <w:lang w:val="lt-LT"/>
        </w:rPr>
        <w:tab/>
        <w:t>UNIKALUS IDENTIFIKATORIUS – 2D BRŪKŠNINIS KODAS</w:t>
      </w:r>
    </w:p>
    <w:p w14:paraId="5B9171F2" w14:textId="77777777" w:rsidR="00D13046" w:rsidRPr="005048FA" w:rsidRDefault="00D13046" w:rsidP="004243AA">
      <w:pPr>
        <w:keepNext/>
        <w:keepLines/>
        <w:rPr>
          <w:lang w:val="lt-LT"/>
        </w:rPr>
      </w:pPr>
    </w:p>
    <w:p w14:paraId="75CD3B89" w14:textId="77777777" w:rsidR="00D13046" w:rsidRPr="005048FA" w:rsidRDefault="00D13046" w:rsidP="004243AA">
      <w:pPr>
        <w:rPr>
          <w:lang w:val="lt-LT"/>
        </w:rPr>
      </w:pPr>
    </w:p>
    <w:p w14:paraId="5D71E2D1" w14:textId="77777777" w:rsidR="00D13046" w:rsidRPr="005048FA" w:rsidRDefault="00D13046" w:rsidP="004243AA">
      <w:pPr>
        <w:keepNext/>
        <w:keepLines/>
        <w:pBdr>
          <w:top w:val="single" w:sz="4" w:space="1" w:color="auto"/>
          <w:left w:val="single" w:sz="4" w:space="4" w:color="auto"/>
          <w:bottom w:val="single" w:sz="4" w:space="1" w:color="auto"/>
          <w:right w:val="single" w:sz="4" w:space="4" w:color="auto"/>
        </w:pBdr>
        <w:rPr>
          <w:lang w:val="lt-LT"/>
        </w:rPr>
      </w:pPr>
      <w:r w:rsidRPr="005048FA">
        <w:rPr>
          <w:b/>
          <w:lang w:val="lt-LT"/>
        </w:rPr>
        <w:t>18.</w:t>
      </w:r>
      <w:r w:rsidRPr="005048FA">
        <w:rPr>
          <w:b/>
          <w:lang w:val="lt-LT"/>
        </w:rPr>
        <w:tab/>
        <w:t>UNIKALUS IDENTIFIKATORIUS – ŽMONĖMS SUPRANTAMI DUOMENYS</w:t>
      </w:r>
    </w:p>
    <w:p w14:paraId="75174311" w14:textId="77777777" w:rsidR="00D13046" w:rsidRPr="005048FA" w:rsidRDefault="00D13046" w:rsidP="004243AA">
      <w:pPr>
        <w:keepNext/>
        <w:keepLines/>
        <w:rPr>
          <w:lang w:val="lt-LT"/>
        </w:rPr>
      </w:pPr>
    </w:p>
    <w:p w14:paraId="1874C689" w14:textId="77777777" w:rsidR="0042439D" w:rsidRPr="005048FA" w:rsidRDefault="0042439D" w:rsidP="004243AA">
      <w:pPr>
        <w:keepNext/>
        <w:keepLines/>
        <w:rPr>
          <w:lang w:val="lt-LT"/>
        </w:rPr>
      </w:pPr>
    </w:p>
    <w:p w14:paraId="52F123D9" w14:textId="77777777" w:rsidR="00D13046" w:rsidRPr="005048FA" w:rsidRDefault="00D13046" w:rsidP="004243AA">
      <w:pPr>
        <w:keepNext/>
        <w:keepLines/>
        <w:rPr>
          <w:lang w:val="lt-LT"/>
        </w:rPr>
      </w:pPr>
      <w:r w:rsidRPr="005048FA">
        <w:rPr>
          <w:szCs w:val="24"/>
          <w:lang w:val="lt-LT"/>
        </w:rPr>
        <w:br w:type="page"/>
      </w:r>
    </w:p>
    <w:p w14:paraId="07F930E0" w14:textId="77777777" w:rsidR="001F13F1" w:rsidRPr="005048FA" w:rsidRDefault="001F13F1" w:rsidP="00630821">
      <w:pPr>
        <w:keepNext/>
        <w:keepLines/>
        <w:pBdr>
          <w:top w:val="single" w:sz="4" w:space="1" w:color="auto"/>
          <w:left w:val="single" w:sz="4" w:space="4" w:color="auto"/>
          <w:bottom w:val="single" w:sz="4" w:space="1" w:color="auto"/>
          <w:right w:val="single" w:sz="4" w:space="4" w:color="auto"/>
        </w:pBdr>
        <w:suppressAutoHyphens/>
        <w:outlineLvl w:val="1"/>
        <w:rPr>
          <w:b/>
          <w:lang w:val="lt-LT"/>
        </w:rPr>
      </w:pPr>
      <w:r w:rsidRPr="005048FA">
        <w:rPr>
          <w:b/>
          <w:lang w:val="lt-LT"/>
        </w:rPr>
        <w:lastRenderedPageBreak/>
        <w:t xml:space="preserve">MINIMALI </w:t>
      </w:r>
      <w:r w:rsidR="00DE7004">
        <w:rPr>
          <w:b/>
          <w:caps/>
          <w:lang w:val="lt-LT"/>
        </w:rPr>
        <w:t>INFORMACIJA</w:t>
      </w:r>
      <w:r w:rsidRPr="005048FA">
        <w:rPr>
          <w:b/>
          <w:caps/>
          <w:lang w:val="lt-LT"/>
        </w:rPr>
        <w:t xml:space="preserve"> </w:t>
      </w:r>
      <w:r w:rsidR="00110A5C">
        <w:rPr>
          <w:b/>
          <w:caps/>
          <w:lang w:val="lt-LT"/>
        </w:rPr>
        <w:t>ANT</w:t>
      </w:r>
      <w:r w:rsidRPr="005048FA">
        <w:rPr>
          <w:b/>
          <w:caps/>
          <w:lang w:val="lt-LT"/>
        </w:rPr>
        <w:t xml:space="preserve"> </w:t>
      </w:r>
      <w:r w:rsidR="00110A5C">
        <w:rPr>
          <w:b/>
          <w:caps/>
          <w:lang w:val="lt-LT"/>
        </w:rPr>
        <w:t>MA</w:t>
      </w:r>
      <w:r w:rsidR="00110A5C" w:rsidRPr="005048FA">
        <w:rPr>
          <w:b/>
          <w:lang w:val="lt-LT"/>
        </w:rPr>
        <w:t>ŽŲ</w:t>
      </w:r>
      <w:r w:rsidRPr="005048FA">
        <w:rPr>
          <w:b/>
          <w:caps/>
          <w:lang w:val="lt-LT"/>
        </w:rPr>
        <w:t xml:space="preserve"> </w:t>
      </w:r>
      <w:r w:rsidRPr="005048FA">
        <w:rPr>
          <w:b/>
          <w:lang w:val="lt-LT"/>
        </w:rPr>
        <w:t>VIDINIŲ</w:t>
      </w:r>
      <w:r w:rsidRPr="005048FA">
        <w:rPr>
          <w:lang w:val="lt-LT"/>
        </w:rPr>
        <w:t xml:space="preserve"> </w:t>
      </w:r>
      <w:r w:rsidR="00110A5C" w:rsidRPr="005048FA">
        <w:rPr>
          <w:b/>
          <w:lang w:val="lt-LT"/>
        </w:rPr>
        <w:t>PAKUOČIŲ</w:t>
      </w:r>
    </w:p>
    <w:p w14:paraId="7DD4AA35" w14:textId="77777777" w:rsidR="001F13F1" w:rsidRPr="005048FA" w:rsidRDefault="001F13F1" w:rsidP="001F13F1">
      <w:pPr>
        <w:keepNext/>
        <w:keepLines/>
        <w:pBdr>
          <w:top w:val="single" w:sz="4" w:space="1" w:color="auto"/>
          <w:left w:val="single" w:sz="4" w:space="4" w:color="auto"/>
          <w:bottom w:val="single" w:sz="4" w:space="1" w:color="auto"/>
          <w:right w:val="single" w:sz="4" w:space="4" w:color="auto"/>
        </w:pBdr>
        <w:suppressAutoHyphens/>
        <w:rPr>
          <w:b/>
          <w:lang w:val="lt-LT"/>
        </w:rPr>
      </w:pPr>
    </w:p>
    <w:p w14:paraId="6292B33B" w14:textId="77777777" w:rsidR="00D13046" w:rsidRPr="005048FA" w:rsidRDefault="001F13F1" w:rsidP="001F13F1">
      <w:pPr>
        <w:keepNext/>
        <w:keepLines/>
        <w:pBdr>
          <w:top w:val="single" w:sz="4" w:space="1" w:color="auto"/>
          <w:left w:val="single" w:sz="4" w:space="4" w:color="auto"/>
          <w:bottom w:val="single" w:sz="4" w:space="1" w:color="auto"/>
          <w:right w:val="single" w:sz="4" w:space="4" w:color="auto"/>
        </w:pBdr>
        <w:rPr>
          <w:lang w:val="lt-LT"/>
        </w:rPr>
      </w:pPr>
      <w:r w:rsidRPr="005048FA">
        <w:rPr>
          <w:b/>
          <w:lang w:val="lt-LT"/>
        </w:rPr>
        <w:t>FLAKONAS SU MILTELIAIS INJEKCINIAM TIRPALUI</w:t>
      </w:r>
    </w:p>
    <w:p w14:paraId="30F2C191" w14:textId="77777777" w:rsidR="00D13046" w:rsidRDefault="00D13046" w:rsidP="004243AA">
      <w:pPr>
        <w:keepNext/>
        <w:keepLines/>
        <w:rPr>
          <w:lang w:val="lt-LT"/>
        </w:rPr>
      </w:pPr>
    </w:p>
    <w:p w14:paraId="6BF89710" w14:textId="77777777" w:rsidR="001F13F1" w:rsidRPr="005048FA" w:rsidRDefault="001F13F1" w:rsidP="004243AA">
      <w:pPr>
        <w:keepNext/>
        <w:keepLines/>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D13046" w:rsidRPr="00FE49E1" w14:paraId="2D8A5E30" w14:textId="77777777" w:rsidTr="009F44EA">
        <w:tc>
          <w:tcPr>
            <w:tcW w:w="9211" w:type="dxa"/>
            <w:tcBorders>
              <w:top w:val="single" w:sz="4" w:space="0" w:color="auto"/>
              <w:left w:val="single" w:sz="4" w:space="0" w:color="auto"/>
              <w:bottom w:val="single" w:sz="4" w:space="0" w:color="auto"/>
              <w:right w:val="single" w:sz="4" w:space="0" w:color="auto"/>
            </w:tcBorders>
          </w:tcPr>
          <w:p w14:paraId="3AC83447" w14:textId="77777777" w:rsidR="00D13046" w:rsidRPr="005048FA" w:rsidRDefault="00D13046" w:rsidP="004243AA">
            <w:pPr>
              <w:keepNext/>
              <w:keepLines/>
              <w:suppressAutoHyphens/>
              <w:ind w:left="567" w:hanging="567"/>
              <w:rPr>
                <w:b/>
                <w:lang w:val="lt-LT"/>
              </w:rPr>
            </w:pPr>
            <w:r w:rsidRPr="005048FA">
              <w:rPr>
                <w:b/>
                <w:lang w:val="lt-LT"/>
              </w:rPr>
              <w:t>1.</w:t>
            </w:r>
            <w:r w:rsidRPr="005048FA">
              <w:rPr>
                <w:b/>
                <w:lang w:val="lt-LT"/>
              </w:rPr>
              <w:tab/>
            </w:r>
            <w:r w:rsidRPr="005048FA">
              <w:rPr>
                <w:b/>
                <w:caps/>
                <w:lang w:val="lt-LT"/>
              </w:rPr>
              <w:t>Vaistinio preparato pavadinimas</w:t>
            </w:r>
            <w:r w:rsidRPr="005048FA">
              <w:rPr>
                <w:b/>
                <w:lang w:val="lt-LT"/>
              </w:rPr>
              <w:t xml:space="preserve"> IR VARTOJIMO BŪDAS </w:t>
            </w:r>
            <w:r w:rsidRPr="005048FA">
              <w:rPr>
                <w:b/>
                <w:caps/>
                <w:lang w:val="lt-LT"/>
              </w:rPr>
              <w:t>(-ai)</w:t>
            </w:r>
          </w:p>
        </w:tc>
      </w:tr>
    </w:tbl>
    <w:p w14:paraId="304C1B79" w14:textId="77777777" w:rsidR="00D13046" w:rsidRPr="005048FA" w:rsidRDefault="00D13046" w:rsidP="004243AA">
      <w:pPr>
        <w:keepNext/>
        <w:keepLines/>
        <w:rPr>
          <w:lang w:val="lt-LT"/>
        </w:rPr>
      </w:pPr>
    </w:p>
    <w:p w14:paraId="72C6C819" w14:textId="77777777" w:rsidR="00D13046" w:rsidRPr="005048FA" w:rsidRDefault="00580620" w:rsidP="00630821">
      <w:pPr>
        <w:keepNext/>
        <w:keepLines/>
        <w:outlineLvl w:val="4"/>
        <w:rPr>
          <w:lang w:val="lt-LT"/>
        </w:rPr>
      </w:pPr>
      <w:r w:rsidRPr="005048FA">
        <w:rPr>
          <w:lang w:val="lt-LT"/>
        </w:rPr>
        <w:t>Kovaltry 3</w:t>
      </w:r>
      <w:r w:rsidR="00D13046" w:rsidRPr="005048FA">
        <w:rPr>
          <w:lang w:val="lt-LT"/>
        </w:rPr>
        <w:t>000 TV milteliai injekciniam tirpalui</w:t>
      </w:r>
    </w:p>
    <w:p w14:paraId="4EF74A70" w14:textId="77777777" w:rsidR="00D13046" w:rsidRPr="005048FA" w:rsidRDefault="00D13046" w:rsidP="004243AA">
      <w:pPr>
        <w:keepNext/>
        <w:keepLines/>
        <w:rPr>
          <w:lang w:val="lt-LT"/>
        </w:rPr>
      </w:pPr>
    </w:p>
    <w:p w14:paraId="7FEF7F21" w14:textId="77777777" w:rsidR="00D13046" w:rsidRPr="005048FA" w:rsidRDefault="00CA524D" w:rsidP="004243AA">
      <w:pPr>
        <w:keepNext/>
        <w:keepLines/>
        <w:rPr>
          <w:b/>
          <w:lang w:val="lt-LT"/>
        </w:rPr>
      </w:pPr>
      <w:r w:rsidRPr="005048FA">
        <w:rPr>
          <w:b/>
          <w:lang w:val="lt-LT"/>
        </w:rPr>
        <w:t>oktokogas alfa (</w:t>
      </w:r>
      <w:r w:rsidR="00D13046" w:rsidRPr="005048FA">
        <w:rPr>
          <w:b/>
          <w:lang w:val="lt-LT"/>
        </w:rPr>
        <w:t>rekombinantinis žmogaus VIII koaguliacijos faktorius)</w:t>
      </w:r>
    </w:p>
    <w:p w14:paraId="21ED0A07" w14:textId="77777777" w:rsidR="00D13046" w:rsidRPr="005048FA" w:rsidRDefault="00D13046" w:rsidP="004243AA">
      <w:pPr>
        <w:keepNext/>
        <w:keepLines/>
        <w:rPr>
          <w:lang w:val="lt-LT"/>
        </w:rPr>
      </w:pPr>
      <w:r w:rsidRPr="005048FA">
        <w:rPr>
          <w:lang w:val="lt-LT"/>
        </w:rPr>
        <w:t>Leisti į veną.</w:t>
      </w:r>
    </w:p>
    <w:p w14:paraId="1DA67DE5" w14:textId="77777777" w:rsidR="00D13046" w:rsidRPr="005048FA" w:rsidRDefault="00D13046" w:rsidP="004243AA">
      <w:pPr>
        <w:keepNext/>
        <w:keepLines/>
        <w:rPr>
          <w:lang w:val="lt-LT"/>
        </w:rPr>
      </w:pPr>
    </w:p>
    <w:p w14:paraId="17387B62" w14:textId="77777777" w:rsidR="00D13046" w:rsidRPr="005048FA" w:rsidRDefault="00D13046"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D13046" w:rsidRPr="005048FA" w14:paraId="38049921" w14:textId="77777777" w:rsidTr="009F44EA">
        <w:tc>
          <w:tcPr>
            <w:tcW w:w="9211" w:type="dxa"/>
            <w:tcBorders>
              <w:top w:val="single" w:sz="4" w:space="0" w:color="auto"/>
              <w:left w:val="single" w:sz="4" w:space="0" w:color="auto"/>
              <w:bottom w:val="single" w:sz="4" w:space="0" w:color="auto"/>
              <w:right w:val="single" w:sz="4" w:space="0" w:color="auto"/>
            </w:tcBorders>
          </w:tcPr>
          <w:p w14:paraId="6CE21320" w14:textId="77777777" w:rsidR="00D13046" w:rsidRPr="005048FA" w:rsidRDefault="00D13046" w:rsidP="004243AA">
            <w:pPr>
              <w:keepNext/>
              <w:keepLines/>
              <w:suppressAutoHyphens/>
              <w:ind w:left="567" w:hanging="567"/>
              <w:rPr>
                <w:b/>
                <w:lang w:val="lt-LT"/>
              </w:rPr>
            </w:pPr>
            <w:r w:rsidRPr="005048FA">
              <w:rPr>
                <w:b/>
                <w:lang w:val="lt-LT"/>
              </w:rPr>
              <w:t>2.</w:t>
            </w:r>
            <w:r w:rsidRPr="005048FA">
              <w:rPr>
                <w:b/>
                <w:lang w:val="lt-LT"/>
              </w:rPr>
              <w:tab/>
            </w:r>
            <w:r w:rsidRPr="005048FA">
              <w:rPr>
                <w:b/>
                <w:caps/>
                <w:lang w:val="lt-LT"/>
              </w:rPr>
              <w:t>vartojimo metodas</w:t>
            </w:r>
          </w:p>
        </w:tc>
      </w:tr>
    </w:tbl>
    <w:p w14:paraId="23734D0C" w14:textId="77777777" w:rsidR="00D13046" w:rsidRPr="005048FA" w:rsidRDefault="00D13046" w:rsidP="004243AA">
      <w:pPr>
        <w:keepNext/>
        <w:keepLines/>
        <w:rPr>
          <w:lang w:val="lt-LT"/>
        </w:rPr>
      </w:pPr>
    </w:p>
    <w:p w14:paraId="195F98D5" w14:textId="77777777" w:rsidR="00D13046" w:rsidRPr="005048FA" w:rsidRDefault="00D13046"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D13046" w:rsidRPr="005048FA" w14:paraId="031D0A37" w14:textId="77777777" w:rsidTr="009F44EA">
        <w:tc>
          <w:tcPr>
            <w:tcW w:w="9211" w:type="dxa"/>
            <w:tcBorders>
              <w:top w:val="single" w:sz="4" w:space="0" w:color="auto"/>
              <w:left w:val="single" w:sz="4" w:space="0" w:color="auto"/>
              <w:bottom w:val="single" w:sz="4" w:space="0" w:color="auto"/>
              <w:right w:val="single" w:sz="4" w:space="0" w:color="auto"/>
            </w:tcBorders>
          </w:tcPr>
          <w:p w14:paraId="0376E432" w14:textId="77777777" w:rsidR="00D13046" w:rsidRPr="005048FA" w:rsidRDefault="00D13046" w:rsidP="004243AA">
            <w:pPr>
              <w:keepNext/>
              <w:keepLines/>
              <w:suppressAutoHyphens/>
              <w:ind w:left="567" w:hanging="567"/>
              <w:rPr>
                <w:b/>
                <w:lang w:val="lt-LT"/>
              </w:rPr>
            </w:pPr>
            <w:r w:rsidRPr="005048FA">
              <w:rPr>
                <w:b/>
                <w:lang w:val="lt-LT"/>
              </w:rPr>
              <w:t>3.</w:t>
            </w:r>
            <w:r w:rsidRPr="005048FA">
              <w:rPr>
                <w:b/>
                <w:lang w:val="lt-LT"/>
              </w:rPr>
              <w:tab/>
            </w:r>
            <w:r w:rsidRPr="005048FA">
              <w:rPr>
                <w:b/>
                <w:caps/>
                <w:lang w:val="lt-LT"/>
              </w:rPr>
              <w:t>tinkamumo laikas</w:t>
            </w:r>
          </w:p>
        </w:tc>
      </w:tr>
    </w:tbl>
    <w:p w14:paraId="0C1D8E5D" w14:textId="77777777" w:rsidR="00D13046" w:rsidRPr="005048FA" w:rsidRDefault="00D13046" w:rsidP="004243AA">
      <w:pPr>
        <w:keepNext/>
        <w:keepLines/>
        <w:rPr>
          <w:lang w:val="lt-LT"/>
        </w:rPr>
      </w:pPr>
    </w:p>
    <w:p w14:paraId="64EB49F8" w14:textId="77777777" w:rsidR="00D13046" w:rsidRPr="005048FA" w:rsidRDefault="00D13046" w:rsidP="004243AA">
      <w:pPr>
        <w:keepNext/>
        <w:keepLines/>
        <w:rPr>
          <w:i/>
          <w:lang w:val="lt-LT"/>
        </w:rPr>
      </w:pPr>
      <w:r w:rsidRPr="005048FA">
        <w:rPr>
          <w:lang w:val="lt-LT"/>
        </w:rPr>
        <w:t>EXP</w:t>
      </w:r>
    </w:p>
    <w:p w14:paraId="3181AB2B" w14:textId="77777777" w:rsidR="00D13046" w:rsidRPr="005048FA" w:rsidRDefault="00D13046" w:rsidP="004243AA">
      <w:pPr>
        <w:keepNext/>
        <w:keepLines/>
        <w:rPr>
          <w:lang w:val="lt-LT"/>
        </w:rPr>
      </w:pPr>
    </w:p>
    <w:p w14:paraId="56905362" w14:textId="77777777" w:rsidR="00D13046" w:rsidRPr="005048FA" w:rsidRDefault="00D13046"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D13046" w:rsidRPr="005048FA" w14:paraId="7B23DB32" w14:textId="77777777" w:rsidTr="009F44EA">
        <w:tc>
          <w:tcPr>
            <w:tcW w:w="9211" w:type="dxa"/>
            <w:tcBorders>
              <w:top w:val="single" w:sz="4" w:space="0" w:color="auto"/>
              <w:left w:val="single" w:sz="4" w:space="0" w:color="auto"/>
              <w:bottom w:val="single" w:sz="4" w:space="0" w:color="auto"/>
              <w:right w:val="single" w:sz="4" w:space="0" w:color="auto"/>
            </w:tcBorders>
          </w:tcPr>
          <w:p w14:paraId="79DBAA5E" w14:textId="77777777" w:rsidR="00D13046" w:rsidRPr="005048FA" w:rsidRDefault="00D13046" w:rsidP="004243AA">
            <w:pPr>
              <w:keepNext/>
              <w:keepLines/>
              <w:suppressAutoHyphens/>
              <w:ind w:left="567" w:hanging="567"/>
              <w:rPr>
                <w:b/>
                <w:lang w:val="lt-LT"/>
              </w:rPr>
            </w:pPr>
            <w:r w:rsidRPr="005048FA">
              <w:rPr>
                <w:b/>
                <w:lang w:val="lt-LT"/>
              </w:rPr>
              <w:t>4.</w:t>
            </w:r>
            <w:r w:rsidRPr="005048FA">
              <w:rPr>
                <w:b/>
                <w:lang w:val="lt-LT"/>
              </w:rPr>
              <w:tab/>
              <w:t>SERIJOS NUMERIS</w:t>
            </w:r>
          </w:p>
        </w:tc>
      </w:tr>
    </w:tbl>
    <w:p w14:paraId="299D0188" w14:textId="77777777" w:rsidR="00D13046" w:rsidRPr="005048FA" w:rsidRDefault="00D13046" w:rsidP="004243AA">
      <w:pPr>
        <w:keepNext/>
        <w:keepLines/>
        <w:rPr>
          <w:lang w:val="lt-LT"/>
        </w:rPr>
      </w:pPr>
    </w:p>
    <w:p w14:paraId="07507555" w14:textId="77777777" w:rsidR="00D13046" w:rsidRPr="005048FA" w:rsidRDefault="00D13046" w:rsidP="004243AA">
      <w:pPr>
        <w:keepNext/>
        <w:keepLines/>
        <w:rPr>
          <w:lang w:val="lt-LT"/>
        </w:rPr>
      </w:pPr>
      <w:r w:rsidRPr="005048FA">
        <w:rPr>
          <w:lang w:val="lt-LT"/>
        </w:rPr>
        <w:t>Lot</w:t>
      </w:r>
    </w:p>
    <w:p w14:paraId="34B1F6D3" w14:textId="77777777" w:rsidR="00D13046" w:rsidRPr="005048FA" w:rsidRDefault="00D13046" w:rsidP="004243AA">
      <w:pPr>
        <w:rPr>
          <w:lang w:val="lt-LT"/>
        </w:rPr>
      </w:pPr>
    </w:p>
    <w:p w14:paraId="2A56D84B" w14:textId="77777777" w:rsidR="00D13046" w:rsidRPr="005048FA" w:rsidRDefault="00D13046"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D13046" w:rsidRPr="00630821" w14:paraId="04F9E92F" w14:textId="77777777" w:rsidTr="009F44EA">
        <w:tc>
          <w:tcPr>
            <w:tcW w:w="9211" w:type="dxa"/>
            <w:tcBorders>
              <w:top w:val="single" w:sz="4" w:space="0" w:color="auto"/>
              <w:left w:val="single" w:sz="4" w:space="0" w:color="auto"/>
              <w:bottom w:val="single" w:sz="4" w:space="0" w:color="auto"/>
              <w:right w:val="single" w:sz="4" w:space="0" w:color="auto"/>
            </w:tcBorders>
          </w:tcPr>
          <w:p w14:paraId="60B46E57" w14:textId="77777777" w:rsidR="00D13046" w:rsidRPr="005048FA" w:rsidRDefault="00D13046" w:rsidP="004243AA">
            <w:pPr>
              <w:keepNext/>
              <w:keepLines/>
              <w:suppressAutoHyphens/>
              <w:ind w:left="567" w:hanging="567"/>
              <w:rPr>
                <w:b/>
                <w:lang w:val="lt-LT"/>
              </w:rPr>
            </w:pPr>
            <w:r w:rsidRPr="005048FA">
              <w:rPr>
                <w:b/>
                <w:lang w:val="lt-LT"/>
              </w:rPr>
              <w:t>5.</w:t>
            </w:r>
            <w:r w:rsidRPr="005048FA">
              <w:rPr>
                <w:b/>
                <w:lang w:val="lt-LT"/>
              </w:rPr>
              <w:tab/>
            </w:r>
            <w:r w:rsidRPr="005048FA">
              <w:rPr>
                <w:b/>
                <w:caps/>
                <w:lang w:val="lt-LT"/>
              </w:rPr>
              <w:t>kiekis</w:t>
            </w:r>
            <w:r w:rsidRPr="005048FA">
              <w:rPr>
                <w:b/>
                <w:lang w:val="lt-LT"/>
              </w:rPr>
              <w:t xml:space="preserve"> (MASĖ, TŪRIS ARBA VIENETAI)</w:t>
            </w:r>
          </w:p>
        </w:tc>
      </w:tr>
    </w:tbl>
    <w:p w14:paraId="027360EE" w14:textId="77777777" w:rsidR="00D13046" w:rsidRPr="005048FA" w:rsidRDefault="00D13046" w:rsidP="004243AA">
      <w:pPr>
        <w:keepNext/>
        <w:keepLines/>
        <w:rPr>
          <w:lang w:val="lt-LT"/>
        </w:rPr>
      </w:pPr>
    </w:p>
    <w:p w14:paraId="1F5A4E6C" w14:textId="77777777" w:rsidR="00D13046" w:rsidRPr="005048FA" w:rsidRDefault="00580620" w:rsidP="004243AA">
      <w:pPr>
        <w:keepNext/>
        <w:keepLines/>
        <w:rPr>
          <w:lang w:val="lt-LT"/>
        </w:rPr>
      </w:pPr>
      <w:r w:rsidRPr="005048FA">
        <w:rPr>
          <w:lang w:val="lt-LT"/>
        </w:rPr>
        <w:t>3</w:t>
      </w:r>
      <w:r w:rsidR="00D13046" w:rsidRPr="005048FA">
        <w:rPr>
          <w:lang w:val="lt-LT"/>
        </w:rPr>
        <w:t xml:space="preserve">000 TV </w:t>
      </w:r>
      <w:r w:rsidR="00D13046" w:rsidRPr="005C2BB7">
        <w:rPr>
          <w:highlight w:val="lightGray"/>
          <w:lang w:val="lt-LT"/>
        </w:rPr>
        <w:t>(oktokogo alfa</w:t>
      </w:r>
      <w:r w:rsidRPr="005C2BB7">
        <w:rPr>
          <w:highlight w:val="lightGray"/>
          <w:lang w:val="lt-LT"/>
        </w:rPr>
        <w:t>)</w:t>
      </w:r>
      <w:r w:rsidRPr="005048FA">
        <w:rPr>
          <w:lang w:val="lt-LT"/>
        </w:rPr>
        <w:t xml:space="preserve"> (paruošus – 6</w:t>
      </w:r>
      <w:r w:rsidR="00D13046" w:rsidRPr="005048FA">
        <w:rPr>
          <w:lang w:val="lt-LT"/>
        </w:rPr>
        <w:t>00 TV/ml).</w:t>
      </w:r>
    </w:p>
    <w:p w14:paraId="667F5568" w14:textId="77777777" w:rsidR="00D13046" w:rsidRPr="005048FA" w:rsidRDefault="00D13046" w:rsidP="004243AA">
      <w:pPr>
        <w:keepNext/>
        <w:rPr>
          <w:lang w:val="lt-LT"/>
        </w:rPr>
      </w:pPr>
    </w:p>
    <w:p w14:paraId="3DFC7543" w14:textId="77777777" w:rsidR="00D13046" w:rsidRPr="005048FA" w:rsidRDefault="00D13046"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D13046" w:rsidRPr="005048FA" w14:paraId="2E968140" w14:textId="77777777" w:rsidTr="009F44EA">
        <w:tc>
          <w:tcPr>
            <w:tcW w:w="9211" w:type="dxa"/>
            <w:tcBorders>
              <w:top w:val="single" w:sz="4" w:space="0" w:color="auto"/>
              <w:left w:val="single" w:sz="4" w:space="0" w:color="auto"/>
              <w:bottom w:val="single" w:sz="4" w:space="0" w:color="auto"/>
              <w:right w:val="single" w:sz="4" w:space="0" w:color="auto"/>
            </w:tcBorders>
          </w:tcPr>
          <w:p w14:paraId="192B5632" w14:textId="77777777" w:rsidR="00D13046" w:rsidRPr="005048FA" w:rsidRDefault="00D13046" w:rsidP="004243AA">
            <w:pPr>
              <w:keepNext/>
              <w:rPr>
                <w:b/>
                <w:lang w:val="lt-LT"/>
              </w:rPr>
            </w:pPr>
            <w:r w:rsidRPr="005048FA">
              <w:rPr>
                <w:b/>
                <w:lang w:val="lt-LT"/>
              </w:rPr>
              <w:t>6.</w:t>
            </w:r>
            <w:r w:rsidRPr="005048FA">
              <w:rPr>
                <w:b/>
                <w:lang w:val="lt-LT"/>
              </w:rPr>
              <w:tab/>
            </w:r>
            <w:r w:rsidRPr="005048FA">
              <w:rPr>
                <w:b/>
                <w:caps/>
                <w:lang w:val="lt-LT"/>
              </w:rPr>
              <w:t>KITA</w:t>
            </w:r>
          </w:p>
        </w:tc>
      </w:tr>
    </w:tbl>
    <w:p w14:paraId="5EE939DB" w14:textId="77777777" w:rsidR="00D13046" w:rsidRPr="005048FA" w:rsidRDefault="00D13046" w:rsidP="004243AA">
      <w:pPr>
        <w:keepNext/>
        <w:keepLines/>
        <w:rPr>
          <w:lang w:val="lt-LT"/>
        </w:rPr>
      </w:pPr>
    </w:p>
    <w:p w14:paraId="345D7CF2" w14:textId="77777777" w:rsidR="00D13046" w:rsidRPr="005048FA" w:rsidRDefault="00D13046" w:rsidP="004243AA">
      <w:pPr>
        <w:keepNext/>
        <w:keepLines/>
        <w:rPr>
          <w:lang w:val="lt-LT"/>
        </w:rPr>
      </w:pPr>
      <w:r w:rsidRPr="005048FA">
        <w:rPr>
          <w:highlight w:val="lightGray"/>
          <w:lang w:val="lt-LT"/>
        </w:rPr>
        <w:t>Bayer-Logo</w:t>
      </w:r>
    </w:p>
    <w:p w14:paraId="018F2975" w14:textId="77777777" w:rsidR="00A0695B" w:rsidRPr="005048FA" w:rsidRDefault="00A0695B" w:rsidP="004243AA">
      <w:pPr>
        <w:keepNext/>
        <w:keepLines/>
        <w:rPr>
          <w:lang w:val="lt-LT"/>
        </w:rPr>
      </w:pPr>
    </w:p>
    <w:p w14:paraId="6C36234D" w14:textId="77777777" w:rsidR="00A0695B" w:rsidRPr="005048FA" w:rsidRDefault="00A0695B" w:rsidP="004243AA">
      <w:pPr>
        <w:keepNext/>
        <w:keepLines/>
        <w:rPr>
          <w:lang w:val="lt-LT"/>
        </w:rPr>
      </w:pPr>
    </w:p>
    <w:p w14:paraId="73F52AD8" w14:textId="77777777" w:rsidR="008206D6" w:rsidRPr="005048FA" w:rsidRDefault="008206D6" w:rsidP="004243AA">
      <w:pPr>
        <w:rPr>
          <w:b/>
          <w:lang w:val="lt-LT"/>
        </w:rPr>
      </w:pPr>
      <w:r w:rsidRPr="005048FA">
        <w:rPr>
          <w:lang w:val="lt-LT"/>
        </w:rPr>
        <w:br w:type="page"/>
      </w:r>
    </w:p>
    <w:p w14:paraId="1F799F2D" w14:textId="77777777" w:rsidR="001F13F1" w:rsidRPr="005048FA" w:rsidRDefault="001F13F1" w:rsidP="001F13F1">
      <w:pPr>
        <w:keepNext/>
        <w:keepLines/>
        <w:pBdr>
          <w:top w:val="single" w:sz="4" w:space="1" w:color="auto"/>
          <w:left w:val="single" w:sz="4" w:space="4" w:color="auto"/>
          <w:bottom w:val="single" w:sz="4" w:space="1" w:color="auto"/>
          <w:right w:val="single" w:sz="4" w:space="4" w:color="auto"/>
        </w:pBdr>
        <w:suppressAutoHyphens/>
        <w:rPr>
          <w:b/>
          <w:lang w:val="lt-LT"/>
        </w:rPr>
      </w:pPr>
      <w:r w:rsidRPr="005048FA">
        <w:rPr>
          <w:b/>
          <w:lang w:val="lt-LT"/>
        </w:rPr>
        <w:lastRenderedPageBreak/>
        <w:t xml:space="preserve">MINIMALI </w:t>
      </w:r>
      <w:r w:rsidRPr="005048FA">
        <w:rPr>
          <w:b/>
          <w:caps/>
          <w:lang w:val="lt-LT"/>
        </w:rPr>
        <w:t xml:space="preserve">informacija ant mažų </w:t>
      </w:r>
      <w:r w:rsidRPr="005048FA">
        <w:rPr>
          <w:b/>
          <w:lang w:val="lt-LT"/>
        </w:rPr>
        <w:t xml:space="preserve">VIDINIŲ </w:t>
      </w:r>
      <w:r w:rsidRPr="005048FA">
        <w:rPr>
          <w:b/>
          <w:caps/>
          <w:lang w:val="lt-LT"/>
        </w:rPr>
        <w:t>pakuočių</w:t>
      </w:r>
    </w:p>
    <w:p w14:paraId="17DC3AD2" w14:textId="77777777" w:rsidR="001F13F1" w:rsidRPr="005048FA" w:rsidRDefault="001F13F1" w:rsidP="001F13F1">
      <w:pPr>
        <w:keepNext/>
        <w:keepLines/>
        <w:pBdr>
          <w:top w:val="single" w:sz="4" w:space="1" w:color="auto"/>
          <w:left w:val="single" w:sz="4" w:space="4" w:color="auto"/>
          <w:bottom w:val="single" w:sz="4" w:space="1" w:color="auto"/>
          <w:right w:val="single" w:sz="4" w:space="4" w:color="auto"/>
        </w:pBdr>
        <w:suppressAutoHyphens/>
        <w:rPr>
          <w:b/>
          <w:lang w:val="lt-LT"/>
        </w:rPr>
      </w:pPr>
    </w:p>
    <w:p w14:paraId="76C949FA" w14:textId="77777777" w:rsidR="008206D6" w:rsidRPr="005048FA" w:rsidRDefault="001F13F1" w:rsidP="00630821">
      <w:pPr>
        <w:keepNext/>
        <w:keepLines/>
        <w:pBdr>
          <w:top w:val="single" w:sz="4" w:space="1" w:color="auto"/>
          <w:left w:val="single" w:sz="4" w:space="4" w:color="auto"/>
          <w:bottom w:val="single" w:sz="4" w:space="1" w:color="auto"/>
          <w:right w:val="single" w:sz="4" w:space="4" w:color="auto"/>
        </w:pBdr>
        <w:outlineLvl w:val="1"/>
        <w:rPr>
          <w:lang w:val="lt-LT"/>
        </w:rPr>
      </w:pPr>
      <w:r w:rsidRPr="005048FA">
        <w:rPr>
          <w:b/>
          <w:lang w:val="lt-LT"/>
        </w:rPr>
        <w:t>INJEKCINIU VANDENIU UŽPILDYTAS ŠVIRKŠTAS</w:t>
      </w:r>
    </w:p>
    <w:p w14:paraId="2327E4CC" w14:textId="77777777" w:rsidR="008206D6" w:rsidRDefault="008206D6" w:rsidP="004243AA">
      <w:pPr>
        <w:keepNext/>
        <w:keepLines/>
        <w:rPr>
          <w:lang w:val="lt-LT"/>
        </w:rPr>
      </w:pPr>
    </w:p>
    <w:p w14:paraId="4C812C04" w14:textId="77777777" w:rsidR="001F13F1" w:rsidRPr="005048FA" w:rsidRDefault="001F13F1" w:rsidP="004243AA">
      <w:pPr>
        <w:keepNext/>
        <w:keepLines/>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8206D6" w:rsidRPr="00FE49E1" w14:paraId="33A922C0" w14:textId="77777777" w:rsidTr="000C2E53">
        <w:tc>
          <w:tcPr>
            <w:tcW w:w="9211" w:type="dxa"/>
            <w:tcBorders>
              <w:top w:val="single" w:sz="4" w:space="0" w:color="auto"/>
              <w:left w:val="single" w:sz="4" w:space="0" w:color="auto"/>
              <w:bottom w:val="single" w:sz="4" w:space="0" w:color="auto"/>
              <w:right w:val="single" w:sz="4" w:space="0" w:color="auto"/>
            </w:tcBorders>
          </w:tcPr>
          <w:p w14:paraId="1282815A" w14:textId="77777777" w:rsidR="008206D6" w:rsidRPr="005048FA" w:rsidRDefault="008206D6" w:rsidP="004243AA">
            <w:pPr>
              <w:keepNext/>
              <w:keepLines/>
              <w:suppressAutoHyphens/>
              <w:ind w:left="567" w:hanging="567"/>
              <w:rPr>
                <w:b/>
                <w:lang w:val="lt-LT"/>
              </w:rPr>
            </w:pPr>
            <w:r w:rsidRPr="005048FA">
              <w:rPr>
                <w:b/>
                <w:lang w:val="lt-LT"/>
              </w:rPr>
              <w:t>1.</w:t>
            </w:r>
            <w:r w:rsidRPr="005048FA">
              <w:rPr>
                <w:b/>
                <w:lang w:val="lt-LT"/>
              </w:rPr>
              <w:tab/>
            </w:r>
            <w:r w:rsidRPr="005048FA">
              <w:rPr>
                <w:b/>
                <w:caps/>
                <w:lang w:val="lt-LT"/>
              </w:rPr>
              <w:t>Vaistinio preparato pavadinimas</w:t>
            </w:r>
            <w:r w:rsidRPr="005048FA">
              <w:rPr>
                <w:b/>
                <w:lang w:val="lt-LT"/>
              </w:rPr>
              <w:t xml:space="preserve"> IR VARTOJIMO BŪDAS </w:t>
            </w:r>
            <w:r w:rsidRPr="005048FA">
              <w:rPr>
                <w:b/>
                <w:caps/>
                <w:lang w:val="lt-LT"/>
              </w:rPr>
              <w:t>(-ai)</w:t>
            </w:r>
          </w:p>
        </w:tc>
      </w:tr>
    </w:tbl>
    <w:p w14:paraId="7AA6FD68" w14:textId="77777777" w:rsidR="008206D6" w:rsidRPr="005048FA" w:rsidRDefault="008206D6" w:rsidP="004243AA">
      <w:pPr>
        <w:keepNext/>
        <w:keepLines/>
        <w:rPr>
          <w:lang w:val="lt-LT"/>
        </w:rPr>
      </w:pPr>
    </w:p>
    <w:p w14:paraId="735480EE" w14:textId="77777777" w:rsidR="008206D6" w:rsidRPr="005048FA" w:rsidRDefault="00F647E5" w:rsidP="004243AA">
      <w:pPr>
        <w:rPr>
          <w:lang w:val="lt-LT"/>
        </w:rPr>
      </w:pPr>
      <w:r w:rsidRPr="005048FA">
        <w:rPr>
          <w:lang w:val="lt-LT"/>
        </w:rPr>
        <w:t>i</w:t>
      </w:r>
      <w:r w:rsidR="008206D6" w:rsidRPr="005048FA">
        <w:rPr>
          <w:lang w:val="lt-LT"/>
        </w:rPr>
        <w:t>njekcinis vanduo</w:t>
      </w:r>
    </w:p>
    <w:p w14:paraId="0BE317EF" w14:textId="77777777" w:rsidR="008206D6" w:rsidRPr="005048FA" w:rsidRDefault="008206D6" w:rsidP="004243AA">
      <w:pPr>
        <w:rPr>
          <w:lang w:val="lt-LT"/>
        </w:rPr>
      </w:pPr>
    </w:p>
    <w:p w14:paraId="2219EDD7" w14:textId="77777777" w:rsidR="008206D6" w:rsidRPr="005048FA" w:rsidRDefault="008206D6"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8206D6" w:rsidRPr="005048FA" w14:paraId="62CFF81E" w14:textId="77777777" w:rsidTr="000C2E53">
        <w:tc>
          <w:tcPr>
            <w:tcW w:w="9211" w:type="dxa"/>
            <w:tcBorders>
              <w:top w:val="single" w:sz="4" w:space="0" w:color="auto"/>
              <w:left w:val="single" w:sz="4" w:space="0" w:color="auto"/>
              <w:bottom w:val="single" w:sz="4" w:space="0" w:color="auto"/>
              <w:right w:val="single" w:sz="4" w:space="0" w:color="auto"/>
            </w:tcBorders>
          </w:tcPr>
          <w:p w14:paraId="57C6058E" w14:textId="77777777" w:rsidR="008206D6" w:rsidRPr="005048FA" w:rsidRDefault="008206D6" w:rsidP="004243AA">
            <w:pPr>
              <w:keepNext/>
              <w:keepLines/>
              <w:suppressAutoHyphens/>
              <w:ind w:left="567" w:hanging="567"/>
              <w:rPr>
                <w:b/>
                <w:lang w:val="lt-LT"/>
              </w:rPr>
            </w:pPr>
            <w:r w:rsidRPr="005048FA">
              <w:rPr>
                <w:b/>
                <w:lang w:val="lt-LT"/>
              </w:rPr>
              <w:t>2.</w:t>
            </w:r>
            <w:r w:rsidRPr="005048FA">
              <w:rPr>
                <w:b/>
                <w:lang w:val="lt-LT"/>
              </w:rPr>
              <w:tab/>
            </w:r>
            <w:r w:rsidRPr="005048FA">
              <w:rPr>
                <w:b/>
                <w:caps/>
                <w:lang w:val="lt-LT"/>
              </w:rPr>
              <w:t>vartojimo metodas</w:t>
            </w:r>
          </w:p>
        </w:tc>
      </w:tr>
    </w:tbl>
    <w:p w14:paraId="5F6E8770" w14:textId="77777777" w:rsidR="000F7E56" w:rsidRPr="005048FA" w:rsidRDefault="000F7E56" w:rsidP="004243AA">
      <w:pPr>
        <w:keepNext/>
        <w:keepLines/>
        <w:rPr>
          <w:lang w:val="lt-LT"/>
        </w:rPr>
      </w:pPr>
    </w:p>
    <w:p w14:paraId="2E4ECD26" w14:textId="77777777" w:rsidR="008206D6" w:rsidRPr="005048FA" w:rsidRDefault="008206D6"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8206D6" w:rsidRPr="005048FA" w14:paraId="2A8304BB" w14:textId="77777777" w:rsidTr="000C2E53">
        <w:tc>
          <w:tcPr>
            <w:tcW w:w="9211" w:type="dxa"/>
            <w:tcBorders>
              <w:top w:val="single" w:sz="4" w:space="0" w:color="auto"/>
              <w:left w:val="single" w:sz="4" w:space="0" w:color="auto"/>
              <w:bottom w:val="single" w:sz="4" w:space="0" w:color="auto"/>
              <w:right w:val="single" w:sz="4" w:space="0" w:color="auto"/>
            </w:tcBorders>
          </w:tcPr>
          <w:p w14:paraId="2020EF24" w14:textId="77777777" w:rsidR="008206D6" w:rsidRPr="005048FA" w:rsidRDefault="008206D6" w:rsidP="004243AA">
            <w:pPr>
              <w:keepNext/>
              <w:keepLines/>
              <w:suppressAutoHyphens/>
              <w:ind w:left="567" w:hanging="567"/>
              <w:rPr>
                <w:b/>
                <w:lang w:val="lt-LT"/>
              </w:rPr>
            </w:pPr>
            <w:r w:rsidRPr="005048FA">
              <w:rPr>
                <w:b/>
                <w:lang w:val="lt-LT"/>
              </w:rPr>
              <w:t>3.</w:t>
            </w:r>
            <w:r w:rsidRPr="005048FA">
              <w:rPr>
                <w:b/>
                <w:lang w:val="lt-LT"/>
              </w:rPr>
              <w:tab/>
            </w:r>
            <w:r w:rsidRPr="005048FA">
              <w:rPr>
                <w:b/>
                <w:caps/>
                <w:lang w:val="lt-LT"/>
              </w:rPr>
              <w:t>tinkamumo laikas</w:t>
            </w:r>
          </w:p>
        </w:tc>
      </w:tr>
    </w:tbl>
    <w:p w14:paraId="7F594CCD" w14:textId="77777777" w:rsidR="008206D6" w:rsidRPr="005048FA" w:rsidRDefault="008206D6" w:rsidP="004243AA">
      <w:pPr>
        <w:keepNext/>
        <w:keepLines/>
        <w:rPr>
          <w:lang w:val="lt-LT"/>
        </w:rPr>
      </w:pPr>
    </w:p>
    <w:p w14:paraId="1FE450A2" w14:textId="77777777" w:rsidR="008206D6" w:rsidRPr="005048FA" w:rsidRDefault="00B1261A" w:rsidP="004243AA">
      <w:pPr>
        <w:keepNext/>
        <w:keepLines/>
        <w:rPr>
          <w:i/>
          <w:lang w:val="lt-LT"/>
        </w:rPr>
      </w:pPr>
      <w:r w:rsidRPr="005048FA">
        <w:rPr>
          <w:lang w:val="lt-LT"/>
        </w:rPr>
        <w:t>EXP</w:t>
      </w:r>
    </w:p>
    <w:p w14:paraId="14F60995" w14:textId="77777777" w:rsidR="008206D6" w:rsidRPr="005048FA" w:rsidRDefault="008206D6" w:rsidP="004243AA">
      <w:pPr>
        <w:keepNext/>
        <w:keepLines/>
        <w:rPr>
          <w:lang w:val="lt-LT"/>
        </w:rPr>
      </w:pPr>
    </w:p>
    <w:p w14:paraId="3DDA4B7B" w14:textId="77777777" w:rsidR="008206D6" w:rsidRPr="005048FA" w:rsidRDefault="008206D6"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8206D6" w:rsidRPr="005048FA" w14:paraId="494DED36" w14:textId="77777777" w:rsidTr="000C2E53">
        <w:tc>
          <w:tcPr>
            <w:tcW w:w="9211" w:type="dxa"/>
            <w:tcBorders>
              <w:top w:val="single" w:sz="4" w:space="0" w:color="auto"/>
              <w:left w:val="single" w:sz="4" w:space="0" w:color="auto"/>
              <w:bottom w:val="single" w:sz="4" w:space="0" w:color="auto"/>
              <w:right w:val="single" w:sz="4" w:space="0" w:color="auto"/>
            </w:tcBorders>
          </w:tcPr>
          <w:p w14:paraId="7A8E89EB" w14:textId="77777777" w:rsidR="008206D6" w:rsidRPr="005048FA" w:rsidRDefault="008206D6" w:rsidP="004243AA">
            <w:pPr>
              <w:keepNext/>
              <w:keepLines/>
              <w:suppressAutoHyphens/>
              <w:ind w:left="567" w:hanging="567"/>
              <w:rPr>
                <w:b/>
                <w:lang w:val="lt-LT"/>
              </w:rPr>
            </w:pPr>
            <w:r w:rsidRPr="005048FA">
              <w:rPr>
                <w:b/>
                <w:lang w:val="lt-LT"/>
              </w:rPr>
              <w:t>4.</w:t>
            </w:r>
            <w:r w:rsidRPr="005048FA">
              <w:rPr>
                <w:b/>
                <w:lang w:val="lt-LT"/>
              </w:rPr>
              <w:tab/>
            </w:r>
            <w:r w:rsidRPr="005048FA">
              <w:rPr>
                <w:b/>
                <w:caps/>
                <w:lang w:val="lt-LT"/>
              </w:rPr>
              <w:t>serijos numeris</w:t>
            </w:r>
          </w:p>
        </w:tc>
      </w:tr>
    </w:tbl>
    <w:p w14:paraId="4D921FBC" w14:textId="77777777" w:rsidR="008206D6" w:rsidRPr="005048FA" w:rsidRDefault="008206D6" w:rsidP="004243AA">
      <w:pPr>
        <w:keepNext/>
        <w:keepLines/>
        <w:rPr>
          <w:lang w:val="lt-LT"/>
        </w:rPr>
      </w:pPr>
    </w:p>
    <w:p w14:paraId="79D85772" w14:textId="77777777" w:rsidR="008206D6" w:rsidRPr="005048FA" w:rsidRDefault="00B1261A" w:rsidP="004243AA">
      <w:pPr>
        <w:keepNext/>
        <w:keepLines/>
        <w:rPr>
          <w:i/>
          <w:lang w:val="lt-LT"/>
        </w:rPr>
      </w:pPr>
      <w:r w:rsidRPr="005048FA">
        <w:rPr>
          <w:lang w:val="lt-LT"/>
        </w:rPr>
        <w:t>Lot</w:t>
      </w:r>
    </w:p>
    <w:p w14:paraId="7B9F9CAF" w14:textId="77777777" w:rsidR="008206D6" w:rsidRPr="005048FA" w:rsidRDefault="008206D6" w:rsidP="004243AA">
      <w:pPr>
        <w:keepNext/>
        <w:keepLines/>
        <w:rPr>
          <w:lang w:val="lt-LT"/>
        </w:rPr>
      </w:pPr>
    </w:p>
    <w:p w14:paraId="354AD18C" w14:textId="77777777" w:rsidR="008206D6" w:rsidRPr="005048FA" w:rsidRDefault="008206D6"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8206D6" w:rsidRPr="00630821" w14:paraId="7D7F1282" w14:textId="77777777" w:rsidTr="000C2E53">
        <w:tc>
          <w:tcPr>
            <w:tcW w:w="9211" w:type="dxa"/>
            <w:tcBorders>
              <w:top w:val="single" w:sz="4" w:space="0" w:color="auto"/>
              <w:left w:val="single" w:sz="4" w:space="0" w:color="auto"/>
              <w:bottom w:val="single" w:sz="4" w:space="0" w:color="auto"/>
              <w:right w:val="single" w:sz="4" w:space="0" w:color="auto"/>
            </w:tcBorders>
          </w:tcPr>
          <w:p w14:paraId="1255B7F6" w14:textId="77777777" w:rsidR="008206D6" w:rsidRPr="005048FA" w:rsidRDefault="008206D6" w:rsidP="004243AA">
            <w:pPr>
              <w:keepNext/>
              <w:rPr>
                <w:b/>
                <w:lang w:val="lt-LT"/>
              </w:rPr>
            </w:pPr>
            <w:r w:rsidRPr="005048FA">
              <w:rPr>
                <w:b/>
                <w:lang w:val="lt-LT"/>
              </w:rPr>
              <w:t>5.</w:t>
            </w:r>
            <w:r w:rsidRPr="005048FA">
              <w:rPr>
                <w:b/>
                <w:lang w:val="lt-LT"/>
              </w:rPr>
              <w:tab/>
            </w:r>
            <w:r w:rsidRPr="005048FA">
              <w:rPr>
                <w:b/>
                <w:caps/>
                <w:lang w:val="lt-LT"/>
              </w:rPr>
              <w:t>kiekis</w:t>
            </w:r>
            <w:r w:rsidRPr="005048FA">
              <w:rPr>
                <w:b/>
                <w:lang w:val="lt-LT"/>
              </w:rPr>
              <w:t xml:space="preserve"> (MASĖ, TŪRIS ARBA VIENETAI)</w:t>
            </w:r>
          </w:p>
        </w:tc>
      </w:tr>
    </w:tbl>
    <w:p w14:paraId="0EF603A2" w14:textId="77777777" w:rsidR="008206D6" w:rsidRPr="005048FA" w:rsidRDefault="008206D6" w:rsidP="004243AA">
      <w:pPr>
        <w:keepNext/>
        <w:rPr>
          <w:lang w:val="lt-LT"/>
        </w:rPr>
      </w:pPr>
    </w:p>
    <w:p w14:paraId="0EF621D1" w14:textId="77777777" w:rsidR="008206D6" w:rsidRPr="005048FA" w:rsidRDefault="008206D6" w:rsidP="00630821">
      <w:pPr>
        <w:keepNext/>
        <w:keepLines/>
        <w:outlineLvl w:val="4"/>
        <w:rPr>
          <w:lang w:val="lt-LT"/>
        </w:rPr>
      </w:pPr>
      <w:r w:rsidRPr="005048FA">
        <w:rPr>
          <w:lang w:val="lt-LT"/>
        </w:rPr>
        <w:t xml:space="preserve">2,5 ml </w:t>
      </w:r>
      <w:r w:rsidRPr="005048FA">
        <w:rPr>
          <w:highlight w:val="lightGray"/>
          <w:lang w:val="lt-LT"/>
        </w:rPr>
        <w:t>[250/500/1</w:t>
      </w:r>
      <w:r w:rsidR="00251F0B" w:rsidRPr="005048FA">
        <w:rPr>
          <w:highlight w:val="lightGray"/>
          <w:lang w:val="lt-LT"/>
        </w:rPr>
        <w:t>000</w:t>
      </w:r>
      <w:r w:rsidR="0086693A" w:rsidRPr="005048FA">
        <w:rPr>
          <w:highlight w:val="lightGray"/>
          <w:lang w:val="lt-LT"/>
        </w:rPr>
        <w:t> </w:t>
      </w:r>
      <w:r w:rsidRPr="005048FA">
        <w:rPr>
          <w:highlight w:val="lightGray"/>
          <w:lang w:val="lt-LT"/>
        </w:rPr>
        <w:t>TV stiprumų paruošimui]</w:t>
      </w:r>
    </w:p>
    <w:p w14:paraId="137BF8BD" w14:textId="77777777" w:rsidR="008206D6" w:rsidRPr="005048FA" w:rsidRDefault="008206D6" w:rsidP="004243AA">
      <w:pPr>
        <w:rPr>
          <w:lang w:val="lt-LT"/>
        </w:rPr>
      </w:pPr>
    </w:p>
    <w:p w14:paraId="16022BC7" w14:textId="77777777" w:rsidR="008206D6" w:rsidRPr="005048FA" w:rsidRDefault="008206D6"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8206D6" w:rsidRPr="005048FA" w14:paraId="3EEA5575" w14:textId="77777777" w:rsidTr="000C2E53">
        <w:tc>
          <w:tcPr>
            <w:tcW w:w="9211" w:type="dxa"/>
            <w:tcBorders>
              <w:top w:val="single" w:sz="4" w:space="0" w:color="auto"/>
              <w:left w:val="single" w:sz="4" w:space="0" w:color="auto"/>
              <w:bottom w:val="single" w:sz="4" w:space="0" w:color="auto"/>
              <w:right w:val="single" w:sz="4" w:space="0" w:color="auto"/>
            </w:tcBorders>
          </w:tcPr>
          <w:p w14:paraId="6C561ED9" w14:textId="77777777" w:rsidR="008206D6" w:rsidRPr="005048FA" w:rsidRDefault="008206D6" w:rsidP="004243AA">
            <w:pPr>
              <w:keepNext/>
              <w:rPr>
                <w:b/>
                <w:lang w:val="lt-LT"/>
              </w:rPr>
            </w:pPr>
            <w:r w:rsidRPr="005048FA">
              <w:rPr>
                <w:b/>
                <w:lang w:val="lt-LT"/>
              </w:rPr>
              <w:t>6.</w:t>
            </w:r>
            <w:r w:rsidRPr="005048FA">
              <w:rPr>
                <w:b/>
                <w:lang w:val="lt-LT"/>
              </w:rPr>
              <w:tab/>
            </w:r>
            <w:r w:rsidRPr="005048FA">
              <w:rPr>
                <w:b/>
                <w:caps/>
                <w:lang w:val="lt-LT"/>
              </w:rPr>
              <w:t>KITA</w:t>
            </w:r>
          </w:p>
        </w:tc>
      </w:tr>
    </w:tbl>
    <w:p w14:paraId="3EDD2F43" w14:textId="77777777" w:rsidR="00F647E5" w:rsidRPr="005048FA" w:rsidRDefault="00F647E5" w:rsidP="004243AA">
      <w:pPr>
        <w:keepNext/>
        <w:rPr>
          <w:lang w:val="lt-LT"/>
        </w:rPr>
      </w:pPr>
    </w:p>
    <w:p w14:paraId="466AFB4D" w14:textId="77777777" w:rsidR="00C74932" w:rsidRPr="005048FA" w:rsidRDefault="00C74932" w:rsidP="004243AA">
      <w:pPr>
        <w:keepNext/>
        <w:rPr>
          <w:lang w:val="lt-LT"/>
        </w:rPr>
      </w:pPr>
    </w:p>
    <w:p w14:paraId="11378A46" w14:textId="77777777" w:rsidR="00F647E5" w:rsidRPr="005048FA" w:rsidRDefault="00F647E5" w:rsidP="004243AA">
      <w:pPr>
        <w:keepNext/>
        <w:rPr>
          <w:lang w:val="lt-LT"/>
        </w:rPr>
      </w:pPr>
      <w:r w:rsidRPr="005048FA">
        <w:rPr>
          <w:lang w:val="lt-LT"/>
        </w:rPr>
        <w:br w:type="page"/>
      </w:r>
    </w:p>
    <w:p w14:paraId="1AC055FB" w14:textId="77777777" w:rsidR="001F13F1" w:rsidRPr="005048FA" w:rsidRDefault="001F13F1" w:rsidP="001F13F1">
      <w:pPr>
        <w:keepNext/>
        <w:keepLines/>
        <w:pBdr>
          <w:top w:val="single" w:sz="4" w:space="1" w:color="auto"/>
          <w:left w:val="single" w:sz="4" w:space="4" w:color="auto"/>
          <w:bottom w:val="single" w:sz="4" w:space="1" w:color="auto"/>
          <w:right w:val="single" w:sz="4" w:space="4" w:color="auto"/>
        </w:pBdr>
        <w:suppressAutoHyphens/>
        <w:rPr>
          <w:b/>
          <w:lang w:val="lt-LT"/>
        </w:rPr>
      </w:pPr>
      <w:r w:rsidRPr="005048FA">
        <w:rPr>
          <w:b/>
          <w:lang w:val="lt-LT"/>
        </w:rPr>
        <w:lastRenderedPageBreak/>
        <w:t xml:space="preserve">MINIMALI </w:t>
      </w:r>
      <w:r w:rsidRPr="005048FA">
        <w:rPr>
          <w:b/>
          <w:caps/>
          <w:lang w:val="lt-LT"/>
        </w:rPr>
        <w:t xml:space="preserve">informacija ant mažų </w:t>
      </w:r>
      <w:r w:rsidRPr="005048FA">
        <w:rPr>
          <w:b/>
          <w:lang w:val="lt-LT"/>
        </w:rPr>
        <w:t xml:space="preserve">VIDINIŲ </w:t>
      </w:r>
      <w:r w:rsidRPr="005048FA">
        <w:rPr>
          <w:b/>
          <w:caps/>
          <w:lang w:val="lt-LT"/>
        </w:rPr>
        <w:t>pakuočių</w:t>
      </w:r>
    </w:p>
    <w:p w14:paraId="5FAF3AA6" w14:textId="77777777" w:rsidR="001F13F1" w:rsidRPr="005048FA" w:rsidRDefault="001F13F1" w:rsidP="001F13F1">
      <w:pPr>
        <w:keepNext/>
        <w:keepLines/>
        <w:pBdr>
          <w:top w:val="single" w:sz="4" w:space="1" w:color="auto"/>
          <w:left w:val="single" w:sz="4" w:space="4" w:color="auto"/>
          <w:bottom w:val="single" w:sz="4" w:space="1" w:color="auto"/>
          <w:right w:val="single" w:sz="4" w:space="4" w:color="auto"/>
        </w:pBdr>
        <w:suppressAutoHyphens/>
        <w:rPr>
          <w:b/>
          <w:lang w:val="lt-LT"/>
        </w:rPr>
      </w:pPr>
    </w:p>
    <w:p w14:paraId="6069E28C" w14:textId="77777777" w:rsidR="00F647E5" w:rsidRPr="005048FA" w:rsidRDefault="001F13F1" w:rsidP="001F13F1">
      <w:pPr>
        <w:keepNext/>
        <w:keepLines/>
        <w:pBdr>
          <w:top w:val="single" w:sz="4" w:space="1" w:color="auto"/>
          <w:left w:val="single" w:sz="4" w:space="4" w:color="auto"/>
          <w:bottom w:val="single" w:sz="4" w:space="1" w:color="auto"/>
          <w:right w:val="single" w:sz="4" w:space="4" w:color="auto"/>
        </w:pBdr>
        <w:rPr>
          <w:lang w:val="lt-LT"/>
        </w:rPr>
      </w:pPr>
      <w:r w:rsidRPr="005048FA">
        <w:rPr>
          <w:b/>
          <w:lang w:val="lt-LT"/>
        </w:rPr>
        <w:t>INJEKCINIU VANDENIU UŽPILDYTAS ŠVIRKŠTAS</w:t>
      </w:r>
    </w:p>
    <w:p w14:paraId="5924F272" w14:textId="77777777" w:rsidR="00F647E5" w:rsidRDefault="00F647E5" w:rsidP="004243AA">
      <w:pPr>
        <w:keepNext/>
        <w:keepLines/>
        <w:rPr>
          <w:lang w:val="lt-LT"/>
        </w:rPr>
      </w:pPr>
    </w:p>
    <w:p w14:paraId="7975D43B" w14:textId="77777777" w:rsidR="001F13F1" w:rsidRPr="005048FA" w:rsidRDefault="001F13F1" w:rsidP="004243AA">
      <w:pPr>
        <w:keepNext/>
        <w:keepLines/>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F647E5" w:rsidRPr="00FE49E1" w14:paraId="34D2674F" w14:textId="77777777" w:rsidTr="009F44EA">
        <w:tc>
          <w:tcPr>
            <w:tcW w:w="9211" w:type="dxa"/>
            <w:tcBorders>
              <w:top w:val="single" w:sz="4" w:space="0" w:color="auto"/>
              <w:left w:val="single" w:sz="4" w:space="0" w:color="auto"/>
              <w:bottom w:val="single" w:sz="4" w:space="0" w:color="auto"/>
              <w:right w:val="single" w:sz="4" w:space="0" w:color="auto"/>
            </w:tcBorders>
          </w:tcPr>
          <w:p w14:paraId="385BCCF3" w14:textId="77777777" w:rsidR="00F647E5" w:rsidRPr="005048FA" w:rsidRDefault="00F647E5" w:rsidP="004243AA">
            <w:pPr>
              <w:keepNext/>
              <w:keepLines/>
              <w:suppressAutoHyphens/>
              <w:ind w:left="567" w:hanging="567"/>
              <w:rPr>
                <w:b/>
                <w:lang w:val="lt-LT"/>
              </w:rPr>
            </w:pPr>
            <w:r w:rsidRPr="005048FA">
              <w:rPr>
                <w:b/>
                <w:lang w:val="lt-LT"/>
              </w:rPr>
              <w:t>1.</w:t>
            </w:r>
            <w:r w:rsidRPr="005048FA">
              <w:rPr>
                <w:b/>
                <w:lang w:val="lt-LT"/>
              </w:rPr>
              <w:tab/>
            </w:r>
            <w:r w:rsidRPr="005048FA">
              <w:rPr>
                <w:b/>
                <w:caps/>
                <w:lang w:val="lt-LT"/>
              </w:rPr>
              <w:t>Vaistinio preparato pavadinimas</w:t>
            </w:r>
            <w:r w:rsidRPr="005048FA">
              <w:rPr>
                <w:b/>
                <w:lang w:val="lt-LT"/>
              </w:rPr>
              <w:t xml:space="preserve"> IR VARTOJIMO BŪDAS </w:t>
            </w:r>
            <w:r w:rsidRPr="005048FA">
              <w:rPr>
                <w:b/>
                <w:caps/>
                <w:lang w:val="lt-LT"/>
              </w:rPr>
              <w:t>(-ai)</w:t>
            </w:r>
          </w:p>
        </w:tc>
      </w:tr>
    </w:tbl>
    <w:p w14:paraId="06D22429" w14:textId="77777777" w:rsidR="00F647E5" w:rsidRPr="005048FA" w:rsidRDefault="00F647E5" w:rsidP="004243AA">
      <w:pPr>
        <w:keepNext/>
        <w:keepLines/>
        <w:rPr>
          <w:lang w:val="lt-LT"/>
        </w:rPr>
      </w:pPr>
    </w:p>
    <w:p w14:paraId="46C1DFEF" w14:textId="77777777" w:rsidR="00F647E5" w:rsidRPr="005048FA" w:rsidRDefault="00F647E5" w:rsidP="004243AA">
      <w:pPr>
        <w:rPr>
          <w:lang w:val="lt-LT"/>
        </w:rPr>
      </w:pPr>
      <w:r w:rsidRPr="005048FA">
        <w:rPr>
          <w:lang w:val="lt-LT"/>
        </w:rPr>
        <w:t>injekcinis vanduo</w:t>
      </w:r>
    </w:p>
    <w:p w14:paraId="16B89FA8" w14:textId="77777777" w:rsidR="00F647E5" w:rsidRPr="005048FA" w:rsidRDefault="00F647E5" w:rsidP="004243AA">
      <w:pPr>
        <w:rPr>
          <w:lang w:val="lt-LT"/>
        </w:rPr>
      </w:pPr>
    </w:p>
    <w:p w14:paraId="43D19C9D" w14:textId="77777777" w:rsidR="00F647E5" w:rsidRPr="005048FA" w:rsidRDefault="00F647E5"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F647E5" w:rsidRPr="005048FA" w14:paraId="41D4DA01" w14:textId="77777777" w:rsidTr="009F44EA">
        <w:tc>
          <w:tcPr>
            <w:tcW w:w="9211" w:type="dxa"/>
            <w:tcBorders>
              <w:top w:val="single" w:sz="4" w:space="0" w:color="auto"/>
              <w:left w:val="single" w:sz="4" w:space="0" w:color="auto"/>
              <w:bottom w:val="single" w:sz="4" w:space="0" w:color="auto"/>
              <w:right w:val="single" w:sz="4" w:space="0" w:color="auto"/>
            </w:tcBorders>
          </w:tcPr>
          <w:p w14:paraId="5B720FCC" w14:textId="77777777" w:rsidR="00F647E5" w:rsidRPr="005048FA" w:rsidRDefault="00F647E5" w:rsidP="004243AA">
            <w:pPr>
              <w:keepNext/>
              <w:keepLines/>
              <w:suppressAutoHyphens/>
              <w:ind w:left="567" w:hanging="567"/>
              <w:rPr>
                <w:b/>
                <w:lang w:val="lt-LT"/>
              </w:rPr>
            </w:pPr>
            <w:r w:rsidRPr="005048FA">
              <w:rPr>
                <w:b/>
                <w:lang w:val="lt-LT"/>
              </w:rPr>
              <w:t>2.</w:t>
            </w:r>
            <w:r w:rsidRPr="005048FA">
              <w:rPr>
                <w:b/>
                <w:lang w:val="lt-LT"/>
              </w:rPr>
              <w:tab/>
            </w:r>
            <w:r w:rsidRPr="005048FA">
              <w:rPr>
                <w:b/>
                <w:caps/>
                <w:lang w:val="lt-LT"/>
              </w:rPr>
              <w:t>vartojimo metodas</w:t>
            </w:r>
          </w:p>
        </w:tc>
      </w:tr>
    </w:tbl>
    <w:p w14:paraId="1DBC2A7D" w14:textId="77777777" w:rsidR="00F647E5" w:rsidRPr="005048FA" w:rsidRDefault="00F647E5" w:rsidP="004243AA">
      <w:pPr>
        <w:keepNext/>
        <w:keepLines/>
        <w:rPr>
          <w:lang w:val="lt-LT"/>
        </w:rPr>
      </w:pPr>
    </w:p>
    <w:p w14:paraId="56B6B3E2" w14:textId="77777777" w:rsidR="00F647E5" w:rsidRPr="005048FA" w:rsidRDefault="00F647E5"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F647E5" w:rsidRPr="005048FA" w14:paraId="6F3A91BA" w14:textId="77777777" w:rsidTr="009F44EA">
        <w:tc>
          <w:tcPr>
            <w:tcW w:w="9211" w:type="dxa"/>
            <w:tcBorders>
              <w:top w:val="single" w:sz="4" w:space="0" w:color="auto"/>
              <w:left w:val="single" w:sz="4" w:space="0" w:color="auto"/>
              <w:bottom w:val="single" w:sz="4" w:space="0" w:color="auto"/>
              <w:right w:val="single" w:sz="4" w:space="0" w:color="auto"/>
            </w:tcBorders>
          </w:tcPr>
          <w:p w14:paraId="3A1FC0F7" w14:textId="77777777" w:rsidR="00F647E5" w:rsidRPr="005048FA" w:rsidRDefault="00F647E5" w:rsidP="004243AA">
            <w:pPr>
              <w:keepNext/>
              <w:keepLines/>
              <w:suppressAutoHyphens/>
              <w:ind w:left="567" w:hanging="567"/>
              <w:rPr>
                <w:b/>
                <w:lang w:val="lt-LT"/>
              </w:rPr>
            </w:pPr>
            <w:r w:rsidRPr="005048FA">
              <w:rPr>
                <w:b/>
                <w:lang w:val="lt-LT"/>
              </w:rPr>
              <w:t>3.</w:t>
            </w:r>
            <w:r w:rsidRPr="005048FA">
              <w:rPr>
                <w:b/>
                <w:lang w:val="lt-LT"/>
              </w:rPr>
              <w:tab/>
            </w:r>
            <w:r w:rsidRPr="005048FA">
              <w:rPr>
                <w:b/>
                <w:caps/>
                <w:lang w:val="lt-LT"/>
              </w:rPr>
              <w:t>tinkamumo laikas</w:t>
            </w:r>
          </w:p>
        </w:tc>
      </w:tr>
    </w:tbl>
    <w:p w14:paraId="34F59025" w14:textId="77777777" w:rsidR="00F647E5" w:rsidRPr="005048FA" w:rsidRDefault="00F647E5" w:rsidP="004243AA">
      <w:pPr>
        <w:keepNext/>
        <w:keepLines/>
        <w:rPr>
          <w:lang w:val="lt-LT"/>
        </w:rPr>
      </w:pPr>
    </w:p>
    <w:p w14:paraId="4BA7B3C8" w14:textId="77777777" w:rsidR="00F647E5" w:rsidRPr="005048FA" w:rsidRDefault="00F647E5" w:rsidP="004243AA">
      <w:pPr>
        <w:keepNext/>
        <w:keepLines/>
        <w:rPr>
          <w:i/>
          <w:lang w:val="lt-LT"/>
        </w:rPr>
      </w:pPr>
      <w:r w:rsidRPr="005048FA">
        <w:rPr>
          <w:lang w:val="lt-LT"/>
        </w:rPr>
        <w:t>EXP</w:t>
      </w:r>
    </w:p>
    <w:p w14:paraId="7BA8DF69" w14:textId="77777777" w:rsidR="00F647E5" w:rsidRPr="005048FA" w:rsidRDefault="00F647E5" w:rsidP="004243AA">
      <w:pPr>
        <w:keepNext/>
        <w:keepLines/>
        <w:rPr>
          <w:lang w:val="lt-LT"/>
        </w:rPr>
      </w:pPr>
    </w:p>
    <w:p w14:paraId="188FC498" w14:textId="77777777" w:rsidR="00F647E5" w:rsidRPr="005048FA" w:rsidRDefault="00F647E5"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F647E5" w:rsidRPr="005048FA" w14:paraId="66A152F8" w14:textId="77777777" w:rsidTr="009F44EA">
        <w:tc>
          <w:tcPr>
            <w:tcW w:w="9211" w:type="dxa"/>
            <w:tcBorders>
              <w:top w:val="single" w:sz="4" w:space="0" w:color="auto"/>
              <w:left w:val="single" w:sz="4" w:space="0" w:color="auto"/>
              <w:bottom w:val="single" w:sz="4" w:space="0" w:color="auto"/>
              <w:right w:val="single" w:sz="4" w:space="0" w:color="auto"/>
            </w:tcBorders>
          </w:tcPr>
          <w:p w14:paraId="5E75C206" w14:textId="77777777" w:rsidR="00F647E5" w:rsidRPr="005048FA" w:rsidRDefault="00F647E5" w:rsidP="004243AA">
            <w:pPr>
              <w:keepNext/>
              <w:keepLines/>
              <w:suppressAutoHyphens/>
              <w:ind w:left="567" w:hanging="567"/>
              <w:rPr>
                <w:b/>
                <w:lang w:val="lt-LT"/>
              </w:rPr>
            </w:pPr>
            <w:r w:rsidRPr="005048FA">
              <w:rPr>
                <w:b/>
                <w:lang w:val="lt-LT"/>
              </w:rPr>
              <w:t>4.</w:t>
            </w:r>
            <w:r w:rsidRPr="005048FA">
              <w:rPr>
                <w:b/>
                <w:lang w:val="lt-LT"/>
              </w:rPr>
              <w:tab/>
            </w:r>
            <w:r w:rsidRPr="005048FA">
              <w:rPr>
                <w:b/>
                <w:caps/>
                <w:lang w:val="lt-LT"/>
              </w:rPr>
              <w:t>serijos numeris</w:t>
            </w:r>
          </w:p>
        </w:tc>
      </w:tr>
    </w:tbl>
    <w:p w14:paraId="55F8D86C" w14:textId="77777777" w:rsidR="00F647E5" w:rsidRPr="005048FA" w:rsidRDefault="00F647E5" w:rsidP="004243AA">
      <w:pPr>
        <w:keepNext/>
        <w:keepLines/>
        <w:rPr>
          <w:lang w:val="lt-LT"/>
        </w:rPr>
      </w:pPr>
    </w:p>
    <w:p w14:paraId="46938964" w14:textId="77777777" w:rsidR="00F647E5" w:rsidRPr="005048FA" w:rsidRDefault="00F647E5" w:rsidP="004243AA">
      <w:pPr>
        <w:keepNext/>
        <w:keepLines/>
        <w:rPr>
          <w:i/>
          <w:lang w:val="lt-LT"/>
        </w:rPr>
      </w:pPr>
      <w:r w:rsidRPr="005048FA">
        <w:rPr>
          <w:lang w:val="lt-LT"/>
        </w:rPr>
        <w:t>Lot</w:t>
      </w:r>
    </w:p>
    <w:p w14:paraId="250A9939" w14:textId="77777777" w:rsidR="00F647E5" w:rsidRPr="005048FA" w:rsidRDefault="00F647E5" w:rsidP="004243AA">
      <w:pPr>
        <w:keepNext/>
        <w:keepLines/>
        <w:rPr>
          <w:lang w:val="lt-LT"/>
        </w:rPr>
      </w:pPr>
    </w:p>
    <w:p w14:paraId="22A4D5A8" w14:textId="77777777" w:rsidR="00F647E5" w:rsidRPr="005048FA" w:rsidRDefault="00F647E5"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F647E5" w:rsidRPr="00630821" w14:paraId="6B4CB62A" w14:textId="77777777" w:rsidTr="009F44EA">
        <w:tc>
          <w:tcPr>
            <w:tcW w:w="9211" w:type="dxa"/>
            <w:tcBorders>
              <w:top w:val="single" w:sz="4" w:space="0" w:color="auto"/>
              <w:left w:val="single" w:sz="4" w:space="0" w:color="auto"/>
              <w:bottom w:val="single" w:sz="4" w:space="0" w:color="auto"/>
              <w:right w:val="single" w:sz="4" w:space="0" w:color="auto"/>
            </w:tcBorders>
          </w:tcPr>
          <w:p w14:paraId="28A55F7B" w14:textId="77777777" w:rsidR="00F647E5" w:rsidRPr="005048FA" w:rsidRDefault="00F647E5" w:rsidP="004243AA">
            <w:pPr>
              <w:keepNext/>
              <w:rPr>
                <w:b/>
                <w:lang w:val="lt-LT"/>
              </w:rPr>
            </w:pPr>
            <w:r w:rsidRPr="005048FA">
              <w:rPr>
                <w:b/>
                <w:lang w:val="lt-LT"/>
              </w:rPr>
              <w:t>5.</w:t>
            </w:r>
            <w:r w:rsidRPr="005048FA">
              <w:rPr>
                <w:b/>
                <w:lang w:val="lt-LT"/>
              </w:rPr>
              <w:tab/>
            </w:r>
            <w:r w:rsidRPr="005048FA">
              <w:rPr>
                <w:b/>
                <w:caps/>
                <w:lang w:val="lt-LT"/>
              </w:rPr>
              <w:t>kiekis</w:t>
            </w:r>
            <w:r w:rsidRPr="005048FA">
              <w:rPr>
                <w:b/>
                <w:lang w:val="lt-LT"/>
              </w:rPr>
              <w:t xml:space="preserve"> (MASĖ, TŪRIS ARBA VIENETAI)</w:t>
            </w:r>
          </w:p>
        </w:tc>
      </w:tr>
    </w:tbl>
    <w:p w14:paraId="78F56A35" w14:textId="77777777" w:rsidR="00F647E5" w:rsidRPr="005048FA" w:rsidRDefault="00F647E5" w:rsidP="004243AA">
      <w:pPr>
        <w:keepNext/>
        <w:rPr>
          <w:lang w:val="lt-LT"/>
        </w:rPr>
      </w:pPr>
    </w:p>
    <w:p w14:paraId="79F86451" w14:textId="77777777" w:rsidR="00F647E5" w:rsidRPr="005048FA" w:rsidRDefault="00F647E5" w:rsidP="00630821">
      <w:pPr>
        <w:keepNext/>
        <w:keepLines/>
        <w:outlineLvl w:val="4"/>
        <w:rPr>
          <w:highlight w:val="lightGray"/>
          <w:lang w:val="lt-LT"/>
        </w:rPr>
      </w:pPr>
      <w:r w:rsidRPr="005048FA">
        <w:rPr>
          <w:lang w:val="lt-LT"/>
        </w:rPr>
        <w:t xml:space="preserve">5 ml </w:t>
      </w:r>
      <w:r w:rsidRPr="005048FA">
        <w:rPr>
          <w:highlight w:val="lightGray"/>
          <w:lang w:val="lt-LT"/>
        </w:rPr>
        <w:t>[2000/3000 TV stiprumų paruošimui]</w:t>
      </w:r>
    </w:p>
    <w:p w14:paraId="492D7B60" w14:textId="77777777" w:rsidR="00F647E5" w:rsidRPr="005048FA" w:rsidRDefault="00F647E5" w:rsidP="004243AA">
      <w:pPr>
        <w:rPr>
          <w:lang w:val="lt-LT"/>
        </w:rPr>
      </w:pPr>
    </w:p>
    <w:p w14:paraId="70E2E6C4" w14:textId="77777777" w:rsidR="00F647E5" w:rsidRPr="005048FA" w:rsidRDefault="00F647E5" w:rsidP="004243AA">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F647E5" w:rsidRPr="005048FA" w14:paraId="02676DC7" w14:textId="77777777" w:rsidTr="009F44EA">
        <w:tc>
          <w:tcPr>
            <w:tcW w:w="9211" w:type="dxa"/>
            <w:tcBorders>
              <w:top w:val="single" w:sz="4" w:space="0" w:color="auto"/>
              <w:left w:val="single" w:sz="4" w:space="0" w:color="auto"/>
              <w:bottom w:val="single" w:sz="4" w:space="0" w:color="auto"/>
              <w:right w:val="single" w:sz="4" w:space="0" w:color="auto"/>
            </w:tcBorders>
          </w:tcPr>
          <w:p w14:paraId="4BBBE5B0" w14:textId="77777777" w:rsidR="00F647E5" w:rsidRPr="005048FA" w:rsidRDefault="00F647E5" w:rsidP="004243AA">
            <w:pPr>
              <w:keepNext/>
              <w:rPr>
                <w:b/>
                <w:lang w:val="lt-LT"/>
              </w:rPr>
            </w:pPr>
            <w:r w:rsidRPr="005048FA">
              <w:rPr>
                <w:b/>
                <w:lang w:val="lt-LT"/>
              </w:rPr>
              <w:t>6.</w:t>
            </w:r>
            <w:r w:rsidRPr="005048FA">
              <w:rPr>
                <w:b/>
                <w:lang w:val="lt-LT"/>
              </w:rPr>
              <w:tab/>
            </w:r>
            <w:r w:rsidRPr="005048FA">
              <w:rPr>
                <w:b/>
                <w:caps/>
                <w:lang w:val="lt-LT"/>
              </w:rPr>
              <w:t>KITA</w:t>
            </w:r>
          </w:p>
        </w:tc>
      </w:tr>
    </w:tbl>
    <w:p w14:paraId="54EB20CA" w14:textId="77777777" w:rsidR="00F647E5" w:rsidRPr="005048FA" w:rsidRDefault="00F647E5" w:rsidP="004243AA">
      <w:pPr>
        <w:keepNext/>
        <w:rPr>
          <w:lang w:val="lt-LT"/>
        </w:rPr>
      </w:pPr>
    </w:p>
    <w:p w14:paraId="5B55D9BF" w14:textId="77777777" w:rsidR="00A0695B" w:rsidRPr="005048FA" w:rsidRDefault="00A0695B" w:rsidP="004243AA">
      <w:pPr>
        <w:keepNext/>
        <w:rPr>
          <w:lang w:val="lt-LT"/>
        </w:rPr>
      </w:pPr>
    </w:p>
    <w:p w14:paraId="078F689B" w14:textId="77777777" w:rsidR="00B81DD8" w:rsidRPr="005048FA" w:rsidRDefault="008206D6" w:rsidP="004243AA">
      <w:pPr>
        <w:jc w:val="center"/>
        <w:rPr>
          <w:lang w:val="lt-LT"/>
        </w:rPr>
      </w:pPr>
      <w:r w:rsidRPr="005048FA">
        <w:rPr>
          <w:lang w:val="lt-LT"/>
        </w:rPr>
        <w:br w:type="page"/>
      </w:r>
    </w:p>
    <w:p w14:paraId="23ACAB39" w14:textId="77777777" w:rsidR="0016589A" w:rsidRPr="005048FA" w:rsidRDefault="0016589A" w:rsidP="004243AA">
      <w:pPr>
        <w:jc w:val="center"/>
        <w:rPr>
          <w:lang w:val="lt-LT"/>
        </w:rPr>
      </w:pPr>
    </w:p>
    <w:p w14:paraId="323163ED" w14:textId="77777777" w:rsidR="00B30EB9" w:rsidRPr="005048FA" w:rsidRDefault="00B30EB9" w:rsidP="004243AA">
      <w:pPr>
        <w:jc w:val="center"/>
        <w:rPr>
          <w:lang w:val="lt-LT"/>
        </w:rPr>
      </w:pPr>
    </w:p>
    <w:p w14:paraId="2BD35A1C" w14:textId="77777777" w:rsidR="0016589A" w:rsidRPr="005048FA" w:rsidRDefault="0016589A" w:rsidP="004243AA">
      <w:pPr>
        <w:jc w:val="center"/>
        <w:rPr>
          <w:lang w:val="lt-LT"/>
        </w:rPr>
      </w:pPr>
    </w:p>
    <w:p w14:paraId="6634A3EF" w14:textId="77777777" w:rsidR="00795579" w:rsidRPr="005048FA" w:rsidRDefault="00795579" w:rsidP="004243AA">
      <w:pPr>
        <w:jc w:val="center"/>
        <w:rPr>
          <w:lang w:val="lt-LT"/>
        </w:rPr>
      </w:pPr>
    </w:p>
    <w:p w14:paraId="0C81F7C5" w14:textId="77777777" w:rsidR="00795579" w:rsidRPr="005048FA" w:rsidRDefault="00795579" w:rsidP="004243AA">
      <w:pPr>
        <w:jc w:val="center"/>
        <w:rPr>
          <w:lang w:val="lt-LT"/>
        </w:rPr>
      </w:pPr>
    </w:p>
    <w:p w14:paraId="710B0247" w14:textId="77777777" w:rsidR="00795579" w:rsidRPr="005048FA" w:rsidRDefault="00795579" w:rsidP="004243AA">
      <w:pPr>
        <w:jc w:val="center"/>
        <w:rPr>
          <w:lang w:val="lt-LT"/>
        </w:rPr>
      </w:pPr>
    </w:p>
    <w:p w14:paraId="4E634318" w14:textId="77777777" w:rsidR="00795579" w:rsidRPr="005048FA" w:rsidRDefault="00795579" w:rsidP="004243AA">
      <w:pPr>
        <w:jc w:val="center"/>
        <w:rPr>
          <w:lang w:val="lt-LT"/>
        </w:rPr>
      </w:pPr>
    </w:p>
    <w:p w14:paraId="5111DFBC" w14:textId="77777777" w:rsidR="00795579" w:rsidRPr="005048FA" w:rsidRDefault="00795579" w:rsidP="004243AA">
      <w:pPr>
        <w:jc w:val="center"/>
        <w:rPr>
          <w:lang w:val="lt-LT"/>
        </w:rPr>
      </w:pPr>
    </w:p>
    <w:p w14:paraId="35C11E57" w14:textId="77777777" w:rsidR="00795579" w:rsidRPr="005048FA" w:rsidRDefault="00795579" w:rsidP="004243AA">
      <w:pPr>
        <w:jc w:val="center"/>
        <w:rPr>
          <w:lang w:val="lt-LT"/>
        </w:rPr>
      </w:pPr>
    </w:p>
    <w:p w14:paraId="4CB5D0C9" w14:textId="77777777" w:rsidR="00795579" w:rsidRPr="005048FA" w:rsidRDefault="00795579" w:rsidP="004243AA">
      <w:pPr>
        <w:jc w:val="center"/>
        <w:rPr>
          <w:lang w:val="lt-LT"/>
        </w:rPr>
      </w:pPr>
    </w:p>
    <w:p w14:paraId="76179F69" w14:textId="77777777" w:rsidR="00795579" w:rsidRPr="005048FA" w:rsidRDefault="00795579" w:rsidP="004243AA">
      <w:pPr>
        <w:jc w:val="center"/>
        <w:rPr>
          <w:lang w:val="lt-LT"/>
        </w:rPr>
      </w:pPr>
    </w:p>
    <w:p w14:paraId="034B6AAC" w14:textId="77777777" w:rsidR="00795579" w:rsidRPr="005048FA" w:rsidRDefault="00795579" w:rsidP="004243AA">
      <w:pPr>
        <w:jc w:val="center"/>
        <w:rPr>
          <w:lang w:val="lt-LT"/>
        </w:rPr>
      </w:pPr>
    </w:p>
    <w:p w14:paraId="7F47EEC5" w14:textId="77777777" w:rsidR="00795579" w:rsidRPr="005048FA" w:rsidRDefault="00795579" w:rsidP="004243AA">
      <w:pPr>
        <w:jc w:val="center"/>
        <w:rPr>
          <w:lang w:val="lt-LT"/>
        </w:rPr>
      </w:pPr>
    </w:p>
    <w:p w14:paraId="059FF4CE" w14:textId="77777777" w:rsidR="00795579" w:rsidRPr="005048FA" w:rsidRDefault="00795579" w:rsidP="004243AA">
      <w:pPr>
        <w:jc w:val="center"/>
        <w:rPr>
          <w:lang w:val="lt-LT"/>
        </w:rPr>
      </w:pPr>
    </w:p>
    <w:p w14:paraId="647F4957" w14:textId="77777777" w:rsidR="00795579" w:rsidRPr="005048FA" w:rsidRDefault="00795579" w:rsidP="004243AA">
      <w:pPr>
        <w:jc w:val="center"/>
        <w:rPr>
          <w:lang w:val="lt-LT"/>
        </w:rPr>
      </w:pPr>
    </w:p>
    <w:p w14:paraId="022D8BE4" w14:textId="77777777" w:rsidR="00795579" w:rsidRPr="005048FA" w:rsidRDefault="00795579" w:rsidP="004243AA">
      <w:pPr>
        <w:jc w:val="center"/>
        <w:rPr>
          <w:lang w:val="lt-LT"/>
        </w:rPr>
      </w:pPr>
    </w:p>
    <w:p w14:paraId="285C51EB" w14:textId="77777777" w:rsidR="00795579" w:rsidRPr="005048FA" w:rsidRDefault="00795579" w:rsidP="004243AA">
      <w:pPr>
        <w:jc w:val="center"/>
        <w:rPr>
          <w:lang w:val="lt-LT"/>
        </w:rPr>
      </w:pPr>
    </w:p>
    <w:p w14:paraId="78BF5EAA" w14:textId="77777777" w:rsidR="00795579" w:rsidRPr="005048FA" w:rsidRDefault="00795579" w:rsidP="004243AA">
      <w:pPr>
        <w:jc w:val="center"/>
        <w:rPr>
          <w:lang w:val="lt-LT"/>
        </w:rPr>
      </w:pPr>
    </w:p>
    <w:p w14:paraId="609F9CBD" w14:textId="77777777" w:rsidR="00795579" w:rsidRPr="005048FA" w:rsidRDefault="00795579" w:rsidP="004243AA">
      <w:pPr>
        <w:jc w:val="center"/>
        <w:rPr>
          <w:lang w:val="lt-LT"/>
        </w:rPr>
      </w:pPr>
    </w:p>
    <w:p w14:paraId="664CD799" w14:textId="77777777" w:rsidR="00795579" w:rsidRPr="005048FA" w:rsidRDefault="00795579" w:rsidP="004243AA">
      <w:pPr>
        <w:jc w:val="center"/>
        <w:rPr>
          <w:lang w:val="lt-LT"/>
        </w:rPr>
      </w:pPr>
    </w:p>
    <w:p w14:paraId="2CF7F9BA" w14:textId="77777777" w:rsidR="00795579" w:rsidRPr="005048FA" w:rsidRDefault="00795579" w:rsidP="004243AA">
      <w:pPr>
        <w:jc w:val="center"/>
        <w:rPr>
          <w:lang w:val="lt-LT"/>
        </w:rPr>
      </w:pPr>
    </w:p>
    <w:p w14:paraId="403412B0" w14:textId="77777777" w:rsidR="00795579" w:rsidRPr="005048FA" w:rsidRDefault="00795579" w:rsidP="004243AA">
      <w:pPr>
        <w:jc w:val="center"/>
        <w:rPr>
          <w:lang w:val="lt-LT"/>
        </w:rPr>
      </w:pPr>
    </w:p>
    <w:p w14:paraId="28BDB3AB" w14:textId="77777777" w:rsidR="00795579" w:rsidRPr="005048FA" w:rsidRDefault="00795579" w:rsidP="004243AA">
      <w:pPr>
        <w:jc w:val="center"/>
        <w:rPr>
          <w:lang w:val="lt-LT"/>
        </w:rPr>
      </w:pPr>
    </w:p>
    <w:p w14:paraId="10A276C6" w14:textId="77777777" w:rsidR="00795579" w:rsidRPr="005048FA" w:rsidRDefault="00795579" w:rsidP="004243AA">
      <w:pPr>
        <w:jc w:val="center"/>
        <w:rPr>
          <w:lang w:val="lt-LT"/>
        </w:rPr>
      </w:pPr>
    </w:p>
    <w:p w14:paraId="43B340A1" w14:textId="77777777" w:rsidR="00795579" w:rsidRPr="005048FA" w:rsidRDefault="00795579" w:rsidP="004243AA">
      <w:pPr>
        <w:jc w:val="center"/>
        <w:rPr>
          <w:lang w:val="lt-LT"/>
        </w:rPr>
      </w:pPr>
    </w:p>
    <w:p w14:paraId="4EC32AE4" w14:textId="77777777" w:rsidR="00795579" w:rsidRPr="005048FA" w:rsidRDefault="00795579" w:rsidP="004243AA">
      <w:pPr>
        <w:jc w:val="center"/>
        <w:rPr>
          <w:lang w:val="lt-LT"/>
        </w:rPr>
      </w:pPr>
    </w:p>
    <w:p w14:paraId="305154D4" w14:textId="77777777" w:rsidR="00795579" w:rsidRPr="001F13F1" w:rsidRDefault="00795579" w:rsidP="001F13F1">
      <w:pPr>
        <w:pStyle w:val="TitleA"/>
      </w:pPr>
      <w:r w:rsidRPr="001F13F1">
        <w:t xml:space="preserve">B. </w:t>
      </w:r>
      <w:r w:rsidR="00F400BF" w:rsidRPr="001F13F1">
        <w:t>PAKUOTĖS</w:t>
      </w:r>
      <w:r w:rsidRPr="001F13F1">
        <w:t xml:space="preserve"> </w:t>
      </w:r>
      <w:r w:rsidR="0010440D" w:rsidRPr="001F13F1">
        <w:t>LAPELIS</w:t>
      </w:r>
    </w:p>
    <w:p w14:paraId="3B30275A" w14:textId="77777777" w:rsidR="008206D6" w:rsidRPr="005048FA" w:rsidRDefault="00795579" w:rsidP="004243AA">
      <w:pPr>
        <w:jc w:val="center"/>
        <w:rPr>
          <w:lang w:val="lt-LT"/>
        </w:rPr>
      </w:pPr>
      <w:r w:rsidRPr="005048FA">
        <w:rPr>
          <w:lang w:val="lt-LT"/>
        </w:rPr>
        <w:br w:type="page"/>
      </w:r>
    </w:p>
    <w:p w14:paraId="41627579" w14:textId="77777777" w:rsidR="008206D6" w:rsidRPr="005048FA" w:rsidRDefault="008206D6" w:rsidP="004243AA">
      <w:pPr>
        <w:jc w:val="center"/>
        <w:rPr>
          <w:b/>
          <w:lang w:val="lt-LT"/>
        </w:rPr>
      </w:pPr>
      <w:r w:rsidRPr="005048FA">
        <w:rPr>
          <w:b/>
          <w:lang w:val="lt-LT"/>
        </w:rPr>
        <w:lastRenderedPageBreak/>
        <w:t>Pakuotės lapelis: informacija vartotojui</w:t>
      </w:r>
    </w:p>
    <w:p w14:paraId="79416B42" w14:textId="77777777" w:rsidR="008206D6" w:rsidRPr="005048FA" w:rsidRDefault="008206D6" w:rsidP="004243AA">
      <w:pPr>
        <w:jc w:val="center"/>
        <w:rPr>
          <w:b/>
          <w:lang w:val="lt-LT"/>
        </w:rPr>
      </w:pPr>
    </w:p>
    <w:p w14:paraId="5DBCCE0B" w14:textId="77777777" w:rsidR="008206D6" w:rsidRPr="005048FA" w:rsidRDefault="008206D6" w:rsidP="004C790B">
      <w:pPr>
        <w:jc w:val="center"/>
        <w:outlineLvl w:val="1"/>
        <w:rPr>
          <w:b/>
          <w:lang w:val="lt-LT"/>
        </w:rPr>
      </w:pPr>
      <w:r w:rsidRPr="005048FA">
        <w:rPr>
          <w:b/>
          <w:lang w:val="lt-LT"/>
        </w:rPr>
        <w:t>Kovaltry 250 TV</w:t>
      </w:r>
      <w:r w:rsidRPr="005048FA">
        <w:rPr>
          <w:b/>
          <w:bCs/>
          <w:lang w:val="lt-LT"/>
        </w:rPr>
        <w:t xml:space="preserve"> </w:t>
      </w:r>
      <w:r w:rsidRPr="005048FA">
        <w:rPr>
          <w:b/>
          <w:lang w:val="lt-LT"/>
        </w:rPr>
        <w:t>milteliai ir tirpiklis injekciniam tirpalui</w:t>
      </w:r>
    </w:p>
    <w:p w14:paraId="2F395AA2" w14:textId="77777777" w:rsidR="008206D6" w:rsidRPr="005048FA" w:rsidRDefault="008206D6" w:rsidP="004C790B">
      <w:pPr>
        <w:jc w:val="center"/>
        <w:outlineLvl w:val="1"/>
        <w:rPr>
          <w:b/>
          <w:lang w:val="lt-LT"/>
        </w:rPr>
      </w:pPr>
      <w:r w:rsidRPr="005048FA">
        <w:rPr>
          <w:b/>
          <w:lang w:val="lt-LT"/>
        </w:rPr>
        <w:t>Kovaltry 500 TV</w:t>
      </w:r>
      <w:r w:rsidRPr="005048FA">
        <w:rPr>
          <w:b/>
          <w:bCs/>
          <w:lang w:val="lt-LT"/>
        </w:rPr>
        <w:t xml:space="preserve"> </w:t>
      </w:r>
      <w:r w:rsidRPr="005048FA">
        <w:rPr>
          <w:b/>
          <w:lang w:val="lt-LT"/>
        </w:rPr>
        <w:t>milteliai ir tirpiklis injekciniam tirpalui</w:t>
      </w:r>
    </w:p>
    <w:p w14:paraId="4656BC23" w14:textId="77777777" w:rsidR="008206D6" w:rsidRPr="005048FA" w:rsidRDefault="008206D6" w:rsidP="004C790B">
      <w:pPr>
        <w:jc w:val="center"/>
        <w:outlineLvl w:val="1"/>
        <w:rPr>
          <w:b/>
          <w:lang w:val="lt-LT"/>
        </w:rPr>
      </w:pPr>
      <w:r w:rsidRPr="005048FA">
        <w:rPr>
          <w:b/>
          <w:lang w:val="lt-LT"/>
        </w:rPr>
        <w:t>Kovaltry 1</w:t>
      </w:r>
      <w:r w:rsidR="00251F0B" w:rsidRPr="005048FA">
        <w:rPr>
          <w:b/>
          <w:lang w:val="lt-LT"/>
        </w:rPr>
        <w:t>000</w:t>
      </w:r>
      <w:r w:rsidRPr="005048FA">
        <w:rPr>
          <w:b/>
          <w:lang w:val="lt-LT"/>
        </w:rPr>
        <w:t> TV</w:t>
      </w:r>
      <w:r w:rsidRPr="005048FA">
        <w:rPr>
          <w:b/>
          <w:bCs/>
          <w:lang w:val="lt-LT"/>
        </w:rPr>
        <w:t xml:space="preserve"> </w:t>
      </w:r>
      <w:r w:rsidRPr="005048FA">
        <w:rPr>
          <w:b/>
          <w:lang w:val="lt-LT"/>
        </w:rPr>
        <w:t>milteliai ir tirpiklis injekciniam tirpalui</w:t>
      </w:r>
    </w:p>
    <w:p w14:paraId="087C68E7" w14:textId="77777777" w:rsidR="008206D6" w:rsidRPr="005048FA" w:rsidRDefault="008206D6" w:rsidP="004C790B">
      <w:pPr>
        <w:jc w:val="center"/>
        <w:outlineLvl w:val="1"/>
        <w:rPr>
          <w:b/>
          <w:lang w:val="lt-LT"/>
        </w:rPr>
      </w:pPr>
      <w:r w:rsidRPr="005048FA">
        <w:rPr>
          <w:b/>
          <w:lang w:val="lt-LT"/>
        </w:rPr>
        <w:t>Kovaltry 2</w:t>
      </w:r>
      <w:r w:rsidR="00251F0B" w:rsidRPr="005048FA">
        <w:rPr>
          <w:b/>
          <w:lang w:val="lt-LT"/>
        </w:rPr>
        <w:t>000</w:t>
      </w:r>
      <w:r w:rsidRPr="005048FA">
        <w:rPr>
          <w:b/>
          <w:lang w:val="lt-LT"/>
        </w:rPr>
        <w:t> TV</w:t>
      </w:r>
      <w:r w:rsidRPr="005048FA">
        <w:rPr>
          <w:b/>
          <w:bCs/>
          <w:lang w:val="lt-LT"/>
        </w:rPr>
        <w:t xml:space="preserve"> </w:t>
      </w:r>
      <w:r w:rsidRPr="005048FA">
        <w:rPr>
          <w:b/>
          <w:lang w:val="lt-LT"/>
        </w:rPr>
        <w:t>milteliai ir tirpiklis injekciniam tirpalui</w:t>
      </w:r>
    </w:p>
    <w:p w14:paraId="27D125C2" w14:textId="77777777" w:rsidR="008206D6" w:rsidRPr="005048FA" w:rsidRDefault="008206D6" w:rsidP="004C790B">
      <w:pPr>
        <w:jc w:val="center"/>
        <w:outlineLvl w:val="1"/>
        <w:rPr>
          <w:b/>
          <w:lang w:val="lt-LT"/>
        </w:rPr>
      </w:pPr>
      <w:r w:rsidRPr="005048FA">
        <w:rPr>
          <w:b/>
          <w:lang w:val="lt-LT"/>
        </w:rPr>
        <w:t>Kovaltry 3</w:t>
      </w:r>
      <w:r w:rsidR="00251F0B" w:rsidRPr="005048FA">
        <w:rPr>
          <w:b/>
          <w:lang w:val="lt-LT"/>
        </w:rPr>
        <w:t>000</w:t>
      </w:r>
      <w:r w:rsidRPr="005048FA">
        <w:rPr>
          <w:b/>
          <w:lang w:val="lt-LT"/>
        </w:rPr>
        <w:t> TV</w:t>
      </w:r>
      <w:r w:rsidRPr="005048FA">
        <w:rPr>
          <w:b/>
          <w:bCs/>
          <w:lang w:val="lt-LT"/>
        </w:rPr>
        <w:t xml:space="preserve"> </w:t>
      </w:r>
      <w:r w:rsidRPr="005048FA">
        <w:rPr>
          <w:b/>
          <w:lang w:val="lt-LT"/>
        </w:rPr>
        <w:t>milteliai ir tirpiklis injekciniam tirpalui</w:t>
      </w:r>
    </w:p>
    <w:p w14:paraId="1DA25407" w14:textId="77777777" w:rsidR="008206D6" w:rsidRPr="005048FA" w:rsidRDefault="00614FF3" w:rsidP="004243AA">
      <w:pPr>
        <w:jc w:val="center"/>
        <w:rPr>
          <w:b/>
          <w:lang w:val="lt-LT"/>
        </w:rPr>
      </w:pPr>
      <w:r w:rsidRPr="005048FA">
        <w:rPr>
          <w:lang w:val="lt-LT"/>
        </w:rPr>
        <w:t>oktokogas alfa (</w:t>
      </w:r>
      <w:r w:rsidR="00EF448F" w:rsidRPr="005048FA">
        <w:rPr>
          <w:lang w:val="lt-LT"/>
        </w:rPr>
        <w:t>r</w:t>
      </w:r>
      <w:r w:rsidR="008206D6" w:rsidRPr="005048FA">
        <w:rPr>
          <w:lang w:val="lt-LT"/>
        </w:rPr>
        <w:t>ekombinantinis žmogaus VIII </w:t>
      </w:r>
      <w:r w:rsidR="00963007" w:rsidRPr="005048FA">
        <w:rPr>
          <w:lang w:val="lt-LT"/>
        </w:rPr>
        <w:t>koaguliacijos</w:t>
      </w:r>
      <w:r w:rsidR="008206D6" w:rsidRPr="005048FA">
        <w:rPr>
          <w:lang w:val="lt-LT"/>
        </w:rPr>
        <w:t xml:space="preserve"> faktorius)</w:t>
      </w:r>
    </w:p>
    <w:p w14:paraId="777E4E22" w14:textId="77777777" w:rsidR="008206D6" w:rsidRPr="005048FA" w:rsidRDefault="008206D6" w:rsidP="004243AA">
      <w:pPr>
        <w:rPr>
          <w:lang w:val="lt-LT"/>
        </w:rPr>
      </w:pPr>
    </w:p>
    <w:p w14:paraId="43885408" w14:textId="77777777" w:rsidR="008206D6" w:rsidRPr="005048FA" w:rsidRDefault="008206D6" w:rsidP="004243AA">
      <w:pPr>
        <w:ind w:right="-2"/>
        <w:rPr>
          <w:lang w:val="lt-LT"/>
        </w:rPr>
      </w:pPr>
    </w:p>
    <w:p w14:paraId="600C7D1D" w14:textId="77777777" w:rsidR="008206D6" w:rsidRPr="005048FA" w:rsidRDefault="008206D6" w:rsidP="004243AA">
      <w:pPr>
        <w:pStyle w:val="BTbEMEASMCA"/>
        <w:keepNext/>
        <w:keepLines/>
        <w:rPr>
          <w:noProof w:val="0"/>
        </w:rPr>
      </w:pPr>
      <w:r w:rsidRPr="005048FA">
        <w:rPr>
          <w:noProof w:val="0"/>
        </w:rPr>
        <w:t>Atidžiai perskaitykite visą šį lapelį, prieš pradėdami vartoti vaistą</w:t>
      </w:r>
      <w:r w:rsidRPr="005048FA">
        <w:rPr>
          <w:noProof w:val="0"/>
          <w:szCs w:val="24"/>
        </w:rPr>
        <w:t>, nes jame pateikiama Jums svarbi informacija</w:t>
      </w:r>
      <w:r w:rsidRPr="005048FA">
        <w:rPr>
          <w:noProof w:val="0"/>
        </w:rPr>
        <w:t>.</w:t>
      </w:r>
    </w:p>
    <w:p w14:paraId="5A28A2F1" w14:textId="77777777" w:rsidR="008206D6" w:rsidRPr="005048FA" w:rsidRDefault="008206D6" w:rsidP="004243AA">
      <w:pPr>
        <w:pStyle w:val="BT-EMEASMCA"/>
        <w:keepNext/>
        <w:keepLines/>
        <w:tabs>
          <w:tab w:val="clear" w:pos="720"/>
        </w:tabs>
        <w:ind w:left="567" w:hanging="567"/>
        <w:rPr>
          <w:noProof w:val="0"/>
        </w:rPr>
      </w:pPr>
      <w:r w:rsidRPr="005048FA">
        <w:rPr>
          <w:noProof w:val="0"/>
        </w:rPr>
        <w:t>Neišmeskite šio lapelio, nes vėl gali prireikti jį perskaityti.</w:t>
      </w:r>
    </w:p>
    <w:p w14:paraId="63FFD67C" w14:textId="77777777" w:rsidR="008206D6" w:rsidRPr="005048FA" w:rsidRDefault="008206D6" w:rsidP="004243AA">
      <w:pPr>
        <w:pStyle w:val="BT-EMEASMCA"/>
        <w:keepNext/>
        <w:keepLines/>
        <w:tabs>
          <w:tab w:val="clear" w:pos="720"/>
        </w:tabs>
        <w:ind w:left="567" w:hanging="567"/>
        <w:rPr>
          <w:noProof w:val="0"/>
        </w:rPr>
      </w:pPr>
      <w:r w:rsidRPr="005048FA">
        <w:rPr>
          <w:noProof w:val="0"/>
        </w:rPr>
        <w:t>Jeigu kiltų daugiau klausimų, kreipkitės į gydytoją arba vaistininką.</w:t>
      </w:r>
    </w:p>
    <w:p w14:paraId="68D43234" w14:textId="77777777" w:rsidR="008206D6" w:rsidRPr="005048FA" w:rsidRDefault="008206D6" w:rsidP="004243AA">
      <w:pPr>
        <w:pStyle w:val="BT-EMEASMCA"/>
        <w:keepNext/>
        <w:keepLines/>
        <w:tabs>
          <w:tab w:val="clear" w:pos="720"/>
        </w:tabs>
        <w:ind w:left="567" w:hanging="567"/>
        <w:rPr>
          <w:noProof w:val="0"/>
        </w:rPr>
      </w:pPr>
      <w:r w:rsidRPr="005048FA">
        <w:rPr>
          <w:noProof w:val="0"/>
        </w:rPr>
        <w:t>Šis vaistas skirtas tik Jums, todėl kitiems žmonėms jo duoti negalima. Vaistas gali jiems pakenkti (net tiems, kurių ligos požymiai yra tokie patys kaip Jūsų).</w:t>
      </w:r>
    </w:p>
    <w:p w14:paraId="2F96E8F5" w14:textId="77777777" w:rsidR="008206D6" w:rsidRPr="005048FA" w:rsidRDefault="008206D6" w:rsidP="004243AA">
      <w:pPr>
        <w:pStyle w:val="BT-EMEASMCA"/>
        <w:keepNext/>
        <w:keepLines/>
        <w:tabs>
          <w:tab w:val="clear" w:pos="720"/>
        </w:tabs>
        <w:ind w:left="567" w:hanging="567"/>
        <w:rPr>
          <w:noProof w:val="0"/>
        </w:rPr>
      </w:pPr>
      <w:r w:rsidRPr="005048FA">
        <w:rPr>
          <w:noProof w:val="0"/>
        </w:rPr>
        <w:t>Jeigu pasireiškė šalutinis poveikis (net jeigu jis šiame lapelyje nenurodytas), kreipkitės į gydytoją arba vaistininką. Žr. 4 skyrių.</w:t>
      </w:r>
    </w:p>
    <w:p w14:paraId="4B73C057" w14:textId="77777777" w:rsidR="008206D6" w:rsidRPr="005048FA" w:rsidRDefault="008206D6" w:rsidP="004243AA">
      <w:pPr>
        <w:ind w:right="-2"/>
        <w:rPr>
          <w:lang w:val="lt-LT"/>
        </w:rPr>
      </w:pPr>
    </w:p>
    <w:p w14:paraId="32A6B26E" w14:textId="77777777" w:rsidR="008206D6" w:rsidRPr="005048FA" w:rsidRDefault="008206D6" w:rsidP="004243AA">
      <w:pPr>
        <w:keepNext/>
        <w:keepLines/>
        <w:ind w:right="-2"/>
        <w:rPr>
          <w:lang w:val="lt-LT"/>
        </w:rPr>
      </w:pPr>
      <w:r w:rsidRPr="005048FA">
        <w:rPr>
          <w:b/>
          <w:lang w:val="lt-LT"/>
        </w:rPr>
        <w:t>Apie</w:t>
      </w:r>
      <w:r w:rsidRPr="005048FA">
        <w:rPr>
          <w:lang w:val="lt-LT"/>
        </w:rPr>
        <w:t xml:space="preserve"> </w:t>
      </w:r>
      <w:r w:rsidRPr="005048FA">
        <w:rPr>
          <w:b/>
          <w:lang w:val="lt-LT"/>
        </w:rPr>
        <w:t>ką</w:t>
      </w:r>
      <w:r w:rsidRPr="005048FA">
        <w:rPr>
          <w:lang w:val="lt-LT"/>
        </w:rPr>
        <w:t xml:space="preserve"> </w:t>
      </w:r>
      <w:r w:rsidRPr="005048FA">
        <w:rPr>
          <w:b/>
          <w:lang w:val="lt-LT"/>
        </w:rPr>
        <w:t>rašoma</w:t>
      </w:r>
      <w:r w:rsidRPr="005048FA">
        <w:rPr>
          <w:lang w:val="lt-LT"/>
        </w:rPr>
        <w:t xml:space="preserve"> </w:t>
      </w:r>
      <w:r w:rsidRPr="005048FA">
        <w:rPr>
          <w:b/>
          <w:lang w:val="lt-LT"/>
        </w:rPr>
        <w:t>šiame</w:t>
      </w:r>
      <w:r w:rsidRPr="005048FA">
        <w:rPr>
          <w:lang w:val="lt-LT"/>
        </w:rPr>
        <w:t xml:space="preserve"> </w:t>
      </w:r>
      <w:r w:rsidRPr="005048FA">
        <w:rPr>
          <w:b/>
          <w:lang w:val="lt-LT"/>
        </w:rPr>
        <w:t>lapelyje?</w:t>
      </w:r>
    </w:p>
    <w:p w14:paraId="40180439" w14:textId="77777777" w:rsidR="008206D6" w:rsidRPr="005048FA" w:rsidRDefault="008206D6" w:rsidP="004243AA">
      <w:pPr>
        <w:keepNext/>
        <w:keepLines/>
        <w:ind w:left="567" w:right="-28" w:hanging="567"/>
        <w:rPr>
          <w:lang w:val="lt-LT"/>
        </w:rPr>
      </w:pPr>
      <w:r w:rsidRPr="005048FA">
        <w:rPr>
          <w:lang w:val="lt-LT"/>
        </w:rPr>
        <w:t>1.</w:t>
      </w:r>
      <w:r w:rsidRPr="005048FA">
        <w:rPr>
          <w:lang w:val="lt-LT"/>
        </w:rPr>
        <w:tab/>
        <w:t>Kas yra Kovaltry ir kam jis vartojamas</w:t>
      </w:r>
    </w:p>
    <w:p w14:paraId="7466C583" w14:textId="77777777" w:rsidR="008206D6" w:rsidRPr="005048FA" w:rsidRDefault="008206D6" w:rsidP="004243AA">
      <w:pPr>
        <w:keepNext/>
        <w:keepLines/>
        <w:ind w:left="567" w:right="-28" w:hanging="567"/>
        <w:rPr>
          <w:lang w:val="lt-LT"/>
        </w:rPr>
      </w:pPr>
      <w:r w:rsidRPr="005048FA">
        <w:rPr>
          <w:lang w:val="lt-LT"/>
        </w:rPr>
        <w:t>2.</w:t>
      </w:r>
      <w:r w:rsidRPr="005048FA">
        <w:rPr>
          <w:lang w:val="lt-LT"/>
        </w:rPr>
        <w:tab/>
        <w:t>Kas žinotina prieš vartojant Kovaltry</w:t>
      </w:r>
    </w:p>
    <w:p w14:paraId="25B42562" w14:textId="77777777" w:rsidR="008206D6" w:rsidRPr="005048FA" w:rsidRDefault="008206D6" w:rsidP="004243AA">
      <w:pPr>
        <w:keepNext/>
        <w:keepLines/>
        <w:ind w:left="567" w:right="-28" w:hanging="567"/>
        <w:rPr>
          <w:lang w:val="lt-LT"/>
        </w:rPr>
      </w:pPr>
      <w:r w:rsidRPr="005048FA">
        <w:rPr>
          <w:lang w:val="lt-LT"/>
        </w:rPr>
        <w:t>3.</w:t>
      </w:r>
      <w:r w:rsidRPr="005048FA">
        <w:rPr>
          <w:lang w:val="lt-LT"/>
        </w:rPr>
        <w:tab/>
        <w:t>Kaip vartoti Kovaltry</w:t>
      </w:r>
    </w:p>
    <w:p w14:paraId="0B0ADE92" w14:textId="77777777" w:rsidR="008206D6" w:rsidRPr="005048FA" w:rsidRDefault="008206D6" w:rsidP="004243AA">
      <w:pPr>
        <w:keepNext/>
        <w:keepLines/>
        <w:ind w:left="567" w:right="-28" w:hanging="567"/>
        <w:rPr>
          <w:lang w:val="lt-LT"/>
        </w:rPr>
      </w:pPr>
      <w:r w:rsidRPr="005048FA">
        <w:rPr>
          <w:lang w:val="lt-LT"/>
        </w:rPr>
        <w:t>4.</w:t>
      </w:r>
      <w:r w:rsidRPr="005048FA">
        <w:rPr>
          <w:lang w:val="lt-LT"/>
        </w:rPr>
        <w:tab/>
        <w:t>Galimas šalutinis poveikis</w:t>
      </w:r>
    </w:p>
    <w:p w14:paraId="3B0942D5" w14:textId="77777777" w:rsidR="008206D6" w:rsidRPr="005048FA" w:rsidRDefault="008206D6" w:rsidP="004243AA">
      <w:pPr>
        <w:keepNext/>
        <w:keepLines/>
        <w:ind w:left="567" w:right="-28" w:hanging="567"/>
        <w:rPr>
          <w:lang w:val="lt-LT"/>
        </w:rPr>
      </w:pPr>
      <w:r w:rsidRPr="005048FA">
        <w:rPr>
          <w:lang w:val="lt-LT"/>
        </w:rPr>
        <w:t>5.</w:t>
      </w:r>
      <w:r w:rsidRPr="005048FA">
        <w:rPr>
          <w:lang w:val="lt-LT"/>
        </w:rPr>
        <w:tab/>
        <w:t>Kaip laikyti Kovaltry</w:t>
      </w:r>
    </w:p>
    <w:p w14:paraId="6D55BD44" w14:textId="77777777" w:rsidR="008206D6" w:rsidRPr="005048FA" w:rsidRDefault="008206D6" w:rsidP="004243AA">
      <w:pPr>
        <w:keepNext/>
        <w:keepLines/>
        <w:ind w:right="-2"/>
        <w:rPr>
          <w:lang w:val="lt-LT"/>
        </w:rPr>
      </w:pPr>
      <w:r w:rsidRPr="005048FA">
        <w:rPr>
          <w:lang w:val="lt-LT"/>
        </w:rPr>
        <w:t>6.</w:t>
      </w:r>
      <w:r w:rsidRPr="005048FA">
        <w:rPr>
          <w:lang w:val="lt-LT"/>
        </w:rPr>
        <w:tab/>
      </w:r>
      <w:r w:rsidRPr="005048FA">
        <w:rPr>
          <w:szCs w:val="24"/>
          <w:lang w:val="lt-LT"/>
        </w:rPr>
        <w:t>Pakuotės turinys ir k</w:t>
      </w:r>
      <w:r w:rsidRPr="005048FA">
        <w:rPr>
          <w:lang w:val="lt-LT"/>
        </w:rPr>
        <w:t>ita informacija</w:t>
      </w:r>
    </w:p>
    <w:p w14:paraId="0D4ADC62" w14:textId="77777777" w:rsidR="008206D6" w:rsidRPr="005048FA" w:rsidRDefault="008206D6" w:rsidP="004243AA">
      <w:pPr>
        <w:ind w:right="-2"/>
        <w:rPr>
          <w:lang w:val="lt-LT"/>
        </w:rPr>
      </w:pPr>
    </w:p>
    <w:p w14:paraId="0BF546B0" w14:textId="77777777" w:rsidR="008206D6" w:rsidRPr="005048FA" w:rsidRDefault="008206D6" w:rsidP="004243AA">
      <w:pPr>
        <w:rPr>
          <w:lang w:val="lt-LT"/>
        </w:rPr>
      </w:pPr>
    </w:p>
    <w:p w14:paraId="5BA5926C" w14:textId="77777777" w:rsidR="008206D6" w:rsidRPr="005048FA" w:rsidRDefault="008206D6" w:rsidP="004C790B">
      <w:pPr>
        <w:keepNext/>
        <w:keepLines/>
        <w:ind w:left="567" w:hanging="567"/>
        <w:outlineLvl w:val="2"/>
        <w:rPr>
          <w:b/>
          <w:lang w:val="lt-LT"/>
        </w:rPr>
      </w:pPr>
      <w:r w:rsidRPr="005048FA">
        <w:rPr>
          <w:b/>
          <w:lang w:val="lt-LT"/>
        </w:rPr>
        <w:t>1.</w:t>
      </w:r>
      <w:r w:rsidRPr="005048FA">
        <w:rPr>
          <w:b/>
          <w:lang w:val="lt-LT"/>
        </w:rPr>
        <w:tab/>
        <w:t>Kas yra Kovaltry ir kam jis vartojamas</w:t>
      </w:r>
    </w:p>
    <w:p w14:paraId="79EF13D2" w14:textId="77777777" w:rsidR="008206D6" w:rsidRPr="005048FA" w:rsidRDefault="008206D6" w:rsidP="004243AA">
      <w:pPr>
        <w:keepNext/>
        <w:keepLines/>
        <w:ind w:right="-2"/>
        <w:rPr>
          <w:b/>
          <w:lang w:val="lt-LT"/>
        </w:rPr>
      </w:pPr>
    </w:p>
    <w:p w14:paraId="63D85047" w14:textId="77777777" w:rsidR="008206D6" w:rsidRPr="005048FA" w:rsidRDefault="008206D6" w:rsidP="004243AA">
      <w:pPr>
        <w:rPr>
          <w:b/>
          <w:lang w:val="lt-LT"/>
        </w:rPr>
      </w:pPr>
      <w:r w:rsidRPr="005048FA">
        <w:rPr>
          <w:lang w:val="lt-LT"/>
        </w:rPr>
        <w:t>Kovaltry</w:t>
      </w:r>
      <w:r w:rsidR="001D74EE" w:rsidRPr="005048FA">
        <w:rPr>
          <w:lang w:val="lt-LT"/>
        </w:rPr>
        <w:t xml:space="preserve"> </w:t>
      </w:r>
      <w:r w:rsidRPr="005048FA">
        <w:rPr>
          <w:lang w:val="lt-LT"/>
        </w:rPr>
        <w:t>sudėtyje yra veiklio</w:t>
      </w:r>
      <w:r w:rsidR="001D74EE" w:rsidRPr="005048FA">
        <w:rPr>
          <w:lang w:val="lt-LT"/>
        </w:rPr>
        <w:t>sios</w:t>
      </w:r>
      <w:r w:rsidRPr="005048FA">
        <w:rPr>
          <w:lang w:val="lt-LT"/>
        </w:rPr>
        <w:t xml:space="preserve"> medžiag</w:t>
      </w:r>
      <w:r w:rsidR="001D74EE" w:rsidRPr="005048FA">
        <w:rPr>
          <w:lang w:val="lt-LT"/>
        </w:rPr>
        <w:t>os</w:t>
      </w:r>
      <w:r w:rsidRPr="005048FA">
        <w:rPr>
          <w:lang w:val="lt-LT"/>
        </w:rPr>
        <w:t xml:space="preserve"> rekombinantini</w:t>
      </w:r>
      <w:r w:rsidR="001D74EE" w:rsidRPr="005048FA">
        <w:rPr>
          <w:lang w:val="lt-LT"/>
        </w:rPr>
        <w:t>o</w:t>
      </w:r>
      <w:r w:rsidRPr="005048FA">
        <w:rPr>
          <w:lang w:val="lt-LT"/>
        </w:rPr>
        <w:t xml:space="preserve"> žmogaus VIII </w:t>
      </w:r>
      <w:r w:rsidR="00963007" w:rsidRPr="005048FA">
        <w:rPr>
          <w:lang w:val="lt-LT"/>
        </w:rPr>
        <w:t>koaguliacijos</w:t>
      </w:r>
      <w:r w:rsidRPr="005048FA">
        <w:rPr>
          <w:lang w:val="lt-LT"/>
        </w:rPr>
        <w:t xml:space="preserve"> faktorius</w:t>
      </w:r>
      <w:r w:rsidR="001D74EE" w:rsidRPr="005048FA">
        <w:rPr>
          <w:lang w:val="lt-LT"/>
        </w:rPr>
        <w:t>, taip pat vadinamo</w:t>
      </w:r>
      <w:r w:rsidRPr="005048FA">
        <w:rPr>
          <w:lang w:val="lt-LT"/>
        </w:rPr>
        <w:t xml:space="preserve"> oktokog</w:t>
      </w:r>
      <w:r w:rsidR="001D74EE" w:rsidRPr="005048FA">
        <w:rPr>
          <w:lang w:val="lt-LT"/>
        </w:rPr>
        <w:t>u</w:t>
      </w:r>
      <w:r w:rsidRPr="005048FA">
        <w:rPr>
          <w:lang w:val="lt-LT"/>
        </w:rPr>
        <w:t xml:space="preserve"> alfa</w:t>
      </w:r>
      <w:r w:rsidR="001D74EE" w:rsidRPr="005048FA">
        <w:rPr>
          <w:lang w:val="lt-LT"/>
        </w:rPr>
        <w:t>.</w:t>
      </w:r>
      <w:r w:rsidRPr="005048FA">
        <w:rPr>
          <w:lang w:val="lt-LT"/>
        </w:rPr>
        <w:t xml:space="preserve"> </w:t>
      </w:r>
      <w:r w:rsidR="001D74EE" w:rsidRPr="005048FA">
        <w:rPr>
          <w:lang w:val="lt-LT"/>
        </w:rPr>
        <w:t>Kovaltry ruošiamas rekombinantinės DNR technologijos būdu, nenaudojant žmo</w:t>
      </w:r>
      <w:r w:rsidR="00B44A8F" w:rsidRPr="005048FA">
        <w:rPr>
          <w:lang w:val="lt-LT"/>
        </w:rPr>
        <w:t>gaus</w:t>
      </w:r>
      <w:r w:rsidR="001D74EE" w:rsidRPr="005048FA">
        <w:rPr>
          <w:lang w:val="lt-LT"/>
        </w:rPr>
        <w:t xml:space="preserve"> ar gyvūninės kilmės baltymo gamybos proceso metu. </w:t>
      </w:r>
      <w:r w:rsidRPr="005048FA">
        <w:rPr>
          <w:lang w:val="lt-LT"/>
        </w:rPr>
        <w:t>VIII fa</w:t>
      </w:r>
      <w:r w:rsidR="006B51E8" w:rsidRPr="005048FA">
        <w:rPr>
          <w:lang w:val="lt-LT"/>
        </w:rPr>
        <w:t>ktorius yra baltymas, įprastai</w:t>
      </w:r>
      <w:r w:rsidRPr="005048FA">
        <w:rPr>
          <w:lang w:val="lt-LT"/>
        </w:rPr>
        <w:t xml:space="preserve"> aptinkamas kraujyje, kuris padeda jam krešėti.</w:t>
      </w:r>
    </w:p>
    <w:p w14:paraId="7C8CB0B2" w14:textId="77777777" w:rsidR="008206D6" w:rsidRPr="005048FA" w:rsidRDefault="008206D6" w:rsidP="004243AA">
      <w:pPr>
        <w:ind w:right="-2"/>
        <w:rPr>
          <w:lang w:val="lt-LT"/>
        </w:rPr>
      </w:pPr>
    </w:p>
    <w:p w14:paraId="3C639500" w14:textId="77777777" w:rsidR="008206D6" w:rsidRPr="005048FA" w:rsidRDefault="008206D6" w:rsidP="004243AA">
      <w:pPr>
        <w:rPr>
          <w:lang w:val="lt-LT"/>
        </w:rPr>
      </w:pPr>
      <w:r w:rsidRPr="005048FA">
        <w:rPr>
          <w:lang w:val="lt-LT"/>
        </w:rPr>
        <w:t>Kovaltry skirtas suaugusiųjų, paauglių ir įvairaus amžiaus vaikų, sergančių hemofilija A (</w:t>
      </w:r>
      <w:r w:rsidR="00664F6F" w:rsidRPr="005048FA">
        <w:rPr>
          <w:lang w:val="lt-LT"/>
        </w:rPr>
        <w:t>paveldimu</w:t>
      </w:r>
      <w:r w:rsidRPr="005048FA">
        <w:rPr>
          <w:lang w:val="lt-LT"/>
        </w:rPr>
        <w:t xml:space="preserve"> VIII faktoriaus trūkumu), </w:t>
      </w:r>
      <w:r w:rsidRPr="005048FA">
        <w:rPr>
          <w:b/>
          <w:lang w:val="lt-LT"/>
        </w:rPr>
        <w:t>kraujavimų gydymui ir profilaktikai.</w:t>
      </w:r>
    </w:p>
    <w:p w14:paraId="5357F00C" w14:textId="77777777" w:rsidR="008206D6" w:rsidRPr="005048FA" w:rsidRDefault="008206D6" w:rsidP="004243AA">
      <w:pPr>
        <w:ind w:right="-2"/>
        <w:rPr>
          <w:b/>
          <w:lang w:val="lt-LT"/>
        </w:rPr>
      </w:pPr>
    </w:p>
    <w:p w14:paraId="6FA0EE66" w14:textId="77777777" w:rsidR="008206D6" w:rsidRPr="005048FA" w:rsidRDefault="008206D6" w:rsidP="004243AA">
      <w:pPr>
        <w:ind w:right="-2"/>
        <w:rPr>
          <w:lang w:val="lt-LT"/>
        </w:rPr>
      </w:pPr>
    </w:p>
    <w:p w14:paraId="0BE6AA6E" w14:textId="77777777" w:rsidR="008206D6" w:rsidRPr="005048FA" w:rsidRDefault="008206D6" w:rsidP="004C790B">
      <w:pPr>
        <w:keepNext/>
        <w:ind w:left="567" w:hanging="567"/>
        <w:outlineLvl w:val="2"/>
        <w:rPr>
          <w:b/>
          <w:lang w:val="lt-LT"/>
        </w:rPr>
      </w:pPr>
      <w:r w:rsidRPr="005048FA">
        <w:rPr>
          <w:b/>
          <w:lang w:val="lt-LT"/>
        </w:rPr>
        <w:t>2.</w:t>
      </w:r>
      <w:r w:rsidRPr="005048FA">
        <w:rPr>
          <w:b/>
          <w:lang w:val="lt-LT"/>
        </w:rPr>
        <w:tab/>
        <w:t>Kas žinotina prieš vartojant Kovaltry</w:t>
      </w:r>
    </w:p>
    <w:p w14:paraId="2B24FCAD" w14:textId="77777777" w:rsidR="008206D6" w:rsidRPr="005048FA" w:rsidRDefault="008206D6" w:rsidP="004243AA">
      <w:pPr>
        <w:keepNext/>
        <w:ind w:right="-2"/>
        <w:rPr>
          <w:b/>
          <w:lang w:val="lt-LT"/>
        </w:rPr>
      </w:pPr>
    </w:p>
    <w:p w14:paraId="44FE53F6" w14:textId="77777777" w:rsidR="008206D6" w:rsidRPr="005048FA" w:rsidRDefault="008206D6" w:rsidP="004243AA">
      <w:pPr>
        <w:keepNext/>
        <w:ind w:right="-2"/>
        <w:rPr>
          <w:lang w:val="lt-LT"/>
        </w:rPr>
      </w:pPr>
      <w:r w:rsidRPr="005048FA">
        <w:rPr>
          <w:b/>
          <w:lang w:val="lt-LT"/>
        </w:rPr>
        <w:t>Kovaltry vartoti negalima</w:t>
      </w:r>
      <w:r w:rsidR="00664F6F" w:rsidRPr="005048FA">
        <w:rPr>
          <w:b/>
          <w:lang w:val="lt-LT"/>
        </w:rPr>
        <w:t>, jeigu</w:t>
      </w:r>
    </w:p>
    <w:p w14:paraId="6BE7D969" w14:textId="77777777" w:rsidR="008206D6" w:rsidRPr="005048FA" w:rsidRDefault="008206D6" w:rsidP="004243AA">
      <w:pPr>
        <w:pStyle w:val="BT-EMEASMCA"/>
        <w:keepNext/>
        <w:keepLines/>
        <w:numPr>
          <w:ilvl w:val="0"/>
          <w:numId w:val="36"/>
        </w:numPr>
        <w:ind w:left="567" w:hanging="567"/>
        <w:rPr>
          <w:noProof w:val="0"/>
        </w:rPr>
      </w:pPr>
      <w:r w:rsidRPr="005048FA">
        <w:rPr>
          <w:noProof w:val="0"/>
        </w:rPr>
        <w:t>yra alergija oktokogui alfa arba bet kuriai pagalbinei šio vaisto medžiagai (jos išvardytos 6 skyriuje);</w:t>
      </w:r>
    </w:p>
    <w:p w14:paraId="388C7134" w14:textId="77777777" w:rsidR="008206D6" w:rsidRPr="005048FA" w:rsidRDefault="008206D6" w:rsidP="004243AA">
      <w:pPr>
        <w:pStyle w:val="BT-EMEASMCA"/>
        <w:keepNext/>
        <w:keepLines/>
        <w:numPr>
          <w:ilvl w:val="0"/>
          <w:numId w:val="36"/>
        </w:numPr>
        <w:ind w:left="567" w:hanging="567"/>
        <w:rPr>
          <w:noProof w:val="0"/>
        </w:rPr>
      </w:pPr>
      <w:r w:rsidRPr="005048FA">
        <w:rPr>
          <w:noProof w:val="0"/>
        </w:rPr>
        <w:t>yra alergija pel</w:t>
      </w:r>
      <w:r w:rsidR="001A2EE0" w:rsidRPr="005048FA">
        <w:rPr>
          <w:noProof w:val="0"/>
        </w:rPr>
        <w:t>ės</w:t>
      </w:r>
      <w:r w:rsidRPr="005048FA">
        <w:rPr>
          <w:noProof w:val="0"/>
        </w:rPr>
        <w:t xml:space="preserve"> ar žiurkėn</w:t>
      </w:r>
      <w:r w:rsidR="001A2EE0" w:rsidRPr="005048FA">
        <w:rPr>
          <w:noProof w:val="0"/>
        </w:rPr>
        <w:t>o</w:t>
      </w:r>
      <w:r w:rsidRPr="005048FA">
        <w:rPr>
          <w:noProof w:val="0"/>
        </w:rPr>
        <w:t xml:space="preserve"> baltymams.</w:t>
      </w:r>
    </w:p>
    <w:p w14:paraId="7EDFACA2" w14:textId="77777777" w:rsidR="008206D6" w:rsidRPr="005048FA" w:rsidRDefault="008206D6" w:rsidP="004243AA">
      <w:pPr>
        <w:pStyle w:val="BT-EMEASMCA"/>
        <w:numPr>
          <w:ilvl w:val="0"/>
          <w:numId w:val="0"/>
        </w:numPr>
        <w:rPr>
          <w:noProof w:val="0"/>
        </w:rPr>
      </w:pPr>
    </w:p>
    <w:p w14:paraId="65EEAD66" w14:textId="77777777" w:rsidR="008206D6" w:rsidRPr="005048FA" w:rsidRDefault="008206D6" w:rsidP="004243AA">
      <w:pPr>
        <w:ind w:right="-2"/>
        <w:rPr>
          <w:strike/>
          <w:lang w:val="lt-LT"/>
        </w:rPr>
      </w:pPr>
    </w:p>
    <w:p w14:paraId="107F0749" w14:textId="77777777" w:rsidR="008206D6" w:rsidRPr="005048FA" w:rsidRDefault="008206D6" w:rsidP="004243AA">
      <w:pPr>
        <w:keepNext/>
        <w:keepLines/>
        <w:rPr>
          <w:b/>
          <w:lang w:val="lt-LT"/>
        </w:rPr>
      </w:pPr>
      <w:r w:rsidRPr="005048FA">
        <w:rPr>
          <w:b/>
          <w:lang w:val="lt-LT"/>
        </w:rPr>
        <w:t>Įspėjimai</w:t>
      </w:r>
      <w:r w:rsidRPr="005048FA">
        <w:rPr>
          <w:lang w:val="lt-LT"/>
        </w:rPr>
        <w:t xml:space="preserve"> </w:t>
      </w:r>
      <w:r w:rsidRPr="005048FA">
        <w:rPr>
          <w:b/>
          <w:lang w:val="lt-LT"/>
        </w:rPr>
        <w:t>ir</w:t>
      </w:r>
      <w:r w:rsidRPr="005048FA">
        <w:rPr>
          <w:lang w:val="lt-LT"/>
        </w:rPr>
        <w:t xml:space="preserve"> </w:t>
      </w:r>
      <w:r w:rsidRPr="005048FA">
        <w:rPr>
          <w:b/>
          <w:lang w:val="lt-LT"/>
        </w:rPr>
        <w:t>atsargumo</w:t>
      </w:r>
      <w:r w:rsidRPr="005048FA">
        <w:rPr>
          <w:lang w:val="lt-LT"/>
        </w:rPr>
        <w:t xml:space="preserve"> </w:t>
      </w:r>
      <w:r w:rsidRPr="005048FA">
        <w:rPr>
          <w:b/>
          <w:lang w:val="lt-LT"/>
        </w:rPr>
        <w:t>priemonės</w:t>
      </w:r>
    </w:p>
    <w:p w14:paraId="74473E34" w14:textId="77777777" w:rsidR="008206D6" w:rsidRPr="005048FA" w:rsidRDefault="009F44EA" w:rsidP="004243AA">
      <w:pPr>
        <w:keepNext/>
        <w:keepLines/>
        <w:rPr>
          <w:b/>
          <w:lang w:val="lt-LT"/>
        </w:rPr>
      </w:pPr>
      <w:r w:rsidRPr="005048FA">
        <w:rPr>
          <w:b/>
          <w:lang w:val="lt-LT"/>
        </w:rPr>
        <w:t>P</w:t>
      </w:r>
      <w:r w:rsidR="008206D6" w:rsidRPr="005048FA">
        <w:rPr>
          <w:b/>
          <w:lang w:val="lt-LT"/>
        </w:rPr>
        <w:t>asitarkite su gydytoju arba vaistininku, jeigu</w:t>
      </w:r>
      <w:r w:rsidRPr="005048FA">
        <w:rPr>
          <w:b/>
          <w:lang w:val="lt-LT"/>
        </w:rPr>
        <w:t xml:space="preserve"> Jums</w:t>
      </w:r>
      <w:r w:rsidR="008206D6" w:rsidRPr="005048FA">
        <w:rPr>
          <w:b/>
          <w:lang w:val="lt-LT"/>
        </w:rPr>
        <w:t>:</w:t>
      </w:r>
    </w:p>
    <w:p w14:paraId="6C2A440E" w14:textId="77777777" w:rsidR="000E2CD9" w:rsidRPr="005048FA" w:rsidRDefault="000E2CD9" w:rsidP="004243AA">
      <w:pPr>
        <w:numPr>
          <w:ilvl w:val="0"/>
          <w:numId w:val="15"/>
        </w:numPr>
        <w:rPr>
          <w:lang w:val="lt-LT"/>
        </w:rPr>
      </w:pPr>
      <w:r w:rsidRPr="005048FA">
        <w:rPr>
          <w:lang w:val="lt-LT"/>
        </w:rPr>
        <w:t>pasireiškia spaudimas krūtinėje, galvos svaigimas (taip pat kai Jūs atsistojate iš sėdimos padėties ar atsigulate), niežtintis</w:t>
      </w:r>
      <w:r w:rsidR="009F44EA" w:rsidRPr="005048FA">
        <w:rPr>
          <w:lang w:val="lt-LT"/>
        </w:rPr>
        <w:t xml:space="preserve"> dilgėlinės</w:t>
      </w:r>
      <w:r w:rsidRPr="005048FA">
        <w:rPr>
          <w:lang w:val="lt-LT"/>
        </w:rPr>
        <w:t xml:space="preserve"> bėrimas, švokštimas, silpnumas ar atsiranda alpulys. Tai gali būti retos sunkios, staigios alerginės reakcijos į Kovaltry požymiai. Jei taip atsitinka, </w:t>
      </w:r>
      <w:r w:rsidRPr="005048FA">
        <w:rPr>
          <w:b/>
          <w:lang w:val="lt-LT"/>
        </w:rPr>
        <w:t>reikia nedelsiant nutraukti vaisto vartojimą</w:t>
      </w:r>
      <w:r w:rsidRPr="005048FA">
        <w:rPr>
          <w:lang w:val="lt-LT"/>
        </w:rPr>
        <w:t xml:space="preserve"> ir kreiptis į gydytoją.</w:t>
      </w:r>
    </w:p>
    <w:p w14:paraId="2C81ADF8" w14:textId="77777777" w:rsidR="009A61D2" w:rsidRPr="005048FA" w:rsidRDefault="008206D6" w:rsidP="004243AA">
      <w:pPr>
        <w:numPr>
          <w:ilvl w:val="0"/>
          <w:numId w:val="17"/>
        </w:numPr>
        <w:tabs>
          <w:tab w:val="clear" w:pos="720"/>
          <w:tab w:val="num" w:pos="567"/>
        </w:tabs>
        <w:ind w:left="567" w:hanging="567"/>
        <w:rPr>
          <w:lang w:val="lt-LT"/>
        </w:rPr>
      </w:pPr>
      <w:r w:rsidRPr="005048FA">
        <w:rPr>
          <w:lang w:val="lt-LT"/>
        </w:rPr>
        <w:t xml:space="preserve">vartojant įprastą Kovaltry </w:t>
      </w:r>
      <w:r w:rsidR="000E2CD9" w:rsidRPr="005048FA">
        <w:rPr>
          <w:lang w:val="lt-LT"/>
        </w:rPr>
        <w:t xml:space="preserve">dozę </w:t>
      </w:r>
      <w:r w:rsidRPr="005048FA">
        <w:rPr>
          <w:lang w:val="lt-LT"/>
        </w:rPr>
        <w:t>kraujavimas nesustoja</w:t>
      </w:r>
      <w:r w:rsidR="00455041" w:rsidRPr="005048FA">
        <w:rPr>
          <w:lang w:val="lt-LT"/>
        </w:rPr>
        <w:t xml:space="preserve">. </w:t>
      </w:r>
      <w:r w:rsidR="00CC6DD5" w:rsidRPr="005048FA">
        <w:rPr>
          <w:rFonts w:eastAsia="Verdana"/>
          <w:szCs w:val="22"/>
          <w:lang w:val="lt-LT" w:eastAsia="lt-LT" w:bidi="lt-LT"/>
        </w:rPr>
        <w:t xml:space="preserve">Žinoma komplikacija, kuri gali pasireikšti gydant visais VIII faktoriaus vaistais, yra inhibitorių (antikūnų) atsiradimas. Šie inhibitoriai, ypač esant dideliam jų kiekiui, neleidžia gydymui tinkamai veikti, </w:t>
      </w:r>
      <w:r w:rsidR="0072170A" w:rsidRPr="005048FA">
        <w:rPr>
          <w:rFonts w:eastAsia="Verdana"/>
          <w:szCs w:val="22"/>
          <w:lang w:val="lt-LT" w:eastAsia="lt-LT" w:bidi="lt-LT"/>
        </w:rPr>
        <w:t xml:space="preserve">pacientai, vartojantys Kovaltry, </w:t>
      </w:r>
      <w:r w:rsidR="002639AE">
        <w:rPr>
          <w:rFonts w:eastAsia="Verdana"/>
          <w:szCs w:val="22"/>
          <w:lang w:val="lt-LT" w:eastAsia="lt-LT" w:bidi="lt-LT"/>
        </w:rPr>
        <w:t xml:space="preserve">bus </w:t>
      </w:r>
      <w:r w:rsidR="00CC6DD5" w:rsidRPr="005048FA">
        <w:rPr>
          <w:rFonts w:eastAsia="Verdana"/>
          <w:szCs w:val="22"/>
          <w:lang w:val="lt-LT" w:eastAsia="lt-LT" w:bidi="lt-LT"/>
        </w:rPr>
        <w:t>atidžiai stebimi, ar tokių inhibitorių atsiranda. Jei Jūsų ar Jūsų vaiko kraujavimas nekontroliuojamas vartojant Kovaltry, nedelsdami praneškite gydytojui.</w:t>
      </w:r>
    </w:p>
    <w:p w14:paraId="05FBD7B1" w14:textId="77777777" w:rsidR="008206D6" w:rsidRPr="005048FA" w:rsidRDefault="008206D6" w:rsidP="004243AA">
      <w:pPr>
        <w:numPr>
          <w:ilvl w:val="0"/>
          <w:numId w:val="15"/>
        </w:numPr>
        <w:tabs>
          <w:tab w:val="num" w:pos="426"/>
        </w:tabs>
        <w:ind w:hanging="567"/>
        <w:rPr>
          <w:lang w:val="lt-LT"/>
        </w:rPr>
      </w:pPr>
      <w:r w:rsidRPr="005048FA">
        <w:rPr>
          <w:lang w:val="lt-LT"/>
        </w:rPr>
        <w:t xml:space="preserve">anksčiau buvo atsiradę VIII faktoriaus inhibitorių </w:t>
      </w:r>
      <w:r w:rsidR="000E2CD9" w:rsidRPr="005048FA">
        <w:rPr>
          <w:lang w:val="lt-LT"/>
        </w:rPr>
        <w:t xml:space="preserve">kitam preparatui. Jei Jūs </w:t>
      </w:r>
      <w:r w:rsidRPr="005048FA">
        <w:rPr>
          <w:lang w:val="lt-LT"/>
        </w:rPr>
        <w:t>keičiate VIII faktoriaus preparatus, yra rizika, kad inhibitorių Jums vėl atsiras.</w:t>
      </w:r>
    </w:p>
    <w:p w14:paraId="298E578D" w14:textId="77777777" w:rsidR="00A25726" w:rsidRPr="005048FA" w:rsidRDefault="00A17B06" w:rsidP="004243AA">
      <w:pPr>
        <w:numPr>
          <w:ilvl w:val="0"/>
          <w:numId w:val="21"/>
        </w:numPr>
        <w:ind w:left="567" w:hanging="567"/>
        <w:rPr>
          <w:lang w:val="lt-LT"/>
        </w:rPr>
      </w:pPr>
      <w:r w:rsidRPr="005048FA">
        <w:rPr>
          <w:lang w:val="lt-LT"/>
        </w:rPr>
        <w:t>patvirtinta</w:t>
      </w:r>
      <w:r w:rsidR="008206D6" w:rsidRPr="005048FA">
        <w:rPr>
          <w:lang w:val="lt-LT"/>
        </w:rPr>
        <w:t>, kad Jūs sergate širdies liga arba kad Jums yra širdies ligos rizika</w:t>
      </w:r>
      <w:r w:rsidR="000E2CD9" w:rsidRPr="005048FA">
        <w:rPr>
          <w:lang w:val="lt-LT"/>
        </w:rPr>
        <w:t>.</w:t>
      </w:r>
    </w:p>
    <w:p w14:paraId="54C1832E" w14:textId="77777777" w:rsidR="009F44EA" w:rsidRPr="005048FA" w:rsidRDefault="008206D6" w:rsidP="004243AA">
      <w:pPr>
        <w:numPr>
          <w:ilvl w:val="0"/>
          <w:numId w:val="21"/>
        </w:numPr>
        <w:ind w:left="567" w:hanging="567"/>
        <w:rPr>
          <w:lang w:val="lt-LT"/>
        </w:rPr>
      </w:pPr>
      <w:r w:rsidRPr="005048FA">
        <w:rPr>
          <w:lang w:val="lt-LT"/>
        </w:rPr>
        <w:t xml:space="preserve">Kovaltry </w:t>
      </w:r>
      <w:r w:rsidR="009E76FF" w:rsidRPr="005048FA">
        <w:rPr>
          <w:lang w:val="lt-LT"/>
        </w:rPr>
        <w:t>vartojimui</w:t>
      </w:r>
      <w:r w:rsidRPr="005048FA">
        <w:rPr>
          <w:lang w:val="lt-LT"/>
        </w:rPr>
        <w:t xml:space="preserve"> reikalingas centrinės venos kateteris</w:t>
      </w:r>
      <w:r w:rsidR="009E76FF" w:rsidRPr="005048FA">
        <w:rPr>
          <w:lang w:val="lt-LT"/>
        </w:rPr>
        <w:t>.</w:t>
      </w:r>
      <w:r w:rsidRPr="005048FA">
        <w:rPr>
          <w:lang w:val="lt-LT"/>
        </w:rPr>
        <w:t xml:space="preserve"> </w:t>
      </w:r>
      <w:r w:rsidR="00887462" w:rsidRPr="005048FA">
        <w:rPr>
          <w:lang w:val="lt-LT"/>
        </w:rPr>
        <w:t xml:space="preserve">Kateterio įvedimo vietoje </w:t>
      </w:r>
      <w:r w:rsidRPr="005048FA">
        <w:rPr>
          <w:lang w:val="lt-LT"/>
        </w:rPr>
        <w:t xml:space="preserve">Jums gali </w:t>
      </w:r>
      <w:r w:rsidR="00887462" w:rsidRPr="005048FA">
        <w:rPr>
          <w:lang w:val="lt-LT"/>
        </w:rPr>
        <w:t>kilti</w:t>
      </w:r>
      <w:r w:rsidRPr="005048FA">
        <w:rPr>
          <w:lang w:val="lt-LT"/>
        </w:rPr>
        <w:t xml:space="preserve"> su </w:t>
      </w:r>
      <w:r w:rsidR="009F44EA" w:rsidRPr="005048FA">
        <w:rPr>
          <w:lang w:val="lt-LT"/>
        </w:rPr>
        <w:t>prietaisu</w:t>
      </w:r>
      <w:r w:rsidRPr="005048FA">
        <w:rPr>
          <w:lang w:val="lt-LT"/>
        </w:rPr>
        <w:t xml:space="preserve"> susijusių komplikacijų</w:t>
      </w:r>
      <w:r w:rsidR="007F30A7" w:rsidRPr="005048FA">
        <w:rPr>
          <w:lang w:val="lt-LT"/>
        </w:rPr>
        <w:t xml:space="preserve"> rizika,</w:t>
      </w:r>
      <w:r w:rsidRPr="005048FA">
        <w:rPr>
          <w:lang w:val="lt-LT"/>
        </w:rPr>
        <w:t xml:space="preserve"> įskaitant</w:t>
      </w:r>
      <w:r w:rsidR="009F44EA" w:rsidRPr="005048FA">
        <w:rPr>
          <w:lang w:val="lt-LT"/>
        </w:rPr>
        <w:t>:</w:t>
      </w:r>
    </w:p>
    <w:p w14:paraId="1ED25614" w14:textId="77777777" w:rsidR="00873962" w:rsidRPr="005048FA" w:rsidRDefault="008206D6" w:rsidP="004243AA">
      <w:pPr>
        <w:numPr>
          <w:ilvl w:val="0"/>
          <w:numId w:val="46"/>
        </w:numPr>
        <w:ind w:left="1080"/>
        <w:rPr>
          <w:lang w:val="lt-LT"/>
        </w:rPr>
      </w:pPr>
      <w:r w:rsidRPr="005048FA">
        <w:rPr>
          <w:lang w:val="lt-LT"/>
        </w:rPr>
        <w:t>vietines infekcijas</w:t>
      </w:r>
      <w:r w:rsidR="007F30A7" w:rsidRPr="005048FA">
        <w:rPr>
          <w:lang w:val="lt-LT"/>
        </w:rPr>
        <w:t>,</w:t>
      </w:r>
    </w:p>
    <w:p w14:paraId="063CF2FE" w14:textId="77777777" w:rsidR="00873962" w:rsidRPr="005048FA" w:rsidRDefault="008206D6" w:rsidP="004243AA">
      <w:pPr>
        <w:numPr>
          <w:ilvl w:val="0"/>
          <w:numId w:val="46"/>
        </w:numPr>
        <w:ind w:left="1080"/>
        <w:rPr>
          <w:lang w:val="lt-LT"/>
        </w:rPr>
      </w:pPr>
      <w:r w:rsidRPr="005048FA">
        <w:rPr>
          <w:lang w:val="lt-LT"/>
        </w:rPr>
        <w:t>bakterijas kraujyje</w:t>
      </w:r>
      <w:r w:rsidR="007F30A7" w:rsidRPr="005048FA">
        <w:rPr>
          <w:lang w:val="lt-LT"/>
        </w:rPr>
        <w:t>,</w:t>
      </w:r>
    </w:p>
    <w:p w14:paraId="6B42B6D0" w14:textId="77777777" w:rsidR="008206D6" w:rsidRPr="005048FA" w:rsidRDefault="008206D6" w:rsidP="004243AA">
      <w:pPr>
        <w:numPr>
          <w:ilvl w:val="0"/>
          <w:numId w:val="46"/>
        </w:numPr>
        <w:ind w:left="1080"/>
        <w:rPr>
          <w:lang w:val="lt-LT"/>
        </w:rPr>
      </w:pPr>
      <w:r w:rsidRPr="005048FA">
        <w:rPr>
          <w:lang w:val="lt-LT"/>
        </w:rPr>
        <w:t>kraujo krešul</w:t>
      </w:r>
      <w:r w:rsidR="001A2EE0" w:rsidRPr="005048FA">
        <w:rPr>
          <w:lang w:val="lt-LT"/>
        </w:rPr>
        <w:t>į</w:t>
      </w:r>
      <w:r w:rsidRPr="005048FA">
        <w:rPr>
          <w:lang w:val="lt-LT"/>
        </w:rPr>
        <w:t xml:space="preserve"> kraujagyslėje.</w:t>
      </w:r>
    </w:p>
    <w:p w14:paraId="796C40C5" w14:textId="77777777" w:rsidR="008206D6" w:rsidRPr="005048FA" w:rsidRDefault="008206D6" w:rsidP="004243AA">
      <w:pPr>
        <w:ind w:right="-2"/>
        <w:rPr>
          <w:lang w:val="lt-LT"/>
        </w:rPr>
      </w:pPr>
    </w:p>
    <w:p w14:paraId="48FDC578" w14:textId="77777777" w:rsidR="00FF7E3C" w:rsidRPr="005048FA" w:rsidRDefault="00FF7E3C" w:rsidP="004243AA">
      <w:pPr>
        <w:keepNext/>
        <w:keepLines/>
        <w:rPr>
          <w:b/>
          <w:lang w:val="lt-LT"/>
        </w:rPr>
      </w:pPr>
      <w:r w:rsidRPr="005048FA">
        <w:rPr>
          <w:b/>
          <w:lang w:val="lt-LT"/>
        </w:rPr>
        <w:t>Vaikams ir paaugliams</w:t>
      </w:r>
    </w:p>
    <w:p w14:paraId="4A8D68D5" w14:textId="77777777" w:rsidR="00EF4838" w:rsidRPr="005048FA" w:rsidRDefault="00FF7E3C" w:rsidP="004243AA">
      <w:pPr>
        <w:ind w:right="-2"/>
        <w:rPr>
          <w:lang w:val="lt-LT"/>
        </w:rPr>
      </w:pPr>
      <w:r w:rsidRPr="005048FA">
        <w:rPr>
          <w:lang w:val="lt-LT"/>
        </w:rPr>
        <w:t>Išvardyti įspėjimai ir atsargumo priemonės taikomi visų amžiaus grupių pacientams, suaugusiesiems ir vaikams.</w:t>
      </w:r>
    </w:p>
    <w:p w14:paraId="2DFB7DDC" w14:textId="77777777" w:rsidR="00EF4838" w:rsidRPr="005048FA" w:rsidRDefault="00EF4838" w:rsidP="004243AA">
      <w:pPr>
        <w:ind w:right="-2"/>
        <w:rPr>
          <w:lang w:val="lt-LT"/>
        </w:rPr>
      </w:pPr>
    </w:p>
    <w:p w14:paraId="24182988" w14:textId="77777777" w:rsidR="008206D6" w:rsidRPr="005048FA" w:rsidRDefault="008206D6" w:rsidP="004243AA">
      <w:pPr>
        <w:keepNext/>
        <w:keepLines/>
        <w:ind w:right="-2"/>
        <w:rPr>
          <w:b/>
          <w:lang w:val="lt-LT"/>
        </w:rPr>
      </w:pPr>
      <w:r w:rsidRPr="005048FA">
        <w:rPr>
          <w:b/>
          <w:lang w:val="lt-LT"/>
        </w:rPr>
        <w:t>Kiti vaistai ir Kovaltry</w:t>
      </w:r>
    </w:p>
    <w:p w14:paraId="4DFDFA42" w14:textId="77777777" w:rsidR="008206D6" w:rsidRPr="005048FA" w:rsidRDefault="004F109A" w:rsidP="004243AA">
      <w:pPr>
        <w:keepNext/>
        <w:keepLines/>
        <w:rPr>
          <w:lang w:val="lt-LT"/>
        </w:rPr>
      </w:pPr>
      <w:r w:rsidRPr="005048FA">
        <w:rPr>
          <w:lang w:val="lt-LT"/>
        </w:rPr>
        <w:t>J</w:t>
      </w:r>
      <w:r w:rsidR="008206D6" w:rsidRPr="005048FA">
        <w:rPr>
          <w:lang w:val="lt-LT"/>
        </w:rPr>
        <w:t>eigu vartojate ar neseniai vartojote kitų vaistų arba dėl to nesate tikri, apie tai pasakykite gydytojui arba vaistininkui.</w:t>
      </w:r>
    </w:p>
    <w:p w14:paraId="23768421" w14:textId="77777777" w:rsidR="008206D6" w:rsidRPr="005048FA" w:rsidRDefault="008206D6" w:rsidP="004243AA">
      <w:pPr>
        <w:ind w:right="-2"/>
        <w:rPr>
          <w:lang w:val="lt-LT"/>
        </w:rPr>
      </w:pPr>
    </w:p>
    <w:p w14:paraId="14B7AAC7" w14:textId="77777777" w:rsidR="008206D6" w:rsidRPr="005048FA" w:rsidRDefault="008206D6" w:rsidP="004243AA">
      <w:pPr>
        <w:keepNext/>
        <w:keepLines/>
        <w:rPr>
          <w:lang w:val="lt-LT"/>
        </w:rPr>
      </w:pPr>
      <w:r w:rsidRPr="005048FA">
        <w:rPr>
          <w:b/>
          <w:lang w:val="lt-LT"/>
        </w:rPr>
        <w:t>Nėštumas</w:t>
      </w:r>
      <w:r w:rsidR="009246AB" w:rsidRPr="005048FA">
        <w:rPr>
          <w:b/>
          <w:lang w:val="lt-LT"/>
        </w:rPr>
        <w:t xml:space="preserve"> ir </w:t>
      </w:r>
      <w:r w:rsidRPr="005048FA">
        <w:rPr>
          <w:b/>
          <w:lang w:val="lt-LT"/>
        </w:rPr>
        <w:t>žindymo laikotarpis</w:t>
      </w:r>
    </w:p>
    <w:p w14:paraId="651F3E07" w14:textId="77777777" w:rsidR="008206D6" w:rsidRPr="005048FA" w:rsidRDefault="008206D6" w:rsidP="004243AA">
      <w:pPr>
        <w:keepNext/>
        <w:keepLines/>
        <w:tabs>
          <w:tab w:val="left" w:pos="567"/>
        </w:tabs>
        <w:rPr>
          <w:lang w:val="lt-LT"/>
        </w:rPr>
      </w:pPr>
      <w:r w:rsidRPr="005048FA">
        <w:rPr>
          <w:lang w:val="lt-LT"/>
        </w:rPr>
        <w:t>Jeigu esate nėščia</w:t>
      </w:r>
      <w:r w:rsidRPr="005048FA">
        <w:rPr>
          <w:szCs w:val="24"/>
          <w:lang w:val="lt-LT"/>
        </w:rPr>
        <w:t xml:space="preserve">, žindote kūdikį, manote, kad galbūt esate nėščia arba planuojate pastoti, </w:t>
      </w:r>
      <w:r w:rsidRPr="005048FA">
        <w:rPr>
          <w:lang w:val="lt-LT"/>
        </w:rPr>
        <w:t>prieš vartodama šį vaistą pasitarkite su gydytoju.</w:t>
      </w:r>
    </w:p>
    <w:p w14:paraId="7A9B730C" w14:textId="77777777" w:rsidR="0019614E" w:rsidRPr="005048FA" w:rsidRDefault="0019614E" w:rsidP="004243AA">
      <w:pPr>
        <w:rPr>
          <w:lang w:val="lt-LT"/>
        </w:rPr>
      </w:pPr>
    </w:p>
    <w:p w14:paraId="389991C4" w14:textId="77777777" w:rsidR="0019614E" w:rsidRPr="005048FA" w:rsidRDefault="00091FC7" w:rsidP="004243AA">
      <w:pPr>
        <w:rPr>
          <w:lang w:val="lt-LT"/>
        </w:rPr>
      </w:pPr>
      <w:r w:rsidRPr="005048FA">
        <w:rPr>
          <w:lang w:val="lt-LT"/>
        </w:rPr>
        <w:t>Mažai</w:t>
      </w:r>
      <w:r w:rsidR="0019614E" w:rsidRPr="005048FA">
        <w:rPr>
          <w:lang w:val="lt-LT"/>
        </w:rPr>
        <w:t xml:space="preserve"> tikėtina, kad Kovaltry veiks vyrų arba moterų pacientų vaisingumą, nes veiklioji medžiaga yra </w:t>
      </w:r>
      <w:r w:rsidR="00A67C21" w:rsidRPr="005048FA">
        <w:rPr>
          <w:lang w:val="lt-LT"/>
        </w:rPr>
        <w:t xml:space="preserve">įprastai </w:t>
      </w:r>
      <w:r w:rsidR="0019614E" w:rsidRPr="005048FA">
        <w:rPr>
          <w:lang w:val="lt-LT"/>
        </w:rPr>
        <w:t>aptinkama organizme.</w:t>
      </w:r>
    </w:p>
    <w:p w14:paraId="7679D029" w14:textId="77777777" w:rsidR="008206D6" w:rsidRPr="005048FA" w:rsidRDefault="008206D6" w:rsidP="004243AA">
      <w:pPr>
        <w:tabs>
          <w:tab w:val="left" w:pos="567"/>
        </w:tabs>
        <w:ind w:right="-2"/>
        <w:rPr>
          <w:lang w:val="lt-LT"/>
        </w:rPr>
      </w:pPr>
    </w:p>
    <w:p w14:paraId="3A33AB6F" w14:textId="77777777" w:rsidR="008206D6" w:rsidRPr="005048FA" w:rsidRDefault="008206D6" w:rsidP="004243AA">
      <w:pPr>
        <w:keepNext/>
        <w:keepLines/>
        <w:ind w:right="-2"/>
        <w:rPr>
          <w:lang w:val="lt-LT"/>
        </w:rPr>
      </w:pPr>
      <w:r w:rsidRPr="005048FA">
        <w:rPr>
          <w:b/>
          <w:lang w:val="lt-LT"/>
        </w:rPr>
        <w:t>Vairavimas ir mechanizmų valdymas</w:t>
      </w:r>
    </w:p>
    <w:p w14:paraId="6B448296" w14:textId="77777777" w:rsidR="00056297" w:rsidRPr="005048FA" w:rsidRDefault="00835B9B" w:rsidP="004243AA">
      <w:pPr>
        <w:ind w:right="-29"/>
        <w:rPr>
          <w:lang w:val="lt-LT"/>
        </w:rPr>
      </w:pPr>
      <w:r w:rsidRPr="005048FA">
        <w:rPr>
          <w:lang w:val="lt-LT"/>
        </w:rPr>
        <w:t>Jeigu Jums pasireiškia svaigulys arba kiti simptomai, veikiantys gebėjimą susikaupti ir reakciją, rekomenduojama nevairuoti ar nevaldyti mechanizmų, kol simptomai nepraeis.</w:t>
      </w:r>
    </w:p>
    <w:p w14:paraId="3E529659" w14:textId="77777777" w:rsidR="00857E2C" w:rsidRPr="005048FA" w:rsidRDefault="00857E2C" w:rsidP="004243AA">
      <w:pPr>
        <w:rPr>
          <w:lang w:val="lt-LT"/>
        </w:rPr>
      </w:pPr>
    </w:p>
    <w:p w14:paraId="015EB6DE" w14:textId="77777777" w:rsidR="008206D6" w:rsidRPr="004243AA" w:rsidRDefault="008206D6" w:rsidP="004243AA">
      <w:pPr>
        <w:rPr>
          <w:b/>
          <w:bCs/>
          <w:iCs/>
          <w:lang w:val="lt-LT"/>
        </w:rPr>
      </w:pPr>
      <w:r w:rsidRPr="004243AA">
        <w:rPr>
          <w:b/>
          <w:bCs/>
          <w:lang w:val="lt-LT"/>
        </w:rPr>
        <w:t>Kovaltry sudėtyje yra natrio</w:t>
      </w:r>
    </w:p>
    <w:p w14:paraId="299A10A8" w14:textId="77777777" w:rsidR="008206D6" w:rsidRPr="005048FA" w:rsidRDefault="008206D6" w:rsidP="004243AA">
      <w:pPr>
        <w:keepNext/>
        <w:keepLines/>
        <w:rPr>
          <w:lang w:val="lt-LT"/>
        </w:rPr>
      </w:pPr>
      <w:r w:rsidRPr="005048FA">
        <w:rPr>
          <w:lang w:val="lt-LT"/>
        </w:rPr>
        <w:t xml:space="preserve">Šio vaisto dozėje yra mažiau kaip 1 mmol (23 mg) natrio, </w:t>
      </w:r>
      <w:r w:rsidR="00B816D0" w:rsidRPr="005048FA">
        <w:rPr>
          <w:lang w:val="lt-LT"/>
        </w:rPr>
        <w:t>t.</w:t>
      </w:r>
      <w:r w:rsidR="00F27904" w:rsidRPr="005048FA">
        <w:rPr>
          <w:lang w:val="lt-LT"/>
        </w:rPr>
        <w:t> </w:t>
      </w:r>
      <w:r w:rsidR="00B816D0" w:rsidRPr="005048FA">
        <w:rPr>
          <w:lang w:val="lt-LT"/>
        </w:rPr>
        <w:t xml:space="preserve">y. </w:t>
      </w:r>
      <w:r w:rsidRPr="005048FA">
        <w:rPr>
          <w:lang w:val="lt-LT"/>
        </w:rPr>
        <w:t>jis beveik neturi reikšmės.</w:t>
      </w:r>
    </w:p>
    <w:p w14:paraId="167DC4BE" w14:textId="77777777" w:rsidR="00562922" w:rsidRPr="005048FA" w:rsidRDefault="00562922" w:rsidP="004243AA">
      <w:pPr>
        <w:ind w:right="-2"/>
        <w:rPr>
          <w:lang w:val="lt-LT"/>
        </w:rPr>
      </w:pPr>
    </w:p>
    <w:p w14:paraId="71F1657B" w14:textId="77777777" w:rsidR="000F7E56" w:rsidRPr="005048FA" w:rsidRDefault="000F7E56" w:rsidP="004243AA">
      <w:pPr>
        <w:ind w:right="-2"/>
        <w:rPr>
          <w:lang w:val="lt-LT"/>
        </w:rPr>
      </w:pPr>
    </w:p>
    <w:p w14:paraId="54CF0792" w14:textId="77777777" w:rsidR="008206D6" w:rsidRPr="005048FA" w:rsidRDefault="008206D6" w:rsidP="004C790B">
      <w:pPr>
        <w:keepNext/>
        <w:keepLines/>
        <w:ind w:left="567" w:hanging="567"/>
        <w:outlineLvl w:val="2"/>
        <w:rPr>
          <w:b/>
          <w:lang w:val="lt-LT"/>
        </w:rPr>
      </w:pPr>
      <w:r w:rsidRPr="005048FA">
        <w:rPr>
          <w:b/>
          <w:lang w:val="lt-LT"/>
        </w:rPr>
        <w:t>3.</w:t>
      </w:r>
      <w:r w:rsidRPr="005048FA">
        <w:rPr>
          <w:b/>
          <w:lang w:val="lt-LT"/>
        </w:rPr>
        <w:tab/>
        <w:t>Kaip vartoti Kovaltry</w:t>
      </w:r>
    </w:p>
    <w:p w14:paraId="25625338" w14:textId="77777777" w:rsidR="008206D6" w:rsidRPr="005048FA" w:rsidRDefault="008206D6" w:rsidP="004243AA">
      <w:pPr>
        <w:keepNext/>
        <w:keepLines/>
        <w:ind w:left="567" w:right="-2" w:hanging="567"/>
        <w:rPr>
          <w:b/>
          <w:lang w:val="lt-LT"/>
        </w:rPr>
      </w:pPr>
    </w:p>
    <w:p w14:paraId="481F4364" w14:textId="77777777" w:rsidR="008206D6" w:rsidRPr="005048FA" w:rsidRDefault="00A67C21" w:rsidP="004243AA">
      <w:pPr>
        <w:ind w:right="-2"/>
        <w:rPr>
          <w:szCs w:val="22"/>
          <w:lang w:val="lt-LT"/>
        </w:rPr>
      </w:pPr>
      <w:r w:rsidRPr="005048FA">
        <w:rPr>
          <w:szCs w:val="22"/>
          <w:lang w:val="lt-LT"/>
        </w:rPr>
        <w:t>Gydymą Kovaltry pradės gydytojas, turintis hemofilijos</w:t>
      </w:r>
      <w:r w:rsidR="0086109A" w:rsidRPr="005048FA">
        <w:rPr>
          <w:szCs w:val="22"/>
          <w:lang w:val="lt-LT"/>
        </w:rPr>
        <w:t> </w:t>
      </w:r>
      <w:r w:rsidRPr="005048FA">
        <w:rPr>
          <w:szCs w:val="22"/>
          <w:lang w:val="lt-LT"/>
        </w:rPr>
        <w:t>A sergančių pacientų gydymo patirties. Visada vartokite šį vaistą tiksliai kaip nurodė gydytojas. Jeigu abejojate, kreipkitės į gydytoją.</w:t>
      </w:r>
    </w:p>
    <w:p w14:paraId="72692812" w14:textId="77777777" w:rsidR="0057167F" w:rsidRPr="005048FA" w:rsidRDefault="0057167F" w:rsidP="004243AA">
      <w:pPr>
        <w:ind w:right="-2"/>
        <w:rPr>
          <w:lang w:val="lt-LT"/>
        </w:rPr>
      </w:pPr>
      <w:r w:rsidRPr="005048FA">
        <w:rPr>
          <w:lang w:val="lt-LT"/>
        </w:rPr>
        <w:t>VIII faktoriaus vienetų skaičius išreiškiamas tarptautiniais vienetais (TV).</w:t>
      </w:r>
    </w:p>
    <w:p w14:paraId="47332516" w14:textId="77777777" w:rsidR="008206D6" w:rsidRPr="005048FA" w:rsidRDefault="008206D6" w:rsidP="004243AA">
      <w:pPr>
        <w:ind w:right="-2"/>
        <w:rPr>
          <w:lang w:val="lt-LT"/>
        </w:rPr>
      </w:pPr>
    </w:p>
    <w:p w14:paraId="1022A239" w14:textId="77777777" w:rsidR="008206D6" w:rsidRPr="005048FA" w:rsidRDefault="008206D6" w:rsidP="004243AA">
      <w:pPr>
        <w:keepNext/>
        <w:keepLines/>
        <w:rPr>
          <w:b/>
          <w:lang w:val="lt-LT"/>
        </w:rPr>
      </w:pPr>
      <w:r w:rsidRPr="005048FA">
        <w:rPr>
          <w:b/>
          <w:lang w:val="lt-LT"/>
        </w:rPr>
        <w:t>Kraujavimo gydymas</w:t>
      </w:r>
    </w:p>
    <w:p w14:paraId="1BB62765" w14:textId="77777777" w:rsidR="0057167F" w:rsidRPr="005048FA" w:rsidRDefault="0057167F" w:rsidP="004243AA">
      <w:pPr>
        <w:keepNext/>
        <w:keepLines/>
        <w:rPr>
          <w:lang w:val="lt-LT"/>
        </w:rPr>
      </w:pPr>
      <w:r w:rsidRPr="005048FA">
        <w:rPr>
          <w:lang w:val="lt-LT"/>
        </w:rPr>
        <w:t>Kraujavim</w:t>
      </w:r>
      <w:r w:rsidR="00014922" w:rsidRPr="005048FA">
        <w:rPr>
          <w:lang w:val="lt-LT"/>
        </w:rPr>
        <w:t>ui</w:t>
      </w:r>
      <w:r w:rsidRPr="005048FA">
        <w:rPr>
          <w:lang w:val="lt-LT"/>
        </w:rPr>
        <w:t xml:space="preserve"> gydy</w:t>
      </w:r>
      <w:r w:rsidR="00014922" w:rsidRPr="005048FA">
        <w:rPr>
          <w:lang w:val="lt-LT"/>
        </w:rPr>
        <w:t>ti</w:t>
      </w:r>
      <w:r w:rsidRPr="005048FA">
        <w:rPr>
          <w:lang w:val="lt-LT"/>
        </w:rPr>
        <w:t xml:space="preserve"> gydytojas apskaičiuos ir pakoreguos Jūsų dozę ir </w:t>
      </w:r>
      <w:r w:rsidR="00014922" w:rsidRPr="005048FA">
        <w:rPr>
          <w:lang w:val="lt-LT"/>
        </w:rPr>
        <w:t>jos vartojimo dažnį</w:t>
      </w:r>
      <w:r w:rsidRPr="005048FA">
        <w:rPr>
          <w:lang w:val="lt-LT"/>
        </w:rPr>
        <w:t>, atsižvelg</w:t>
      </w:r>
      <w:r w:rsidR="00014922" w:rsidRPr="005048FA">
        <w:rPr>
          <w:lang w:val="lt-LT"/>
        </w:rPr>
        <w:t>damas</w:t>
      </w:r>
      <w:r w:rsidRPr="005048FA">
        <w:rPr>
          <w:lang w:val="lt-LT"/>
        </w:rPr>
        <w:t xml:space="preserve"> į </w:t>
      </w:r>
      <w:r w:rsidR="00014922" w:rsidRPr="005048FA">
        <w:rPr>
          <w:lang w:val="lt-LT"/>
        </w:rPr>
        <w:t>tam tikrus veiksnius, pvz.</w:t>
      </w:r>
      <w:r w:rsidRPr="005048FA">
        <w:rPr>
          <w:lang w:val="lt-LT"/>
        </w:rPr>
        <w:t>:</w:t>
      </w:r>
    </w:p>
    <w:p w14:paraId="36121A7E" w14:textId="77777777" w:rsidR="008206D6" w:rsidRPr="005048FA" w:rsidRDefault="009556D2" w:rsidP="004243AA">
      <w:pPr>
        <w:keepNext/>
        <w:keepLines/>
        <w:numPr>
          <w:ilvl w:val="0"/>
          <w:numId w:val="27"/>
        </w:numPr>
        <w:ind w:left="1134" w:hanging="567"/>
        <w:rPr>
          <w:lang w:val="lt-LT"/>
        </w:rPr>
      </w:pPr>
      <w:r w:rsidRPr="005048FA">
        <w:rPr>
          <w:lang w:val="lt-LT"/>
        </w:rPr>
        <w:t xml:space="preserve">Jūsų </w:t>
      </w:r>
      <w:r w:rsidR="00B117FE" w:rsidRPr="005048FA">
        <w:rPr>
          <w:lang w:val="lt-LT"/>
        </w:rPr>
        <w:t>s</w:t>
      </w:r>
      <w:r w:rsidR="008206D6" w:rsidRPr="005048FA">
        <w:rPr>
          <w:lang w:val="lt-LT"/>
        </w:rPr>
        <w:t>vor</w:t>
      </w:r>
      <w:r w:rsidR="00014922" w:rsidRPr="005048FA">
        <w:rPr>
          <w:lang w:val="lt-LT"/>
        </w:rPr>
        <w:t>į</w:t>
      </w:r>
      <w:r w:rsidR="00B117FE" w:rsidRPr="005048FA">
        <w:rPr>
          <w:lang w:val="lt-LT"/>
        </w:rPr>
        <w:t>,</w:t>
      </w:r>
    </w:p>
    <w:p w14:paraId="6F8F3494" w14:textId="77777777" w:rsidR="008206D6" w:rsidRPr="005048FA" w:rsidRDefault="009556D2" w:rsidP="004243AA">
      <w:pPr>
        <w:keepNext/>
        <w:keepLines/>
        <w:numPr>
          <w:ilvl w:val="0"/>
          <w:numId w:val="27"/>
        </w:numPr>
        <w:ind w:left="1134" w:hanging="567"/>
        <w:rPr>
          <w:lang w:val="lt-LT"/>
        </w:rPr>
      </w:pPr>
      <w:r w:rsidRPr="005048FA">
        <w:rPr>
          <w:lang w:val="lt-LT"/>
        </w:rPr>
        <w:t>h</w:t>
      </w:r>
      <w:r w:rsidR="008206D6" w:rsidRPr="005048FA">
        <w:rPr>
          <w:lang w:val="lt-LT"/>
        </w:rPr>
        <w:t>emofilijos</w:t>
      </w:r>
      <w:r w:rsidRPr="005048FA">
        <w:rPr>
          <w:lang w:val="lt-LT"/>
        </w:rPr>
        <w:t> </w:t>
      </w:r>
      <w:r w:rsidR="00297EA2" w:rsidRPr="005048FA">
        <w:rPr>
          <w:lang w:val="lt-LT"/>
        </w:rPr>
        <w:t>A</w:t>
      </w:r>
      <w:r w:rsidR="008206D6" w:rsidRPr="005048FA">
        <w:rPr>
          <w:lang w:val="lt-LT"/>
        </w:rPr>
        <w:t xml:space="preserve"> sunkum</w:t>
      </w:r>
      <w:r w:rsidR="00014922" w:rsidRPr="005048FA">
        <w:rPr>
          <w:lang w:val="lt-LT"/>
        </w:rPr>
        <w:t>ą</w:t>
      </w:r>
      <w:r w:rsidR="00B117FE" w:rsidRPr="005048FA">
        <w:rPr>
          <w:lang w:val="lt-LT"/>
        </w:rPr>
        <w:t>,</w:t>
      </w:r>
    </w:p>
    <w:p w14:paraId="63E105AE" w14:textId="77777777" w:rsidR="008206D6" w:rsidRPr="005048FA" w:rsidRDefault="008206D6" w:rsidP="004243AA">
      <w:pPr>
        <w:keepNext/>
        <w:keepLines/>
        <w:numPr>
          <w:ilvl w:val="0"/>
          <w:numId w:val="27"/>
        </w:numPr>
        <w:ind w:left="1134" w:hanging="567"/>
        <w:rPr>
          <w:lang w:val="lt-LT"/>
        </w:rPr>
      </w:pPr>
      <w:r w:rsidRPr="005048FA">
        <w:rPr>
          <w:lang w:val="lt-LT"/>
        </w:rPr>
        <w:t>kraujavimo viet</w:t>
      </w:r>
      <w:r w:rsidR="00014922" w:rsidRPr="005048FA">
        <w:rPr>
          <w:lang w:val="lt-LT"/>
        </w:rPr>
        <w:t>ą</w:t>
      </w:r>
      <w:r w:rsidRPr="005048FA">
        <w:rPr>
          <w:lang w:val="lt-LT"/>
        </w:rPr>
        <w:t xml:space="preserve"> ir sunkum</w:t>
      </w:r>
      <w:r w:rsidR="00014922" w:rsidRPr="005048FA">
        <w:rPr>
          <w:lang w:val="lt-LT"/>
        </w:rPr>
        <w:t>ą</w:t>
      </w:r>
      <w:r w:rsidR="00B117FE" w:rsidRPr="005048FA">
        <w:rPr>
          <w:lang w:val="lt-LT"/>
        </w:rPr>
        <w:t>,</w:t>
      </w:r>
    </w:p>
    <w:p w14:paraId="4AA3BE0D" w14:textId="77777777" w:rsidR="008206D6" w:rsidRPr="005048FA" w:rsidRDefault="008206D6" w:rsidP="004243AA">
      <w:pPr>
        <w:keepNext/>
        <w:keepLines/>
        <w:numPr>
          <w:ilvl w:val="0"/>
          <w:numId w:val="27"/>
        </w:numPr>
        <w:ind w:left="1134" w:hanging="567"/>
        <w:rPr>
          <w:lang w:val="lt-LT"/>
        </w:rPr>
      </w:pPr>
      <w:r w:rsidRPr="005048FA">
        <w:rPr>
          <w:lang w:val="lt-LT"/>
        </w:rPr>
        <w:t>inhibitorių buvim</w:t>
      </w:r>
      <w:r w:rsidR="00297EA2" w:rsidRPr="005048FA">
        <w:rPr>
          <w:lang w:val="lt-LT"/>
        </w:rPr>
        <w:t>as ir</w:t>
      </w:r>
      <w:r w:rsidR="009556D2" w:rsidRPr="005048FA">
        <w:rPr>
          <w:lang w:val="lt-LT"/>
        </w:rPr>
        <w:t xml:space="preserve"> </w:t>
      </w:r>
      <w:r w:rsidR="00297EA2" w:rsidRPr="005048FA">
        <w:rPr>
          <w:lang w:val="lt-LT"/>
        </w:rPr>
        <w:t>jų</w:t>
      </w:r>
      <w:r w:rsidR="009556D2" w:rsidRPr="005048FA">
        <w:rPr>
          <w:lang w:val="lt-LT"/>
        </w:rPr>
        <w:t xml:space="preserve"> </w:t>
      </w:r>
      <w:r w:rsidR="00014922" w:rsidRPr="005048FA">
        <w:rPr>
          <w:lang w:val="lt-LT"/>
        </w:rPr>
        <w:t>kiekį</w:t>
      </w:r>
      <w:r w:rsidR="00B117FE" w:rsidRPr="005048FA">
        <w:rPr>
          <w:lang w:val="lt-LT"/>
        </w:rPr>
        <w:t>,</w:t>
      </w:r>
    </w:p>
    <w:p w14:paraId="06BECA66" w14:textId="77777777" w:rsidR="008206D6" w:rsidRPr="005048FA" w:rsidRDefault="008206D6" w:rsidP="004243AA">
      <w:pPr>
        <w:keepNext/>
        <w:keepLines/>
        <w:numPr>
          <w:ilvl w:val="0"/>
          <w:numId w:val="27"/>
        </w:numPr>
        <w:ind w:left="1134" w:hanging="567"/>
        <w:rPr>
          <w:lang w:val="lt-LT"/>
        </w:rPr>
      </w:pPr>
      <w:r w:rsidRPr="005048FA">
        <w:rPr>
          <w:lang w:val="lt-LT"/>
        </w:rPr>
        <w:t xml:space="preserve">reikiamo VIII faktoriaus </w:t>
      </w:r>
      <w:r w:rsidR="00B117FE" w:rsidRPr="005048FA">
        <w:rPr>
          <w:lang w:val="lt-LT"/>
        </w:rPr>
        <w:t>kiek</w:t>
      </w:r>
      <w:r w:rsidR="00014922" w:rsidRPr="005048FA">
        <w:rPr>
          <w:lang w:val="lt-LT"/>
        </w:rPr>
        <w:t>į</w:t>
      </w:r>
      <w:r w:rsidRPr="005048FA">
        <w:rPr>
          <w:lang w:val="lt-LT"/>
        </w:rPr>
        <w:t>.</w:t>
      </w:r>
    </w:p>
    <w:p w14:paraId="60675E14" w14:textId="77777777" w:rsidR="008206D6" w:rsidRPr="005048FA" w:rsidRDefault="008206D6" w:rsidP="004243AA">
      <w:pPr>
        <w:rPr>
          <w:lang w:val="lt-LT"/>
        </w:rPr>
      </w:pPr>
    </w:p>
    <w:p w14:paraId="789119DA" w14:textId="77777777" w:rsidR="008206D6" w:rsidRPr="005048FA" w:rsidRDefault="008206D6" w:rsidP="004243AA">
      <w:pPr>
        <w:keepNext/>
        <w:keepLines/>
        <w:rPr>
          <w:b/>
          <w:lang w:val="lt-LT"/>
        </w:rPr>
      </w:pPr>
      <w:r w:rsidRPr="005048FA">
        <w:rPr>
          <w:b/>
          <w:lang w:val="lt-LT"/>
        </w:rPr>
        <w:t>Kraujavimo profilaktika</w:t>
      </w:r>
    </w:p>
    <w:p w14:paraId="7199B24F" w14:textId="77777777" w:rsidR="008206D6" w:rsidRPr="005048FA" w:rsidRDefault="008206D6" w:rsidP="004243AA">
      <w:pPr>
        <w:keepNext/>
        <w:keepLines/>
        <w:rPr>
          <w:lang w:val="lt-LT"/>
        </w:rPr>
      </w:pPr>
      <w:r w:rsidRPr="005048FA">
        <w:rPr>
          <w:lang w:val="lt-LT"/>
        </w:rPr>
        <w:t>Jei preparatą Kovaltry vartojate kraujavimo profilaktikai, gydytojas Jums apskaičiuos reikiamas dozes. Paprastai skiriamos 20</w:t>
      </w:r>
      <w:r w:rsidRPr="005048FA">
        <w:rPr>
          <w:lang w:val="lt-LT"/>
        </w:rPr>
        <w:noBreakHyphen/>
        <w:t xml:space="preserve">40 TV oktokogo alfa dozės vienam kg kūno svorio, suleidžiamos du ar tris kartus per savaitę. Tačiau kai kuriais atvejais, ypač jaunesniems </w:t>
      </w:r>
      <w:r w:rsidR="00B117FE" w:rsidRPr="005048FA">
        <w:rPr>
          <w:lang w:val="lt-LT"/>
        </w:rPr>
        <w:t>pacientams</w:t>
      </w:r>
      <w:r w:rsidRPr="005048FA">
        <w:rPr>
          <w:lang w:val="lt-LT"/>
        </w:rPr>
        <w:t>, gali prireikti vartoti didesnes dozes arba trumpinti intervalus tarp dozių.</w:t>
      </w:r>
    </w:p>
    <w:p w14:paraId="305A731E" w14:textId="77777777" w:rsidR="008206D6" w:rsidRPr="005048FA" w:rsidRDefault="008206D6" w:rsidP="004243AA">
      <w:pPr>
        <w:rPr>
          <w:lang w:val="lt-LT"/>
        </w:rPr>
      </w:pPr>
    </w:p>
    <w:p w14:paraId="18FF0777" w14:textId="77777777" w:rsidR="008206D6" w:rsidRPr="005048FA" w:rsidRDefault="008206D6" w:rsidP="004243AA">
      <w:pPr>
        <w:keepNext/>
        <w:keepLines/>
        <w:rPr>
          <w:b/>
          <w:lang w:val="lt-LT"/>
        </w:rPr>
      </w:pPr>
      <w:r w:rsidRPr="005048FA">
        <w:rPr>
          <w:b/>
          <w:lang w:val="lt-LT"/>
        </w:rPr>
        <w:t>Laboratoriniai tyrimai</w:t>
      </w:r>
    </w:p>
    <w:p w14:paraId="0ACE113D" w14:textId="77777777" w:rsidR="00A67C21" w:rsidRPr="005048FA" w:rsidRDefault="00014922" w:rsidP="004243AA">
      <w:pPr>
        <w:keepNext/>
        <w:keepLines/>
        <w:rPr>
          <w:lang w:val="lt-LT"/>
        </w:rPr>
      </w:pPr>
      <w:r w:rsidRPr="005048FA">
        <w:rPr>
          <w:lang w:val="lt-LT"/>
        </w:rPr>
        <w:t>Reguliariai atliekami laboratoriniai tyrimai padeda užtikrinti, kad bus pasiektas ir išlaikytas reikiamas VIII faktoriaus kiekis</w:t>
      </w:r>
      <w:r w:rsidR="00E615B8" w:rsidRPr="005048FA">
        <w:rPr>
          <w:lang w:val="lt-LT"/>
        </w:rPr>
        <w:t>.</w:t>
      </w:r>
      <w:r w:rsidR="008206D6" w:rsidRPr="005048FA">
        <w:rPr>
          <w:lang w:val="lt-LT"/>
        </w:rPr>
        <w:t xml:space="preserve"> Būtina, ypač vykdant didelės apimties operacijas, atidžiai kontroliuoti</w:t>
      </w:r>
      <w:r w:rsidR="00CC29C0" w:rsidRPr="005048FA">
        <w:rPr>
          <w:lang w:val="lt-LT"/>
        </w:rPr>
        <w:t xml:space="preserve"> Jūsų kraujo krešėjimą.</w:t>
      </w:r>
    </w:p>
    <w:p w14:paraId="1E77FCB2" w14:textId="77777777" w:rsidR="009556D2" w:rsidRPr="005048FA" w:rsidRDefault="009556D2" w:rsidP="004243AA">
      <w:pPr>
        <w:keepNext/>
        <w:keepLines/>
        <w:rPr>
          <w:lang w:val="lt-LT"/>
        </w:rPr>
      </w:pPr>
    </w:p>
    <w:p w14:paraId="7C260098" w14:textId="77777777" w:rsidR="00A67C21" w:rsidRPr="005048FA" w:rsidRDefault="00A67C21" w:rsidP="004243AA">
      <w:pPr>
        <w:keepNext/>
        <w:keepLines/>
        <w:rPr>
          <w:b/>
          <w:lang w:val="lt-LT"/>
        </w:rPr>
      </w:pPr>
      <w:r w:rsidRPr="005048FA">
        <w:rPr>
          <w:b/>
          <w:lang w:val="lt-LT"/>
        </w:rPr>
        <w:t>Vartojimas vaikams ir paaugliams</w:t>
      </w:r>
    </w:p>
    <w:p w14:paraId="58F1AF71" w14:textId="77777777" w:rsidR="00A67C21" w:rsidRPr="005048FA" w:rsidRDefault="00A67C21" w:rsidP="004243AA">
      <w:pPr>
        <w:keepNext/>
        <w:keepLines/>
        <w:rPr>
          <w:lang w:val="lt-LT"/>
        </w:rPr>
      </w:pPr>
      <w:r w:rsidRPr="005048FA">
        <w:rPr>
          <w:lang w:val="lt-LT"/>
        </w:rPr>
        <w:t>Kovaltry galima vartoti bet kurio amžiaus vaikams. Jaunesniems nei 12</w:t>
      </w:r>
      <w:r w:rsidR="00FB39AC">
        <w:rPr>
          <w:lang w:val="lt-LT"/>
        </w:rPr>
        <w:t> </w:t>
      </w:r>
      <w:r w:rsidRPr="005048FA">
        <w:rPr>
          <w:lang w:val="lt-LT"/>
        </w:rPr>
        <w:t>metų vaikams gali reikėti didesnių dozių arba dažnesnių injekcijų</w:t>
      </w:r>
      <w:r w:rsidR="00BA1096" w:rsidRPr="005048FA">
        <w:rPr>
          <w:lang w:val="lt-LT"/>
        </w:rPr>
        <w:t xml:space="preserve"> lyginant su išrašytomis suaugusiems</w:t>
      </w:r>
      <w:r w:rsidRPr="005048FA">
        <w:rPr>
          <w:lang w:val="lt-LT"/>
        </w:rPr>
        <w:t>.</w:t>
      </w:r>
    </w:p>
    <w:p w14:paraId="4AE4755D" w14:textId="77777777" w:rsidR="008206D6" w:rsidRPr="005048FA" w:rsidRDefault="008206D6" w:rsidP="004243AA">
      <w:pPr>
        <w:rPr>
          <w:lang w:val="lt-LT"/>
        </w:rPr>
      </w:pPr>
    </w:p>
    <w:p w14:paraId="39775F88" w14:textId="77777777" w:rsidR="008206D6" w:rsidRPr="005048FA" w:rsidRDefault="008206D6" w:rsidP="004243AA">
      <w:pPr>
        <w:keepNext/>
        <w:keepLines/>
        <w:rPr>
          <w:b/>
          <w:lang w:val="lt-LT"/>
        </w:rPr>
      </w:pPr>
      <w:r w:rsidRPr="005048FA">
        <w:rPr>
          <w:b/>
          <w:lang w:val="lt-LT"/>
        </w:rPr>
        <w:t>Pacientai, kurių organizme yra inhibitorių</w:t>
      </w:r>
    </w:p>
    <w:p w14:paraId="3398A9B7" w14:textId="77777777" w:rsidR="008206D6" w:rsidRPr="005048FA" w:rsidRDefault="008206D6" w:rsidP="004243AA">
      <w:pPr>
        <w:keepNext/>
        <w:keepLines/>
        <w:rPr>
          <w:lang w:val="lt-LT"/>
        </w:rPr>
      </w:pPr>
      <w:r w:rsidRPr="005048FA">
        <w:rPr>
          <w:lang w:val="lt-LT"/>
        </w:rPr>
        <w:t xml:space="preserve">Jei gydytojas pasakė, kad </w:t>
      </w:r>
      <w:r w:rsidR="00B21F95" w:rsidRPr="005048FA">
        <w:rPr>
          <w:lang w:val="lt-LT"/>
        </w:rPr>
        <w:t>J</w:t>
      </w:r>
      <w:r w:rsidRPr="005048FA">
        <w:rPr>
          <w:lang w:val="lt-LT"/>
        </w:rPr>
        <w:t>ūsų organizme atsirado V</w:t>
      </w:r>
      <w:r w:rsidR="00485A01" w:rsidRPr="005048FA">
        <w:rPr>
          <w:lang w:val="lt-LT"/>
        </w:rPr>
        <w:t>III </w:t>
      </w:r>
      <w:r w:rsidRPr="005048FA">
        <w:rPr>
          <w:lang w:val="lt-LT"/>
        </w:rPr>
        <w:t xml:space="preserve">faktoriaus inhibitorių, kraujavimui sustabdyti gali prireikti didesnės </w:t>
      </w:r>
      <w:r w:rsidR="000A37C5" w:rsidRPr="005048FA">
        <w:rPr>
          <w:lang w:val="lt-LT"/>
        </w:rPr>
        <w:t>Kovaltry</w:t>
      </w:r>
      <w:r w:rsidRPr="005048FA">
        <w:rPr>
          <w:lang w:val="lt-LT"/>
        </w:rPr>
        <w:t xml:space="preserve"> dozės. Jei ir ši dozė nepadeda sustabdyti kraujavimo, gydytojas gali paskirti kitą preparatą.</w:t>
      </w:r>
    </w:p>
    <w:p w14:paraId="02B3ABFF" w14:textId="77777777" w:rsidR="008206D6" w:rsidRPr="005048FA" w:rsidRDefault="008206D6" w:rsidP="004243AA">
      <w:pPr>
        <w:rPr>
          <w:lang w:val="lt-LT"/>
        </w:rPr>
      </w:pPr>
      <w:r w:rsidRPr="005048FA">
        <w:rPr>
          <w:lang w:val="lt-LT"/>
        </w:rPr>
        <w:t>Jeigu norite sužinoti daugiau, kreipkitės į gydytoją.</w:t>
      </w:r>
    </w:p>
    <w:p w14:paraId="41DA194C" w14:textId="77777777" w:rsidR="008206D6" w:rsidRPr="005048FA" w:rsidRDefault="008206D6" w:rsidP="004243AA">
      <w:pPr>
        <w:tabs>
          <w:tab w:val="left" w:pos="8505"/>
        </w:tabs>
        <w:rPr>
          <w:lang w:val="lt-LT"/>
        </w:rPr>
      </w:pPr>
      <w:r w:rsidRPr="005048FA">
        <w:rPr>
          <w:lang w:val="lt-LT"/>
        </w:rPr>
        <w:t>Nedidinkite Kovaltry dozės kraujavimui stabdyti nepasitarę su gydytoju.</w:t>
      </w:r>
    </w:p>
    <w:p w14:paraId="67095346" w14:textId="77777777" w:rsidR="008206D6" w:rsidRPr="005048FA" w:rsidRDefault="008206D6" w:rsidP="004243AA">
      <w:pPr>
        <w:rPr>
          <w:lang w:val="lt-LT"/>
        </w:rPr>
      </w:pPr>
    </w:p>
    <w:p w14:paraId="6BCC8D07" w14:textId="77777777" w:rsidR="008206D6" w:rsidRPr="005048FA" w:rsidRDefault="008206D6" w:rsidP="004243AA">
      <w:pPr>
        <w:keepNext/>
        <w:keepLines/>
        <w:rPr>
          <w:b/>
          <w:lang w:val="lt-LT"/>
        </w:rPr>
      </w:pPr>
      <w:r w:rsidRPr="005048FA">
        <w:rPr>
          <w:b/>
          <w:lang w:val="lt-LT"/>
        </w:rPr>
        <w:t>Gydymo trukmė</w:t>
      </w:r>
    </w:p>
    <w:p w14:paraId="214B3543" w14:textId="77777777" w:rsidR="008206D6" w:rsidRPr="005048FA" w:rsidRDefault="008206D6" w:rsidP="004243AA">
      <w:pPr>
        <w:rPr>
          <w:lang w:val="lt-LT"/>
        </w:rPr>
      </w:pPr>
      <w:r w:rsidRPr="005048FA">
        <w:rPr>
          <w:lang w:val="lt-LT"/>
        </w:rPr>
        <w:t xml:space="preserve">Paprastai </w:t>
      </w:r>
      <w:r w:rsidR="000A37C5" w:rsidRPr="005048FA">
        <w:rPr>
          <w:lang w:val="lt-LT"/>
        </w:rPr>
        <w:t>hemofilij</w:t>
      </w:r>
      <w:r w:rsidR="00A64D42" w:rsidRPr="005048FA">
        <w:rPr>
          <w:lang w:val="lt-LT"/>
        </w:rPr>
        <w:t>os</w:t>
      </w:r>
      <w:r w:rsidR="000A37C5" w:rsidRPr="005048FA">
        <w:rPr>
          <w:lang w:val="lt-LT"/>
        </w:rPr>
        <w:t xml:space="preserve"> </w:t>
      </w:r>
      <w:r w:rsidR="00A64D42" w:rsidRPr="005048FA">
        <w:rPr>
          <w:lang w:val="lt-LT"/>
        </w:rPr>
        <w:t>gydymas Kovaltry</w:t>
      </w:r>
      <w:r w:rsidR="00CC29C0" w:rsidRPr="005048FA">
        <w:rPr>
          <w:lang w:val="lt-LT"/>
        </w:rPr>
        <w:t xml:space="preserve"> reikalingas</w:t>
      </w:r>
      <w:r w:rsidRPr="005048FA">
        <w:rPr>
          <w:lang w:val="lt-LT"/>
        </w:rPr>
        <w:t xml:space="preserve"> visą gyvenimą.</w:t>
      </w:r>
    </w:p>
    <w:p w14:paraId="5D471E95" w14:textId="77777777" w:rsidR="000A37C5" w:rsidRPr="005048FA" w:rsidRDefault="000A37C5" w:rsidP="004243AA">
      <w:pPr>
        <w:rPr>
          <w:lang w:val="lt-LT"/>
        </w:rPr>
      </w:pPr>
    </w:p>
    <w:p w14:paraId="0C6D32C4" w14:textId="77777777" w:rsidR="000A37C5" w:rsidRPr="005048FA" w:rsidRDefault="000A37C5" w:rsidP="004243AA">
      <w:pPr>
        <w:keepNext/>
        <w:keepLines/>
        <w:rPr>
          <w:b/>
          <w:lang w:val="lt-LT"/>
        </w:rPr>
      </w:pPr>
      <w:r w:rsidRPr="005048FA">
        <w:rPr>
          <w:b/>
          <w:lang w:val="lt-LT"/>
        </w:rPr>
        <w:t>Kaip suleidžiamas Kovaltry</w:t>
      </w:r>
    </w:p>
    <w:p w14:paraId="54414D9D" w14:textId="77777777" w:rsidR="000A37C5" w:rsidRPr="005048FA" w:rsidRDefault="00184790" w:rsidP="004243AA">
      <w:pPr>
        <w:keepNext/>
        <w:keepLines/>
        <w:rPr>
          <w:lang w:val="lt-LT"/>
        </w:rPr>
      </w:pPr>
      <w:r w:rsidRPr="005048FA">
        <w:rPr>
          <w:lang w:val="lt-LT"/>
        </w:rPr>
        <w:t>Kovaltry</w:t>
      </w:r>
      <w:r w:rsidR="000A37C5" w:rsidRPr="005048FA">
        <w:rPr>
          <w:lang w:val="lt-LT"/>
        </w:rPr>
        <w:t xml:space="preserve"> suleidžiamas į veną per 2–5</w:t>
      </w:r>
      <w:r w:rsidR="009556D2" w:rsidRPr="005048FA">
        <w:rPr>
          <w:lang w:val="lt-LT"/>
        </w:rPr>
        <w:t> </w:t>
      </w:r>
      <w:r w:rsidR="000A37C5" w:rsidRPr="005048FA">
        <w:rPr>
          <w:lang w:val="lt-LT"/>
        </w:rPr>
        <w:t>minutes</w:t>
      </w:r>
      <w:r w:rsidR="00DB7FCF" w:rsidRPr="005048FA">
        <w:rPr>
          <w:lang w:val="lt-LT"/>
        </w:rPr>
        <w:t xml:space="preserve">, </w:t>
      </w:r>
      <w:r w:rsidR="00F7658A" w:rsidRPr="005048FA">
        <w:rPr>
          <w:lang w:val="lt-LT"/>
        </w:rPr>
        <w:t>priklausomai nuo</w:t>
      </w:r>
      <w:r w:rsidR="00DB7FCF" w:rsidRPr="005048FA">
        <w:rPr>
          <w:lang w:val="lt-LT"/>
        </w:rPr>
        <w:t xml:space="preserve"> bendr</w:t>
      </w:r>
      <w:r w:rsidR="00F7658A" w:rsidRPr="005048FA">
        <w:rPr>
          <w:lang w:val="lt-LT"/>
        </w:rPr>
        <w:t>o</w:t>
      </w:r>
      <w:r w:rsidR="00DB7FCF" w:rsidRPr="005048FA">
        <w:rPr>
          <w:lang w:val="lt-LT"/>
        </w:rPr>
        <w:t xml:space="preserve"> tūri</w:t>
      </w:r>
      <w:r w:rsidR="00F7658A" w:rsidRPr="005048FA">
        <w:rPr>
          <w:lang w:val="lt-LT"/>
        </w:rPr>
        <w:t>o</w:t>
      </w:r>
      <w:r w:rsidR="00DB7FCF" w:rsidRPr="005048FA">
        <w:rPr>
          <w:lang w:val="lt-LT"/>
        </w:rPr>
        <w:t xml:space="preserve"> ir Jūsų reakcij</w:t>
      </w:r>
      <w:r w:rsidR="00F7658A" w:rsidRPr="005048FA">
        <w:rPr>
          <w:lang w:val="lt-LT"/>
        </w:rPr>
        <w:t>os</w:t>
      </w:r>
      <w:r w:rsidR="00DB7FCF" w:rsidRPr="005048FA">
        <w:rPr>
          <w:lang w:val="lt-LT"/>
        </w:rPr>
        <w:t xml:space="preserve">. </w:t>
      </w:r>
      <w:r w:rsidR="000A37C5" w:rsidRPr="005048FA">
        <w:rPr>
          <w:lang w:val="lt-LT"/>
        </w:rPr>
        <w:t xml:space="preserve">Vaistą reikia suvartoti </w:t>
      </w:r>
      <w:r w:rsidR="00F7658A" w:rsidRPr="005048FA">
        <w:rPr>
          <w:lang w:val="lt-LT"/>
        </w:rPr>
        <w:t xml:space="preserve">per </w:t>
      </w:r>
      <w:r w:rsidR="000A37C5" w:rsidRPr="005048FA">
        <w:rPr>
          <w:lang w:val="lt-LT"/>
        </w:rPr>
        <w:t>3</w:t>
      </w:r>
      <w:r w:rsidR="00F7658A" w:rsidRPr="005048FA">
        <w:rPr>
          <w:lang w:val="lt-LT"/>
        </w:rPr>
        <w:t> </w:t>
      </w:r>
      <w:r w:rsidR="000A37C5" w:rsidRPr="005048FA">
        <w:rPr>
          <w:lang w:val="lt-LT"/>
        </w:rPr>
        <w:t>valand</w:t>
      </w:r>
      <w:r w:rsidR="00F7658A" w:rsidRPr="005048FA">
        <w:rPr>
          <w:lang w:val="lt-LT"/>
        </w:rPr>
        <w:t>as</w:t>
      </w:r>
      <w:r w:rsidR="000A37C5" w:rsidRPr="005048FA">
        <w:rPr>
          <w:lang w:val="lt-LT"/>
        </w:rPr>
        <w:t xml:space="preserve"> nuo tirpalo paruošimo.</w:t>
      </w:r>
    </w:p>
    <w:p w14:paraId="684B53A7" w14:textId="77777777" w:rsidR="000A37C5" w:rsidRPr="005048FA" w:rsidRDefault="000A37C5" w:rsidP="004243AA">
      <w:pPr>
        <w:keepNext/>
        <w:keepLines/>
        <w:rPr>
          <w:lang w:val="lt-LT"/>
        </w:rPr>
      </w:pPr>
    </w:p>
    <w:p w14:paraId="2CD522C8" w14:textId="77777777" w:rsidR="000A37C5" w:rsidRPr="005048FA" w:rsidRDefault="000A37C5" w:rsidP="004243AA">
      <w:pPr>
        <w:rPr>
          <w:b/>
          <w:lang w:val="lt-LT"/>
        </w:rPr>
      </w:pPr>
      <w:r w:rsidRPr="005048FA">
        <w:rPr>
          <w:b/>
          <w:lang w:val="lt-LT"/>
        </w:rPr>
        <w:t>Kaip Kovaltry ruošiamas vartojimui</w:t>
      </w:r>
    </w:p>
    <w:p w14:paraId="07A428D4" w14:textId="77777777" w:rsidR="000A37C5" w:rsidRPr="005048FA" w:rsidRDefault="000A37C5" w:rsidP="004243AA">
      <w:pPr>
        <w:rPr>
          <w:lang w:val="lt-LT"/>
        </w:rPr>
      </w:pPr>
      <w:r w:rsidRPr="005048FA">
        <w:rPr>
          <w:lang w:val="lt-LT"/>
        </w:rPr>
        <w:t>Naudokite tik šio vaisto pakuotėj</w:t>
      </w:r>
      <w:r w:rsidR="00562922" w:rsidRPr="005048FA">
        <w:rPr>
          <w:lang w:val="lt-LT"/>
        </w:rPr>
        <w:t>e pateiktas priemones (flakon</w:t>
      </w:r>
      <w:r w:rsidR="00857E2C" w:rsidRPr="005048FA">
        <w:rPr>
          <w:lang w:val="lt-LT"/>
        </w:rPr>
        <w:t>o adapterį</w:t>
      </w:r>
      <w:r w:rsidR="00562922" w:rsidRPr="005048FA">
        <w:rPr>
          <w:lang w:val="lt-LT"/>
        </w:rPr>
        <w:t>, tirpikliu užpildytą švirkštą</w:t>
      </w:r>
      <w:r w:rsidRPr="005048FA">
        <w:rPr>
          <w:lang w:val="lt-LT"/>
        </w:rPr>
        <w:t xml:space="preserve"> ir venepun</w:t>
      </w:r>
      <w:r w:rsidR="00562922" w:rsidRPr="005048FA">
        <w:rPr>
          <w:lang w:val="lt-LT"/>
        </w:rPr>
        <w:t>kcijos rinkinį</w:t>
      </w:r>
      <w:r w:rsidRPr="005048FA">
        <w:rPr>
          <w:lang w:val="lt-LT"/>
        </w:rPr>
        <w:t>). Jei šie komponentai negali būti naudojami</w:t>
      </w:r>
      <w:r w:rsidR="00F7658A" w:rsidRPr="005048FA">
        <w:rPr>
          <w:lang w:val="lt-LT"/>
        </w:rPr>
        <w:t>,</w:t>
      </w:r>
      <w:r w:rsidR="009966E9" w:rsidRPr="005048FA">
        <w:rPr>
          <w:lang w:val="lt-LT"/>
        </w:rPr>
        <w:t xml:space="preserve"> </w:t>
      </w:r>
      <w:r w:rsidR="00731C76" w:rsidRPr="005048FA">
        <w:rPr>
          <w:lang w:val="lt-LT"/>
        </w:rPr>
        <w:t>kreipkitės į</w:t>
      </w:r>
      <w:r w:rsidR="00F7658A" w:rsidRPr="005048FA">
        <w:rPr>
          <w:lang w:val="lt-LT"/>
        </w:rPr>
        <w:t xml:space="preserve"> savo gydytoj</w:t>
      </w:r>
      <w:r w:rsidR="00731C76" w:rsidRPr="005048FA">
        <w:rPr>
          <w:lang w:val="lt-LT"/>
        </w:rPr>
        <w:t>ą</w:t>
      </w:r>
      <w:r w:rsidRPr="005048FA">
        <w:rPr>
          <w:lang w:val="lt-LT"/>
        </w:rPr>
        <w:t xml:space="preserve">. </w:t>
      </w:r>
      <w:r w:rsidR="00F7658A" w:rsidRPr="005048FA">
        <w:rPr>
          <w:lang w:val="lt-LT"/>
        </w:rPr>
        <w:t>J</w:t>
      </w:r>
      <w:r w:rsidRPr="005048FA">
        <w:rPr>
          <w:lang w:val="lt-LT"/>
        </w:rPr>
        <w:t>ei kuris nors pakuotės komponentas atidarytas arba sugadintas</w:t>
      </w:r>
      <w:r w:rsidR="00F7658A" w:rsidRPr="005048FA">
        <w:rPr>
          <w:lang w:val="lt-LT"/>
        </w:rPr>
        <w:t>, nenaudokite jo</w:t>
      </w:r>
      <w:r w:rsidRPr="005048FA">
        <w:rPr>
          <w:lang w:val="lt-LT"/>
        </w:rPr>
        <w:t>.</w:t>
      </w:r>
    </w:p>
    <w:p w14:paraId="3FBEFC25" w14:textId="77777777" w:rsidR="000A37C5" w:rsidRPr="005048FA" w:rsidRDefault="000A37C5" w:rsidP="004243AA">
      <w:pPr>
        <w:rPr>
          <w:lang w:val="lt-LT"/>
        </w:rPr>
      </w:pPr>
    </w:p>
    <w:p w14:paraId="1CDBFAF3" w14:textId="77777777" w:rsidR="000A37C5" w:rsidRPr="005048FA" w:rsidRDefault="000A37C5" w:rsidP="004243AA">
      <w:pPr>
        <w:rPr>
          <w:lang w:val="lt-LT"/>
        </w:rPr>
      </w:pPr>
      <w:r w:rsidRPr="005048FA">
        <w:rPr>
          <w:lang w:val="lt-LT"/>
        </w:rPr>
        <w:t>P</w:t>
      </w:r>
      <w:r w:rsidR="00D0614B" w:rsidRPr="005048FA">
        <w:rPr>
          <w:lang w:val="lt-LT"/>
        </w:rPr>
        <w:t>aruoštą preparatą p</w:t>
      </w:r>
      <w:r w:rsidRPr="005048FA">
        <w:rPr>
          <w:lang w:val="lt-LT"/>
        </w:rPr>
        <w:t xml:space="preserve">rieš vartojimą </w:t>
      </w:r>
      <w:r w:rsidR="00D0614B" w:rsidRPr="005048FA">
        <w:rPr>
          <w:b/>
          <w:lang w:val="lt-LT"/>
        </w:rPr>
        <w:t>reikia filtruoti naudojant flakono adapterį</w:t>
      </w:r>
      <w:r w:rsidRPr="005048FA">
        <w:rPr>
          <w:lang w:val="lt-LT"/>
        </w:rPr>
        <w:t>, kad būtų pašalintos tirpale galinčios būti dalelės.</w:t>
      </w:r>
    </w:p>
    <w:p w14:paraId="3E36F825" w14:textId="77777777" w:rsidR="00857E2C" w:rsidRPr="005048FA" w:rsidRDefault="00857E2C" w:rsidP="004243AA">
      <w:pPr>
        <w:rPr>
          <w:lang w:val="lt-LT"/>
        </w:rPr>
      </w:pPr>
    </w:p>
    <w:p w14:paraId="5DDA824D" w14:textId="77777777" w:rsidR="000A37C5" w:rsidRPr="005048FA" w:rsidRDefault="000A37C5" w:rsidP="004243AA">
      <w:pPr>
        <w:rPr>
          <w:lang w:val="lt-LT"/>
        </w:rPr>
      </w:pPr>
      <w:r w:rsidRPr="005048FA">
        <w:rPr>
          <w:lang w:val="lt-LT"/>
        </w:rPr>
        <w:t>Nenaudokite pateikto venepunkcijos rinkinio kraujui imti, nes jame yra įtaisytas filtras</w:t>
      </w:r>
      <w:r w:rsidR="00857E2C" w:rsidRPr="005048FA">
        <w:rPr>
          <w:lang w:val="lt-LT"/>
        </w:rPr>
        <w:t>.</w:t>
      </w:r>
    </w:p>
    <w:p w14:paraId="22C59C2A" w14:textId="77777777" w:rsidR="00857E2C" w:rsidRPr="005048FA" w:rsidRDefault="00857E2C" w:rsidP="004243AA">
      <w:pPr>
        <w:rPr>
          <w:lang w:val="lt-LT"/>
        </w:rPr>
      </w:pPr>
    </w:p>
    <w:p w14:paraId="1204C915" w14:textId="77777777" w:rsidR="000A37C5" w:rsidRPr="005048FA" w:rsidRDefault="000A37C5" w:rsidP="004243AA">
      <w:pPr>
        <w:rPr>
          <w:b/>
          <w:lang w:val="lt-LT"/>
        </w:rPr>
      </w:pPr>
      <w:r w:rsidRPr="005048FA">
        <w:rPr>
          <w:lang w:val="lt-LT"/>
        </w:rPr>
        <w:t xml:space="preserve">Šio vaisto </w:t>
      </w:r>
      <w:r w:rsidRPr="005048FA">
        <w:rPr>
          <w:b/>
          <w:lang w:val="lt-LT"/>
        </w:rPr>
        <w:t>negalima</w:t>
      </w:r>
      <w:r w:rsidRPr="005048FA">
        <w:rPr>
          <w:lang w:val="lt-LT"/>
        </w:rPr>
        <w:t xml:space="preserve"> maišyti su kitais infuziniais tirpalais. Nevartokite tirpalo, jei jame yra matomų dalelių arba tirpalas yra drumstas. </w:t>
      </w:r>
      <w:r w:rsidR="007F1155" w:rsidRPr="005048FA">
        <w:rPr>
          <w:lang w:val="lt-LT"/>
        </w:rPr>
        <w:t>L</w:t>
      </w:r>
      <w:r w:rsidRPr="005048FA">
        <w:rPr>
          <w:lang w:val="lt-LT"/>
        </w:rPr>
        <w:t>aikykitės</w:t>
      </w:r>
      <w:r w:rsidR="007F1155" w:rsidRPr="005048FA">
        <w:rPr>
          <w:lang w:val="lt-LT"/>
        </w:rPr>
        <w:t xml:space="preserve"> </w:t>
      </w:r>
      <w:r w:rsidR="008E20AF" w:rsidRPr="005048FA">
        <w:rPr>
          <w:lang w:val="lt-LT"/>
        </w:rPr>
        <w:t>gydytojo</w:t>
      </w:r>
      <w:r w:rsidR="00731C76" w:rsidRPr="005048FA">
        <w:rPr>
          <w:lang w:val="lt-LT"/>
        </w:rPr>
        <w:t xml:space="preserve"> duotų ir</w:t>
      </w:r>
      <w:r w:rsidRPr="005048FA">
        <w:rPr>
          <w:lang w:val="lt-LT"/>
        </w:rPr>
        <w:t xml:space="preserve"> </w:t>
      </w:r>
      <w:r w:rsidRPr="005048FA">
        <w:rPr>
          <w:b/>
          <w:lang w:val="lt-LT"/>
        </w:rPr>
        <w:t>ir šio lapelio pabaigoje</w:t>
      </w:r>
      <w:r w:rsidR="00731C76" w:rsidRPr="005048FA">
        <w:rPr>
          <w:b/>
          <w:lang w:val="lt-LT"/>
        </w:rPr>
        <w:t xml:space="preserve"> pateiktų vartojimo instrukcijų</w:t>
      </w:r>
      <w:r w:rsidRPr="005048FA">
        <w:rPr>
          <w:b/>
          <w:lang w:val="lt-LT"/>
        </w:rPr>
        <w:t>.</w:t>
      </w:r>
    </w:p>
    <w:p w14:paraId="5CA2EB97" w14:textId="77777777" w:rsidR="008206D6" w:rsidRPr="005048FA" w:rsidRDefault="008206D6" w:rsidP="004243AA">
      <w:pPr>
        <w:rPr>
          <w:lang w:val="lt-LT"/>
        </w:rPr>
      </w:pPr>
    </w:p>
    <w:p w14:paraId="7134EC33" w14:textId="77777777" w:rsidR="008206D6" w:rsidRPr="005048FA" w:rsidRDefault="008206D6" w:rsidP="004243AA">
      <w:pPr>
        <w:keepNext/>
        <w:keepLines/>
        <w:ind w:right="-2"/>
        <w:rPr>
          <w:lang w:val="lt-LT"/>
        </w:rPr>
      </w:pPr>
      <w:r w:rsidRPr="005048FA">
        <w:rPr>
          <w:b/>
          <w:lang w:val="lt-LT"/>
        </w:rPr>
        <w:t>Ką</w:t>
      </w:r>
      <w:r w:rsidRPr="005048FA">
        <w:rPr>
          <w:lang w:val="lt-LT"/>
        </w:rPr>
        <w:t xml:space="preserve"> </w:t>
      </w:r>
      <w:r w:rsidRPr="005048FA">
        <w:rPr>
          <w:b/>
          <w:lang w:val="lt-LT"/>
        </w:rPr>
        <w:t>daryti</w:t>
      </w:r>
      <w:r w:rsidRPr="005048FA">
        <w:rPr>
          <w:lang w:val="lt-LT"/>
        </w:rPr>
        <w:t xml:space="preserve"> </w:t>
      </w:r>
      <w:r w:rsidRPr="005048FA">
        <w:rPr>
          <w:b/>
          <w:lang w:val="lt-LT"/>
        </w:rPr>
        <w:t>pavartojus per didelę Kovaltry dozę?</w:t>
      </w:r>
    </w:p>
    <w:p w14:paraId="16565365" w14:textId="77777777" w:rsidR="008206D6" w:rsidRPr="005048FA" w:rsidRDefault="00731C76" w:rsidP="004243AA">
      <w:pPr>
        <w:keepNext/>
        <w:keepLines/>
        <w:rPr>
          <w:lang w:val="lt-LT"/>
        </w:rPr>
      </w:pPr>
      <w:r w:rsidRPr="005048FA">
        <w:rPr>
          <w:lang w:val="lt-LT"/>
        </w:rPr>
        <w:t>Tokiu atveju p</w:t>
      </w:r>
      <w:r w:rsidR="0011006C" w:rsidRPr="005048FA">
        <w:rPr>
          <w:lang w:val="lt-LT"/>
        </w:rPr>
        <w:t>asakykite gydytojui. P</w:t>
      </w:r>
      <w:r w:rsidR="008206D6" w:rsidRPr="005048FA">
        <w:rPr>
          <w:lang w:val="lt-LT"/>
        </w:rPr>
        <w:t>erdozavimo atvejų nepastebėta.</w:t>
      </w:r>
    </w:p>
    <w:p w14:paraId="08CA0EB4" w14:textId="77777777" w:rsidR="008206D6" w:rsidRPr="005048FA" w:rsidRDefault="008206D6" w:rsidP="004243AA">
      <w:pPr>
        <w:ind w:right="-2"/>
        <w:rPr>
          <w:lang w:val="lt-LT"/>
        </w:rPr>
      </w:pPr>
    </w:p>
    <w:p w14:paraId="4AA2CE08" w14:textId="77777777" w:rsidR="008206D6" w:rsidRPr="005048FA" w:rsidRDefault="008206D6" w:rsidP="004243AA">
      <w:pPr>
        <w:keepNext/>
        <w:keepLines/>
        <w:ind w:right="-2"/>
        <w:rPr>
          <w:lang w:val="lt-LT"/>
        </w:rPr>
      </w:pPr>
      <w:r w:rsidRPr="005048FA">
        <w:rPr>
          <w:b/>
          <w:lang w:val="lt-LT"/>
        </w:rPr>
        <w:t>Pamiršus pavartoti Kovaltry</w:t>
      </w:r>
    </w:p>
    <w:p w14:paraId="62C6DD0D" w14:textId="77777777" w:rsidR="008206D6" w:rsidRPr="005048FA" w:rsidRDefault="00447132" w:rsidP="004243AA">
      <w:pPr>
        <w:keepNext/>
        <w:keepLines/>
        <w:rPr>
          <w:szCs w:val="22"/>
          <w:lang w:val="lt-LT"/>
        </w:rPr>
      </w:pPr>
      <w:r w:rsidRPr="005048FA">
        <w:rPr>
          <w:szCs w:val="22"/>
          <w:lang w:val="lt-LT"/>
        </w:rPr>
        <w:t>Nedelsiant suleiskite</w:t>
      </w:r>
      <w:r w:rsidR="008206D6" w:rsidRPr="005048FA">
        <w:rPr>
          <w:szCs w:val="22"/>
          <w:lang w:val="lt-LT"/>
        </w:rPr>
        <w:t xml:space="preserve"> kitą dozę ir toliau</w:t>
      </w:r>
      <w:r w:rsidR="00736BCE" w:rsidRPr="005048FA">
        <w:rPr>
          <w:szCs w:val="22"/>
          <w:lang w:val="lt-LT"/>
        </w:rPr>
        <w:t xml:space="preserve"> </w:t>
      </w:r>
      <w:r w:rsidR="00562922" w:rsidRPr="005048FA">
        <w:rPr>
          <w:szCs w:val="22"/>
          <w:lang w:val="lt-LT"/>
        </w:rPr>
        <w:t xml:space="preserve">tęskite </w:t>
      </w:r>
      <w:r w:rsidR="008206D6" w:rsidRPr="005048FA">
        <w:rPr>
          <w:szCs w:val="22"/>
          <w:lang w:val="lt-LT"/>
        </w:rPr>
        <w:t>varto</w:t>
      </w:r>
      <w:r w:rsidR="00562922" w:rsidRPr="005048FA">
        <w:rPr>
          <w:szCs w:val="22"/>
          <w:lang w:val="lt-LT"/>
        </w:rPr>
        <w:t>jimą r</w:t>
      </w:r>
      <w:r w:rsidR="008206D6" w:rsidRPr="005048FA">
        <w:rPr>
          <w:szCs w:val="22"/>
          <w:lang w:val="lt-LT"/>
        </w:rPr>
        <w:t>eguliariai, kaip nurodė gydytojas</w:t>
      </w:r>
      <w:r w:rsidR="00F15F2A" w:rsidRPr="005048FA">
        <w:rPr>
          <w:szCs w:val="22"/>
          <w:lang w:val="lt-LT"/>
        </w:rPr>
        <w:t>;</w:t>
      </w:r>
    </w:p>
    <w:p w14:paraId="021B14E4" w14:textId="77777777" w:rsidR="008206D6" w:rsidRPr="005048FA" w:rsidRDefault="00447132" w:rsidP="004243AA">
      <w:pPr>
        <w:keepNext/>
        <w:keepLines/>
        <w:rPr>
          <w:lang w:val="lt-LT"/>
        </w:rPr>
      </w:pPr>
      <w:r w:rsidRPr="005048FA">
        <w:rPr>
          <w:lang w:val="lt-LT"/>
        </w:rPr>
        <w:t>N</w:t>
      </w:r>
      <w:r w:rsidR="008206D6" w:rsidRPr="005048FA">
        <w:rPr>
          <w:lang w:val="lt-LT"/>
        </w:rPr>
        <w:t>egalima vartoti dvigubos dozės norint kompensuoti praleistą dozę.</w:t>
      </w:r>
    </w:p>
    <w:p w14:paraId="63FD2825" w14:textId="77777777" w:rsidR="008206D6" w:rsidRPr="005048FA" w:rsidRDefault="008206D6" w:rsidP="004243AA">
      <w:pPr>
        <w:ind w:right="-2"/>
        <w:rPr>
          <w:strike/>
          <w:lang w:val="lt-LT"/>
        </w:rPr>
      </w:pPr>
    </w:p>
    <w:p w14:paraId="01FA11ED" w14:textId="77777777" w:rsidR="008206D6" w:rsidRPr="005048FA" w:rsidRDefault="008206D6" w:rsidP="004243AA">
      <w:pPr>
        <w:keepNext/>
        <w:keepLines/>
        <w:ind w:right="-2"/>
        <w:rPr>
          <w:b/>
          <w:lang w:val="lt-LT"/>
        </w:rPr>
      </w:pPr>
      <w:r w:rsidRPr="005048FA">
        <w:rPr>
          <w:b/>
          <w:lang w:val="lt-LT"/>
        </w:rPr>
        <w:t>Nustojus vartoti Kovaltry</w:t>
      </w:r>
    </w:p>
    <w:p w14:paraId="718E6C97" w14:textId="77777777" w:rsidR="008206D6" w:rsidRPr="005048FA" w:rsidRDefault="008206D6" w:rsidP="004243AA">
      <w:pPr>
        <w:keepNext/>
        <w:keepLines/>
        <w:rPr>
          <w:bCs/>
          <w:lang w:val="lt-LT"/>
        </w:rPr>
      </w:pPr>
      <w:r w:rsidRPr="005048FA">
        <w:rPr>
          <w:bCs/>
          <w:lang w:val="lt-LT"/>
        </w:rPr>
        <w:t xml:space="preserve">Negalima nustoti vartoti </w:t>
      </w:r>
      <w:r w:rsidR="006214A1" w:rsidRPr="005048FA">
        <w:rPr>
          <w:lang w:val="lt-LT"/>
        </w:rPr>
        <w:t xml:space="preserve">šio vaisto </w:t>
      </w:r>
      <w:r w:rsidRPr="005048FA">
        <w:rPr>
          <w:bCs/>
          <w:lang w:val="lt-LT"/>
        </w:rPr>
        <w:t>nepasitarus su gydytoju.</w:t>
      </w:r>
    </w:p>
    <w:p w14:paraId="7FE8BF3C" w14:textId="77777777" w:rsidR="008206D6" w:rsidRPr="005048FA" w:rsidRDefault="008206D6" w:rsidP="004243AA">
      <w:pPr>
        <w:ind w:right="-2"/>
        <w:rPr>
          <w:bCs/>
          <w:lang w:val="lt-LT"/>
        </w:rPr>
      </w:pPr>
    </w:p>
    <w:p w14:paraId="1EFD6499" w14:textId="77777777" w:rsidR="008206D6" w:rsidRPr="005048FA" w:rsidRDefault="008206D6" w:rsidP="004243AA">
      <w:pPr>
        <w:ind w:right="-2"/>
        <w:rPr>
          <w:bCs/>
          <w:strike/>
          <w:lang w:val="lt-LT"/>
        </w:rPr>
      </w:pPr>
      <w:r w:rsidRPr="005048FA">
        <w:rPr>
          <w:bCs/>
          <w:lang w:val="lt-LT"/>
        </w:rPr>
        <w:t xml:space="preserve">Jeigu kiltų daugiau klausimų dėl šio vaisto </w:t>
      </w:r>
      <w:r w:rsidR="003F1701" w:rsidRPr="005048FA">
        <w:rPr>
          <w:bCs/>
          <w:lang w:val="lt-LT"/>
        </w:rPr>
        <w:t>vartojimo</w:t>
      </w:r>
      <w:r w:rsidRPr="005048FA">
        <w:rPr>
          <w:bCs/>
          <w:lang w:val="lt-LT"/>
        </w:rPr>
        <w:t>, kreipkitės į gydytoją.</w:t>
      </w:r>
    </w:p>
    <w:p w14:paraId="7A090889" w14:textId="77777777" w:rsidR="008206D6" w:rsidRPr="005048FA" w:rsidRDefault="008206D6" w:rsidP="004243AA">
      <w:pPr>
        <w:ind w:right="-2"/>
        <w:rPr>
          <w:strike/>
          <w:lang w:val="lt-LT"/>
        </w:rPr>
      </w:pPr>
    </w:p>
    <w:p w14:paraId="4799707F" w14:textId="77777777" w:rsidR="008206D6" w:rsidRPr="005048FA" w:rsidRDefault="008206D6" w:rsidP="004243AA">
      <w:pPr>
        <w:ind w:right="-2"/>
        <w:rPr>
          <w:strike/>
          <w:lang w:val="lt-LT"/>
        </w:rPr>
      </w:pPr>
    </w:p>
    <w:p w14:paraId="647D945F" w14:textId="77777777" w:rsidR="008206D6" w:rsidRPr="005048FA" w:rsidRDefault="008206D6" w:rsidP="004C790B">
      <w:pPr>
        <w:keepNext/>
        <w:keepLines/>
        <w:ind w:left="567" w:hanging="567"/>
        <w:outlineLvl w:val="2"/>
        <w:rPr>
          <w:b/>
          <w:lang w:val="lt-LT"/>
        </w:rPr>
      </w:pPr>
      <w:r w:rsidRPr="005048FA">
        <w:rPr>
          <w:b/>
          <w:lang w:val="lt-LT"/>
        </w:rPr>
        <w:t>4.</w:t>
      </w:r>
      <w:r w:rsidRPr="005048FA">
        <w:rPr>
          <w:b/>
          <w:lang w:val="lt-LT"/>
        </w:rPr>
        <w:tab/>
        <w:t>Galimas šalutinis poveikis</w:t>
      </w:r>
    </w:p>
    <w:p w14:paraId="40B1F15B" w14:textId="77777777" w:rsidR="008206D6" w:rsidRPr="005048FA" w:rsidRDefault="008206D6" w:rsidP="004243AA">
      <w:pPr>
        <w:keepNext/>
        <w:keepLines/>
        <w:ind w:right="-2"/>
        <w:rPr>
          <w:b/>
          <w:lang w:val="lt-LT"/>
        </w:rPr>
      </w:pPr>
    </w:p>
    <w:p w14:paraId="0584F8AB" w14:textId="77777777" w:rsidR="008206D6" w:rsidRPr="005048FA" w:rsidRDefault="008206D6" w:rsidP="004243AA">
      <w:pPr>
        <w:keepNext/>
        <w:keepLines/>
        <w:ind w:right="-29"/>
        <w:rPr>
          <w:lang w:val="lt-LT"/>
        </w:rPr>
      </w:pPr>
      <w:r w:rsidRPr="005048FA">
        <w:rPr>
          <w:lang w:val="lt-LT"/>
        </w:rPr>
        <w:t>Šis vaistas, kaip ir visi kiti, gali sukelti šalutinį poveikį, nors jis pasireiškia ne visiems žmonėms.</w:t>
      </w:r>
    </w:p>
    <w:p w14:paraId="59446BF8" w14:textId="77777777" w:rsidR="008206D6" w:rsidRPr="005048FA" w:rsidRDefault="008206D6" w:rsidP="004243AA">
      <w:pPr>
        <w:autoSpaceDE w:val="0"/>
        <w:autoSpaceDN w:val="0"/>
        <w:adjustRightInd w:val="0"/>
        <w:rPr>
          <w:lang w:val="lt-LT"/>
        </w:rPr>
      </w:pPr>
    </w:p>
    <w:p w14:paraId="30EEFD9C" w14:textId="77777777" w:rsidR="002073D5" w:rsidRPr="005048FA" w:rsidRDefault="002073D5" w:rsidP="004243AA">
      <w:pPr>
        <w:keepNext/>
        <w:keepLines/>
        <w:tabs>
          <w:tab w:val="left" w:pos="1134"/>
        </w:tabs>
        <w:rPr>
          <w:rFonts w:eastAsia="Calibri"/>
          <w:szCs w:val="22"/>
          <w:lang w:val="lt-LT" w:eastAsia="lt-LT" w:bidi="lt-LT"/>
        </w:rPr>
      </w:pPr>
      <w:r w:rsidRPr="005048FA">
        <w:rPr>
          <w:b/>
          <w:lang w:val="lt-LT"/>
        </w:rPr>
        <w:t>Sunkiausias</w:t>
      </w:r>
      <w:r w:rsidRPr="005048FA">
        <w:rPr>
          <w:lang w:val="lt-LT"/>
        </w:rPr>
        <w:t xml:space="preserve"> šalutinis poveikis yra </w:t>
      </w:r>
      <w:r w:rsidRPr="005048FA">
        <w:rPr>
          <w:b/>
          <w:lang w:val="lt-LT"/>
        </w:rPr>
        <w:t>alerginės reakcijos</w:t>
      </w:r>
      <w:r w:rsidR="008B15A1" w:rsidRPr="005048FA">
        <w:rPr>
          <w:lang w:val="lt-LT"/>
        </w:rPr>
        <w:t xml:space="preserve">, kurios gali būti </w:t>
      </w:r>
      <w:r w:rsidR="003F1701" w:rsidRPr="005048FA">
        <w:rPr>
          <w:lang w:val="lt-LT"/>
        </w:rPr>
        <w:t>sunki alerginė reakcija</w:t>
      </w:r>
      <w:r w:rsidRPr="005048FA">
        <w:rPr>
          <w:lang w:val="lt-LT"/>
        </w:rPr>
        <w:t xml:space="preserve">. </w:t>
      </w:r>
      <w:r w:rsidRPr="005048FA">
        <w:rPr>
          <w:b/>
          <w:lang w:val="lt-LT"/>
        </w:rPr>
        <w:t>Jeigu pasireiškia</w:t>
      </w:r>
      <w:r w:rsidR="00D938A0" w:rsidRPr="005048FA">
        <w:rPr>
          <w:b/>
          <w:lang w:val="lt-LT"/>
        </w:rPr>
        <w:t xml:space="preserve"> tokių reakcijų</w:t>
      </w:r>
      <w:r w:rsidRPr="005048FA">
        <w:rPr>
          <w:b/>
          <w:lang w:val="lt-LT"/>
        </w:rPr>
        <w:t>, nedelsdami nu</w:t>
      </w:r>
      <w:r w:rsidR="00D938A0" w:rsidRPr="005048FA">
        <w:rPr>
          <w:b/>
          <w:lang w:val="lt-LT"/>
        </w:rPr>
        <w:t>stokite</w:t>
      </w:r>
      <w:r w:rsidR="003F1701" w:rsidRPr="005048FA">
        <w:rPr>
          <w:b/>
          <w:lang w:val="lt-LT"/>
        </w:rPr>
        <w:t xml:space="preserve"> </w:t>
      </w:r>
      <w:r w:rsidR="00D938A0" w:rsidRPr="005048FA">
        <w:rPr>
          <w:b/>
          <w:lang w:val="lt-LT"/>
        </w:rPr>
        <w:t xml:space="preserve">leisti </w:t>
      </w:r>
      <w:r w:rsidR="003F1701" w:rsidRPr="005048FA">
        <w:rPr>
          <w:b/>
          <w:lang w:val="lt-LT"/>
        </w:rPr>
        <w:t>Kovaltry</w:t>
      </w:r>
      <w:r w:rsidR="00577C4A" w:rsidRPr="005048FA">
        <w:rPr>
          <w:b/>
          <w:lang w:val="lt-LT"/>
        </w:rPr>
        <w:t xml:space="preserve"> </w:t>
      </w:r>
      <w:r w:rsidR="00A25726" w:rsidRPr="005048FA">
        <w:rPr>
          <w:b/>
          <w:lang w:val="lt-LT"/>
        </w:rPr>
        <w:t>ir kreipkitės į</w:t>
      </w:r>
      <w:r w:rsidRPr="005048FA">
        <w:rPr>
          <w:b/>
          <w:lang w:val="lt-LT"/>
        </w:rPr>
        <w:t xml:space="preserve"> gydytoją.</w:t>
      </w:r>
      <w:r w:rsidRPr="005048FA">
        <w:rPr>
          <w:lang w:val="lt-LT"/>
        </w:rPr>
        <w:t xml:space="preserve"> Toliau išvardinti simptomai, gali būti ankstyvi </w:t>
      </w:r>
      <w:r w:rsidR="003F1701" w:rsidRPr="005048FA">
        <w:rPr>
          <w:lang w:val="lt-LT"/>
        </w:rPr>
        <w:t xml:space="preserve">šių reakcijų </w:t>
      </w:r>
      <w:r w:rsidRPr="005048FA">
        <w:rPr>
          <w:lang w:val="lt-LT"/>
        </w:rPr>
        <w:t>požymiai:</w:t>
      </w:r>
    </w:p>
    <w:p w14:paraId="5B840E74" w14:textId="77777777" w:rsidR="008206D6" w:rsidRPr="005048FA" w:rsidRDefault="008206D6" w:rsidP="004243AA">
      <w:pPr>
        <w:keepNext/>
        <w:keepLines/>
        <w:numPr>
          <w:ilvl w:val="1"/>
          <w:numId w:val="28"/>
        </w:numPr>
        <w:tabs>
          <w:tab w:val="left" w:pos="1134"/>
        </w:tabs>
        <w:ind w:left="1134" w:hanging="567"/>
        <w:rPr>
          <w:rFonts w:eastAsia="Calibri"/>
          <w:szCs w:val="22"/>
          <w:lang w:val="lt-LT" w:eastAsia="lt-LT" w:bidi="lt-LT"/>
        </w:rPr>
      </w:pPr>
      <w:r w:rsidRPr="005048FA">
        <w:rPr>
          <w:rFonts w:eastAsia="Calibri"/>
          <w:szCs w:val="22"/>
          <w:lang w:val="lt-LT" w:eastAsia="lt-LT" w:bidi="lt-LT"/>
        </w:rPr>
        <w:t>spaudimas krūtinėje, bloga bendra savijauta;</w:t>
      </w:r>
    </w:p>
    <w:p w14:paraId="742B6E99" w14:textId="77777777" w:rsidR="008206D6" w:rsidRPr="005048FA" w:rsidRDefault="008206D6" w:rsidP="004243AA">
      <w:pPr>
        <w:keepNext/>
        <w:keepLines/>
        <w:numPr>
          <w:ilvl w:val="1"/>
          <w:numId w:val="28"/>
        </w:numPr>
        <w:tabs>
          <w:tab w:val="left" w:pos="1134"/>
        </w:tabs>
        <w:ind w:left="1134" w:hanging="567"/>
        <w:rPr>
          <w:rFonts w:eastAsia="Calibri"/>
          <w:szCs w:val="22"/>
          <w:lang w:val="lt-LT" w:eastAsia="lt-LT" w:bidi="lt-LT"/>
        </w:rPr>
      </w:pPr>
      <w:r w:rsidRPr="005048FA">
        <w:rPr>
          <w:rFonts w:eastAsia="Calibri"/>
          <w:szCs w:val="22"/>
          <w:lang w:val="lt-LT" w:eastAsia="lt-LT" w:bidi="lt-LT"/>
        </w:rPr>
        <w:t>galvos svaigimas;</w:t>
      </w:r>
    </w:p>
    <w:p w14:paraId="413EEA74" w14:textId="77777777" w:rsidR="008206D6" w:rsidRPr="005048FA" w:rsidRDefault="009E4740" w:rsidP="004243AA">
      <w:pPr>
        <w:keepNext/>
        <w:keepLines/>
        <w:numPr>
          <w:ilvl w:val="1"/>
          <w:numId w:val="28"/>
        </w:numPr>
        <w:tabs>
          <w:tab w:val="left" w:pos="1134"/>
        </w:tabs>
        <w:ind w:left="1134" w:hanging="567"/>
        <w:rPr>
          <w:rFonts w:eastAsia="Calibri"/>
          <w:szCs w:val="22"/>
          <w:lang w:val="lt-LT" w:eastAsia="lt-LT" w:bidi="lt-LT"/>
        </w:rPr>
      </w:pPr>
      <w:r w:rsidRPr="005048FA">
        <w:rPr>
          <w:rFonts w:eastAsia="Calibri"/>
          <w:szCs w:val="22"/>
          <w:lang w:val="lt-LT" w:eastAsia="lt-LT" w:bidi="lt-LT"/>
        </w:rPr>
        <w:t xml:space="preserve">atsistojus gali atsirasti alpulys, kuris parodo </w:t>
      </w:r>
      <w:r w:rsidR="006704D9" w:rsidRPr="005048FA">
        <w:rPr>
          <w:rFonts w:eastAsia="Calibri"/>
          <w:szCs w:val="22"/>
          <w:lang w:val="lt-LT" w:eastAsia="lt-LT" w:bidi="lt-LT"/>
        </w:rPr>
        <w:t>sumažėj</w:t>
      </w:r>
      <w:r w:rsidRPr="005048FA">
        <w:rPr>
          <w:rFonts w:eastAsia="Calibri"/>
          <w:szCs w:val="22"/>
          <w:lang w:val="lt-LT" w:eastAsia="lt-LT" w:bidi="lt-LT"/>
        </w:rPr>
        <w:t>usį</w:t>
      </w:r>
      <w:r w:rsidR="008206D6" w:rsidRPr="005048FA">
        <w:rPr>
          <w:rFonts w:eastAsia="Calibri"/>
          <w:szCs w:val="22"/>
          <w:lang w:val="lt-LT" w:eastAsia="lt-LT" w:bidi="lt-LT"/>
        </w:rPr>
        <w:t xml:space="preserve"> kraujospūd</w:t>
      </w:r>
      <w:r w:rsidRPr="005048FA">
        <w:rPr>
          <w:rFonts w:eastAsia="Calibri"/>
          <w:szCs w:val="22"/>
          <w:lang w:val="lt-LT" w:eastAsia="lt-LT" w:bidi="lt-LT"/>
        </w:rPr>
        <w:t>į</w:t>
      </w:r>
      <w:r w:rsidR="008206D6" w:rsidRPr="005048FA">
        <w:rPr>
          <w:rFonts w:eastAsia="Calibri"/>
          <w:szCs w:val="22"/>
          <w:lang w:val="lt-LT" w:eastAsia="lt-LT" w:bidi="lt-LT"/>
        </w:rPr>
        <w:t>;</w:t>
      </w:r>
    </w:p>
    <w:p w14:paraId="25B53C2F" w14:textId="77777777" w:rsidR="008206D6" w:rsidRPr="005048FA" w:rsidRDefault="006704D9" w:rsidP="004243AA">
      <w:pPr>
        <w:keepNext/>
        <w:keepLines/>
        <w:numPr>
          <w:ilvl w:val="1"/>
          <w:numId w:val="28"/>
        </w:numPr>
        <w:tabs>
          <w:tab w:val="left" w:pos="1134"/>
        </w:tabs>
        <w:ind w:left="1134" w:hanging="567"/>
        <w:rPr>
          <w:rFonts w:eastAsia="Calibri"/>
          <w:szCs w:val="22"/>
          <w:lang w:val="lt-LT" w:eastAsia="lt-LT" w:bidi="lt-LT"/>
        </w:rPr>
      </w:pPr>
      <w:r w:rsidRPr="005048FA">
        <w:rPr>
          <w:rFonts w:eastAsia="Calibri"/>
          <w:szCs w:val="22"/>
          <w:lang w:val="lt-LT" w:eastAsia="lt-LT" w:bidi="lt-LT"/>
        </w:rPr>
        <w:t>šleikštulys (</w:t>
      </w:r>
      <w:r w:rsidR="008206D6" w:rsidRPr="005048FA">
        <w:rPr>
          <w:rFonts w:eastAsia="Calibri"/>
          <w:szCs w:val="22"/>
          <w:lang w:val="lt-LT" w:eastAsia="lt-LT" w:bidi="lt-LT"/>
        </w:rPr>
        <w:t>pykinimas</w:t>
      </w:r>
      <w:r w:rsidRPr="005048FA">
        <w:rPr>
          <w:rFonts w:eastAsia="Calibri"/>
          <w:szCs w:val="22"/>
          <w:lang w:val="lt-LT" w:eastAsia="lt-LT" w:bidi="lt-LT"/>
        </w:rPr>
        <w:t>)</w:t>
      </w:r>
      <w:r w:rsidR="008206D6" w:rsidRPr="005048FA">
        <w:rPr>
          <w:rFonts w:eastAsia="Calibri"/>
          <w:szCs w:val="22"/>
          <w:lang w:val="lt-LT" w:eastAsia="lt-LT" w:bidi="lt-LT"/>
        </w:rPr>
        <w:t>.</w:t>
      </w:r>
    </w:p>
    <w:p w14:paraId="34D29AF6" w14:textId="77777777" w:rsidR="00F73203" w:rsidRPr="005048FA" w:rsidRDefault="00F73203" w:rsidP="004243AA">
      <w:pPr>
        <w:autoSpaceDE w:val="0"/>
        <w:autoSpaceDN w:val="0"/>
        <w:adjustRightInd w:val="0"/>
        <w:rPr>
          <w:szCs w:val="22"/>
          <w:highlight w:val="yellow"/>
          <w:lang w:val="lt-LT"/>
        </w:rPr>
      </w:pPr>
    </w:p>
    <w:p w14:paraId="0E8F9893" w14:textId="26309A6E" w:rsidR="00CC6DD5" w:rsidRPr="005048FA" w:rsidRDefault="00F73203" w:rsidP="004243AA">
      <w:pPr>
        <w:autoSpaceDE w:val="0"/>
        <w:autoSpaceDN w:val="0"/>
        <w:adjustRightInd w:val="0"/>
        <w:rPr>
          <w:rFonts w:eastAsia="Verdana"/>
          <w:szCs w:val="22"/>
          <w:lang w:val="lt-LT" w:eastAsia="lt-LT" w:bidi="lt-LT"/>
        </w:rPr>
      </w:pPr>
      <w:r w:rsidRPr="005048FA">
        <w:rPr>
          <w:szCs w:val="22"/>
          <w:lang w:val="lt-LT"/>
        </w:rPr>
        <w:t>Vaikams, kurie anksčiau nebuvo gydyti VIII faktoriaus vaistiniais preparatais</w:t>
      </w:r>
      <w:r w:rsidR="009F6831" w:rsidRPr="005048FA">
        <w:rPr>
          <w:szCs w:val="22"/>
          <w:lang w:val="lt-LT"/>
        </w:rPr>
        <w:t>,</w:t>
      </w:r>
      <w:r w:rsidRPr="005048FA">
        <w:rPr>
          <w:szCs w:val="22"/>
          <w:lang w:val="lt-LT"/>
        </w:rPr>
        <w:t xml:space="preserve"> labai dažnai (daugiau kaip 1 iš 10 pacientų) gali susidaryti </w:t>
      </w:r>
      <w:r w:rsidR="00506341">
        <w:rPr>
          <w:b/>
          <w:bCs/>
          <w:szCs w:val="22"/>
          <w:lang w:val="lt-LT"/>
        </w:rPr>
        <w:t>inhibitorių</w:t>
      </w:r>
      <w:r w:rsidRPr="005048FA">
        <w:rPr>
          <w:szCs w:val="22"/>
          <w:lang w:val="lt-LT"/>
        </w:rPr>
        <w:t xml:space="preserve"> (žr. 2 skyrių).</w:t>
      </w:r>
      <w:r w:rsidR="009F6831" w:rsidRPr="005048FA">
        <w:rPr>
          <w:rFonts w:eastAsia="Verdana"/>
          <w:szCs w:val="22"/>
          <w:lang w:val="lt-LT" w:eastAsia="lt-LT" w:bidi="lt-LT"/>
        </w:rPr>
        <w:t xml:space="preserve"> </w:t>
      </w:r>
      <w:r w:rsidR="00CC6DD5" w:rsidRPr="005048FA">
        <w:rPr>
          <w:rFonts w:eastAsia="Verdana"/>
          <w:szCs w:val="22"/>
          <w:lang w:val="lt-LT" w:eastAsia="lt-LT" w:bidi="lt-LT"/>
        </w:rPr>
        <w:t>Anksčiau VIII faktoriumi gydytiems pacientams (daugiau kaip 150 gydymo dienų) nedažnai (mažiau kaip 1 iš 100</w:t>
      </w:r>
      <w:r w:rsidR="009F6831" w:rsidRPr="005048FA">
        <w:rPr>
          <w:rFonts w:eastAsia="Verdana"/>
          <w:szCs w:val="22"/>
          <w:lang w:val="lt-LT" w:eastAsia="lt-LT" w:bidi="lt-LT"/>
        </w:rPr>
        <w:t> </w:t>
      </w:r>
      <w:r w:rsidR="00CC6DD5" w:rsidRPr="005048FA">
        <w:rPr>
          <w:rFonts w:eastAsia="Verdana"/>
          <w:szCs w:val="22"/>
          <w:lang w:val="lt-LT" w:eastAsia="lt-LT" w:bidi="lt-LT"/>
        </w:rPr>
        <w:t>pacientų) susidaro slopinančių antikūnų (žr. 2 skyrių). Jeigu taip atsiti</w:t>
      </w:r>
      <w:r w:rsidR="00506341">
        <w:rPr>
          <w:rFonts w:eastAsia="Verdana"/>
          <w:szCs w:val="22"/>
          <w:lang w:val="lt-LT" w:eastAsia="lt-LT" w:bidi="lt-LT"/>
        </w:rPr>
        <w:t>nka</w:t>
      </w:r>
      <w:r w:rsidR="00CC6DD5" w:rsidRPr="005048FA">
        <w:rPr>
          <w:rFonts w:eastAsia="Verdana"/>
          <w:szCs w:val="22"/>
          <w:lang w:val="lt-LT" w:eastAsia="lt-LT" w:bidi="lt-LT"/>
        </w:rPr>
        <w:t xml:space="preserve">, </w:t>
      </w:r>
      <w:r w:rsidR="00CC6DD5" w:rsidRPr="00F5542F">
        <w:rPr>
          <w:rFonts w:eastAsia="Verdana"/>
          <w:b/>
          <w:bCs/>
          <w:szCs w:val="22"/>
          <w:lang w:val="lt-LT" w:eastAsia="lt-LT" w:bidi="lt-LT"/>
        </w:rPr>
        <w:t>vaistas gali nebeveikti tinkamai</w:t>
      </w:r>
      <w:r w:rsidR="00CC6DD5" w:rsidRPr="005048FA">
        <w:rPr>
          <w:rFonts w:eastAsia="Verdana"/>
          <w:szCs w:val="22"/>
          <w:lang w:val="lt-LT" w:eastAsia="lt-LT" w:bidi="lt-LT"/>
        </w:rPr>
        <w:t xml:space="preserve"> ir </w:t>
      </w:r>
      <w:r w:rsidR="00CC6DD5" w:rsidRPr="00F5542F">
        <w:rPr>
          <w:rFonts w:eastAsia="Verdana"/>
          <w:b/>
          <w:bCs/>
          <w:szCs w:val="22"/>
          <w:lang w:val="lt-LT" w:eastAsia="lt-LT" w:bidi="lt-LT"/>
        </w:rPr>
        <w:t xml:space="preserve">Jums gali atsirasti nuolatinis kraujavimas. Tokiu atveju </w:t>
      </w:r>
      <w:r w:rsidR="00D938A0" w:rsidRPr="00F5542F">
        <w:rPr>
          <w:rFonts w:eastAsia="Verdana"/>
          <w:b/>
          <w:bCs/>
          <w:szCs w:val="22"/>
          <w:lang w:val="lt-LT" w:eastAsia="lt-LT" w:bidi="lt-LT"/>
        </w:rPr>
        <w:t>turite</w:t>
      </w:r>
      <w:r w:rsidR="00CC6DD5" w:rsidRPr="00F5542F">
        <w:rPr>
          <w:rFonts w:eastAsia="Verdana"/>
          <w:b/>
          <w:bCs/>
          <w:szCs w:val="22"/>
          <w:lang w:val="lt-LT" w:eastAsia="lt-LT" w:bidi="lt-LT"/>
        </w:rPr>
        <w:t xml:space="preserve"> nedels</w:t>
      </w:r>
      <w:r w:rsidR="00D938A0" w:rsidRPr="00F5542F">
        <w:rPr>
          <w:rFonts w:eastAsia="Verdana"/>
          <w:b/>
          <w:bCs/>
          <w:szCs w:val="22"/>
          <w:lang w:val="lt-LT" w:eastAsia="lt-LT" w:bidi="lt-LT"/>
        </w:rPr>
        <w:t>dami</w:t>
      </w:r>
      <w:r w:rsidR="00CC6DD5" w:rsidRPr="00F5542F">
        <w:rPr>
          <w:rFonts w:eastAsia="Verdana"/>
          <w:b/>
          <w:bCs/>
          <w:szCs w:val="22"/>
          <w:lang w:val="lt-LT" w:eastAsia="lt-LT" w:bidi="lt-LT"/>
        </w:rPr>
        <w:t xml:space="preserve"> kreiptis į savo gydytoją.</w:t>
      </w:r>
    </w:p>
    <w:p w14:paraId="35DD04A3" w14:textId="77777777" w:rsidR="003B66DE" w:rsidRPr="005048FA" w:rsidRDefault="003B66DE" w:rsidP="004243AA">
      <w:pPr>
        <w:rPr>
          <w:lang w:val="lt-LT"/>
        </w:rPr>
      </w:pPr>
    </w:p>
    <w:p w14:paraId="7B07B4C2" w14:textId="77777777" w:rsidR="008206D6" w:rsidRPr="005048FA" w:rsidRDefault="002073D5" w:rsidP="004243AA">
      <w:pPr>
        <w:keepNext/>
        <w:keepLines/>
        <w:autoSpaceDE w:val="0"/>
        <w:autoSpaceDN w:val="0"/>
        <w:adjustRightInd w:val="0"/>
        <w:rPr>
          <w:b/>
          <w:lang w:val="lt-LT"/>
        </w:rPr>
      </w:pPr>
      <w:r w:rsidRPr="005048FA">
        <w:rPr>
          <w:b/>
          <w:lang w:val="lt-LT"/>
        </w:rPr>
        <w:t>Kitas</w:t>
      </w:r>
      <w:r w:rsidR="008206D6" w:rsidRPr="005048FA">
        <w:rPr>
          <w:b/>
          <w:lang w:val="lt-LT"/>
        </w:rPr>
        <w:t xml:space="preserve"> galim</w:t>
      </w:r>
      <w:r w:rsidRPr="005048FA">
        <w:rPr>
          <w:b/>
          <w:lang w:val="lt-LT"/>
        </w:rPr>
        <w:t>as</w:t>
      </w:r>
      <w:r w:rsidR="008206D6" w:rsidRPr="005048FA">
        <w:rPr>
          <w:b/>
          <w:lang w:val="lt-LT"/>
        </w:rPr>
        <w:t xml:space="preserve"> šalutini</w:t>
      </w:r>
      <w:r w:rsidRPr="005048FA">
        <w:rPr>
          <w:b/>
          <w:lang w:val="lt-LT"/>
        </w:rPr>
        <w:t>s</w:t>
      </w:r>
      <w:r w:rsidR="008206D6" w:rsidRPr="005048FA">
        <w:rPr>
          <w:b/>
          <w:lang w:val="lt-LT"/>
        </w:rPr>
        <w:t xml:space="preserve"> poveiki</w:t>
      </w:r>
      <w:r w:rsidRPr="005048FA">
        <w:rPr>
          <w:b/>
          <w:lang w:val="lt-LT"/>
        </w:rPr>
        <w:t>s</w:t>
      </w:r>
      <w:r w:rsidR="008206D6" w:rsidRPr="005048FA">
        <w:rPr>
          <w:b/>
          <w:lang w:val="lt-LT"/>
        </w:rPr>
        <w:t>:</w:t>
      </w:r>
    </w:p>
    <w:p w14:paraId="71AE649E" w14:textId="77777777" w:rsidR="008206D6" w:rsidRPr="005048FA" w:rsidRDefault="008206D6" w:rsidP="004243AA">
      <w:pPr>
        <w:keepNext/>
        <w:tabs>
          <w:tab w:val="left" w:pos="0"/>
          <w:tab w:val="left" w:pos="720"/>
          <w:tab w:val="left" w:pos="1440"/>
          <w:tab w:val="left" w:pos="2160"/>
          <w:tab w:val="left" w:pos="2880"/>
          <w:tab w:val="left" w:pos="3600"/>
          <w:tab w:val="left" w:pos="4320"/>
        </w:tabs>
        <w:autoSpaceDE w:val="0"/>
        <w:autoSpaceDN w:val="0"/>
        <w:adjustRightInd w:val="0"/>
        <w:rPr>
          <w:b/>
          <w:lang w:val="lt-LT"/>
        </w:rPr>
      </w:pPr>
    </w:p>
    <w:p w14:paraId="4A570233" w14:textId="77777777" w:rsidR="008206D6" w:rsidRPr="005048FA" w:rsidRDefault="008206D6" w:rsidP="004243AA">
      <w:pPr>
        <w:keepNext/>
        <w:tabs>
          <w:tab w:val="left" w:pos="0"/>
          <w:tab w:val="left" w:pos="720"/>
          <w:tab w:val="left" w:pos="1440"/>
          <w:tab w:val="left" w:pos="2160"/>
          <w:tab w:val="left" w:pos="2880"/>
          <w:tab w:val="left" w:pos="3600"/>
          <w:tab w:val="left" w:pos="4320"/>
        </w:tabs>
        <w:autoSpaceDE w:val="0"/>
        <w:autoSpaceDN w:val="0"/>
        <w:adjustRightInd w:val="0"/>
        <w:rPr>
          <w:b/>
          <w:lang w:val="lt-LT"/>
        </w:rPr>
      </w:pPr>
      <w:r w:rsidRPr="005048FA">
        <w:rPr>
          <w:b/>
          <w:lang w:val="lt-LT"/>
        </w:rPr>
        <w:t>Dažn</w:t>
      </w:r>
      <w:r w:rsidR="00D04AE6" w:rsidRPr="005048FA">
        <w:rPr>
          <w:b/>
          <w:lang w:val="lt-LT"/>
        </w:rPr>
        <w:t>as</w:t>
      </w:r>
      <w:r w:rsidR="00FB7CF4" w:rsidRPr="005048FA">
        <w:rPr>
          <w:b/>
          <w:lang w:val="lt-LT"/>
        </w:rPr>
        <w:t xml:space="preserve"> </w:t>
      </w:r>
      <w:r w:rsidRPr="005048FA">
        <w:rPr>
          <w:lang w:val="lt-LT"/>
        </w:rPr>
        <w:t xml:space="preserve">gali pasireikšti </w:t>
      </w:r>
      <w:r w:rsidR="009772FD" w:rsidRPr="005048FA">
        <w:rPr>
          <w:lang w:val="lt-LT"/>
        </w:rPr>
        <w:t xml:space="preserve">mažiau </w:t>
      </w:r>
      <w:r w:rsidRPr="005048FA">
        <w:rPr>
          <w:lang w:val="lt-LT"/>
        </w:rPr>
        <w:t>kaip 1 iš 10 vartotojų</w:t>
      </w:r>
      <w:r w:rsidR="00FB7CF4" w:rsidRPr="005048FA">
        <w:rPr>
          <w:lang w:val="lt-LT"/>
        </w:rPr>
        <w:t>)</w:t>
      </w:r>
      <w:r w:rsidRPr="005048FA">
        <w:rPr>
          <w:lang w:val="lt-LT"/>
        </w:rPr>
        <w:t>:</w:t>
      </w:r>
    </w:p>
    <w:p w14:paraId="7B949E93" w14:textId="77777777" w:rsidR="008206D6" w:rsidRPr="005048FA" w:rsidRDefault="008206D6" w:rsidP="004243AA">
      <w:pPr>
        <w:pStyle w:val="BulletBayerBodyText"/>
        <w:tabs>
          <w:tab w:val="clear" w:pos="720"/>
          <w:tab w:val="num" w:pos="1134"/>
        </w:tabs>
        <w:spacing w:after="0"/>
        <w:ind w:left="1134" w:hanging="567"/>
        <w:rPr>
          <w:sz w:val="22"/>
          <w:szCs w:val="22"/>
        </w:rPr>
      </w:pPr>
      <w:r w:rsidRPr="005048FA">
        <w:rPr>
          <w:sz w:val="22"/>
          <w:szCs w:val="22"/>
        </w:rPr>
        <w:t>pilvo skausmas ar diskomfortas;</w:t>
      </w:r>
    </w:p>
    <w:p w14:paraId="0F947733" w14:textId="77777777" w:rsidR="008206D6" w:rsidRPr="005048FA" w:rsidRDefault="00A25726" w:rsidP="004243AA">
      <w:pPr>
        <w:pStyle w:val="BulletBayerBodyText"/>
        <w:tabs>
          <w:tab w:val="clear" w:pos="720"/>
          <w:tab w:val="num" w:pos="1134"/>
        </w:tabs>
        <w:spacing w:after="0"/>
        <w:ind w:left="1134" w:hanging="567"/>
        <w:rPr>
          <w:sz w:val="22"/>
          <w:szCs w:val="22"/>
        </w:rPr>
      </w:pPr>
      <w:r w:rsidRPr="005048FA">
        <w:rPr>
          <w:sz w:val="22"/>
          <w:szCs w:val="22"/>
        </w:rPr>
        <w:t>nevirškinimas</w:t>
      </w:r>
      <w:r w:rsidR="008206D6" w:rsidRPr="005048FA">
        <w:rPr>
          <w:sz w:val="22"/>
          <w:szCs w:val="22"/>
        </w:rPr>
        <w:t>;</w:t>
      </w:r>
    </w:p>
    <w:p w14:paraId="4DAD9480" w14:textId="77777777" w:rsidR="008206D6" w:rsidRPr="00A26848" w:rsidRDefault="008206D6" w:rsidP="004243AA">
      <w:pPr>
        <w:pStyle w:val="BulletBayerBodyText"/>
        <w:tabs>
          <w:tab w:val="clear" w:pos="720"/>
          <w:tab w:val="num" w:pos="1134"/>
        </w:tabs>
        <w:spacing w:after="0"/>
        <w:ind w:left="1134" w:hanging="567"/>
        <w:rPr>
          <w:sz w:val="22"/>
          <w:szCs w:val="22"/>
        </w:rPr>
      </w:pPr>
      <w:r w:rsidRPr="005048FA">
        <w:rPr>
          <w:sz w:val="22"/>
          <w:szCs w:val="22"/>
        </w:rPr>
        <w:t>karščiavimas;</w:t>
      </w:r>
    </w:p>
    <w:p w14:paraId="1726DC74" w14:textId="77777777" w:rsidR="008206D6" w:rsidRPr="005048FA" w:rsidRDefault="008206D6" w:rsidP="004243AA">
      <w:pPr>
        <w:pStyle w:val="BulletBayerBodyText"/>
        <w:tabs>
          <w:tab w:val="clear" w:pos="720"/>
          <w:tab w:val="num" w:pos="1134"/>
        </w:tabs>
        <w:spacing w:after="0"/>
        <w:ind w:left="1134" w:hanging="567"/>
        <w:rPr>
          <w:sz w:val="22"/>
          <w:szCs w:val="22"/>
        </w:rPr>
      </w:pPr>
      <w:r w:rsidRPr="005048FA">
        <w:rPr>
          <w:sz w:val="22"/>
          <w:szCs w:val="22"/>
        </w:rPr>
        <w:t>vietinės reakcijos vaisto</w:t>
      </w:r>
      <w:r w:rsidR="00D04AE6" w:rsidRPr="005048FA">
        <w:rPr>
          <w:sz w:val="22"/>
          <w:szCs w:val="22"/>
        </w:rPr>
        <w:t xml:space="preserve"> leidimo vietoje</w:t>
      </w:r>
      <w:r w:rsidRPr="005048FA">
        <w:rPr>
          <w:sz w:val="22"/>
          <w:szCs w:val="22"/>
        </w:rPr>
        <w:t xml:space="preserve"> (pvz., kraujavimas po oda, intensyvus niežėjimas, patinimas; deginimo pojūtis, laikinas paraudimas)</w:t>
      </w:r>
      <w:r w:rsidR="00A64D42" w:rsidRPr="005048FA">
        <w:rPr>
          <w:sz w:val="22"/>
          <w:szCs w:val="22"/>
        </w:rPr>
        <w:t>;</w:t>
      </w:r>
    </w:p>
    <w:p w14:paraId="48E3FB79" w14:textId="77777777" w:rsidR="008206D6" w:rsidRPr="005048FA" w:rsidRDefault="008206D6" w:rsidP="004243AA">
      <w:pPr>
        <w:pStyle w:val="BulletBayerBodyText"/>
        <w:tabs>
          <w:tab w:val="clear" w:pos="720"/>
          <w:tab w:val="num" w:pos="1134"/>
        </w:tabs>
        <w:spacing w:after="0"/>
        <w:ind w:left="1134" w:hanging="567"/>
        <w:rPr>
          <w:sz w:val="22"/>
          <w:szCs w:val="22"/>
        </w:rPr>
      </w:pPr>
      <w:r w:rsidRPr="005048FA">
        <w:rPr>
          <w:sz w:val="22"/>
          <w:szCs w:val="22"/>
        </w:rPr>
        <w:t>galvos skausmas;</w:t>
      </w:r>
    </w:p>
    <w:p w14:paraId="6D3326AC" w14:textId="4509C3C9" w:rsidR="008206D6" w:rsidRDefault="005B62CD" w:rsidP="004243AA">
      <w:pPr>
        <w:pStyle w:val="BulletBayerBodyText"/>
        <w:tabs>
          <w:tab w:val="clear" w:pos="720"/>
          <w:tab w:val="num" w:pos="1134"/>
        </w:tabs>
        <w:spacing w:after="0"/>
        <w:ind w:left="1134" w:hanging="567"/>
        <w:rPr>
          <w:sz w:val="22"/>
          <w:szCs w:val="22"/>
        </w:rPr>
      </w:pPr>
      <w:r w:rsidRPr="005048FA">
        <w:rPr>
          <w:sz w:val="22"/>
          <w:szCs w:val="22"/>
        </w:rPr>
        <w:t>miego sutrikimai</w:t>
      </w:r>
      <w:r w:rsidR="008206D6" w:rsidRPr="005048FA">
        <w:rPr>
          <w:sz w:val="22"/>
          <w:szCs w:val="22"/>
        </w:rPr>
        <w:t>;</w:t>
      </w:r>
    </w:p>
    <w:p w14:paraId="22A8C73E" w14:textId="5491D84C" w:rsidR="008A63FD" w:rsidRPr="005048FA" w:rsidRDefault="008A63FD" w:rsidP="004243AA">
      <w:pPr>
        <w:pStyle w:val="BulletBayerBodyText"/>
        <w:tabs>
          <w:tab w:val="clear" w:pos="720"/>
          <w:tab w:val="num" w:pos="1134"/>
        </w:tabs>
        <w:spacing w:after="0"/>
        <w:ind w:left="1134" w:hanging="567"/>
        <w:rPr>
          <w:sz w:val="22"/>
          <w:szCs w:val="22"/>
        </w:rPr>
      </w:pPr>
      <w:r>
        <w:rPr>
          <w:sz w:val="22"/>
          <w:szCs w:val="22"/>
        </w:rPr>
        <w:t>dilgėlinė;</w:t>
      </w:r>
    </w:p>
    <w:p w14:paraId="5E5F8CE5" w14:textId="77777777" w:rsidR="008206D6" w:rsidRPr="005048FA" w:rsidRDefault="008206D6" w:rsidP="00F5542F">
      <w:pPr>
        <w:pStyle w:val="BulletBayerBodyText"/>
        <w:tabs>
          <w:tab w:val="clear" w:pos="720"/>
          <w:tab w:val="num" w:pos="1134"/>
        </w:tabs>
        <w:spacing w:after="0"/>
        <w:ind w:left="1134" w:hanging="567"/>
        <w:rPr>
          <w:sz w:val="22"/>
          <w:szCs w:val="22"/>
        </w:rPr>
      </w:pPr>
      <w:r w:rsidRPr="005048FA">
        <w:rPr>
          <w:sz w:val="22"/>
          <w:szCs w:val="22"/>
        </w:rPr>
        <w:t>išbėrimas ir (arba)</w:t>
      </w:r>
      <w:r w:rsidR="00D04AE6" w:rsidRPr="005048FA">
        <w:rPr>
          <w:sz w:val="22"/>
          <w:szCs w:val="22"/>
        </w:rPr>
        <w:t xml:space="preserve"> niežtintis</w:t>
      </w:r>
      <w:r w:rsidRPr="005048FA">
        <w:rPr>
          <w:sz w:val="22"/>
          <w:szCs w:val="22"/>
        </w:rPr>
        <w:t xml:space="preserve"> išbėrimas.</w:t>
      </w:r>
    </w:p>
    <w:p w14:paraId="12AD0323" w14:textId="77777777" w:rsidR="008206D6" w:rsidRPr="005048FA" w:rsidRDefault="008206D6" w:rsidP="004243AA">
      <w:pPr>
        <w:rPr>
          <w:lang w:val="lt-LT"/>
        </w:rPr>
      </w:pPr>
    </w:p>
    <w:p w14:paraId="125E164E" w14:textId="77777777" w:rsidR="008206D6" w:rsidRPr="005048FA" w:rsidRDefault="008206D6" w:rsidP="004243AA">
      <w:pPr>
        <w:keepNext/>
        <w:tabs>
          <w:tab w:val="left" w:pos="0"/>
          <w:tab w:val="left" w:pos="720"/>
          <w:tab w:val="left" w:pos="1440"/>
          <w:tab w:val="left" w:pos="2160"/>
          <w:tab w:val="left" w:pos="2880"/>
          <w:tab w:val="left" w:pos="3600"/>
          <w:tab w:val="left" w:pos="4320"/>
        </w:tabs>
        <w:autoSpaceDE w:val="0"/>
        <w:autoSpaceDN w:val="0"/>
        <w:adjustRightInd w:val="0"/>
        <w:rPr>
          <w:lang w:val="lt-LT"/>
        </w:rPr>
      </w:pPr>
      <w:r w:rsidRPr="005048FA">
        <w:rPr>
          <w:b/>
          <w:lang w:val="lt-LT"/>
        </w:rPr>
        <w:t>Nedažn</w:t>
      </w:r>
      <w:r w:rsidR="00D04AE6" w:rsidRPr="005048FA">
        <w:rPr>
          <w:b/>
          <w:lang w:val="lt-LT"/>
        </w:rPr>
        <w:t>as</w:t>
      </w:r>
      <w:r w:rsidR="00FB7CF4" w:rsidRPr="005048FA">
        <w:rPr>
          <w:b/>
          <w:lang w:val="lt-LT"/>
        </w:rPr>
        <w:t xml:space="preserve"> </w:t>
      </w:r>
      <w:r w:rsidRPr="005048FA">
        <w:rPr>
          <w:lang w:val="lt-LT"/>
        </w:rPr>
        <w:t xml:space="preserve">gali pasireikšti </w:t>
      </w:r>
      <w:r w:rsidR="009772FD" w:rsidRPr="005048FA">
        <w:rPr>
          <w:lang w:val="lt-LT"/>
        </w:rPr>
        <w:t>mažiau</w:t>
      </w:r>
      <w:r w:rsidRPr="005048FA">
        <w:rPr>
          <w:lang w:val="lt-LT"/>
        </w:rPr>
        <w:t xml:space="preserve"> kaip 1 iš 100 vartotojų:</w:t>
      </w:r>
    </w:p>
    <w:p w14:paraId="58897368" w14:textId="77777777" w:rsidR="008A63FD" w:rsidRPr="005048FA" w:rsidRDefault="008A63FD" w:rsidP="008A63FD">
      <w:pPr>
        <w:pStyle w:val="BulletBayerBodyText"/>
        <w:tabs>
          <w:tab w:val="clear" w:pos="720"/>
          <w:tab w:val="num" w:pos="1134"/>
        </w:tabs>
        <w:spacing w:after="0"/>
        <w:ind w:left="1134" w:hanging="567"/>
        <w:rPr>
          <w:sz w:val="22"/>
          <w:szCs w:val="22"/>
        </w:rPr>
      </w:pPr>
      <w:r w:rsidRPr="005048FA">
        <w:rPr>
          <w:sz w:val="22"/>
          <w:szCs w:val="22"/>
        </w:rPr>
        <w:t>padidėję limfmazgiai (patinimas po kaklo, pažasties ar kirkšnies oda);</w:t>
      </w:r>
    </w:p>
    <w:p w14:paraId="2C1D381F" w14:textId="77777777" w:rsidR="008A63FD" w:rsidRPr="005048FA" w:rsidRDefault="008A63FD" w:rsidP="008A63FD">
      <w:pPr>
        <w:pStyle w:val="BulletBayerBodyText"/>
        <w:tabs>
          <w:tab w:val="clear" w:pos="720"/>
          <w:tab w:val="num" w:pos="1134"/>
        </w:tabs>
        <w:spacing w:after="0"/>
        <w:ind w:left="1134" w:hanging="567"/>
        <w:rPr>
          <w:sz w:val="22"/>
          <w:szCs w:val="22"/>
        </w:rPr>
      </w:pPr>
      <w:r w:rsidRPr="005048FA">
        <w:rPr>
          <w:sz w:val="22"/>
          <w:szCs w:val="22"/>
        </w:rPr>
        <w:t>širdies palpitacijos (sunkaus, greito ar nereguliaraus širdies plakimo pojūtis);</w:t>
      </w:r>
    </w:p>
    <w:p w14:paraId="77FEC0D8" w14:textId="77777777" w:rsidR="008A63FD" w:rsidRPr="005048FA" w:rsidRDefault="008A63FD" w:rsidP="008A63FD">
      <w:pPr>
        <w:pStyle w:val="BulletBayerBodyText"/>
        <w:tabs>
          <w:tab w:val="clear" w:pos="720"/>
          <w:tab w:val="num" w:pos="1134"/>
        </w:tabs>
        <w:spacing w:after="0"/>
        <w:ind w:left="1134" w:hanging="567"/>
        <w:rPr>
          <w:sz w:val="22"/>
          <w:szCs w:val="22"/>
        </w:rPr>
      </w:pPr>
      <w:r w:rsidRPr="005048FA">
        <w:rPr>
          <w:sz w:val="22"/>
          <w:szCs w:val="22"/>
        </w:rPr>
        <w:t>greitas širdies plakimas;</w:t>
      </w:r>
    </w:p>
    <w:p w14:paraId="3E8A77D7" w14:textId="77777777" w:rsidR="008206D6" w:rsidRPr="008A63FD" w:rsidRDefault="008206D6" w:rsidP="008A63FD">
      <w:pPr>
        <w:pStyle w:val="BulletBayerBodyText"/>
        <w:tabs>
          <w:tab w:val="clear" w:pos="720"/>
          <w:tab w:val="num" w:pos="1134"/>
        </w:tabs>
        <w:spacing w:after="0"/>
        <w:ind w:left="1134" w:hanging="567"/>
        <w:rPr>
          <w:sz w:val="22"/>
          <w:szCs w:val="22"/>
        </w:rPr>
      </w:pPr>
      <w:r w:rsidRPr="008A63FD">
        <w:rPr>
          <w:sz w:val="22"/>
          <w:szCs w:val="22"/>
        </w:rPr>
        <w:t>disgeuzija (pakitęs skonis)</w:t>
      </w:r>
      <w:r w:rsidR="002A51C8" w:rsidRPr="008A63FD">
        <w:rPr>
          <w:sz w:val="22"/>
          <w:szCs w:val="22"/>
        </w:rPr>
        <w:t>;</w:t>
      </w:r>
    </w:p>
    <w:p w14:paraId="49BF850B" w14:textId="77777777" w:rsidR="008206D6" w:rsidRPr="008A63FD" w:rsidRDefault="008206D6" w:rsidP="008A63FD">
      <w:pPr>
        <w:pStyle w:val="BulletBayerBodyText"/>
        <w:tabs>
          <w:tab w:val="clear" w:pos="720"/>
          <w:tab w:val="num" w:pos="1134"/>
        </w:tabs>
        <w:spacing w:after="0"/>
        <w:ind w:left="1134" w:hanging="567"/>
        <w:rPr>
          <w:sz w:val="22"/>
          <w:szCs w:val="22"/>
        </w:rPr>
      </w:pPr>
      <w:r w:rsidRPr="008A63FD">
        <w:rPr>
          <w:sz w:val="22"/>
          <w:szCs w:val="22"/>
        </w:rPr>
        <w:t>raudonis (veido paraudimas).</w:t>
      </w:r>
    </w:p>
    <w:p w14:paraId="535FC046" w14:textId="77777777" w:rsidR="008206D6" w:rsidRPr="005048FA" w:rsidRDefault="008206D6" w:rsidP="004243AA">
      <w:pPr>
        <w:ind w:right="-2"/>
        <w:rPr>
          <w:lang w:val="lt-LT"/>
        </w:rPr>
      </w:pPr>
    </w:p>
    <w:p w14:paraId="1B602FFF" w14:textId="77777777" w:rsidR="008206D6" w:rsidRPr="005048FA" w:rsidRDefault="008206D6" w:rsidP="004243AA">
      <w:pPr>
        <w:keepNext/>
        <w:keepLines/>
        <w:rPr>
          <w:b/>
          <w:szCs w:val="24"/>
          <w:lang w:val="lt-LT"/>
        </w:rPr>
      </w:pPr>
      <w:r w:rsidRPr="005048FA">
        <w:rPr>
          <w:b/>
          <w:szCs w:val="24"/>
          <w:lang w:val="lt-LT"/>
        </w:rPr>
        <w:t>Pranešimas apie šalutinį poveikį</w:t>
      </w:r>
    </w:p>
    <w:p w14:paraId="541E190F" w14:textId="77777777" w:rsidR="008206D6" w:rsidRPr="005048FA" w:rsidRDefault="008206D6" w:rsidP="004243AA">
      <w:pPr>
        <w:keepNext/>
        <w:keepLines/>
        <w:numPr>
          <w:ilvl w:val="12"/>
          <w:numId w:val="0"/>
        </w:numPr>
        <w:rPr>
          <w:szCs w:val="24"/>
          <w:lang w:val="lt-LT"/>
        </w:rPr>
      </w:pPr>
      <w:r w:rsidRPr="005048FA">
        <w:rPr>
          <w:szCs w:val="24"/>
          <w:lang w:val="lt-LT"/>
        </w:rPr>
        <w:t xml:space="preserve">Jeigu pasireiškė šalutinis poveikis, įskaitant šiame lapelyje nenurodytą, pasakykite gydytojui. Apie šalutinį poveikį taip pat galite pranešti tiesiogiai naudodamiesi </w:t>
      </w:r>
      <w:hyperlink r:id="rId15" w:history="1">
        <w:r w:rsidRPr="005048FA">
          <w:rPr>
            <w:snapToGrid w:val="0"/>
            <w:color w:val="0000FF"/>
            <w:szCs w:val="22"/>
            <w:highlight w:val="lightGray"/>
            <w:u w:val="single"/>
            <w:lang w:val="lt-LT" w:eastAsia="en-US"/>
          </w:rPr>
          <w:t>V priede</w:t>
        </w:r>
      </w:hyperlink>
      <w:r w:rsidRPr="005048FA">
        <w:rPr>
          <w:szCs w:val="24"/>
          <w:highlight w:val="lightGray"/>
          <w:lang w:val="lt-LT"/>
        </w:rPr>
        <w:t xml:space="preserve"> nurodyta nacionaline pranešimo sistema</w:t>
      </w:r>
      <w:r w:rsidRPr="005048FA">
        <w:rPr>
          <w:szCs w:val="24"/>
          <w:lang w:val="lt-LT"/>
        </w:rPr>
        <w:t>. Pranešdami apie šalutinį poveikį galite mums padėti gauti daugiau informacijos apie šio vaisto saugumą.</w:t>
      </w:r>
    </w:p>
    <w:p w14:paraId="21B442F8" w14:textId="77777777" w:rsidR="008206D6" w:rsidRPr="005048FA" w:rsidRDefault="008206D6" w:rsidP="004243AA">
      <w:pPr>
        <w:ind w:right="-2"/>
        <w:rPr>
          <w:lang w:val="lt-LT"/>
        </w:rPr>
      </w:pPr>
    </w:p>
    <w:p w14:paraId="1B79FADD" w14:textId="77777777" w:rsidR="008206D6" w:rsidRPr="005048FA" w:rsidRDefault="008206D6" w:rsidP="004243AA">
      <w:pPr>
        <w:ind w:right="-2"/>
        <w:rPr>
          <w:lang w:val="lt-LT"/>
        </w:rPr>
      </w:pPr>
    </w:p>
    <w:p w14:paraId="3199B0CD" w14:textId="77777777" w:rsidR="008206D6" w:rsidRPr="005048FA" w:rsidRDefault="008206D6" w:rsidP="004C790B">
      <w:pPr>
        <w:keepNext/>
        <w:keepLines/>
        <w:ind w:left="567" w:hanging="567"/>
        <w:outlineLvl w:val="2"/>
        <w:rPr>
          <w:b/>
          <w:lang w:val="lt-LT"/>
        </w:rPr>
      </w:pPr>
      <w:r w:rsidRPr="005048FA">
        <w:rPr>
          <w:b/>
          <w:lang w:val="lt-LT"/>
        </w:rPr>
        <w:t>5.</w:t>
      </w:r>
      <w:r w:rsidRPr="005048FA">
        <w:rPr>
          <w:b/>
          <w:lang w:val="lt-LT"/>
        </w:rPr>
        <w:tab/>
        <w:t>Kaip laikyti Kovaltry</w:t>
      </w:r>
    </w:p>
    <w:p w14:paraId="70206B02" w14:textId="77777777" w:rsidR="008206D6" w:rsidRPr="005048FA" w:rsidRDefault="008206D6" w:rsidP="004243AA">
      <w:pPr>
        <w:keepNext/>
        <w:keepLines/>
        <w:ind w:right="-2"/>
        <w:rPr>
          <w:lang w:val="lt-LT"/>
        </w:rPr>
      </w:pPr>
    </w:p>
    <w:p w14:paraId="26B610F5" w14:textId="77777777" w:rsidR="008206D6" w:rsidRPr="005048FA" w:rsidRDefault="008206D6" w:rsidP="004243AA">
      <w:pPr>
        <w:keepNext/>
        <w:keepLines/>
        <w:rPr>
          <w:lang w:val="lt-LT"/>
        </w:rPr>
      </w:pPr>
      <w:r w:rsidRPr="005048FA">
        <w:rPr>
          <w:lang w:val="lt-LT"/>
        </w:rPr>
        <w:t>Šį vaistą laikykite vaikams nepastebimoje ir nepasiekiamoje vietoje.</w:t>
      </w:r>
    </w:p>
    <w:p w14:paraId="31B549C4" w14:textId="77777777" w:rsidR="00C958A8" w:rsidRPr="005048FA" w:rsidRDefault="00C958A8" w:rsidP="004243AA">
      <w:pPr>
        <w:keepNext/>
        <w:keepLines/>
        <w:rPr>
          <w:lang w:val="lt-LT"/>
        </w:rPr>
      </w:pPr>
    </w:p>
    <w:p w14:paraId="12DBB7FA" w14:textId="77777777" w:rsidR="00C958A8" w:rsidRPr="005048FA" w:rsidRDefault="00C958A8" w:rsidP="004243AA">
      <w:pPr>
        <w:keepNext/>
        <w:keepLines/>
        <w:rPr>
          <w:lang w:val="lt-LT"/>
        </w:rPr>
      </w:pPr>
      <w:r w:rsidRPr="005048FA">
        <w:rPr>
          <w:lang w:val="lt-LT"/>
        </w:rPr>
        <w:t>Ant etikečių ir dėžu</w:t>
      </w:r>
      <w:r w:rsidR="002A51C8" w:rsidRPr="005048FA">
        <w:rPr>
          <w:lang w:val="lt-LT"/>
        </w:rPr>
        <w:t xml:space="preserve">čių </w:t>
      </w:r>
      <w:r w:rsidR="00613573" w:rsidRPr="005048FA">
        <w:rPr>
          <w:lang w:val="lt-LT"/>
        </w:rPr>
        <w:t xml:space="preserve">po „EXP“ </w:t>
      </w:r>
      <w:r w:rsidRPr="005048FA">
        <w:rPr>
          <w:lang w:val="lt-LT"/>
        </w:rPr>
        <w:t xml:space="preserve">nurodytam tinkamumo laikui pasibaigus, šio vaisto vartoti </w:t>
      </w:r>
      <w:r w:rsidRPr="005048FA">
        <w:rPr>
          <w:b/>
          <w:lang w:val="lt-LT"/>
        </w:rPr>
        <w:t>negalima</w:t>
      </w:r>
      <w:r w:rsidRPr="005048FA">
        <w:rPr>
          <w:lang w:val="lt-LT"/>
        </w:rPr>
        <w:t>. Vaistas tinkamas vartoti iki paskutinės nurodyto mėnesio dienos.</w:t>
      </w:r>
    </w:p>
    <w:p w14:paraId="122DA825" w14:textId="77777777" w:rsidR="008206D6" w:rsidRPr="005048FA" w:rsidRDefault="008206D6" w:rsidP="004243AA">
      <w:pPr>
        <w:ind w:right="-2"/>
        <w:rPr>
          <w:lang w:val="lt-LT"/>
        </w:rPr>
      </w:pPr>
    </w:p>
    <w:p w14:paraId="7C98615D" w14:textId="77777777" w:rsidR="008206D6" w:rsidRPr="005048FA" w:rsidRDefault="008206D6" w:rsidP="004243AA">
      <w:pPr>
        <w:ind w:right="-2"/>
        <w:rPr>
          <w:lang w:val="lt-LT"/>
        </w:rPr>
      </w:pPr>
      <w:r w:rsidRPr="005048FA">
        <w:rPr>
          <w:lang w:val="lt-LT"/>
        </w:rPr>
        <w:t>Laikyti šaldytuve (2 °C – 8 °C). Negalima užšaldyti.</w:t>
      </w:r>
    </w:p>
    <w:p w14:paraId="7CDC2963" w14:textId="77777777" w:rsidR="008206D6" w:rsidRPr="005048FA" w:rsidRDefault="008206D6" w:rsidP="004243AA">
      <w:pPr>
        <w:ind w:right="-2"/>
        <w:rPr>
          <w:lang w:val="lt-LT"/>
        </w:rPr>
      </w:pPr>
      <w:r w:rsidRPr="005048FA">
        <w:rPr>
          <w:lang w:val="lt-LT"/>
        </w:rPr>
        <w:t xml:space="preserve">Laikyti gamintojo pakuotėje, kad </w:t>
      </w:r>
      <w:r w:rsidR="009126C7">
        <w:rPr>
          <w:lang w:val="lt-LT"/>
        </w:rPr>
        <w:t>vaistas</w:t>
      </w:r>
      <w:r w:rsidR="004618C4" w:rsidRPr="005048FA">
        <w:rPr>
          <w:lang w:val="lt-LT"/>
        </w:rPr>
        <w:t xml:space="preserve"> </w:t>
      </w:r>
      <w:r w:rsidRPr="005048FA">
        <w:rPr>
          <w:lang w:val="lt-LT"/>
        </w:rPr>
        <w:t>būtų apsaugotas nuo šviesos.</w:t>
      </w:r>
    </w:p>
    <w:p w14:paraId="252CBDDE" w14:textId="77777777" w:rsidR="00434E83" w:rsidRPr="005048FA" w:rsidRDefault="00434E83" w:rsidP="004243AA">
      <w:pPr>
        <w:rPr>
          <w:lang w:val="lt-LT"/>
        </w:rPr>
      </w:pPr>
    </w:p>
    <w:p w14:paraId="407CADB6" w14:textId="77777777" w:rsidR="00434E83" w:rsidRPr="005048FA" w:rsidRDefault="00736BCE" w:rsidP="004243AA">
      <w:pPr>
        <w:rPr>
          <w:lang w:val="lt-LT"/>
        </w:rPr>
      </w:pPr>
      <w:r w:rsidRPr="005048FA">
        <w:rPr>
          <w:lang w:val="lt-LT"/>
        </w:rPr>
        <w:t>Šį vaistą galima laikyti kambario tempe</w:t>
      </w:r>
      <w:r w:rsidR="00942A2C" w:rsidRPr="005048FA">
        <w:rPr>
          <w:lang w:val="lt-LT"/>
        </w:rPr>
        <w:t>ratūroje (</w:t>
      </w:r>
      <w:r w:rsidR="00744053" w:rsidRPr="005048FA">
        <w:rPr>
          <w:lang w:val="lt-LT"/>
        </w:rPr>
        <w:t>iki</w:t>
      </w:r>
      <w:r w:rsidR="00942A2C" w:rsidRPr="005048FA">
        <w:rPr>
          <w:lang w:val="lt-LT"/>
        </w:rPr>
        <w:t xml:space="preserve"> 25 °C)</w:t>
      </w:r>
      <w:r w:rsidRPr="005048FA">
        <w:rPr>
          <w:lang w:val="lt-LT"/>
        </w:rPr>
        <w:t xml:space="preserve"> ne ilgiau kaip 12</w:t>
      </w:r>
      <w:r w:rsidR="00613573" w:rsidRPr="005048FA">
        <w:rPr>
          <w:lang w:val="lt-LT"/>
        </w:rPr>
        <w:t> </w:t>
      </w:r>
      <w:r w:rsidRPr="005048FA">
        <w:rPr>
          <w:lang w:val="lt-LT"/>
        </w:rPr>
        <w:t>mėnesių</w:t>
      </w:r>
      <w:r w:rsidR="001669F6" w:rsidRPr="005048FA">
        <w:rPr>
          <w:lang w:val="lt-LT"/>
        </w:rPr>
        <w:t>, laikant išorinėje dėžutėje</w:t>
      </w:r>
      <w:r w:rsidR="00434E83" w:rsidRPr="005048FA">
        <w:rPr>
          <w:lang w:val="lt-LT"/>
        </w:rPr>
        <w:t xml:space="preserve">. </w:t>
      </w:r>
      <w:r w:rsidR="00744053" w:rsidRPr="005048FA">
        <w:rPr>
          <w:lang w:val="lt-LT"/>
        </w:rPr>
        <w:t>Laikant kambario temperatūroje, vaisto tinkamumo laikas baigiasi po 12</w:t>
      </w:r>
      <w:r w:rsidR="009D5CEA" w:rsidRPr="005048FA">
        <w:rPr>
          <w:lang w:val="lt-LT"/>
        </w:rPr>
        <w:t> </w:t>
      </w:r>
      <w:r w:rsidR="00744053" w:rsidRPr="005048FA">
        <w:rPr>
          <w:lang w:val="lt-LT"/>
        </w:rPr>
        <w:t>mėnesių arba nurodytą tinkamumo datą, jeigu ji yra ankstesnė</w:t>
      </w:r>
      <w:r w:rsidRPr="005048FA">
        <w:rPr>
          <w:lang w:val="lt-LT"/>
        </w:rPr>
        <w:t>.</w:t>
      </w:r>
    </w:p>
    <w:p w14:paraId="0A210493" w14:textId="77777777" w:rsidR="00736BCE" w:rsidRPr="005048FA" w:rsidRDefault="00736BCE" w:rsidP="004243AA">
      <w:pPr>
        <w:rPr>
          <w:lang w:val="lt-LT"/>
        </w:rPr>
      </w:pPr>
      <w:r w:rsidRPr="005048FA">
        <w:rPr>
          <w:lang w:val="lt-LT"/>
        </w:rPr>
        <w:t>Nauj</w:t>
      </w:r>
      <w:r w:rsidR="00CB72C4" w:rsidRPr="005048FA">
        <w:rPr>
          <w:lang w:val="lt-LT"/>
        </w:rPr>
        <w:t xml:space="preserve">ą tinkamumo </w:t>
      </w:r>
      <w:r w:rsidR="001669F6" w:rsidRPr="005048FA">
        <w:rPr>
          <w:lang w:val="lt-LT"/>
        </w:rPr>
        <w:t xml:space="preserve">datą </w:t>
      </w:r>
      <w:r w:rsidR="00CB72C4" w:rsidRPr="005048FA">
        <w:rPr>
          <w:lang w:val="lt-LT"/>
        </w:rPr>
        <w:t>reiki</w:t>
      </w:r>
      <w:r w:rsidR="00281E1C" w:rsidRPr="005048FA">
        <w:rPr>
          <w:lang w:val="lt-LT"/>
        </w:rPr>
        <w:t xml:space="preserve">a užrašyti ant išorinės </w:t>
      </w:r>
      <w:r w:rsidR="001669F6" w:rsidRPr="005048FA">
        <w:rPr>
          <w:lang w:val="lt-LT"/>
        </w:rPr>
        <w:t>pakuotės</w:t>
      </w:r>
      <w:r w:rsidR="00CB72C4" w:rsidRPr="005048FA">
        <w:rPr>
          <w:lang w:val="lt-LT"/>
        </w:rPr>
        <w:t xml:space="preserve"> vaistą išėmus iš šaldytuvo</w:t>
      </w:r>
      <w:r w:rsidRPr="005048FA">
        <w:rPr>
          <w:lang w:val="lt-LT"/>
        </w:rPr>
        <w:t>.</w:t>
      </w:r>
    </w:p>
    <w:p w14:paraId="2FB92CA2" w14:textId="77777777" w:rsidR="008206D6" w:rsidRPr="005048FA" w:rsidRDefault="008206D6" w:rsidP="004243AA">
      <w:pPr>
        <w:ind w:right="-2"/>
        <w:rPr>
          <w:lang w:val="lt-LT"/>
        </w:rPr>
      </w:pPr>
    </w:p>
    <w:p w14:paraId="6DF2034A" w14:textId="77777777" w:rsidR="008206D6" w:rsidRPr="005048FA" w:rsidRDefault="008206D6" w:rsidP="004243AA">
      <w:pPr>
        <w:ind w:right="-2"/>
        <w:rPr>
          <w:lang w:val="lt-LT"/>
        </w:rPr>
      </w:pPr>
      <w:r w:rsidRPr="005048FA">
        <w:rPr>
          <w:lang w:val="lt-LT"/>
        </w:rPr>
        <w:t xml:space="preserve">Paruošto tirpalo </w:t>
      </w:r>
      <w:r w:rsidRPr="005048FA">
        <w:rPr>
          <w:b/>
          <w:lang w:val="lt-LT"/>
        </w:rPr>
        <w:t>negalima</w:t>
      </w:r>
      <w:r w:rsidRPr="005048FA">
        <w:rPr>
          <w:lang w:val="lt-LT"/>
        </w:rPr>
        <w:t xml:space="preserve"> šaldyti. Paruoštą </w:t>
      </w:r>
      <w:r w:rsidR="00B816D0" w:rsidRPr="005048FA">
        <w:rPr>
          <w:lang w:val="lt-LT"/>
        </w:rPr>
        <w:t xml:space="preserve">vaistą </w:t>
      </w:r>
      <w:r w:rsidRPr="005048FA">
        <w:rPr>
          <w:lang w:val="lt-LT"/>
        </w:rPr>
        <w:t>reikia suvartoti per 3 valandas.</w:t>
      </w:r>
    </w:p>
    <w:p w14:paraId="78750FD0" w14:textId="77777777" w:rsidR="008206D6" w:rsidRPr="005048FA" w:rsidRDefault="00B816D0" w:rsidP="004243AA">
      <w:pPr>
        <w:rPr>
          <w:lang w:val="lt-LT"/>
        </w:rPr>
      </w:pPr>
      <w:r w:rsidRPr="005048FA">
        <w:rPr>
          <w:lang w:val="lt-LT"/>
        </w:rPr>
        <w:t xml:space="preserve">Vaistas </w:t>
      </w:r>
      <w:r w:rsidR="008206D6" w:rsidRPr="005048FA">
        <w:rPr>
          <w:lang w:val="lt-LT"/>
        </w:rPr>
        <w:t>skirtas tik vienkartiniam vartojimui. Nesuvartotą tirpalą reikia išmesti.</w:t>
      </w:r>
    </w:p>
    <w:p w14:paraId="3DEC87FD" w14:textId="77777777" w:rsidR="008206D6" w:rsidRPr="005048FA" w:rsidRDefault="008206D6" w:rsidP="004243AA">
      <w:pPr>
        <w:rPr>
          <w:lang w:val="lt-LT"/>
        </w:rPr>
      </w:pPr>
    </w:p>
    <w:p w14:paraId="3629BE44" w14:textId="77777777" w:rsidR="008206D6" w:rsidRPr="005048FA" w:rsidRDefault="00B816D0" w:rsidP="004243AA">
      <w:pPr>
        <w:ind w:right="-2"/>
        <w:rPr>
          <w:lang w:val="lt-LT"/>
        </w:rPr>
      </w:pPr>
      <w:r w:rsidRPr="005048FA">
        <w:rPr>
          <w:lang w:val="lt-LT"/>
        </w:rPr>
        <w:t>Pastebėjus, kad</w:t>
      </w:r>
      <w:r w:rsidR="008206D6" w:rsidRPr="005048FA">
        <w:rPr>
          <w:lang w:val="lt-LT"/>
        </w:rPr>
        <w:t xml:space="preserve"> </w:t>
      </w:r>
      <w:r w:rsidRPr="005048FA">
        <w:rPr>
          <w:lang w:val="lt-LT"/>
        </w:rPr>
        <w:t>tirpalas</w:t>
      </w:r>
      <w:r w:rsidR="008206D6" w:rsidRPr="005048FA">
        <w:rPr>
          <w:lang w:val="lt-LT"/>
        </w:rPr>
        <w:t xml:space="preserve"> yra neskaidrus arba </w:t>
      </w:r>
      <w:r w:rsidRPr="005048FA">
        <w:rPr>
          <w:lang w:val="lt-LT"/>
        </w:rPr>
        <w:t>su</w:t>
      </w:r>
      <w:r w:rsidR="008206D6" w:rsidRPr="005048FA">
        <w:rPr>
          <w:lang w:val="lt-LT"/>
        </w:rPr>
        <w:t xml:space="preserve"> nuosėd</w:t>
      </w:r>
      <w:r w:rsidRPr="005048FA">
        <w:rPr>
          <w:lang w:val="lt-LT"/>
        </w:rPr>
        <w:t>omis</w:t>
      </w:r>
      <w:r w:rsidR="008206D6" w:rsidRPr="005048FA">
        <w:rPr>
          <w:lang w:val="lt-LT"/>
        </w:rPr>
        <w:t xml:space="preserve">, </w:t>
      </w:r>
      <w:r w:rsidRPr="005048FA">
        <w:rPr>
          <w:lang w:val="lt-LT"/>
        </w:rPr>
        <w:t>šio vaisto</w:t>
      </w:r>
      <w:r w:rsidR="008206D6" w:rsidRPr="005048FA">
        <w:rPr>
          <w:lang w:val="lt-LT"/>
        </w:rPr>
        <w:t xml:space="preserve"> vartoti </w:t>
      </w:r>
      <w:r w:rsidR="008206D6" w:rsidRPr="005048FA">
        <w:rPr>
          <w:b/>
          <w:lang w:val="lt-LT"/>
        </w:rPr>
        <w:t>negalima</w:t>
      </w:r>
      <w:r w:rsidR="008206D6" w:rsidRPr="005048FA">
        <w:rPr>
          <w:lang w:val="lt-LT"/>
        </w:rPr>
        <w:t>.</w:t>
      </w:r>
    </w:p>
    <w:p w14:paraId="7A7509DF" w14:textId="77777777" w:rsidR="008206D6" w:rsidRPr="005048FA" w:rsidRDefault="008206D6" w:rsidP="004243AA">
      <w:pPr>
        <w:rPr>
          <w:lang w:val="lt-LT"/>
        </w:rPr>
      </w:pPr>
    </w:p>
    <w:p w14:paraId="7708A1AD" w14:textId="77777777" w:rsidR="008206D6" w:rsidRPr="005048FA" w:rsidRDefault="008206D6" w:rsidP="004243AA">
      <w:pPr>
        <w:rPr>
          <w:lang w:val="lt-LT"/>
        </w:rPr>
      </w:pPr>
      <w:r w:rsidRPr="005048FA">
        <w:rPr>
          <w:lang w:val="lt-LT"/>
        </w:rPr>
        <w:t xml:space="preserve">Vaistų </w:t>
      </w:r>
      <w:r w:rsidRPr="005048FA">
        <w:rPr>
          <w:b/>
          <w:bCs/>
          <w:lang w:val="lt-LT"/>
        </w:rPr>
        <w:t>negalima</w:t>
      </w:r>
      <w:r w:rsidRPr="005048FA">
        <w:rPr>
          <w:lang w:val="lt-LT"/>
        </w:rPr>
        <w:t xml:space="preserve"> išmesti į kanalizaciją arba su buitinėmis atliekomis. Kaip išmesti nereikalingus vaistus, klauskite vaistininko. Šios priemonės padės apsaugoti aplinką.</w:t>
      </w:r>
    </w:p>
    <w:p w14:paraId="212F58D2" w14:textId="77777777" w:rsidR="008206D6" w:rsidRPr="005048FA" w:rsidRDefault="008206D6" w:rsidP="004243AA">
      <w:pPr>
        <w:rPr>
          <w:lang w:val="lt-LT"/>
        </w:rPr>
      </w:pPr>
    </w:p>
    <w:p w14:paraId="306F2437" w14:textId="77777777" w:rsidR="008206D6" w:rsidRPr="005048FA" w:rsidRDefault="008206D6" w:rsidP="004243AA">
      <w:pPr>
        <w:numPr>
          <w:ilvl w:val="12"/>
          <w:numId w:val="0"/>
        </w:numPr>
        <w:ind w:left="567" w:right="-2" w:hanging="567"/>
        <w:rPr>
          <w:lang w:val="lt-LT"/>
        </w:rPr>
      </w:pPr>
    </w:p>
    <w:p w14:paraId="32CD271A" w14:textId="77777777" w:rsidR="008206D6" w:rsidRPr="005048FA" w:rsidRDefault="008206D6" w:rsidP="004C790B">
      <w:pPr>
        <w:keepNext/>
        <w:keepLines/>
        <w:numPr>
          <w:ilvl w:val="12"/>
          <w:numId w:val="0"/>
        </w:numPr>
        <w:ind w:left="567" w:hanging="567"/>
        <w:outlineLvl w:val="2"/>
        <w:rPr>
          <w:b/>
          <w:lang w:val="lt-LT"/>
        </w:rPr>
      </w:pPr>
      <w:r w:rsidRPr="005048FA">
        <w:rPr>
          <w:b/>
          <w:lang w:val="lt-LT"/>
        </w:rPr>
        <w:t>6.</w:t>
      </w:r>
      <w:r w:rsidRPr="005048FA">
        <w:rPr>
          <w:b/>
          <w:lang w:val="lt-LT"/>
        </w:rPr>
        <w:tab/>
        <w:t>Pakuotės</w:t>
      </w:r>
      <w:r w:rsidRPr="005048FA">
        <w:rPr>
          <w:lang w:val="lt-LT"/>
        </w:rPr>
        <w:t xml:space="preserve"> </w:t>
      </w:r>
      <w:r w:rsidRPr="005048FA">
        <w:rPr>
          <w:b/>
          <w:lang w:val="lt-LT"/>
        </w:rPr>
        <w:t>turinys</w:t>
      </w:r>
      <w:r w:rsidRPr="005048FA">
        <w:rPr>
          <w:lang w:val="lt-LT"/>
        </w:rPr>
        <w:t xml:space="preserve"> </w:t>
      </w:r>
      <w:r w:rsidRPr="005048FA">
        <w:rPr>
          <w:b/>
          <w:lang w:val="lt-LT"/>
        </w:rPr>
        <w:t>ir</w:t>
      </w:r>
      <w:r w:rsidRPr="005048FA">
        <w:rPr>
          <w:lang w:val="lt-LT"/>
        </w:rPr>
        <w:t xml:space="preserve"> </w:t>
      </w:r>
      <w:r w:rsidRPr="005048FA">
        <w:rPr>
          <w:b/>
          <w:lang w:val="lt-LT"/>
        </w:rPr>
        <w:t>kita</w:t>
      </w:r>
      <w:r w:rsidRPr="005048FA">
        <w:rPr>
          <w:lang w:val="lt-LT"/>
        </w:rPr>
        <w:t xml:space="preserve"> </w:t>
      </w:r>
      <w:r w:rsidRPr="005048FA">
        <w:rPr>
          <w:b/>
          <w:lang w:val="lt-LT"/>
        </w:rPr>
        <w:t>informacija</w:t>
      </w:r>
    </w:p>
    <w:p w14:paraId="0361D11D" w14:textId="77777777" w:rsidR="008206D6" w:rsidRPr="005048FA" w:rsidRDefault="008206D6" w:rsidP="004243AA">
      <w:pPr>
        <w:keepNext/>
        <w:keepLines/>
        <w:rPr>
          <w:lang w:val="lt-LT"/>
        </w:rPr>
      </w:pPr>
    </w:p>
    <w:p w14:paraId="5A9FEFA5" w14:textId="77777777" w:rsidR="008206D6" w:rsidRPr="005048FA" w:rsidRDefault="008206D6" w:rsidP="004243AA">
      <w:pPr>
        <w:keepNext/>
        <w:keepLines/>
        <w:ind w:right="-2"/>
        <w:rPr>
          <w:b/>
          <w:bCs/>
          <w:lang w:val="lt-LT"/>
        </w:rPr>
      </w:pPr>
      <w:r w:rsidRPr="005048FA">
        <w:rPr>
          <w:b/>
          <w:lang w:val="lt-LT"/>
        </w:rPr>
        <w:t>Kovaltry</w:t>
      </w:r>
      <w:r w:rsidRPr="005048FA">
        <w:rPr>
          <w:b/>
          <w:bCs/>
          <w:lang w:val="lt-LT"/>
        </w:rPr>
        <w:t xml:space="preserve"> sudėtis</w:t>
      </w:r>
    </w:p>
    <w:p w14:paraId="44B969ED" w14:textId="77777777" w:rsidR="008206D6" w:rsidRPr="005048FA" w:rsidRDefault="008206D6" w:rsidP="004243AA">
      <w:pPr>
        <w:keepNext/>
        <w:keepLines/>
        <w:ind w:right="-2"/>
        <w:rPr>
          <w:i/>
          <w:lang w:val="lt-LT"/>
        </w:rPr>
      </w:pPr>
    </w:p>
    <w:p w14:paraId="182192E6" w14:textId="77777777" w:rsidR="008206D6" w:rsidRPr="005048FA" w:rsidRDefault="008206D6" w:rsidP="004243AA">
      <w:pPr>
        <w:keepNext/>
        <w:rPr>
          <w:lang w:val="lt-LT"/>
        </w:rPr>
      </w:pPr>
      <w:r w:rsidRPr="005048FA">
        <w:rPr>
          <w:b/>
          <w:lang w:val="lt-LT"/>
        </w:rPr>
        <w:t>Veiklioji</w:t>
      </w:r>
      <w:r w:rsidRPr="005048FA">
        <w:rPr>
          <w:lang w:val="lt-LT"/>
        </w:rPr>
        <w:t xml:space="preserve"> medžiaga yra </w:t>
      </w:r>
      <w:r w:rsidR="009A5912" w:rsidRPr="005048FA">
        <w:rPr>
          <w:lang w:val="lt-LT"/>
        </w:rPr>
        <w:t>oktokogas alfa (</w:t>
      </w:r>
      <w:r w:rsidRPr="005048FA">
        <w:rPr>
          <w:lang w:val="lt-LT"/>
        </w:rPr>
        <w:t>žmogaus rekombinantinis VIII </w:t>
      </w:r>
      <w:r w:rsidR="00963007" w:rsidRPr="005048FA">
        <w:rPr>
          <w:lang w:val="lt-LT"/>
        </w:rPr>
        <w:t>koaguliacijos</w:t>
      </w:r>
      <w:r w:rsidRPr="005048FA">
        <w:rPr>
          <w:lang w:val="lt-LT"/>
        </w:rPr>
        <w:t xml:space="preserve"> faktorius). Kiekviename Kovaltry flakone nominaliai yra 250, 500, 1000, 2000 arba 3000 TV oktokogo alfa.</w:t>
      </w:r>
    </w:p>
    <w:p w14:paraId="5B0D4750" w14:textId="77777777" w:rsidR="008206D6" w:rsidRPr="005048FA" w:rsidRDefault="008206D6" w:rsidP="004243AA">
      <w:pPr>
        <w:keepNext/>
        <w:rPr>
          <w:lang w:val="lt-LT"/>
        </w:rPr>
      </w:pPr>
      <w:r w:rsidRPr="005048FA">
        <w:rPr>
          <w:b/>
          <w:lang w:val="lt-LT"/>
        </w:rPr>
        <w:t>Pagalbinės</w:t>
      </w:r>
      <w:r w:rsidRPr="005048FA">
        <w:rPr>
          <w:lang w:val="lt-LT"/>
        </w:rPr>
        <w:t xml:space="preserve"> medžiagos yra sacharozė, histidinas, </w:t>
      </w:r>
      <w:r w:rsidR="006C5D7E" w:rsidRPr="005048FA">
        <w:rPr>
          <w:lang w:val="lt-LT"/>
        </w:rPr>
        <w:t>glicinas (E 640)</w:t>
      </w:r>
      <w:r w:rsidRPr="005048FA">
        <w:rPr>
          <w:lang w:val="lt-LT"/>
        </w:rPr>
        <w:t>, natrio chloridas</w:t>
      </w:r>
      <w:r w:rsidR="00281E1C" w:rsidRPr="005048FA">
        <w:rPr>
          <w:lang w:val="lt-LT"/>
        </w:rPr>
        <w:t xml:space="preserve"> </w:t>
      </w:r>
      <w:r w:rsidR="006C5D7E" w:rsidRPr="005048FA">
        <w:rPr>
          <w:lang w:val="lt-LT"/>
        </w:rPr>
        <w:t>dihidratas (E 509)</w:t>
      </w:r>
      <w:r w:rsidRPr="005048FA">
        <w:rPr>
          <w:lang w:val="lt-LT"/>
        </w:rPr>
        <w:t>, kalcio chloridas, polisorbatas </w:t>
      </w:r>
      <w:r w:rsidR="006C5D7E" w:rsidRPr="005048FA">
        <w:rPr>
          <w:lang w:val="lt-LT"/>
        </w:rPr>
        <w:t>80 (E 433)</w:t>
      </w:r>
      <w:r w:rsidR="00281E1C" w:rsidRPr="005048FA">
        <w:rPr>
          <w:lang w:val="lt-LT"/>
        </w:rPr>
        <w:t xml:space="preserve">, </w:t>
      </w:r>
      <w:r w:rsidR="00C64914" w:rsidRPr="005048FA">
        <w:rPr>
          <w:lang w:val="lt-LT"/>
        </w:rPr>
        <w:t xml:space="preserve">ledinė acto </w:t>
      </w:r>
      <w:r w:rsidR="006C5D7E" w:rsidRPr="005048FA">
        <w:rPr>
          <w:lang w:val="lt-LT"/>
        </w:rPr>
        <w:t>rūgštis (E 260)</w:t>
      </w:r>
      <w:r w:rsidR="00C64914" w:rsidRPr="005048FA">
        <w:rPr>
          <w:lang w:val="lt-LT"/>
        </w:rPr>
        <w:t xml:space="preserve"> ir injekcinis vanduo</w:t>
      </w:r>
      <w:r w:rsidRPr="005048FA">
        <w:rPr>
          <w:lang w:val="lt-LT"/>
        </w:rPr>
        <w:t>.</w:t>
      </w:r>
    </w:p>
    <w:p w14:paraId="2775A606" w14:textId="77777777" w:rsidR="008206D6" w:rsidRPr="005048FA" w:rsidRDefault="008206D6" w:rsidP="004243AA">
      <w:pPr>
        <w:rPr>
          <w:lang w:val="lt-LT"/>
        </w:rPr>
      </w:pPr>
    </w:p>
    <w:p w14:paraId="676F057A" w14:textId="77777777" w:rsidR="008206D6" w:rsidRPr="005048FA" w:rsidRDefault="008206D6" w:rsidP="004243AA">
      <w:pPr>
        <w:keepNext/>
        <w:keepLines/>
        <w:rPr>
          <w:lang w:val="lt-LT"/>
        </w:rPr>
      </w:pPr>
      <w:r w:rsidRPr="005048FA">
        <w:rPr>
          <w:b/>
          <w:lang w:val="lt-LT"/>
        </w:rPr>
        <w:t>Kovaltry</w:t>
      </w:r>
      <w:r w:rsidRPr="005048FA">
        <w:rPr>
          <w:b/>
          <w:bCs/>
          <w:lang w:val="lt-LT"/>
        </w:rPr>
        <w:t xml:space="preserve"> išvaizda ir kiekis pakuotėje</w:t>
      </w:r>
    </w:p>
    <w:p w14:paraId="2931F63C" w14:textId="77777777" w:rsidR="008206D6" w:rsidRPr="005048FA" w:rsidRDefault="008206D6" w:rsidP="004243AA">
      <w:pPr>
        <w:keepNext/>
        <w:keepLines/>
        <w:rPr>
          <w:lang w:val="lt-LT"/>
        </w:rPr>
      </w:pPr>
    </w:p>
    <w:p w14:paraId="7CC01843" w14:textId="77777777" w:rsidR="008206D6" w:rsidRPr="005048FA" w:rsidRDefault="008206D6" w:rsidP="004243AA">
      <w:pPr>
        <w:keepNext/>
        <w:keepLines/>
        <w:rPr>
          <w:lang w:val="lt-LT"/>
        </w:rPr>
      </w:pPr>
      <w:r w:rsidRPr="005048FA">
        <w:rPr>
          <w:lang w:val="lt-LT"/>
        </w:rPr>
        <w:t xml:space="preserve">Kovaltry </w:t>
      </w:r>
      <w:r w:rsidR="00434E83" w:rsidRPr="005048FA">
        <w:rPr>
          <w:lang w:val="lt-LT"/>
        </w:rPr>
        <w:t xml:space="preserve">yra tiekiamas </w:t>
      </w:r>
      <w:r w:rsidR="00B816D0" w:rsidRPr="005048FA">
        <w:rPr>
          <w:lang w:val="lt-LT"/>
        </w:rPr>
        <w:t xml:space="preserve">kaip </w:t>
      </w:r>
      <w:r w:rsidRPr="005048FA">
        <w:rPr>
          <w:lang w:val="lt-LT"/>
        </w:rPr>
        <w:t>milteliai ir tirpikl</w:t>
      </w:r>
      <w:r w:rsidR="00434E83" w:rsidRPr="005048FA">
        <w:rPr>
          <w:lang w:val="lt-LT"/>
        </w:rPr>
        <w:t>i</w:t>
      </w:r>
      <w:r w:rsidR="00B816D0" w:rsidRPr="005048FA">
        <w:rPr>
          <w:lang w:val="lt-LT"/>
        </w:rPr>
        <w:t>s</w:t>
      </w:r>
      <w:r w:rsidRPr="005048FA">
        <w:rPr>
          <w:lang w:val="lt-LT"/>
        </w:rPr>
        <w:t xml:space="preserve"> injekciniam tirpalui. </w:t>
      </w:r>
      <w:r w:rsidR="00A24B2D" w:rsidRPr="005048FA">
        <w:rPr>
          <w:lang w:val="lt-LT"/>
        </w:rPr>
        <w:t>Milteliai</w:t>
      </w:r>
      <w:r w:rsidRPr="005048FA">
        <w:rPr>
          <w:lang w:val="lt-LT"/>
        </w:rPr>
        <w:t xml:space="preserve"> yra</w:t>
      </w:r>
      <w:r w:rsidR="004D6BF3" w:rsidRPr="005048FA">
        <w:rPr>
          <w:lang w:val="lt-LT"/>
        </w:rPr>
        <w:t xml:space="preserve"> sausi</w:t>
      </w:r>
      <w:r w:rsidR="00A24B2D" w:rsidRPr="005048FA">
        <w:rPr>
          <w:lang w:val="lt-LT"/>
        </w:rPr>
        <w:t xml:space="preserve"> ir</w:t>
      </w:r>
      <w:r w:rsidRPr="005048FA">
        <w:rPr>
          <w:lang w:val="lt-LT"/>
        </w:rPr>
        <w:t xml:space="preserve"> balti arba gelsvi. </w:t>
      </w:r>
      <w:r w:rsidR="00A24B2D" w:rsidRPr="005048FA">
        <w:rPr>
          <w:lang w:val="lt-LT"/>
        </w:rPr>
        <w:t>Tirpiklis yra skaidrus skystis</w:t>
      </w:r>
      <w:r w:rsidRPr="005048FA">
        <w:rPr>
          <w:lang w:val="lt-LT"/>
        </w:rPr>
        <w:t>.</w:t>
      </w:r>
    </w:p>
    <w:p w14:paraId="706FB294" w14:textId="77777777" w:rsidR="008206D6" w:rsidRPr="005048FA" w:rsidRDefault="008206D6" w:rsidP="004243AA">
      <w:pPr>
        <w:rPr>
          <w:lang w:val="lt-LT"/>
        </w:rPr>
      </w:pPr>
    </w:p>
    <w:p w14:paraId="0822DBDE" w14:textId="77777777" w:rsidR="00B04885" w:rsidRPr="005048FA" w:rsidRDefault="00434E83" w:rsidP="004243AA">
      <w:pPr>
        <w:keepNext/>
        <w:keepLines/>
        <w:rPr>
          <w:lang w:val="lt-LT"/>
        </w:rPr>
      </w:pPr>
      <w:r w:rsidRPr="005048FA">
        <w:rPr>
          <w:lang w:val="lt-LT"/>
        </w:rPr>
        <w:t>Kiekvienoje</w:t>
      </w:r>
      <w:r w:rsidR="00B04885" w:rsidRPr="005048FA">
        <w:rPr>
          <w:lang w:val="lt-LT"/>
        </w:rPr>
        <w:t xml:space="preserve"> atskiroje</w:t>
      </w:r>
      <w:r w:rsidRPr="005048FA">
        <w:rPr>
          <w:lang w:val="lt-LT"/>
        </w:rPr>
        <w:t xml:space="preserve"> Kovaltry pakuotėje yra</w:t>
      </w:r>
    </w:p>
    <w:p w14:paraId="3C59901E" w14:textId="77777777" w:rsidR="00B04885" w:rsidRPr="005048FA" w:rsidRDefault="00B04885" w:rsidP="004243AA">
      <w:pPr>
        <w:keepNext/>
        <w:keepLines/>
        <w:numPr>
          <w:ilvl w:val="0"/>
          <w:numId w:val="47"/>
        </w:numPr>
        <w:ind w:hanging="780"/>
        <w:rPr>
          <w:lang w:val="lt-LT"/>
        </w:rPr>
      </w:pPr>
      <w:r w:rsidRPr="005048FA">
        <w:rPr>
          <w:lang w:val="lt-LT"/>
        </w:rPr>
        <w:t xml:space="preserve">stiklinis </w:t>
      </w:r>
      <w:r w:rsidR="00434E83" w:rsidRPr="005048FA">
        <w:rPr>
          <w:lang w:val="lt-LT"/>
        </w:rPr>
        <w:t>flakonas</w:t>
      </w:r>
      <w:r w:rsidR="00CE0CB5" w:rsidRPr="005048FA">
        <w:rPr>
          <w:lang w:val="lt-LT"/>
        </w:rPr>
        <w:t xml:space="preserve"> su milteliais</w:t>
      </w:r>
    </w:p>
    <w:p w14:paraId="52FA98C7" w14:textId="77777777" w:rsidR="00B04885" w:rsidRPr="005048FA" w:rsidRDefault="00434E83" w:rsidP="004243AA">
      <w:pPr>
        <w:keepNext/>
        <w:keepLines/>
        <w:numPr>
          <w:ilvl w:val="0"/>
          <w:numId w:val="47"/>
        </w:numPr>
        <w:ind w:hanging="780"/>
        <w:rPr>
          <w:lang w:val="lt-LT"/>
        </w:rPr>
      </w:pPr>
      <w:r w:rsidRPr="005048FA">
        <w:rPr>
          <w:lang w:val="lt-LT"/>
        </w:rPr>
        <w:t>užpildytas švirkštas</w:t>
      </w:r>
      <w:r w:rsidR="003476D3" w:rsidRPr="005048FA">
        <w:rPr>
          <w:lang w:val="lt-LT"/>
        </w:rPr>
        <w:t xml:space="preserve"> su tirpikliu</w:t>
      </w:r>
    </w:p>
    <w:p w14:paraId="72C3E7E0" w14:textId="77777777" w:rsidR="00B04885" w:rsidRPr="005048FA" w:rsidRDefault="00434E83" w:rsidP="004243AA">
      <w:pPr>
        <w:keepNext/>
        <w:keepLines/>
        <w:numPr>
          <w:ilvl w:val="0"/>
          <w:numId w:val="47"/>
        </w:numPr>
        <w:ind w:hanging="780"/>
        <w:rPr>
          <w:lang w:val="lt-LT"/>
        </w:rPr>
      </w:pPr>
      <w:r w:rsidRPr="005048FA">
        <w:rPr>
          <w:lang w:val="lt-LT"/>
        </w:rPr>
        <w:t>atskir</w:t>
      </w:r>
      <w:r w:rsidR="00B04885" w:rsidRPr="005048FA">
        <w:rPr>
          <w:lang w:val="lt-LT"/>
        </w:rPr>
        <w:t>as</w:t>
      </w:r>
      <w:r w:rsidRPr="005048FA">
        <w:rPr>
          <w:lang w:val="lt-LT"/>
        </w:rPr>
        <w:t xml:space="preserve"> stūmokli</w:t>
      </w:r>
      <w:r w:rsidR="00E85CE7" w:rsidRPr="005048FA">
        <w:rPr>
          <w:lang w:val="lt-LT"/>
        </w:rPr>
        <w:t>s</w:t>
      </w:r>
    </w:p>
    <w:p w14:paraId="60A3778E" w14:textId="77777777" w:rsidR="00B04885" w:rsidRPr="005048FA" w:rsidRDefault="00074054" w:rsidP="004243AA">
      <w:pPr>
        <w:keepNext/>
        <w:keepLines/>
        <w:numPr>
          <w:ilvl w:val="0"/>
          <w:numId w:val="47"/>
        </w:numPr>
        <w:ind w:hanging="780"/>
        <w:rPr>
          <w:lang w:val="lt-LT"/>
        </w:rPr>
      </w:pPr>
      <w:r w:rsidRPr="005048FA">
        <w:rPr>
          <w:lang w:val="lt-LT"/>
        </w:rPr>
        <w:t>flakono adapteris</w:t>
      </w:r>
    </w:p>
    <w:p w14:paraId="7A2E7419" w14:textId="77777777" w:rsidR="00434E83" w:rsidRPr="005048FA" w:rsidRDefault="00434E83" w:rsidP="004243AA">
      <w:pPr>
        <w:keepNext/>
        <w:keepLines/>
        <w:numPr>
          <w:ilvl w:val="0"/>
          <w:numId w:val="47"/>
        </w:numPr>
        <w:ind w:hanging="780"/>
        <w:rPr>
          <w:lang w:val="lt-LT"/>
        </w:rPr>
      </w:pPr>
      <w:r w:rsidRPr="005048FA">
        <w:rPr>
          <w:lang w:val="lt-LT"/>
        </w:rPr>
        <w:t>venep</w:t>
      </w:r>
      <w:r w:rsidR="00BC1288" w:rsidRPr="005048FA">
        <w:rPr>
          <w:lang w:val="lt-LT"/>
        </w:rPr>
        <w:t>u</w:t>
      </w:r>
      <w:r w:rsidRPr="005048FA">
        <w:rPr>
          <w:lang w:val="lt-LT"/>
        </w:rPr>
        <w:t>nkcijos rinkinys (injekcijai į veną).</w:t>
      </w:r>
    </w:p>
    <w:p w14:paraId="6328EA67" w14:textId="77777777" w:rsidR="00634791" w:rsidRPr="005048FA" w:rsidRDefault="00634791" w:rsidP="004243AA">
      <w:pPr>
        <w:keepNext/>
        <w:keepLines/>
        <w:rPr>
          <w:lang w:val="lt-LT"/>
        </w:rPr>
      </w:pPr>
    </w:p>
    <w:p w14:paraId="33B54D0E" w14:textId="77777777" w:rsidR="00634791" w:rsidRPr="005048FA" w:rsidRDefault="00634791" w:rsidP="004243AA">
      <w:pPr>
        <w:keepNext/>
        <w:tabs>
          <w:tab w:val="left" w:pos="567"/>
        </w:tabs>
        <w:rPr>
          <w:szCs w:val="22"/>
          <w:u w:val="single"/>
          <w:lang w:val="lt-LT" w:eastAsia="de-DE"/>
        </w:rPr>
      </w:pPr>
      <w:r w:rsidRPr="005048FA">
        <w:rPr>
          <w:szCs w:val="22"/>
          <w:u w:val="single"/>
          <w:lang w:val="lt-LT" w:eastAsia="de-DE"/>
        </w:rPr>
        <w:t>Kovaltry pakuotės dydžiai:</w:t>
      </w:r>
    </w:p>
    <w:p w14:paraId="4D59F18B" w14:textId="77777777" w:rsidR="00634791" w:rsidRPr="005048FA" w:rsidRDefault="00634791" w:rsidP="004243AA">
      <w:pPr>
        <w:keepNext/>
        <w:numPr>
          <w:ilvl w:val="0"/>
          <w:numId w:val="45"/>
        </w:numPr>
        <w:ind w:left="1287" w:hanging="1287"/>
        <w:rPr>
          <w:szCs w:val="22"/>
          <w:lang w:val="lt-LT" w:eastAsia="de-DE"/>
        </w:rPr>
      </w:pPr>
      <w:r w:rsidRPr="005048FA">
        <w:rPr>
          <w:szCs w:val="22"/>
          <w:lang w:val="lt-LT" w:eastAsia="de-DE"/>
        </w:rPr>
        <w:t>1 atskira pakuotė</w:t>
      </w:r>
    </w:p>
    <w:p w14:paraId="0E944B13" w14:textId="77777777" w:rsidR="00634791" w:rsidRPr="005048FA" w:rsidRDefault="00634791" w:rsidP="004243AA">
      <w:pPr>
        <w:keepNext/>
        <w:numPr>
          <w:ilvl w:val="0"/>
          <w:numId w:val="45"/>
        </w:numPr>
        <w:ind w:left="1287" w:hanging="1287"/>
        <w:rPr>
          <w:rFonts w:ascii="Calibri" w:hAnsi="Calibri" w:cs="Calibri"/>
          <w:color w:val="1F497D"/>
          <w:szCs w:val="22"/>
          <w:lang w:val="lt-LT" w:eastAsia="de-DE"/>
        </w:rPr>
      </w:pPr>
      <w:r w:rsidRPr="005048FA">
        <w:rPr>
          <w:szCs w:val="22"/>
          <w:lang w:val="lt-LT" w:eastAsia="de-DE"/>
        </w:rPr>
        <w:t xml:space="preserve">1 </w:t>
      </w:r>
      <w:r w:rsidR="00866326">
        <w:rPr>
          <w:szCs w:val="22"/>
          <w:lang w:val="lt-LT" w:eastAsia="de-DE"/>
        </w:rPr>
        <w:t>sudėtinė</w:t>
      </w:r>
      <w:r w:rsidR="00866326" w:rsidRPr="005048FA">
        <w:rPr>
          <w:szCs w:val="22"/>
          <w:lang w:val="lt-LT" w:eastAsia="de-DE"/>
        </w:rPr>
        <w:t xml:space="preserve"> </w:t>
      </w:r>
      <w:r w:rsidRPr="005048FA">
        <w:rPr>
          <w:szCs w:val="22"/>
          <w:lang w:val="lt-LT" w:eastAsia="de-DE"/>
        </w:rPr>
        <w:t>pakuotė iš 30 atskirų pakuočių.</w:t>
      </w:r>
    </w:p>
    <w:p w14:paraId="6A10C8C1" w14:textId="77777777" w:rsidR="00634791" w:rsidRPr="005048FA" w:rsidRDefault="00634791" w:rsidP="004243AA">
      <w:pPr>
        <w:keepNext/>
        <w:keepLines/>
        <w:rPr>
          <w:lang w:val="lt-LT"/>
        </w:rPr>
      </w:pPr>
      <w:r w:rsidRPr="005048FA">
        <w:rPr>
          <w:szCs w:val="22"/>
          <w:lang w:val="lt-LT"/>
        </w:rPr>
        <w:t>Gali būti tiekiamos ne visų dydžių pakuotės.</w:t>
      </w:r>
    </w:p>
    <w:p w14:paraId="20F27E70" w14:textId="77777777" w:rsidR="008206D6" w:rsidRPr="005048FA" w:rsidRDefault="008206D6" w:rsidP="004243AA">
      <w:pPr>
        <w:rPr>
          <w:lang w:val="lt-LT"/>
        </w:rPr>
      </w:pPr>
    </w:p>
    <w:p w14:paraId="11E95EDD" w14:textId="77777777" w:rsidR="008206D6" w:rsidRPr="005048FA" w:rsidRDefault="008206D6" w:rsidP="004243AA">
      <w:pPr>
        <w:keepNext/>
        <w:keepLines/>
        <w:tabs>
          <w:tab w:val="left" w:pos="4678"/>
        </w:tabs>
        <w:rPr>
          <w:b/>
          <w:lang w:val="lt-LT"/>
        </w:rPr>
      </w:pPr>
      <w:r w:rsidRPr="005048FA">
        <w:rPr>
          <w:b/>
          <w:szCs w:val="24"/>
          <w:lang w:val="lt-LT"/>
        </w:rPr>
        <w:t>Registruotojas</w:t>
      </w:r>
    </w:p>
    <w:p w14:paraId="40E90566" w14:textId="77777777" w:rsidR="001F5D94" w:rsidRPr="005048FA" w:rsidRDefault="001F5D94" w:rsidP="004243AA">
      <w:pPr>
        <w:keepNext/>
        <w:tabs>
          <w:tab w:val="left" w:pos="590"/>
        </w:tabs>
        <w:autoSpaceDE w:val="0"/>
        <w:autoSpaceDN w:val="0"/>
        <w:adjustRightInd w:val="0"/>
        <w:spacing w:line="240" w:lineRule="atLeast"/>
        <w:ind w:left="23"/>
        <w:rPr>
          <w:szCs w:val="22"/>
          <w:lang w:val="lt-LT"/>
        </w:rPr>
      </w:pPr>
      <w:r w:rsidRPr="005048FA">
        <w:rPr>
          <w:szCs w:val="22"/>
          <w:lang w:val="lt-LT"/>
        </w:rPr>
        <w:t>Bayer AG</w:t>
      </w:r>
    </w:p>
    <w:p w14:paraId="4680EDF9" w14:textId="77777777" w:rsidR="001F5D94" w:rsidRPr="005048FA" w:rsidRDefault="001F5D94" w:rsidP="004243AA">
      <w:pPr>
        <w:keepNext/>
        <w:tabs>
          <w:tab w:val="left" w:pos="590"/>
        </w:tabs>
        <w:autoSpaceDE w:val="0"/>
        <w:autoSpaceDN w:val="0"/>
        <w:adjustRightInd w:val="0"/>
        <w:spacing w:line="240" w:lineRule="atLeast"/>
        <w:ind w:left="23"/>
        <w:rPr>
          <w:szCs w:val="22"/>
          <w:lang w:val="lt-LT"/>
        </w:rPr>
      </w:pPr>
      <w:r w:rsidRPr="005048FA">
        <w:rPr>
          <w:szCs w:val="22"/>
          <w:lang w:val="lt-LT"/>
        </w:rPr>
        <w:t>51368 Leverkusen</w:t>
      </w:r>
    </w:p>
    <w:p w14:paraId="5B365414" w14:textId="77777777" w:rsidR="008206D6" w:rsidRPr="005048FA" w:rsidRDefault="008206D6" w:rsidP="004243AA">
      <w:pPr>
        <w:tabs>
          <w:tab w:val="left" w:pos="590"/>
        </w:tabs>
        <w:autoSpaceDE w:val="0"/>
        <w:autoSpaceDN w:val="0"/>
        <w:adjustRightInd w:val="0"/>
        <w:ind w:left="23"/>
        <w:rPr>
          <w:lang w:val="lt-LT"/>
        </w:rPr>
      </w:pPr>
      <w:r w:rsidRPr="005048FA">
        <w:rPr>
          <w:lang w:val="lt-LT"/>
        </w:rPr>
        <w:t>Vokietija</w:t>
      </w:r>
    </w:p>
    <w:p w14:paraId="4E446F50" w14:textId="77777777" w:rsidR="008206D6" w:rsidRPr="005048FA" w:rsidRDefault="008206D6" w:rsidP="004243AA">
      <w:pPr>
        <w:rPr>
          <w:lang w:val="lt-LT"/>
        </w:rPr>
      </w:pPr>
    </w:p>
    <w:p w14:paraId="326F270E" w14:textId="77777777" w:rsidR="008206D6" w:rsidRPr="005048FA" w:rsidRDefault="008206D6" w:rsidP="004243AA">
      <w:pPr>
        <w:keepNext/>
        <w:keepLines/>
        <w:rPr>
          <w:lang w:val="lt-LT"/>
        </w:rPr>
      </w:pPr>
      <w:r w:rsidRPr="005048FA">
        <w:rPr>
          <w:b/>
          <w:lang w:val="lt-LT"/>
        </w:rPr>
        <w:t>Gamintojas</w:t>
      </w:r>
    </w:p>
    <w:p w14:paraId="6D3A1980" w14:textId="77777777" w:rsidR="001F5D94" w:rsidRPr="005048FA" w:rsidRDefault="001F5D94" w:rsidP="004243AA">
      <w:pPr>
        <w:keepNext/>
        <w:tabs>
          <w:tab w:val="left" w:pos="590"/>
        </w:tabs>
        <w:autoSpaceDE w:val="0"/>
        <w:autoSpaceDN w:val="0"/>
        <w:adjustRightInd w:val="0"/>
        <w:spacing w:line="240" w:lineRule="atLeast"/>
        <w:ind w:left="23"/>
        <w:rPr>
          <w:szCs w:val="22"/>
          <w:lang w:val="lt-LT"/>
        </w:rPr>
      </w:pPr>
      <w:r w:rsidRPr="005048FA">
        <w:rPr>
          <w:szCs w:val="22"/>
          <w:lang w:val="lt-LT"/>
        </w:rPr>
        <w:t>Bayer AG</w:t>
      </w:r>
    </w:p>
    <w:p w14:paraId="68F14666" w14:textId="77777777" w:rsidR="001F5D94" w:rsidRPr="005048FA" w:rsidRDefault="001F5D94" w:rsidP="004243AA">
      <w:pPr>
        <w:keepNext/>
        <w:tabs>
          <w:tab w:val="left" w:pos="590"/>
        </w:tabs>
        <w:autoSpaceDE w:val="0"/>
        <w:autoSpaceDN w:val="0"/>
        <w:adjustRightInd w:val="0"/>
        <w:spacing w:line="240" w:lineRule="atLeast"/>
        <w:ind w:left="23"/>
        <w:rPr>
          <w:szCs w:val="22"/>
          <w:lang w:val="lt-LT"/>
        </w:rPr>
      </w:pPr>
      <w:r w:rsidRPr="005048FA">
        <w:rPr>
          <w:szCs w:val="22"/>
          <w:lang w:val="lt-LT"/>
        </w:rPr>
        <w:t>Kaiser-Wilhelm-Allee</w:t>
      </w:r>
    </w:p>
    <w:p w14:paraId="0B269D7C" w14:textId="77777777" w:rsidR="008206D6" w:rsidRPr="005048FA" w:rsidRDefault="008206D6" w:rsidP="004243AA">
      <w:pPr>
        <w:keepNext/>
        <w:autoSpaceDE w:val="0"/>
        <w:autoSpaceDN w:val="0"/>
        <w:adjustRightInd w:val="0"/>
        <w:rPr>
          <w:lang w:val="lt-LT"/>
        </w:rPr>
      </w:pPr>
      <w:r w:rsidRPr="005048FA">
        <w:rPr>
          <w:lang w:val="lt-LT"/>
        </w:rPr>
        <w:t>51368 Leverkusen</w:t>
      </w:r>
    </w:p>
    <w:p w14:paraId="63745D22" w14:textId="77777777" w:rsidR="008206D6" w:rsidRPr="005048FA" w:rsidRDefault="008206D6" w:rsidP="004243AA">
      <w:pPr>
        <w:keepNext/>
        <w:keepLines/>
        <w:tabs>
          <w:tab w:val="left" w:pos="590"/>
        </w:tabs>
        <w:autoSpaceDE w:val="0"/>
        <w:autoSpaceDN w:val="0"/>
        <w:adjustRightInd w:val="0"/>
        <w:ind w:left="23"/>
        <w:rPr>
          <w:lang w:val="lt-LT"/>
        </w:rPr>
      </w:pPr>
      <w:r w:rsidRPr="005048FA">
        <w:rPr>
          <w:lang w:val="lt-LT"/>
        </w:rPr>
        <w:t>Vokietija</w:t>
      </w:r>
    </w:p>
    <w:p w14:paraId="0225DF4F" w14:textId="77777777" w:rsidR="008206D6" w:rsidRDefault="008206D6" w:rsidP="004243AA">
      <w:pPr>
        <w:rPr>
          <w:ins w:id="39" w:author="Author"/>
          <w:lang w:val="lt-LT"/>
        </w:rPr>
      </w:pPr>
    </w:p>
    <w:p w14:paraId="1A33EC7A" w14:textId="77777777" w:rsidR="0025079A" w:rsidRPr="00A52F8E" w:rsidRDefault="0025079A" w:rsidP="004243AA">
      <w:pPr>
        <w:rPr>
          <w:ins w:id="40" w:author="Author"/>
          <w:highlight w:val="lightGray"/>
          <w:lang w:val="lt-LT"/>
          <w:rPrChange w:id="41" w:author="Author">
            <w:rPr>
              <w:ins w:id="42" w:author="Author"/>
              <w:lang w:val="lt-LT"/>
            </w:rPr>
          </w:rPrChange>
        </w:rPr>
      </w:pPr>
      <w:ins w:id="43" w:author="Author">
        <w:r w:rsidRPr="00A52F8E">
          <w:rPr>
            <w:highlight w:val="lightGray"/>
            <w:lang w:val="lt-LT"/>
            <w:rPrChange w:id="44" w:author="Author">
              <w:rPr>
                <w:lang w:val="lt-LT"/>
              </w:rPr>
            </w:rPrChange>
          </w:rPr>
          <w:t xml:space="preserve">Bayer AG </w:t>
        </w:r>
      </w:ins>
    </w:p>
    <w:p w14:paraId="42D2D0E7" w14:textId="77777777" w:rsidR="0025079A" w:rsidRPr="00A52F8E" w:rsidRDefault="0025079A" w:rsidP="004243AA">
      <w:pPr>
        <w:rPr>
          <w:ins w:id="45" w:author="Author"/>
          <w:highlight w:val="lightGray"/>
          <w:lang w:val="lt-LT"/>
          <w:rPrChange w:id="46" w:author="Author">
            <w:rPr>
              <w:ins w:id="47" w:author="Author"/>
              <w:lang w:val="lt-LT"/>
            </w:rPr>
          </w:rPrChange>
        </w:rPr>
      </w:pPr>
      <w:ins w:id="48" w:author="Author">
        <w:r w:rsidRPr="00A52F8E">
          <w:rPr>
            <w:highlight w:val="lightGray"/>
            <w:lang w:val="lt-LT"/>
            <w:rPrChange w:id="49" w:author="Author">
              <w:rPr>
                <w:lang w:val="lt-LT"/>
              </w:rPr>
            </w:rPrChange>
          </w:rPr>
          <w:t xml:space="preserve">Müllerstraße 178 </w:t>
        </w:r>
      </w:ins>
    </w:p>
    <w:p w14:paraId="6E39ED24" w14:textId="77777777" w:rsidR="0025079A" w:rsidRPr="00A52F8E" w:rsidRDefault="0025079A" w:rsidP="004243AA">
      <w:pPr>
        <w:rPr>
          <w:ins w:id="50" w:author="Author"/>
          <w:highlight w:val="lightGray"/>
          <w:lang w:val="lt-LT"/>
          <w:rPrChange w:id="51" w:author="Author">
            <w:rPr>
              <w:ins w:id="52" w:author="Author"/>
              <w:lang w:val="lt-LT"/>
            </w:rPr>
          </w:rPrChange>
        </w:rPr>
      </w:pPr>
      <w:ins w:id="53" w:author="Author">
        <w:r w:rsidRPr="00A52F8E">
          <w:rPr>
            <w:highlight w:val="lightGray"/>
            <w:lang w:val="lt-LT"/>
            <w:rPrChange w:id="54" w:author="Author">
              <w:rPr>
                <w:lang w:val="lt-LT"/>
              </w:rPr>
            </w:rPrChange>
          </w:rPr>
          <w:t xml:space="preserve">13353 Berlin </w:t>
        </w:r>
      </w:ins>
    </w:p>
    <w:p w14:paraId="30184BBA" w14:textId="51EC3855" w:rsidR="0025079A" w:rsidRPr="005048FA" w:rsidRDefault="0025079A" w:rsidP="004243AA">
      <w:pPr>
        <w:rPr>
          <w:lang w:val="lt-LT"/>
        </w:rPr>
      </w:pPr>
      <w:ins w:id="55" w:author="Author">
        <w:r w:rsidRPr="00A52F8E">
          <w:rPr>
            <w:highlight w:val="lightGray"/>
            <w:lang w:val="lt-LT"/>
            <w:rPrChange w:id="56" w:author="Author">
              <w:rPr>
                <w:lang w:val="lt-LT"/>
              </w:rPr>
            </w:rPrChange>
          </w:rPr>
          <w:t>Vokietija</w:t>
        </w:r>
      </w:ins>
    </w:p>
    <w:p w14:paraId="01F49A24" w14:textId="77777777" w:rsidR="008206D6" w:rsidRPr="005048FA" w:rsidRDefault="008206D6" w:rsidP="004243AA">
      <w:pPr>
        <w:rPr>
          <w:lang w:val="lt-LT"/>
        </w:rPr>
      </w:pPr>
    </w:p>
    <w:p w14:paraId="1FCA12A7" w14:textId="77777777" w:rsidR="008206D6" w:rsidRPr="005048FA" w:rsidRDefault="008206D6" w:rsidP="004243AA">
      <w:pPr>
        <w:pStyle w:val="BTEMEASMCA"/>
        <w:keepNext/>
        <w:keepLines/>
        <w:rPr>
          <w:noProof w:val="0"/>
        </w:rPr>
      </w:pPr>
      <w:r w:rsidRPr="005048FA">
        <w:rPr>
          <w:noProof w:val="0"/>
        </w:rPr>
        <w:t xml:space="preserve">Jeigu apie šį vaistą norite sužinoti daugiau, kreipkitės į vietinį </w:t>
      </w:r>
      <w:r w:rsidRPr="005048FA">
        <w:rPr>
          <w:noProof w:val="0"/>
          <w:szCs w:val="24"/>
        </w:rPr>
        <w:t>registruotojo</w:t>
      </w:r>
      <w:r w:rsidRPr="005048FA">
        <w:rPr>
          <w:noProof w:val="0"/>
        </w:rPr>
        <w:t xml:space="preserve"> atstovą:</w:t>
      </w:r>
    </w:p>
    <w:p w14:paraId="263A444A" w14:textId="77777777" w:rsidR="00CC08A7" w:rsidRPr="005048FA" w:rsidRDefault="00CC08A7" w:rsidP="004243AA">
      <w:pPr>
        <w:keepNext/>
        <w:keepLines/>
        <w:ind w:right="-2"/>
        <w:rPr>
          <w:szCs w:val="22"/>
          <w:lang w:val="lt-LT"/>
        </w:rPr>
      </w:pPr>
    </w:p>
    <w:tbl>
      <w:tblPr>
        <w:tblW w:w="9356" w:type="dxa"/>
        <w:tblInd w:w="-34" w:type="dxa"/>
        <w:tblLayout w:type="fixed"/>
        <w:tblLook w:val="0000" w:firstRow="0" w:lastRow="0" w:firstColumn="0" w:lastColumn="0" w:noHBand="0" w:noVBand="0"/>
      </w:tblPr>
      <w:tblGrid>
        <w:gridCol w:w="4678"/>
        <w:gridCol w:w="4678"/>
      </w:tblGrid>
      <w:tr w:rsidR="00CC08A7" w:rsidRPr="005048FA" w14:paraId="599F6A44" w14:textId="77777777" w:rsidTr="007A68A3">
        <w:trPr>
          <w:cantSplit/>
        </w:trPr>
        <w:tc>
          <w:tcPr>
            <w:tcW w:w="4678" w:type="dxa"/>
          </w:tcPr>
          <w:p w14:paraId="245AA2DA" w14:textId="77777777" w:rsidR="00CC08A7" w:rsidRPr="005048FA" w:rsidRDefault="00CC08A7" w:rsidP="004243AA">
            <w:pPr>
              <w:keepNext/>
              <w:rPr>
                <w:b/>
                <w:szCs w:val="22"/>
                <w:lang w:val="lt-LT"/>
              </w:rPr>
            </w:pPr>
            <w:r w:rsidRPr="005048FA">
              <w:rPr>
                <w:b/>
                <w:szCs w:val="22"/>
                <w:lang w:val="lt-LT"/>
              </w:rPr>
              <w:t>België/Belgique/Belgien</w:t>
            </w:r>
          </w:p>
          <w:p w14:paraId="4426421D" w14:textId="77777777" w:rsidR="00CC08A7" w:rsidRPr="005048FA" w:rsidRDefault="00CC08A7" w:rsidP="004243AA">
            <w:pPr>
              <w:keepNext/>
              <w:rPr>
                <w:szCs w:val="22"/>
                <w:lang w:val="lt-LT"/>
              </w:rPr>
            </w:pPr>
            <w:r w:rsidRPr="005048FA">
              <w:rPr>
                <w:szCs w:val="22"/>
                <w:lang w:val="lt-LT"/>
              </w:rPr>
              <w:t>Bayer SA-NV</w:t>
            </w:r>
          </w:p>
          <w:p w14:paraId="0AC31FDD" w14:textId="77777777" w:rsidR="00CC08A7" w:rsidRPr="005048FA" w:rsidRDefault="00CC08A7" w:rsidP="004243AA">
            <w:pPr>
              <w:keepNext/>
              <w:rPr>
                <w:szCs w:val="22"/>
                <w:lang w:val="lt-LT"/>
              </w:rPr>
            </w:pPr>
            <w:r w:rsidRPr="005048FA">
              <w:rPr>
                <w:szCs w:val="22"/>
                <w:lang w:val="lt-LT"/>
              </w:rPr>
              <w:t>Tél/Tel: +32-(0)2-535 63 11</w:t>
            </w:r>
          </w:p>
        </w:tc>
        <w:tc>
          <w:tcPr>
            <w:tcW w:w="4678" w:type="dxa"/>
          </w:tcPr>
          <w:p w14:paraId="7AAA2624" w14:textId="77777777" w:rsidR="00CC08A7" w:rsidRPr="005048FA" w:rsidRDefault="00CC08A7" w:rsidP="004243AA">
            <w:pPr>
              <w:keepNext/>
              <w:rPr>
                <w:b/>
                <w:szCs w:val="22"/>
                <w:lang w:val="lt-LT"/>
              </w:rPr>
            </w:pPr>
            <w:r w:rsidRPr="005048FA">
              <w:rPr>
                <w:b/>
                <w:szCs w:val="22"/>
                <w:lang w:val="lt-LT"/>
              </w:rPr>
              <w:t>Lietuva</w:t>
            </w:r>
          </w:p>
          <w:p w14:paraId="6C863081" w14:textId="77777777" w:rsidR="00CC08A7" w:rsidRPr="005048FA" w:rsidRDefault="00CC08A7" w:rsidP="004243AA">
            <w:pPr>
              <w:keepNext/>
              <w:rPr>
                <w:szCs w:val="22"/>
                <w:lang w:val="lt-LT"/>
              </w:rPr>
            </w:pPr>
            <w:r w:rsidRPr="005048FA">
              <w:rPr>
                <w:szCs w:val="22"/>
                <w:lang w:val="lt-LT"/>
              </w:rPr>
              <w:t>UAB Bayer</w:t>
            </w:r>
          </w:p>
          <w:p w14:paraId="72FFC7C3" w14:textId="77777777" w:rsidR="00CC08A7" w:rsidRPr="005048FA" w:rsidRDefault="00CC08A7" w:rsidP="004243AA">
            <w:pPr>
              <w:keepNext/>
              <w:rPr>
                <w:szCs w:val="22"/>
                <w:lang w:val="lt-LT"/>
              </w:rPr>
            </w:pPr>
            <w:r w:rsidRPr="005048FA">
              <w:rPr>
                <w:szCs w:val="22"/>
                <w:lang w:val="lt-LT"/>
              </w:rPr>
              <w:t>Tel. +37 05 23 36 868</w:t>
            </w:r>
          </w:p>
        </w:tc>
      </w:tr>
      <w:tr w:rsidR="00CC08A7" w:rsidRPr="005048FA" w14:paraId="5449C9EA" w14:textId="77777777" w:rsidTr="007A68A3">
        <w:trPr>
          <w:cantSplit/>
        </w:trPr>
        <w:tc>
          <w:tcPr>
            <w:tcW w:w="4678" w:type="dxa"/>
          </w:tcPr>
          <w:p w14:paraId="53BC983B" w14:textId="77777777" w:rsidR="00CC08A7" w:rsidRPr="005048FA" w:rsidRDefault="00CC08A7" w:rsidP="004243AA">
            <w:pPr>
              <w:keepNext/>
              <w:rPr>
                <w:b/>
                <w:szCs w:val="22"/>
                <w:lang w:val="lt-LT"/>
              </w:rPr>
            </w:pPr>
            <w:r w:rsidRPr="005048FA">
              <w:rPr>
                <w:b/>
                <w:szCs w:val="22"/>
                <w:lang w:val="lt-LT"/>
              </w:rPr>
              <w:t>България</w:t>
            </w:r>
          </w:p>
          <w:p w14:paraId="0528EDFF" w14:textId="77777777" w:rsidR="00CC08A7" w:rsidRPr="005048FA" w:rsidRDefault="00CC08A7" w:rsidP="004243AA">
            <w:pPr>
              <w:keepNext/>
              <w:autoSpaceDE w:val="0"/>
              <w:autoSpaceDN w:val="0"/>
              <w:adjustRightInd w:val="0"/>
              <w:rPr>
                <w:rFonts w:eastAsia="PMingLiU"/>
                <w:szCs w:val="22"/>
                <w:lang w:val="lt-LT"/>
              </w:rPr>
            </w:pPr>
            <w:r w:rsidRPr="005048FA">
              <w:rPr>
                <w:rFonts w:eastAsia="PMingLiU"/>
                <w:szCs w:val="22"/>
                <w:lang w:val="lt-LT"/>
              </w:rPr>
              <w:t>Байер България ЕООД</w:t>
            </w:r>
          </w:p>
          <w:p w14:paraId="0E3F0BF5" w14:textId="77777777" w:rsidR="00CC08A7" w:rsidRPr="005048FA" w:rsidRDefault="00CC08A7" w:rsidP="004243AA">
            <w:pPr>
              <w:keepNext/>
              <w:rPr>
                <w:szCs w:val="22"/>
                <w:lang w:val="lt-LT"/>
              </w:rPr>
            </w:pPr>
            <w:r w:rsidRPr="005048FA">
              <w:rPr>
                <w:rFonts w:eastAsia="PMingLiU"/>
                <w:szCs w:val="22"/>
                <w:lang w:val="lt-LT"/>
              </w:rPr>
              <w:t xml:space="preserve">Tел.: </w:t>
            </w:r>
            <w:r w:rsidR="00F73203" w:rsidRPr="005048FA">
              <w:rPr>
                <w:bCs/>
                <w:szCs w:val="22"/>
                <w:lang w:val="lt-LT"/>
              </w:rPr>
              <w:t>+359-(0)2-424 72 80</w:t>
            </w:r>
          </w:p>
        </w:tc>
        <w:tc>
          <w:tcPr>
            <w:tcW w:w="4678" w:type="dxa"/>
          </w:tcPr>
          <w:p w14:paraId="23BA71F3" w14:textId="77777777" w:rsidR="00CC08A7" w:rsidRPr="005048FA" w:rsidRDefault="00CC08A7" w:rsidP="004243AA">
            <w:pPr>
              <w:keepNext/>
              <w:rPr>
                <w:b/>
                <w:szCs w:val="22"/>
                <w:lang w:val="lt-LT"/>
              </w:rPr>
            </w:pPr>
            <w:r w:rsidRPr="005048FA">
              <w:rPr>
                <w:b/>
                <w:szCs w:val="22"/>
                <w:lang w:val="lt-LT"/>
              </w:rPr>
              <w:t>Luxembourg/Luxemburg</w:t>
            </w:r>
          </w:p>
          <w:p w14:paraId="42B236BE" w14:textId="77777777" w:rsidR="00CC08A7" w:rsidRPr="005048FA" w:rsidRDefault="00CC08A7" w:rsidP="004243AA">
            <w:pPr>
              <w:keepNext/>
              <w:rPr>
                <w:szCs w:val="22"/>
                <w:lang w:val="lt-LT"/>
              </w:rPr>
            </w:pPr>
            <w:r w:rsidRPr="005048FA">
              <w:rPr>
                <w:szCs w:val="22"/>
                <w:lang w:val="lt-LT"/>
              </w:rPr>
              <w:t>Bayer SA-NV</w:t>
            </w:r>
          </w:p>
          <w:p w14:paraId="49EAEB18" w14:textId="77777777" w:rsidR="00CC08A7" w:rsidRPr="005048FA" w:rsidRDefault="00CC08A7" w:rsidP="004243AA">
            <w:pPr>
              <w:keepNext/>
              <w:tabs>
                <w:tab w:val="left" w:pos="-720"/>
              </w:tabs>
              <w:suppressAutoHyphens/>
              <w:rPr>
                <w:szCs w:val="22"/>
                <w:lang w:val="lt-LT"/>
              </w:rPr>
            </w:pPr>
            <w:r w:rsidRPr="005048FA">
              <w:rPr>
                <w:szCs w:val="22"/>
                <w:lang w:val="lt-LT"/>
              </w:rPr>
              <w:t>Tél/Tel: +32-(0)2-535 63 11</w:t>
            </w:r>
          </w:p>
        </w:tc>
      </w:tr>
      <w:tr w:rsidR="00CC08A7" w:rsidRPr="00630821" w14:paraId="51EA98FB" w14:textId="77777777" w:rsidTr="007A68A3">
        <w:trPr>
          <w:cantSplit/>
        </w:trPr>
        <w:tc>
          <w:tcPr>
            <w:tcW w:w="4678" w:type="dxa"/>
          </w:tcPr>
          <w:p w14:paraId="2DD3F9D0" w14:textId="77777777" w:rsidR="00CC08A7" w:rsidRPr="005048FA" w:rsidRDefault="00CC08A7" w:rsidP="004243AA">
            <w:pPr>
              <w:keepNext/>
              <w:tabs>
                <w:tab w:val="left" w:pos="-720"/>
              </w:tabs>
              <w:suppressAutoHyphens/>
              <w:rPr>
                <w:b/>
                <w:szCs w:val="22"/>
                <w:lang w:val="lt-LT"/>
              </w:rPr>
            </w:pPr>
            <w:r w:rsidRPr="005048FA">
              <w:rPr>
                <w:b/>
                <w:szCs w:val="22"/>
                <w:lang w:val="lt-LT"/>
              </w:rPr>
              <w:t>Česká republika</w:t>
            </w:r>
          </w:p>
          <w:p w14:paraId="3823784E" w14:textId="77777777" w:rsidR="00CC08A7" w:rsidRPr="005048FA" w:rsidRDefault="00CC08A7" w:rsidP="004243AA">
            <w:pPr>
              <w:keepNext/>
              <w:rPr>
                <w:szCs w:val="22"/>
                <w:lang w:val="lt-LT"/>
              </w:rPr>
            </w:pPr>
            <w:r w:rsidRPr="005048FA">
              <w:rPr>
                <w:szCs w:val="22"/>
                <w:lang w:val="lt-LT"/>
              </w:rPr>
              <w:t>Bayer s.r.o.</w:t>
            </w:r>
          </w:p>
          <w:p w14:paraId="43CB16B6" w14:textId="77777777" w:rsidR="00CC08A7" w:rsidRPr="005048FA" w:rsidRDefault="00CC08A7" w:rsidP="004243AA">
            <w:pPr>
              <w:keepNext/>
              <w:rPr>
                <w:szCs w:val="22"/>
                <w:lang w:val="lt-LT"/>
              </w:rPr>
            </w:pPr>
            <w:r w:rsidRPr="005048FA">
              <w:rPr>
                <w:szCs w:val="22"/>
                <w:lang w:val="lt-LT"/>
              </w:rPr>
              <w:t xml:space="preserve">Tel: +420 </w:t>
            </w:r>
            <w:r w:rsidRPr="005048FA">
              <w:rPr>
                <w:szCs w:val="22"/>
                <w:lang w:val="lt-LT" w:eastAsia="de-DE"/>
              </w:rPr>
              <w:t>266 101 111</w:t>
            </w:r>
          </w:p>
        </w:tc>
        <w:tc>
          <w:tcPr>
            <w:tcW w:w="4678" w:type="dxa"/>
          </w:tcPr>
          <w:p w14:paraId="61331DCE" w14:textId="77777777" w:rsidR="00CC08A7" w:rsidRPr="005048FA" w:rsidRDefault="00CC08A7" w:rsidP="004243AA">
            <w:pPr>
              <w:keepNext/>
              <w:rPr>
                <w:b/>
                <w:szCs w:val="22"/>
                <w:lang w:val="lt-LT"/>
              </w:rPr>
            </w:pPr>
            <w:r w:rsidRPr="005048FA">
              <w:rPr>
                <w:b/>
                <w:szCs w:val="22"/>
                <w:lang w:val="lt-LT"/>
              </w:rPr>
              <w:t>Magyarország</w:t>
            </w:r>
          </w:p>
          <w:p w14:paraId="010B51F0" w14:textId="77777777" w:rsidR="00CC08A7" w:rsidRPr="005048FA" w:rsidRDefault="00CC08A7" w:rsidP="004243AA">
            <w:pPr>
              <w:keepNext/>
              <w:tabs>
                <w:tab w:val="left" w:pos="-720"/>
                <w:tab w:val="left" w:pos="2490"/>
              </w:tabs>
              <w:suppressAutoHyphens/>
              <w:rPr>
                <w:szCs w:val="22"/>
                <w:lang w:val="lt-LT"/>
              </w:rPr>
            </w:pPr>
            <w:r w:rsidRPr="005048FA">
              <w:rPr>
                <w:szCs w:val="22"/>
                <w:lang w:val="lt-LT"/>
              </w:rPr>
              <w:t>Bayer Hungária KFT</w:t>
            </w:r>
          </w:p>
          <w:p w14:paraId="2A531F75" w14:textId="77777777" w:rsidR="00CC08A7" w:rsidRPr="005048FA" w:rsidRDefault="00CC08A7" w:rsidP="004243AA">
            <w:pPr>
              <w:keepNext/>
              <w:tabs>
                <w:tab w:val="left" w:pos="-720"/>
              </w:tabs>
              <w:suppressAutoHyphens/>
              <w:rPr>
                <w:szCs w:val="22"/>
                <w:lang w:val="lt-LT"/>
              </w:rPr>
            </w:pPr>
            <w:r w:rsidRPr="005048FA">
              <w:rPr>
                <w:szCs w:val="22"/>
                <w:lang w:val="lt-LT"/>
              </w:rPr>
              <w:t>Tel:+36 14 87-41 00</w:t>
            </w:r>
          </w:p>
        </w:tc>
      </w:tr>
      <w:tr w:rsidR="00CC08A7" w:rsidRPr="005048FA" w14:paraId="4F3FCA79" w14:textId="77777777" w:rsidTr="007A68A3">
        <w:trPr>
          <w:cantSplit/>
        </w:trPr>
        <w:tc>
          <w:tcPr>
            <w:tcW w:w="4678" w:type="dxa"/>
          </w:tcPr>
          <w:p w14:paraId="2FFBB37B" w14:textId="77777777" w:rsidR="00CC08A7" w:rsidRPr="005048FA" w:rsidRDefault="00CC08A7" w:rsidP="004243AA">
            <w:pPr>
              <w:keepNext/>
              <w:keepLines/>
              <w:tabs>
                <w:tab w:val="left" w:pos="0"/>
              </w:tabs>
              <w:rPr>
                <w:szCs w:val="22"/>
                <w:lang w:val="lt-LT"/>
              </w:rPr>
            </w:pPr>
            <w:r w:rsidRPr="005048FA">
              <w:rPr>
                <w:b/>
                <w:bCs/>
                <w:szCs w:val="22"/>
                <w:lang w:val="lt-LT"/>
              </w:rPr>
              <w:t>Danmark</w:t>
            </w:r>
          </w:p>
          <w:p w14:paraId="66215331" w14:textId="77777777" w:rsidR="00CC08A7" w:rsidRPr="005048FA" w:rsidRDefault="00CC08A7" w:rsidP="004243AA">
            <w:pPr>
              <w:keepNext/>
              <w:keepLines/>
              <w:tabs>
                <w:tab w:val="left" w:pos="0"/>
              </w:tabs>
              <w:rPr>
                <w:szCs w:val="22"/>
                <w:lang w:val="lt-LT"/>
              </w:rPr>
            </w:pPr>
            <w:r w:rsidRPr="005048FA">
              <w:rPr>
                <w:szCs w:val="22"/>
                <w:lang w:val="lt-LT"/>
              </w:rPr>
              <w:t>Bayer A/S</w:t>
            </w:r>
          </w:p>
          <w:p w14:paraId="27817304" w14:textId="77777777" w:rsidR="00CC08A7" w:rsidRPr="005048FA" w:rsidRDefault="00CC08A7" w:rsidP="004243AA">
            <w:pPr>
              <w:keepNext/>
              <w:rPr>
                <w:szCs w:val="22"/>
                <w:lang w:val="lt-LT"/>
              </w:rPr>
            </w:pPr>
            <w:r w:rsidRPr="005048FA">
              <w:rPr>
                <w:szCs w:val="22"/>
                <w:lang w:val="lt-LT"/>
              </w:rPr>
              <w:t>Tlf: +45 45 23 50 00</w:t>
            </w:r>
          </w:p>
        </w:tc>
        <w:tc>
          <w:tcPr>
            <w:tcW w:w="4678" w:type="dxa"/>
          </w:tcPr>
          <w:p w14:paraId="2C262FBB" w14:textId="77777777" w:rsidR="00CC08A7" w:rsidRPr="005048FA" w:rsidRDefault="00CC08A7" w:rsidP="004243AA">
            <w:pPr>
              <w:keepNext/>
              <w:rPr>
                <w:b/>
                <w:szCs w:val="22"/>
                <w:lang w:val="lt-LT"/>
              </w:rPr>
            </w:pPr>
            <w:r w:rsidRPr="005048FA">
              <w:rPr>
                <w:b/>
                <w:szCs w:val="22"/>
                <w:lang w:val="lt-LT"/>
              </w:rPr>
              <w:t>Malta</w:t>
            </w:r>
          </w:p>
          <w:p w14:paraId="5001D327" w14:textId="77777777" w:rsidR="00CC08A7" w:rsidRPr="005048FA" w:rsidRDefault="00CC08A7" w:rsidP="004243AA">
            <w:pPr>
              <w:keepNext/>
              <w:rPr>
                <w:szCs w:val="22"/>
                <w:lang w:val="lt-LT"/>
              </w:rPr>
            </w:pPr>
            <w:r w:rsidRPr="005048FA">
              <w:rPr>
                <w:szCs w:val="22"/>
                <w:lang w:val="lt-LT"/>
              </w:rPr>
              <w:t>Alfred Gera and Sons Ltd.</w:t>
            </w:r>
          </w:p>
          <w:p w14:paraId="710E5E2D" w14:textId="77777777" w:rsidR="00CC08A7" w:rsidRPr="005048FA" w:rsidRDefault="00CC08A7" w:rsidP="004243AA">
            <w:pPr>
              <w:keepNext/>
              <w:rPr>
                <w:szCs w:val="22"/>
                <w:lang w:val="lt-LT"/>
              </w:rPr>
            </w:pPr>
            <w:r w:rsidRPr="005048FA">
              <w:rPr>
                <w:szCs w:val="22"/>
                <w:lang w:val="lt-LT"/>
              </w:rPr>
              <w:t>Tel: +35 621 44 62 05</w:t>
            </w:r>
          </w:p>
        </w:tc>
      </w:tr>
      <w:tr w:rsidR="00CC08A7" w:rsidRPr="005048FA" w14:paraId="5EFB1EE3" w14:textId="77777777" w:rsidTr="007A68A3">
        <w:trPr>
          <w:cantSplit/>
        </w:trPr>
        <w:tc>
          <w:tcPr>
            <w:tcW w:w="4678" w:type="dxa"/>
          </w:tcPr>
          <w:p w14:paraId="5D4773F9" w14:textId="77777777" w:rsidR="00CC08A7" w:rsidRPr="005048FA" w:rsidRDefault="00CC08A7" w:rsidP="004243AA">
            <w:pPr>
              <w:keepNext/>
              <w:rPr>
                <w:b/>
                <w:szCs w:val="22"/>
                <w:lang w:val="lt-LT"/>
              </w:rPr>
            </w:pPr>
            <w:r w:rsidRPr="005048FA">
              <w:rPr>
                <w:b/>
                <w:szCs w:val="22"/>
                <w:lang w:val="lt-LT"/>
              </w:rPr>
              <w:t>Deutschland</w:t>
            </w:r>
          </w:p>
          <w:p w14:paraId="19390681" w14:textId="77777777" w:rsidR="00CC08A7" w:rsidRPr="005048FA" w:rsidRDefault="00CC08A7" w:rsidP="004243AA">
            <w:pPr>
              <w:keepNext/>
              <w:rPr>
                <w:szCs w:val="22"/>
                <w:lang w:val="lt-LT"/>
              </w:rPr>
            </w:pPr>
            <w:r w:rsidRPr="005048FA">
              <w:rPr>
                <w:szCs w:val="22"/>
                <w:lang w:val="lt-LT"/>
              </w:rPr>
              <w:t>Bayer Vital GmbH</w:t>
            </w:r>
          </w:p>
          <w:p w14:paraId="3BBB3DAF" w14:textId="77777777" w:rsidR="00CC08A7" w:rsidRPr="005048FA" w:rsidRDefault="00CC08A7" w:rsidP="004243AA">
            <w:pPr>
              <w:keepNext/>
              <w:rPr>
                <w:szCs w:val="22"/>
                <w:lang w:val="lt-LT"/>
              </w:rPr>
            </w:pPr>
            <w:r w:rsidRPr="005048FA">
              <w:rPr>
                <w:szCs w:val="22"/>
                <w:lang w:val="lt-LT"/>
              </w:rPr>
              <w:t>Tel: +49 (0)214-30 513 48</w:t>
            </w:r>
          </w:p>
        </w:tc>
        <w:tc>
          <w:tcPr>
            <w:tcW w:w="4678" w:type="dxa"/>
          </w:tcPr>
          <w:p w14:paraId="193A2C9B" w14:textId="77777777" w:rsidR="00CC08A7" w:rsidRPr="005048FA" w:rsidRDefault="00CC08A7" w:rsidP="004243AA">
            <w:pPr>
              <w:keepNext/>
              <w:rPr>
                <w:b/>
                <w:szCs w:val="22"/>
                <w:lang w:val="lt-LT"/>
              </w:rPr>
            </w:pPr>
            <w:r w:rsidRPr="005048FA">
              <w:rPr>
                <w:b/>
                <w:szCs w:val="22"/>
                <w:lang w:val="lt-LT"/>
              </w:rPr>
              <w:t>Nederland</w:t>
            </w:r>
          </w:p>
          <w:p w14:paraId="67CDFB77" w14:textId="77777777" w:rsidR="00CC08A7" w:rsidRPr="005048FA" w:rsidRDefault="00CC08A7" w:rsidP="004243AA">
            <w:pPr>
              <w:keepNext/>
              <w:rPr>
                <w:szCs w:val="22"/>
                <w:lang w:val="lt-LT"/>
              </w:rPr>
            </w:pPr>
            <w:r w:rsidRPr="005048FA">
              <w:rPr>
                <w:szCs w:val="22"/>
                <w:lang w:val="lt-LT"/>
              </w:rPr>
              <w:t>Bayer B.V.</w:t>
            </w:r>
          </w:p>
          <w:p w14:paraId="6434F72B" w14:textId="34BE7FBC" w:rsidR="00CC08A7" w:rsidRPr="005048FA" w:rsidRDefault="00CC08A7" w:rsidP="004243AA">
            <w:pPr>
              <w:keepNext/>
              <w:rPr>
                <w:szCs w:val="22"/>
                <w:lang w:val="lt-LT"/>
              </w:rPr>
            </w:pPr>
            <w:r w:rsidRPr="005048FA">
              <w:rPr>
                <w:szCs w:val="22"/>
                <w:lang w:val="lt-LT"/>
              </w:rPr>
              <w:t xml:space="preserve">Tel: </w:t>
            </w:r>
            <w:ins w:id="57" w:author="Author">
              <w:r w:rsidR="005943F5" w:rsidRPr="00A52F8E">
                <w:rPr>
                  <w:szCs w:val="22"/>
                  <w:rPrChange w:id="58" w:author="Author">
                    <w:rPr>
                      <w:color w:val="FF0000"/>
                      <w:szCs w:val="22"/>
                    </w:rPr>
                  </w:rPrChange>
                </w:rPr>
                <w:t>+31-</w:t>
              </w:r>
              <w:r w:rsidR="00A67006">
                <w:rPr>
                  <w:szCs w:val="22"/>
                </w:rPr>
                <w:t>(0)</w:t>
              </w:r>
              <w:r w:rsidR="005943F5" w:rsidRPr="00A52F8E">
                <w:rPr>
                  <w:szCs w:val="22"/>
                  <w:rPrChange w:id="59" w:author="Author">
                    <w:rPr>
                      <w:color w:val="FF0000"/>
                      <w:szCs w:val="22"/>
                    </w:rPr>
                  </w:rPrChange>
                </w:rPr>
                <w:t xml:space="preserve">23-799 1000 </w:t>
              </w:r>
            </w:ins>
            <w:del w:id="60" w:author="Author">
              <w:r w:rsidRPr="005048FA" w:rsidDel="005943F5">
                <w:rPr>
                  <w:szCs w:val="22"/>
                  <w:lang w:val="lt-LT"/>
                </w:rPr>
                <w:delText>+31-(0)297-28 06 66</w:delText>
              </w:r>
            </w:del>
          </w:p>
        </w:tc>
      </w:tr>
      <w:tr w:rsidR="00CC08A7" w:rsidRPr="005048FA" w14:paraId="527C5404" w14:textId="77777777" w:rsidTr="007A68A3">
        <w:trPr>
          <w:cantSplit/>
        </w:trPr>
        <w:tc>
          <w:tcPr>
            <w:tcW w:w="4678" w:type="dxa"/>
          </w:tcPr>
          <w:p w14:paraId="62DCC461" w14:textId="77777777" w:rsidR="00CC08A7" w:rsidRPr="005048FA" w:rsidRDefault="00CC08A7" w:rsidP="004243AA">
            <w:pPr>
              <w:keepNext/>
              <w:rPr>
                <w:b/>
                <w:szCs w:val="22"/>
                <w:lang w:val="lt-LT"/>
              </w:rPr>
            </w:pPr>
            <w:r w:rsidRPr="005048FA">
              <w:rPr>
                <w:b/>
                <w:szCs w:val="22"/>
                <w:lang w:val="lt-LT"/>
              </w:rPr>
              <w:t>Eesti</w:t>
            </w:r>
          </w:p>
          <w:p w14:paraId="4A6695E1" w14:textId="77777777" w:rsidR="00CC08A7" w:rsidRPr="005048FA" w:rsidRDefault="00CC08A7" w:rsidP="004243AA">
            <w:pPr>
              <w:keepNext/>
              <w:rPr>
                <w:szCs w:val="22"/>
                <w:lang w:val="lt-LT"/>
              </w:rPr>
            </w:pPr>
            <w:r w:rsidRPr="005048FA">
              <w:rPr>
                <w:szCs w:val="22"/>
                <w:lang w:val="lt-LT"/>
              </w:rPr>
              <w:t>Bayer OÜ</w:t>
            </w:r>
          </w:p>
          <w:p w14:paraId="5C90AE01" w14:textId="77777777" w:rsidR="00CC08A7" w:rsidRPr="005048FA" w:rsidRDefault="00CC08A7" w:rsidP="004243AA">
            <w:pPr>
              <w:keepNext/>
              <w:rPr>
                <w:szCs w:val="22"/>
                <w:lang w:val="lt-LT"/>
              </w:rPr>
            </w:pPr>
            <w:r w:rsidRPr="005048FA">
              <w:rPr>
                <w:szCs w:val="22"/>
                <w:lang w:val="lt-LT"/>
              </w:rPr>
              <w:t>Tel: +372 655 8565</w:t>
            </w:r>
          </w:p>
        </w:tc>
        <w:tc>
          <w:tcPr>
            <w:tcW w:w="4678" w:type="dxa"/>
          </w:tcPr>
          <w:p w14:paraId="35705154" w14:textId="77777777" w:rsidR="00CC08A7" w:rsidRPr="005048FA" w:rsidRDefault="00CC08A7" w:rsidP="004243AA">
            <w:pPr>
              <w:keepNext/>
              <w:rPr>
                <w:b/>
                <w:snapToGrid w:val="0"/>
                <w:szCs w:val="22"/>
                <w:lang w:val="lt-LT" w:eastAsia="de-DE"/>
              </w:rPr>
            </w:pPr>
            <w:r w:rsidRPr="005048FA">
              <w:rPr>
                <w:b/>
                <w:snapToGrid w:val="0"/>
                <w:szCs w:val="22"/>
                <w:lang w:val="lt-LT" w:eastAsia="de-DE"/>
              </w:rPr>
              <w:t>Norge</w:t>
            </w:r>
          </w:p>
          <w:p w14:paraId="30ECCBBF" w14:textId="77777777" w:rsidR="00CC08A7" w:rsidRPr="005048FA" w:rsidRDefault="00CC08A7" w:rsidP="004243AA">
            <w:pPr>
              <w:keepNext/>
              <w:rPr>
                <w:snapToGrid w:val="0"/>
                <w:szCs w:val="22"/>
                <w:lang w:val="lt-LT" w:eastAsia="de-DE"/>
              </w:rPr>
            </w:pPr>
            <w:r w:rsidRPr="005048FA">
              <w:rPr>
                <w:snapToGrid w:val="0"/>
                <w:szCs w:val="22"/>
                <w:lang w:val="lt-LT" w:eastAsia="de-DE"/>
              </w:rPr>
              <w:t>Bayer AS</w:t>
            </w:r>
          </w:p>
          <w:p w14:paraId="07513C20" w14:textId="77777777" w:rsidR="00CC08A7" w:rsidRPr="005048FA" w:rsidRDefault="00CC08A7" w:rsidP="004243AA">
            <w:pPr>
              <w:keepNext/>
              <w:rPr>
                <w:snapToGrid w:val="0"/>
                <w:szCs w:val="22"/>
                <w:lang w:val="lt-LT" w:eastAsia="de-DE"/>
              </w:rPr>
            </w:pPr>
            <w:r w:rsidRPr="005048FA">
              <w:rPr>
                <w:snapToGrid w:val="0"/>
                <w:szCs w:val="22"/>
                <w:lang w:val="lt-LT" w:eastAsia="de-DE"/>
              </w:rPr>
              <w:t xml:space="preserve">Tlf: +47 </w:t>
            </w:r>
            <w:r w:rsidRPr="005048FA">
              <w:rPr>
                <w:szCs w:val="22"/>
                <w:lang w:val="lt-LT"/>
              </w:rPr>
              <w:t>23 13 05 00</w:t>
            </w:r>
          </w:p>
        </w:tc>
      </w:tr>
      <w:tr w:rsidR="00CC08A7" w:rsidRPr="005048FA" w14:paraId="149B9E43" w14:textId="77777777" w:rsidTr="007A68A3">
        <w:trPr>
          <w:cantSplit/>
        </w:trPr>
        <w:tc>
          <w:tcPr>
            <w:tcW w:w="4678" w:type="dxa"/>
          </w:tcPr>
          <w:p w14:paraId="06B006BB" w14:textId="77777777" w:rsidR="00CC08A7" w:rsidRPr="005048FA" w:rsidRDefault="00CC08A7" w:rsidP="004243AA">
            <w:pPr>
              <w:keepNext/>
              <w:rPr>
                <w:b/>
                <w:szCs w:val="22"/>
                <w:lang w:val="lt-LT"/>
              </w:rPr>
            </w:pPr>
            <w:r w:rsidRPr="005048FA">
              <w:rPr>
                <w:b/>
                <w:szCs w:val="22"/>
                <w:lang w:val="lt-LT"/>
              </w:rPr>
              <w:t>Ελλάδα</w:t>
            </w:r>
          </w:p>
          <w:p w14:paraId="29FEEF47" w14:textId="77777777" w:rsidR="00CC08A7" w:rsidRPr="005048FA" w:rsidRDefault="00CC08A7" w:rsidP="004243AA">
            <w:pPr>
              <w:keepNext/>
              <w:rPr>
                <w:szCs w:val="22"/>
                <w:lang w:val="lt-LT"/>
              </w:rPr>
            </w:pPr>
            <w:r w:rsidRPr="005048FA">
              <w:rPr>
                <w:szCs w:val="22"/>
                <w:lang w:val="lt-LT"/>
              </w:rPr>
              <w:t>Bayer Ελλάς ΑΒΕΕ</w:t>
            </w:r>
          </w:p>
          <w:p w14:paraId="342E4B3D" w14:textId="77777777" w:rsidR="00CC08A7" w:rsidRPr="005048FA" w:rsidRDefault="00CC08A7" w:rsidP="004243AA">
            <w:pPr>
              <w:keepNext/>
              <w:rPr>
                <w:szCs w:val="22"/>
                <w:lang w:val="lt-LT"/>
              </w:rPr>
            </w:pPr>
            <w:r w:rsidRPr="005048FA">
              <w:rPr>
                <w:szCs w:val="22"/>
                <w:lang w:val="lt-LT"/>
              </w:rPr>
              <w:t>Τηλ:</w:t>
            </w:r>
            <w:r w:rsidRPr="005048FA" w:rsidDel="001A2D29">
              <w:rPr>
                <w:szCs w:val="22"/>
                <w:lang w:val="lt-LT"/>
              </w:rPr>
              <w:t xml:space="preserve"> </w:t>
            </w:r>
            <w:r w:rsidRPr="005048FA">
              <w:rPr>
                <w:szCs w:val="22"/>
                <w:lang w:val="lt-LT"/>
              </w:rPr>
              <w:t>+30-210-61 87 500</w:t>
            </w:r>
          </w:p>
        </w:tc>
        <w:tc>
          <w:tcPr>
            <w:tcW w:w="4678" w:type="dxa"/>
          </w:tcPr>
          <w:p w14:paraId="6F0931D5" w14:textId="77777777" w:rsidR="00CC08A7" w:rsidRPr="005048FA" w:rsidRDefault="00CC08A7" w:rsidP="004243AA">
            <w:pPr>
              <w:keepNext/>
              <w:rPr>
                <w:b/>
                <w:szCs w:val="22"/>
                <w:lang w:val="lt-LT"/>
              </w:rPr>
            </w:pPr>
            <w:r w:rsidRPr="005048FA">
              <w:rPr>
                <w:b/>
                <w:szCs w:val="22"/>
                <w:lang w:val="lt-LT"/>
              </w:rPr>
              <w:t>Österreich</w:t>
            </w:r>
          </w:p>
          <w:p w14:paraId="4EC9ADF1" w14:textId="77777777" w:rsidR="00CC08A7" w:rsidRPr="005048FA" w:rsidRDefault="00CC08A7" w:rsidP="004243AA">
            <w:pPr>
              <w:keepNext/>
              <w:rPr>
                <w:szCs w:val="22"/>
                <w:lang w:val="lt-LT"/>
              </w:rPr>
            </w:pPr>
            <w:r w:rsidRPr="005048FA">
              <w:rPr>
                <w:szCs w:val="22"/>
                <w:lang w:val="lt-LT"/>
              </w:rPr>
              <w:t>Bayer Austria Ges.m.b.H.</w:t>
            </w:r>
          </w:p>
          <w:p w14:paraId="2A22D03E" w14:textId="77777777" w:rsidR="00CC08A7" w:rsidRPr="005048FA" w:rsidRDefault="00CC08A7" w:rsidP="004243AA">
            <w:pPr>
              <w:keepNext/>
              <w:rPr>
                <w:szCs w:val="22"/>
                <w:lang w:val="lt-LT"/>
              </w:rPr>
            </w:pPr>
            <w:r w:rsidRPr="005048FA">
              <w:rPr>
                <w:szCs w:val="22"/>
                <w:lang w:val="lt-LT"/>
              </w:rPr>
              <w:t>Tel: +43-(0)1-711 46-0</w:t>
            </w:r>
          </w:p>
        </w:tc>
      </w:tr>
      <w:tr w:rsidR="00CC08A7" w:rsidRPr="005048FA" w14:paraId="2BCE67B9" w14:textId="77777777" w:rsidTr="007A68A3">
        <w:trPr>
          <w:cantSplit/>
        </w:trPr>
        <w:tc>
          <w:tcPr>
            <w:tcW w:w="4678" w:type="dxa"/>
          </w:tcPr>
          <w:p w14:paraId="31132B9C" w14:textId="77777777" w:rsidR="00CC08A7" w:rsidRPr="005048FA" w:rsidRDefault="00CC08A7" w:rsidP="004243AA">
            <w:pPr>
              <w:keepNext/>
              <w:rPr>
                <w:b/>
                <w:szCs w:val="22"/>
                <w:lang w:val="lt-LT"/>
              </w:rPr>
            </w:pPr>
            <w:r w:rsidRPr="005048FA">
              <w:rPr>
                <w:b/>
                <w:szCs w:val="22"/>
                <w:lang w:val="lt-LT"/>
              </w:rPr>
              <w:t>España</w:t>
            </w:r>
          </w:p>
          <w:p w14:paraId="477CCD26" w14:textId="77777777" w:rsidR="00CC08A7" w:rsidRPr="005048FA" w:rsidRDefault="00CC08A7" w:rsidP="004243AA">
            <w:pPr>
              <w:keepNext/>
              <w:autoSpaceDE w:val="0"/>
              <w:autoSpaceDN w:val="0"/>
              <w:adjustRightInd w:val="0"/>
              <w:rPr>
                <w:szCs w:val="22"/>
                <w:lang w:val="lt-LT"/>
              </w:rPr>
            </w:pPr>
            <w:r w:rsidRPr="005048FA">
              <w:rPr>
                <w:rFonts w:eastAsia="Batang"/>
                <w:szCs w:val="22"/>
                <w:lang w:val="lt-LT" w:eastAsia="ko-KR"/>
              </w:rPr>
              <w:t>Bayer Hispania S.L.</w:t>
            </w:r>
          </w:p>
          <w:p w14:paraId="19D6FD9A" w14:textId="77777777" w:rsidR="00CC08A7" w:rsidRPr="005048FA" w:rsidRDefault="00CC08A7" w:rsidP="004243AA">
            <w:pPr>
              <w:keepNext/>
              <w:rPr>
                <w:b/>
                <w:szCs w:val="22"/>
                <w:lang w:val="lt-LT"/>
              </w:rPr>
            </w:pPr>
            <w:r w:rsidRPr="005048FA">
              <w:rPr>
                <w:szCs w:val="22"/>
                <w:lang w:val="lt-LT"/>
              </w:rPr>
              <w:t>Tel: +34-93-495 65 00</w:t>
            </w:r>
          </w:p>
        </w:tc>
        <w:tc>
          <w:tcPr>
            <w:tcW w:w="4678" w:type="dxa"/>
          </w:tcPr>
          <w:p w14:paraId="67CBCBC5" w14:textId="77777777" w:rsidR="00CC08A7" w:rsidRPr="005048FA" w:rsidRDefault="00CC08A7" w:rsidP="004243AA">
            <w:pPr>
              <w:keepNext/>
              <w:rPr>
                <w:b/>
                <w:szCs w:val="22"/>
                <w:lang w:val="lt-LT"/>
              </w:rPr>
            </w:pPr>
            <w:r w:rsidRPr="005048FA">
              <w:rPr>
                <w:b/>
                <w:szCs w:val="22"/>
                <w:lang w:val="lt-LT"/>
              </w:rPr>
              <w:t>Polska</w:t>
            </w:r>
          </w:p>
          <w:p w14:paraId="105521B5" w14:textId="77777777" w:rsidR="00CC08A7" w:rsidRPr="005048FA" w:rsidRDefault="00CC08A7" w:rsidP="004243AA">
            <w:pPr>
              <w:keepNext/>
              <w:rPr>
                <w:szCs w:val="22"/>
                <w:lang w:val="lt-LT"/>
              </w:rPr>
            </w:pPr>
            <w:r w:rsidRPr="005048FA">
              <w:rPr>
                <w:szCs w:val="22"/>
                <w:lang w:val="lt-LT"/>
              </w:rPr>
              <w:t>Bayer Sp. z o.o.</w:t>
            </w:r>
          </w:p>
          <w:p w14:paraId="2CFAC7C4" w14:textId="77777777" w:rsidR="00CC08A7" w:rsidRPr="005048FA" w:rsidRDefault="00CC08A7" w:rsidP="004243AA">
            <w:pPr>
              <w:keepNext/>
              <w:rPr>
                <w:b/>
                <w:szCs w:val="22"/>
                <w:lang w:val="lt-LT"/>
              </w:rPr>
            </w:pPr>
            <w:r w:rsidRPr="005048FA">
              <w:rPr>
                <w:szCs w:val="22"/>
                <w:lang w:val="lt-LT"/>
              </w:rPr>
              <w:t>Tel: +48 22 572 35 00</w:t>
            </w:r>
          </w:p>
        </w:tc>
      </w:tr>
      <w:tr w:rsidR="00CC08A7" w:rsidRPr="00FE49E1" w14:paraId="236D8AAD" w14:textId="77777777" w:rsidTr="007A68A3">
        <w:trPr>
          <w:cantSplit/>
        </w:trPr>
        <w:tc>
          <w:tcPr>
            <w:tcW w:w="4678" w:type="dxa"/>
          </w:tcPr>
          <w:p w14:paraId="286DDC8E" w14:textId="77777777" w:rsidR="00CC08A7" w:rsidRPr="005048FA" w:rsidRDefault="00CC08A7" w:rsidP="004243AA">
            <w:pPr>
              <w:keepNext/>
              <w:keepLines/>
              <w:tabs>
                <w:tab w:val="left" w:pos="-720"/>
                <w:tab w:val="left" w:pos="4536"/>
              </w:tabs>
              <w:suppressAutoHyphens/>
              <w:rPr>
                <w:b/>
                <w:bCs/>
                <w:szCs w:val="22"/>
                <w:lang w:val="lt-LT"/>
              </w:rPr>
            </w:pPr>
            <w:r w:rsidRPr="005048FA">
              <w:rPr>
                <w:b/>
                <w:bCs/>
                <w:szCs w:val="22"/>
                <w:lang w:val="lt-LT"/>
              </w:rPr>
              <w:t>France</w:t>
            </w:r>
          </w:p>
          <w:p w14:paraId="19B2FDD8" w14:textId="77777777" w:rsidR="00CC08A7" w:rsidRPr="005048FA" w:rsidRDefault="00CC08A7" w:rsidP="004243AA">
            <w:pPr>
              <w:keepNext/>
              <w:keepLines/>
              <w:rPr>
                <w:szCs w:val="22"/>
                <w:lang w:val="lt-LT"/>
              </w:rPr>
            </w:pPr>
            <w:r w:rsidRPr="005048FA">
              <w:rPr>
                <w:szCs w:val="22"/>
                <w:lang w:val="lt-LT"/>
              </w:rPr>
              <w:t>Bayer HealthCare</w:t>
            </w:r>
          </w:p>
          <w:p w14:paraId="02C0FB2C" w14:textId="77777777" w:rsidR="00CC08A7" w:rsidRPr="005048FA" w:rsidRDefault="00CC08A7" w:rsidP="004243AA">
            <w:pPr>
              <w:keepNext/>
              <w:rPr>
                <w:szCs w:val="22"/>
                <w:lang w:val="lt-LT"/>
              </w:rPr>
            </w:pPr>
            <w:r w:rsidRPr="005048FA">
              <w:rPr>
                <w:szCs w:val="22"/>
                <w:lang w:val="lt-LT"/>
              </w:rPr>
              <w:t>Tél (N° vert): +33-(0)800 87 54 54</w:t>
            </w:r>
          </w:p>
        </w:tc>
        <w:tc>
          <w:tcPr>
            <w:tcW w:w="4678" w:type="dxa"/>
          </w:tcPr>
          <w:p w14:paraId="40708733" w14:textId="77777777" w:rsidR="00CC08A7" w:rsidRPr="005048FA" w:rsidRDefault="00CC08A7" w:rsidP="004243AA">
            <w:pPr>
              <w:keepNext/>
              <w:rPr>
                <w:b/>
                <w:szCs w:val="22"/>
                <w:lang w:val="lt-LT"/>
              </w:rPr>
            </w:pPr>
            <w:r w:rsidRPr="005048FA">
              <w:rPr>
                <w:b/>
                <w:szCs w:val="22"/>
                <w:lang w:val="lt-LT"/>
              </w:rPr>
              <w:t>Portugal</w:t>
            </w:r>
          </w:p>
          <w:p w14:paraId="37FF7C8F" w14:textId="77777777" w:rsidR="00CC08A7" w:rsidRPr="005048FA" w:rsidRDefault="00CC08A7" w:rsidP="004243AA">
            <w:pPr>
              <w:keepNext/>
              <w:rPr>
                <w:szCs w:val="22"/>
                <w:lang w:val="lt-LT"/>
              </w:rPr>
            </w:pPr>
            <w:r w:rsidRPr="005048FA">
              <w:rPr>
                <w:szCs w:val="22"/>
                <w:lang w:val="lt-LT"/>
              </w:rPr>
              <w:t>Bayer Portugal, Lda.</w:t>
            </w:r>
          </w:p>
          <w:p w14:paraId="5F5A39F0" w14:textId="77777777" w:rsidR="00CC08A7" w:rsidRPr="005048FA" w:rsidRDefault="00CC08A7" w:rsidP="004243AA">
            <w:pPr>
              <w:keepNext/>
              <w:rPr>
                <w:szCs w:val="22"/>
                <w:lang w:val="lt-LT"/>
              </w:rPr>
            </w:pPr>
            <w:r w:rsidRPr="005048FA">
              <w:rPr>
                <w:szCs w:val="22"/>
                <w:lang w:val="lt-LT"/>
              </w:rPr>
              <w:t>Tel: +351 21 416 42 00</w:t>
            </w:r>
          </w:p>
        </w:tc>
      </w:tr>
      <w:tr w:rsidR="00CC08A7" w:rsidRPr="00FE49E1" w14:paraId="5E943636" w14:textId="77777777" w:rsidTr="007A68A3">
        <w:trPr>
          <w:cantSplit/>
        </w:trPr>
        <w:tc>
          <w:tcPr>
            <w:tcW w:w="4678" w:type="dxa"/>
          </w:tcPr>
          <w:p w14:paraId="3C6DC432" w14:textId="77777777" w:rsidR="00CC08A7" w:rsidRPr="005048FA" w:rsidRDefault="00CC08A7" w:rsidP="004243AA">
            <w:pPr>
              <w:keepNext/>
              <w:rPr>
                <w:b/>
                <w:bCs/>
                <w:szCs w:val="22"/>
                <w:lang w:val="lt-LT" w:eastAsia="de-DE"/>
              </w:rPr>
            </w:pPr>
            <w:r w:rsidRPr="005048FA">
              <w:rPr>
                <w:b/>
                <w:bCs/>
                <w:szCs w:val="22"/>
                <w:lang w:val="lt-LT" w:eastAsia="de-DE"/>
              </w:rPr>
              <w:t>Hrvatska</w:t>
            </w:r>
          </w:p>
          <w:p w14:paraId="5A0C9897" w14:textId="77777777" w:rsidR="00CC08A7" w:rsidRPr="005048FA" w:rsidRDefault="00CC08A7" w:rsidP="004243AA">
            <w:pPr>
              <w:keepNext/>
              <w:rPr>
                <w:szCs w:val="22"/>
                <w:lang w:val="lt-LT" w:eastAsia="de-DE"/>
              </w:rPr>
            </w:pPr>
            <w:r w:rsidRPr="005048FA">
              <w:rPr>
                <w:szCs w:val="22"/>
                <w:lang w:val="lt-LT" w:eastAsia="de-DE"/>
              </w:rPr>
              <w:t>Bayer d.o.o.</w:t>
            </w:r>
          </w:p>
          <w:p w14:paraId="3046BE4F" w14:textId="77777777" w:rsidR="00CC08A7" w:rsidRPr="005048FA" w:rsidRDefault="00CC08A7" w:rsidP="004243AA">
            <w:pPr>
              <w:keepNext/>
              <w:rPr>
                <w:szCs w:val="22"/>
                <w:lang w:val="lt-LT"/>
              </w:rPr>
            </w:pPr>
            <w:r w:rsidRPr="005048FA">
              <w:rPr>
                <w:szCs w:val="22"/>
                <w:lang w:val="lt-LT" w:eastAsia="de-DE"/>
              </w:rPr>
              <w:t>Tel: +385-(0)1-6599 900</w:t>
            </w:r>
          </w:p>
        </w:tc>
        <w:tc>
          <w:tcPr>
            <w:tcW w:w="4678" w:type="dxa"/>
          </w:tcPr>
          <w:p w14:paraId="24FFB44B" w14:textId="77777777" w:rsidR="00CC08A7" w:rsidRPr="005048FA" w:rsidRDefault="00CC08A7" w:rsidP="004243AA">
            <w:pPr>
              <w:keepNext/>
              <w:rPr>
                <w:b/>
                <w:szCs w:val="22"/>
                <w:lang w:val="lt-LT"/>
              </w:rPr>
            </w:pPr>
            <w:r w:rsidRPr="005048FA">
              <w:rPr>
                <w:b/>
                <w:szCs w:val="22"/>
                <w:lang w:val="lt-LT"/>
              </w:rPr>
              <w:t>România</w:t>
            </w:r>
          </w:p>
          <w:p w14:paraId="00B461B0" w14:textId="77777777" w:rsidR="00CC08A7" w:rsidRPr="005048FA" w:rsidRDefault="00CC08A7" w:rsidP="004243AA">
            <w:pPr>
              <w:keepNext/>
              <w:rPr>
                <w:szCs w:val="22"/>
                <w:lang w:val="lt-LT"/>
              </w:rPr>
            </w:pPr>
            <w:r w:rsidRPr="005048FA">
              <w:rPr>
                <w:szCs w:val="22"/>
                <w:lang w:val="lt-LT"/>
              </w:rPr>
              <w:t>SC Bayer SRL</w:t>
            </w:r>
          </w:p>
          <w:p w14:paraId="23145882" w14:textId="77777777" w:rsidR="00CC08A7" w:rsidRPr="005048FA" w:rsidRDefault="00CC08A7" w:rsidP="004243AA">
            <w:pPr>
              <w:keepNext/>
              <w:rPr>
                <w:szCs w:val="22"/>
                <w:lang w:val="lt-LT"/>
              </w:rPr>
            </w:pPr>
            <w:r w:rsidRPr="005048FA">
              <w:rPr>
                <w:szCs w:val="22"/>
                <w:lang w:val="lt-LT"/>
              </w:rPr>
              <w:t>Tel: +40 21 529 59 00</w:t>
            </w:r>
          </w:p>
        </w:tc>
      </w:tr>
      <w:tr w:rsidR="00CC08A7" w:rsidRPr="005048FA" w14:paraId="24DA126B" w14:textId="77777777" w:rsidTr="007A68A3">
        <w:trPr>
          <w:cantSplit/>
        </w:trPr>
        <w:tc>
          <w:tcPr>
            <w:tcW w:w="4678" w:type="dxa"/>
          </w:tcPr>
          <w:p w14:paraId="76F0A9CA" w14:textId="77777777" w:rsidR="00CC08A7" w:rsidRPr="005048FA" w:rsidRDefault="00CC08A7" w:rsidP="004243AA">
            <w:pPr>
              <w:keepNext/>
              <w:rPr>
                <w:b/>
                <w:szCs w:val="22"/>
                <w:lang w:val="lt-LT"/>
              </w:rPr>
            </w:pPr>
            <w:r w:rsidRPr="005048FA">
              <w:rPr>
                <w:b/>
                <w:szCs w:val="22"/>
                <w:lang w:val="lt-LT"/>
              </w:rPr>
              <w:t>Ireland</w:t>
            </w:r>
          </w:p>
          <w:p w14:paraId="09AEAFC2" w14:textId="77777777" w:rsidR="00CC08A7" w:rsidRPr="005048FA" w:rsidRDefault="00CC08A7" w:rsidP="004243AA">
            <w:pPr>
              <w:keepNext/>
              <w:rPr>
                <w:szCs w:val="22"/>
                <w:lang w:val="lt-LT"/>
              </w:rPr>
            </w:pPr>
            <w:r w:rsidRPr="005048FA">
              <w:rPr>
                <w:szCs w:val="22"/>
                <w:lang w:val="lt-LT"/>
              </w:rPr>
              <w:t>Bayer Limited</w:t>
            </w:r>
          </w:p>
          <w:p w14:paraId="0D99653E" w14:textId="77777777" w:rsidR="00CC08A7" w:rsidRPr="005048FA" w:rsidRDefault="00CC08A7" w:rsidP="004243AA">
            <w:pPr>
              <w:keepNext/>
              <w:rPr>
                <w:b/>
                <w:szCs w:val="22"/>
                <w:lang w:val="lt-LT"/>
              </w:rPr>
            </w:pPr>
            <w:r w:rsidRPr="005048FA">
              <w:rPr>
                <w:szCs w:val="22"/>
                <w:lang w:val="lt-LT"/>
              </w:rPr>
              <w:t xml:space="preserve">Tel: +353 1 </w:t>
            </w:r>
            <w:r w:rsidR="00DF7A82" w:rsidRPr="005048FA">
              <w:rPr>
                <w:lang w:val="lt-LT"/>
              </w:rPr>
              <w:t>216 3300</w:t>
            </w:r>
          </w:p>
        </w:tc>
        <w:tc>
          <w:tcPr>
            <w:tcW w:w="4678" w:type="dxa"/>
          </w:tcPr>
          <w:p w14:paraId="50CDC51A" w14:textId="77777777" w:rsidR="00CC08A7" w:rsidRPr="005048FA" w:rsidRDefault="00CC08A7" w:rsidP="004243AA">
            <w:pPr>
              <w:keepNext/>
              <w:rPr>
                <w:b/>
                <w:szCs w:val="22"/>
                <w:lang w:val="lt-LT"/>
              </w:rPr>
            </w:pPr>
            <w:r w:rsidRPr="005048FA">
              <w:rPr>
                <w:b/>
                <w:szCs w:val="22"/>
                <w:lang w:val="lt-LT"/>
              </w:rPr>
              <w:t>Slovenija</w:t>
            </w:r>
          </w:p>
          <w:p w14:paraId="010F5E86" w14:textId="77777777" w:rsidR="00CC08A7" w:rsidRPr="005048FA" w:rsidRDefault="00CC08A7" w:rsidP="004243AA">
            <w:pPr>
              <w:keepNext/>
              <w:rPr>
                <w:szCs w:val="22"/>
                <w:lang w:val="lt-LT"/>
              </w:rPr>
            </w:pPr>
            <w:r w:rsidRPr="005048FA">
              <w:rPr>
                <w:szCs w:val="22"/>
                <w:lang w:val="lt-LT"/>
              </w:rPr>
              <w:t>Bayer d. o. o.</w:t>
            </w:r>
          </w:p>
          <w:p w14:paraId="45A9F99F" w14:textId="77777777" w:rsidR="00CC08A7" w:rsidRPr="005048FA" w:rsidRDefault="00CC08A7" w:rsidP="004243AA">
            <w:pPr>
              <w:keepNext/>
              <w:rPr>
                <w:b/>
                <w:szCs w:val="22"/>
                <w:lang w:val="lt-LT"/>
              </w:rPr>
            </w:pPr>
            <w:r w:rsidRPr="005048FA">
              <w:rPr>
                <w:szCs w:val="22"/>
                <w:lang w:val="lt-LT"/>
              </w:rPr>
              <w:t>Tel: +386 (0)1 58 14 400</w:t>
            </w:r>
          </w:p>
        </w:tc>
      </w:tr>
      <w:tr w:rsidR="00CC08A7" w:rsidRPr="005048FA" w14:paraId="61B25A26" w14:textId="77777777" w:rsidTr="007A68A3">
        <w:trPr>
          <w:cantSplit/>
        </w:trPr>
        <w:tc>
          <w:tcPr>
            <w:tcW w:w="4678" w:type="dxa"/>
          </w:tcPr>
          <w:p w14:paraId="5D016704" w14:textId="77777777" w:rsidR="00CC08A7" w:rsidRPr="005048FA" w:rsidRDefault="00CC08A7" w:rsidP="004243AA">
            <w:pPr>
              <w:keepNext/>
              <w:rPr>
                <w:b/>
                <w:snapToGrid w:val="0"/>
                <w:szCs w:val="22"/>
                <w:lang w:val="lt-LT" w:eastAsia="de-DE"/>
              </w:rPr>
            </w:pPr>
            <w:r w:rsidRPr="005048FA">
              <w:rPr>
                <w:b/>
                <w:snapToGrid w:val="0"/>
                <w:szCs w:val="22"/>
                <w:lang w:val="lt-LT" w:eastAsia="de-DE"/>
              </w:rPr>
              <w:t>Ísland</w:t>
            </w:r>
          </w:p>
          <w:p w14:paraId="19D9DD9F" w14:textId="77777777" w:rsidR="00CC08A7" w:rsidRPr="005048FA" w:rsidRDefault="00CC08A7" w:rsidP="004243AA">
            <w:pPr>
              <w:keepNext/>
              <w:rPr>
                <w:snapToGrid w:val="0"/>
                <w:szCs w:val="22"/>
                <w:lang w:val="lt-LT" w:eastAsia="de-DE"/>
              </w:rPr>
            </w:pPr>
            <w:r w:rsidRPr="005048FA">
              <w:rPr>
                <w:szCs w:val="22"/>
                <w:lang w:val="lt-LT" w:eastAsia="de-DE"/>
              </w:rPr>
              <w:t>Icepharma</w:t>
            </w:r>
            <w:r w:rsidRPr="005048FA">
              <w:rPr>
                <w:rFonts w:eastAsia="PMingLiU"/>
                <w:szCs w:val="22"/>
                <w:lang w:val="lt-LT"/>
              </w:rPr>
              <w:t xml:space="preserve"> hf.</w:t>
            </w:r>
          </w:p>
          <w:p w14:paraId="5617D615" w14:textId="77777777" w:rsidR="00CC08A7" w:rsidRPr="005048FA" w:rsidRDefault="00CC08A7" w:rsidP="004243AA">
            <w:pPr>
              <w:keepNext/>
              <w:rPr>
                <w:szCs w:val="22"/>
                <w:lang w:val="lt-LT"/>
              </w:rPr>
            </w:pPr>
            <w:r w:rsidRPr="005048FA">
              <w:rPr>
                <w:snapToGrid w:val="0"/>
                <w:szCs w:val="22"/>
                <w:lang w:val="lt-LT" w:eastAsia="de-DE"/>
              </w:rPr>
              <w:t>S</w:t>
            </w:r>
            <w:r w:rsidRPr="005048FA">
              <w:rPr>
                <w:szCs w:val="22"/>
                <w:lang w:val="lt-LT"/>
              </w:rPr>
              <w:t>í</w:t>
            </w:r>
            <w:r w:rsidRPr="005048FA">
              <w:rPr>
                <w:snapToGrid w:val="0"/>
                <w:szCs w:val="22"/>
                <w:lang w:val="lt-LT" w:eastAsia="de-DE"/>
              </w:rPr>
              <w:t xml:space="preserve">mi: +354 </w:t>
            </w:r>
            <w:r w:rsidRPr="005048FA">
              <w:rPr>
                <w:szCs w:val="22"/>
                <w:lang w:val="lt-LT" w:eastAsia="de-DE"/>
              </w:rPr>
              <w:t>540 8000</w:t>
            </w:r>
          </w:p>
        </w:tc>
        <w:tc>
          <w:tcPr>
            <w:tcW w:w="4678" w:type="dxa"/>
          </w:tcPr>
          <w:p w14:paraId="6B7CBBBE" w14:textId="77777777" w:rsidR="00CC08A7" w:rsidRPr="005048FA" w:rsidRDefault="00CC08A7" w:rsidP="004243AA">
            <w:pPr>
              <w:keepNext/>
              <w:tabs>
                <w:tab w:val="left" w:pos="-720"/>
              </w:tabs>
              <w:suppressAutoHyphens/>
              <w:rPr>
                <w:b/>
                <w:szCs w:val="22"/>
                <w:lang w:val="lt-LT"/>
              </w:rPr>
            </w:pPr>
            <w:r w:rsidRPr="005048FA">
              <w:rPr>
                <w:b/>
                <w:szCs w:val="22"/>
                <w:lang w:val="lt-LT"/>
              </w:rPr>
              <w:t>Slovenská republika</w:t>
            </w:r>
          </w:p>
          <w:p w14:paraId="2B3B593E" w14:textId="77777777" w:rsidR="00CC08A7" w:rsidRPr="005048FA" w:rsidRDefault="00CC08A7" w:rsidP="004243AA">
            <w:pPr>
              <w:keepNext/>
              <w:rPr>
                <w:szCs w:val="22"/>
                <w:lang w:val="lt-LT"/>
              </w:rPr>
            </w:pPr>
            <w:r w:rsidRPr="005048FA">
              <w:rPr>
                <w:szCs w:val="22"/>
                <w:lang w:val="lt-LT"/>
              </w:rPr>
              <w:t>Bayer spol. s r.o.</w:t>
            </w:r>
          </w:p>
          <w:p w14:paraId="1EDB64AF" w14:textId="77777777" w:rsidR="00CC08A7" w:rsidRPr="005048FA" w:rsidRDefault="00CC08A7" w:rsidP="004243AA">
            <w:pPr>
              <w:keepNext/>
              <w:rPr>
                <w:szCs w:val="22"/>
                <w:lang w:val="lt-LT"/>
              </w:rPr>
            </w:pPr>
            <w:r w:rsidRPr="005048FA">
              <w:rPr>
                <w:szCs w:val="22"/>
                <w:lang w:val="lt-LT"/>
              </w:rPr>
              <w:t>Tel. +421 2 59 21 31 11</w:t>
            </w:r>
          </w:p>
        </w:tc>
      </w:tr>
      <w:tr w:rsidR="00CC08A7" w:rsidRPr="005048FA" w14:paraId="34A5CFB6" w14:textId="77777777" w:rsidTr="007A68A3">
        <w:trPr>
          <w:cantSplit/>
        </w:trPr>
        <w:tc>
          <w:tcPr>
            <w:tcW w:w="4678" w:type="dxa"/>
          </w:tcPr>
          <w:p w14:paraId="12395613" w14:textId="77777777" w:rsidR="00CC08A7" w:rsidRPr="005048FA" w:rsidRDefault="00CC08A7" w:rsidP="004243AA">
            <w:pPr>
              <w:keepNext/>
              <w:rPr>
                <w:b/>
                <w:szCs w:val="22"/>
                <w:lang w:val="lt-LT"/>
              </w:rPr>
            </w:pPr>
            <w:r w:rsidRPr="005048FA">
              <w:rPr>
                <w:b/>
                <w:szCs w:val="22"/>
                <w:lang w:val="lt-LT"/>
              </w:rPr>
              <w:t>Italia</w:t>
            </w:r>
          </w:p>
          <w:p w14:paraId="3CA7CA74" w14:textId="77777777" w:rsidR="00CC08A7" w:rsidRPr="005048FA" w:rsidRDefault="00CC08A7" w:rsidP="004243AA">
            <w:pPr>
              <w:keepNext/>
              <w:rPr>
                <w:szCs w:val="22"/>
                <w:lang w:val="lt-LT"/>
              </w:rPr>
            </w:pPr>
            <w:r w:rsidRPr="005048FA">
              <w:rPr>
                <w:szCs w:val="22"/>
                <w:lang w:val="lt-LT"/>
              </w:rPr>
              <w:t>Bayer S.p.A.</w:t>
            </w:r>
          </w:p>
          <w:p w14:paraId="0C0E9CC9" w14:textId="77777777" w:rsidR="00CC08A7" w:rsidRPr="005048FA" w:rsidRDefault="00CC08A7" w:rsidP="004243AA">
            <w:pPr>
              <w:keepNext/>
              <w:rPr>
                <w:szCs w:val="22"/>
                <w:lang w:val="lt-LT"/>
              </w:rPr>
            </w:pPr>
            <w:r w:rsidRPr="005048FA">
              <w:rPr>
                <w:szCs w:val="22"/>
                <w:lang w:val="lt-LT"/>
              </w:rPr>
              <w:t>Tel: +39 02 397 81</w:t>
            </w:r>
          </w:p>
        </w:tc>
        <w:tc>
          <w:tcPr>
            <w:tcW w:w="4678" w:type="dxa"/>
          </w:tcPr>
          <w:p w14:paraId="27A179ED" w14:textId="77777777" w:rsidR="00CC08A7" w:rsidRPr="005048FA" w:rsidRDefault="00CC08A7" w:rsidP="004243AA">
            <w:pPr>
              <w:keepNext/>
              <w:rPr>
                <w:b/>
                <w:szCs w:val="22"/>
                <w:lang w:val="lt-LT"/>
              </w:rPr>
            </w:pPr>
            <w:r w:rsidRPr="005048FA">
              <w:rPr>
                <w:b/>
                <w:szCs w:val="22"/>
                <w:lang w:val="lt-LT"/>
              </w:rPr>
              <w:t>Suomi/Finland</w:t>
            </w:r>
          </w:p>
          <w:p w14:paraId="78CF47B2" w14:textId="77777777" w:rsidR="00CC08A7" w:rsidRPr="005048FA" w:rsidRDefault="00CC08A7" w:rsidP="004243AA">
            <w:pPr>
              <w:keepNext/>
              <w:rPr>
                <w:szCs w:val="22"/>
                <w:lang w:val="lt-LT"/>
              </w:rPr>
            </w:pPr>
            <w:r w:rsidRPr="005048FA">
              <w:rPr>
                <w:szCs w:val="22"/>
                <w:lang w:val="lt-LT"/>
              </w:rPr>
              <w:t>Bayer Oy</w:t>
            </w:r>
          </w:p>
          <w:p w14:paraId="42FE6642" w14:textId="77777777" w:rsidR="00CC08A7" w:rsidRPr="005048FA" w:rsidRDefault="00CC08A7" w:rsidP="004243AA">
            <w:pPr>
              <w:keepNext/>
              <w:rPr>
                <w:szCs w:val="22"/>
                <w:lang w:val="lt-LT"/>
              </w:rPr>
            </w:pPr>
            <w:r w:rsidRPr="005048FA">
              <w:rPr>
                <w:szCs w:val="22"/>
                <w:lang w:val="lt-LT"/>
              </w:rPr>
              <w:t>Puh/Tel: +358- 20 785 21</w:t>
            </w:r>
          </w:p>
        </w:tc>
      </w:tr>
      <w:tr w:rsidR="00CC08A7" w:rsidRPr="005048FA" w14:paraId="761E848C" w14:textId="77777777" w:rsidTr="007A68A3">
        <w:trPr>
          <w:cantSplit/>
        </w:trPr>
        <w:tc>
          <w:tcPr>
            <w:tcW w:w="4678" w:type="dxa"/>
          </w:tcPr>
          <w:p w14:paraId="581E5BDF" w14:textId="77777777" w:rsidR="00CC08A7" w:rsidRPr="005048FA" w:rsidRDefault="00CC08A7" w:rsidP="004243AA">
            <w:pPr>
              <w:keepNext/>
              <w:rPr>
                <w:b/>
                <w:szCs w:val="22"/>
                <w:lang w:val="lt-LT"/>
              </w:rPr>
            </w:pPr>
            <w:r w:rsidRPr="005048FA">
              <w:rPr>
                <w:b/>
                <w:szCs w:val="22"/>
                <w:lang w:val="lt-LT"/>
              </w:rPr>
              <w:t>Κύπρος</w:t>
            </w:r>
          </w:p>
          <w:p w14:paraId="1FB7634A" w14:textId="77777777" w:rsidR="00CC08A7" w:rsidRPr="005048FA" w:rsidRDefault="00CC08A7" w:rsidP="004243AA">
            <w:pPr>
              <w:keepNext/>
              <w:rPr>
                <w:szCs w:val="22"/>
                <w:lang w:val="lt-LT"/>
              </w:rPr>
            </w:pPr>
            <w:r w:rsidRPr="005048FA">
              <w:rPr>
                <w:szCs w:val="22"/>
                <w:lang w:val="lt-LT"/>
              </w:rPr>
              <w:t>NOVAGEM Limited</w:t>
            </w:r>
          </w:p>
          <w:p w14:paraId="5968C93A" w14:textId="77777777" w:rsidR="00CC08A7" w:rsidRPr="005048FA" w:rsidRDefault="00CC08A7" w:rsidP="004243AA">
            <w:pPr>
              <w:keepNext/>
              <w:rPr>
                <w:szCs w:val="22"/>
                <w:lang w:val="lt-LT"/>
              </w:rPr>
            </w:pPr>
            <w:r w:rsidRPr="005048FA">
              <w:rPr>
                <w:szCs w:val="22"/>
                <w:lang w:val="lt-LT"/>
              </w:rPr>
              <w:t xml:space="preserve">Tηλ: +357 22 </w:t>
            </w:r>
            <w:r w:rsidRPr="005048FA">
              <w:rPr>
                <w:rFonts w:eastAsia="Batang"/>
                <w:bCs/>
                <w:szCs w:val="22"/>
                <w:lang w:val="lt-LT" w:eastAsia="ko-KR"/>
              </w:rPr>
              <w:t>48 38 58</w:t>
            </w:r>
          </w:p>
        </w:tc>
        <w:tc>
          <w:tcPr>
            <w:tcW w:w="4678" w:type="dxa"/>
          </w:tcPr>
          <w:p w14:paraId="23FC8A84" w14:textId="77777777" w:rsidR="00CC08A7" w:rsidRPr="005048FA" w:rsidRDefault="00CC08A7" w:rsidP="004243AA">
            <w:pPr>
              <w:keepNext/>
              <w:rPr>
                <w:b/>
                <w:szCs w:val="22"/>
                <w:lang w:val="lt-LT"/>
              </w:rPr>
            </w:pPr>
            <w:r w:rsidRPr="005048FA">
              <w:rPr>
                <w:b/>
                <w:szCs w:val="22"/>
                <w:lang w:val="lt-LT"/>
              </w:rPr>
              <w:t>Sverige</w:t>
            </w:r>
          </w:p>
          <w:p w14:paraId="2A5AB8A1" w14:textId="77777777" w:rsidR="00CC08A7" w:rsidRPr="005048FA" w:rsidRDefault="00CC08A7" w:rsidP="004243AA">
            <w:pPr>
              <w:keepNext/>
              <w:rPr>
                <w:szCs w:val="22"/>
                <w:lang w:val="lt-LT"/>
              </w:rPr>
            </w:pPr>
            <w:r w:rsidRPr="005048FA">
              <w:rPr>
                <w:szCs w:val="22"/>
                <w:lang w:val="lt-LT"/>
              </w:rPr>
              <w:t>Bayer AB</w:t>
            </w:r>
          </w:p>
          <w:p w14:paraId="7569C7AF" w14:textId="77777777" w:rsidR="00CC08A7" w:rsidRPr="005048FA" w:rsidRDefault="00CC08A7" w:rsidP="004243AA">
            <w:pPr>
              <w:keepNext/>
              <w:rPr>
                <w:szCs w:val="22"/>
                <w:lang w:val="lt-LT"/>
              </w:rPr>
            </w:pPr>
            <w:r w:rsidRPr="005048FA">
              <w:rPr>
                <w:szCs w:val="22"/>
                <w:lang w:val="lt-LT"/>
              </w:rPr>
              <w:t>Tel: +46 (0) 8 580 223 00</w:t>
            </w:r>
          </w:p>
        </w:tc>
      </w:tr>
      <w:tr w:rsidR="00CC08A7" w:rsidRPr="00630821" w14:paraId="1F21B6DF" w14:textId="77777777" w:rsidTr="007A68A3">
        <w:trPr>
          <w:cantSplit/>
        </w:trPr>
        <w:tc>
          <w:tcPr>
            <w:tcW w:w="4678" w:type="dxa"/>
          </w:tcPr>
          <w:p w14:paraId="0BCFF85B" w14:textId="77777777" w:rsidR="00CC08A7" w:rsidRPr="005048FA" w:rsidRDefault="00CC08A7" w:rsidP="004243AA">
            <w:pPr>
              <w:keepNext/>
              <w:rPr>
                <w:b/>
                <w:szCs w:val="22"/>
                <w:lang w:val="lt-LT"/>
              </w:rPr>
            </w:pPr>
            <w:r w:rsidRPr="005048FA">
              <w:rPr>
                <w:b/>
                <w:szCs w:val="22"/>
                <w:lang w:val="lt-LT"/>
              </w:rPr>
              <w:t>Latvija</w:t>
            </w:r>
          </w:p>
          <w:p w14:paraId="44777A86" w14:textId="77777777" w:rsidR="00CC08A7" w:rsidRPr="005048FA" w:rsidRDefault="00CC08A7" w:rsidP="004243AA">
            <w:pPr>
              <w:keepNext/>
              <w:rPr>
                <w:szCs w:val="22"/>
                <w:lang w:val="lt-LT"/>
              </w:rPr>
            </w:pPr>
            <w:r w:rsidRPr="005048FA">
              <w:rPr>
                <w:szCs w:val="22"/>
                <w:lang w:val="lt-LT"/>
              </w:rPr>
              <w:t>SIA Bayer</w:t>
            </w:r>
          </w:p>
          <w:p w14:paraId="36A43AC0" w14:textId="77777777" w:rsidR="00CC08A7" w:rsidRPr="005048FA" w:rsidRDefault="00CC08A7" w:rsidP="004243AA">
            <w:pPr>
              <w:keepNext/>
              <w:rPr>
                <w:szCs w:val="22"/>
                <w:lang w:val="lt-LT"/>
              </w:rPr>
            </w:pPr>
            <w:r w:rsidRPr="005048FA">
              <w:rPr>
                <w:szCs w:val="22"/>
                <w:lang w:val="lt-LT"/>
              </w:rPr>
              <w:t>Tel: +371 67 84 55 63</w:t>
            </w:r>
          </w:p>
        </w:tc>
        <w:tc>
          <w:tcPr>
            <w:tcW w:w="4678" w:type="dxa"/>
          </w:tcPr>
          <w:p w14:paraId="556EA9F2" w14:textId="0DAE541F" w:rsidR="00CC08A7" w:rsidRPr="005048FA" w:rsidDel="005943F5" w:rsidRDefault="00CC08A7" w:rsidP="004243AA">
            <w:pPr>
              <w:keepNext/>
              <w:rPr>
                <w:del w:id="61" w:author="Author"/>
                <w:b/>
                <w:szCs w:val="22"/>
                <w:lang w:val="lt-LT"/>
              </w:rPr>
            </w:pPr>
            <w:del w:id="62" w:author="Author">
              <w:r w:rsidRPr="005048FA" w:rsidDel="005943F5">
                <w:rPr>
                  <w:b/>
                  <w:szCs w:val="22"/>
                  <w:lang w:val="lt-LT"/>
                </w:rPr>
                <w:delText>United Kingdom</w:delText>
              </w:r>
              <w:r w:rsidR="008A63FD" w:rsidDel="005943F5">
                <w:rPr>
                  <w:b/>
                  <w:szCs w:val="22"/>
                  <w:lang w:val="lt-LT"/>
                </w:rPr>
                <w:delText xml:space="preserve"> </w:delText>
              </w:r>
              <w:r w:rsidR="008A63FD" w:rsidRPr="002C0A01" w:rsidDel="005943F5">
                <w:rPr>
                  <w:b/>
                  <w:bCs/>
                  <w:szCs w:val="22"/>
                  <w:lang w:val="en-US"/>
                </w:rPr>
                <w:delText>(Northern Ireland)</w:delText>
              </w:r>
            </w:del>
          </w:p>
          <w:p w14:paraId="117A8CB9" w14:textId="16B3E41B" w:rsidR="00CC08A7" w:rsidRPr="005048FA" w:rsidDel="005943F5" w:rsidRDefault="00CC08A7" w:rsidP="004243AA">
            <w:pPr>
              <w:keepNext/>
              <w:rPr>
                <w:del w:id="63" w:author="Author"/>
                <w:szCs w:val="22"/>
                <w:lang w:val="lt-LT"/>
              </w:rPr>
            </w:pPr>
            <w:del w:id="64" w:author="Author">
              <w:r w:rsidRPr="005048FA" w:rsidDel="005943F5">
                <w:rPr>
                  <w:szCs w:val="22"/>
                  <w:lang w:val="lt-LT"/>
                </w:rPr>
                <w:delText xml:space="preserve">Bayer </w:delText>
              </w:r>
              <w:r w:rsidR="008A63FD" w:rsidDel="005943F5">
                <w:rPr>
                  <w:szCs w:val="22"/>
                  <w:lang w:val="lt-LT"/>
                </w:rPr>
                <w:delText>AG</w:delText>
              </w:r>
            </w:del>
          </w:p>
          <w:p w14:paraId="25754696" w14:textId="2E46A498" w:rsidR="00CC08A7" w:rsidRPr="005048FA" w:rsidRDefault="00CC08A7" w:rsidP="004243AA">
            <w:pPr>
              <w:keepNext/>
              <w:rPr>
                <w:szCs w:val="22"/>
                <w:lang w:val="lt-LT"/>
              </w:rPr>
            </w:pPr>
            <w:del w:id="65" w:author="Author">
              <w:r w:rsidRPr="005048FA" w:rsidDel="005943F5">
                <w:rPr>
                  <w:szCs w:val="22"/>
                  <w:lang w:val="lt-LT"/>
                </w:rPr>
                <w:delText>Tel: +44-(0)</w:delText>
              </w:r>
              <w:r w:rsidRPr="005048FA" w:rsidDel="005943F5">
                <w:rPr>
                  <w:bCs/>
                  <w:szCs w:val="22"/>
                  <w:lang w:val="lt-LT"/>
                </w:rPr>
                <w:delText>118 206 3000</w:delText>
              </w:r>
            </w:del>
          </w:p>
        </w:tc>
      </w:tr>
    </w:tbl>
    <w:p w14:paraId="6B713C56" w14:textId="77777777" w:rsidR="00CC08A7" w:rsidRPr="005048FA" w:rsidRDefault="00CC08A7" w:rsidP="004243AA">
      <w:pPr>
        <w:rPr>
          <w:szCs w:val="22"/>
          <w:lang w:val="lt-LT"/>
        </w:rPr>
      </w:pPr>
    </w:p>
    <w:p w14:paraId="72249957" w14:textId="77777777" w:rsidR="008206D6" w:rsidRPr="005048FA" w:rsidRDefault="008206D6" w:rsidP="004243AA">
      <w:pPr>
        <w:rPr>
          <w:b/>
          <w:lang w:val="lt-LT"/>
        </w:rPr>
      </w:pPr>
      <w:r w:rsidRPr="005048FA">
        <w:rPr>
          <w:b/>
          <w:bCs/>
          <w:lang w:val="lt-LT"/>
        </w:rPr>
        <w:t>Šis pakuotės lapelis</w:t>
      </w:r>
      <w:r w:rsidRPr="005048FA">
        <w:rPr>
          <w:b/>
          <w:lang w:val="lt-LT"/>
        </w:rPr>
        <w:t xml:space="preserve"> paskutinį kartą peržiūrėtas</w:t>
      </w:r>
    </w:p>
    <w:p w14:paraId="011B803E" w14:textId="77777777" w:rsidR="008206D6" w:rsidRPr="005048FA" w:rsidRDefault="008206D6" w:rsidP="004243AA">
      <w:pPr>
        <w:rPr>
          <w:lang w:val="lt-LT"/>
        </w:rPr>
      </w:pPr>
    </w:p>
    <w:p w14:paraId="171371B7" w14:textId="5521E6AA" w:rsidR="008206D6" w:rsidRPr="005048FA" w:rsidRDefault="008206D6" w:rsidP="004243AA">
      <w:pPr>
        <w:rPr>
          <w:szCs w:val="24"/>
          <w:lang w:val="lt-LT"/>
        </w:rPr>
      </w:pPr>
      <w:r w:rsidRPr="005048FA">
        <w:rPr>
          <w:iCs/>
          <w:lang w:val="lt-LT"/>
        </w:rPr>
        <w:t xml:space="preserve">Išsami informacija apie šį </w:t>
      </w:r>
      <w:r w:rsidRPr="005048FA">
        <w:rPr>
          <w:lang w:val="lt-LT"/>
        </w:rPr>
        <w:t>vaistą</w:t>
      </w:r>
      <w:r w:rsidRPr="005048FA">
        <w:rPr>
          <w:iCs/>
          <w:lang w:val="lt-LT"/>
        </w:rPr>
        <w:t xml:space="preserve"> pateikiama Europos vaistų agentūros tinklalapyje </w:t>
      </w:r>
      <w:ins w:id="66" w:author="Author">
        <w:r w:rsidR="001D0EBB">
          <w:rPr>
            <w:lang w:val="lt-LT"/>
          </w:rPr>
          <w:fldChar w:fldCharType="begin"/>
        </w:r>
        <w:r w:rsidR="001D0EBB">
          <w:rPr>
            <w:lang w:val="lt-LT"/>
          </w:rPr>
          <w:instrText>HYPERLINK "</w:instrText>
        </w:r>
      </w:ins>
      <w:r w:rsidR="001D0EBB" w:rsidRPr="00A52F8E">
        <w:rPr>
          <w:rPrChange w:id="67" w:author="Author">
            <w:rPr>
              <w:rStyle w:val="Hyperlink"/>
              <w:lang w:val="lt-LT"/>
            </w:rPr>
          </w:rPrChange>
        </w:rPr>
        <w:instrText>http</w:instrText>
      </w:r>
      <w:ins w:id="68" w:author="Author">
        <w:r w:rsidR="001D0EBB" w:rsidRPr="00A52F8E">
          <w:rPr>
            <w:rPrChange w:id="69" w:author="Author">
              <w:rPr>
                <w:rStyle w:val="Hyperlink"/>
                <w:lang w:val="lt-LT"/>
              </w:rPr>
            </w:rPrChange>
          </w:rPr>
          <w:instrText>s</w:instrText>
        </w:r>
      </w:ins>
      <w:r w:rsidR="001D0EBB" w:rsidRPr="00A52F8E">
        <w:rPr>
          <w:rPrChange w:id="70" w:author="Author">
            <w:rPr>
              <w:rStyle w:val="Hyperlink"/>
              <w:lang w:val="lt-LT"/>
            </w:rPr>
          </w:rPrChange>
        </w:rPr>
        <w:instrText>://www.ema.europa.eu</w:instrText>
      </w:r>
      <w:ins w:id="71" w:author="Author">
        <w:r w:rsidR="001D0EBB">
          <w:rPr>
            <w:lang w:val="lt-LT"/>
          </w:rPr>
          <w:instrText>"</w:instrText>
        </w:r>
        <w:r w:rsidR="001D0EBB">
          <w:rPr>
            <w:lang w:val="lt-LT"/>
          </w:rPr>
        </w:r>
        <w:r w:rsidR="001D0EBB">
          <w:rPr>
            <w:lang w:val="lt-LT"/>
          </w:rPr>
          <w:fldChar w:fldCharType="separate"/>
        </w:r>
      </w:ins>
      <w:r w:rsidR="001D0EBB" w:rsidRPr="001D0EBB">
        <w:rPr>
          <w:rStyle w:val="Hyperlink"/>
          <w:lang w:val="lt-LT"/>
        </w:rPr>
        <w:t>http</w:t>
      </w:r>
      <w:ins w:id="72" w:author="Author">
        <w:r w:rsidR="001D0EBB" w:rsidRPr="001D0EBB">
          <w:rPr>
            <w:rStyle w:val="Hyperlink"/>
            <w:lang w:val="lt-LT"/>
          </w:rPr>
          <w:t>s</w:t>
        </w:r>
      </w:ins>
      <w:r w:rsidR="001D0EBB" w:rsidRPr="001D0EBB">
        <w:rPr>
          <w:rStyle w:val="Hyperlink"/>
          <w:lang w:val="lt-LT"/>
        </w:rPr>
        <w:t>://www.ema.europa.eu</w:t>
      </w:r>
      <w:ins w:id="73" w:author="Author">
        <w:r w:rsidR="001D0EBB">
          <w:rPr>
            <w:lang w:val="lt-LT"/>
          </w:rPr>
          <w:fldChar w:fldCharType="end"/>
        </w:r>
      </w:ins>
      <w:r w:rsidRPr="005048FA">
        <w:rPr>
          <w:szCs w:val="24"/>
          <w:lang w:val="lt-LT"/>
        </w:rPr>
        <w:t>.</w:t>
      </w:r>
    </w:p>
    <w:p w14:paraId="5FFE2CE1" w14:textId="77777777" w:rsidR="008206D6" w:rsidRPr="005048FA" w:rsidRDefault="008206D6" w:rsidP="004243AA">
      <w:pPr>
        <w:rPr>
          <w:lang w:val="lt-LT"/>
        </w:rPr>
      </w:pPr>
    </w:p>
    <w:p w14:paraId="350CB04F" w14:textId="77777777" w:rsidR="008206D6" w:rsidRPr="005048FA" w:rsidRDefault="008206D6" w:rsidP="004243AA">
      <w:pPr>
        <w:rPr>
          <w:lang w:val="lt-LT"/>
        </w:rPr>
      </w:pPr>
      <w:r w:rsidRPr="005048FA">
        <w:rPr>
          <w:lang w:val="lt-LT"/>
        </w:rPr>
        <w:t>-----------------------------------------------------------------------------------------------------------------</w:t>
      </w:r>
      <w:r w:rsidR="00C3597E" w:rsidRPr="005048FA">
        <w:rPr>
          <w:lang w:val="lt-LT"/>
        </w:rPr>
        <w:t>----</w:t>
      </w:r>
      <w:r w:rsidRPr="005048FA">
        <w:rPr>
          <w:lang w:val="lt-LT"/>
        </w:rPr>
        <w:t>-</w:t>
      </w:r>
    </w:p>
    <w:p w14:paraId="42D48C88" w14:textId="77777777" w:rsidR="008206D6" w:rsidRPr="005048FA" w:rsidRDefault="008206D6" w:rsidP="004243AA">
      <w:pPr>
        <w:rPr>
          <w:szCs w:val="24"/>
          <w:lang w:val="lt-LT"/>
        </w:rPr>
      </w:pPr>
    </w:p>
    <w:p w14:paraId="6F202255" w14:textId="77777777" w:rsidR="008206D6" w:rsidRPr="005048FA" w:rsidRDefault="008206D6" w:rsidP="003915C2">
      <w:pPr>
        <w:keepNext/>
        <w:outlineLvl w:val="2"/>
        <w:rPr>
          <w:b/>
          <w:lang w:val="lt-LT"/>
        </w:rPr>
      </w:pPr>
      <w:r w:rsidRPr="005048FA">
        <w:rPr>
          <w:b/>
          <w:lang w:val="lt-LT"/>
        </w:rPr>
        <w:t xml:space="preserve">Išsami Kovaltry ruošimo ir vartojimo </w:t>
      </w:r>
      <w:r w:rsidR="00100275" w:rsidRPr="005048FA">
        <w:rPr>
          <w:b/>
          <w:lang w:val="lt-LT"/>
        </w:rPr>
        <w:t>instrukcij</w:t>
      </w:r>
      <w:r w:rsidR="00887D08" w:rsidRPr="005048FA">
        <w:rPr>
          <w:b/>
          <w:lang w:val="lt-LT"/>
        </w:rPr>
        <w:t>a</w:t>
      </w:r>
      <w:r w:rsidRPr="005048FA">
        <w:rPr>
          <w:b/>
          <w:lang w:val="lt-LT"/>
        </w:rPr>
        <w:t>:</w:t>
      </w:r>
    </w:p>
    <w:p w14:paraId="3ED20A6B" w14:textId="77777777" w:rsidR="00547CDD" w:rsidRPr="005048FA" w:rsidRDefault="00547CDD" w:rsidP="004243AA">
      <w:pPr>
        <w:keepNext/>
        <w:rPr>
          <w:lang w:val="lt-LT"/>
        </w:rPr>
      </w:pPr>
    </w:p>
    <w:p w14:paraId="1AE6884F" w14:textId="77777777" w:rsidR="008206D6" w:rsidRPr="005048FA" w:rsidRDefault="00EE71A0" w:rsidP="004243AA">
      <w:pPr>
        <w:keepNext/>
        <w:rPr>
          <w:lang w:val="lt-LT"/>
        </w:rPr>
      </w:pPr>
      <w:r w:rsidRPr="005048FA">
        <w:rPr>
          <w:lang w:val="lt-LT"/>
        </w:rPr>
        <w:t>Jums reikės alkoholiu suvilgytų tamponų, marlės tamponų</w:t>
      </w:r>
      <w:r w:rsidR="000A7A63" w:rsidRPr="005048FA">
        <w:rPr>
          <w:lang w:val="lt-LT"/>
        </w:rPr>
        <w:t xml:space="preserve">, </w:t>
      </w:r>
      <w:r w:rsidRPr="005048FA">
        <w:rPr>
          <w:lang w:val="lt-LT"/>
        </w:rPr>
        <w:t>pleistrų</w:t>
      </w:r>
      <w:r w:rsidR="00D95581" w:rsidRPr="005048FA">
        <w:rPr>
          <w:lang w:val="lt-LT"/>
        </w:rPr>
        <w:t xml:space="preserve"> ir varžčio</w:t>
      </w:r>
      <w:r w:rsidRPr="005048FA">
        <w:rPr>
          <w:lang w:val="lt-LT"/>
        </w:rPr>
        <w:t>. Šios priemonės neįeina į Kovaltry pakuotę.</w:t>
      </w:r>
    </w:p>
    <w:p w14:paraId="19080596" w14:textId="77777777" w:rsidR="00EE71A0" w:rsidRPr="005048FA" w:rsidRDefault="00EE71A0" w:rsidP="004243AA">
      <w:pPr>
        <w:keepNext/>
        <w:rPr>
          <w:lang w:val="lt-LT"/>
        </w:rPr>
      </w:pPr>
    </w:p>
    <w:tbl>
      <w:tblPr>
        <w:tblW w:w="92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56"/>
        <w:gridCol w:w="1656"/>
      </w:tblGrid>
      <w:tr w:rsidR="008206D6" w:rsidRPr="00FE49E1" w14:paraId="15D44300" w14:textId="77777777" w:rsidTr="000C2E53">
        <w:trPr>
          <w:cantSplit/>
        </w:trPr>
        <w:tc>
          <w:tcPr>
            <w:tcW w:w="9212" w:type="dxa"/>
            <w:gridSpan w:val="2"/>
            <w:shd w:val="clear" w:color="auto" w:fill="auto"/>
          </w:tcPr>
          <w:p w14:paraId="63CAF886" w14:textId="77777777" w:rsidR="008206D6" w:rsidRPr="005048FA" w:rsidRDefault="008206D6" w:rsidP="004243AA">
            <w:pPr>
              <w:keepNext/>
              <w:keepLines/>
              <w:ind w:left="567" w:hanging="567"/>
              <w:rPr>
                <w:rFonts w:eastAsia="Calibri"/>
                <w:snapToGrid w:val="0"/>
                <w:lang w:val="lt-LT"/>
              </w:rPr>
            </w:pPr>
            <w:r w:rsidRPr="005048FA">
              <w:rPr>
                <w:lang w:val="lt-LT"/>
              </w:rPr>
              <w:t>1.</w:t>
            </w:r>
            <w:r w:rsidRPr="005048FA">
              <w:rPr>
                <w:lang w:val="lt-LT"/>
              </w:rPr>
              <w:tab/>
              <w:t>Gerai nusiplaukite rankas muilu ir šiltu vandeniu.</w:t>
            </w:r>
          </w:p>
          <w:p w14:paraId="7CAD0CE2" w14:textId="77777777" w:rsidR="008206D6" w:rsidRPr="005048FA" w:rsidRDefault="008206D6" w:rsidP="004243AA">
            <w:pPr>
              <w:rPr>
                <w:rFonts w:eastAsia="Calibri"/>
                <w:lang w:val="lt-LT"/>
              </w:rPr>
            </w:pPr>
          </w:p>
        </w:tc>
      </w:tr>
      <w:tr w:rsidR="008206D6" w:rsidRPr="00FE49E1" w14:paraId="34041089" w14:textId="77777777" w:rsidTr="000C2E53">
        <w:trPr>
          <w:cantSplit/>
        </w:trPr>
        <w:tc>
          <w:tcPr>
            <w:tcW w:w="9212" w:type="dxa"/>
            <w:gridSpan w:val="2"/>
            <w:shd w:val="clear" w:color="auto" w:fill="auto"/>
          </w:tcPr>
          <w:p w14:paraId="0B1B0516" w14:textId="77777777" w:rsidR="008206D6" w:rsidRPr="005048FA" w:rsidRDefault="008206D6" w:rsidP="004243AA">
            <w:pPr>
              <w:ind w:left="567" w:hanging="567"/>
              <w:rPr>
                <w:rFonts w:eastAsia="Calibri"/>
                <w:snapToGrid w:val="0"/>
                <w:lang w:val="lt-LT"/>
              </w:rPr>
            </w:pPr>
            <w:r w:rsidRPr="005048FA">
              <w:rPr>
                <w:lang w:val="lt-LT"/>
              </w:rPr>
              <w:t>2.</w:t>
            </w:r>
            <w:r w:rsidRPr="005048FA">
              <w:rPr>
                <w:lang w:val="lt-LT"/>
              </w:rPr>
              <w:tab/>
            </w:r>
            <w:r w:rsidR="00887D08" w:rsidRPr="005048FA">
              <w:rPr>
                <w:lang w:val="lt-LT"/>
              </w:rPr>
              <w:t>L</w:t>
            </w:r>
            <w:r w:rsidR="000A7A63" w:rsidRPr="005048FA">
              <w:rPr>
                <w:lang w:val="lt-LT"/>
              </w:rPr>
              <w:t>aikykite</w:t>
            </w:r>
            <w:r w:rsidRPr="005048FA">
              <w:rPr>
                <w:lang w:val="lt-LT"/>
              </w:rPr>
              <w:t xml:space="preserve"> neatidarytą flakoną ir švirkš</w:t>
            </w:r>
            <w:r w:rsidR="00CB7F66" w:rsidRPr="005048FA">
              <w:rPr>
                <w:lang w:val="lt-LT"/>
              </w:rPr>
              <w:t>tą</w:t>
            </w:r>
            <w:r w:rsidR="000A7A63" w:rsidRPr="005048FA">
              <w:rPr>
                <w:lang w:val="lt-LT"/>
              </w:rPr>
              <w:t xml:space="preserve"> rankose, kad </w:t>
            </w:r>
            <w:r w:rsidR="00547CDD" w:rsidRPr="005048FA">
              <w:rPr>
                <w:lang w:val="lt-LT"/>
              </w:rPr>
              <w:t>jie sušiltų</w:t>
            </w:r>
            <w:r w:rsidRPr="005048FA">
              <w:rPr>
                <w:szCs w:val="22"/>
                <w:lang w:val="lt-LT"/>
              </w:rPr>
              <w:t xml:space="preserve"> iki </w:t>
            </w:r>
            <w:r w:rsidR="00887D08" w:rsidRPr="005048FA">
              <w:rPr>
                <w:szCs w:val="22"/>
                <w:lang w:val="lt-LT"/>
              </w:rPr>
              <w:t>tinkamos</w:t>
            </w:r>
            <w:r w:rsidRPr="005048FA">
              <w:rPr>
                <w:szCs w:val="22"/>
                <w:lang w:val="lt-LT"/>
              </w:rPr>
              <w:t xml:space="preserve"> </w:t>
            </w:r>
            <w:r w:rsidRPr="005048FA">
              <w:rPr>
                <w:lang w:val="lt-LT"/>
              </w:rPr>
              <w:t>temperatūros (neviršykite 37 °C temperatūros).</w:t>
            </w:r>
          </w:p>
          <w:p w14:paraId="269EC54E" w14:textId="77777777" w:rsidR="008206D6" w:rsidRPr="005048FA" w:rsidRDefault="008206D6" w:rsidP="004243AA">
            <w:pPr>
              <w:rPr>
                <w:rFonts w:eastAsia="Calibri"/>
                <w:lang w:val="lt-LT"/>
              </w:rPr>
            </w:pPr>
          </w:p>
        </w:tc>
      </w:tr>
      <w:tr w:rsidR="008206D6" w:rsidRPr="005048FA" w14:paraId="4586230A" w14:textId="77777777" w:rsidTr="000C2E53">
        <w:trPr>
          <w:cantSplit/>
        </w:trPr>
        <w:tc>
          <w:tcPr>
            <w:tcW w:w="7556" w:type="dxa"/>
            <w:shd w:val="clear" w:color="auto" w:fill="auto"/>
          </w:tcPr>
          <w:p w14:paraId="1AFB3163" w14:textId="77777777" w:rsidR="008206D6" w:rsidRPr="005048FA" w:rsidRDefault="008206D6" w:rsidP="004243AA">
            <w:pPr>
              <w:keepNext/>
              <w:keepLines/>
              <w:ind w:left="567" w:hanging="567"/>
              <w:rPr>
                <w:rFonts w:eastAsia="Calibri"/>
                <w:snapToGrid w:val="0"/>
                <w:lang w:val="lt-LT"/>
              </w:rPr>
            </w:pPr>
            <w:r w:rsidRPr="005048FA">
              <w:rPr>
                <w:lang w:val="lt-LT"/>
              </w:rPr>
              <w:t>3.</w:t>
            </w:r>
            <w:r w:rsidRPr="005048FA">
              <w:rPr>
                <w:lang w:val="lt-LT"/>
              </w:rPr>
              <w:tab/>
              <w:t>Nuimkite apsauginį dangtelį nuo flakono </w:t>
            </w:r>
            <w:r w:rsidRPr="005048FA">
              <w:rPr>
                <w:b/>
                <w:lang w:val="lt-LT"/>
              </w:rPr>
              <w:t>(A)</w:t>
            </w:r>
            <w:r w:rsidR="000A7A63" w:rsidRPr="005048FA">
              <w:rPr>
                <w:b/>
                <w:lang w:val="lt-LT"/>
              </w:rPr>
              <w:t>.</w:t>
            </w:r>
            <w:r w:rsidR="00C25ECF" w:rsidRPr="005048FA">
              <w:rPr>
                <w:lang w:val="lt-LT"/>
              </w:rPr>
              <w:t xml:space="preserve"> </w:t>
            </w:r>
            <w:r w:rsidR="000A7A63" w:rsidRPr="005048FA">
              <w:rPr>
                <w:lang w:val="lt-LT"/>
              </w:rPr>
              <w:t>N</w:t>
            </w:r>
            <w:r w:rsidRPr="005048FA">
              <w:rPr>
                <w:lang w:val="lt-LT"/>
              </w:rPr>
              <w:t xml:space="preserve">uvalykite </w:t>
            </w:r>
            <w:r w:rsidR="00C25ECF" w:rsidRPr="005048FA">
              <w:rPr>
                <w:lang w:val="lt-LT"/>
              </w:rPr>
              <w:t xml:space="preserve">flakono </w:t>
            </w:r>
            <w:r w:rsidRPr="005048FA">
              <w:rPr>
                <w:lang w:val="lt-LT"/>
              </w:rPr>
              <w:t xml:space="preserve">guminį kamštį </w:t>
            </w:r>
            <w:r w:rsidR="00CB7F66" w:rsidRPr="005048FA">
              <w:rPr>
                <w:szCs w:val="22"/>
                <w:lang w:val="lt-LT"/>
              </w:rPr>
              <w:t>alkoholiu</w:t>
            </w:r>
            <w:r w:rsidRPr="005048FA">
              <w:rPr>
                <w:szCs w:val="22"/>
                <w:lang w:val="lt-LT"/>
              </w:rPr>
              <w:t xml:space="preserve"> suvilgytu tamponu</w:t>
            </w:r>
            <w:r w:rsidR="00C25ECF" w:rsidRPr="005048FA">
              <w:rPr>
                <w:szCs w:val="22"/>
                <w:lang w:val="lt-LT"/>
              </w:rPr>
              <w:t xml:space="preserve">, prieš naudodami palaukite, kol </w:t>
            </w:r>
            <w:r w:rsidR="00AD09F0" w:rsidRPr="005048FA">
              <w:rPr>
                <w:szCs w:val="22"/>
                <w:lang w:val="lt-LT"/>
              </w:rPr>
              <w:t xml:space="preserve">kamštis </w:t>
            </w:r>
            <w:r w:rsidR="00C25ECF" w:rsidRPr="005048FA">
              <w:rPr>
                <w:szCs w:val="22"/>
                <w:lang w:val="lt-LT"/>
              </w:rPr>
              <w:t>išdžius</w:t>
            </w:r>
            <w:r w:rsidRPr="005048FA">
              <w:rPr>
                <w:lang w:val="lt-LT"/>
              </w:rPr>
              <w:t>.</w:t>
            </w:r>
          </w:p>
          <w:p w14:paraId="31A25FBC" w14:textId="77777777" w:rsidR="008206D6" w:rsidRPr="005048FA" w:rsidRDefault="008206D6" w:rsidP="004243AA">
            <w:pPr>
              <w:ind w:left="176"/>
              <w:rPr>
                <w:rFonts w:eastAsia="Calibri"/>
                <w:lang w:val="lt-LT"/>
              </w:rPr>
            </w:pPr>
          </w:p>
        </w:tc>
        <w:tc>
          <w:tcPr>
            <w:tcW w:w="1656" w:type="dxa"/>
            <w:shd w:val="clear" w:color="auto" w:fill="auto"/>
          </w:tcPr>
          <w:p w14:paraId="3D3F6EB0" w14:textId="77777777" w:rsidR="008206D6" w:rsidRPr="005048FA" w:rsidRDefault="00BB5A57" w:rsidP="004243AA">
            <w:pPr>
              <w:rPr>
                <w:rFonts w:eastAsia="Calibri"/>
                <w:lang w:val="lt-LT"/>
              </w:rPr>
            </w:pPr>
            <w:r w:rsidRPr="005048FA">
              <w:rPr>
                <w:rFonts w:eastAsia="Calibri"/>
                <w:noProof/>
                <w:lang w:val="lt-LT" w:eastAsia="en-US"/>
              </w:rPr>
              <w:drawing>
                <wp:anchor distT="0" distB="0" distL="114300" distR="114300" simplePos="0" relativeHeight="251661312" behindDoc="0" locked="0" layoutInCell="1" allowOverlap="1" wp14:anchorId="17FB9229" wp14:editId="2922EC44">
                  <wp:simplePos x="0" y="0"/>
                  <wp:positionH relativeFrom="character">
                    <wp:posOffset>0</wp:posOffset>
                  </wp:positionH>
                  <wp:positionV relativeFrom="line">
                    <wp:posOffset>0</wp:posOffset>
                  </wp:positionV>
                  <wp:extent cx="895985" cy="914400"/>
                  <wp:effectExtent l="0" t="0" r="0" b="0"/>
                  <wp:wrapNone/>
                  <wp:docPr id="28"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95985" cy="914400"/>
                          </a:xfrm>
                          <a:prstGeom prst="rect">
                            <a:avLst/>
                          </a:prstGeom>
                          <a:noFill/>
                        </pic:spPr>
                      </pic:pic>
                    </a:graphicData>
                  </a:graphic>
                  <wp14:sizeRelH relativeFrom="page">
                    <wp14:pctWidth>0</wp14:pctWidth>
                  </wp14:sizeRelH>
                  <wp14:sizeRelV relativeFrom="page">
                    <wp14:pctHeight>0</wp14:pctHeight>
                  </wp14:sizeRelV>
                </wp:anchor>
              </w:drawing>
            </w:r>
            <w:r w:rsidRPr="005048FA">
              <w:rPr>
                <w:rFonts w:eastAsia="Calibri"/>
                <w:noProof/>
                <w:lang w:val="lt-LT" w:eastAsia="en-US"/>
              </w:rPr>
              <mc:AlternateContent>
                <mc:Choice Requires="wps">
                  <w:drawing>
                    <wp:inline distT="0" distB="0" distL="0" distR="0" wp14:anchorId="3BCEAE1E" wp14:editId="02FA7E55">
                      <wp:extent cx="893445" cy="914400"/>
                      <wp:effectExtent l="0" t="0" r="0" b="0"/>
                      <wp:docPr id="8" name="AutoShape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93445"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3710DB9" id="AutoShape 11" o:spid="_x0000_s1026" style="width:70.35pt;height:1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" filled="f" stroked="f">
                      <o:lock v:ext="edit" aspectratio="t"/>
                      <w10:anchorlock/>
                    </v:rect>
                  </w:pict>
                </mc:Fallback>
              </mc:AlternateContent>
            </w:r>
          </w:p>
        </w:tc>
      </w:tr>
      <w:tr w:rsidR="008206D6" w:rsidRPr="005048FA" w14:paraId="7DAB5C6E" w14:textId="77777777" w:rsidTr="000C2E53">
        <w:trPr>
          <w:cantSplit/>
        </w:trPr>
        <w:tc>
          <w:tcPr>
            <w:tcW w:w="7556" w:type="dxa"/>
            <w:shd w:val="clear" w:color="auto" w:fill="auto"/>
          </w:tcPr>
          <w:p w14:paraId="45FB0CF3" w14:textId="77777777" w:rsidR="008206D6" w:rsidRPr="005048FA" w:rsidRDefault="008206D6" w:rsidP="004243AA">
            <w:pPr>
              <w:ind w:left="567" w:hanging="567"/>
              <w:rPr>
                <w:rFonts w:eastAsia="Calibri"/>
                <w:snapToGrid w:val="0"/>
                <w:lang w:val="lt-LT"/>
              </w:rPr>
            </w:pPr>
            <w:r w:rsidRPr="005048FA">
              <w:rPr>
                <w:lang w:val="lt-LT"/>
              </w:rPr>
              <w:t>4.</w:t>
            </w:r>
            <w:r w:rsidRPr="005048FA">
              <w:rPr>
                <w:lang w:val="lt-LT"/>
              </w:rPr>
              <w:tab/>
            </w:r>
            <w:r w:rsidRPr="005048FA">
              <w:rPr>
                <w:snapToGrid w:val="0"/>
                <w:lang w:val="lt-LT"/>
              </w:rPr>
              <w:t xml:space="preserve">Padėkite </w:t>
            </w:r>
            <w:r w:rsidR="000A7A63" w:rsidRPr="005048FA">
              <w:rPr>
                <w:b/>
                <w:snapToGrid w:val="0"/>
                <w:lang w:val="lt-LT"/>
              </w:rPr>
              <w:t>miltelių</w:t>
            </w:r>
            <w:r w:rsidR="00B816D0" w:rsidRPr="005048FA">
              <w:rPr>
                <w:b/>
                <w:snapToGrid w:val="0"/>
                <w:lang w:val="lt-LT"/>
              </w:rPr>
              <w:t xml:space="preserve"> </w:t>
            </w:r>
            <w:r w:rsidRPr="005048FA">
              <w:rPr>
                <w:b/>
                <w:snapToGrid w:val="0"/>
                <w:lang w:val="lt-LT"/>
              </w:rPr>
              <w:t>flakoną</w:t>
            </w:r>
            <w:r w:rsidRPr="005048FA">
              <w:rPr>
                <w:snapToGrid w:val="0"/>
                <w:lang w:val="lt-LT"/>
              </w:rPr>
              <w:t xml:space="preserve"> ant </w:t>
            </w:r>
            <w:r w:rsidR="005F4CA2" w:rsidRPr="005048FA">
              <w:rPr>
                <w:snapToGrid w:val="0"/>
                <w:lang w:val="lt-LT"/>
              </w:rPr>
              <w:t>kieto</w:t>
            </w:r>
            <w:r w:rsidRPr="005048FA">
              <w:rPr>
                <w:snapToGrid w:val="0"/>
                <w:lang w:val="lt-LT"/>
              </w:rPr>
              <w:t>, neslidaus paviršiaus. Nulupkite popieri</w:t>
            </w:r>
            <w:r w:rsidR="00887D08" w:rsidRPr="005048FA">
              <w:rPr>
                <w:snapToGrid w:val="0"/>
                <w:lang w:val="lt-LT"/>
              </w:rPr>
              <w:t>nę</w:t>
            </w:r>
            <w:r w:rsidRPr="005048FA">
              <w:rPr>
                <w:snapToGrid w:val="0"/>
                <w:lang w:val="lt-LT"/>
              </w:rPr>
              <w:t xml:space="preserve"> dangą nuo </w:t>
            </w:r>
            <w:r w:rsidR="00C95E6B" w:rsidRPr="005048FA">
              <w:rPr>
                <w:snapToGrid w:val="0"/>
                <w:lang w:val="lt-LT"/>
              </w:rPr>
              <w:t xml:space="preserve">plastikinio </w:t>
            </w:r>
            <w:r w:rsidRPr="005048FA">
              <w:rPr>
                <w:snapToGrid w:val="0"/>
                <w:lang w:val="lt-LT"/>
              </w:rPr>
              <w:t xml:space="preserve">flakono adapterio </w:t>
            </w:r>
            <w:r w:rsidR="005F4CA2" w:rsidRPr="005048FA">
              <w:rPr>
                <w:snapToGrid w:val="0"/>
                <w:lang w:val="lt-LT"/>
              </w:rPr>
              <w:t>laikiklio</w:t>
            </w:r>
            <w:r w:rsidRPr="005048FA">
              <w:rPr>
                <w:snapToGrid w:val="0"/>
                <w:lang w:val="lt-LT"/>
              </w:rPr>
              <w:t xml:space="preserve">. </w:t>
            </w:r>
            <w:r w:rsidRPr="005048FA">
              <w:rPr>
                <w:b/>
                <w:szCs w:val="22"/>
                <w:lang w:val="lt-LT"/>
              </w:rPr>
              <w:t>Neišimkite</w:t>
            </w:r>
            <w:r w:rsidRPr="005048FA">
              <w:rPr>
                <w:snapToGrid w:val="0"/>
                <w:lang w:val="lt-LT"/>
              </w:rPr>
              <w:t xml:space="preserve"> adapterio iš plastikinio </w:t>
            </w:r>
            <w:r w:rsidR="00AB39F3" w:rsidRPr="005048FA">
              <w:rPr>
                <w:snapToGrid w:val="0"/>
                <w:lang w:val="lt-LT"/>
              </w:rPr>
              <w:t>laikiklio</w:t>
            </w:r>
            <w:r w:rsidRPr="005048FA">
              <w:rPr>
                <w:snapToGrid w:val="0"/>
                <w:lang w:val="lt-LT"/>
              </w:rPr>
              <w:t xml:space="preserve">. Laikydami </w:t>
            </w:r>
            <w:r w:rsidR="00B950AB" w:rsidRPr="005048FA">
              <w:rPr>
                <w:snapToGrid w:val="0"/>
                <w:lang w:val="lt-LT"/>
              </w:rPr>
              <w:t>už laikiklio</w:t>
            </w:r>
            <w:r w:rsidRPr="005048FA">
              <w:rPr>
                <w:snapToGrid w:val="0"/>
                <w:lang w:val="lt-LT"/>
              </w:rPr>
              <w:t xml:space="preserve">, uždėkite </w:t>
            </w:r>
            <w:r w:rsidR="00B950AB" w:rsidRPr="005048FA">
              <w:rPr>
                <w:lang w:val="lt-LT"/>
              </w:rPr>
              <w:t xml:space="preserve">adapterį ant </w:t>
            </w:r>
            <w:r w:rsidR="00915937" w:rsidRPr="005048FA">
              <w:rPr>
                <w:lang w:val="lt-LT"/>
              </w:rPr>
              <w:t>miltelių</w:t>
            </w:r>
            <w:r w:rsidRPr="005048FA">
              <w:rPr>
                <w:snapToGrid w:val="0"/>
                <w:lang w:val="lt-LT"/>
              </w:rPr>
              <w:t xml:space="preserve"> flakono ir tvirtai paspauskite žemyn </w:t>
            </w:r>
            <w:r w:rsidRPr="005048FA">
              <w:rPr>
                <w:b/>
                <w:snapToGrid w:val="0"/>
                <w:lang w:val="lt-LT"/>
              </w:rPr>
              <w:t>(B)</w:t>
            </w:r>
            <w:r w:rsidRPr="005048FA">
              <w:rPr>
                <w:snapToGrid w:val="0"/>
                <w:lang w:val="lt-LT"/>
              </w:rPr>
              <w:t xml:space="preserve">. Adapteris užsifiksuos </w:t>
            </w:r>
            <w:r w:rsidR="00CD02B5" w:rsidRPr="005048FA">
              <w:rPr>
                <w:snapToGrid w:val="0"/>
                <w:lang w:val="lt-LT"/>
              </w:rPr>
              <w:t>ant</w:t>
            </w:r>
            <w:r w:rsidRPr="005048FA">
              <w:rPr>
                <w:snapToGrid w:val="0"/>
                <w:lang w:val="lt-LT"/>
              </w:rPr>
              <w:t xml:space="preserve"> flakono dangtelio. </w:t>
            </w:r>
            <w:r w:rsidRPr="005048FA">
              <w:rPr>
                <w:b/>
                <w:snapToGrid w:val="0"/>
                <w:lang w:val="lt-LT"/>
              </w:rPr>
              <w:t>Nenuimkite</w:t>
            </w:r>
            <w:r w:rsidRPr="005048FA">
              <w:rPr>
                <w:snapToGrid w:val="0"/>
                <w:lang w:val="lt-LT"/>
              </w:rPr>
              <w:t xml:space="preserve"> adapterio </w:t>
            </w:r>
            <w:r w:rsidR="007330A1" w:rsidRPr="005048FA">
              <w:rPr>
                <w:snapToGrid w:val="0"/>
                <w:lang w:val="lt-LT"/>
              </w:rPr>
              <w:t>laikiklio</w:t>
            </w:r>
            <w:r w:rsidRPr="005048FA">
              <w:rPr>
                <w:snapToGrid w:val="0"/>
                <w:lang w:val="lt-LT"/>
              </w:rPr>
              <w:t xml:space="preserve"> šiuo momentu.</w:t>
            </w:r>
          </w:p>
          <w:p w14:paraId="4B2CA9B5" w14:textId="77777777" w:rsidR="008206D6" w:rsidRPr="005048FA" w:rsidRDefault="008206D6" w:rsidP="004243AA">
            <w:pPr>
              <w:ind w:left="176"/>
              <w:rPr>
                <w:rFonts w:eastAsia="Calibri"/>
                <w:lang w:val="lt-LT"/>
              </w:rPr>
            </w:pPr>
          </w:p>
        </w:tc>
        <w:tc>
          <w:tcPr>
            <w:tcW w:w="1656" w:type="dxa"/>
            <w:shd w:val="clear" w:color="auto" w:fill="auto"/>
          </w:tcPr>
          <w:p w14:paraId="0B776005" w14:textId="77777777" w:rsidR="008206D6" w:rsidRPr="005048FA" w:rsidRDefault="00BB5A57" w:rsidP="004243AA">
            <w:pPr>
              <w:rPr>
                <w:rFonts w:eastAsia="Calibri"/>
                <w:lang w:val="lt-LT"/>
              </w:rPr>
            </w:pPr>
            <w:r w:rsidRPr="005048FA">
              <w:rPr>
                <w:rFonts w:eastAsia="Calibri"/>
                <w:noProof/>
                <w:lang w:val="lt-LT" w:eastAsia="en-US"/>
              </w:rPr>
              <w:drawing>
                <wp:anchor distT="0" distB="0" distL="114300" distR="114300" simplePos="0" relativeHeight="251660288" behindDoc="0" locked="0" layoutInCell="1" allowOverlap="1" wp14:anchorId="5ECD36A7" wp14:editId="01B69238">
                  <wp:simplePos x="0" y="0"/>
                  <wp:positionH relativeFrom="character">
                    <wp:posOffset>0</wp:posOffset>
                  </wp:positionH>
                  <wp:positionV relativeFrom="line">
                    <wp:posOffset>0</wp:posOffset>
                  </wp:positionV>
                  <wp:extent cx="895985" cy="895985"/>
                  <wp:effectExtent l="0" t="0" r="0" b="0"/>
                  <wp:wrapNone/>
                  <wp:docPr id="27"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95985" cy="895985"/>
                          </a:xfrm>
                          <a:prstGeom prst="rect">
                            <a:avLst/>
                          </a:prstGeom>
                          <a:noFill/>
                        </pic:spPr>
                      </pic:pic>
                    </a:graphicData>
                  </a:graphic>
                  <wp14:sizeRelH relativeFrom="page">
                    <wp14:pctWidth>0</wp14:pctWidth>
                  </wp14:sizeRelH>
                  <wp14:sizeRelV relativeFrom="page">
                    <wp14:pctHeight>0</wp14:pctHeight>
                  </wp14:sizeRelV>
                </wp:anchor>
              </w:drawing>
            </w:r>
            <w:r w:rsidRPr="005048FA">
              <w:rPr>
                <w:rFonts w:eastAsia="Calibri"/>
                <w:noProof/>
                <w:lang w:val="lt-LT" w:eastAsia="en-US"/>
              </w:rPr>
              <mc:AlternateContent>
                <mc:Choice Requires="wps">
                  <w:drawing>
                    <wp:inline distT="0" distB="0" distL="0" distR="0" wp14:anchorId="541427E3" wp14:editId="244B1C7D">
                      <wp:extent cx="893445" cy="893445"/>
                      <wp:effectExtent l="0" t="0" r="0" b="0"/>
                      <wp:docPr id="7" name="AutoShape 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93445" cy="893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9DACD6D" id="AutoShape 12" o:spid="_x0000_s1026" style="width:70.35pt;height:70.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" filled="f" stroked="f">
                      <o:lock v:ext="edit" aspectratio="t"/>
                      <w10:anchorlock/>
                    </v:rect>
                  </w:pict>
                </mc:Fallback>
              </mc:AlternateContent>
            </w:r>
          </w:p>
        </w:tc>
      </w:tr>
      <w:tr w:rsidR="008206D6" w:rsidRPr="005048FA" w14:paraId="673D1EF2" w14:textId="77777777" w:rsidTr="000C2E53">
        <w:trPr>
          <w:cantSplit/>
        </w:trPr>
        <w:tc>
          <w:tcPr>
            <w:tcW w:w="7556" w:type="dxa"/>
            <w:shd w:val="clear" w:color="auto" w:fill="auto"/>
          </w:tcPr>
          <w:p w14:paraId="3205E624" w14:textId="77777777" w:rsidR="008206D6" w:rsidRPr="005048FA" w:rsidRDefault="008206D6" w:rsidP="004243AA">
            <w:pPr>
              <w:keepNext/>
              <w:keepLines/>
              <w:ind w:left="567" w:hanging="567"/>
              <w:rPr>
                <w:rFonts w:eastAsia="Calibri"/>
                <w:lang w:val="lt-LT"/>
              </w:rPr>
            </w:pPr>
            <w:r w:rsidRPr="005048FA">
              <w:rPr>
                <w:lang w:val="lt-LT"/>
              </w:rPr>
              <w:t>5.</w:t>
            </w:r>
            <w:r w:rsidRPr="005048FA">
              <w:rPr>
                <w:lang w:val="lt-LT"/>
              </w:rPr>
              <w:tab/>
              <w:t xml:space="preserve">Laikykite užpildytą švirkštą </w:t>
            </w:r>
            <w:r w:rsidR="00871499">
              <w:rPr>
                <w:lang w:val="lt-LT"/>
              </w:rPr>
              <w:t xml:space="preserve">su tirpikliu </w:t>
            </w:r>
            <w:r w:rsidRPr="005048FA">
              <w:rPr>
                <w:lang w:val="lt-LT"/>
              </w:rPr>
              <w:t>stači</w:t>
            </w:r>
            <w:r w:rsidR="00007184" w:rsidRPr="005048FA">
              <w:rPr>
                <w:lang w:val="lt-LT"/>
              </w:rPr>
              <w:t>ą</w:t>
            </w:r>
            <w:r w:rsidR="000A7A63" w:rsidRPr="005048FA">
              <w:rPr>
                <w:lang w:val="lt-LT"/>
              </w:rPr>
              <w:t>.</w:t>
            </w:r>
            <w:r w:rsidRPr="005048FA">
              <w:rPr>
                <w:lang w:val="lt-LT"/>
              </w:rPr>
              <w:t xml:space="preserve"> </w:t>
            </w:r>
            <w:r w:rsidR="000A7A63" w:rsidRPr="005048FA">
              <w:rPr>
                <w:lang w:val="lt-LT"/>
              </w:rPr>
              <w:t>S</w:t>
            </w:r>
            <w:r w:rsidRPr="005048FA">
              <w:rPr>
                <w:lang w:val="lt-LT"/>
              </w:rPr>
              <w:t xml:space="preserve">uimkite </w:t>
            </w:r>
            <w:r w:rsidRPr="005048FA">
              <w:rPr>
                <w:snapToGrid w:val="0"/>
                <w:lang w:val="lt-LT"/>
              </w:rPr>
              <w:t>stūmokl</w:t>
            </w:r>
            <w:r w:rsidR="00007184" w:rsidRPr="005048FA">
              <w:rPr>
                <w:snapToGrid w:val="0"/>
                <w:lang w:val="lt-LT"/>
              </w:rPr>
              <w:t>į</w:t>
            </w:r>
            <w:r w:rsidRPr="005048FA">
              <w:rPr>
                <w:snapToGrid w:val="0"/>
                <w:lang w:val="lt-LT"/>
              </w:rPr>
              <w:t>, kaip parodyta paveikslėlyje, ir tvirtai sukdami pagal laikrodžio rodyklę</w:t>
            </w:r>
            <w:r w:rsidR="00323F71" w:rsidRPr="005048FA">
              <w:rPr>
                <w:snapToGrid w:val="0"/>
                <w:lang w:val="lt-LT"/>
              </w:rPr>
              <w:t>,</w:t>
            </w:r>
            <w:r w:rsidRPr="005048FA">
              <w:rPr>
                <w:snapToGrid w:val="0"/>
                <w:lang w:val="lt-LT"/>
              </w:rPr>
              <w:t xml:space="preserve"> įtvirtinkite </w:t>
            </w:r>
            <w:r w:rsidR="00323F71" w:rsidRPr="005048FA">
              <w:rPr>
                <w:snapToGrid w:val="0"/>
                <w:lang w:val="lt-LT"/>
              </w:rPr>
              <w:t>stūmoklį</w:t>
            </w:r>
            <w:r w:rsidRPr="005048FA">
              <w:rPr>
                <w:snapToGrid w:val="0"/>
                <w:lang w:val="lt-LT"/>
              </w:rPr>
              <w:t xml:space="preserve"> į sriegi</w:t>
            </w:r>
            <w:r w:rsidR="00B30B52" w:rsidRPr="005048FA">
              <w:rPr>
                <w:snapToGrid w:val="0"/>
                <w:lang w:val="lt-LT"/>
              </w:rPr>
              <w:t>nį</w:t>
            </w:r>
            <w:r w:rsidRPr="005048FA">
              <w:rPr>
                <w:snapToGrid w:val="0"/>
                <w:lang w:val="lt-LT"/>
              </w:rPr>
              <w:t xml:space="preserve"> kamštį </w:t>
            </w:r>
            <w:r w:rsidRPr="005048FA">
              <w:rPr>
                <w:b/>
                <w:snapToGrid w:val="0"/>
                <w:lang w:val="lt-LT"/>
              </w:rPr>
              <w:t>(C)</w:t>
            </w:r>
            <w:r w:rsidRPr="005048FA">
              <w:rPr>
                <w:snapToGrid w:val="0"/>
                <w:lang w:val="lt-LT"/>
              </w:rPr>
              <w:t>.</w:t>
            </w:r>
          </w:p>
          <w:p w14:paraId="275AC86C" w14:textId="77777777" w:rsidR="008206D6" w:rsidRPr="005048FA" w:rsidRDefault="008206D6" w:rsidP="004243AA">
            <w:pPr>
              <w:ind w:left="176"/>
              <w:rPr>
                <w:rFonts w:eastAsia="Calibri"/>
                <w:lang w:val="lt-LT"/>
              </w:rPr>
            </w:pPr>
          </w:p>
        </w:tc>
        <w:tc>
          <w:tcPr>
            <w:tcW w:w="1656" w:type="dxa"/>
            <w:shd w:val="clear" w:color="auto" w:fill="auto"/>
          </w:tcPr>
          <w:p w14:paraId="60C7ACCD" w14:textId="77777777" w:rsidR="008206D6" w:rsidRPr="005048FA" w:rsidRDefault="00BB5A57" w:rsidP="004243AA">
            <w:pPr>
              <w:rPr>
                <w:rFonts w:eastAsia="Calibri"/>
                <w:lang w:val="lt-LT"/>
              </w:rPr>
            </w:pPr>
            <w:r w:rsidRPr="005048FA">
              <w:rPr>
                <w:rFonts w:eastAsia="Calibri"/>
                <w:noProof/>
                <w:lang w:val="lt-LT" w:eastAsia="en-US"/>
              </w:rPr>
              <w:drawing>
                <wp:anchor distT="0" distB="0" distL="114300" distR="114300" simplePos="0" relativeHeight="251659264" behindDoc="0" locked="0" layoutInCell="1" allowOverlap="1" wp14:anchorId="7090BCE7" wp14:editId="7BABCD6B">
                  <wp:simplePos x="0" y="0"/>
                  <wp:positionH relativeFrom="character">
                    <wp:posOffset>0</wp:posOffset>
                  </wp:positionH>
                  <wp:positionV relativeFrom="line">
                    <wp:posOffset>0</wp:posOffset>
                  </wp:positionV>
                  <wp:extent cx="895985" cy="895985"/>
                  <wp:effectExtent l="0" t="0" r="0" b="0"/>
                  <wp:wrapNone/>
                  <wp:docPr id="26"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95985" cy="895985"/>
                          </a:xfrm>
                          <a:prstGeom prst="rect">
                            <a:avLst/>
                          </a:prstGeom>
                          <a:noFill/>
                        </pic:spPr>
                      </pic:pic>
                    </a:graphicData>
                  </a:graphic>
                  <wp14:sizeRelH relativeFrom="page">
                    <wp14:pctWidth>0</wp14:pctWidth>
                  </wp14:sizeRelH>
                  <wp14:sizeRelV relativeFrom="page">
                    <wp14:pctHeight>0</wp14:pctHeight>
                  </wp14:sizeRelV>
                </wp:anchor>
              </w:drawing>
            </w:r>
            <w:r w:rsidRPr="005048FA">
              <w:rPr>
                <w:rFonts w:eastAsia="Calibri"/>
                <w:noProof/>
                <w:lang w:val="lt-LT" w:eastAsia="en-US"/>
              </w:rPr>
              <mc:AlternateContent>
                <mc:Choice Requires="wps">
                  <w:drawing>
                    <wp:inline distT="0" distB="0" distL="0" distR="0" wp14:anchorId="08F48A78" wp14:editId="2870D62B">
                      <wp:extent cx="893445" cy="893445"/>
                      <wp:effectExtent l="0" t="0" r="0" b="0"/>
                      <wp:docPr id="6" name="AutoShape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93445" cy="893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C355867" id="AutoShape 13" o:spid="_x0000_s1026" style="width:70.35pt;height:70.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" filled="f" stroked="f">
                      <o:lock v:ext="edit" aspectratio="t"/>
                      <w10:anchorlock/>
                    </v:rect>
                  </w:pict>
                </mc:Fallback>
              </mc:AlternateContent>
            </w:r>
          </w:p>
        </w:tc>
      </w:tr>
      <w:tr w:rsidR="008206D6" w:rsidRPr="005048FA" w14:paraId="75AA902D" w14:textId="77777777" w:rsidTr="000C2E53">
        <w:trPr>
          <w:cantSplit/>
        </w:trPr>
        <w:tc>
          <w:tcPr>
            <w:tcW w:w="7556" w:type="dxa"/>
            <w:shd w:val="clear" w:color="auto" w:fill="auto"/>
          </w:tcPr>
          <w:p w14:paraId="2ED90806" w14:textId="77777777" w:rsidR="008206D6" w:rsidRPr="005048FA" w:rsidRDefault="008206D6" w:rsidP="004243AA">
            <w:pPr>
              <w:ind w:left="567" w:hanging="567"/>
              <w:rPr>
                <w:lang w:val="lt-LT"/>
              </w:rPr>
            </w:pPr>
            <w:r w:rsidRPr="005048FA">
              <w:rPr>
                <w:lang w:val="lt-LT"/>
              </w:rPr>
              <w:t>6.</w:t>
            </w:r>
            <w:r w:rsidRPr="005048FA">
              <w:rPr>
                <w:lang w:val="lt-LT"/>
              </w:rPr>
              <w:tab/>
              <w:t>Laikydami švirkšt</w:t>
            </w:r>
            <w:r w:rsidR="00007184" w:rsidRPr="005048FA">
              <w:rPr>
                <w:lang w:val="lt-LT"/>
              </w:rPr>
              <w:t>ą už</w:t>
            </w:r>
            <w:r w:rsidR="00CB7F66" w:rsidRPr="005048FA">
              <w:rPr>
                <w:lang w:val="lt-LT"/>
              </w:rPr>
              <w:t xml:space="preserve"> korpus</w:t>
            </w:r>
            <w:r w:rsidR="00007184" w:rsidRPr="005048FA">
              <w:rPr>
                <w:lang w:val="lt-LT"/>
              </w:rPr>
              <w:t>o</w:t>
            </w:r>
            <w:r w:rsidRPr="005048FA">
              <w:rPr>
                <w:lang w:val="lt-LT"/>
              </w:rPr>
              <w:t xml:space="preserve">, </w:t>
            </w:r>
            <w:r w:rsidR="00007184" w:rsidRPr="005048FA">
              <w:rPr>
                <w:lang w:val="lt-LT"/>
              </w:rPr>
              <w:t>nulaužkite</w:t>
            </w:r>
            <w:r w:rsidRPr="005048FA">
              <w:rPr>
                <w:lang w:val="lt-LT"/>
              </w:rPr>
              <w:t xml:space="preserve"> švirkšto dangtelį nuo </w:t>
            </w:r>
            <w:r w:rsidR="00376654" w:rsidRPr="005048FA">
              <w:rPr>
                <w:lang w:val="lt-LT"/>
              </w:rPr>
              <w:t>viršūnėlės</w:t>
            </w:r>
            <w:r w:rsidRPr="005048FA">
              <w:rPr>
                <w:lang w:val="lt-LT"/>
              </w:rPr>
              <w:t xml:space="preserve"> </w:t>
            </w:r>
            <w:r w:rsidRPr="005048FA">
              <w:rPr>
                <w:b/>
                <w:lang w:val="lt-LT"/>
              </w:rPr>
              <w:t>(D)</w:t>
            </w:r>
            <w:r w:rsidRPr="005048FA">
              <w:rPr>
                <w:lang w:val="lt-LT"/>
              </w:rPr>
              <w:t xml:space="preserve">. </w:t>
            </w:r>
            <w:r w:rsidR="00B30B52" w:rsidRPr="005048FA">
              <w:rPr>
                <w:lang w:val="lt-LT"/>
              </w:rPr>
              <w:t>Ne</w:t>
            </w:r>
            <w:r w:rsidR="00376654" w:rsidRPr="005048FA">
              <w:rPr>
                <w:lang w:val="lt-LT"/>
              </w:rPr>
              <w:t>lieskite</w:t>
            </w:r>
            <w:r w:rsidR="00B30B52" w:rsidRPr="005048FA">
              <w:rPr>
                <w:lang w:val="lt-LT"/>
              </w:rPr>
              <w:t xml:space="preserve"> švirkšto </w:t>
            </w:r>
            <w:r w:rsidR="00376654" w:rsidRPr="005048FA">
              <w:rPr>
                <w:lang w:val="lt-LT"/>
              </w:rPr>
              <w:t>viršūnėlės</w:t>
            </w:r>
            <w:r w:rsidR="00B30B52" w:rsidRPr="005048FA">
              <w:rPr>
                <w:lang w:val="lt-LT"/>
              </w:rPr>
              <w:t xml:space="preserve"> rank</w:t>
            </w:r>
            <w:r w:rsidR="00376654" w:rsidRPr="005048FA">
              <w:rPr>
                <w:lang w:val="lt-LT"/>
              </w:rPr>
              <w:t>a</w:t>
            </w:r>
            <w:r w:rsidR="00B30B52" w:rsidRPr="005048FA">
              <w:rPr>
                <w:lang w:val="lt-LT"/>
              </w:rPr>
              <w:t xml:space="preserve"> </w:t>
            </w:r>
            <w:r w:rsidRPr="005048FA">
              <w:rPr>
                <w:lang w:val="lt-LT"/>
              </w:rPr>
              <w:t xml:space="preserve">ar </w:t>
            </w:r>
            <w:r w:rsidR="00376654" w:rsidRPr="005048FA">
              <w:rPr>
                <w:lang w:val="lt-LT"/>
              </w:rPr>
              <w:t>kuo kitu</w:t>
            </w:r>
            <w:r w:rsidRPr="005048FA">
              <w:rPr>
                <w:lang w:val="lt-LT"/>
              </w:rPr>
              <w:t>. Atidėkite švirkštą, kad naudotumėte vėliau.</w:t>
            </w:r>
          </w:p>
        </w:tc>
        <w:tc>
          <w:tcPr>
            <w:tcW w:w="1656" w:type="dxa"/>
            <w:shd w:val="clear" w:color="auto" w:fill="auto"/>
          </w:tcPr>
          <w:p w14:paraId="5715AD6A" w14:textId="77777777" w:rsidR="008206D6" w:rsidRPr="005048FA" w:rsidRDefault="00BB5A57" w:rsidP="004243AA">
            <w:pPr>
              <w:rPr>
                <w:rFonts w:eastAsia="Calibri"/>
                <w:lang w:val="lt-LT" w:eastAsia="en-US"/>
              </w:rPr>
            </w:pPr>
            <w:r w:rsidRPr="005048FA">
              <w:rPr>
                <w:rFonts w:eastAsia="Calibri"/>
                <w:noProof/>
                <w:lang w:val="lt-LT" w:eastAsia="en-US"/>
              </w:rPr>
              <w:drawing>
                <wp:anchor distT="0" distB="0" distL="114300" distR="114300" simplePos="0" relativeHeight="251658240" behindDoc="0" locked="0" layoutInCell="1" allowOverlap="1" wp14:anchorId="0BD4E86C" wp14:editId="01E51E93">
                  <wp:simplePos x="0" y="0"/>
                  <wp:positionH relativeFrom="character">
                    <wp:posOffset>0</wp:posOffset>
                  </wp:positionH>
                  <wp:positionV relativeFrom="line">
                    <wp:posOffset>0</wp:posOffset>
                  </wp:positionV>
                  <wp:extent cx="895985" cy="895985"/>
                  <wp:effectExtent l="0" t="0" r="0" b="0"/>
                  <wp:wrapNone/>
                  <wp:docPr id="25"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95985" cy="895985"/>
                          </a:xfrm>
                          <a:prstGeom prst="rect">
                            <a:avLst/>
                          </a:prstGeom>
                          <a:noFill/>
                        </pic:spPr>
                      </pic:pic>
                    </a:graphicData>
                  </a:graphic>
                  <wp14:sizeRelH relativeFrom="page">
                    <wp14:pctWidth>0</wp14:pctWidth>
                  </wp14:sizeRelH>
                  <wp14:sizeRelV relativeFrom="page">
                    <wp14:pctHeight>0</wp14:pctHeight>
                  </wp14:sizeRelV>
                </wp:anchor>
              </w:drawing>
            </w:r>
            <w:r w:rsidRPr="005048FA">
              <w:rPr>
                <w:rFonts w:eastAsia="Calibri"/>
                <w:noProof/>
                <w:lang w:val="lt-LT" w:eastAsia="en-US"/>
              </w:rPr>
              <mc:AlternateContent>
                <mc:Choice Requires="wps">
                  <w:drawing>
                    <wp:inline distT="0" distB="0" distL="0" distR="0" wp14:anchorId="4DD2AEBD" wp14:editId="2686717D">
                      <wp:extent cx="893445" cy="893445"/>
                      <wp:effectExtent l="0" t="0" r="0" b="0"/>
                      <wp:docPr id="5" name="AutoShape 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93445" cy="893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749D91A" id="AutoShape 14" o:spid="_x0000_s1026" style="width:70.35pt;height:70.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" filled="f" stroked="f">
                      <o:lock v:ext="edit" aspectratio="t"/>
                      <w10:anchorlock/>
                    </v:rect>
                  </w:pict>
                </mc:Fallback>
              </mc:AlternateContent>
            </w:r>
          </w:p>
        </w:tc>
      </w:tr>
      <w:tr w:rsidR="008206D6" w:rsidRPr="005048FA" w14:paraId="273B68CA" w14:textId="77777777" w:rsidTr="000C2E53">
        <w:trPr>
          <w:cantSplit/>
        </w:trPr>
        <w:tc>
          <w:tcPr>
            <w:tcW w:w="7556" w:type="dxa"/>
            <w:shd w:val="clear" w:color="auto" w:fill="auto"/>
          </w:tcPr>
          <w:p w14:paraId="2B69F1EE" w14:textId="77777777" w:rsidR="008206D6" w:rsidRPr="005048FA" w:rsidRDefault="008206D6" w:rsidP="004243AA">
            <w:pPr>
              <w:ind w:left="567" w:hanging="567"/>
              <w:rPr>
                <w:lang w:val="lt-LT"/>
              </w:rPr>
            </w:pPr>
            <w:r w:rsidRPr="005048FA">
              <w:rPr>
                <w:lang w:val="lt-LT"/>
              </w:rPr>
              <w:t>7.</w:t>
            </w:r>
            <w:r w:rsidRPr="005048FA">
              <w:rPr>
                <w:lang w:val="lt-LT"/>
              </w:rPr>
              <w:tab/>
              <w:t xml:space="preserve">Dabar nuimkite ir išmeskite adapterio </w:t>
            </w:r>
            <w:r w:rsidR="00376654" w:rsidRPr="005048FA">
              <w:rPr>
                <w:lang w:val="lt-LT"/>
              </w:rPr>
              <w:t>laikiklį</w:t>
            </w:r>
            <w:r w:rsidRPr="005048FA">
              <w:rPr>
                <w:lang w:val="lt-LT"/>
              </w:rPr>
              <w:t> </w:t>
            </w:r>
            <w:r w:rsidRPr="005048FA">
              <w:rPr>
                <w:b/>
                <w:lang w:val="lt-LT"/>
              </w:rPr>
              <w:t>(E)</w:t>
            </w:r>
            <w:r w:rsidRPr="005048FA">
              <w:rPr>
                <w:lang w:val="lt-LT"/>
              </w:rPr>
              <w:t>.</w:t>
            </w:r>
          </w:p>
          <w:p w14:paraId="1A72FA60" w14:textId="77777777" w:rsidR="008206D6" w:rsidRPr="005048FA" w:rsidRDefault="008206D6" w:rsidP="004243AA">
            <w:pPr>
              <w:ind w:left="567" w:hanging="567"/>
              <w:rPr>
                <w:lang w:val="lt-LT"/>
              </w:rPr>
            </w:pPr>
          </w:p>
        </w:tc>
        <w:tc>
          <w:tcPr>
            <w:tcW w:w="1656" w:type="dxa"/>
            <w:shd w:val="clear" w:color="auto" w:fill="auto"/>
          </w:tcPr>
          <w:p w14:paraId="47FBF038" w14:textId="77777777" w:rsidR="008206D6" w:rsidRPr="005048FA" w:rsidRDefault="00BB5A57" w:rsidP="004243AA">
            <w:pPr>
              <w:rPr>
                <w:rFonts w:eastAsia="Calibri"/>
                <w:lang w:val="lt-LT" w:eastAsia="en-US"/>
              </w:rPr>
            </w:pPr>
            <w:r w:rsidRPr="005048FA">
              <w:rPr>
                <w:rFonts w:eastAsia="Calibri"/>
                <w:noProof/>
                <w:szCs w:val="22"/>
                <w:lang w:val="lt-LT" w:eastAsia="en-US"/>
              </w:rPr>
              <w:drawing>
                <wp:inline distT="0" distB="0" distL="0" distR="0" wp14:anchorId="0EBC9750" wp14:editId="740595CD">
                  <wp:extent cx="893445" cy="914400"/>
                  <wp:effectExtent l="0" t="0" r="0" b="0"/>
                  <wp:docPr id="15"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93445" cy="914400"/>
                          </a:xfrm>
                          <a:prstGeom prst="rect">
                            <a:avLst/>
                          </a:prstGeom>
                          <a:noFill/>
                          <a:ln>
                            <a:noFill/>
                          </a:ln>
                        </pic:spPr>
                      </pic:pic>
                    </a:graphicData>
                  </a:graphic>
                </wp:inline>
              </w:drawing>
            </w:r>
          </w:p>
        </w:tc>
      </w:tr>
      <w:tr w:rsidR="008206D6" w:rsidRPr="005048FA" w14:paraId="79519980" w14:textId="77777777" w:rsidTr="000C2E53">
        <w:trPr>
          <w:cantSplit/>
        </w:trPr>
        <w:tc>
          <w:tcPr>
            <w:tcW w:w="7556" w:type="dxa"/>
            <w:shd w:val="clear" w:color="auto" w:fill="auto"/>
          </w:tcPr>
          <w:p w14:paraId="2D2FDC0F" w14:textId="77777777" w:rsidR="008206D6" w:rsidRPr="005048FA" w:rsidRDefault="008206D6" w:rsidP="004243AA">
            <w:pPr>
              <w:ind w:left="567" w:hanging="567"/>
              <w:rPr>
                <w:b/>
                <w:lang w:val="lt-LT"/>
              </w:rPr>
            </w:pPr>
            <w:r w:rsidRPr="005048FA">
              <w:rPr>
                <w:lang w:val="lt-LT"/>
              </w:rPr>
              <w:t>8.</w:t>
            </w:r>
            <w:r w:rsidRPr="005048FA">
              <w:rPr>
                <w:lang w:val="lt-LT"/>
              </w:rPr>
              <w:tab/>
              <w:t>Pritvirtinkite užpildytą švirkštą prie sriegi</w:t>
            </w:r>
            <w:r w:rsidR="007D7430" w:rsidRPr="005048FA">
              <w:rPr>
                <w:lang w:val="lt-LT"/>
              </w:rPr>
              <w:t>nio</w:t>
            </w:r>
            <w:r w:rsidRPr="005048FA">
              <w:rPr>
                <w:lang w:val="lt-LT"/>
              </w:rPr>
              <w:t xml:space="preserve"> flakono adapterio sukdami pagal laikrodžio rodyklę </w:t>
            </w:r>
            <w:r w:rsidRPr="005048FA">
              <w:rPr>
                <w:b/>
                <w:lang w:val="lt-LT"/>
              </w:rPr>
              <w:t>(F).</w:t>
            </w:r>
          </w:p>
          <w:p w14:paraId="2019FAA7" w14:textId="77777777" w:rsidR="008206D6" w:rsidRPr="005048FA" w:rsidRDefault="008206D6" w:rsidP="004243AA">
            <w:pPr>
              <w:ind w:left="567" w:hanging="567"/>
              <w:rPr>
                <w:lang w:val="lt-LT"/>
              </w:rPr>
            </w:pPr>
          </w:p>
        </w:tc>
        <w:tc>
          <w:tcPr>
            <w:tcW w:w="1656" w:type="dxa"/>
            <w:shd w:val="clear" w:color="auto" w:fill="auto"/>
          </w:tcPr>
          <w:p w14:paraId="1FB18BEC" w14:textId="77777777" w:rsidR="008206D6" w:rsidRPr="005048FA" w:rsidRDefault="00BB5A57" w:rsidP="004243AA">
            <w:pPr>
              <w:rPr>
                <w:rFonts w:eastAsia="Calibri"/>
                <w:lang w:val="lt-LT" w:eastAsia="en-US"/>
              </w:rPr>
            </w:pPr>
            <w:r w:rsidRPr="005048FA">
              <w:rPr>
                <w:rFonts w:eastAsia="Calibri"/>
                <w:noProof/>
                <w:szCs w:val="22"/>
                <w:lang w:val="lt-LT" w:eastAsia="en-US"/>
              </w:rPr>
              <w:drawing>
                <wp:inline distT="0" distB="0" distL="0" distR="0" wp14:anchorId="1550CD17" wp14:editId="57D8A952">
                  <wp:extent cx="893445" cy="914400"/>
                  <wp:effectExtent l="0" t="0" r="0" b="0"/>
                  <wp:docPr id="16"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93445" cy="914400"/>
                          </a:xfrm>
                          <a:prstGeom prst="rect">
                            <a:avLst/>
                          </a:prstGeom>
                          <a:noFill/>
                          <a:ln>
                            <a:noFill/>
                          </a:ln>
                        </pic:spPr>
                      </pic:pic>
                    </a:graphicData>
                  </a:graphic>
                </wp:inline>
              </w:drawing>
            </w:r>
          </w:p>
        </w:tc>
      </w:tr>
      <w:tr w:rsidR="008206D6" w:rsidRPr="005048FA" w14:paraId="4125EA52" w14:textId="77777777" w:rsidTr="000C2E53">
        <w:trPr>
          <w:cantSplit/>
        </w:trPr>
        <w:tc>
          <w:tcPr>
            <w:tcW w:w="7556" w:type="dxa"/>
            <w:shd w:val="clear" w:color="auto" w:fill="auto"/>
          </w:tcPr>
          <w:p w14:paraId="4A7AA941" w14:textId="77777777" w:rsidR="008206D6" w:rsidRPr="005048FA" w:rsidRDefault="008206D6" w:rsidP="004243AA">
            <w:pPr>
              <w:ind w:left="567" w:hanging="567"/>
              <w:rPr>
                <w:rFonts w:eastAsia="Calibri"/>
                <w:lang w:val="lt-LT"/>
              </w:rPr>
            </w:pPr>
            <w:r w:rsidRPr="005048FA">
              <w:rPr>
                <w:lang w:val="lt-LT"/>
              </w:rPr>
              <w:t>9.</w:t>
            </w:r>
            <w:r w:rsidRPr="005048FA">
              <w:rPr>
                <w:lang w:val="lt-LT"/>
              </w:rPr>
              <w:tab/>
            </w:r>
            <w:r w:rsidRPr="005048FA">
              <w:rPr>
                <w:snapToGrid w:val="0"/>
                <w:lang w:val="lt-LT"/>
              </w:rPr>
              <w:t xml:space="preserve">Suleiskite </w:t>
            </w:r>
            <w:r w:rsidR="00CB7F66" w:rsidRPr="005048FA">
              <w:rPr>
                <w:snapToGrid w:val="0"/>
                <w:lang w:val="lt-LT"/>
              </w:rPr>
              <w:t>tirpiklį</w:t>
            </w:r>
            <w:r w:rsidRPr="005048FA">
              <w:rPr>
                <w:snapToGrid w:val="0"/>
                <w:lang w:val="lt-LT"/>
              </w:rPr>
              <w:t>, lėtai spausdami žemyn stūmoklį (</w:t>
            </w:r>
            <w:r w:rsidRPr="005048FA">
              <w:rPr>
                <w:b/>
                <w:snapToGrid w:val="0"/>
                <w:lang w:val="lt-LT"/>
              </w:rPr>
              <w:t>G</w:t>
            </w:r>
            <w:r w:rsidRPr="005048FA">
              <w:rPr>
                <w:snapToGrid w:val="0"/>
                <w:lang w:val="lt-LT"/>
              </w:rPr>
              <w:t>).</w:t>
            </w:r>
          </w:p>
          <w:p w14:paraId="5EBBEFDD" w14:textId="77777777" w:rsidR="008206D6" w:rsidRPr="005048FA" w:rsidRDefault="008206D6" w:rsidP="004243AA">
            <w:pPr>
              <w:ind w:left="176"/>
              <w:rPr>
                <w:rFonts w:eastAsia="Calibri"/>
                <w:lang w:val="lt-LT"/>
              </w:rPr>
            </w:pPr>
          </w:p>
        </w:tc>
        <w:tc>
          <w:tcPr>
            <w:tcW w:w="1656" w:type="dxa"/>
            <w:shd w:val="clear" w:color="auto" w:fill="auto"/>
          </w:tcPr>
          <w:p w14:paraId="6AEDD589" w14:textId="77777777" w:rsidR="008206D6" w:rsidRPr="005048FA" w:rsidRDefault="00BB5A57" w:rsidP="004243AA">
            <w:pPr>
              <w:rPr>
                <w:rFonts w:eastAsia="Calibri"/>
                <w:lang w:val="lt-LT"/>
              </w:rPr>
            </w:pPr>
            <w:r w:rsidRPr="005048FA">
              <w:rPr>
                <w:rFonts w:eastAsia="Calibri"/>
                <w:noProof/>
                <w:lang w:val="lt-LT" w:eastAsia="en-US"/>
              </w:rPr>
              <w:drawing>
                <wp:anchor distT="0" distB="0" distL="114300" distR="114300" simplePos="0" relativeHeight="251657216" behindDoc="0" locked="0" layoutInCell="1" allowOverlap="1" wp14:anchorId="2DE490F2" wp14:editId="34996BCE">
                  <wp:simplePos x="0" y="0"/>
                  <wp:positionH relativeFrom="character">
                    <wp:posOffset>0</wp:posOffset>
                  </wp:positionH>
                  <wp:positionV relativeFrom="line">
                    <wp:posOffset>0</wp:posOffset>
                  </wp:positionV>
                  <wp:extent cx="895985" cy="895985"/>
                  <wp:effectExtent l="0" t="0" r="0" b="0"/>
                  <wp:wrapNone/>
                  <wp:docPr id="24"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95985" cy="895985"/>
                          </a:xfrm>
                          <a:prstGeom prst="rect">
                            <a:avLst/>
                          </a:prstGeom>
                          <a:noFill/>
                        </pic:spPr>
                      </pic:pic>
                    </a:graphicData>
                  </a:graphic>
                  <wp14:sizeRelH relativeFrom="page">
                    <wp14:pctWidth>0</wp14:pctWidth>
                  </wp14:sizeRelH>
                  <wp14:sizeRelV relativeFrom="page">
                    <wp14:pctHeight>0</wp14:pctHeight>
                  </wp14:sizeRelV>
                </wp:anchor>
              </w:drawing>
            </w:r>
            <w:r w:rsidRPr="005048FA">
              <w:rPr>
                <w:rFonts w:eastAsia="Calibri"/>
                <w:noProof/>
                <w:lang w:val="lt-LT" w:eastAsia="en-US"/>
              </w:rPr>
              <mc:AlternateContent>
                <mc:Choice Requires="wps">
                  <w:drawing>
                    <wp:inline distT="0" distB="0" distL="0" distR="0" wp14:anchorId="7CC99A25" wp14:editId="5D2B7540">
                      <wp:extent cx="893445" cy="893445"/>
                      <wp:effectExtent l="0" t="0" r="0" b="0"/>
                      <wp:docPr id="4" name="AutoShape 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93445" cy="893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72AFB4" id="AutoShape 17" o:spid="_x0000_s1026" style="width:70.35pt;height:70.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" filled="f" stroked="f">
                      <o:lock v:ext="edit" aspectratio="t"/>
                      <w10:anchorlock/>
                    </v:rect>
                  </w:pict>
                </mc:Fallback>
              </mc:AlternateContent>
            </w:r>
          </w:p>
        </w:tc>
      </w:tr>
      <w:tr w:rsidR="008206D6" w:rsidRPr="005048FA" w14:paraId="7F3F25D3" w14:textId="77777777" w:rsidTr="000C2E53">
        <w:trPr>
          <w:cantSplit/>
        </w:trPr>
        <w:tc>
          <w:tcPr>
            <w:tcW w:w="7556" w:type="dxa"/>
            <w:tcBorders>
              <w:bottom w:val="single" w:sz="4" w:space="0" w:color="auto"/>
            </w:tcBorders>
            <w:shd w:val="clear" w:color="auto" w:fill="auto"/>
          </w:tcPr>
          <w:p w14:paraId="669B27E0" w14:textId="77777777" w:rsidR="008206D6" w:rsidRPr="005048FA" w:rsidRDefault="008206D6" w:rsidP="004243AA">
            <w:pPr>
              <w:ind w:left="567" w:hanging="567"/>
              <w:rPr>
                <w:rFonts w:eastAsia="Calibri"/>
                <w:lang w:val="lt-LT"/>
              </w:rPr>
            </w:pPr>
            <w:r w:rsidRPr="005048FA">
              <w:rPr>
                <w:lang w:val="lt-LT"/>
              </w:rPr>
              <w:t>10.</w:t>
            </w:r>
            <w:r w:rsidRPr="005048FA">
              <w:rPr>
                <w:lang w:val="lt-LT"/>
              </w:rPr>
              <w:tab/>
            </w:r>
            <w:r w:rsidRPr="005048FA">
              <w:rPr>
                <w:snapToGrid w:val="0"/>
                <w:lang w:val="lt-LT"/>
              </w:rPr>
              <w:t>Švelniai pasukiokite flakoną, kol vis</w:t>
            </w:r>
            <w:r w:rsidR="00915937" w:rsidRPr="005048FA">
              <w:rPr>
                <w:snapToGrid w:val="0"/>
                <w:lang w:val="lt-LT"/>
              </w:rPr>
              <w:t>i milteliai</w:t>
            </w:r>
            <w:r w:rsidRPr="005048FA">
              <w:rPr>
                <w:snapToGrid w:val="0"/>
                <w:lang w:val="lt-LT"/>
              </w:rPr>
              <w:t xml:space="preserve"> ištirps (</w:t>
            </w:r>
            <w:r w:rsidRPr="005048FA">
              <w:rPr>
                <w:b/>
                <w:bCs/>
                <w:snapToGrid w:val="0"/>
                <w:lang w:val="lt-LT"/>
              </w:rPr>
              <w:t>H</w:t>
            </w:r>
            <w:r w:rsidRPr="005048FA">
              <w:rPr>
                <w:snapToGrid w:val="0"/>
                <w:lang w:val="lt-LT"/>
              </w:rPr>
              <w:t xml:space="preserve">). </w:t>
            </w:r>
            <w:r w:rsidRPr="005048FA">
              <w:rPr>
                <w:lang w:val="lt-LT"/>
              </w:rPr>
              <w:t>Nekratykite flakono. Įsitikinkite, kad milteliai visiškai ištirpo. Prieš vartodami</w:t>
            </w:r>
            <w:r w:rsidR="00AF0018" w:rsidRPr="005048FA">
              <w:rPr>
                <w:lang w:val="lt-LT"/>
              </w:rPr>
              <w:t xml:space="preserve"> tirpalą</w:t>
            </w:r>
            <w:r w:rsidR="00AB4989" w:rsidRPr="005048FA">
              <w:rPr>
                <w:lang w:val="lt-LT"/>
              </w:rPr>
              <w:t>,</w:t>
            </w:r>
            <w:r w:rsidRPr="005048FA">
              <w:rPr>
                <w:lang w:val="lt-LT"/>
              </w:rPr>
              <w:t xml:space="preserve"> apžiūrėkite, ar nėra dalelių </w:t>
            </w:r>
            <w:r w:rsidR="0052443E" w:rsidRPr="005048FA">
              <w:rPr>
                <w:lang w:val="lt-LT"/>
              </w:rPr>
              <w:t>a</w:t>
            </w:r>
            <w:r w:rsidRPr="005048FA">
              <w:rPr>
                <w:lang w:val="lt-LT"/>
              </w:rPr>
              <w:t>r spalvos pokyčių. Nenaudokite tirpalų, kuriuose yra matomų dalelių arba kurie yra drumsti.</w:t>
            </w:r>
          </w:p>
          <w:p w14:paraId="69559F47" w14:textId="77777777" w:rsidR="008206D6" w:rsidRPr="005048FA" w:rsidRDefault="008206D6" w:rsidP="004243AA">
            <w:pPr>
              <w:ind w:left="176"/>
              <w:rPr>
                <w:rFonts w:eastAsia="Calibri"/>
                <w:lang w:val="lt-LT"/>
              </w:rPr>
            </w:pPr>
          </w:p>
        </w:tc>
        <w:tc>
          <w:tcPr>
            <w:tcW w:w="1656" w:type="dxa"/>
            <w:tcBorders>
              <w:bottom w:val="single" w:sz="4" w:space="0" w:color="auto"/>
            </w:tcBorders>
            <w:shd w:val="clear" w:color="auto" w:fill="auto"/>
          </w:tcPr>
          <w:p w14:paraId="14CC5E02" w14:textId="77777777" w:rsidR="008206D6" w:rsidRPr="005048FA" w:rsidRDefault="00BB5A57" w:rsidP="004243AA">
            <w:pPr>
              <w:rPr>
                <w:rFonts w:eastAsia="Calibri"/>
                <w:lang w:val="lt-LT"/>
              </w:rPr>
            </w:pPr>
            <w:r w:rsidRPr="005048FA">
              <w:rPr>
                <w:rFonts w:eastAsia="Calibri"/>
                <w:noProof/>
                <w:lang w:val="lt-LT" w:eastAsia="en-US"/>
              </w:rPr>
              <w:drawing>
                <wp:anchor distT="0" distB="0" distL="114300" distR="114300" simplePos="0" relativeHeight="251656192" behindDoc="0" locked="0" layoutInCell="1" allowOverlap="1" wp14:anchorId="673E032C" wp14:editId="510C908A">
                  <wp:simplePos x="0" y="0"/>
                  <wp:positionH relativeFrom="character">
                    <wp:posOffset>0</wp:posOffset>
                  </wp:positionH>
                  <wp:positionV relativeFrom="line">
                    <wp:posOffset>0</wp:posOffset>
                  </wp:positionV>
                  <wp:extent cx="895985" cy="895985"/>
                  <wp:effectExtent l="0" t="0" r="0" b="0"/>
                  <wp:wrapNone/>
                  <wp:docPr id="23"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95985" cy="895985"/>
                          </a:xfrm>
                          <a:prstGeom prst="rect">
                            <a:avLst/>
                          </a:prstGeom>
                          <a:noFill/>
                        </pic:spPr>
                      </pic:pic>
                    </a:graphicData>
                  </a:graphic>
                  <wp14:sizeRelH relativeFrom="page">
                    <wp14:pctWidth>0</wp14:pctWidth>
                  </wp14:sizeRelH>
                  <wp14:sizeRelV relativeFrom="page">
                    <wp14:pctHeight>0</wp14:pctHeight>
                  </wp14:sizeRelV>
                </wp:anchor>
              </w:drawing>
            </w:r>
            <w:r w:rsidRPr="005048FA">
              <w:rPr>
                <w:rFonts w:eastAsia="Calibri"/>
                <w:noProof/>
                <w:lang w:val="lt-LT" w:eastAsia="en-US"/>
              </w:rPr>
              <mc:AlternateContent>
                <mc:Choice Requires="wps">
                  <w:drawing>
                    <wp:inline distT="0" distB="0" distL="0" distR="0" wp14:anchorId="6A11EB00" wp14:editId="4C715C48">
                      <wp:extent cx="893445" cy="893445"/>
                      <wp:effectExtent l="0" t="0" r="0" b="0"/>
                      <wp:docPr id="3" name="AutoShape 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93445" cy="893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E47AE72" id="AutoShape 18" o:spid="_x0000_s1026" style="width:70.35pt;height:70.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" filled="f" stroked="f">
                      <o:lock v:ext="edit" aspectratio="t"/>
                      <w10:anchorlock/>
                    </v:rect>
                  </w:pict>
                </mc:Fallback>
              </mc:AlternateContent>
            </w:r>
          </w:p>
        </w:tc>
      </w:tr>
      <w:tr w:rsidR="008206D6" w:rsidRPr="005048FA" w14:paraId="78E3A032" w14:textId="77777777" w:rsidTr="000C2E53">
        <w:trPr>
          <w:cantSplit/>
        </w:trPr>
        <w:tc>
          <w:tcPr>
            <w:tcW w:w="7556" w:type="dxa"/>
            <w:shd w:val="clear" w:color="auto" w:fill="auto"/>
          </w:tcPr>
          <w:p w14:paraId="349B0B36" w14:textId="77777777" w:rsidR="008206D6" w:rsidRPr="005048FA" w:rsidRDefault="008206D6" w:rsidP="004243AA">
            <w:pPr>
              <w:ind w:left="567" w:hanging="567"/>
              <w:rPr>
                <w:rFonts w:eastAsia="Calibri"/>
                <w:snapToGrid w:val="0"/>
                <w:lang w:val="lt-LT"/>
              </w:rPr>
            </w:pPr>
            <w:r w:rsidRPr="005048FA">
              <w:rPr>
                <w:snapToGrid w:val="0"/>
                <w:lang w:val="lt-LT"/>
              </w:rPr>
              <w:t>11.</w:t>
            </w:r>
            <w:r w:rsidRPr="005048FA">
              <w:rPr>
                <w:lang w:val="lt-LT"/>
              </w:rPr>
              <w:tab/>
              <w:t>Laiky</w:t>
            </w:r>
            <w:r w:rsidRPr="005048FA">
              <w:rPr>
                <w:snapToGrid w:val="0"/>
                <w:lang w:val="lt-LT"/>
              </w:rPr>
              <w:t>kite flakoną už galo virš flakono adapterio ir švirkšto</w:t>
            </w:r>
            <w:r w:rsidR="00C25ECF" w:rsidRPr="005048FA">
              <w:rPr>
                <w:snapToGrid w:val="0"/>
                <w:lang w:val="lt-LT"/>
              </w:rPr>
              <w:t> </w:t>
            </w:r>
            <w:r w:rsidRPr="005048FA">
              <w:rPr>
                <w:rFonts w:eastAsia="Calibri"/>
                <w:b/>
                <w:szCs w:val="22"/>
                <w:lang w:val="lt-LT"/>
              </w:rPr>
              <w:t>(I)</w:t>
            </w:r>
            <w:r w:rsidRPr="005048FA">
              <w:rPr>
                <w:rFonts w:eastAsia="Calibri"/>
                <w:szCs w:val="22"/>
                <w:lang w:val="lt-LT"/>
              </w:rPr>
              <w:t>.</w:t>
            </w:r>
            <w:r w:rsidRPr="005048FA">
              <w:rPr>
                <w:snapToGrid w:val="0"/>
                <w:lang w:val="lt-LT"/>
              </w:rPr>
              <w:t xml:space="preserve"> </w:t>
            </w:r>
            <w:r w:rsidR="00EC5C4B" w:rsidRPr="005048FA">
              <w:rPr>
                <w:snapToGrid w:val="0"/>
                <w:lang w:val="lt-LT"/>
              </w:rPr>
              <w:t>Pri</w:t>
            </w:r>
            <w:r w:rsidRPr="005048FA">
              <w:rPr>
                <w:snapToGrid w:val="0"/>
                <w:lang w:val="lt-LT"/>
              </w:rPr>
              <w:t xml:space="preserve">pildykite švirkštą, lėtai ir tolygiai ištraukdami stūmoklį. </w:t>
            </w:r>
            <w:r w:rsidR="00EC5C4B" w:rsidRPr="005048FA">
              <w:rPr>
                <w:snapToGrid w:val="0"/>
                <w:lang w:val="lt-LT"/>
              </w:rPr>
              <w:t>Įsitikinkite</w:t>
            </w:r>
            <w:r w:rsidRPr="005048FA">
              <w:rPr>
                <w:snapToGrid w:val="0"/>
                <w:lang w:val="lt-LT"/>
              </w:rPr>
              <w:t xml:space="preserve">, kad į švirkštą įtrauktas visas flakono turinys. Laikykite švirkštą </w:t>
            </w:r>
            <w:r w:rsidR="00EC5C4B" w:rsidRPr="005048FA">
              <w:rPr>
                <w:snapToGrid w:val="0"/>
                <w:lang w:val="lt-LT"/>
              </w:rPr>
              <w:t>nukreipę į viršų</w:t>
            </w:r>
            <w:r w:rsidRPr="005048FA">
              <w:rPr>
                <w:snapToGrid w:val="0"/>
                <w:lang w:val="lt-LT"/>
              </w:rPr>
              <w:t xml:space="preserve"> ir stumkite stūmoklį</w:t>
            </w:r>
            <w:r w:rsidR="00EC5C4B" w:rsidRPr="005048FA">
              <w:rPr>
                <w:snapToGrid w:val="0"/>
                <w:lang w:val="lt-LT"/>
              </w:rPr>
              <w:t xml:space="preserve"> tol</w:t>
            </w:r>
            <w:r w:rsidRPr="005048FA">
              <w:rPr>
                <w:snapToGrid w:val="0"/>
                <w:lang w:val="lt-LT"/>
              </w:rPr>
              <w:t>, kol švirkšte neliks oro.</w:t>
            </w:r>
          </w:p>
          <w:p w14:paraId="3B09DE53" w14:textId="77777777" w:rsidR="008206D6" w:rsidRPr="005048FA" w:rsidRDefault="008206D6" w:rsidP="004243AA">
            <w:pPr>
              <w:ind w:left="176"/>
              <w:rPr>
                <w:rFonts w:eastAsia="Calibri"/>
                <w:lang w:val="lt-LT"/>
              </w:rPr>
            </w:pPr>
          </w:p>
        </w:tc>
        <w:tc>
          <w:tcPr>
            <w:tcW w:w="1656" w:type="dxa"/>
            <w:shd w:val="clear" w:color="auto" w:fill="auto"/>
          </w:tcPr>
          <w:p w14:paraId="04A2E97A" w14:textId="77777777" w:rsidR="008206D6" w:rsidRPr="005048FA" w:rsidRDefault="00BB5A57" w:rsidP="004243AA">
            <w:pPr>
              <w:rPr>
                <w:rFonts w:eastAsia="Calibri"/>
                <w:lang w:val="lt-LT"/>
              </w:rPr>
            </w:pPr>
            <w:r w:rsidRPr="005048FA">
              <w:rPr>
                <w:rFonts w:eastAsia="Calibri"/>
                <w:noProof/>
                <w:lang w:val="lt-LT" w:eastAsia="en-US"/>
              </w:rPr>
              <w:drawing>
                <wp:anchor distT="0" distB="0" distL="114300" distR="114300" simplePos="0" relativeHeight="251655168" behindDoc="0" locked="0" layoutInCell="1" allowOverlap="1" wp14:anchorId="33EE049B" wp14:editId="4D338EF7">
                  <wp:simplePos x="0" y="0"/>
                  <wp:positionH relativeFrom="character">
                    <wp:posOffset>0</wp:posOffset>
                  </wp:positionH>
                  <wp:positionV relativeFrom="line">
                    <wp:posOffset>0</wp:posOffset>
                  </wp:positionV>
                  <wp:extent cx="895985" cy="895985"/>
                  <wp:effectExtent l="0" t="0" r="0" b="0"/>
                  <wp:wrapNone/>
                  <wp:docPr id="22"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95985" cy="895985"/>
                          </a:xfrm>
                          <a:prstGeom prst="rect">
                            <a:avLst/>
                          </a:prstGeom>
                          <a:noFill/>
                        </pic:spPr>
                      </pic:pic>
                    </a:graphicData>
                  </a:graphic>
                  <wp14:sizeRelH relativeFrom="page">
                    <wp14:pctWidth>0</wp14:pctWidth>
                  </wp14:sizeRelH>
                  <wp14:sizeRelV relativeFrom="page">
                    <wp14:pctHeight>0</wp14:pctHeight>
                  </wp14:sizeRelV>
                </wp:anchor>
              </w:drawing>
            </w:r>
            <w:r w:rsidRPr="005048FA">
              <w:rPr>
                <w:rFonts w:eastAsia="Calibri"/>
                <w:noProof/>
                <w:lang w:val="lt-LT" w:eastAsia="en-US"/>
              </w:rPr>
              <mc:AlternateContent>
                <mc:Choice Requires="wps">
                  <w:drawing>
                    <wp:inline distT="0" distB="0" distL="0" distR="0" wp14:anchorId="4E007FB5" wp14:editId="043024C4">
                      <wp:extent cx="893445" cy="893445"/>
                      <wp:effectExtent l="0" t="0" r="0" b="0"/>
                      <wp:docPr id="2" name="AutoShape 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93445" cy="893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8F6BF1D" id="AutoShape 19" o:spid="_x0000_s1026" style="width:70.35pt;height:70.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" filled="f" stroked="f">
                      <o:lock v:ext="edit" aspectratio="t"/>
                      <w10:anchorlock/>
                    </v:rect>
                  </w:pict>
                </mc:Fallback>
              </mc:AlternateContent>
            </w:r>
          </w:p>
        </w:tc>
      </w:tr>
      <w:tr w:rsidR="008206D6" w:rsidRPr="005048FA" w14:paraId="0605FDB5" w14:textId="77777777" w:rsidTr="000C2E53">
        <w:trPr>
          <w:cantSplit/>
        </w:trPr>
        <w:tc>
          <w:tcPr>
            <w:tcW w:w="9212" w:type="dxa"/>
            <w:gridSpan w:val="2"/>
            <w:shd w:val="clear" w:color="auto" w:fill="auto"/>
          </w:tcPr>
          <w:p w14:paraId="4F8584D1" w14:textId="77777777" w:rsidR="008206D6" w:rsidRPr="005048FA" w:rsidRDefault="008206D6" w:rsidP="004243AA">
            <w:pPr>
              <w:ind w:left="567" w:hanging="567"/>
              <w:rPr>
                <w:lang w:val="lt-LT"/>
              </w:rPr>
            </w:pPr>
            <w:r w:rsidRPr="005048FA">
              <w:rPr>
                <w:lang w:val="lt-LT"/>
              </w:rPr>
              <w:t>12.</w:t>
            </w:r>
            <w:r w:rsidRPr="005048FA">
              <w:rPr>
                <w:lang w:val="lt-LT"/>
              </w:rPr>
              <w:tab/>
              <w:t>Uždėkite</w:t>
            </w:r>
            <w:r w:rsidR="00EE71A0" w:rsidRPr="005048FA">
              <w:rPr>
                <w:lang w:val="lt-LT"/>
              </w:rPr>
              <w:t xml:space="preserve"> ant rankos</w:t>
            </w:r>
            <w:r w:rsidR="007479A3" w:rsidRPr="005048FA">
              <w:rPr>
                <w:lang w:val="lt-LT"/>
              </w:rPr>
              <w:t xml:space="preserve"> varžtį</w:t>
            </w:r>
            <w:r w:rsidRPr="005048FA">
              <w:rPr>
                <w:lang w:val="lt-LT"/>
              </w:rPr>
              <w:t>.</w:t>
            </w:r>
          </w:p>
          <w:p w14:paraId="50451A12" w14:textId="77777777" w:rsidR="008206D6" w:rsidRPr="005048FA" w:rsidRDefault="008206D6" w:rsidP="004243AA">
            <w:pPr>
              <w:ind w:left="567" w:hanging="567"/>
              <w:rPr>
                <w:lang w:val="lt-LT"/>
              </w:rPr>
            </w:pPr>
          </w:p>
        </w:tc>
      </w:tr>
      <w:tr w:rsidR="008206D6" w:rsidRPr="005048FA" w14:paraId="3B4B29AC" w14:textId="77777777" w:rsidTr="000C2E53">
        <w:trPr>
          <w:cantSplit/>
        </w:trPr>
        <w:tc>
          <w:tcPr>
            <w:tcW w:w="9212" w:type="dxa"/>
            <w:gridSpan w:val="2"/>
            <w:shd w:val="clear" w:color="auto" w:fill="auto"/>
          </w:tcPr>
          <w:p w14:paraId="2EE2C213" w14:textId="77777777" w:rsidR="008206D6" w:rsidRPr="005048FA" w:rsidRDefault="008206D6" w:rsidP="004243AA">
            <w:pPr>
              <w:ind w:left="567" w:hanging="567"/>
              <w:rPr>
                <w:rFonts w:eastAsia="Calibri"/>
                <w:snapToGrid w:val="0"/>
                <w:lang w:val="lt-LT"/>
              </w:rPr>
            </w:pPr>
            <w:r w:rsidRPr="005048FA">
              <w:rPr>
                <w:lang w:val="lt-LT"/>
              </w:rPr>
              <w:t>13.</w:t>
            </w:r>
            <w:r w:rsidRPr="005048FA">
              <w:rPr>
                <w:lang w:val="lt-LT"/>
              </w:rPr>
              <w:tab/>
            </w:r>
            <w:r w:rsidR="00F305E1" w:rsidRPr="005048FA">
              <w:rPr>
                <w:lang w:val="lt-LT"/>
              </w:rPr>
              <w:t>Pasirinkite</w:t>
            </w:r>
            <w:r w:rsidRPr="005048FA">
              <w:rPr>
                <w:lang w:val="lt-LT"/>
              </w:rPr>
              <w:t xml:space="preserve"> injekcijos vietą</w:t>
            </w:r>
            <w:r w:rsidR="00C25ECF" w:rsidRPr="005048FA">
              <w:rPr>
                <w:lang w:val="lt-LT"/>
              </w:rPr>
              <w:t xml:space="preserve"> ir</w:t>
            </w:r>
            <w:r w:rsidRPr="005048FA">
              <w:rPr>
                <w:lang w:val="lt-LT"/>
              </w:rPr>
              <w:t xml:space="preserve"> nuvalykite odą </w:t>
            </w:r>
            <w:r w:rsidR="00CB7F66" w:rsidRPr="005048FA">
              <w:rPr>
                <w:lang w:val="lt-LT"/>
              </w:rPr>
              <w:t>alkoholiu</w:t>
            </w:r>
            <w:r w:rsidRPr="005048FA">
              <w:rPr>
                <w:lang w:val="lt-LT"/>
              </w:rPr>
              <w:t xml:space="preserve"> suvilgytu tamponu.</w:t>
            </w:r>
          </w:p>
          <w:p w14:paraId="4C3C2B05" w14:textId="77777777" w:rsidR="008206D6" w:rsidRPr="005048FA" w:rsidRDefault="008206D6" w:rsidP="004243AA">
            <w:pPr>
              <w:rPr>
                <w:rFonts w:eastAsia="Calibri"/>
                <w:lang w:val="lt-LT"/>
              </w:rPr>
            </w:pPr>
          </w:p>
        </w:tc>
      </w:tr>
      <w:tr w:rsidR="00AA0BBC" w:rsidRPr="005048FA" w14:paraId="41C1EE54" w14:textId="77777777" w:rsidTr="003F13B9">
        <w:trPr>
          <w:cantSplit/>
        </w:trPr>
        <w:tc>
          <w:tcPr>
            <w:tcW w:w="9212" w:type="dxa"/>
            <w:gridSpan w:val="2"/>
            <w:shd w:val="clear" w:color="auto" w:fill="auto"/>
          </w:tcPr>
          <w:p w14:paraId="4D8A7091" w14:textId="77777777" w:rsidR="00AA0BBC" w:rsidRPr="005048FA" w:rsidRDefault="00AA0BBC" w:rsidP="004243AA">
            <w:pPr>
              <w:ind w:left="567" w:hanging="567"/>
              <w:rPr>
                <w:rFonts w:eastAsia="Calibri"/>
                <w:lang w:val="lt-LT"/>
              </w:rPr>
            </w:pPr>
            <w:r w:rsidRPr="005048FA">
              <w:rPr>
                <w:lang w:val="lt-LT"/>
              </w:rPr>
              <w:t>14.</w:t>
            </w:r>
            <w:r w:rsidRPr="005048FA">
              <w:rPr>
                <w:lang w:val="lt-LT"/>
              </w:rPr>
              <w:tab/>
            </w:r>
            <w:r w:rsidR="000070D9" w:rsidRPr="005048FA">
              <w:rPr>
                <w:lang w:val="lt-LT"/>
              </w:rPr>
              <w:t>Įdurkite adatą į</w:t>
            </w:r>
            <w:r w:rsidRPr="005048FA">
              <w:rPr>
                <w:lang w:val="lt-LT"/>
              </w:rPr>
              <w:t xml:space="preserve"> veną ir pritvirtinkite venepunkcijos rinkinį pleistru.</w:t>
            </w:r>
          </w:p>
          <w:p w14:paraId="530D56A6" w14:textId="77777777" w:rsidR="00AA0BBC" w:rsidRPr="005048FA" w:rsidRDefault="00AA0BBC" w:rsidP="004243AA">
            <w:pPr>
              <w:rPr>
                <w:rFonts w:eastAsia="Calibri"/>
                <w:lang w:val="lt-LT"/>
              </w:rPr>
            </w:pPr>
          </w:p>
        </w:tc>
      </w:tr>
      <w:tr w:rsidR="008206D6" w:rsidRPr="005048FA" w14:paraId="05589292" w14:textId="77777777" w:rsidTr="000C2E53">
        <w:trPr>
          <w:cantSplit/>
        </w:trPr>
        <w:tc>
          <w:tcPr>
            <w:tcW w:w="7556" w:type="dxa"/>
            <w:shd w:val="clear" w:color="auto" w:fill="auto"/>
          </w:tcPr>
          <w:p w14:paraId="47E0E60E" w14:textId="77777777" w:rsidR="008206D6" w:rsidRPr="005048FA" w:rsidRDefault="008206D6" w:rsidP="004243AA">
            <w:pPr>
              <w:ind w:left="567" w:hanging="567"/>
              <w:rPr>
                <w:rFonts w:eastAsia="Calibri"/>
                <w:lang w:val="lt-LT"/>
              </w:rPr>
            </w:pPr>
            <w:r w:rsidRPr="005048FA">
              <w:rPr>
                <w:lang w:val="lt-LT"/>
              </w:rPr>
              <w:t>15.</w:t>
            </w:r>
            <w:r w:rsidRPr="005048FA">
              <w:rPr>
                <w:lang w:val="lt-LT"/>
              </w:rPr>
              <w:tab/>
              <w:t>Laikydami flakono adapterį vietoje, nuimkite švirkštą nuo flakono adapterio (</w:t>
            </w:r>
            <w:r w:rsidR="00AE12CD" w:rsidRPr="005048FA">
              <w:rPr>
                <w:lang w:val="lt-LT"/>
              </w:rPr>
              <w:t>adapteris</w:t>
            </w:r>
            <w:r w:rsidRPr="005048FA">
              <w:rPr>
                <w:lang w:val="lt-LT"/>
              </w:rPr>
              <w:t xml:space="preserve"> turi likti pritvirtintas prie flakono). Pritvirtinkite švirkštą prie venepunkcijos rinkinio</w:t>
            </w:r>
            <w:r w:rsidR="00AE12CD" w:rsidRPr="005048FA">
              <w:rPr>
                <w:lang w:val="lt-LT"/>
              </w:rPr>
              <w:t xml:space="preserve"> (</w:t>
            </w:r>
            <w:r w:rsidR="00AE12CD" w:rsidRPr="005048FA">
              <w:rPr>
                <w:b/>
                <w:lang w:val="lt-LT"/>
              </w:rPr>
              <w:t>J</w:t>
            </w:r>
            <w:r w:rsidR="00AE12CD" w:rsidRPr="005048FA">
              <w:rPr>
                <w:lang w:val="lt-LT"/>
              </w:rPr>
              <w:t xml:space="preserve">). </w:t>
            </w:r>
            <w:r w:rsidR="009A56BA" w:rsidRPr="005048FA">
              <w:rPr>
                <w:lang w:val="lt-LT"/>
              </w:rPr>
              <w:t>Įsitikinkite</w:t>
            </w:r>
            <w:r w:rsidRPr="005048FA">
              <w:rPr>
                <w:lang w:val="lt-LT"/>
              </w:rPr>
              <w:t>, kad į švirkštą nepatekt</w:t>
            </w:r>
            <w:r w:rsidR="009A56BA" w:rsidRPr="005048FA">
              <w:rPr>
                <w:lang w:val="lt-LT"/>
              </w:rPr>
              <w:t>o</w:t>
            </w:r>
            <w:r w:rsidRPr="005048FA">
              <w:rPr>
                <w:lang w:val="lt-LT"/>
              </w:rPr>
              <w:t xml:space="preserve"> kraujo.</w:t>
            </w:r>
          </w:p>
          <w:p w14:paraId="19E68340" w14:textId="77777777" w:rsidR="008206D6" w:rsidRPr="005048FA" w:rsidRDefault="008206D6" w:rsidP="004243AA">
            <w:pPr>
              <w:ind w:left="176"/>
              <w:rPr>
                <w:rFonts w:eastAsia="Calibri"/>
                <w:lang w:val="lt-LT"/>
              </w:rPr>
            </w:pPr>
          </w:p>
        </w:tc>
        <w:tc>
          <w:tcPr>
            <w:tcW w:w="1656" w:type="dxa"/>
            <w:shd w:val="clear" w:color="auto" w:fill="auto"/>
          </w:tcPr>
          <w:p w14:paraId="3B45F1C3" w14:textId="77777777" w:rsidR="008206D6" w:rsidRPr="005048FA" w:rsidRDefault="00BB5A57" w:rsidP="004243AA">
            <w:pPr>
              <w:rPr>
                <w:rFonts w:eastAsia="Calibri"/>
                <w:lang w:val="lt-LT"/>
              </w:rPr>
            </w:pPr>
            <w:r w:rsidRPr="005048FA">
              <w:rPr>
                <w:rFonts w:eastAsia="Calibri"/>
                <w:noProof/>
                <w:lang w:val="lt-LT" w:eastAsia="en-US"/>
              </w:rPr>
              <w:drawing>
                <wp:anchor distT="0" distB="0" distL="114300" distR="114300" simplePos="0" relativeHeight="251654144" behindDoc="0" locked="0" layoutInCell="1" allowOverlap="1" wp14:anchorId="45FF16CB" wp14:editId="661A4E4C">
                  <wp:simplePos x="0" y="0"/>
                  <wp:positionH relativeFrom="character">
                    <wp:posOffset>0</wp:posOffset>
                  </wp:positionH>
                  <wp:positionV relativeFrom="line">
                    <wp:posOffset>0</wp:posOffset>
                  </wp:positionV>
                  <wp:extent cx="895985" cy="914400"/>
                  <wp:effectExtent l="0" t="0" r="0" b="0"/>
                  <wp:wrapNone/>
                  <wp:docPr id="21"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95985" cy="914400"/>
                          </a:xfrm>
                          <a:prstGeom prst="rect">
                            <a:avLst/>
                          </a:prstGeom>
                          <a:noFill/>
                        </pic:spPr>
                      </pic:pic>
                    </a:graphicData>
                  </a:graphic>
                  <wp14:sizeRelH relativeFrom="page">
                    <wp14:pctWidth>0</wp14:pctWidth>
                  </wp14:sizeRelH>
                  <wp14:sizeRelV relativeFrom="page">
                    <wp14:pctHeight>0</wp14:pctHeight>
                  </wp14:sizeRelV>
                </wp:anchor>
              </w:drawing>
            </w:r>
            <w:r w:rsidRPr="005048FA">
              <w:rPr>
                <w:rFonts w:eastAsia="Calibri"/>
                <w:noProof/>
                <w:lang w:val="lt-LT" w:eastAsia="en-US"/>
              </w:rPr>
              <mc:AlternateContent>
                <mc:Choice Requires="wps">
                  <w:drawing>
                    <wp:inline distT="0" distB="0" distL="0" distR="0" wp14:anchorId="1A3AB0AC" wp14:editId="58988203">
                      <wp:extent cx="893445" cy="914400"/>
                      <wp:effectExtent l="0" t="0" r="0" b="0"/>
                      <wp:docPr id="1" name="AutoShape 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93445"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ED69D3F" id="AutoShape 20" o:spid="_x0000_s1026" style="width:70.35pt;height:1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" filled="f" stroked="f">
                      <o:lock v:ext="edit" aspectratio="t"/>
                      <w10:anchorlock/>
                    </v:rect>
                  </w:pict>
                </mc:Fallback>
              </mc:AlternateContent>
            </w:r>
          </w:p>
        </w:tc>
      </w:tr>
      <w:tr w:rsidR="008206D6" w:rsidRPr="005048FA" w14:paraId="30E77684" w14:textId="77777777" w:rsidTr="000C2E53">
        <w:trPr>
          <w:cantSplit/>
        </w:trPr>
        <w:tc>
          <w:tcPr>
            <w:tcW w:w="9212" w:type="dxa"/>
            <w:gridSpan w:val="2"/>
            <w:shd w:val="clear" w:color="auto" w:fill="auto"/>
          </w:tcPr>
          <w:p w14:paraId="31FB9E84" w14:textId="77777777" w:rsidR="008206D6" w:rsidRPr="005048FA" w:rsidRDefault="008206D6" w:rsidP="004243AA">
            <w:pPr>
              <w:ind w:left="567" w:hanging="567"/>
              <w:rPr>
                <w:rFonts w:eastAsia="Calibri"/>
                <w:lang w:val="lt-LT"/>
              </w:rPr>
            </w:pPr>
            <w:r w:rsidRPr="005048FA">
              <w:rPr>
                <w:lang w:val="lt-LT"/>
              </w:rPr>
              <w:t>16.</w:t>
            </w:r>
            <w:r w:rsidRPr="005048FA">
              <w:rPr>
                <w:lang w:val="lt-LT"/>
              </w:rPr>
              <w:tab/>
              <w:t xml:space="preserve">Nuimkite </w:t>
            </w:r>
            <w:r w:rsidR="00381276" w:rsidRPr="005048FA">
              <w:rPr>
                <w:lang w:val="lt-LT"/>
              </w:rPr>
              <w:t>varžtį</w:t>
            </w:r>
            <w:r w:rsidRPr="005048FA">
              <w:rPr>
                <w:lang w:val="lt-LT"/>
              </w:rPr>
              <w:t>.</w:t>
            </w:r>
          </w:p>
          <w:p w14:paraId="1CFCFFA1" w14:textId="77777777" w:rsidR="008206D6" w:rsidRPr="005048FA" w:rsidRDefault="008206D6" w:rsidP="004243AA">
            <w:pPr>
              <w:rPr>
                <w:rFonts w:eastAsia="Calibri"/>
                <w:lang w:val="lt-LT"/>
              </w:rPr>
            </w:pPr>
          </w:p>
        </w:tc>
      </w:tr>
      <w:tr w:rsidR="008206D6" w:rsidRPr="005048FA" w14:paraId="2D6EA536" w14:textId="77777777" w:rsidTr="000C2E53">
        <w:trPr>
          <w:cantSplit/>
        </w:trPr>
        <w:tc>
          <w:tcPr>
            <w:tcW w:w="9212" w:type="dxa"/>
            <w:gridSpan w:val="2"/>
            <w:shd w:val="clear" w:color="auto" w:fill="auto"/>
          </w:tcPr>
          <w:p w14:paraId="3ABA742E" w14:textId="77777777" w:rsidR="008206D6" w:rsidRPr="005048FA" w:rsidRDefault="008206D6" w:rsidP="004243AA">
            <w:pPr>
              <w:ind w:left="567" w:hanging="567"/>
              <w:rPr>
                <w:rFonts w:eastAsia="Calibri"/>
                <w:lang w:val="lt-LT"/>
              </w:rPr>
            </w:pPr>
            <w:r w:rsidRPr="005048FA">
              <w:rPr>
                <w:lang w:val="lt-LT"/>
              </w:rPr>
              <w:t>17.</w:t>
            </w:r>
            <w:r w:rsidRPr="005048FA">
              <w:rPr>
                <w:lang w:val="lt-LT"/>
              </w:rPr>
              <w:tab/>
              <w:t>Suleiskite tirpalą į veną per 2</w:t>
            </w:r>
            <w:r w:rsidRPr="005048FA">
              <w:rPr>
                <w:lang w:val="lt-LT"/>
              </w:rPr>
              <w:noBreakHyphen/>
              <w:t xml:space="preserve">5 minutes, stebėdami adatos padėtį. </w:t>
            </w:r>
            <w:r w:rsidR="000070D9" w:rsidRPr="005048FA">
              <w:rPr>
                <w:szCs w:val="22"/>
                <w:lang w:val="lt-LT"/>
              </w:rPr>
              <w:t>Leidimo</w:t>
            </w:r>
            <w:r w:rsidRPr="005048FA">
              <w:rPr>
                <w:szCs w:val="22"/>
                <w:lang w:val="lt-LT"/>
              </w:rPr>
              <w:t xml:space="preserve"> greitis parenkamas pagal Jūsų reakciją, tačiau negalima leisti didesniu nei 2 ml per minutę greičiu.</w:t>
            </w:r>
          </w:p>
          <w:p w14:paraId="1E07D477" w14:textId="77777777" w:rsidR="008206D6" w:rsidRPr="005048FA" w:rsidRDefault="008206D6" w:rsidP="004243AA">
            <w:pPr>
              <w:rPr>
                <w:rFonts w:eastAsia="Calibri"/>
                <w:lang w:val="lt-LT"/>
              </w:rPr>
            </w:pPr>
          </w:p>
        </w:tc>
      </w:tr>
      <w:tr w:rsidR="008206D6" w:rsidRPr="005048FA" w14:paraId="42ECD571" w14:textId="77777777" w:rsidTr="000C2E53">
        <w:trPr>
          <w:cantSplit/>
        </w:trPr>
        <w:tc>
          <w:tcPr>
            <w:tcW w:w="9212" w:type="dxa"/>
            <w:gridSpan w:val="2"/>
            <w:shd w:val="clear" w:color="auto" w:fill="auto"/>
          </w:tcPr>
          <w:p w14:paraId="08C4C324" w14:textId="77777777" w:rsidR="008206D6" w:rsidRPr="005048FA" w:rsidRDefault="008206D6" w:rsidP="004243AA">
            <w:pPr>
              <w:ind w:left="567" w:hanging="567"/>
              <w:rPr>
                <w:rFonts w:eastAsia="Calibri"/>
                <w:lang w:val="lt-LT"/>
              </w:rPr>
            </w:pPr>
            <w:r w:rsidRPr="005048FA">
              <w:rPr>
                <w:lang w:val="lt-LT"/>
              </w:rPr>
              <w:t>18.</w:t>
            </w:r>
            <w:r w:rsidRPr="005048FA">
              <w:rPr>
                <w:lang w:val="lt-LT"/>
              </w:rPr>
              <w:tab/>
              <w:t xml:space="preserve">Jei </w:t>
            </w:r>
            <w:r w:rsidR="00364B1C" w:rsidRPr="005048FA">
              <w:rPr>
                <w:lang w:val="lt-LT"/>
              </w:rPr>
              <w:t>reikalinga papildoma dozė</w:t>
            </w:r>
            <w:r w:rsidRPr="005048FA">
              <w:rPr>
                <w:lang w:val="lt-LT"/>
              </w:rPr>
              <w:t xml:space="preserve">, naudokite naują švirkštą </w:t>
            </w:r>
            <w:r w:rsidRPr="005048FA">
              <w:rPr>
                <w:szCs w:val="22"/>
                <w:lang w:val="lt-LT"/>
              </w:rPr>
              <w:t xml:space="preserve">su </w:t>
            </w:r>
            <w:r w:rsidR="00915937" w:rsidRPr="005048FA">
              <w:rPr>
                <w:szCs w:val="22"/>
                <w:lang w:val="lt-LT"/>
              </w:rPr>
              <w:t>milteliais</w:t>
            </w:r>
            <w:r w:rsidRPr="005048FA">
              <w:rPr>
                <w:szCs w:val="22"/>
                <w:lang w:val="lt-LT"/>
              </w:rPr>
              <w:t>, paruošt</w:t>
            </w:r>
            <w:r w:rsidR="00A26848">
              <w:rPr>
                <w:szCs w:val="22"/>
                <w:lang w:val="lt-LT"/>
              </w:rPr>
              <w:t>ais</w:t>
            </w:r>
            <w:r w:rsidRPr="005048FA">
              <w:rPr>
                <w:szCs w:val="22"/>
                <w:lang w:val="lt-LT"/>
              </w:rPr>
              <w:t xml:space="preserve"> kaip aprašyta </w:t>
            </w:r>
            <w:r w:rsidR="008B438B" w:rsidRPr="005048FA">
              <w:rPr>
                <w:szCs w:val="22"/>
                <w:lang w:val="lt-LT"/>
              </w:rPr>
              <w:t>aukščiau</w:t>
            </w:r>
            <w:r w:rsidRPr="005048FA">
              <w:rPr>
                <w:lang w:val="lt-LT"/>
              </w:rPr>
              <w:t>.</w:t>
            </w:r>
          </w:p>
          <w:p w14:paraId="7F7EEA3B" w14:textId="77777777" w:rsidR="008206D6" w:rsidRPr="005048FA" w:rsidRDefault="008206D6" w:rsidP="004243AA">
            <w:pPr>
              <w:rPr>
                <w:rFonts w:eastAsia="Calibri"/>
                <w:lang w:val="lt-LT"/>
              </w:rPr>
            </w:pPr>
          </w:p>
        </w:tc>
      </w:tr>
      <w:tr w:rsidR="008206D6" w:rsidRPr="00FE49E1" w14:paraId="69C2B251" w14:textId="77777777" w:rsidTr="000C2E53">
        <w:trPr>
          <w:cantSplit/>
        </w:trPr>
        <w:tc>
          <w:tcPr>
            <w:tcW w:w="9212" w:type="dxa"/>
            <w:gridSpan w:val="2"/>
            <w:shd w:val="clear" w:color="auto" w:fill="auto"/>
          </w:tcPr>
          <w:p w14:paraId="12C51B35" w14:textId="77777777" w:rsidR="008206D6" w:rsidRPr="005048FA" w:rsidRDefault="008206D6" w:rsidP="004243AA">
            <w:pPr>
              <w:ind w:left="567" w:hanging="567"/>
              <w:rPr>
                <w:rFonts w:eastAsia="Calibri"/>
                <w:lang w:val="lt-LT"/>
              </w:rPr>
            </w:pPr>
            <w:r w:rsidRPr="005048FA">
              <w:rPr>
                <w:lang w:val="lt-LT"/>
              </w:rPr>
              <w:t>19.</w:t>
            </w:r>
            <w:r w:rsidRPr="005048FA">
              <w:rPr>
                <w:lang w:val="lt-LT"/>
              </w:rPr>
              <w:tab/>
              <w:t xml:space="preserve">Jei papildomos dozės nereikia, </w:t>
            </w:r>
            <w:r w:rsidR="00364B1C" w:rsidRPr="005048FA">
              <w:rPr>
                <w:lang w:val="lt-LT"/>
              </w:rPr>
              <w:t xml:space="preserve">nuimkite </w:t>
            </w:r>
            <w:r w:rsidRPr="005048FA">
              <w:rPr>
                <w:lang w:val="lt-LT"/>
              </w:rPr>
              <w:t>venepunkcijos rinkinį ir</w:t>
            </w:r>
            <w:r w:rsidR="00364B1C" w:rsidRPr="005048FA">
              <w:rPr>
                <w:lang w:val="lt-LT"/>
              </w:rPr>
              <w:t xml:space="preserve"> </w:t>
            </w:r>
            <w:r w:rsidRPr="005048FA">
              <w:rPr>
                <w:lang w:val="lt-LT"/>
              </w:rPr>
              <w:t xml:space="preserve">švirkštą. Tvirtai </w:t>
            </w:r>
            <w:r w:rsidR="00364B1C" w:rsidRPr="005048FA">
              <w:rPr>
                <w:lang w:val="lt-LT"/>
              </w:rPr>
              <w:t>prispauskite</w:t>
            </w:r>
            <w:r w:rsidRPr="005048FA">
              <w:rPr>
                <w:lang w:val="lt-LT"/>
              </w:rPr>
              <w:t xml:space="preserve"> tamponą </w:t>
            </w:r>
            <w:r w:rsidR="00364B1C" w:rsidRPr="005048FA">
              <w:rPr>
                <w:lang w:val="lt-LT"/>
              </w:rPr>
              <w:t>prie</w:t>
            </w:r>
            <w:r w:rsidRPr="005048FA">
              <w:rPr>
                <w:lang w:val="lt-LT"/>
              </w:rPr>
              <w:t xml:space="preserve"> injekcijos vietos ant ištiestos rank</w:t>
            </w:r>
            <w:r w:rsidR="00021DF2" w:rsidRPr="005048FA">
              <w:rPr>
                <w:lang w:val="lt-LT"/>
              </w:rPr>
              <w:t>os maždaug 2 minutes. Pabaigoje</w:t>
            </w:r>
            <w:r w:rsidRPr="005048FA">
              <w:rPr>
                <w:lang w:val="lt-LT"/>
              </w:rPr>
              <w:t xml:space="preserve"> </w:t>
            </w:r>
            <w:r w:rsidR="00364B1C" w:rsidRPr="005048FA">
              <w:rPr>
                <w:lang w:val="lt-LT"/>
              </w:rPr>
              <w:t xml:space="preserve">uždėkite ant injekcijos vietos nedidelį spaudžiamąjį tvarstį </w:t>
            </w:r>
            <w:r w:rsidRPr="005048FA">
              <w:rPr>
                <w:lang w:val="lt-LT"/>
              </w:rPr>
              <w:t>ir apsvarstykite, ar reikalingas pleistras.</w:t>
            </w:r>
          </w:p>
          <w:p w14:paraId="2EB17AD9" w14:textId="77777777" w:rsidR="008206D6" w:rsidRPr="005048FA" w:rsidRDefault="008206D6" w:rsidP="004243AA">
            <w:pPr>
              <w:rPr>
                <w:rFonts w:eastAsia="Calibri"/>
                <w:lang w:val="lt-LT"/>
              </w:rPr>
            </w:pPr>
          </w:p>
        </w:tc>
      </w:tr>
      <w:tr w:rsidR="00D95581" w:rsidRPr="00FE49E1" w14:paraId="7753F37E" w14:textId="77777777" w:rsidTr="000C2E53">
        <w:trPr>
          <w:cantSplit/>
        </w:trPr>
        <w:tc>
          <w:tcPr>
            <w:tcW w:w="9212" w:type="dxa"/>
            <w:gridSpan w:val="2"/>
            <w:shd w:val="clear" w:color="auto" w:fill="auto"/>
          </w:tcPr>
          <w:p w14:paraId="6D3FC54F" w14:textId="77777777" w:rsidR="00D95581" w:rsidRPr="005048FA" w:rsidRDefault="00A3737D" w:rsidP="004243AA">
            <w:pPr>
              <w:ind w:left="567" w:hanging="567"/>
              <w:rPr>
                <w:lang w:val="lt-LT"/>
              </w:rPr>
            </w:pPr>
            <w:r w:rsidRPr="005048FA">
              <w:rPr>
                <w:lang w:val="lt-LT"/>
              </w:rPr>
              <w:t>20</w:t>
            </w:r>
            <w:r w:rsidR="00D95581" w:rsidRPr="005048FA">
              <w:rPr>
                <w:lang w:val="lt-LT"/>
              </w:rPr>
              <w:t>.</w:t>
            </w:r>
            <w:r w:rsidR="00D95581" w:rsidRPr="005048FA">
              <w:rPr>
                <w:lang w:val="lt-LT"/>
              </w:rPr>
              <w:tab/>
            </w:r>
            <w:r w:rsidR="00E769C6" w:rsidRPr="005048FA">
              <w:rPr>
                <w:lang w:val="lt-LT"/>
              </w:rPr>
              <w:t>Rekomenduojama k</w:t>
            </w:r>
            <w:r w:rsidR="00D95581" w:rsidRPr="005048FA">
              <w:rPr>
                <w:lang w:val="lt-LT"/>
              </w:rPr>
              <w:t xml:space="preserve">iekvieną kartą </w:t>
            </w:r>
            <w:r w:rsidR="00F93203" w:rsidRPr="005048FA">
              <w:rPr>
                <w:lang w:val="lt-LT"/>
              </w:rPr>
              <w:t>vartojant</w:t>
            </w:r>
            <w:r w:rsidR="00D95581" w:rsidRPr="005048FA">
              <w:rPr>
                <w:lang w:val="lt-LT"/>
              </w:rPr>
              <w:t xml:space="preserve"> Kovaltry užsirašyti </w:t>
            </w:r>
            <w:r w:rsidR="00F93203" w:rsidRPr="005048FA">
              <w:rPr>
                <w:lang w:val="lt-LT"/>
              </w:rPr>
              <w:t xml:space="preserve">vaisto </w:t>
            </w:r>
            <w:r w:rsidR="00D95581" w:rsidRPr="005048FA">
              <w:rPr>
                <w:lang w:val="lt-LT"/>
              </w:rPr>
              <w:t>pavadinimą ir serijos numerį.</w:t>
            </w:r>
          </w:p>
          <w:p w14:paraId="42815984" w14:textId="77777777" w:rsidR="00A3737D" w:rsidRPr="005048FA" w:rsidRDefault="00A3737D" w:rsidP="004243AA">
            <w:pPr>
              <w:ind w:left="567" w:hanging="567"/>
              <w:rPr>
                <w:lang w:val="lt-LT"/>
              </w:rPr>
            </w:pPr>
          </w:p>
        </w:tc>
      </w:tr>
      <w:tr w:rsidR="00D95581" w:rsidRPr="00FE49E1" w14:paraId="1FD89C63" w14:textId="77777777" w:rsidTr="000C2E53">
        <w:trPr>
          <w:cantSplit/>
        </w:trPr>
        <w:tc>
          <w:tcPr>
            <w:tcW w:w="9212" w:type="dxa"/>
            <w:gridSpan w:val="2"/>
            <w:shd w:val="clear" w:color="auto" w:fill="auto"/>
          </w:tcPr>
          <w:p w14:paraId="6AB1211B" w14:textId="77777777" w:rsidR="00A3737D" w:rsidRPr="005048FA" w:rsidRDefault="00A3737D" w:rsidP="004243AA">
            <w:pPr>
              <w:ind w:left="567" w:hanging="567"/>
              <w:rPr>
                <w:rFonts w:eastAsia="Calibri"/>
                <w:lang w:val="lt-LT"/>
              </w:rPr>
            </w:pPr>
            <w:r w:rsidRPr="005048FA">
              <w:rPr>
                <w:lang w:val="lt-LT"/>
              </w:rPr>
              <w:t>21.</w:t>
            </w:r>
            <w:r w:rsidRPr="005048FA">
              <w:rPr>
                <w:lang w:val="lt-LT"/>
              </w:rPr>
              <w:tab/>
            </w:r>
            <w:r w:rsidRPr="005048FA">
              <w:rPr>
                <w:lang w:val="lt-LT" w:eastAsia="lt-LT"/>
              </w:rPr>
              <w:t>Vaistų negalima išmesti į kanalizaciją arba su buitinėmis atliekomis. Kaip išmesti nereikalingus vaistus, klauskite vaistininko arba gydytojo. Šios priemonės padės apsaugoti aplinką.</w:t>
            </w:r>
          </w:p>
          <w:p w14:paraId="284FFE39" w14:textId="77777777" w:rsidR="00D95581" w:rsidRPr="005048FA" w:rsidRDefault="00D95581" w:rsidP="004243AA">
            <w:pPr>
              <w:ind w:left="567" w:hanging="567"/>
              <w:rPr>
                <w:lang w:val="lt-LT"/>
              </w:rPr>
            </w:pPr>
          </w:p>
        </w:tc>
      </w:tr>
    </w:tbl>
    <w:p w14:paraId="53F446F9" w14:textId="2D2CCF34" w:rsidR="001324B8" w:rsidRPr="005048FA" w:rsidRDefault="001324B8" w:rsidP="004243AA">
      <w:pPr>
        <w:rPr>
          <w:lang w:val="lt-LT"/>
        </w:rPr>
      </w:pPr>
    </w:p>
    <w:sectPr w:rsidR="001324B8" w:rsidRPr="005048FA">
      <w:footerReference w:type="even" r:id="rId26"/>
      <w:footerReference w:type="default" r:id="rId27"/>
      <w:pgSz w:w="11901" w:h="16840" w:code="9"/>
      <w:pgMar w:top="1134" w:right="1418" w:bottom="1134" w:left="1418" w:header="737" w:footer="737"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D4B501" w14:textId="77777777" w:rsidR="000A29EC" w:rsidRDefault="000A29EC">
      <w:r>
        <w:separator/>
      </w:r>
    </w:p>
  </w:endnote>
  <w:endnote w:type="continuationSeparator" w:id="0">
    <w:p w14:paraId="0FEFB668" w14:textId="77777777" w:rsidR="000A29EC" w:rsidRDefault="000A29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B06B6" w14:textId="77777777" w:rsidR="00654587" w:rsidRDefault="00654587">
    <w:pPr>
      <w:framePr w:wrap="around" w:vAnchor="text" w:hAnchor="margin" w:xAlign="center" w:y="1"/>
    </w:pPr>
    <w:r>
      <w:fldChar w:fldCharType="begin"/>
    </w:r>
    <w:r>
      <w:instrText xml:space="preserve">PAGE  </w:instrText>
    </w:r>
    <w:r>
      <w:fldChar w:fldCharType="separate"/>
    </w:r>
    <w:r>
      <w:rPr>
        <w:noProof/>
      </w:rPr>
      <w:t>46</w:t>
    </w:r>
    <w:r>
      <w:fldChar w:fldCharType="end"/>
    </w:r>
  </w:p>
  <w:p w14:paraId="614D37A0" w14:textId="77777777" w:rsidR="00654587" w:rsidRDefault="00654587">
    <w:pPr>
      <w:ind w:right="360"/>
    </w:pPr>
  </w:p>
  <w:p w14:paraId="6A5BE836" w14:textId="77777777" w:rsidR="00654587" w:rsidRDefault="0065458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0CCF7" w14:textId="77777777" w:rsidR="00654587" w:rsidRPr="00AE1AC1" w:rsidRDefault="00654587">
    <w:pPr>
      <w:framePr w:wrap="around" w:vAnchor="text" w:hAnchor="margin" w:xAlign="center" w:y="1"/>
      <w:rPr>
        <w:rFonts w:ascii="Arial" w:hAnsi="Arial" w:cs="Arial"/>
        <w:sz w:val="16"/>
        <w:szCs w:val="16"/>
      </w:rPr>
    </w:pPr>
    <w:r w:rsidRPr="00AE1AC1">
      <w:rPr>
        <w:rFonts w:ascii="Arial" w:hAnsi="Arial" w:cs="Arial"/>
        <w:sz w:val="16"/>
        <w:szCs w:val="16"/>
      </w:rPr>
      <w:fldChar w:fldCharType="begin"/>
    </w:r>
    <w:r w:rsidRPr="00AE1AC1">
      <w:rPr>
        <w:rFonts w:ascii="Arial" w:hAnsi="Arial" w:cs="Arial"/>
        <w:sz w:val="16"/>
        <w:szCs w:val="16"/>
      </w:rPr>
      <w:instrText xml:space="preserve">PAGE  </w:instrText>
    </w:r>
    <w:r w:rsidRPr="00AE1AC1">
      <w:rPr>
        <w:rFonts w:ascii="Arial" w:hAnsi="Arial" w:cs="Arial"/>
        <w:sz w:val="16"/>
        <w:szCs w:val="16"/>
      </w:rPr>
      <w:fldChar w:fldCharType="separate"/>
    </w:r>
    <w:r>
      <w:rPr>
        <w:rFonts w:ascii="Arial" w:hAnsi="Arial" w:cs="Arial"/>
        <w:noProof/>
        <w:sz w:val="16"/>
        <w:szCs w:val="16"/>
      </w:rPr>
      <w:t>5</w:t>
    </w:r>
    <w:r w:rsidRPr="00AE1AC1">
      <w:rPr>
        <w:rFonts w:ascii="Arial" w:hAnsi="Arial" w:cs="Arial"/>
        <w:sz w:val="16"/>
        <w:szCs w:val="16"/>
      </w:rPr>
      <w:fldChar w:fldCharType="end"/>
    </w:r>
  </w:p>
  <w:p w14:paraId="24B3D2C2" w14:textId="77777777" w:rsidR="00654587" w:rsidRDefault="0065458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C903E8" w14:textId="77777777" w:rsidR="000A29EC" w:rsidRDefault="000A29EC">
      <w:r>
        <w:separator/>
      </w:r>
    </w:p>
  </w:footnote>
  <w:footnote w:type="continuationSeparator" w:id="0">
    <w:p w14:paraId="11F9D032" w14:textId="77777777" w:rsidR="000A29EC" w:rsidRDefault="000A29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39484576" o:spid="_x0000_i1026" type="#_x0000_t75" alt="BT_1000x858px" style="width:15.75pt;height:13.5pt;visibility:visible;mso-wrap-style:square" o:bullet="t">
        <v:imagedata r:id="rId1" o:title="BT_1000x858px"/>
      </v:shape>
    </w:pict>
  </w:numPicBullet>
  <w:abstractNum w:abstractNumId="0" w15:restartNumberingAfterBreak="0">
    <w:nsid w:val="FFFFFF7C"/>
    <w:multiLevelType w:val="singleLevel"/>
    <w:tmpl w:val="8EFCBD2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3D8D0A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50CDA6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DC8F2B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96722F0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509C0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9380F8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7722A7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0F6391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F2CC31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multilevel"/>
    <w:tmpl w:val="FFFFFFFF"/>
    <w:lvl w:ilvl="0">
      <w:numFmt w:val="decimal"/>
      <w:lvlText w:val="*"/>
      <w:lvlJc w:val="left"/>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15:restartNumberingAfterBreak="0">
    <w:nsid w:val="090E1A51"/>
    <w:multiLevelType w:val="hybridMultilevel"/>
    <w:tmpl w:val="6B0872FC"/>
    <w:lvl w:ilvl="0" w:tplc="B6AA3ACE">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09110A94"/>
    <w:multiLevelType w:val="hybridMultilevel"/>
    <w:tmpl w:val="022A69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9367AB9"/>
    <w:multiLevelType w:val="hybridMultilevel"/>
    <w:tmpl w:val="6382105C"/>
    <w:lvl w:ilvl="0" w:tplc="13FAD268">
      <w:numFmt w:val="bullet"/>
      <w:lvlText w:val="-"/>
      <w:lvlJc w:val="left"/>
      <w:pPr>
        <w:ind w:left="930" w:hanging="57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B7656DE"/>
    <w:multiLevelType w:val="hybridMultilevel"/>
    <w:tmpl w:val="DB667FC0"/>
    <w:lvl w:ilvl="0" w:tplc="C2023FE0">
      <w:start w:val="1"/>
      <w:numFmt w:val="bullet"/>
      <w:lvlText w:val=""/>
      <w:lvlJc w:val="left"/>
      <w:pPr>
        <w:ind w:left="720" w:hanging="360"/>
      </w:pPr>
      <w:rPr>
        <w:rFonts w:ascii="Symbol" w:hAnsi="Symbol" w:hint="default"/>
      </w:rPr>
    </w:lvl>
    <w:lvl w:ilvl="1" w:tplc="F14EE8A0" w:tentative="1">
      <w:start w:val="1"/>
      <w:numFmt w:val="bullet"/>
      <w:lvlText w:val="o"/>
      <w:lvlJc w:val="left"/>
      <w:pPr>
        <w:ind w:left="1440" w:hanging="360"/>
      </w:pPr>
      <w:rPr>
        <w:rFonts w:ascii="Courier New" w:hAnsi="Courier New" w:cs="Courier New" w:hint="default"/>
      </w:rPr>
    </w:lvl>
    <w:lvl w:ilvl="2" w:tplc="FCCA76D2" w:tentative="1">
      <w:start w:val="1"/>
      <w:numFmt w:val="bullet"/>
      <w:lvlText w:val=""/>
      <w:lvlJc w:val="left"/>
      <w:pPr>
        <w:ind w:left="2160" w:hanging="360"/>
      </w:pPr>
      <w:rPr>
        <w:rFonts w:ascii="Wingdings" w:hAnsi="Wingdings" w:hint="default"/>
      </w:rPr>
    </w:lvl>
    <w:lvl w:ilvl="3" w:tplc="BFCA2EDA" w:tentative="1">
      <w:start w:val="1"/>
      <w:numFmt w:val="bullet"/>
      <w:lvlText w:val=""/>
      <w:lvlJc w:val="left"/>
      <w:pPr>
        <w:ind w:left="2880" w:hanging="360"/>
      </w:pPr>
      <w:rPr>
        <w:rFonts w:ascii="Symbol" w:hAnsi="Symbol" w:hint="default"/>
      </w:rPr>
    </w:lvl>
    <w:lvl w:ilvl="4" w:tplc="CF6E2AF8" w:tentative="1">
      <w:start w:val="1"/>
      <w:numFmt w:val="bullet"/>
      <w:lvlText w:val="o"/>
      <w:lvlJc w:val="left"/>
      <w:pPr>
        <w:ind w:left="3600" w:hanging="360"/>
      </w:pPr>
      <w:rPr>
        <w:rFonts w:ascii="Courier New" w:hAnsi="Courier New" w:cs="Courier New" w:hint="default"/>
      </w:rPr>
    </w:lvl>
    <w:lvl w:ilvl="5" w:tplc="DCCAEAF0" w:tentative="1">
      <w:start w:val="1"/>
      <w:numFmt w:val="bullet"/>
      <w:lvlText w:val=""/>
      <w:lvlJc w:val="left"/>
      <w:pPr>
        <w:ind w:left="4320" w:hanging="360"/>
      </w:pPr>
      <w:rPr>
        <w:rFonts w:ascii="Wingdings" w:hAnsi="Wingdings" w:hint="default"/>
      </w:rPr>
    </w:lvl>
    <w:lvl w:ilvl="6" w:tplc="9DD2FCC0" w:tentative="1">
      <w:start w:val="1"/>
      <w:numFmt w:val="bullet"/>
      <w:lvlText w:val=""/>
      <w:lvlJc w:val="left"/>
      <w:pPr>
        <w:ind w:left="5040" w:hanging="360"/>
      </w:pPr>
      <w:rPr>
        <w:rFonts w:ascii="Symbol" w:hAnsi="Symbol" w:hint="default"/>
      </w:rPr>
    </w:lvl>
    <w:lvl w:ilvl="7" w:tplc="E1B0AF84" w:tentative="1">
      <w:start w:val="1"/>
      <w:numFmt w:val="bullet"/>
      <w:lvlText w:val="o"/>
      <w:lvlJc w:val="left"/>
      <w:pPr>
        <w:ind w:left="5760" w:hanging="360"/>
      </w:pPr>
      <w:rPr>
        <w:rFonts w:ascii="Courier New" w:hAnsi="Courier New" w:cs="Courier New" w:hint="default"/>
      </w:rPr>
    </w:lvl>
    <w:lvl w:ilvl="8" w:tplc="D8F6E2D6" w:tentative="1">
      <w:start w:val="1"/>
      <w:numFmt w:val="bullet"/>
      <w:lvlText w:val=""/>
      <w:lvlJc w:val="left"/>
      <w:pPr>
        <w:ind w:left="6480" w:hanging="360"/>
      </w:pPr>
      <w:rPr>
        <w:rFonts w:ascii="Wingdings" w:hAnsi="Wingdings" w:hint="default"/>
      </w:rPr>
    </w:lvl>
  </w:abstractNum>
  <w:abstractNum w:abstractNumId="15" w15:restartNumberingAfterBreak="0">
    <w:nsid w:val="0D617680"/>
    <w:multiLevelType w:val="hybridMultilevel"/>
    <w:tmpl w:val="ADA8B57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1D3005D"/>
    <w:multiLevelType w:val="hybridMultilevel"/>
    <w:tmpl w:val="BC2A2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CBB6D40"/>
    <w:multiLevelType w:val="hybridMultilevel"/>
    <w:tmpl w:val="F62A3E9E"/>
    <w:lvl w:ilvl="0" w:tplc="26B65C42">
      <w:numFmt w:val="bullet"/>
      <w:lvlText w:val="-"/>
      <w:lvlJc w:val="left"/>
      <w:pPr>
        <w:ind w:left="1910" w:hanging="360"/>
      </w:pPr>
      <w:rPr>
        <w:rFonts w:ascii="Times New Roman" w:eastAsia="Times New Roman" w:hAnsi="Times New Roman" w:cs="Times New Roman" w:hint="default"/>
      </w:rPr>
    </w:lvl>
    <w:lvl w:ilvl="1" w:tplc="04090003" w:tentative="1">
      <w:start w:val="1"/>
      <w:numFmt w:val="bullet"/>
      <w:lvlText w:val="o"/>
      <w:lvlJc w:val="left"/>
      <w:pPr>
        <w:ind w:left="2630" w:hanging="360"/>
      </w:pPr>
      <w:rPr>
        <w:rFonts w:ascii="Courier New" w:hAnsi="Courier New" w:cs="Courier New" w:hint="default"/>
      </w:rPr>
    </w:lvl>
    <w:lvl w:ilvl="2" w:tplc="04090005" w:tentative="1">
      <w:start w:val="1"/>
      <w:numFmt w:val="bullet"/>
      <w:lvlText w:val=""/>
      <w:lvlJc w:val="left"/>
      <w:pPr>
        <w:ind w:left="3350" w:hanging="360"/>
      </w:pPr>
      <w:rPr>
        <w:rFonts w:ascii="Wingdings" w:hAnsi="Wingdings" w:hint="default"/>
      </w:rPr>
    </w:lvl>
    <w:lvl w:ilvl="3" w:tplc="04090001" w:tentative="1">
      <w:start w:val="1"/>
      <w:numFmt w:val="bullet"/>
      <w:lvlText w:val=""/>
      <w:lvlJc w:val="left"/>
      <w:pPr>
        <w:ind w:left="4070" w:hanging="360"/>
      </w:pPr>
      <w:rPr>
        <w:rFonts w:ascii="Symbol" w:hAnsi="Symbol" w:hint="default"/>
      </w:rPr>
    </w:lvl>
    <w:lvl w:ilvl="4" w:tplc="04090003" w:tentative="1">
      <w:start w:val="1"/>
      <w:numFmt w:val="bullet"/>
      <w:lvlText w:val="o"/>
      <w:lvlJc w:val="left"/>
      <w:pPr>
        <w:ind w:left="4790" w:hanging="360"/>
      </w:pPr>
      <w:rPr>
        <w:rFonts w:ascii="Courier New" w:hAnsi="Courier New" w:cs="Courier New" w:hint="default"/>
      </w:rPr>
    </w:lvl>
    <w:lvl w:ilvl="5" w:tplc="04090005" w:tentative="1">
      <w:start w:val="1"/>
      <w:numFmt w:val="bullet"/>
      <w:lvlText w:val=""/>
      <w:lvlJc w:val="left"/>
      <w:pPr>
        <w:ind w:left="5510" w:hanging="360"/>
      </w:pPr>
      <w:rPr>
        <w:rFonts w:ascii="Wingdings" w:hAnsi="Wingdings" w:hint="default"/>
      </w:rPr>
    </w:lvl>
    <w:lvl w:ilvl="6" w:tplc="04090001" w:tentative="1">
      <w:start w:val="1"/>
      <w:numFmt w:val="bullet"/>
      <w:lvlText w:val=""/>
      <w:lvlJc w:val="left"/>
      <w:pPr>
        <w:ind w:left="6230" w:hanging="360"/>
      </w:pPr>
      <w:rPr>
        <w:rFonts w:ascii="Symbol" w:hAnsi="Symbol" w:hint="default"/>
      </w:rPr>
    </w:lvl>
    <w:lvl w:ilvl="7" w:tplc="04090003" w:tentative="1">
      <w:start w:val="1"/>
      <w:numFmt w:val="bullet"/>
      <w:lvlText w:val="o"/>
      <w:lvlJc w:val="left"/>
      <w:pPr>
        <w:ind w:left="6950" w:hanging="360"/>
      </w:pPr>
      <w:rPr>
        <w:rFonts w:ascii="Courier New" w:hAnsi="Courier New" w:cs="Courier New" w:hint="default"/>
      </w:rPr>
    </w:lvl>
    <w:lvl w:ilvl="8" w:tplc="04090005" w:tentative="1">
      <w:start w:val="1"/>
      <w:numFmt w:val="bullet"/>
      <w:lvlText w:val=""/>
      <w:lvlJc w:val="left"/>
      <w:pPr>
        <w:ind w:left="7670" w:hanging="360"/>
      </w:pPr>
      <w:rPr>
        <w:rFonts w:ascii="Wingdings" w:hAnsi="Wingdings" w:hint="default"/>
      </w:rPr>
    </w:lvl>
  </w:abstractNum>
  <w:abstractNum w:abstractNumId="18" w15:restartNumberingAfterBreak="0">
    <w:nsid w:val="1F0E0543"/>
    <w:multiLevelType w:val="hybridMultilevel"/>
    <w:tmpl w:val="388A85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2279323F"/>
    <w:multiLevelType w:val="hybridMultilevel"/>
    <w:tmpl w:val="42144AE2"/>
    <w:lvl w:ilvl="0" w:tplc="1690062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239C5E55"/>
    <w:multiLevelType w:val="hybridMultilevel"/>
    <w:tmpl w:val="4F3E880A"/>
    <w:lvl w:ilvl="0" w:tplc="E4C05A16">
      <w:start w:val="1"/>
      <w:numFmt w:val="bullet"/>
      <w:lvlText w:val=""/>
      <w:lvlJc w:val="left"/>
      <w:pPr>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3A654B4"/>
    <w:multiLevelType w:val="hybridMultilevel"/>
    <w:tmpl w:val="8696C8B0"/>
    <w:lvl w:ilvl="0" w:tplc="04090001">
      <w:start w:val="1"/>
      <w:numFmt w:val="bullet"/>
      <w:lvlText w:val=""/>
      <w:lvlJc w:val="left"/>
      <w:pPr>
        <w:tabs>
          <w:tab w:val="num" w:pos="720"/>
        </w:tabs>
        <w:ind w:left="720" w:hanging="360"/>
      </w:pPr>
      <w:rPr>
        <w:rFonts w:ascii="Symbol" w:hAnsi="Symbol" w:hint="default"/>
      </w:rPr>
    </w:lvl>
    <w:lvl w:ilvl="1" w:tplc="04070001">
      <w:start w:val="1"/>
      <w:numFmt w:val="bullet"/>
      <w:lvlText w:val=""/>
      <w:lvlJc w:val="left"/>
      <w:pPr>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65C4088"/>
    <w:multiLevelType w:val="hybridMultilevel"/>
    <w:tmpl w:val="C7D8212C"/>
    <w:lvl w:ilvl="0" w:tplc="AF06234E">
      <w:start w:val="1"/>
      <w:numFmt w:val="bullet"/>
      <w:lvlText w:val=""/>
      <w:lvlJc w:val="left"/>
      <w:pPr>
        <w:ind w:left="720" w:hanging="360"/>
      </w:pPr>
      <w:rPr>
        <w:rFonts w:ascii="Symbol" w:hAnsi="Symbol" w:hint="default"/>
      </w:rPr>
    </w:lvl>
    <w:lvl w:ilvl="1" w:tplc="D7B49AB4">
      <w:start w:val="1"/>
      <w:numFmt w:val="bullet"/>
      <w:lvlText w:val="o"/>
      <w:lvlJc w:val="left"/>
      <w:pPr>
        <w:ind w:left="1440" w:hanging="360"/>
      </w:pPr>
      <w:rPr>
        <w:rFonts w:ascii="Courier New" w:hAnsi="Courier New" w:cs="Courier New" w:hint="default"/>
      </w:rPr>
    </w:lvl>
    <w:lvl w:ilvl="2" w:tplc="918421E6" w:tentative="1">
      <w:start w:val="1"/>
      <w:numFmt w:val="bullet"/>
      <w:lvlText w:val=""/>
      <w:lvlJc w:val="left"/>
      <w:pPr>
        <w:ind w:left="2160" w:hanging="360"/>
      </w:pPr>
      <w:rPr>
        <w:rFonts w:ascii="Wingdings" w:hAnsi="Wingdings" w:hint="default"/>
      </w:rPr>
    </w:lvl>
    <w:lvl w:ilvl="3" w:tplc="DBF258AA" w:tentative="1">
      <w:start w:val="1"/>
      <w:numFmt w:val="bullet"/>
      <w:lvlText w:val=""/>
      <w:lvlJc w:val="left"/>
      <w:pPr>
        <w:ind w:left="2880" w:hanging="360"/>
      </w:pPr>
      <w:rPr>
        <w:rFonts w:ascii="Symbol" w:hAnsi="Symbol" w:hint="default"/>
      </w:rPr>
    </w:lvl>
    <w:lvl w:ilvl="4" w:tplc="F5D805AC" w:tentative="1">
      <w:start w:val="1"/>
      <w:numFmt w:val="bullet"/>
      <w:lvlText w:val="o"/>
      <w:lvlJc w:val="left"/>
      <w:pPr>
        <w:ind w:left="3600" w:hanging="360"/>
      </w:pPr>
      <w:rPr>
        <w:rFonts w:ascii="Courier New" w:hAnsi="Courier New" w:cs="Courier New" w:hint="default"/>
      </w:rPr>
    </w:lvl>
    <w:lvl w:ilvl="5" w:tplc="F08CCBF0" w:tentative="1">
      <w:start w:val="1"/>
      <w:numFmt w:val="bullet"/>
      <w:lvlText w:val=""/>
      <w:lvlJc w:val="left"/>
      <w:pPr>
        <w:ind w:left="4320" w:hanging="360"/>
      </w:pPr>
      <w:rPr>
        <w:rFonts w:ascii="Wingdings" w:hAnsi="Wingdings" w:hint="default"/>
      </w:rPr>
    </w:lvl>
    <w:lvl w:ilvl="6" w:tplc="55F29FCE" w:tentative="1">
      <w:start w:val="1"/>
      <w:numFmt w:val="bullet"/>
      <w:lvlText w:val=""/>
      <w:lvlJc w:val="left"/>
      <w:pPr>
        <w:ind w:left="5040" w:hanging="360"/>
      </w:pPr>
      <w:rPr>
        <w:rFonts w:ascii="Symbol" w:hAnsi="Symbol" w:hint="default"/>
      </w:rPr>
    </w:lvl>
    <w:lvl w:ilvl="7" w:tplc="345CF83A" w:tentative="1">
      <w:start w:val="1"/>
      <w:numFmt w:val="bullet"/>
      <w:lvlText w:val="o"/>
      <w:lvlJc w:val="left"/>
      <w:pPr>
        <w:ind w:left="5760" w:hanging="360"/>
      </w:pPr>
      <w:rPr>
        <w:rFonts w:ascii="Courier New" w:hAnsi="Courier New" w:cs="Courier New" w:hint="default"/>
      </w:rPr>
    </w:lvl>
    <w:lvl w:ilvl="8" w:tplc="8ED060AE" w:tentative="1">
      <w:start w:val="1"/>
      <w:numFmt w:val="bullet"/>
      <w:lvlText w:val=""/>
      <w:lvlJc w:val="left"/>
      <w:pPr>
        <w:ind w:left="6480" w:hanging="360"/>
      </w:pPr>
      <w:rPr>
        <w:rFonts w:ascii="Wingdings" w:hAnsi="Wingdings" w:hint="default"/>
      </w:rPr>
    </w:lvl>
  </w:abstractNum>
  <w:abstractNum w:abstractNumId="23" w15:restartNumberingAfterBreak="0">
    <w:nsid w:val="29AE3BBB"/>
    <w:multiLevelType w:val="hybridMultilevel"/>
    <w:tmpl w:val="49B066D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AED109D"/>
    <w:multiLevelType w:val="hybridMultilevel"/>
    <w:tmpl w:val="DF98600A"/>
    <w:lvl w:ilvl="0" w:tplc="5EC883CC">
      <w:start w:val="1"/>
      <w:numFmt w:val="bullet"/>
      <w:lvlText w:val=""/>
      <w:lvlJc w:val="left"/>
      <w:pPr>
        <w:ind w:left="720" w:hanging="360"/>
      </w:pPr>
      <w:rPr>
        <w:rFonts w:ascii="Symbol" w:hAnsi="Symbol" w:hint="default"/>
      </w:rPr>
    </w:lvl>
    <w:lvl w:ilvl="1" w:tplc="B7BAE92E" w:tentative="1">
      <w:start w:val="1"/>
      <w:numFmt w:val="bullet"/>
      <w:lvlText w:val="o"/>
      <w:lvlJc w:val="left"/>
      <w:pPr>
        <w:ind w:left="1440" w:hanging="360"/>
      </w:pPr>
      <w:rPr>
        <w:rFonts w:ascii="Courier New" w:hAnsi="Courier New" w:cs="Courier New" w:hint="default"/>
      </w:rPr>
    </w:lvl>
    <w:lvl w:ilvl="2" w:tplc="3092C29E" w:tentative="1">
      <w:start w:val="1"/>
      <w:numFmt w:val="bullet"/>
      <w:lvlText w:val=""/>
      <w:lvlJc w:val="left"/>
      <w:pPr>
        <w:ind w:left="2160" w:hanging="360"/>
      </w:pPr>
      <w:rPr>
        <w:rFonts w:ascii="Wingdings" w:hAnsi="Wingdings" w:hint="default"/>
      </w:rPr>
    </w:lvl>
    <w:lvl w:ilvl="3" w:tplc="B29C8956" w:tentative="1">
      <w:start w:val="1"/>
      <w:numFmt w:val="bullet"/>
      <w:lvlText w:val=""/>
      <w:lvlJc w:val="left"/>
      <w:pPr>
        <w:ind w:left="2880" w:hanging="360"/>
      </w:pPr>
      <w:rPr>
        <w:rFonts w:ascii="Symbol" w:hAnsi="Symbol" w:hint="default"/>
      </w:rPr>
    </w:lvl>
    <w:lvl w:ilvl="4" w:tplc="2082A42C" w:tentative="1">
      <w:start w:val="1"/>
      <w:numFmt w:val="bullet"/>
      <w:lvlText w:val="o"/>
      <w:lvlJc w:val="left"/>
      <w:pPr>
        <w:ind w:left="3600" w:hanging="360"/>
      </w:pPr>
      <w:rPr>
        <w:rFonts w:ascii="Courier New" w:hAnsi="Courier New" w:cs="Courier New" w:hint="default"/>
      </w:rPr>
    </w:lvl>
    <w:lvl w:ilvl="5" w:tplc="A8A683C2" w:tentative="1">
      <w:start w:val="1"/>
      <w:numFmt w:val="bullet"/>
      <w:lvlText w:val=""/>
      <w:lvlJc w:val="left"/>
      <w:pPr>
        <w:ind w:left="4320" w:hanging="360"/>
      </w:pPr>
      <w:rPr>
        <w:rFonts w:ascii="Wingdings" w:hAnsi="Wingdings" w:hint="default"/>
      </w:rPr>
    </w:lvl>
    <w:lvl w:ilvl="6" w:tplc="07549B3A" w:tentative="1">
      <w:start w:val="1"/>
      <w:numFmt w:val="bullet"/>
      <w:lvlText w:val=""/>
      <w:lvlJc w:val="left"/>
      <w:pPr>
        <w:ind w:left="5040" w:hanging="360"/>
      </w:pPr>
      <w:rPr>
        <w:rFonts w:ascii="Symbol" w:hAnsi="Symbol" w:hint="default"/>
      </w:rPr>
    </w:lvl>
    <w:lvl w:ilvl="7" w:tplc="9DF2BDB2" w:tentative="1">
      <w:start w:val="1"/>
      <w:numFmt w:val="bullet"/>
      <w:lvlText w:val="o"/>
      <w:lvlJc w:val="left"/>
      <w:pPr>
        <w:ind w:left="5760" w:hanging="360"/>
      </w:pPr>
      <w:rPr>
        <w:rFonts w:ascii="Courier New" w:hAnsi="Courier New" w:cs="Courier New" w:hint="default"/>
      </w:rPr>
    </w:lvl>
    <w:lvl w:ilvl="8" w:tplc="C6FC4DAA" w:tentative="1">
      <w:start w:val="1"/>
      <w:numFmt w:val="bullet"/>
      <w:lvlText w:val=""/>
      <w:lvlJc w:val="left"/>
      <w:pPr>
        <w:ind w:left="6480" w:hanging="360"/>
      </w:pPr>
      <w:rPr>
        <w:rFonts w:ascii="Wingdings" w:hAnsi="Wingdings" w:hint="default"/>
      </w:rPr>
    </w:lvl>
  </w:abstractNum>
  <w:abstractNum w:abstractNumId="25" w15:restartNumberingAfterBreak="0">
    <w:nsid w:val="2E540765"/>
    <w:multiLevelType w:val="hybridMultilevel"/>
    <w:tmpl w:val="D72EA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F5C06A5"/>
    <w:multiLevelType w:val="hybridMultilevel"/>
    <w:tmpl w:val="1A64D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0404353"/>
    <w:multiLevelType w:val="hybridMultilevel"/>
    <w:tmpl w:val="092C43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30F02CEA"/>
    <w:multiLevelType w:val="hybridMultilevel"/>
    <w:tmpl w:val="40F0B42C"/>
    <w:lvl w:ilvl="0" w:tplc="6B9CA4D2">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3F86869"/>
    <w:multiLevelType w:val="hybridMultilevel"/>
    <w:tmpl w:val="C1B86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CC0562A"/>
    <w:multiLevelType w:val="singleLevel"/>
    <w:tmpl w:val="FFFFFFFF"/>
    <w:lvl w:ilvl="0">
      <w:numFmt w:val="decimal"/>
      <w:pStyle w:val="Heading8"/>
      <w:lvlText w:val="%1"/>
      <w:legacy w:legacy="1" w:legacySpace="0" w:legacyIndent="0"/>
      <w:lvlJc w:val="left"/>
    </w:lvl>
  </w:abstractNum>
  <w:abstractNum w:abstractNumId="31" w15:restartNumberingAfterBreak="0">
    <w:nsid w:val="3E5D3010"/>
    <w:multiLevelType w:val="hybridMultilevel"/>
    <w:tmpl w:val="492CADF4"/>
    <w:lvl w:ilvl="0" w:tplc="3B36D55A">
      <w:start w:val="1"/>
      <w:numFmt w:val="bullet"/>
      <w:pStyle w:val="BulletBayerBodyText"/>
      <w:lvlText w:val=""/>
      <w:lvlJc w:val="left"/>
      <w:pPr>
        <w:tabs>
          <w:tab w:val="num" w:pos="720"/>
        </w:tabs>
        <w:ind w:left="720" w:hanging="360"/>
      </w:pPr>
      <w:rPr>
        <w:rFonts w:ascii="Symbol" w:hAnsi="Symbol" w:hint="default"/>
      </w:rPr>
    </w:lvl>
    <w:lvl w:ilvl="1" w:tplc="04070001">
      <w:start w:val="1"/>
      <w:numFmt w:val="bullet"/>
      <w:lvlText w:val=""/>
      <w:lvlJc w:val="left"/>
      <w:pPr>
        <w:ind w:left="1785" w:hanging="705"/>
      </w:pPr>
      <w:rPr>
        <w:rFonts w:ascii="Symbol" w:hAnsi="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F985A73"/>
    <w:multiLevelType w:val="hybridMultilevel"/>
    <w:tmpl w:val="B86A64F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8DC53EA"/>
    <w:multiLevelType w:val="hybridMultilevel"/>
    <w:tmpl w:val="318E945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4BA1D11"/>
    <w:multiLevelType w:val="hybridMultilevel"/>
    <w:tmpl w:val="79BE04E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564602C9"/>
    <w:multiLevelType w:val="hybridMultilevel"/>
    <w:tmpl w:val="0D224432"/>
    <w:lvl w:ilvl="0" w:tplc="3D0E9EAE">
      <w:start w:val="1"/>
      <w:numFmt w:val="bullet"/>
      <w:lvlRestart w:val="0"/>
      <w:lvlText w:val=""/>
      <w:lvlJc w:val="left"/>
      <w:pPr>
        <w:tabs>
          <w:tab w:val="num" w:pos="567"/>
        </w:tabs>
        <w:ind w:left="567" w:hanging="56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1566FFC"/>
    <w:multiLevelType w:val="hybridMultilevel"/>
    <w:tmpl w:val="E76CD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1BC2E0E"/>
    <w:multiLevelType w:val="hybridMultilevel"/>
    <w:tmpl w:val="34842354"/>
    <w:lvl w:ilvl="0" w:tplc="831A023E">
      <w:start w:val="1"/>
      <w:numFmt w:val="bullet"/>
      <w:lvlText w:val=""/>
      <w:lvlJc w:val="left"/>
      <w:pPr>
        <w:ind w:left="720" w:hanging="360"/>
      </w:pPr>
      <w:rPr>
        <w:rFonts w:ascii="Symbol" w:hAnsi="Symbol" w:hint="default"/>
      </w:rPr>
    </w:lvl>
    <w:lvl w:ilvl="1" w:tplc="7FE2A4A4">
      <w:start w:val="1"/>
      <w:numFmt w:val="bullet"/>
      <w:lvlText w:val="o"/>
      <w:lvlJc w:val="left"/>
      <w:pPr>
        <w:ind w:left="1440" w:hanging="360"/>
      </w:pPr>
      <w:rPr>
        <w:rFonts w:ascii="Courier New" w:hAnsi="Courier New" w:cs="Courier New" w:hint="default"/>
      </w:rPr>
    </w:lvl>
    <w:lvl w:ilvl="2" w:tplc="B0565A56" w:tentative="1">
      <w:start w:val="1"/>
      <w:numFmt w:val="bullet"/>
      <w:lvlText w:val=""/>
      <w:lvlJc w:val="left"/>
      <w:pPr>
        <w:ind w:left="2160" w:hanging="360"/>
      </w:pPr>
      <w:rPr>
        <w:rFonts w:ascii="Wingdings" w:hAnsi="Wingdings" w:hint="default"/>
      </w:rPr>
    </w:lvl>
    <w:lvl w:ilvl="3" w:tplc="2C08BEB6" w:tentative="1">
      <w:start w:val="1"/>
      <w:numFmt w:val="bullet"/>
      <w:lvlText w:val=""/>
      <w:lvlJc w:val="left"/>
      <w:pPr>
        <w:ind w:left="2880" w:hanging="360"/>
      </w:pPr>
      <w:rPr>
        <w:rFonts w:ascii="Symbol" w:hAnsi="Symbol" w:hint="default"/>
      </w:rPr>
    </w:lvl>
    <w:lvl w:ilvl="4" w:tplc="C952D260" w:tentative="1">
      <w:start w:val="1"/>
      <w:numFmt w:val="bullet"/>
      <w:lvlText w:val="o"/>
      <w:lvlJc w:val="left"/>
      <w:pPr>
        <w:ind w:left="3600" w:hanging="360"/>
      </w:pPr>
      <w:rPr>
        <w:rFonts w:ascii="Courier New" w:hAnsi="Courier New" w:cs="Courier New" w:hint="default"/>
      </w:rPr>
    </w:lvl>
    <w:lvl w:ilvl="5" w:tplc="5CACBB54" w:tentative="1">
      <w:start w:val="1"/>
      <w:numFmt w:val="bullet"/>
      <w:lvlText w:val=""/>
      <w:lvlJc w:val="left"/>
      <w:pPr>
        <w:ind w:left="4320" w:hanging="360"/>
      </w:pPr>
      <w:rPr>
        <w:rFonts w:ascii="Wingdings" w:hAnsi="Wingdings" w:hint="default"/>
      </w:rPr>
    </w:lvl>
    <w:lvl w:ilvl="6" w:tplc="3BEA095E" w:tentative="1">
      <w:start w:val="1"/>
      <w:numFmt w:val="bullet"/>
      <w:lvlText w:val=""/>
      <w:lvlJc w:val="left"/>
      <w:pPr>
        <w:ind w:left="5040" w:hanging="360"/>
      </w:pPr>
      <w:rPr>
        <w:rFonts w:ascii="Symbol" w:hAnsi="Symbol" w:hint="default"/>
      </w:rPr>
    </w:lvl>
    <w:lvl w:ilvl="7" w:tplc="D9BA44D6" w:tentative="1">
      <w:start w:val="1"/>
      <w:numFmt w:val="bullet"/>
      <w:lvlText w:val="o"/>
      <w:lvlJc w:val="left"/>
      <w:pPr>
        <w:ind w:left="5760" w:hanging="360"/>
      </w:pPr>
      <w:rPr>
        <w:rFonts w:ascii="Courier New" w:hAnsi="Courier New" w:cs="Courier New" w:hint="default"/>
      </w:rPr>
    </w:lvl>
    <w:lvl w:ilvl="8" w:tplc="3760B57A" w:tentative="1">
      <w:start w:val="1"/>
      <w:numFmt w:val="bullet"/>
      <w:lvlText w:val=""/>
      <w:lvlJc w:val="left"/>
      <w:pPr>
        <w:ind w:left="6480" w:hanging="360"/>
      </w:pPr>
      <w:rPr>
        <w:rFonts w:ascii="Wingdings" w:hAnsi="Wingdings" w:hint="default"/>
      </w:rPr>
    </w:lvl>
  </w:abstractNum>
  <w:abstractNum w:abstractNumId="38" w15:restartNumberingAfterBreak="0">
    <w:nsid w:val="61D45422"/>
    <w:multiLevelType w:val="hybridMultilevel"/>
    <w:tmpl w:val="3B8E06E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9" w15:restartNumberingAfterBreak="0">
    <w:nsid w:val="648A43AD"/>
    <w:multiLevelType w:val="hybridMultilevel"/>
    <w:tmpl w:val="E856E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87E045B"/>
    <w:multiLevelType w:val="hybridMultilevel"/>
    <w:tmpl w:val="B26C4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50B7661"/>
    <w:multiLevelType w:val="hybridMultilevel"/>
    <w:tmpl w:val="B6CE6CE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5242BBB"/>
    <w:multiLevelType w:val="hybridMultilevel"/>
    <w:tmpl w:val="111E2EC4"/>
    <w:lvl w:ilvl="0" w:tplc="5338F970">
      <w:start w:val="1"/>
      <w:numFmt w:val="bullet"/>
      <w:lvlText w:val=""/>
      <w:lvlJc w:val="left"/>
      <w:pPr>
        <w:ind w:left="720" w:hanging="360"/>
      </w:pPr>
      <w:rPr>
        <w:rFonts w:ascii="Symbol" w:hAnsi="Symbol" w:hint="default"/>
      </w:rPr>
    </w:lvl>
    <w:lvl w:ilvl="1" w:tplc="E102AEDE" w:tentative="1">
      <w:start w:val="1"/>
      <w:numFmt w:val="bullet"/>
      <w:lvlText w:val="o"/>
      <w:lvlJc w:val="left"/>
      <w:pPr>
        <w:ind w:left="1440" w:hanging="360"/>
      </w:pPr>
      <w:rPr>
        <w:rFonts w:ascii="Courier New" w:hAnsi="Courier New" w:cs="Courier New" w:hint="default"/>
      </w:rPr>
    </w:lvl>
    <w:lvl w:ilvl="2" w:tplc="F0105B2C" w:tentative="1">
      <w:start w:val="1"/>
      <w:numFmt w:val="bullet"/>
      <w:lvlText w:val=""/>
      <w:lvlJc w:val="left"/>
      <w:pPr>
        <w:ind w:left="2160" w:hanging="360"/>
      </w:pPr>
      <w:rPr>
        <w:rFonts w:ascii="Wingdings" w:hAnsi="Wingdings" w:hint="default"/>
      </w:rPr>
    </w:lvl>
    <w:lvl w:ilvl="3" w:tplc="10CEF7FA" w:tentative="1">
      <w:start w:val="1"/>
      <w:numFmt w:val="bullet"/>
      <w:lvlText w:val=""/>
      <w:lvlJc w:val="left"/>
      <w:pPr>
        <w:ind w:left="2880" w:hanging="360"/>
      </w:pPr>
      <w:rPr>
        <w:rFonts w:ascii="Symbol" w:hAnsi="Symbol" w:hint="default"/>
      </w:rPr>
    </w:lvl>
    <w:lvl w:ilvl="4" w:tplc="E250D22E" w:tentative="1">
      <w:start w:val="1"/>
      <w:numFmt w:val="bullet"/>
      <w:lvlText w:val="o"/>
      <w:lvlJc w:val="left"/>
      <w:pPr>
        <w:ind w:left="3600" w:hanging="360"/>
      </w:pPr>
      <w:rPr>
        <w:rFonts w:ascii="Courier New" w:hAnsi="Courier New" w:cs="Courier New" w:hint="default"/>
      </w:rPr>
    </w:lvl>
    <w:lvl w:ilvl="5" w:tplc="D2603788" w:tentative="1">
      <w:start w:val="1"/>
      <w:numFmt w:val="bullet"/>
      <w:lvlText w:val=""/>
      <w:lvlJc w:val="left"/>
      <w:pPr>
        <w:ind w:left="4320" w:hanging="360"/>
      </w:pPr>
      <w:rPr>
        <w:rFonts w:ascii="Wingdings" w:hAnsi="Wingdings" w:hint="default"/>
      </w:rPr>
    </w:lvl>
    <w:lvl w:ilvl="6" w:tplc="C0B8D5BA" w:tentative="1">
      <w:start w:val="1"/>
      <w:numFmt w:val="bullet"/>
      <w:lvlText w:val=""/>
      <w:lvlJc w:val="left"/>
      <w:pPr>
        <w:ind w:left="5040" w:hanging="360"/>
      </w:pPr>
      <w:rPr>
        <w:rFonts w:ascii="Symbol" w:hAnsi="Symbol" w:hint="default"/>
      </w:rPr>
    </w:lvl>
    <w:lvl w:ilvl="7" w:tplc="F332632E" w:tentative="1">
      <w:start w:val="1"/>
      <w:numFmt w:val="bullet"/>
      <w:lvlText w:val="o"/>
      <w:lvlJc w:val="left"/>
      <w:pPr>
        <w:ind w:left="5760" w:hanging="360"/>
      </w:pPr>
      <w:rPr>
        <w:rFonts w:ascii="Courier New" w:hAnsi="Courier New" w:cs="Courier New" w:hint="default"/>
      </w:rPr>
    </w:lvl>
    <w:lvl w:ilvl="8" w:tplc="7C26412E" w:tentative="1">
      <w:start w:val="1"/>
      <w:numFmt w:val="bullet"/>
      <w:lvlText w:val=""/>
      <w:lvlJc w:val="left"/>
      <w:pPr>
        <w:ind w:left="6480" w:hanging="360"/>
      </w:pPr>
      <w:rPr>
        <w:rFonts w:ascii="Wingdings" w:hAnsi="Wingdings" w:hint="default"/>
      </w:rPr>
    </w:lvl>
  </w:abstractNum>
  <w:abstractNum w:abstractNumId="44" w15:restartNumberingAfterBreak="0">
    <w:nsid w:val="7A2D653F"/>
    <w:multiLevelType w:val="hybridMultilevel"/>
    <w:tmpl w:val="EB86034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C74311D"/>
    <w:multiLevelType w:val="hybridMultilevel"/>
    <w:tmpl w:val="79DC885C"/>
    <w:lvl w:ilvl="0" w:tplc="6BCC0E86">
      <w:numFmt w:val="bullet"/>
      <w:lvlText w:val="•"/>
      <w:lvlJc w:val="left"/>
      <w:pPr>
        <w:ind w:left="720" w:hanging="360"/>
      </w:pPr>
      <w:rPr>
        <w:rFonts w:ascii="Verdana" w:eastAsia="Verdana" w:hAnsi="Verdana" w:cs="Verdana" w:hint="default"/>
      </w:rPr>
    </w:lvl>
    <w:lvl w:ilvl="1" w:tplc="9BE42A5E" w:tentative="1">
      <w:start w:val="1"/>
      <w:numFmt w:val="bullet"/>
      <w:lvlText w:val="o"/>
      <w:lvlJc w:val="left"/>
      <w:pPr>
        <w:ind w:left="1440" w:hanging="360"/>
      </w:pPr>
      <w:rPr>
        <w:rFonts w:ascii="Courier New" w:hAnsi="Courier New" w:cs="Courier New" w:hint="default"/>
      </w:rPr>
    </w:lvl>
    <w:lvl w:ilvl="2" w:tplc="D944C22E" w:tentative="1">
      <w:start w:val="1"/>
      <w:numFmt w:val="bullet"/>
      <w:lvlText w:val=""/>
      <w:lvlJc w:val="left"/>
      <w:pPr>
        <w:ind w:left="2160" w:hanging="360"/>
      </w:pPr>
      <w:rPr>
        <w:rFonts w:ascii="Wingdings" w:hAnsi="Wingdings" w:hint="default"/>
      </w:rPr>
    </w:lvl>
    <w:lvl w:ilvl="3" w:tplc="FB104338" w:tentative="1">
      <w:start w:val="1"/>
      <w:numFmt w:val="bullet"/>
      <w:lvlText w:val=""/>
      <w:lvlJc w:val="left"/>
      <w:pPr>
        <w:ind w:left="2880" w:hanging="360"/>
      </w:pPr>
      <w:rPr>
        <w:rFonts w:ascii="Symbol" w:hAnsi="Symbol" w:hint="default"/>
      </w:rPr>
    </w:lvl>
    <w:lvl w:ilvl="4" w:tplc="1DEE73F0" w:tentative="1">
      <w:start w:val="1"/>
      <w:numFmt w:val="bullet"/>
      <w:lvlText w:val="o"/>
      <w:lvlJc w:val="left"/>
      <w:pPr>
        <w:ind w:left="3600" w:hanging="360"/>
      </w:pPr>
      <w:rPr>
        <w:rFonts w:ascii="Courier New" w:hAnsi="Courier New" w:cs="Courier New" w:hint="default"/>
      </w:rPr>
    </w:lvl>
    <w:lvl w:ilvl="5" w:tplc="32962498" w:tentative="1">
      <w:start w:val="1"/>
      <w:numFmt w:val="bullet"/>
      <w:lvlText w:val=""/>
      <w:lvlJc w:val="left"/>
      <w:pPr>
        <w:ind w:left="4320" w:hanging="360"/>
      </w:pPr>
      <w:rPr>
        <w:rFonts w:ascii="Wingdings" w:hAnsi="Wingdings" w:hint="default"/>
      </w:rPr>
    </w:lvl>
    <w:lvl w:ilvl="6" w:tplc="53684912" w:tentative="1">
      <w:start w:val="1"/>
      <w:numFmt w:val="bullet"/>
      <w:lvlText w:val=""/>
      <w:lvlJc w:val="left"/>
      <w:pPr>
        <w:ind w:left="5040" w:hanging="360"/>
      </w:pPr>
      <w:rPr>
        <w:rFonts w:ascii="Symbol" w:hAnsi="Symbol" w:hint="default"/>
      </w:rPr>
    </w:lvl>
    <w:lvl w:ilvl="7" w:tplc="CBF653C8" w:tentative="1">
      <w:start w:val="1"/>
      <w:numFmt w:val="bullet"/>
      <w:lvlText w:val="o"/>
      <w:lvlJc w:val="left"/>
      <w:pPr>
        <w:ind w:left="5760" w:hanging="360"/>
      </w:pPr>
      <w:rPr>
        <w:rFonts w:ascii="Courier New" w:hAnsi="Courier New" w:cs="Courier New" w:hint="default"/>
      </w:rPr>
    </w:lvl>
    <w:lvl w:ilvl="8" w:tplc="B69AABEC" w:tentative="1">
      <w:start w:val="1"/>
      <w:numFmt w:val="bullet"/>
      <w:lvlText w:val=""/>
      <w:lvlJc w:val="left"/>
      <w:pPr>
        <w:ind w:left="6480" w:hanging="360"/>
      </w:pPr>
      <w:rPr>
        <w:rFonts w:ascii="Wingdings" w:hAnsi="Wingdings" w:hint="default"/>
      </w:rPr>
    </w:lvl>
  </w:abstractNum>
  <w:num w:numId="1" w16cid:durableId="1250890814">
    <w:abstractNumId w:val="30"/>
  </w:num>
  <w:num w:numId="2" w16cid:durableId="910164850">
    <w:abstractNumId w:val="34"/>
  </w:num>
  <w:num w:numId="3" w16cid:durableId="1149594614">
    <w:abstractNumId w:val="41"/>
  </w:num>
  <w:num w:numId="4" w16cid:durableId="1314412370">
    <w:abstractNumId w:val="9"/>
  </w:num>
  <w:num w:numId="5" w16cid:durableId="1548494043">
    <w:abstractNumId w:val="7"/>
  </w:num>
  <w:num w:numId="6" w16cid:durableId="1303659165">
    <w:abstractNumId w:val="6"/>
  </w:num>
  <w:num w:numId="7" w16cid:durableId="1452627363">
    <w:abstractNumId w:val="5"/>
  </w:num>
  <w:num w:numId="8" w16cid:durableId="1093168875">
    <w:abstractNumId w:val="4"/>
  </w:num>
  <w:num w:numId="9" w16cid:durableId="2007129145">
    <w:abstractNumId w:val="8"/>
  </w:num>
  <w:num w:numId="10" w16cid:durableId="150370275">
    <w:abstractNumId w:val="3"/>
  </w:num>
  <w:num w:numId="11" w16cid:durableId="723797666">
    <w:abstractNumId w:val="2"/>
  </w:num>
  <w:num w:numId="12" w16cid:durableId="149713226">
    <w:abstractNumId w:val="1"/>
  </w:num>
  <w:num w:numId="13" w16cid:durableId="61029319">
    <w:abstractNumId w:val="0"/>
  </w:num>
  <w:num w:numId="14" w16cid:durableId="498158850">
    <w:abstractNumId w:val="28"/>
  </w:num>
  <w:num w:numId="15" w16cid:durableId="1631520998">
    <w:abstractNumId w:val="10"/>
    <w:lvlOverride w:ilvl="0">
      <w:lvl w:ilvl="0">
        <w:start w:val="1"/>
        <w:numFmt w:val="bullet"/>
        <w:lvlText w:val=""/>
        <w:legacy w:legacy="1" w:legacySpace="0" w:legacyIndent="283"/>
        <w:lvlJc w:val="left"/>
        <w:pPr>
          <w:ind w:left="567" w:hanging="283"/>
        </w:pPr>
        <w:rPr>
          <w:rFonts w:ascii="Symbol" w:hAnsi="Symbol" w:hint="default"/>
        </w:rPr>
      </w:lvl>
    </w:lvlOverride>
  </w:num>
  <w:num w:numId="16" w16cid:durableId="921640967">
    <w:abstractNumId w:val="42"/>
  </w:num>
  <w:num w:numId="17" w16cid:durableId="2082630951">
    <w:abstractNumId w:val="33"/>
  </w:num>
  <w:num w:numId="18" w16cid:durableId="407926552">
    <w:abstractNumId w:val="15"/>
  </w:num>
  <w:num w:numId="19" w16cid:durableId="968975972">
    <w:abstractNumId w:val="32"/>
  </w:num>
  <w:num w:numId="20" w16cid:durableId="1441994065">
    <w:abstractNumId w:val="23"/>
  </w:num>
  <w:num w:numId="21" w16cid:durableId="1869635492">
    <w:abstractNumId w:val="20"/>
  </w:num>
  <w:num w:numId="22" w16cid:durableId="31226258">
    <w:abstractNumId w:val="44"/>
  </w:num>
  <w:num w:numId="23" w16cid:durableId="1221751528">
    <w:abstractNumId w:val="12"/>
  </w:num>
  <w:num w:numId="24" w16cid:durableId="954756757">
    <w:abstractNumId w:val="40"/>
  </w:num>
  <w:num w:numId="25" w16cid:durableId="216017019">
    <w:abstractNumId w:val="13"/>
  </w:num>
  <w:num w:numId="26" w16cid:durableId="1626689336">
    <w:abstractNumId w:val="27"/>
  </w:num>
  <w:num w:numId="27" w16cid:durableId="2114855643">
    <w:abstractNumId w:val="29"/>
  </w:num>
  <w:num w:numId="28" w16cid:durableId="1970042695">
    <w:abstractNumId w:val="21"/>
  </w:num>
  <w:num w:numId="29" w16cid:durableId="949975357">
    <w:abstractNumId w:val="31"/>
  </w:num>
  <w:num w:numId="30" w16cid:durableId="410658603">
    <w:abstractNumId w:val="39"/>
  </w:num>
  <w:num w:numId="31" w16cid:durableId="2113433435">
    <w:abstractNumId w:val="26"/>
  </w:num>
  <w:num w:numId="32" w16cid:durableId="1343315845">
    <w:abstractNumId w:val="25"/>
  </w:num>
  <w:num w:numId="33" w16cid:durableId="92438127">
    <w:abstractNumId w:val="16"/>
  </w:num>
  <w:num w:numId="34" w16cid:durableId="155340955">
    <w:abstractNumId w:val="36"/>
  </w:num>
  <w:num w:numId="35" w16cid:durableId="2070690619">
    <w:abstractNumId w:val="11"/>
  </w:num>
  <w:num w:numId="36" w16cid:durableId="1675381489">
    <w:abstractNumId w:val="19"/>
  </w:num>
  <w:num w:numId="37" w16cid:durableId="953901012">
    <w:abstractNumId w:val="41"/>
  </w:num>
  <w:num w:numId="38" w16cid:durableId="230971050">
    <w:abstractNumId w:val="34"/>
  </w:num>
  <w:num w:numId="39" w16cid:durableId="1117720626">
    <w:abstractNumId w:val="45"/>
  </w:num>
  <w:num w:numId="40" w16cid:durableId="1463813488">
    <w:abstractNumId w:val="24"/>
  </w:num>
  <w:num w:numId="41" w16cid:durableId="977370442">
    <w:abstractNumId w:val="43"/>
  </w:num>
  <w:num w:numId="42" w16cid:durableId="1389645152">
    <w:abstractNumId w:val="37"/>
  </w:num>
  <w:num w:numId="43" w16cid:durableId="2058313508">
    <w:abstractNumId w:val="14"/>
  </w:num>
  <w:num w:numId="44" w16cid:durableId="194781080">
    <w:abstractNumId w:val="22"/>
  </w:num>
  <w:num w:numId="45" w16cid:durableId="1908344831">
    <w:abstractNumId w:val="35"/>
  </w:num>
  <w:num w:numId="46" w16cid:durableId="63336029">
    <w:abstractNumId w:val="17"/>
  </w:num>
  <w:num w:numId="47" w16cid:durableId="444429357">
    <w:abstractNumId w:val="38"/>
  </w:num>
  <w:num w:numId="48" w16cid:durableId="1939750790">
    <w:abstractNumId w:val="18"/>
  </w:num>
  <w:num w:numId="49" w16cid:durableId="794837783">
    <w:abstractNumId w:val="31"/>
  </w:num>
  <w:num w:numId="50" w16cid:durableId="474953076">
    <w:abstractNumId w:val="31"/>
  </w:num>
  <w:num w:numId="51" w16cid:durableId="197552359">
    <w:abstractNumId w:val="3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de-DE"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de-DE" w:vendorID="64" w:dllVersion="0" w:nlCheck="1" w:checkStyle="0"/>
  <w:activeWritingStyle w:appName="MSWord" w:lang="es-ES" w:vendorID="64" w:dllVersion="0" w:nlCheck="1" w:checkStyle="0"/>
  <w:activeWritingStyle w:appName="MSWord" w:lang="fi-FI"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512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3C41FE"/>
    <w:rsid w:val="00002890"/>
    <w:rsid w:val="00003354"/>
    <w:rsid w:val="00005735"/>
    <w:rsid w:val="00006DC6"/>
    <w:rsid w:val="000070D9"/>
    <w:rsid w:val="00007184"/>
    <w:rsid w:val="00014169"/>
    <w:rsid w:val="00014922"/>
    <w:rsid w:val="00015069"/>
    <w:rsid w:val="00016370"/>
    <w:rsid w:val="0001771E"/>
    <w:rsid w:val="00017ECE"/>
    <w:rsid w:val="00020204"/>
    <w:rsid w:val="00020F0E"/>
    <w:rsid w:val="000213CA"/>
    <w:rsid w:val="00021DF2"/>
    <w:rsid w:val="00022917"/>
    <w:rsid w:val="00022D3C"/>
    <w:rsid w:val="00022F83"/>
    <w:rsid w:val="000231E8"/>
    <w:rsid w:val="00023C6D"/>
    <w:rsid w:val="00024F4E"/>
    <w:rsid w:val="00025183"/>
    <w:rsid w:val="0002552F"/>
    <w:rsid w:val="00025F7D"/>
    <w:rsid w:val="00026C55"/>
    <w:rsid w:val="00026D99"/>
    <w:rsid w:val="00030070"/>
    <w:rsid w:val="00030E80"/>
    <w:rsid w:val="000314E4"/>
    <w:rsid w:val="0003212B"/>
    <w:rsid w:val="000330F5"/>
    <w:rsid w:val="0003353A"/>
    <w:rsid w:val="00033651"/>
    <w:rsid w:val="000348D6"/>
    <w:rsid w:val="00034E83"/>
    <w:rsid w:val="00036896"/>
    <w:rsid w:val="00036CA6"/>
    <w:rsid w:val="00037604"/>
    <w:rsid w:val="000405A5"/>
    <w:rsid w:val="00041399"/>
    <w:rsid w:val="00045535"/>
    <w:rsid w:val="00045804"/>
    <w:rsid w:val="000463C2"/>
    <w:rsid w:val="00046A91"/>
    <w:rsid w:val="000473F2"/>
    <w:rsid w:val="000508B8"/>
    <w:rsid w:val="00052054"/>
    <w:rsid w:val="00052FA0"/>
    <w:rsid w:val="000545E4"/>
    <w:rsid w:val="00056297"/>
    <w:rsid w:val="00057318"/>
    <w:rsid w:val="00060A73"/>
    <w:rsid w:val="000628D8"/>
    <w:rsid w:val="00064234"/>
    <w:rsid w:val="00065C96"/>
    <w:rsid w:val="00070EF0"/>
    <w:rsid w:val="00071269"/>
    <w:rsid w:val="0007220C"/>
    <w:rsid w:val="00072A88"/>
    <w:rsid w:val="00072FD7"/>
    <w:rsid w:val="00074054"/>
    <w:rsid w:val="000746EC"/>
    <w:rsid w:val="00077433"/>
    <w:rsid w:val="00080918"/>
    <w:rsid w:val="00081755"/>
    <w:rsid w:val="00081CD8"/>
    <w:rsid w:val="0008361C"/>
    <w:rsid w:val="00091FC7"/>
    <w:rsid w:val="00092382"/>
    <w:rsid w:val="0009255F"/>
    <w:rsid w:val="00092EC3"/>
    <w:rsid w:val="00094154"/>
    <w:rsid w:val="00095916"/>
    <w:rsid w:val="00095A4A"/>
    <w:rsid w:val="0009620A"/>
    <w:rsid w:val="00096DC4"/>
    <w:rsid w:val="00097F71"/>
    <w:rsid w:val="000A0506"/>
    <w:rsid w:val="000A06E2"/>
    <w:rsid w:val="000A214C"/>
    <w:rsid w:val="000A2767"/>
    <w:rsid w:val="000A29EC"/>
    <w:rsid w:val="000A305B"/>
    <w:rsid w:val="000A3060"/>
    <w:rsid w:val="000A37C5"/>
    <w:rsid w:val="000A3A65"/>
    <w:rsid w:val="000A6B31"/>
    <w:rsid w:val="000A7776"/>
    <w:rsid w:val="000A7A63"/>
    <w:rsid w:val="000A7EDD"/>
    <w:rsid w:val="000B0D7B"/>
    <w:rsid w:val="000B0EE0"/>
    <w:rsid w:val="000B4D49"/>
    <w:rsid w:val="000B540D"/>
    <w:rsid w:val="000B670D"/>
    <w:rsid w:val="000C096D"/>
    <w:rsid w:val="000C0D90"/>
    <w:rsid w:val="000C0D9F"/>
    <w:rsid w:val="000C1ABB"/>
    <w:rsid w:val="000C1E50"/>
    <w:rsid w:val="000C2C5D"/>
    <w:rsid w:val="000C2E53"/>
    <w:rsid w:val="000C307C"/>
    <w:rsid w:val="000C639F"/>
    <w:rsid w:val="000C63CC"/>
    <w:rsid w:val="000C6DE6"/>
    <w:rsid w:val="000D158A"/>
    <w:rsid w:val="000D34FB"/>
    <w:rsid w:val="000D3B59"/>
    <w:rsid w:val="000D431D"/>
    <w:rsid w:val="000D4FBC"/>
    <w:rsid w:val="000D613C"/>
    <w:rsid w:val="000D6545"/>
    <w:rsid w:val="000E14EE"/>
    <w:rsid w:val="000E163B"/>
    <w:rsid w:val="000E1C89"/>
    <w:rsid w:val="000E2CD9"/>
    <w:rsid w:val="000E2D62"/>
    <w:rsid w:val="000E375A"/>
    <w:rsid w:val="000E5B78"/>
    <w:rsid w:val="000E7CC2"/>
    <w:rsid w:val="000F16BE"/>
    <w:rsid w:val="000F21DF"/>
    <w:rsid w:val="000F6C8B"/>
    <w:rsid w:val="000F6F26"/>
    <w:rsid w:val="000F7E56"/>
    <w:rsid w:val="00100156"/>
    <w:rsid w:val="00100275"/>
    <w:rsid w:val="00102E6B"/>
    <w:rsid w:val="00103C01"/>
    <w:rsid w:val="0010440D"/>
    <w:rsid w:val="00105447"/>
    <w:rsid w:val="001078FF"/>
    <w:rsid w:val="00107920"/>
    <w:rsid w:val="0011006C"/>
    <w:rsid w:val="001105E7"/>
    <w:rsid w:val="00110A5C"/>
    <w:rsid w:val="00111BFE"/>
    <w:rsid w:val="00114CE0"/>
    <w:rsid w:val="001161E5"/>
    <w:rsid w:val="00121086"/>
    <w:rsid w:val="001221B7"/>
    <w:rsid w:val="00122EDA"/>
    <w:rsid w:val="00124254"/>
    <w:rsid w:val="00126831"/>
    <w:rsid w:val="001319EA"/>
    <w:rsid w:val="001324B8"/>
    <w:rsid w:val="001349EF"/>
    <w:rsid w:val="00134DB8"/>
    <w:rsid w:val="001354A4"/>
    <w:rsid w:val="001369EC"/>
    <w:rsid w:val="00141E58"/>
    <w:rsid w:val="0014432A"/>
    <w:rsid w:val="00146226"/>
    <w:rsid w:val="00146BAD"/>
    <w:rsid w:val="001470CF"/>
    <w:rsid w:val="00150376"/>
    <w:rsid w:val="00150F30"/>
    <w:rsid w:val="00153228"/>
    <w:rsid w:val="00164F10"/>
    <w:rsid w:val="0016589A"/>
    <w:rsid w:val="001669F6"/>
    <w:rsid w:val="00166E54"/>
    <w:rsid w:val="00167964"/>
    <w:rsid w:val="00167EEB"/>
    <w:rsid w:val="00171231"/>
    <w:rsid w:val="001716DE"/>
    <w:rsid w:val="00175FEB"/>
    <w:rsid w:val="00176A24"/>
    <w:rsid w:val="00177041"/>
    <w:rsid w:val="00180A0E"/>
    <w:rsid w:val="001822F3"/>
    <w:rsid w:val="0018387D"/>
    <w:rsid w:val="00183C30"/>
    <w:rsid w:val="00184790"/>
    <w:rsid w:val="00185B52"/>
    <w:rsid w:val="001863A8"/>
    <w:rsid w:val="00186CF6"/>
    <w:rsid w:val="00187029"/>
    <w:rsid w:val="0018728C"/>
    <w:rsid w:val="00187E5B"/>
    <w:rsid w:val="001911D8"/>
    <w:rsid w:val="0019404D"/>
    <w:rsid w:val="00194A5F"/>
    <w:rsid w:val="001955E2"/>
    <w:rsid w:val="00195F18"/>
    <w:rsid w:val="0019614E"/>
    <w:rsid w:val="00196987"/>
    <w:rsid w:val="00197A79"/>
    <w:rsid w:val="00197D58"/>
    <w:rsid w:val="001A295F"/>
    <w:rsid w:val="001A2EE0"/>
    <w:rsid w:val="001A361E"/>
    <w:rsid w:val="001A3678"/>
    <w:rsid w:val="001A3E18"/>
    <w:rsid w:val="001A4DD0"/>
    <w:rsid w:val="001A60B5"/>
    <w:rsid w:val="001B0A58"/>
    <w:rsid w:val="001B14EE"/>
    <w:rsid w:val="001B32F3"/>
    <w:rsid w:val="001B3A49"/>
    <w:rsid w:val="001B40E0"/>
    <w:rsid w:val="001B493F"/>
    <w:rsid w:val="001B5804"/>
    <w:rsid w:val="001B7BB7"/>
    <w:rsid w:val="001C0AC5"/>
    <w:rsid w:val="001C1039"/>
    <w:rsid w:val="001C2740"/>
    <w:rsid w:val="001C3BED"/>
    <w:rsid w:val="001C68CC"/>
    <w:rsid w:val="001D0EBB"/>
    <w:rsid w:val="001D1F28"/>
    <w:rsid w:val="001D2FE6"/>
    <w:rsid w:val="001D6EB6"/>
    <w:rsid w:val="001D74EE"/>
    <w:rsid w:val="001E3AF8"/>
    <w:rsid w:val="001E6F5F"/>
    <w:rsid w:val="001F03B9"/>
    <w:rsid w:val="001F13F1"/>
    <w:rsid w:val="001F264B"/>
    <w:rsid w:val="001F4357"/>
    <w:rsid w:val="001F44EB"/>
    <w:rsid w:val="001F5D94"/>
    <w:rsid w:val="001F685E"/>
    <w:rsid w:val="001F7D60"/>
    <w:rsid w:val="002024FA"/>
    <w:rsid w:val="0020293D"/>
    <w:rsid w:val="00203E96"/>
    <w:rsid w:val="002042AD"/>
    <w:rsid w:val="00205175"/>
    <w:rsid w:val="002066F5"/>
    <w:rsid w:val="002073D5"/>
    <w:rsid w:val="00207401"/>
    <w:rsid w:val="0021009D"/>
    <w:rsid w:val="00211573"/>
    <w:rsid w:val="00211852"/>
    <w:rsid w:val="00212583"/>
    <w:rsid w:val="002126D1"/>
    <w:rsid w:val="002130FC"/>
    <w:rsid w:val="00214991"/>
    <w:rsid w:val="00215EE8"/>
    <w:rsid w:val="002164B7"/>
    <w:rsid w:val="002167C9"/>
    <w:rsid w:val="00216A74"/>
    <w:rsid w:val="00216CE9"/>
    <w:rsid w:val="00225824"/>
    <w:rsid w:val="00225A4B"/>
    <w:rsid w:val="00230B83"/>
    <w:rsid w:val="00233DE5"/>
    <w:rsid w:val="0023417A"/>
    <w:rsid w:val="0023756A"/>
    <w:rsid w:val="00240C3E"/>
    <w:rsid w:val="00244212"/>
    <w:rsid w:val="00245DAF"/>
    <w:rsid w:val="00247C76"/>
    <w:rsid w:val="0025079A"/>
    <w:rsid w:val="0025092B"/>
    <w:rsid w:val="00250B64"/>
    <w:rsid w:val="00251065"/>
    <w:rsid w:val="00251831"/>
    <w:rsid w:val="00251F0B"/>
    <w:rsid w:val="00252CE6"/>
    <w:rsid w:val="002538D2"/>
    <w:rsid w:val="0025534F"/>
    <w:rsid w:val="00255B1B"/>
    <w:rsid w:val="002569BC"/>
    <w:rsid w:val="00257A89"/>
    <w:rsid w:val="00262EAC"/>
    <w:rsid w:val="002639AE"/>
    <w:rsid w:val="00265059"/>
    <w:rsid w:val="002661DE"/>
    <w:rsid w:val="0026736D"/>
    <w:rsid w:val="00271021"/>
    <w:rsid w:val="00272214"/>
    <w:rsid w:val="00272910"/>
    <w:rsid w:val="002759B8"/>
    <w:rsid w:val="002762B4"/>
    <w:rsid w:val="00277E82"/>
    <w:rsid w:val="002801DA"/>
    <w:rsid w:val="00281E1C"/>
    <w:rsid w:val="00281FA5"/>
    <w:rsid w:val="00283E43"/>
    <w:rsid w:val="00284163"/>
    <w:rsid w:val="002863CA"/>
    <w:rsid w:val="00287682"/>
    <w:rsid w:val="0029084F"/>
    <w:rsid w:val="00290FFC"/>
    <w:rsid w:val="002952C9"/>
    <w:rsid w:val="00296EAC"/>
    <w:rsid w:val="00297EA2"/>
    <w:rsid w:val="00297F3D"/>
    <w:rsid w:val="002A1761"/>
    <w:rsid w:val="002A3789"/>
    <w:rsid w:val="002A3B3C"/>
    <w:rsid w:val="002A51C8"/>
    <w:rsid w:val="002A525C"/>
    <w:rsid w:val="002A66EA"/>
    <w:rsid w:val="002A7787"/>
    <w:rsid w:val="002A7817"/>
    <w:rsid w:val="002B526E"/>
    <w:rsid w:val="002B5DD0"/>
    <w:rsid w:val="002B6D99"/>
    <w:rsid w:val="002B74D3"/>
    <w:rsid w:val="002C1243"/>
    <w:rsid w:val="002C16B4"/>
    <w:rsid w:val="002C7215"/>
    <w:rsid w:val="002D36C6"/>
    <w:rsid w:val="002D43AC"/>
    <w:rsid w:val="002D5011"/>
    <w:rsid w:val="002D61C7"/>
    <w:rsid w:val="002D6979"/>
    <w:rsid w:val="002D76A6"/>
    <w:rsid w:val="002E0786"/>
    <w:rsid w:val="002E1AEA"/>
    <w:rsid w:val="002E3CF7"/>
    <w:rsid w:val="002E7596"/>
    <w:rsid w:val="002F1A0B"/>
    <w:rsid w:val="002F2BDF"/>
    <w:rsid w:val="002F3184"/>
    <w:rsid w:val="002F4321"/>
    <w:rsid w:val="002F699F"/>
    <w:rsid w:val="00300AAD"/>
    <w:rsid w:val="00301687"/>
    <w:rsid w:val="00305B04"/>
    <w:rsid w:val="003074B5"/>
    <w:rsid w:val="003103B7"/>
    <w:rsid w:val="003117DB"/>
    <w:rsid w:val="00311C07"/>
    <w:rsid w:val="00311D98"/>
    <w:rsid w:val="003122DD"/>
    <w:rsid w:val="00313A91"/>
    <w:rsid w:val="0031410D"/>
    <w:rsid w:val="003153BD"/>
    <w:rsid w:val="00316F60"/>
    <w:rsid w:val="003172FB"/>
    <w:rsid w:val="003206E7"/>
    <w:rsid w:val="00320D97"/>
    <w:rsid w:val="00321496"/>
    <w:rsid w:val="00323A21"/>
    <w:rsid w:val="00323F71"/>
    <w:rsid w:val="0032412A"/>
    <w:rsid w:val="00326A08"/>
    <w:rsid w:val="00332B4D"/>
    <w:rsid w:val="0033394A"/>
    <w:rsid w:val="0033437C"/>
    <w:rsid w:val="00334763"/>
    <w:rsid w:val="00336163"/>
    <w:rsid w:val="00337E8B"/>
    <w:rsid w:val="00340D9F"/>
    <w:rsid w:val="00346BD3"/>
    <w:rsid w:val="003470A9"/>
    <w:rsid w:val="003476D3"/>
    <w:rsid w:val="0035187C"/>
    <w:rsid w:val="003521EF"/>
    <w:rsid w:val="00353CF6"/>
    <w:rsid w:val="003540FB"/>
    <w:rsid w:val="00355AAA"/>
    <w:rsid w:val="003566F5"/>
    <w:rsid w:val="00357209"/>
    <w:rsid w:val="00357AF2"/>
    <w:rsid w:val="003622C0"/>
    <w:rsid w:val="00362694"/>
    <w:rsid w:val="00364B1C"/>
    <w:rsid w:val="00367C14"/>
    <w:rsid w:val="00371F8A"/>
    <w:rsid w:val="00372E5C"/>
    <w:rsid w:val="00374146"/>
    <w:rsid w:val="003758D3"/>
    <w:rsid w:val="003758DE"/>
    <w:rsid w:val="00376654"/>
    <w:rsid w:val="00376834"/>
    <w:rsid w:val="003807EF"/>
    <w:rsid w:val="00381276"/>
    <w:rsid w:val="0038197C"/>
    <w:rsid w:val="00382423"/>
    <w:rsid w:val="00382EBB"/>
    <w:rsid w:val="00383302"/>
    <w:rsid w:val="003855FA"/>
    <w:rsid w:val="00391211"/>
    <w:rsid w:val="003915C2"/>
    <w:rsid w:val="00392B22"/>
    <w:rsid w:val="0039350F"/>
    <w:rsid w:val="00396CE7"/>
    <w:rsid w:val="003971E7"/>
    <w:rsid w:val="00397495"/>
    <w:rsid w:val="003A4108"/>
    <w:rsid w:val="003A46E6"/>
    <w:rsid w:val="003A4B30"/>
    <w:rsid w:val="003A5054"/>
    <w:rsid w:val="003A52C7"/>
    <w:rsid w:val="003A5A8F"/>
    <w:rsid w:val="003A7006"/>
    <w:rsid w:val="003B093E"/>
    <w:rsid w:val="003B1C4A"/>
    <w:rsid w:val="003B2C0E"/>
    <w:rsid w:val="003B2EA5"/>
    <w:rsid w:val="003B3682"/>
    <w:rsid w:val="003B486F"/>
    <w:rsid w:val="003B5AE9"/>
    <w:rsid w:val="003B66DE"/>
    <w:rsid w:val="003C369F"/>
    <w:rsid w:val="003C41FE"/>
    <w:rsid w:val="003C5186"/>
    <w:rsid w:val="003C5E7E"/>
    <w:rsid w:val="003C5EBE"/>
    <w:rsid w:val="003C6F25"/>
    <w:rsid w:val="003C7B5D"/>
    <w:rsid w:val="003D17B6"/>
    <w:rsid w:val="003D2D61"/>
    <w:rsid w:val="003D50E8"/>
    <w:rsid w:val="003D650B"/>
    <w:rsid w:val="003D6D4F"/>
    <w:rsid w:val="003E09B7"/>
    <w:rsid w:val="003E18EA"/>
    <w:rsid w:val="003E31EF"/>
    <w:rsid w:val="003E320F"/>
    <w:rsid w:val="003E6C77"/>
    <w:rsid w:val="003F0803"/>
    <w:rsid w:val="003F0BA8"/>
    <w:rsid w:val="003F13B9"/>
    <w:rsid w:val="003F1701"/>
    <w:rsid w:val="003F3B8B"/>
    <w:rsid w:val="003F59A8"/>
    <w:rsid w:val="003F6F69"/>
    <w:rsid w:val="003F7724"/>
    <w:rsid w:val="00401256"/>
    <w:rsid w:val="004069E5"/>
    <w:rsid w:val="00410055"/>
    <w:rsid w:val="004108F8"/>
    <w:rsid w:val="004122D5"/>
    <w:rsid w:val="00412D33"/>
    <w:rsid w:val="0041301A"/>
    <w:rsid w:val="00414645"/>
    <w:rsid w:val="00415C44"/>
    <w:rsid w:val="00416239"/>
    <w:rsid w:val="004172B0"/>
    <w:rsid w:val="00420170"/>
    <w:rsid w:val="00422637"/>
    <w:rsid w:val="00423447"/>
    <w:rsid w:val="00423B65"/>
    <w:rsid w:val="0042439D"/>
    <w:rsid w:val="004243AA"/>
    <w:rsid w:val="00426F63"/>
    <w:rsid w:val="00432443"/>
    <w:rsid w:val="00434CA8"/>
    <w:rsid w:val="00434E83"/>
    <w:rsid w:val="0043618F"/>
    <w:rsid w:val="00440BAA"/>
    <w:rsid w:val="00443462"/>
    <w:rsid w:val="00444A10"/>
    <w:rsid w:val="00447132"/>
    <w:rsid w:val="00452293"/>
    <w:rsid w:val="00454615"/>
    <w:rsid w:val="00454BD9"/>
    <w:rsid w:val="00455041"/>
    <w:rsid w:val="00456157"/>
    <w:rsid w:val="00456297"/>
    <w:rsid w:val="00456730"/>
    <w:rsid w:val="004567AA"/>
    <w:rsid w:val="004572C6"/>
    <w:rsid w:val="004618C4"/>
    <w:rsid w:val="00461A89"/>
    <w:rsid w:val="004621A3"/>
    <w:rsid w:val="0046646C"/>
    <w:rsid w:val="0046690F"/>
    <w:rsid w:val="00471F8D"/>
    <w:rsid w:val="0047204A"/>
    <w:rsid w:val="00473F1B"/>
    <w:rsid w:val="00474BA5"/>
    <w:rsid w:val="004760C3"/>
    <w:rsid w:val="004805B4"/>
    <w:rsid w:val="00481D0A"/>
    <w:rsid w:val="00481DF2"/>
    <w:rsid w:val="00482315"/>
    <w:rsid w:val="00482A37"/>
    <w:rsid w:val="00485A01"/>
    <w:rsid w:val="004906F2"/>
    <w:rsid w:val="00493784"/>
    <w:rsid w:val="004947B8"/>
    <w:rsid w:val="004969B2"/>
    <w:rsid w:val="00496B51"/>
    <w:rsid w:val="004A09C1"/>
    <w:rsid w:val="004A1373"/>
    <w:rsid w:val="004A24A1"/>
    <w:rsid w:val="004A3134"/>
    <w:rsid w:val="004A4699"/>
    <w:rsid w:val="004A47D8"/>
    <w:rsid w:val="004B1600"/>
    <w:rsid w:val="004B208D"/>
    <w:rsid w:val="004B2333"/>
    <w:rsid w:val="004B3648"/>
    <w:rsid w:val="004B5A24"/>
    <w:rsid w:val="004B6E8F"/>
    <w:rsid w:val="004B7E14"/>
    <w:rsid w:val="004B7FD2"/>
    <w:rsid w:val="004C0895"/>
    <w:rsid w:val="004C0FB7"/>
    <w:rsid w:val="004C3864"/>
    <w:rsid w:val="004C59E3"/>
    <w:rsid w:val="004C790B"/>
    <w:rsid w:val="004D05D1"/>
    <w:rsid w:val="004D1F11"/>
    <w:rsid w:val="004D2FDA"/>
    <w:rsid w:val="004D6140"/>
    <w:rsid w:val="004D6BF3"/>
    <w:rsid w:val="004D71CA"/>
    <w:rsid w:val="004E0B16"/>
    <w:rsid w:val="004E0DDD"/>
    <w:rsid w:val="004E5C82"/>
    <w:rsid w:val="004E64A7"/>
    <w:rsid w:val="004E6A4D"/>
    <w:rsid w:val="004E7661"/>
    <w:rsid w:val="004F0CE4"/>
    <w:rsid w:val="004F109A"/>
    <w:rsid w:val="004F3344"/>
    <w:rsid w:val="004F3453"/>
    <w:rsid w:val="004F640B"/>
    <w:rsid w:val="004F6A22"/>
    <w:rsid w:val="004F6CD1"/>
    <w:rsid w:val="004F6F1B"/>
    <w:rsid w:val="004F71BD"/>
    <w:rsid w:val="00500EB2"/>
    <w:rsid w:val="005032CA"/>
    <w:rsid w:val="00503B15"/>
    <w:rsid w:val="005048FA"/>
    <w:rsid w:val="00506240"/>
    <w:rsid w:val="00506341"/>
    <w:rsid w:val="00507155"/>
    <w:rsid w:val="005077C6"/>
    <w:rsid w:val="005100A9"/>
    <w:rsid w:val="0051055A"/>
    <w:rsid w:val="00511EBD"/>
    <w:rsid w:val="00513860"/>
    <w:rsid w:val="00513AE0"/>
    <w:rsid w:val="005154C4"/>
    <w:rsid w:val="00522086"/>
    <w:rsid w:val="00522B07"/>
    <w:rsid w:val="00522BED"/>
    <w:rsid w:val="00522EFB"/>
    <w:rsid w:val="00523139"/>
    <w:rsid w:val="005232DD"/>
    <w:rsid w:val="0052443E"/>
    <w:rsid w:val="00526870"/>
    <w:rsid w:val="005276F3"/>
    <w:rsid w:val="005349EC"/>
    <w:rsid w:val="00536253"/>
    <w:rsid w:val="005375B5"/>
    <w:rsid w:val="0054166C"/>
    <w:rsid w:val="00541FBE"/>
    <w:rsid w:val="00542EC2"/>
    <w:rsid w:val="0054372A"/>
    <w:rsid w:val="00545231"/>
    <w:rsid w:val="005470B4"/>
    <w:rsid w:val="00547368"/>
    <w:rsid w:val="00547CDD"/>
    <w:rsid w:val="00550F13"/>
    <w:rsid w:val="00553349"/>
    <w:rsid w:val="00553F0F"/>
    <w:rsid w:val="00555B65"/>
    <w:rsid w:val="00561CB7"/>
    <w:rsid w:val="00562922"/>
    <w:rsid w:val="00563D81"/>
    <w:rsid w:val="00564453"/>
    <w:rsid w:val="00565723"/>
    <w:rsid w:val="00565A04"/>
    <w:rsid w:val="0057079F"/>
    <w:rsid w:val="0057167F"/>
    <w:rsid w:val="0057521F"/>
    <w:rsid w:val="0057611A"/>
    <w:rsid w:val="00577C4A"/>
    <w:rsid w:val="00577DA2"/>
    <w:rsid w:val="00580620"/>
    <w:rsid w:val="00581F78"/>
    <w:rsid w:val="00582152"/>
    <w:rsid w:val="005828C1"/>
    <w:rsid w:val="005828E2"/>
    <w:rsid w:val="00582DB0"/>
    <w:rsid w:val="00583A1B"/>
    <w:rsid w:val="0058565C"/>
    <w:rsid w:val="0058712E"/>
    <w:rsid w:val="005878D1"/>
    <w:rsid w:val="00592141"/>
    <w:rsid w:val="005926A4"/>
    <w:rsid w:val="0059281D"/>
    <w:rsid w:val="005943F5"/>
    <w:rsid w:val="005A039F"/>
    <w:rsid w:val="005A0CB9"/>
    <w:rsid w:val="005A391D"/>
    <w:rsid w:val="005A3D2F"/>
    <w:rsid w:val="005B03F6"/>
    <w:rsid w:val="005B1C03"/>
    <w:rsid w:val="005B21F6"/>
    <w:rsid w:val="005B4899"/>
    <w:rsid w:val="005B5611"/>
    <w:rsid w:val="005B62CD"/>
    <w:rsid w:val="005C119C"/>
    <w:rsid w:val="005C1BF0"/>
    <w:rsid w:val="005C1DE9"/>
    <w:rsid w:val="005C2BB7"/>
    <w:rsid w:val="005D0B37"/>
    <w:rsid w:val="005D12AA"/>
    <w:rsid w:val="005D12F8"/>
    <w:rsid w:val="005D3320"/>
    <w:rsid w:val="005D3604"/>
    <w:rsid w:val="005D485B"/>
    <w:rsid w:val="005D4A08"/>
    <w:rsid w:val="005D509C"/>
    <w:rsid w:val="005D664D"/>
    <w:rsid w:val="005D6786"/>
    <w:rsid w:val="005E2AB2"/>
    <w:rsid w:val="005E4B8A"/>
    <w:rsid w:val="005E6072"/>
    <w:rsid w:val="005F05AE"/>
    <w:rsid w:val="005F2080"/>
    <w:rsid w:val="005F25E8"/>
    <w:rsid w:val="005F466C"/>
    <w:rsid w:val="005F4CA2"/>
    <w:rsid w:val="005F5A04"/>
    <w:rsid w:val="005F7A9C"/>
    <w:rsid w:val="00605C72"/>
    <w:rsid w:val="006105FF"/>
    <w:rsid w:val="00610874"/>
    <w:rsid w:val="006113E6"/>
    <w:rsid w:val="006127B9"/>
    <w:rsid w:val="0061281E"/>
    <w:rsid w:val="00612BBE"/>
    <w:rsid w:val="00613573"/>
    <w:rsid w:val="0061396F"/>
    <w:rsid w:val="00614FF3"/>
    <w:rsid w:val="006176EE"/>
    <w:rsid w:val="006177A4"/>
    <w:rsid w:val="006214A1"/>
    <w:rsid w:val="0062378F"/>
    <w:rsid w:val="00623827"/>
    <w:rsid w:val="00625045"/>
    <w:rsid w:val="006264BA"/>
    <w:rsid w:val="006276F5"/>
    <w:rsid w:val="00630821"/>
    <w:rsid w:val="00634791"/>
    <w:rsid w:val="006378E9"/>
    <w:rsid w:val="006407E1"/>
    <w:rsid w:val="00641551"/>
    <w:rsid w:val="0064300D"/>
    <w:rsid w:val="00643265"/>
    <w:rsid w:val="006432C2"/>
    <w:rsid w:val="00643F33"/>
    <w:rsid w:val="006521EA"/>
    <w:rsid w:val="00652475"/>
    <w:rsid w:val="006540A0"/>
    <w:rsid w:val="00654587"/>
    <w:rsid w:val="00654785"/>
    <w:rsid w:val="0065565E"/>
    <w:rsid w:val="006562AC"/>
    <w:rsid w:val="006608E8"/>
    <w:rsid w:val="00661124"/>
    <w:rsid w:val="00661271"/>
    <w:rsid w:val="006619A7"/>
    <w:rsid w:val="00662729"/>
    <w:rsid w:val="00664F6F"/>
    <w:rsid w:val="00665BF3"/>
    <w:rsid w:val="00666E11"/>
    <w:rsid w:val="006704D9"/>
    <w:rsid w:val="0067200E"/>
    <w:rsid w:val="0067431B"/>
    <w:rsid w:val="00677B02"/>
    <w:rsid w:val="00680B79"/>
    <w:rsid w:val="00683157"/>
    <w:rsid w:val="006853AF"/>
    <w:rsid w:val="00690EC0"/>
    <w:rsid w:val="00692C9F"/>
    <w:rsid w:val="0069432E"/>
    <w:rsid w:val="0069478F"/>
    <w:rsid w:val="00694F2B"/>
    <w:rsid w:val="00695924"/>
    <w:rsid w:val="006A31B1"/>
    <w:rsid w:val="006A36EE"/>
    <w:rsid w:val="006A5B3A"/>
    <w:rsid w:val="006A5E17"/>
    <w:rsid w:val="006B07B2"/>
    <w:rsid w:val="006B0B14"/>
    <w:rsid w:val="006B51E8"/>
    <w:rsid w:val="006B740B"/>
    <w:rsid w:val="006B784D"/>
    <w:rsid w:val="006C1641"/>
    <w:rsid w:val="006C2164"/>
    <w:rsid w:val="006C245C"/>
    <w:rsid w:val="006C2502"/>
    <w:rsid w:val="006C344E"/>
    <w:rsid w:val="006C3A5D"/>
    <w:rsid w:val="006C5708"/>
    <w:rsid w:val="006C5D7E"/>
    <w:rsid w:val="006D035E"/>
    <w:rsid w:val="006D2633"/>
    <w:rsid w:val="006D3955"/>
    <w:rsid w:val="006D4DA2"/>
    <w:rsid w:val="006D6ED0"/>
    <w:rsid w:val="006D7BCE"/>
    <w:rsid w:val="006E00A1"/>
    <w:rsid w:val="006E0540"/>
    <w:rsid w:val="006E069B"/>
    <w:rsid w:val="006E3243"/>
    <w:rsid w:val="006E40BF"/>
    <w:rsid w:val="006E4F82"/>
    <w:rsid w:val="006E5355"/>
    <w:rsid w:val="006E628E"/>
    <w:rsid w:val="006E6E11"/>
    <w:rsid w:val="006F09D6"/>
    <w:rsid w:val="006F0AF6"/>
    <w:rsid w:val="006F0D9C"/>
    <w:rsid w:val="006F1171"/>
    <w:rsid w:val="006F2F89"/>
    <w:rsid w:val="006F2FA0"/>
    <w:rsid w:val="006F3921"/>
    <w:rsid w:val="006F4183"/>
    <w:rsid w:val="006F7C6B"/>
    <w:rsid w:val="00700E60"/>
    <w:rsid w:val="007021C6"/>
    <w:rsid w:val="00706144"/>
    <w:rsid w:val="00712771"/>
    <w:rsid w:val="00712F2A"/>
    <w:rsid w:val="0071326F"/>
    <w:rsid w:val="007148FF"/>
    <w:rsid w:val="007159BA"/>
    <w:rsid w:val="0072170A"/>
    <w:rsid w:val="00721770"/>
    <w:rsid w:val="00722E9A"/>
    <w:rsid w:val="00723072"/>
    <w:rsid w:val="00724DF6"/>
    <w:rsid w:val="00724F02"/>
    <w:rsid w:val="00727A2E"/>
    <w:rsid w:val="00730490"/>
    <w:rsid w:val="00731C76"/>
    <w:rsid w:val="007329BB"/>
    <w:rsid w:val="007330A1"/>
    <w:rsid w:val="00734E1C"/>
    <w:rsid w:val="00736BCE"/>
    <w:rsid w:val="00737EB5"/>
    <w:rsid w:val="007436DA"/>
    <w:rsid w:val="00744053"/>
    <w:rsid w:val="00746DC3"/>
    <w:rsid w:val="007479A3"/>
    <w:rsid w:val="00747C0E"/>
    <w:rsid w:val="00751AE3"/>
    <w:rsid w:val="00752888"/>
    <w:rsid w:val="00752B86"/>
    <w:rsid w:val="00754F51"/>
    <w:rsid w:val="00755D85"/>
    <w:rsid w:val="007561C0"/>
    <w:rsid w:val="0076135F"/>
    <w:rsid w:val="007665C1"/>
    <w:rsid w:val="00766B09"/>
    <w:rsid w:val="007675A6"/>
    <w:rsid w:val="0077306F"/>
    <w:rsid w:val="00774C16"/>
    <w:rsid w:val="00774E3E"/>
    <w:rsid w:val="00775790"/>
    <w:rsid w:val="0077637D"/>
    <w:rsid w:val="00776B2E"/>
    <w:rsid w:val="00777531"/>
    <w:rsid w:val="00780471"/>
    <w:rsid w:val="00781052"/>
    <w:rsid w:val="007824E9"/>
    <w:rsid w:val="00783002"/>
    <w:rsid w:val="0078311C"/>
    <w:rsid w:val="007847D5"/>
    <w:rsid w:val="007855CC"/>
    <w:rsid w:val="00787B29"/>
    <w:rsid w:val="00790604"/>
    <w:rsid w:val="0079299B"/>
    <w:rsid w:val="00793834"/>
    <w:rsid w:val="00794863"/>
    <w:rsid w:val="00794FB4"/>
    <w:rsid w:val="00795579"/>
    <w:rsid w:val="00796D2B"/>
    <w:rsid w:val="0079721B"/>
    <w:rsid w:val="00797D9E"/>
    <w:rsid w:val="007A030E"/>
    <w:rsid w:val="007A08F3"/>
    <w:rsid w:val="007A0F4C"/>
    <w:rsid w:val="007A100F"/>
    <w:rsid w:val="007A437D"/>
    <w:rsid w:val="007A4508"/>
    <w:rsid w:val="007A68A3"/>
    <w:rsid w:val="007A6AB3"/>
    <w:rsid w:val="007A73F7"/>
    <w:rsid w:val="007A7528"/>
    <w:rsid w:val="007A7BA2"/>
    <w:rsid w:val="007B022B"/>
    <w:rsid w:val="007B02DD"/>
    <w:rsid w:val="007B083A"/>
    <w:rsid w:val="007B0FCC"/>
    <w:rsid w:val="007B4E69"/>
    <w:rsid w:val="007C385E"/>
    <w:rsid w:val="007C4417"/>
    <w:rsid w:val="007C4C31"/>
    <w:rsid w:val="007C57E1"/>
    <w:rsid w:val="007C5F89"/>
    <w:rsid w:val="007C6339"/>
    <w:rsid w:val="007C7504"/>
    <w:rsid w:val="007D21A5"/>
    <w:rsid w:val="007D2386"/>
    <w:rsid w:val="007D34C1"/>
    <w:rsid w:val="007D4E97"/>
    <w:rsid w:val="007D53FE"/>
    <w:rsid w:val="007D5880"/>
    <w:rsid w:val="007D7430"/>
    <w:rsid w:val="007D78F7"/>
    <w:rsid w:val="007E08D5"/>
    <w:rsid w:val="007E178D"/>
    <w:rsid w:val="007E3803"/>
    <w:rsid w:val="007E4782"/>
    <w:rsid w:val="007E47CC"/>
    <w:rsid w:val="007E5A78"/>
    <w:rsid w:val="007E6E07"/>
    <w:rsid w:val="007F09B0"/>
    <w:rsid w:val="007F0BCC"/>
    <w:rsid w:val="007F1155"/>
    <w:rsid w:val="007F1655"/>
    <w:rsid w:val="007F1DE3"/>
    <w:rsid w:val="007F2047"/>
    <w:rsid w:val="007F3060"/>
    <w:rsid w:val="007F30A7"/>
    <w:rsid w:val="007F3300"/>
    <w:rsid w:val="007F3AD7"/>
    <w:rsid w:val="007F42EF"/>
    <w:rsid w:val="007F485A"/>
    <w:rsid w:val="007F4F7C"/>
    <w:rsid w:val="007F5B7C"/>
    <w:rsid w:val="007F6B22"/>
    <w:rsid w:val="00800407"/>
    <w:rsid w:val="0080275B"/>
    <w:rsid w:val="00803185"/>
    <w:rsid w:val="00804A99"/>
    <w:rsid w:val="00804F72"/>
    <w:rsid w:val="008063C4"/>
    <w:rsid w:val="008076C6"/>
    <w:rsid w:val="00810DD1"/>
    <w:rsid w:val="0081201D"/>
    <w:rsid w:val="00812D42"/>
    <w:rsid w:val="008132E1"/>
    <w:rsid w:val="008142EE"/>
    <w:rsid w:val="0081490A"/>
    <w:rsid w:val="008150C4"/>
    <w:rsid w:val="008169A4"/>
    <w:rsid w:val="008206D6"/>
    <w:rsid w:val="00823519"/>
    <w:rsid w:val="00827114"/>
    <w:rsid w:val="00832217"/>
    <w:rsid w:val="00832CF9"/>
    <w:rsid w:val="00835B9B"/>
    <w:rsid w:val="00835C7B"/>
    <w:rsid w:val="00835D3E"/>
    <w:rsid w:val="0083776B"/>
    <w:rsid w:val="00837FD7"/>
    <w:rsid w:val="00840E5A"/>
    <w:rsid w:val="008413A6"/>
    <w:rsid w:val="00841E97"/>
    <w:rsid w:val="0084240E"/>
    <w:rsid w:val="00843D09"/>
    <w:rsid w:val="00844A66"/>
    <w:rsid w:val="008450A9"/>
    <w:rsid w:val="00845AAC"/>
    <w:rsid w:val="008467F0"/>
    <w:rsid w:val="008468A4"/>
    <w:rsid w:val="0085022E"/>
    <w:rsid w:val="0085042B"/>
    <w:rsid w:val="00851313"/>
    <w:rsid w:val="00851A4B"/>
    <w:rsid w:val="0085481B"/>
    <w:rsid w:val="00855E92"/>
    <w:rsid w:val="00857AB2"/>
    <w:rsid w:val="00857E2C"/>
    <w:rsid w:val="0086109A"/>
    <w:rsid w:val="00862C04"/>
    <w:rsid w:val="00862FBA"/>
    <w:rsid w:val="00865E9E"/>
    <w:rsid w:val="00866326"/>
    <w:rsid w:val="0086693A"/>
    <w:rsid w:val="00871499"/>
    <w:rsid w:val="00871589"/>
    <w:rsid w:val="00873962"/>
    <w:rsid w:val="00876B46"/>
    <w:rsid w:val="00876CF4"/>
    <w:rsid w:val="0088081B"/>
    <w:rsid w:val="008832BA"/>
    <w:rsid w:val="00887462"/>
    <w:rsid w:val="00887D08"/>
    <w:rsid w:val="0089064C"/>
    <w:rsid w:val="0089098C"/>
    <w:rsid w:val="00890A67"/>
    <w:rsid w:val="00892E1D"/>
    <w:rsid w:val="00893657"/>
    <w:rsid w:val="00894A54"/>
    <w:rsid w:val="00894E91"/>
    <w:rsid w:val="008951B2"/>
    <w:rsid w:val="008954DC"/>
    <w:rsid w:val="00896D5E"/>
    <w:rsid w:val="00897340"/>
    <w:rsid w:val="008A3DC1"/>
    <w:rsid w:val="008A63FD"/>
    <w:rsid w:val="008A6D2E"/>
    <w:rsid w:val="008A6DF9"/>
    <w:rsid w:val="008B064A"/>
    <w:rsid w:val="008B15A1"/>
    <w:rsid w:val="008B300D"/>
    <w:rsid w:val="008B3703"/>
    <w:rsid w:val="008B438B"/>
    <w:rsid w:val="008B4709"/>
    <w:rsid w:val="008B48FE"/>
    <w:rsid w:val="008C1EB2"/>
    <w:rsid w:val="008C38E8"/>
    <w:rsid w:val="008C50C9"/>
    <w:rsid w:val="008C7963"/>
    <w:rsid w:val="008C7D59"/>
    <w:rsid w:val="008D1245"/>
    <w:rsid w:val="008D4F4F"/>
    <w:rsid w:val="008D560A"/>
    <w:rsid w:val="008D643B"/>
    <w:rsid w:val="008D6983"/>
    <w:rsid w:val="008D6F28"/>
    <w:rsid w:val="008E0CDE"/>
    <w:rsid w:val="008E138D"/>
    <w:rsid w:val="008E1C6D"/>
    <w:rsid w:val="008E20AF"/>
    <w:rsid w:val="008E2B1C"/>
    <w:rsid w:val="008E331B"/>
    <w:rsid w:val="008E33D3"/>
    <w:rsid w:val="008E3AAD"/>
    <w:rsid w:val="008E3E10"/>
    <w:rsid w:val="008E5545"/>
    <w:rsid w:val="008E579C"/>
    <w:rsid w:val="008E5A97"/>
    <w:rsid w:val="008E65D3"/>
    <w:rsid w:val="008E68A9"/>
    <w:rsid w:val="008E6F41"/>
    <w:rsid w:val="008F03BF"/>
    <w:rsid w:val="008F0B3B"/>
    <w:rsid w:val="008F2D7F"/>
    <w:rsid w:val="008F33A9"/>
    <w:rsid w:val="008F4A13"/>
    <w:rsid w:val="008F52DC"/>
    <w:rsid w:val="008F64B9"/>
    <w:rsid w:val="008F6770"/>
    <w:rsid w:val="008F7CA2"/>
    <w:rsid w:val="00904976"/>
    <w:rsid w:val="009063A4"/>
    <w:rsid w:val="00907E09"/>
    <w:rsid w:val="0091133B"/>
    <w:rsid w:val="00911AE8"/>
    <w:rsid w:val="009126C7"/>
    <w:rsid w:val="0091304F"/>
    <w:rsid w:val="0091364E"/>
    <w:rsid w:val="00914DB0"/>
    <w:rsid w:val="00915937"/>
    <w:rsid w:val="0091759E"/>
    <w:rsid w:val="00920060"/>
    <w:rsid w:val="00922760"/>
    <w:rsid w:val="00924055"/>
    <w:rsid w:val="009246AB"/>
    <w:rsid w:val="00925503"/>
    <w:rsid w:val="00925765"/>
    <w:rsid w:val="00926335"/>
    <w:rsid w:val="0092710E"/>
    <w:rsid w:val="009275A1"/>
    <w:rsid w:val="0093257B"/>
    <w:rsid w:val="00934CB7"/>
    <w:rsid w:val="00937DA5"/>
    <w:rsid w:val="0094033F"/>
    <w:rsid w:val="00942A2C"/>
    <w:rsid w:val="009500CE"/>
    <w:rsid w:val="009513BF"/>
    <w:rsid w:val="00951CC1"/>
    <w:rsid w:val="00952E16"/>
    <w:rsid w:val="009556D2"/>
    <w:rsid w:val="00956F52"/>
    <w:rsid w:val="00956FC8"/>
    <w:rsid w:val="00957C6E"/>
    <w:rsid w:val="00961276"/>
    <w:rsid w:val="00962D12"/>
    <w:rsid w:val="00963007"/>
    <w:rsid w:val="00966486"/>
    <w:rsid w:val="00966FE2"/>
    <w:rsid w:val="009706C6"/>
    <w:rsid w:val="00972940"/>
    <w:rsid w:val="00972E37"/>
    <w:rsid w:val="00972E44"/>
    <w:rsid w:val="009743E9"/>
    <w:rsid w:val="00974705"/>
    <w:rsid w:val="00974A22"/>
    <w:rsid w:val="00975796"/>
    <w:rsid w:val="00975E1C"/>
    <w:rsid w:val="009772FD"/>
    <w:rsid w:val="0098288C"/>
    <w:rsid w:val="009845F2"/>
    <w:rsid w:val="00985791"/>
    <w:rsid w:val="009863D1"/>
    <w:rsid w:val="00986CF2"/>
    <w:rsid w:val="00986F82"/>
    <w:rsid w:val="00990DD6"/>
    <w:rsid w:val="00990E18"/>
    <w:rsid w:val="009932BD"/>
    <w:rsid w:val="009935B0"/>
    <w:rsid w:val="00993C22"/>
    <w:rsid w:val="00993D90"/>
    <w:rsid w:val="00995380"/>
    <w:rsid w:val="009966E9"/>
    <w:rsid w:val="00997414"/>
    <w:rsid w:val="00997F32"/>
    <w:rsid w:val="009A1BAE"/>
    <w:rsid w:val="009A2A80"/>
    <w:rsid w:val="009A4CD3"/>
    <w:rsid w:val="009A56BA"/>
    <w:rsid w:val="009A5912"/>
    <w:rsid w:val="009A61D2"/>
    <w:rsid w:val="009A768F"/>
    <w:rsid w:val="009B02E6"/>
    <w:rsid w:val="009B213D"/>
    <w:rsid w:val="009B326A"/>
    <w:rsid w:val="009B6232"/>
    <w:rsid w:val="009B640A"/>
    <w:rsid w:val="009C12F2"/>
    <w:rsid w:val="009C1D61"/>
    <w:rsid w:val="009C3BB4"/>
    <w:rsid w:val="009C412D"/>
    <w:rsid w:val="009C73B8"/>
    <w:rsid w:val="009D0DF6"/>
    <w:rsid w:val="009D0E25"/>
    <w:rsid w:val="009D2F67"/>
    <w:rsid w:val="009D450B"/>
    <w:rsid w:val="009D56B3"/>
    <w:rsid w:val="009D5CEA"/>
    <w:rsid w:val="009D7416"/>
    <w:rsid w:val="009E06E6"/>
    <w:rsid w:val="009E0C41"/>
    <w:rsid w:val="009E1E9E"/>
    <w:rsid w:val="009E2154"/>
    <w:rsid w:val="009E2855"/>
    <w:rsid w:val="009E4740"/>
    <w:rsid w:val="009E5240"/>
    <w:rsid w:val="009E548A"/>
    <w:rsid w:val="009E76FF"/>
    <w:rsid w:val="009F0557"/>
    <w:rsid w:val="009F16EE"/>
    <w:rsid w:val="009F2BEA"/>
    <w:rsid w:val="009F43E9"/>
    <w:rsid w:val="009F44EA"/>
    <w:rsid w:val="009F4702"/>
    <w:rsid w:val="009F6831"/>
    <w:rsid w:val="009F684C"/>
    <w:rsid w:val="009F6B57"/>
    <w:rsid w:val="009F6FFE"/>
    <w:rsid w:val="00A021C0"/>
    <w:rsid w:val="00A03FBD"/>
    <w:rsid w:val="00A0456C"/>
    <w:rsid w:val="00A0695B"/>
    <w:rsid w:val="00A121CA"/>
    <w:rsid w:val="00A134CA"/>
    <w:rsid w:val="00A14284"/>
    <w:rsid w:val="00A15A27"/>
    <w:rsid w:val="00A15F7E"/>
    <w:rsid w:val="00A16288"/>
    <w:rsid w:val="00A16F4F"/>
    <w:rsid w:val="00A17900"/>
    <w:rsid w:val="00A17B06"/>
    <w:rsid w:val="00A20EB8"/>
    <w:rsid w:val="00A21992"/>
    <w:rsid w:val="00A21DD3"/>
    <w:rsid w:val="00A22336"/>
    <w:rsid w:val="00A24155"/>
    <w:rsid w:val="00A24A4B"/>
    <w:rsid w:val="00A24B2D"/>
    <w:rsid w:val="00A255CE"/>
    <w:rsid w:val="00A25726"/>
    <w:rsid w:val="00A26848"/>
    <w:rsid w:val="00A271E1"/>
    <w:rsid w:val="00A30A10"/>
    <w:rsid w:val="00A30AA4"/>
    <w:rsid w:val="00A32337"/>
    <w:rsid w:val="00A3294A"/>
    <w:rsid w:val="00A34A5C"/>
    <w:rsid w:val="00A34C8B"/>
    <w:rsid w:val="00A35CAC"/>
    <w:rsid w:val="00A3737D"/>
    <w:rsid w:val="00A40EEA"/>
    <w:rsid w:val="00A42A21"/>
    <w:rsid w:val="00A46D59"/>
    <w:rsid w:val="00A50989"/>
    <w:rsid w:val="00A5213E"/>
    <w:rsid w:val="00A52478"/>
    <w:rsid w:val="00A528CC"/>
    <w:rsid w:val="00A52F8E"/>
    <w:rsid w:val="00A61F06"/>
    <w:rsid w:val="00A62D59"/>
    <w:rsid w:val="00A63C32"/>
    <w:rsid w:val="00A64D42"/>
    <w:rsid w:val="00A659F6"/>
    <w:rsid w:val="00A67006"/>
    <w:rsid w:val="00A67C21"/>
    <w:rsid w:val="00A67E16"/>
    <w:rsid w:val="00A7087D"/>
    <w:rsid w:val="00A70D42"/>
    <w:rsid w:val="00A710F0"/>
    <w:rsid w:val="00A72071"/>
    <w:rsid w:val="00A72F7D"/>
    <w:rsid w:val="00A75B95"/>
    <w:rsid w:val="00A75BD6"/>
    <w:rsid w:val="00A75F1D"/>
    <w:rsid w:val="00A761F2"/>
    <w:rsid w:val="00A76602"/>
    <w:rsid w:val="00A7700F"/>
    <w:rsid w:val="00A77E36"/>
    <w:rsid w:val="00A80DF2"/>
    <w:rsid w:val="00A81922"/>
    <w:rsid w:val="00A82791"/>
    <w:rsid w:val="00A83969"/>
    <w:rsid w:val="00A85DBE"/>
    <w:rsid w:val="00A85F55"/>
    <w:rsid w:val="00A86CDC"/>
    <w:rsid w:val="00A874C5"/>
    <w:rsid w:val="00A90C3A"/>
    <w:rsid w:val="00A90FD3"/>
    <w:rsid w:val="00A91952"/>
    <w:rsid w:val="00A93FB9"/>
    <w:rsid w:val="00A96AAB"/>
    <w:rsid w:val="00A96B18"/>
    <w:rsid w:val="00A97A1F"/>
    <w:rsid w:val="00AA050B"/>
    <w:rsid w:val="00AA0BBC"/>
    <w:rsid w:val="00AA0FEE"/>
    <w:rsid w:val="00AA1C3A"/>
    <w:rsid w:val="00AA4508"/>
    <w:rsid w:val="00AB3300"/>
    <w:rsid w:val="00AB3337"/>
    <w:rsid w:val="00AB37A8"/>
    <w:rsid w:val="00AB39F3"/>
    <w:rsid w:val="00AB4989"/>
    <w:rsid w:val="00AC1308"/>
    <w:rsid w:val="00AC2C2C"/>
    <w:rsid w:val="00AC7B77"/>
    <w:rsid w:val="00AD09F0"/>
    <w:rsid w:val="00AD444B"/>
    <w:rsid w:val="00AD4A88"/>
    <w:rsid w:val="00AD698D"/>
    <w:rsid w:val="00AE12CD"/>
    <w:rsid w:val="00AE1AC1"/>
    <w:rsid w:val="00AE3631"/>
    <w:rsid w:val="00AE4053"/>
    <w:rsid w:val="00AE490D"/>
    <w:rsid w:val="00AE4E00"/>
    <w:rsid w:val="00AE573D"/>
    <w:rsid w:val="00AE5F5F"/>
    <w:rsid w:val="00AE70E2"/>
    <w:rsid w:val="00AE7CC8"/>
    <w:rsid w:val="00AF0018"/>
    <w:rsid w:val="00AF00D7"/>
    <w:rsid w:val="00AF49FE"/>
    <w:rsid w:val="00AF67E8"/>
    <w:rsid w:val="00AF6F0B"/>
    <w:rsid w:val="00B00A36"/>
    <w:rsid w:val="00B019DE"/>
    <w:rsid w:val="00B0381D"/>
    <w:rsid w:val="00B04885"/>
    <w:rsid w:val="00B0548D"/>
    <w:rsid w:val="00B0630B"/>
    <w:rsid w:val="00B0657D"/>
    <w:rsid w:val="00B07EE9"/>
    <w:rsid w:val="00B07F8F"/>
    <w:rsid w:val="00B117FE"/>
    <w:rsid w:val="00B1261A"/>
    <w:rsid w:val="00B132E1"/>
    <w:rsid w:val="00B137D1"/>
    <w:rsid w:val="00B13D1B"/>
    <w:rsid w:val="00B14A7D"/>
    <w:rsid w:val="00B16E33"/>
    <w:rsid w:val="00B2067D"/>
    <w:rsid w:val="00B21F95"/>
    <w:rsid w:val="00B223E1"/>
    <w:rsid w:val="00B23D5C"/>
    <w:rsid w:val="00B24516"/>
    <w:rsid w:val="00B265D2"/>
    <w:rsid w:val="00B27415"/>
    <w:rsid w:val="00B27F1E"/>
    <w:rsid w:val="00B30B52"/>
    <w:rsid w:val="00B30EB9"/>
    <w:rsid w:val="00B312AA"/>
    <w:rsid w:val="00B31DBC"/>
    <w:rsid w:val="00B333FD"/>
    <w:rsid w:val="00B342BC"/>
    <w:rsid w:val="00B34DEC"/>
    <w:rsid w:val="00B35B3C"/>
    <w:rsid w:val="00B35E2E"/>
    <w:rsid w:val="00B360CD"/>
    <w:rsid w:val="00B36492"/>
    <w:rsid w:val="00B36BF4"/>
    <w:rsid w:val="00B40023"/>
    <w:rsid w:val="00B41153"/>
    <w:rsid w:val="00B411FA"/>
    <w:rsid w:val="00B417A1"/>
    <w:rsid w:val="00B42B44"/>
    <w:rsid w:val="00B4319D"/>
    <w:rsid w:val="00B44A8F"/>
    <w:rsid w:val="00B46A4E"/>
    <w:rsid w:val="00B477D2"/>
    <w:rsid w:val="00B511A2"/>
    <w:rsid w:val="00B52BC2"/>
    <w:rsid w:val="00B52ECA"/>
    <w:rsid w:val="00B558C4"/>
    <w:rsid w:val="00B56B52"/>
    <w:rsid w:val="00B56C4D"/>
    <w:rsid w:val="00B573BA"/>
    <w:rsid w:val="00B5752D"/>
    <w:rsid w:val="00B57BDD"/>
    <w:rsid w:val="00B6040F"/>
    <w:rsid w:val="00B619CA"/>
    <w:rsid w:val="00B6466F"/>
    <w:rsid w:val="00B653A3"/>
    <w:rsid w:val="00B65942"/>
    <w:rsid w:val="00B70525"/>
    <w:rsid w:val="00B71E1B"/>
    <w:rsid w:val="00B731FC"/>
    <w:rsid w:val="00B733A5"/>
    <w:rsid w:val="00B74E3A"/>
    <w:rsid w:val="00B75C82"/>
    <w:rsid w:val="00B762D5"/>
    <w:rsid w:val="00B8089F"/>
    <w:rsid w:val="00B808C6"/>
    <w:rsid w:val="00B816D0"/>
    <w:rsid w:val="00B816DB"/>
    <w:rsid w:val="00B81DD8"/>
    <w:rsid w:val="00B830C8"/>
    <w:rsid w:val="00B83E34"/>
    <w:rsid w:val="00B84135"/>
    <w:rsid w:val="00B8443B"/>
    <w:rsid w:val="00B90D56"/>
    <w:rsid w:val="00B921C1"/>
    <w:rsid w:val="00B92620"/>
    <w:rsid w:val="00B9485F"/>
    <w:rsid w:val="00B950AB"/>
    <w:rsid w:val="00B957F4"/>
    <w:rsid w:val="00B96991"/>
    <w:rsid w:val="00BA1096"/>
    <w:rsid w:val="00BA30D2"/>
    <w:rsid w:val="00BA4675"/>
    <w:rsid w:val="00BA498F"/>
    <w:rsid w:val="00BA5AEB"/>
    <w:rsid w:val="00BA6B0A"/>
    <w:rsid w:val="00BB2AD9"/>
    <w:rsid w:val="00BB40D9"/>
    <w:rsid w:val="00BB5A57"/>
    <w:rsid w:val="00BB70BA"/>
    <w:rsid w:val="00BB7AF9"/>
    <w:rsid w:val="00BC1288"/>
    <w:rsid w:val="00BC1F01"/>
    <w:rsid w:val="00BC26C4"/>
    <w:rsid w:val="00BC5529"/>
    <w:rsid w:val="00BC56AE"/>
    <w:rsid w:val="00BD0D98"/>
    <w:rsid w:val="00BD1071"/>
    <w:rsid w:val="00BD367A"/>
    <w:rsid w:val="00BD6DFA"/>
    <w:rsid w:val="00BE2C93"/>
    <w:rsid w:val="00BE40F8"/>
    <w:rsid w:val="00BE5D08"/>
    <w:rsid w:val="00BE7774"/>
    <w:rsid w:val="00BE7DB2"/>
    <w:rsid w:val="00BF1F9F"/>
    <w:rsid w:val="00BF4619"/>
    <w:rsid w:val="00BF48F8"/>
    <w:rsid w:val="00BF52FD"/>
    <w:rsid w:val="00BF58D8"/>
    <w:rsid w:val="00BF6728"/>
    <w:rsid w:val="00BF67D4"/>
    <w:rsid w:val="00BF7A11"/>
    <w:rsid w:val="00C03770"/>
    <w:rsid w:val="00C1296E"/>
    <w:rsid w:val="00C12983"/>
    <w:rsid w:val="00C13932"/>
    <w:rsid w:val="00C14556"/>
    <w:rsid w:val="00C14804"/>
    <w:rsid w:val="00C14E0C"/>
    <w:rsid w:val="00C151D1"/>
    <w:rsid w:val="00C166C3"/>
    <w:rsid w:val="00C1755F"/>
    <w:rsid w:val="00C1793F"/>
    <w:rsid w:val="00C21385"/>
    <w:rsid w:val="00C241D1"/>
    <w:rsid w:val="00C25ECF"/>
    <w:rsid w:val="00C2790B"/>
    <w:rsid w:val="00C303D2"/>
    <w:rsid w:val="00C311B0"/>
    <w:rsid w:val="00C33772"/>
    <w:rsid w:val="00C3597E"/>
    <w:rsid w:val="00C35F1B"/>
    <w:rsid w:val="00C36786"/>
    <w:rsid w:val="00C4014A"/>
    <w:rsid w:val="00C4098E"/>
    <w:rsid w:val="00C51E06"/>
    <w:rsid w:val="00C53C82"/>
    <w:rsid w:val="00C545B6"/>
    <w:rsid w:val="00C56857"/>
    <w:rsid w:val="00C56998"/>
    <w:rsid w:val="00C62980"/>
    <w:rsid w:val="00C63B53"/>
    <w:rsid w:val="00C64247"/>
    <w:rsid w:val="00C64914"/>
    <w:rsid w:val="00C65BB7"/>
    <w:rsid w:val="00C72D52"/>
    <w:rsid w:val="00C7334E"/>
    <w:rsid w:val="00C739CA"/>
    <w:rsid w:val="00C748B1"/>
    <w:rsid w:val="00C74932"/>
    <w:rsid w:val="00C75FBF"/>
    <w:rsid w:val="00C761FE"/>
    <w:rsid w:val="00C7661E"/>
    <w:rsid w:val="00C76A0E"/>
    <w:rsid w:val="00C770EA"/>
    <w:rsid w:val="00C80B2A"/>
    <w:rsid w:val="00C81383"/>
    <w:rsid w:val="00C82710"/>
    <w:rsid w:val="00C85D63"/>
    <w:rsid w:val="00C8687A"/>
    <w:rsid w:val="00C86B12"/>
    <w:rsid w:val="00C86E58"/>
    <w:rsid w:val="00C86EDB"/>
    <w:rsid w:val="00C958A8"/>
    <w:rsid w:val="00C95E6B"/>
    <w:rsid w:val="00C97606"/>
    <w:rsid w:val="00C97B98"/>
    <w:rsid w:val="00CA0090"/>
    <w:rsid w:val="00CA2061"/>
    <w:rsid w:val="00CA2866"/>
    <w:rsid w:val="00CA2E90"/>
    <w:rsid w:val="00CA47C6"/>
    <w:rsid w:val="00CA4992"/>
    <w:rsid w:val="00CA51A1"/>
    <w:rsid w:val="00CA524D"/>
    <w:rsid w:val="00CB12D6"/>
    <w:rsid w:val="00CB24B6"/>
    <w:rsid w:val="00CB4D7F"/>
    <w:rsid w:val="00CB6B6D"/>
    <w:rsid w:val="00CB72C4"/>
    <w:rsid w:val="00CB78BB"/>
    <w:rsid w:val="00CB7F66"/>
    <w:rsid w:val="00CC08A7"/>
    <w:rsid w:val="00CC1663"/>
    <w:rsid w:val="00CC1C50"/>
    <w:rsid w:val="00CC29C0"/>
    <w:rsid w:val="00CC3D7D"/>
    <w:rsid w:val="00CC4125"/>
    <w:rsid w:val="00CC459B"/>
    <w:rsid w:val="00CC5797"/>
    <w:rsid w:val="00CC6DD5"/>
    <w:rsid w:val="00CC78A2"/>
    <w:rsid w:val="00CD004F"/>
    <w:rsid w:val="00CD02B5"/>
    <w:rsid w:val="00CD0C3B"/>
    <w:rsid w:val="00CD10A2"/>
    <w:rsid w:val="00CD1814"/>
    <w:rsid w:val="00CD32C7"/>
    <w:rsid w:val="00CD591B"/>
    <w:rsid w:val="00CD68F7"/>
    <w:rsid w:val="00CD76C5"/>
    <w:rsid w:val="00CD7D08"/>
    <w:rsid w:val="00CE0CB5"/>
    <w:rsid w:val="00CE127F"/>
    <w:rsid w:val="00CE2441"/>
    <w:rsid w:val="00CE361C"/>
    <w:rsid w:val="00CE5A1E"/>
    <w:rsid w:val="00CE5F03"/>
    <w:rsid w:val="00CE7117"/>
    <w:rsid w:val="00CF0D1D"/>
    <w:rsid w:val="00CF27C1"/>
    <w:rsid w:val="00CF39ED"/>
    <w:rsid w:val="00CF4F0B"/>
    <w:rsid w:val="00CF65E5"/>
    <w:rsid w:val="00CF7D01"/>
    <w:rsid w:val="00D02124"/>
    <w:rsid w:val="00D02A1F"/>
    <w:rsid w:val="00D04AE6"/>
    <w:rsid w:val="00D0614B"/>
    <w:rsid w:val="00D074D2"/>
    <w:rsid w:val="00D105C8"/>
    <w:rsid w:val="00D10CB9"/>
    <w:rsid w:val="00D11E25"/>
    <w:rsid w:val="00D12643"/>
    <w:rsid w:val="00D13046"/>
    <w:rsid w:val="00D15076"/>
    <w:rsid w:val="00D16BFC"/>
    <w:rsid w:val="00D212BE"/>
    <w:rsid w:val="00D21FD7"/>
    <w:rsid w:val="00D256D9"/>
    <w:rsid w:val="00D25854"/>
    <w:rsid w:val="00D25F26"/>
    <w:rsid w:val="00D30F0F"/>
    <w:rsid w:val="00D31BFE"/>
    <w:rsid w:val="00D32A0E"/>
    <w:rsid w:val="00D33CFB"/>
    <w:rsid w:val="00D343B5"/>
    <w:rsid w:val="00D344D2"/>
    <w:rsid w:val="00D366D7"/>
    <w:rsid w:val="00D40E10"/>
    <w:rsid w:val="00D43132"/>
    <w:rsid w:val="00D44D6B"/>
    <w:rsid w:val="00D450DE"/>
    <w:rsid w:val="00D468DD"/>
    <w:rsid w:val="00D46C05"/>
    <w:rsid w:val="00D50D8F"/>
    <w:rsid w:val="00D50F7E"/>
    <w:rsid w:val="00D549BB"/>
    <w:rsid w:val="00D559E2"/>
    <w:rsid w:val="00D55E53"/>
    <w:rsid w:val="00D57686"/>
    <w:rsid w:val="00D57BFC"/>
    <w:rsid w:val="00D60609"/>
    <w:rsid w:val="00D61CF4"/>
    <w:rsid w:val="00D62FD5"/>
    <w:rsid w:val="00D63426"/>
    <w:rsid w:val="00D65530"/>
    <w:rsid w:val="00D661A0"/>
    <w:rsid w:val="00D669C7"/>
    <w:rsid w:val="00D70E3C"/>
    <w:rsid w:val="00D71B04"/>
    <w:rsid w:val="00D75153"/>
    <w:rsid w:val="00D80A06"/>
    <w:rsid w:val="00D830E1"/>
    <w:rsid w:val="00D863C3"/>
    <w:rsid w:val="00D9199F"/>
    <w:rsid w:val="00D930A6"/>
    <w:rsid w:val="00D938A0"/>
    <w:rsid w:val="00D93A7D"/>
    <w:rsid w:val="00D953EF"/>
    <w:rsid w:val="00D95581"/>
    <w:rsid w:val="00D97A43"/>
    <w:rsid w:val="00DA0A3F"/>
    <w:rsid w:val="00DA15AB"/>
    <w:rsid w:val="00DA261B"/>
    <w:rsid w:val="00DA325A"/>
    <w:rsid w:val="00DA43F0"/>
    <w:rsid w:val="00DA517A"/>
    <w:rsid w:val="00DA6721"/>
    <w:rsid w:val="00DA7161"/>
    <w:rsid w:val="00DA79CA"/>
    <w:rsid w:val="00DB284A"/>
    <w:rsid w:val="00DB3DA3"/>
    <w:rsid w:val="00DB40EE"/>
    <w:rsid w:val="00DB6103"/>
    <w:rsid w:val="00DB7044"/>
    <w:rsid w:val="00DB78F0"/>
    <w:rsid w:val="00DB7FCF"/>
    <w:rsid w:val="00DC2CB4"/>
    <w:rsid w:val="00DC356C"/>
    <w:rsid w:val="00DC3D50"/>
    <w:rsid w:val="00DC4081"/>
    <w:rsid w:val="00DC601D"/>
    <w:rsid w:val="00DC63CD"/>
    <w:rsid w:val="00DD51E7"/>
    <w:rsid w:val="00DE47C0"/>
    <w:rsid w:val="00DE5160"/>
    <w:rsid w:val="00DE7004"/>
    <w:rsid w:val="00DF086D"/>
    <w:rsid w:val="00DF20FF"/>
    <w:rsid w:val="00DF3FE8"/>
    <w:rsid w:val="00DF507E"/>
    <w:rsid w:val="00DF7085"/>
    <w:rsid w:val="00DF7A82"/>
    <w:rsid w:val="00DF7E00"/>
    <w:rsid w:val="00E0050C"/>
    <w:rsid w:val="00E01B4B"/>
    <w:rsid w:val="00E020B2"/>
    <w:rsid w:val="00E029E6"/>
    <w:rsid w:val="00E03088"/>
    <w:rsid w:val="00E05DDB"/>
    <w:rsid w:val="00E07576"/>
    <w:rsid w:val="00E10017"/>
    <w:rsid w:val="00E112A0"/>
    <w:rsid w:val="00E12CDD"/>
    <w:rsid w:val="00E15559"/>
    <w:rsid w:val="00E16A7A"/>
    <w:rsid w:val="00E17189"/>
    <w:rsid w:val="00E175EF"/>
    <w:rsid w:val="00E2157D"/>
    <w:rsid w:val="00E22131"/>
    <w:rsid w:val="00E226CD"/>
    <w:rsid w:val="00E23898"/>
    <w:rsid w:val="00E24F73"/>
    <w:rsid w:val="00E253DA"/>
    <w:rsid w:val="00E25C9C"/>
    <w:rsid w:val="00E2606F"/>
    <w:rsid w:val="00E3073B"/>
    <w:rsid w:val="00E30C66"/>
    <w:rsid w:val="00E32877"/>
    <w:rsid w:val="00E32E86"/>
    <w:rsid w:val="00E33AD6"/>
    <w:rsid w:val="00E34DCF"/>
    <w:rsid w:val="00E3607E"/>
    <w:rsid w:val="00E36A92"/>
    <w:rsid w:val="00E37223"/>
    <w:rsid w:val="00E37F23"/>
    <w:rsid w:val="00E41212"/>
    <w:rsid w:val="00E428D8"/>
    <w:rsid w:val="00E42E1F"/>
    <w:rsid w:val="00E43213"/>
    <w:rsid w:val="00E454B6"/>
    <w:rsid w:val="00E507B9"/>
    <w:rsid w:val="00E51E5B"/>
    <w:rsid w:val="00E5260F"/>
    <w:rsid w:val="00E528DD"/>
    <w:rsid w:val="00E53A1A"/>
    <w:rsid w:val="00E53E0D"/>
    <w:rsid w:val="00E5493E"/>
    <w:rsid w:val="00E55312"/>
    <w:rsid w:val="00E601F7"/>
    <w:rsid w:val="00E611B0"/>
    <w:rsid w:val="00E615B8"/>
    <w:rsid w:val="00E6164A"/>
    <w:rsid w:val="00E6200D"/>
    <w:rsid w:val="00E620AC"/>
    <w:rsid w:val="00E6492C"/>
    <w:rsid w:val="00E64F47"/>
    <w:rsid w:val="00E70641"/>
    <w:rsid w:val="00E70DB3"/>
    <w:rsid w:val="00E70ED0"/>
    <w:rsid w:val="00E70FA3"/>
    <w:rsid w:val="00E717C4"/>
    <w:rsid w:val="00E73952"/>
    <w:rsid w:val="00E769C6"/>
    <w:rsid w:val="00E76DCD"/>
    <w:rsid w:val="00E77DFE"/>
    <w:rsid w:val="00E808A3"/>
    <w:rsid w:val="00E808D0"/>
    <w:rsid w:val="00E81997"/>
    <w:rsid w:val="00E84BC5"/>
    <w:rsid w:val="00E85CE7"/>
    <w:rsid w:val="00E85FB8"/>
    <w:rsid w:val="00E865DE"/>
    <w:rsid w:val="00E90F32"/>
    <w:rsid w:val="00E912FA"/>
    <w:rsid w:val="00E913EA"/>
    <w:rsid w:val="00E94594"/>
    <w:rsid w:val="00E94AE4"/>
    <w:rsid w:val="00E96413"/>
    <w:rsid w:val="00EA0041"/>
    <w:rsid w:val="00EA1565"/>
    <w:rsid w:val="00EA22B0"/>
    <w:rsid w:val="00EA5ABF"/>
    <w:rsid w:val="00EA7015"/>
    <w:rsid w:val="00EA70E4"/>
    <w:rsid w:val="00EA751C"/>
    <w:rsid w:val="00EA7ECD"/>
    <w:rsid w:val="00EB23E7"/>
    <w:rsid w:val="00EB4115"/>
    <w:rsid w:val="00EB5826"/>
    <w:rsid w:val="00EB70F4"/>
    <w:rsid w:val="00EB7BF8"/>
    <w:rsid w:val="00EC0133"/>
    <w:rsid w:val="00EC0629"/>
    <w:rsid w:val="00EC0DED"/>
    <w:rsid w:val="00EC14FC"/>
    <w:rsid w:val="00EC1F7D"/>
    <w:rsid w:val="00EC2C04"/>
    <w:rsid w:val="00EC510B"/>
    <w:rsid w:val="00EC55FB"/>
    <w:rsid w:val="00EC5C4B"/>
    <w:rsid w:val="00ED06E5"/>
    <w:rsid w:val="00ED1C9A"/>
    <w:rsid w:val="00ED2DB9"/>
    <w:rsid w:val="00ED7BB3"/>
    <w:rsid w:val="00EE0A15"/>
    <w:rsid w:val="00EE0CEC"/>
    <w:rsid w:val="00EE2708"/>
    <w:rsid w:val="00EE2CFF"/>
    <w:rsid w:val="00EE32C2"/>
    <w:rsid w:val="00EE4818"/>
    <w:rsid w:val="00EE5C55"/>
    <w:rsid w:val="00EE71A0"/>
    <w:rsid w:val="00EE7F51"/>
    <w:rsid w:val="00EF059A"/>
    <w:rsid w:val="00EF2A65"/>
    <w:rsid w:val="00EF4390"/>
    <w:rsid w:val="00EF448F"/>
    <w:rsid w:val="00EF4838"/>
    <w:rsid w:val="00EF4B28"/>
    <w:rsid w:val="00F014C2"/>
    <w:rsid w:val="00F025BA"/>
    <w:rsid w:val="00F026A9"/>
    <w:rsid w:val="00F03E4F"/>
    <w:rsid w:val="00F05D0D"/>
    <w:rsid w:val="00F0655E"/>
    <w:rsid w:val="00F13FA9"/>
    <w:rsid w:val="00F15885"/>
    <w:rsid w:val="00F15F2A"/>
    <w:rsid w:val="00F16E7F"/>
    <w:rsid w:val="00F1797F"/>
    <w:rsid w:val="00F209CE"/>
    <w:rsid w:val="00F22A9E"/>
    <w:rsid w:val="00F235A7"/>
    <w:rsid w:val="00F235DF"/>
    <w:rsid w:val="00F23CE8"/>
    <w:rsid w:val="00F23D2B"/>
    <w:rsid w:val="00F25AA3"/>
    <w:rsid w:val="00F2760E"/>
    <w:rsid w:val="00F27904"/>
    <w:rsid w:val="00F305E1"/>
    <w:rsid w:val="00F33020"/>
    <w:rsid w:val="00F33AB3"/>
    <w:rsid w:val="00F400BF"/>
    <w:rsid w:val="00F4100C"/>
    <w:rsid w:val="00F41371"/>
    <w:rsid w:val="00F41588"/>
    <w:rsid w:val="00F42723"/>
    <w:rsid w:val="00F439CF"/>
    <w:rsid w:val="00F46B55"/>
    <w:rsid w:val="00F506EA"/>
    <w:rsid w:val="00F516AC"/>
    <w:rsid w:val="00F5263A"/>
    <w:rsid w:val="00F52BF4"/>
    <w:rsid w:val="00F546F0"/>
    <w:rsid w:val="00F5542F"/>
    <w:rsid w:val="00F5589A"/>
    <w:rsid w:val="00F561C7"/>
    <w:rsid w:val="00F572EE"/>
    <w:rsid w:val="00F576AD"/>
    <w:rsid w:val="00F6030B"/>
    <w:rsid w:val="00F6143E"/>
    <w:rsid w:val="00F633BF"/>
    <w:rsid w:val="00F63E34"/>
    <w:rsid w:val="00F647E5"/>
    <w:rsid w:val="00F65915"/>
    <w:rsid w:val="00F716C3"/>
    <w:rsid w:val="00F72E5A"/>
    <w:rsid w:val="00F73203"/>
    <w:rsid w:val="00F7461C"/>
    <w:rsid w:val="00F74F13"/>
    <w:rsid w:val="00F75314"/>
    <w:rsid w:val="00F75CE7"/>
    <w:rsid w:val="00F7658A"/>
    <w:rsid w:val="00F80803"/>
    <w:rsid w:val="00F82FF3"/>
    <w:rsid w:val="00F8310B"/>
    <w:rsid w:val="00F83A09"/>
    <w:rsid w:val="00F84FAA"/>
    <w:rsid w:val="00F859DB"/>
    <w:rsid w:val="00F908BB"/>
    <w:rsid w:val="00F92088"/>
    <w:rsid w:val="00F920AA"/>
    <w:rsid w:val="00F93203"/>
    <w:rsid w:val="00F933E4"/>
    <w:rsid w:val="00F93432"/>
    <w:rsid w:val="00F95F64"/>
    <w:rsid w:val="00FA08FE"/>
    <w:rsid w:val="00FA6B0C"/>
    <w:rsid w:val="00FA7CE7"/>
    <w:rsid w:val="00FB0FAF"/>
    <w:rsid w:val="00FB279A"/>
    <w:rsid w:val="00FB27F0"/>
    <w:rsid w:val="00FB39AC"/>
    <w:rsid w:val="00FB7568"/>
    <w:rsid w:val="00FB76E3"/>
    <w:rsid w:val="00FB7CF4"/>
    <w:rsid w:val="00FC0D9D"/>
    <w:rsid w:val="00FC46C2"/>
    <w:rsid w:val="00FC4D67"/>
    <w:rsid w:val="00FC4E9E"/>
    <w:rsid w:val="00FC5AC6"/>
    <w:rsid w:val="00FC6ABF"/>
    <w:rsid w:val="00FD0B8E"/>
    <w:rsid w:val="00FD18E6"/>
    <w:rsid w:val="00FD1A9E"/>
    <w:rsid w:val="00FE052B"/>
    <w:rsid w:val="00FE1E56"/>
    <w:rsid w:val="00FE1E89"/>
    <w:rsid w:val="00FE49E1"/>
    <w:rsid w:val="00FE5AB0"/>
    <w:rsid w:val="00FE634A"/>
    <w:rsid w:val="00FE718A"/>
    <w:rsid w:val="00FF1892"/>
    <w:rsid w:val="00FF2216"/>
    <w:rsid w:val="00FF2DED"/>
    <w:rsid w:val="00FF36C6"/>
    <w:rsid w:val="00FF4B98"/>
    <w:rsid w:val="00FF4F67"/>
    <w:rsid w:val="00FF50FB"/>
    <w:rsid w:val="00FF6B40"/>
    <w:rsid w:val="00FF7E3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2"/>
    </o:shapelayout>
  </w:shapeDefaults>
  <w:decimalSymbol w:val="."/>
  <w:listSeparator w:val=","/>
  <w14:docId w14:val="427903E7"/>
  <w15:chartTrackingRefBased/>
  <w15:docId w15:val="{072EBAB6-2602-4DD7-B67C-261482829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caption" w:semiHidden="1" w:unhideWhenUsed="1" w:qFormat="1"/>
    <w:lsdException w:name="endnote reference" w:uiPriority="99"/>
    <w:lsdException w:name="endnote text" w:uiPriority="99"/>
    <w:lsdException w:name="Title" w:qFormat="1"/>
    <w:lsdException w:name="Subtitle" w:qFormat="1"/>
    <w:lsdException w:name="Hyperlink" w:uiPriority="99"/>
    <w:lsdException w:name="Strong" w:qFormat="1"/>
    <w:lsdException w:name="Emphasis" w:qFormat="1"/>
    <w:lsdException w:name="Plain Text" w:uiPriority="99"/>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lang w:eastAsia="zh-TW"/>
    </w:rPr>
  </w:style>
  <w:style w:type="paragraph" w:styleId="Heading1">
    <w:name w:val="heading 1"/>
    <w:basedOn w:val="Normal"/>
    <w:next w:val="Normal"/>
    <w:qFormat/>
    <w:pPr>
      <w:keepNext/>
      <w:spacing w:line="260" w:lineRule="exact"/>
      <w:jc w:val="both"/>
      <w:outlineLvl w:val="0"/>
    </w:pPr>
    <w:rPr>
      <w:b/>
    </w:rPr>
  </w:style>
  <w:style w:type="paragraph" w:styleId="Heading2">
    <w:name w:val="heading 2"/>
    <w:basedOn w:val="Normal"/>
    <w:next w:val="Normal"/>
    <w:qFormat/>
    <w:pPr>
      <w:keepNext/>
      <w:tabs>
        <w:tab w:val="left" w:pos="567"/>
      </w:tabs>
      <w:outlineLvl w:val="1"/>
    </w:pPr>
    <w:rPr>
      <w:b/>
    </w:rPr>
  </w:style>
  <w:style w:type="paragraph" w:styleId="Heading3">
    <w:name w:val="heading 3"/>
    <w:basedOn w:val="Normal"/>
    <w:next w:val="Normal"/>
    <w:qFormat/>
    <w:pPr>
      <w:keepNext/>
      <w:spacing w:line="260" w:lineRule="exact"/>
      <w:jc w:val="both"/>
      <w:outlineLvl w:val="2"/>
    </w:pPr>
  </w:style>
  <w:style w:type="paragraph" w:styleId="Heading4">
    <w:name w:val="heading 4"/>
    <w:basedOn w:val="Normal"/>
    <w:next w:val="Normal"/>
    <w:qFormat/>
    <w:pPr>
      <w:keepNext/>
      <w:tabs>
        <w:tab w:val="left" w:pos="567"/>
      </w:tabs>
      <w:spacing w:line="260" w:lineRule="exact"/>
      <w:jc w:val="both"/>
      <w:outlineLvl w:val="3"/>
    </w:pPr>
    <w:rPr>
      <w:b/>
      <w:noProof/>
    </w:rPr>
  </w:style>
  <w:style w:type="paragraph" w:styleId="Heading5">
    <w:name w:val="heading 5"/>
    <w:basedOn w:val="Normal"/>
    <w:next w:val="Normal"/>
    <w:qFormat/>
    <w:pPr>
      <w:keepNext/>
      <w:jc w:val="center"/>
      <w:outlineLvl w:val="4"/>
    </w:pPr>
    <w:rPr>
      <w:b/>
    </w:rPr>
  </w:style>
  <w:style w:type="paragraph" w:styleId="Heading6">
    <w:name w:val="heading 6"/>
    <w:basedOn w:val="Normal"/>
    <w:next w:val="Normal"/>
    <w:qFormat/>
    <w:pPr>
      <w:keepNext/>
      <w:tabs>
        <w:tab w:val="left" w:pos="-720"/>
        <w:tab w:val="left" w:pos="567"/>
        <w:tab w:val="left" w:pos="4536"/>
      </w:tabs>
      <w:suppressAutoHyphens/>
      <w:spacing w:line="260" w:lineRule="exact"/>
      <w:outlineLvl w:val="5"/>
    </w:pPr>
    <w:rPr>
      <w:i/>
      <w:lang w:val="en-GB"/>
    </w:rPr>
  </w:style>
  <w:style w:type="paragraph" w:styleId="Heading7">
    <w:name w:val="heading 7"/>
    <w:basedOn w:val="Normal"/>
    <w:next w:val="Normal"/>
    <w:qFormat/>
    <w:pPr>
      <w:keepNext/>
      <w:tabs>
        <w:tab w:val="left" w:pos="-720"/>
        <w:tab w:val="left" w:pos="567"/>
        <w:tab w:val="left" w:pos="4536"/>
      </w:tabs>
      <w:suppressAutoHyphens/>
      <w:spacing w:line="260" w:lineRule="exact"/>
      <w:jc w:val="both"/>
      <w:outlineLvl w:val="6"/>
    </w:pPr>
    <w:rPr>
      <w:i/>
      <w:lang w:val="en-GB"/>
    </w:rPr>
  </w:style>
  <w:style w:type="paragraph" w:styleId="Heading8">
    <w:name w:val="heading 8"/>
    <w:basedOn w:val="Normal"/>
    <w:next w:val="Normal"/>
    <w:qFormat/>
    <w:pPr>
      <w:keepNext/>
      <w:numPr>
        <w:numId w:val="1"/>
      </w:numPr>
      <w:ind w:left="1494" w:hanging="360"/>
      <w:outlineLvl w:val="7"/>
    </w:pPr>
    <w:rPr>
      <w:b/>
    </w:rPr>
  </w:style>
  <w:style w:type="paragraph" w:styleId="Heading9">
    <w:name w:val="heading 9"/>
    <w:basedOn w:val="Normal"/>
    <w:next w:val="Normal"/>
    <w:link w:val="Heading9Char"/>
    <w:uiPriority w:val="9"/>
    <w:qFormat/>
    <w:pPr>
      <w:keepNext/>
      <w:ind w:right="-2"/>
      <w:outlineLvl w:val="8"/>
    </w:pPr>
    <w:rPr>
      <w:b/>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A63C32"/>
    <w:rPr>
      <w:rFonts w:ascii="Tahoma" w:hAnsi="Tahoma"/>
      <w:sz w:val="16"/>
      <w:szCs w:val="16"/>
      <w:lang w:val="x-none"/>
    </w:rPr>
  </w:style>
  <w:style w:type="character" w:customStyle="1" w:styleId="BalloonTextChar">
    <w:name w:val="Balloon Text Char"/>
    <w:link w:val="BalloonText"/>
    <w:rsid w:val="00A63C32"/>
    <w:rPr>
      <w:rFonts w:ascii="Tahoma" w:hAnsi="Tahoma" w:cs="Tahoma"/>
      <w:sz w:val="16"/>
      <w:szCs w:val="16"/>
      <w:lang w:eastAsia="zh-TW"/>
    </w:rPr>
  </w:style>
  <w:style w:type="paragraph" w:customStyle="1" w:styleId="TitleB">
    <w:name w:val="Title B"/>
    <w:basedOn w:val="Normal"/>
    <w:qFormat/>
    <w:rsid w:val="00A81922"/>
    <w:pPr>
      <w:ind w:left="567" w:hanging="567"/>
      <w:outlineLvl w:val="1"/>
    </w:pPr>
    <w:rPr>
      <w:rFonts w:eastAsiaTheme="minorHAnsi"/>
      <w:b/>
      <w:szCs w:val="22"/>
      <w:lang w:eastAsia="en-US"/>
    </w:rPr>
  </w:style>
  <w:style w:type="paragraph" w:customStyle="1" w:styleId="TitleA">
    <w:name w:val="Title A"/>
    <w:basedOn w:val="Normal"/>
    <w:qFormat/>
    <w:rsid w:val="00A81922"/>
    <w:pPr>
      <w:jc w:val="center"/>
      <w:outlineLvl w:val="0"/>
    </w:pPr>
    <w:rPr>
      <w:rFonts w:eastAsiaTheme="minorHAnsi"/>
      <w:b/>
      <w:szCs w:val="22"/>
      <w:lang w:eastAsia="en-US"/>
    </w:rPr>
  </w:style>
  <w:style w:type="paragraph" w:styleId="TableofFigures">
    <w:name w:val="table of figures"/>
    <w:basedOn w:val="Normal"/>
    <w:next w:val="Normal"/>
    <w:rsid w:val="00A63C32"/>
  </w:style>
  <w:style w:type="paragraph" w:styleId="Salutation">
    <w:name w:val="Salutation"/>
    <w:basedOn w:val="Normal"/>
    <w:next w:val="Normal"/>
    <w:link w:val="SalutationChar"/>
    <w:rsid w:val="00A63C32"/>
    <w:rPr>
      <w:lang w:val="x-none"/>
    </w:rPr>
  </w:style>
  <w:style w:type="character" w:customStyle="1" w:styleId="SalutationChar">
    <w:name w:val="Salutation Char"/>
    <w:link w:val="Salutation"/>
    <w:rsid w:val="00A63C32"/>
    <w:rPr>
      <w:sz w:val="22"/>
      <w:lang w:eastAsia="zh-TW"/>
    </w:rPr>
  </w:style>
  <w:style w:type="paragraph" w:styleId="ListBullet">
    <w:name w:val="List Bullet"/>
    <w:basedOn w:val="Normal"/>
    <w:rsid w:val="00A63C32"/>
    <w:pPr>
      <w:numPr>
        <w:numId w:val="4"/>
      </w:numPr>
      <w:contextualSpacing/>
    </w:pPr>
  </w:style>
  <w:style w:type="paragraph" w:styleId="ListBullet2">
    <w:name w:val="List Bullet 2"/>
    <w:basedOn w:val="Normal"/>
    <w:rsid w:val="00A63C32"/>
    <w:pPr>
      <w:numPr>
        <w:numId w:val="5"/>
      </w:numPr>
      <w:contextualSpacing/>
    </w:pPr>
  </w:style>
  <w:style w:type="paragraph" w:styleId="ListBullet3">
    <w:name w:val="List Bullet 3"/>
    <w:basedOn w:val="Normal"/>
    <w:rsid w:val="00A63C32"/>
    <w:pPr>
      <w:numPr>
        <w:numId w:val="6"/>
      </w:numPr>
      <w:contextualSpacing/>
    </w:pPr>
  </w:style>
  <w:style w:type="paragraph" w:styleId="ListBullet4">
    <w:name w:val="List Bullet 4"/>
    <w:basedOn w:val="Normal"/>
    <w:rsid w:val="00A63C32"/>
    <w:pPr>
      <w:numPr>
        <w:numId w:val="7"/>
      </w:numPr>
      <w:contextualSpacing/>
    </w:pPr>
  </w:style>
  <w:style w:type="paragraph" w:styleId="ListBullet5">
    <w:name w:val="List Bullet 5"/>
    <w:basedOn w:val="Normal"/>
    <w:rsid w:val="00A63C32"/>
    <w:pPr>
      <w:numPr>
        <w:numId w:val="8"/>
      </w:numPr>
      <w:contextualSpacing/>
    </w:pPr>
  </w:style>
  <w:style w:type="paragraph" w:styleId="Caption">
    <w:name w:val="caption"/>
    <w:basedOn w:val="Normal"/>
    <w:next w:val="Normal"/>
    <w:semiHidden/>
    <w:unhideWhenUsed/>
    <w:qFormat/>
    <w:rsid w:val="00A63C32"/>
    <w:rPr>
      <w:b/>
      <w:bCs/>
      <w:sz w:val="20"/>
    </w:rPr>
  </w:style>
  <w:style w:type="paragraph" w:styleId="BlockText">
    <w:name w:val="Block Text"/>
    <w:basedOn w:val="Normal"/>
    <w:rsid w:val="00A63C32"/>
    <w:pPr>
      <w:spacing w:after="120"/>
      <w:ind w:left="1440" w:right="1440"/>
    </w:pPr>
  </w:style>
  <w:style w:type="paragraph" w:styleId="Date">
    <w:name w:val="Date"/>
    <w:basedOn w:val="Normal"/>
    <w:next w:val="Normal"/>
    <w:link w:val="DateChar"/>
    <w:rsid w:val="00A63C32"/>
    <w:rPr>
      <w:lang w:val="x-none"/>
    </w:rPr>
  </w:style>
  <w:style w:type="character" w:customStyle="1" w:styleId="DateChar">
    <w:name w:val="Date Char"/>
    <w:link w:val="Date"/>
    <w:rsid w:val="00A63C32"/>
    <w:rPr>
      <w:sz w:val="22"/>
      <w:lang w:eastAsia="zh-TW"/>
    </w:rPr>
  </w:style>
  <w:style w:type="paragraph" w:styleId="DocumentMap">
    <w:name w:val="Document Map"/>
    <w:basedOn w:val="Normal"/>
    <w:link w:val="DocumentMapChar"/>
    <w:rsid w:val="00A63C32"/>
    <w:rPr>
      <w:rFonts w:ascii="Tahoma" w:hAnsi="Tahoma"/>
      <w:sz w:val="16"/>
      <w:szCs w:val="16"/>
      <w:lang w:val="x-none"/>
    </w:rPr>
  </w:style>
  <w:style w:type="character" w:customStyle="1" w:styleId="DocumentMapChar">
    <w:name w:val="Document Map Char"/>
    <w:link w:val="DocumentMap"/>
    <w:rsid w:val="00A63C32"/>
    <w:rPr>
      <w:rFonts w:ascii="Tahoma" w:hAnsi="Tahoma" w:cs="Tahoma"/>
      <w:sz w:val="16"/>
      <w:szCs w:val="16"/>
      <w:lang w:eastAsia="zh-TW"/>
    </w:rPr>
  </w:style>
  <w:style w:type="paragraph" w:styleId="E-mailSignature">
    <w:name w:val="E-mail Signature"/>
    <w:basedOn w:val="Normal"/>
    <w:link w:val="E-mailSignatureChar"/>
    <w:rsid w:val="00A63C32"/>
    <w:rPr>
      <w:lang w:val="x-none"/>
    </w:rPr>
  </w:style>
  <w:style w:type="character" w:customStyle="1" w:styleId="E-mailSignatureChar">
    <w:name w:val="E-mail Signature Char"/>
    <w:link w:val="E-mailSignature"/>
    <w:rsid w:val="00A63C32"/>
    <w:rPr>
      <w:sz w:val="22"/>
      <w:lang w:eastAsia="zh-TW"/>
    </w:rPr>
  </w:style>
  <w:style w:type="paragraph" w:styleId="EndnoteText">
    <w:name w:val="endnote text"/>
    <w:basedOn w:val="Normal"/>
    <w:link w:val="EndnoteTextChar"/>
    <w:uiPriority w:val="99"/>
    <w:rsid w:val="00A63C32"/>
    <w:rPr>
      <w:sz w:val="20"/>
      <w:lang w:val="x-none"/>
    </w:rPr>
  </w:style>
  <w:style w:type="character" w:customStyle="1" w:styleId="EndnoteTextChar">
    <w:name w:val="Endnote Text Char"/>
    <w:link w:val="EndnoteText"/>
    <w:uiPriority w:val="99"/>
    <w:rsid w:val="00A63C32"/>
    <w:rPr>
      <w:lang w:eastAsia="zh-TW"/>
    </w:rPr>
  </w:style>
  <w:style w:type="paragraph" w:styleId="NoteHeading">
    <w:name w:val="Note Heading"/>
    <w:basedOn w:val="Normal"/>
    <w:next w:val="Normal"/>
    <w:link w:val="NoteHeadingChar"/>
    <w:rsid w:val="00A63C32"/>
    <w:rPr>
      <w:lang w:val="x-none"/>
    </w:rPr>
  </w:style>
  <w:style w:type="character" w:customStyle="1" w:styleId="NoteHeadingChar">
    <w:name w:val="Note Heading Char"/>
    <w:link w:val="NoteHeading"/>
    <w:rsid w:val="00A63C32"/>
    <w:rPr>
      <w:sz w:val="22"/>
      <w:lang w:eastAsia="zh-TW"/>
    </w:rPr>
  </w:style>
  <w:style w:type="paragraph" w:styleId="FootnoteText">
    <w:name w:val="footnote text"/>
    <w:basedOn w:val="Normal"/>
    <w:link w:val="FootnoteTextChar"/>
    <w:rsid w:val="00A63C32"/>
    <w:rPr>
      <w:sz w:val="20"/>
      <w:lang w:val="x-none"/>
    </w:rPr>
  </w:style>
  <w:style w:type="character" w:customStyle="1" w:styleId="FootnoteTextChar">
    <w:name w:val="Footnote Text Char"/>
    <w:link w:val="FootnoteText"/>
    <w:rsid w:val="00A63C32"/>
    <w:rPr>
      <w:lang w:eastAsia="zh-TW"/>
    </w:rPr>
  </w:style>
  <w:style w:type="paragraph" w:styleId="Footer">
    <w:name w:val="footer"/>
    <w:basedOn w:val="Normal"/>
    <w:link w:val="FooterChar"/>
    <w:rsid w:val="00A63C32"/>
    <w:pPr>
      <w:tabs>
        <w:tab w:val="center" w:pos="4536"/>
        <w:tab w:val="right" w:pos="9072"/>
      </w:tabs>
    </w:pPr>
    <w:rPr>
      <w:lang w:val="x-none"/>
    </w:rPr>
  </w:style>
  <w:style w:type="character" w:customStyle="1" w:styleId="FooterChar">
    <w:name w:val="Footer Char"/>
    <w:link w:val="Footer"/>
    <w:rsid w:val="00A63C32"/>
    <w:rPr>
      <w:sz w:val="22"/>
      <w:lang w:eastAsia="zh-TW"/>
    </w:rPr>
  </w:style>
  <w:style w:type="paragraph" w:styleId="Closing">
    <w:name w:val="Closing"/>
    <w:basedOn w:val="Normal"/>
    <w:link w:val="ClosingChar"/>
    <w:rsid w:val="00A63C32"/>
    <w:pPr>
      <w:ind w:left="4252"/>
    </w:pPr>
    <w:rPr>
      <w:lang w:val="x-none"/>
    </w:rPr>
  </w:style>
  <w:style w:type="character" w:customStyle="1" w:styleId="ClosingChar">
    <w:name w:val="Closing Char"/>
    <w:link w:val="Closing"/>
    <w:rsid w:val="00A63C32"/>
    <w:rPr>
      <w:sz w:val="22"/>
      <w:lang w:eastAsia="zh-TW"/>
    </w:rPr>
  </w:style>
  <w:style w:type="paragraph" w:styleId="HTMLAddress">
    <w:name w:val="HTML Address"/>
    <w:basedOn w:val="Normal"/>
    <w:link w:val="HTMLAddressChar"/>
    <w:rsid w:val="00A63C32"/>
    <w:rPr>
      <w:i/>
      <w:iCs/>
      <w:lang w:val="x-none"/>
    </w:rPr>
  </w:style>
  <w:style w:type="character" w:customStyle="1" w:styleId="HTMLAddressChar">
    <w:name w:val="HTML Address Char"/>
    <w:link w:val="HTMLAddress"/>
    <w:rsid w:val="00A63C32"/>
    <w:rPr>
      <w:i/>
      <w:iCs/>
      <w:sz w:val="22"/>
      <w:lang w:eastAsia="zh-TW"/>
    </w:rPr>
  </w:style>
  <w:style w:type="paragraph" w:styleId="HTMLPreformatted">
    <w:name w:val="HTML Preformatted"/>
    <w:basedOn w:val="Normal"/>
    <w:link w:val="HTMLPreformattedChar"/>
    <w:rsid w:val="00A63C32"/>
    <w:rPr>
      <w:rFonts w:ascii="Courier New" w:hAnsi="Courier New"/>
      <w:sz w:val="20"/>
      <w:lang w:val="x-none"/>
    </w:rPr>
  </w:style>
  <w:style w:type="character" w:customStyle="1" w:styleId="HTMLPreformattedChar">
    <w:name w:val="HTML Preformatted Char"/>
    <w:link w:val="HTMLPreformatted"/>
    <w:rsid w:val="00A63C32"/>
    <w:rPr>
      <w:rFonts w:ascii="Courier New" w:hAnsi="Courier New" w:cs="Courier New"/>
      <w:lang w:eastAsia="zh-TW"/>
    </w:rPr>
  </w:style>
  <w:style w:type="paragraph" w:styleId="Index1">
    <w:name w:val="index 1"/>
    <w:basedOn w:val="Normal"/>
    <w:next w:val="Normal"/>
    <w:autoRedefine/>
    <w:rsid w:val="00A63C32"/>
    <w:pPr>
      <w:ind w:left="220" w:hanging="220"/>
    </w:pPr>
  </w:style>
  <w:style w:type="paragraph" w:styleId="Index2">
    <w:name w:val="index 2"/>
    <w:basedOn w:val="Normal"/>
    <w:next w:val="Normal"/>
    <w:autoRedefine/>
    <w:rsid w:val="00A63C32"/>
    <w:pPr>
      <w:ind w:left="440" w:hanging="220"/>
    </w:pPr>
  </w:style>
  <w:style w:type="paragraph" w:styleId="Index3">
    <w:name w:val="index 3"/>
    <w:basedOn w:val="Normal"/>
    <w:next w:val="Normal"/>
    <w:autoRedefine/>
    <w:rsid w:val="00A63C32"/>
    <w:pPr>
      <w:ind w:left="660" w:hanging="220"/>
    </w:pPr>
  </w:style>
  <w:style w:type="paragraph" w:styleId="Index4">
    <w:name w:val="index 4"/>
    <w:basedOn w:val="Normal"/>
    <w:next w:val="Normal"/>
    <w:autoRedefine/>
    <w:rsid w:val="00A63C32"/>
    <w:pPr>
      <w:ind w:left="880" w:hanging="220"/>
    </w:pPr>
  </w:style>
  <w:style w:type="paragraph" w:styleId="Index5">
    <w:name w:val="index 5"/>
    <w:basedOn w:val="Normal"/>
    <w:next w:val="Normal"/>
    <w:autoRedefine/>
    <w:rsid w:val="00A63C32"/>
    <w:pPr>
      <w:ind w:left="1100" w:hanging="220"/>
    </w:pPr>
  </w:style>
  <w:style w:type="paragraph" w:styleId="Index6">
    <w:name w:val="index 6"/>
    <w:basedOn w:val="Normal"/>
    <w:next w:val="Normal"/>
    <w:autoRedefine/>
    <w:rsid w:val="00A63C32"/>
    <w:pPr>
      <w:ind w:left="1320" w:hanging="220"/>
    </w:pPr>
  </w:style>
  <w:style w:type="paragraph" w:styleId="Index7">
    <w:name w:val="index 7"/>
    <w:basedOn w:val="Normal"/>
    <w:next w:val="Normal"/>
    <w:autoRedefine/>
    <w:rsid w:val="00A63C32"/>
    <w:pPr>
      <w:ind w:left="1540" w:hanging="220"/>
    </w:pPr>
  </w:style>
  <w:style w:type="paragraph" w:styleId="Index8">
    <w:name w:val="index 8"/>
    <w:basedOn w:val="Normal"/>
    <w:next w:val="Normal"/>
    <w:autoRedefine/>
    <w:rsid w:val="00A63C32"/>
    <w:pPr>
      <w:ind w:left="1760" w:hanging="220"/>
    </w:pPr>
  </w:style>
  <w:style w:type="paragraph" w:styleId="Index9">
    <w:name w:val="index 9"/>
    <w:basedOn w:val="Normal"/>
    <w:next w:val="Normal"/>
    <w:autoRedefine/>
    <w:rsid w:val="00A63C32"/>
    <w:pPr>
      <w:ind w:left="1980" w:hanging="220"/>
    </w:pPr>
  </w:style>
  <w:style w:type="paragraph" w:styleId="IndexHeading">
    <w:name w:val="index heading"/>
    <w:basedOn w:val="Normal"/>
    <w:next w:val="Index1"/>
    <w:rsid w:val="00A63C32"/>
    <w:rPr>
      <w:rFonts w:ascii="Cambria" w:hAnsi="Cambria"/>
      <w:b/>
      <w:bCs/>
    </w:rPr>
  </w:style>
  <w:style w:type="paragraph" w:styleId="TOCHeading">
    <w:name w:val="TOC Heading"/>
    <w:basedOn w:val="Heading1"/>
    <w:next w:val="Normal"/>
    <w:uiPriority w:val="39"/>
    <w:semiHidden/>
    <w:unhideWhenUsed/>
    <w:qFormat/>
    <w:rsid w:val="00A63C32"/>
    <w:pPr>
      <w:spacing w:before="240" w:after="60" w:line="240" w:lineRule="auto"/>
      <w:jc w:val="left"/>
      <w:outlineLvl w:val="9"/>
    </w:pPr>
    <w:rPr>
      <w:rFonts w:ascii="Cambria" w:hAnsi="Cambria"/>
      <w:bCs/>
      <w:kern w:val="32"/>
      <w:sz w:val="32"/>
      <w:szCs w:val="32"/>
    </w:rPr>
  </w:style>
  <w:style w:type="paragraph" w:styleId="IntenseQuote">
    <w:name w:val="Intense Quote"/>
    <w:basedOn w:val="Normal"/>
    <w:next w:val="Normal"/>
    <w:link w:val="IntenseQuoteChar"/>
    <w:uiPriority w:val="30"/>
    <w:qFormat/>
    <w:rsid w:val="00A63C32"/>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link w:val="IntenseQuote"/>
    <w:uiPriority w:val="30"/>
    <w:rsid w:val="00A63C32"/>
    <w:rPr>
      <w:b/>
      <w:bCs/>
      <w:i/>
      <w:iCs/>
      <w:color w:val="4F81BD"/>
      <w:sz w:val="22"/>
      <w:lang w:eastAsia="zh-TW"/>
    </w:rPr>
  </w:style>
  <w:style w:type="paragraph" w:styleId="NoSpacing">
    <w:name w:val="No Spacing"/>
    <w:uiPriority w:val="1"/>
    <w:qFormat/>
    <w:rsid w:val="00A63C32"/>
    <w:rPr>
      <w:sz w:val="22"/>
      <w:lang w:eastAsia="zh-TW"/>
    </w:rPr>
  </w:style>
  <w:style w:type="paragraph" w:styleId="CommentText">
    <w:name w:val="annotation text"/>
    <w:basedOn w:val="Normal"/>
    <w:link w:val="CommentTextChar"/>
    <w:rsid w:val="00A63C32"/>
    <w:rPr>
      <w:sz w:val="20"/>
      <w:lang w:val="x-none"/>
    </w:rPr>
  </w:style>
  <w:style w:type="character" w:customStyle="1" w:styleId="CommentTextChar">
    <w:name w:val="Comment Text Char"/>
    <w:link w:val="CommentText"/>
    <w:rsid w:val="00A63C32"/>
    <w:rPr>
      <w:lang w:eastAsia="zh-TW"/>
    </w:rPr>
  </w:style>
  <w:style w:type="paragraph" w:styleId="CommentSubject">
    <w:name w:val="annotation subject"/>
    <w:basedOn w:val="CommentText"/>
    <w:next w:val="CommentText"/>
    <w:link w:val="CommentSubjectChar"/>
    <w:rsid w:val="00A63C32"/>
    <w:rPr>
      <w:b/>
      <w:bCs/>
    </w:rPr>
  </w:style>
  <w:style w:type="character" w:customStyle="1" w:styleId="CommentSubjectChar">
    <w:name w:val="Comment Subject Char"/>
    <w:link w:val="CommentSubject"/>
    <w:rsid w:val="00A63C32"/>
    <w:rPr>
      <w:b/>
      <w:bCs/>
      <w:lang w:eastAsia="zh-TW"/>
    </w:rPr>
  </w:style>
  <w:style w:type="paragraph" w:styleId="Header">
    <w:name w:val="header"/>
    <w:basedOn w:val="Normal"/>
    <w:link w:val="HeaderChar"/>
    <w:rsid w:val="00A63C32"/>
    <w:pPr>
      <w:tabs>
        <w:tab w:val="center" w:pos="4536"/>
        <w:tab w:val="right" w:pos="9072"/>
      </w:tabs>
    </w:pPr>
    <w:rPr>
      <w:lang w:val="x-none"/>
    </w:rPr>
  </w:style>
  <w:style w:type="character" w:customStyle="1" w:styleId="HeaderChar">
    <w:name w:val="Header Char"/>
    <w:link w:val="Header"/>
    <w:rsid w:val="00A63C32"/>
    <w:rPr>
      <w:sz w:val="22"/>
      <w:lang w:eastAsia="zh-TW"/>
    </w:rPr>
  </w:style>
  <w:style w:type="paragraph" w:styleId="List">
    <w:name w:val="List"/>
    <w:basedOn w:val="Normal"/>
    <w:rsid w:val="00A63C32"/>
    <w:pPr>
      <w:ind w:left="283" w:hanging="283"/>
      <w:contextualSpacing/>
    </w:pPr>
  </w:style>
  <w:style w:type="paragraph" w:styleId="List2">
    <w:name w:val="List 2"/>
    <w:basedOn w:val="Normal"/>
    <w:rsid w:val="00A63C32"/>
    <w:pPr>
      <w:ind w:left="566" w:hanging="283"/>
      <w:contextualSpacing/>
    </w:pPr>
  </w:style>
  <w:style w:type="paragraph" w:styleId="List3">
    <w:name w:val="List 3"/>
    <w:basedOn w:val="Normal"/>
    <w:rsid w:val="00A63C32"/>
    <w:pPr>
      <w:ind w:left="849" w:hanging="283"/>
      <w:contextualSpacing/>
    </w:pPr>
  </w:style>
  <w:style w:type="paragraph" w:styleId="List4">
    <w:name w:val="List 4"/>
    <w:basedOn w:val="Normal"/>
    <w:rsid w:val="00A63C32"/>
    <w:pPr>
      <w:ind w:left="1132" w:hanging="283"/>
      <w:contextualSpacing/>
    </w:pPr>
  </w:style>
  <w:style w:type="paragraph" w:styleId="List5">
    <w:name w:val="List 5"/>
    <w:basedOn w:val="Normal"/>
    <w:rsid w:val="00A63C32"/>
    <w:pPr>
      <w:ind w:left="1415" w:hanging="283"/>
      <w:contextualSpacing/>
    </w:pPr>
  </w:style>
  <w:style w:type="paragraph" w:styleId="ListParagraph">
    <w:name w:val="List Paragraph"/>
    <w:basedOn w:val="Normal"/>
    <w:uiPriority w:val="99"/>
    <w:qFormat/>
    <w:rsid w:val="00A63C32"/>
    <w:pPr>
      <w:ind w:left="708"/>
    </w:pPr>
  </w:style>
  <w:style w:type="paragraph" w:styleId="ListContinue">
    <w:name w:val="List Continue"/>
    <w:basedOn w:val="Normal"/>
    <w:rsid w:val="00A63C32"/>
    <w:pPr>
      <w:spacing w:after="120"/>
      <w:ind w:left="283"/>
      <w:contextualSpacing/>
    </w:pPr>
  </w:style>
  <w:style w:type="paragraph" w:styleId="ListContinue2">
    <w:name w:val="List Continue 2"/>
    <w:basedOn w:val="Normal"/>
    <w:rsid w:val="00A63C32"/>
    <w:pPr>
      <w:spacing w:after="120"/>
      <w:ind w:left="566"/>
      <w:contextualSpacing/>
    </w:pPr>
  </w:style>
  <w:style w:type="paragraph" w:styleId="ListContinue3">
    <w:name w:val="List Continue 3"/>
    <w:basedOn w:val="Normal"/>
    <w:rsid w:val="00A63C32"/>
    <w:pPr>
      <w:spacing w:after="120"/>
      <w:ind w:left="849"/>
      <w:contextualSpacing/>
    </w:pPr>
  </w:style>
  <w:style w:type="paragraph" w:styleId="ListContinue4">
    <w:name w:val="List Continue 4"/>
    <w:basedOn w:val="Normal"/>
    <w:rsid w:val="00A63C32"/>
    <w:pPr>
      <w:spacing w:after="120"/>
      <w:ind w:left="1132"/>
      <w:contextualSpacing/>
    </w:pPr>
  </w:style>
  <w:style w:type="paragraph" w:styleId="ListContinue5">
    <w:name w:val="List Continue 5"/>
    <w:basedOn w:val="Normal"/>
    <w:rsid w:val="00A63C32"/>
    <w:pPr>
      <w:spacing w:after="120"/>
      <w:ind w:left="1415"/>
      <w:contextualSpacing/>
    </w:pPr>
  </w:style>
  <w:style w:type="paragraph" w:styleId="ListNumber">
    <w:name w:val="List Number"/>
    <w:basedOn w:val="Normal"/>
    <w:rsid w:val="00A63C32"/>
    <w:pPr>
      <w:numPr>
        <w:numId w:val="9"/>
      </w:numPr>
      <w:contextualSpacing/>
    </w:pPr>
  </w:style>
  <w:style w:type="paragraph" w:styleId="ListNumber2">
    <w:name w:val="List Number 2"/>
    <w:basedOn w:val="Normal"/>
    <w:rsid w:val="00A63C32"/>
    <w:pPr>
      <w:numPr>
        <w:numId w:val="10"/>
      </w:numPr>
      <w:contextualSpacing/>
    </w:pPr>
  </w:style>
  <w:style w:type="paragraph" w:styleId="ListNumber3">
    <w:name w:val="List Number 3"/>
    <w:basedOn w:val="Normal"/>
    <w:rsid w:val="00A63C32"/>
    <w:pPr>
      <w:numPr>
        <w:numId w:val="11"/>
      </w:numPr>
      <w:contextualSpacing/>
    </w:pPr>
  </w:style>
  <w:style w:type="paragraph" w:styleId="ListNumber4">
    <w:name w:val="List Number 4"/>
    <w:basedOn w:val="Normal"/>
    <w:rsid w:val="00A63C32"/>
    <w:pPr>
      <w:numPr>
        <w:numId w:val="12"/>
      </w:numPr>
      <w:contextualSpacing/>
    </w:pPr>
  </w:style>
  <w:style w:type="paragraph" w:styleId="ListNumber5">
    <w:name w:val="List Number 5"/>
    <w:basedOn w:val="Normal"/>
    <w:rsid w:val="00A63C32"/>
    <w:pPr>
      <w:numPr>
        <w:numId w:val="13"/>
      </w:numPr>
      <w:contextualSpacing/>
    </w:pPr>
  </w:style>
  <w:style w:type="paragraph" w:styleId="Bibliography">
    <w:name w:val="Bibliography"/>
    <w:basedOn w:val="Normal"/>
    <w:next w:val="Normal"/>
    <w:uiPriority w:val="37"/>
    <w:semiHidden/>
    <w:unhideWhenUsed/>
    <w:rsid w:val="00A63C32"/>
  </w:style>
  <w:style w:type="paragraph" w:styleId="MacroText">
    <w:name w:val="macro"/>
    <w:link w:val="MacroTextChar"/>
    <w:rsid w:val="00A63C32"/>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US" w:eastAsia="zh-TW"/>
    </w:rPr>
  </w:style>
  <w:style w:type="character" w:customStyle="1" w:styleId="MacroTextChar">
    <w:name w:val="Macro Text Char"/>
    <w:link w:val="MacroText"/>
    <w:rsid w:val="00A63C32"/>
    <w:rPr>
      <w:rFonts w:ascii="Courier New" w:hAnsi="Courier New" w:cs="Courier New"/>
      <w:lang w:eastAsia="zh-TW" w:bidi="ar-SA"/>
    </w:rPr>
  </w:style>
  <w:style w:type="paragraph" w:styleId="MessageHeader">
    <w:name w:val="Message Header"/>
    <w:basedOn w:val="Normal"/>
    <w:link w:val="MessageHeaderChar"/>
    <w:rsid w:val="00A63C3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lang w:val="x-none"/>
    </w:rPr>
  </w:style>
  <w:style w:type="character" w:customStyle="1" w:styleId="MessageHeaderChar">
    <w:name w:val="Message Header Char"/>
    <w:link w:val="MessageHeader"/>
    <w:rsid w:val="00A63C32"/>
    <w:rPr>
      <w:rFonts w:ascii="Cambria" w:eastAsia="Times New Roman" w:hAnsi="Cambria" w:cs="Times New Roman"/>
      <w:sz w:val="24"/>
      <w:szCs w:val="24"/>
      <w:shd w:val="pct20" w:color="auto" w:fill="auto"/>
      <w:lang w:eastAsia="zh-TW"/>
    </w:rPr>
  </w:style>
  <w:style w:type="paragraph" w:styleId="PlainText">
    <w:name w:val="Plain Text"/>
    <w:basedOn w:val="Normal"/>
    <w:link w:val="PlainTextChar"/>
    <w:uiPriority w:val="99"/>
    <w:rsid w:val="00A63C32"/>
    <w:rPr>
      <w:rFonts w:ascii="Courier New" w:hAnsi="Courier New"/>
      <w:sz w:val="20"/>
      <w:lang w:val="x-none"/>
    </w:rPr>
  </w:style>
  <w:style w:type="character" w:customStyle="1" w:styleId="PlainTextChar">
    <w:name w:val="Plain Text Char"/>
    <w:link w:val="PlainText"/>
    <w:uiPriority w:val="99"/>
    <w:rsid w:val="00A63C32"/>
    <w:rPr>
      <w:rFonts w:ascii="Courier New" w:hAnsi="Courier New" w:cs="Courier New"/>
      <w:lang w:eastAsia="zh-TW"/>
    </w:rPr>
  </w:style>
  <w:style w:type="paragraph" w:styleId="TableofAuthorities">
    <w:name w:val="table of authorities"/>
    <w:basedOn w:val="Normal"/>
    <w:next w:val="Normal"/>
    <w:rsid w:val="00A63C32"/>
    <w:pPr>
      <w:ind w:left="220" w:hanging="220"/>
    </w:pPr>
  </w:style>
  <w:style w:type="paragraph" w:styleId="TOAHeading">
    <w:name w:val="toa heading"/>
    <w:basedOn w:val="Normal"/>
    <w:next w:val="Normal"/>
    <w:rsid w:val="00A63C32"/>
    <w:pPr>
      <w:spacing w:before="120"/>
    </w:pPr>
    <w:rPr>
      <w:rFonts w:ascii="Cambria" w:hAnsi="Cambria"/>
      <w:b/>
      <w:bCs/>
      <w:sz w:val="24"/>
      <w:szCs w:val="24"/>
    </w:rPr>
  </w:style>
  <w:style w:type="paragraph" w:styleId="NormalWeb">
    <w:name w:val="Normal (Web)"/>
    <w:basedOn w:val="Normal"/>
    <w:uiPriority w:val="99"/>
    <w:rsid w:val="00A63C32"/>
    <w:rPr>
      <w:sz w:val="24"/>
      <w:szCs w:val="24"/>
    </w:rPr>
  </w:style>
  <w:style w:type="paragraph" w:styleId="NormalIndent">
    <w:name w:val="Normal Indent"/>
    <w:basedOn w:val="Normal"/>
    <w:rsid w:val="00A63C32"/>
    <w:pPr>
      <w:ind w:left="708"/>
    </w:pPr>
  </w:style>
  <w:style w:type="paragraph" w:styleId="BodyText">
    <w:name w:val="Body Text"/>
    <w:basedOn w:val="Normal"/>
    <w:link w:val="BodyTextChar"/>
    <w:rsid w:val="00A63C32"/>
    <w:pPr>
      <w:spacing w:after="120"/>
    </w:pPr>
    <w:rPr>
      <w:lang w:val="x-none"/>
    </w:rPr>
  </w:style>
  <w:style w:type="character" w:customStyle="1" w:styleId="BodyTextChar">
    <w:name w:val="Body Text Char"/>
    <w:link w:val="BodyText"/>
    <w:rsid w:val="00A63C32"/>
    <w:rPr>
      <w:sz w:val="22"/>
      <w:lang w:eastAsia="zh-TW"/>
    </w:rPr>
  </w:style>
  <w:style w:type="paragraph" w:styleId="BodyText2">
    <w:name w:val="Body Text 2"/>
    <w:basedOn w:val="Normal"/>
    <w:link w:val="BodyText2Char"/>
    <w:rsid w:val="00A63C32"/>
    <w:pPr>
      <w:spacing w:after="120" w:line="480" w:lineRule="auto"/>
    </w:pPr>
    <w:rPr>
      <w:lang w:val="x-none"/>
    </w:rPr>
  </w:style>
  <w:style w:type="character" w:customStyle="1" w:styleId="BodyText2Char">
    <w:name w:val="Body Text 2 Char"/>
    <w:link w:val="BodyText2"/>
    <w:rsid w:val="00A63C32"/>
    <w:rPr>
      <w:sz w:val="22"/>
      <w:lang w:eastAsia="zh-TW"/>
    </w:rPr>
  </w:style>
  <w:style w:type="paragraph" w:styleId="BodyText3">
    <w:name w:val="Body Text 3"/>
    <w:basedOn w:val="Normal"/>
    <w:link w:val="BodyText3Char"/>
    <w:rsid w:val="00A63C32"/>
    <w:pPr>
      <w:spacing w:after="120"/>
    </w:pPr>
    <w:rPr>
      <w:sz w:val="16"/>
      <w:szCs w:val="16"/>
      <w:lang w:val="x-none"/>
    </w:rPr>
  </w:style>
  <w:style w:type="character" w:customStyle="1" w:styleId="BodyText3Char">
    <w:name w:val="Body Text 3 Char"/>
    <w:link w:val="BodyText3"/>
    <w:rsid w:val="00A63C32"/>
    <w:rPr>
      <w:sz w:val="16"/>
      <w:szCs w:val="16"/>
      <w:lang w:eastAsia="zh-TW"/>
    </w:rPr>
  </w:style>
  <w:style w:type="paragraph" w:styleId="BodyTextIndent2">
    <w:name w:val="Body Text Indent 2"/>
    <w:basedOn w:val="Normal"/>
    <w:link w:val="BodyTextIndent2Char"/>
    <w:rsid w:val="00A63C32"/>
    <w:pPr>
      <w:spacing w:after="120" w:line="480" w:lineRule="auto"/>
      <w:ind w:left="283"/>
    </w:pPr>
    <w:rPr>
      <w:lang w:val="x-none"/>
    </w:rPr>
  </w:style>
  <w:style w:type="character" w:customStyle="1" w:styleId="BodyTextIndent2Char">
    <w:name w:val="Body Text Indent 2 Char"/>
    <w:link w:val="BodyTextIndent2"/>
    <w:rsid w:val="00A63C32"/>
    <w:rPr>
      <w:sz w:val="22"/>
      <w:lang w:eastAsia="zh-TW"/>
    </w:rPr>
  </w:style>
  <w:style w:type="paragraph" w:styleId="BodyTextIndent3">
    <w:name w:val="Body Text Indent 3"/>
    <w:basedOn w:val="Normal"/>
    <w:link w:val="BodyTextIndent3Char"/>
    <w:rsid w:val="00A63C32"/>
    <w:pPr>
      <w:spacing w:after="120"/>
      <w:ind w:left="283"/>
    </w:pPr>
    <w:rPr>
      <w:sz w:val="16"/>
      <w:szCs w:val="16"/>
      <w:lang w:val="x-none"/>
    </w:rPr>
  </w:style>
  <w:style w:type="character" w:customStyle="1" w:styleId="BodyTextIndent3Char">
    <w:name w:val="Body Text Indent 3 Char"/>
    <w:link w:val="BodyTextIndent3"/>
    <w:rsid w:val="00A63C32"/>
    <w:rPr>
      <w:sz w:val="16"/>
      <w:szCs w:val="16"/>
      <w:lang w:eastAsia="zh-TW"/>
    </w:rPr>
  </w:style>
  <w:style w:type="paragraph" w:styleId="BodyTextFirstIndent">
    <w:name w:val="Body Text First Indent"/>
    <w:basedOn w:val="BodyText"/>
    <w:link w:val="BodyTextFirstIndentChar"/>
    <w:rsid w:val="00A63C32"/>
    <w:pPr>
      <w:ind w:firstLine="210"/>
    </w:pPr>
  </w:style>
  <w:style w:type="character" w:customStyle="1" w:styleId="BodyTextFirstIndentChar">
    <w:name w:val="Body Text First Indent Char"/>
    <w:basedOn w:val="BodyTextChar"/>
    <w:link w:val="BodyTextFirstIndent"/>
    <w:rsid w:val="00A63C32"/>
    <w:rPr>
      <w:sz w:val="22"/>
      <w:lang w:eastAsia="zh-TW"/>
    </w:rPr>
  </w:style>
  <w:style w:type="paragraph" w:styleId="BodyTextIndent">
    <w:name w:val="Body Text Indent"/>
    <w:basedOn w:val="Normal"/>
    <w:link w:val="BodyTextIndentChar"/>
    <w:rsid w:val="00A63C32"/>
    <w:pPr>
      <w:spacing w:after="120"/>
      <w:ind w:left="283"/>
    </w:pPr>
    <w:rPr>
      <w:lang w:val="x-none"/>
    </w:rPr>
  </w:style>
  <w:style w:type="character" w:customStyle="1" w:styleId="BodyTextIndentChar">
    <w:name w:val="Body Text Indent Char"/>
    <w:link w:val="BodyTextIndent"/>
    <w:rsid w:val="00A63C32"/>
    <w:rPr>
      <w:sz w:val="22"/>
      <w:lang w:eastAsia="zh-TW"/>
    </w:rPr>
  </w:style>
  <w:style w:type="paragraph" w:styleId="BodyTextFirstIndent2">
    <w:name w:val="Body Text First Indent 2"/>
    <w:basedOn w:val="BodyTextIndent"/>
    <w:link w:val="BodyTextFirstIndent2Char"/>
    <w:rsid w:val="00A63C32"/>
    <w:pPr>
      <w:ind w:firstLine="210"/>
    </w:pPr>
  </w:style>
  <w:style w:type="character" w:customStyle="1" w:styleId="BodyTextFirstIndent2Char">
    <w:name w:val="Body Text First Indent 2 Char"/>
    <w:basedOn w:val="BodyTextIndentChar"/>
    <w:link w:val="BodyTextFirstIndent2"/>
    <w:rsid w:val="00A63C32"/>
    <w:rPr>
      <w:sz w:val="22"/>
      <w:lang w:eastAsia="zh-TW"/>
    </w:rPr>
  </w:style>
  <w:style w:type="paragraph" w:styleId="Title">
    <w:name w:val="Title"/>
    <w:basedOn w:val="Normal"/>
    <w:next w:val="Normal"/>
    <w:link w:val="TitleChar"/>
    <w:qFormat/>
    <w:rsid w:val="00A63C32"/>
    <w:pPr>
      <w:spacing w:before="240" w:after="60"/>
      <w:jc w:val="center"/>
      <w:outlineLvl w:val="0"/>
    </w:pPr>
    <w:rPr>
      <w:rFonts w:ascii="Cambria" w:hAnsi="Cambria"/>
      <w:b/>
      <w:bCs/>
      <w:kern w:val="28"/>
      <w:sz w:val="32"/>
      <w:szCs w:val="32"/>
      <w:lang w:val="x-none"/>
    </w:rPr>
  </w:style>
  <w:style w:type="character" w:customStyle="1" w:styleId="TitleChar">
    <w:name w:val="Title Char"/>
    <w:link w:val="Title"/>
    <w:rsid w:val="00A63C32"/>
    <w:rPr>
      <w:rFonts w:ascii="Cambria" w:eastAsia="Times New Roman" w:hAnsi="Cambria" w:cs="Times New Roman"/>
      <w:b/>
      <w:bCs/>
      <w:kern w:val="28"/>
      <w:sz w:val="32"/>
      <w:szCs w:val="32"/>
      <w:lang w:eastAsia="zh-TW"/>
    </w:rPr>
  </w:style>
  <w:style w:type="paragraph" w:styleId="EnvelopeReturn">
    <w:name w:val="envelope return"/>
    <w:basedOn w:val="Normal"/>
    <w:rsid w:val="00A63C32"/>
    <w:rPr>
      <w:rFonts w:ascii="Cambria" w:hAnsi="Cambria"/>
      <w:sz w:val="20"/>
    </w:rPr>
  </w:style>
  <w:style w:type="paragraph" w:styleId="EnvelopeAddress">
    <w:name w:val="envelope address"/>
    <w:basedOn w:val="Normal"/>
    <w:rsid w:val="00A63C32"/>
    <w:pPr>
      <w:framePr w:w="4320" w:h="2160" w:hRule="exact" w:hSpace="141" w:wrap="auto" w:hAnchor="page" w:xAlign="center" w:yAlign="bottom"/>
      <w:ind w:left="1"/>
    </w:pPr>
    <w:rPr>
      <w:rFonts w:ascii="Cambria" w:hAnsi="Cambria"/>
      <w:sz w:val="24"/>
      <w:szCs w:val="24"/>
    </w:rPr>
  </w:style>
  <w:style w:type="paragraph" w:styleId="Signature">
    <w:name w:val="Signature"/>
    <w:basedOn w:val="Normal"/>
    <w:link w:val="SignatureChar"/>
    <w:rsid w:val="00A63C32"/>
    <w:pPr>
      <w:ind w:left="4252"/>
    </w:pPr>
    <w:rPr>
      <w:lang w:val="x-none"/>
    </w:rPr>
  </w:style>
  <w:style w:type="character" w:customStyle="1" w:styleId="SignatureChar">
    <w:name w:val="Signature Char"/>
    <w:link w:val="Signature"/>
    <w:rsid w:val="00A63C32"/>
    <w:rPr>
      <w:sz w:val="22"/>
      <w:lang w:eastAsia="zh-TW"/>
    </w:rPr>
  </w:style>
  <w:style w:type="paragraph" w:styleId="Subtitle">
    <w:name w:val="Subtitle"/>
    <w:basedOn w:val="Normal"/>
    <w:next w:val="Normal"/>
    <w:link w:val="SubtitleChar"/>
    <w:qFormat/>
    <w:rsid w:val="00A63C32"/>
    <w:pPr>
      <w:spacing w:after="60"/>
      <w:jc w:val="center"/>
      <w:outlineLvl w:val="1"/>
    </w:pPr>
    <w:rPr>
      <w:rFonts w:ascii="Cambria" w:hAnsi="Cambria"/>
      <w:sz w:val="24"/>
      <w:szCs w:val="24"/>
      <w:lang w:val="x-none"/>
    </w:rPr>
  </w:style>
  <w:style w:type="character" w:customStyle="1" w:styleId="SubtitleChar">
    <w:name w:val="Subtitle Char"/>
    <w:link w:val="Subtitle"/>
    <w:rsid w:val="00A63C32"/>
    <w:rPr>
      <w:rFonts w:ascii="Cambria" w:eastAsia="Times New Roman" w:hAnsi="Cambria" w:cs="Times New Roman"/>
      <w:sz w:val="24"/>
      <w:szCs w:val="24"/>
      <w:lang w:eastAsia="zh-TW"/>
    </w:rPr>
  </w:style>
  <w:style w:type="paragraph" w:styleId="TOC1">
    <w:name w:val="toc 1"/>
    <w:basedOn w:val="Normal"/>
    <w:next w:val="Normal"/>
    <w:autoRedefine/>
    <w:rsid w:val="00A63C32"/>
  </w:style>
  <w:style w:type="paragraph" w:styleId="TOC2">
    <w:name w:val="toc 2"/>
    <w:basedOn w:val="Normal"/>
    <w:next w:val="Normal"/>
    <w:autoRedefine/>
    <w:rsid w:val="00A63C32"/>
    <w:pPr>
      <w:ind w:left="220"/>
    </w:pPr>
  </w:style>
  <w:style w:type="paragraph" w:styleId="TOC3">
    <w:name w:val="toc 3"/>
    <w:basedOn w:val="Normal"/>
    <w:next w:val="Normal"/>
    <w:autoRedefine/>
    <w:rsid w:val="00A63C32"/>
    <w:pPr>
      <w:ind w:left="440"/>
    </w:pPr>
  </w:style>
  <w:style w:type="paragraph" w:styleId="TOC4">
    <w:name w:val="toc 4"/>
    <w:basedOn w:val="Normal"/>
    <w:next w:val="Normal"/>
    <w:autoRedefine/>
    <w:rsid w:val="00A63C32"/>
    <w:pPr>
      <w:ind w:left="660"/>
    </w:pPr>
  </w:style>
  <w:style w:type="paragraph" w:styleId="TOC5">
    <w:name w:val="toc 5"/>
    <w:basedOn w:val="Normal"/>
    <w:next w:val="Normal"/>
    <w:autoRedefine/>
    <w:rsid w:val="00A63C32"/>
    <w:pPr>
      <w:ind w:left="880"/>
    </w:pPr>
  </w:style>
  <w:style w:type="paragraph" w:styleId="TOC6">
    <w:name w:val="toc 6"/>
    <w:basedOn w:val="Normal"/>
    <w:next w:val="Normal"/>
    <w:autoRedefine/>
    <w:rsid w:val="00A63C32"/>
    <w:pPr>
      <w:ind w:left="1100"/>
    </w:pPr>
  </w:style>
  <w:style w:type="paragraph" w:styleId="TOC7">
    <w:name w:val="toc 7"/>
    <w:basedOn w:val="Normal"/>
    <w:next w:val="Normal"/>
    <w:autoRedefine/>
    <w:rsid w:val="00A63C32"/>
    <w:pPr>
      <w:ind w:left="1320"/>
    </w:pPr>
  </w:style>
  <w:style w:type="paragraph" w:styleId="TOC8">
    <w:name w:val="toc 8"/>
    <w:basedOn w:val="Normal"/>
    <w:next w:val="Normal"/>
    <w:autoRedefine/>
    <w:rsid w:val="00A63C32"/>
    <w:pPr>
      <w:ind w:left="1540"/>
    </w:pPr>
  </w:style>
  <w:style w:type="paragraph" w:styleId="TOC9">
    <w:name w:val="toc 9"/>
    <w:basedOn w:val="Normal"/>
    <w:next w:val="Normal"/>
    <w:autoRedefine/>
    <w:rsid w:val="00A63C32"/>
    <w:pPr>
      <w:ind w:left="1760"/>
    </w:pPr>
  </w:style>
  <w:style w:type="paragraph" w:styleId="Quote">
    <w:name w:val="Quote"/>
    <w:basedOn w:val="Normal"/>
    <w:next w:val="Normal"/>
    <w:link w:val="QuoteChar"/>
    <w:uiPriority w:val="29"/>
    <w:qFormat/>
    <w:rsid w:val="00A63C32"/>
    <w:rPr>
      <w:i/>
      <w:iCs/>
      <w:color w:val="000000"/>
      <w:lang w:val="x-none"/>
    </w:rPr>
  </w:style>
  <w:style w:type="character" w:customStyle="1" w:styleId="QuoteChar">
    <w:name w:val="Quote Char"/>
    <w:link w:val="Quote"/>
    <w:uiPriority w:val="29"/>
    <w:rsid w:val="00A63C32"/>
    <w:rPr>
      <w:i/>
      <w:iCs/>
      <w:color w:val="000000"/>
      <w:sz w:val="22"/>
      <w:lang w:eastAsia="zh-TW"/>
    </w:rPr>
  </w:style>
  <w:style w:type="paragraph" w:customStyle="1" w:styleId="Lemm1">
    <w:name w:val="Lemm1"/>
    <w:basedOn w:val="Normal"/>
    <w:rsid w:val="00550F13"/>
    <w:rPr>
      <w:rFonts w:ascii="Arial" w:hAnsi="Arial"/>
      <w:lang w:val="en-US" w:eastAsia="ja-JP"/>
    </w:rPr>
  </w:style>
  <w:style w:type="character" w:styleId="Hyperlink">
    <w:name w:val="Hyperlink"/>
    <w:uiPriority w:val="99"/>
    <w:rsid w:val="00550F13"/>
    <w:rPr>
      <w:rFonts w:cs="Times New Roman"/>
      <w:color w:val="0000FF"/>
      <w:u w:val="single"/>
    </w:rPr>
  </w:style>
  <w:style w:type="character" w:customStyle="1" w:styleId="Heading9Char">
    <w:name w:val="Heading 9 Char"/>
    <w:link w:val="Heading9"/>
    <w:uiPriority w:val="9"/>
    <w:rsid w:val="00550F13"/>
    <w:rPr>
      <w:b/>
      <w:sz w:val="22"/>
      <w:lang w:eastAsia="zh-TW"/>
    </w:rPr>
  </w:style>
  <w:style w:type="character" w:styleId="EndnoteReference">
    <w:name w:val="endnote reference"/>
    <w:uiPriority w:val="99"/>
    <w:rsid w:val="00550F13"/>
    <w:rPr>
      <w:vertAlign w:val="superscript"/>
    </w:rPr>
  </w:style>
  <w:style w:type="paragraph" w:customStyle="1" w:styleId="BT-EMEASMCA">
    <w:name w:val="BT- EMEA_SMCA"/>
    <w:basedOn w:val="Normal"/>
    <w:autoRedefine/>
    <w:rsid w:val="0072170A"/>
    <w:pPr>
      <w:numPr>
        <w:numId w:val="14"/>
      </w:numPr>
      <w:ind w:left="360" w:hanging="360"/>
    </w:pPr>
    <w:rPr>
      <w:noProof/>
      <w:szCs w:val="22"/>
      <w:lang w:val="lt-LT" w:eastAsia="en-US"/>
    </w:rPr>
  </w:style>
  <w:style w:type="paragraph" w:customStyle="1" w:styleId="BTbEMEASMCA">
    <w:name w:val="BT(b) EMEA_SMCA"/>
    <w:basedOn w:val="Normal"/>
    <w:autoRedefine/>
    <w:rsid w:val="00614FF3"/>
    <w:rPr>
      <w:b/>
      <w:noProof/>
      <w:szCs w:val="22"/>
      <w:lang w:val="lt-LT" w:eastAsia="en-US"/>
    </w:rPr>
  </w:style>
  <w:style w:type="paragraph" w:customStyle="1" w:styleId="BTEMEASMCA">
    <w:name w:val="BT EMEA_SMCA"/>
    <w:basedOn w:val="Normal"/>
    <w:link w:val="BTEMEASMCAChar"/>
    <w:autoRedefine/>
    <w:rsid w:val="00550F13"/>
    <w:rPr>
      <w:noProof/>
      <w:szCs w:val="22"/>
      <w:lang w:val="lt-LT" w:eastAsia="en-US"/>
    </w:rPr>
  </w:style>
  <w:style w:type="character" w:customStyle="1" w:styleId="BTEMEASMCAChar">
    <w:name w:val="BT EMEA_SMCA Char"/>
    <w:link w:val="BTEMEASMCA"/>
    <w:locked/>
    <w:rsid w:val="00550F13"/>
    <w:rPr>
      <w:noProof/>
      <w:sz w:val="22"/>
      <w:szCs w:val="22"/>
      <w:lang w:val="lt-LT" w:eastAsia="en-US"/>
    </w:rPr>
  </w:style>
  <w:style w:type="character" w:styleId="CommentReference">
    <w:name w:val="annotation reference"/>
    <w:rsid w:val="002F2BDF"/>
    <w:rPr>
      <w:sz w:val="16"/>
      <w:szCs w:val="16"/>
    </w:rPr>
  </w:style>
  <w:style w:type="paragraph" w:styleId="Revision">
    <w:name w:val="Revision"/>
    <w:hidden/>
    <w:uiPriority w:val="99"/>
    <w:semiHidden/>
    <w:rsid w:val="008E5A97"/>
    <w:rPr>
      <w:sz w:val="22"/>
      <w:lang w:eastAsia="zh-TW"/>
    </w:rPr>
  </w:style>
  <w:style w:type="paragraph" w:customStyle="1" w:styleId="Default">
    <w:name w:val="Default"/>
    <w:rsid w:val="001105E7"/>
    <w:pPr>
      <w:autoSpaceDE w:val="0"/>
      <w:autoSpaceDN w:val="0"/>
      <w:adjustRightInd w:val="0"/>
    </w:pPr>
    <w:rPr>
      <w:color w:val="000000"/>
      <w:sz w:val="24"/>
      <w:szCs w:val="24"/>
      <w:lang w:val="lt-LT" w:eastAsia="lt-LT" w:bidi="lt-LT"/>
    </w:rPr>
  </w:style>
  <w:style w:type="paragraph" w:customStyle="1" w:styleId="BayerBodyTextFull">
    <w:name w:val="Bayer Body Text Full"/>
    <w:basedOn w:val="Normal"/>
    <w:link w:val="BayerBodyTextFullChar"/>
    <w:qFormat/>
    <w:rsid w:val="001105E7"/>
    <w:pPr>
      <w:spacing w:before="120" w:after="120"/>
    </w:pPr>
    <w:rPr>
      <w:sz w:val="24"/>
      <w:lang w:val="lt-LT" w:eastAsia="lt-LT" w:bidi="lt-LT"/>
    </w:rPr>
  </w:style>
  <w:style w:type="character" w:customStyle="1" w:styleId="BayerBodyTextFullChar">
    <w:name w:val="Bayer Body Text Full Char"/>
    <w:link w:val="BayerBodyTextFull"/>
    <w:locked/>
    <w:rsid w:val="001105E7"/>
    <w:rPr>
      <w:sz w:val="24"/>
      <w:lang w:val="lt-LT" w:eastAsia="lt-LT" w:bidi="lt-LT"/>
    </w:rPr>
  </w:style>
  <w:style w:type="paragraph" w:customStyle="1" w:styleId="BulletBayerBodyText">
    <w:name w:val="Bullet Bayer Body Text"/>
    <w:basedOn w:val="Normal"/>
    <w:qFormat/>
    <w:rsid w:val="005F05AE"/>
    <w:pPr>
      <w:numPr>
        <w:numId w:val="29"/>
      </w:numPr>
      <w:tabs>
        <w:tab w:val="left" w:pos="1264"/>
      </w:tabs>
      <w:spacing w:after="120"/>
    </w:pPr>
    <w:rPr>
      <w:sz w:val="24"/>
      <w:lang w:val="lt-LT" w:eastAsia="lt-LT" w:bidi="lt-LT"/>
    </w:rPr>
  </w:style>
  <w:style w:type="character" w:styleId="FootnoteReference">
    <w:name w:val="footnote reference"/>
    <w:rsid w:val="00B16E33"/>
    <w:rPr>
      <w:rFonts w:ascii="Verdana" w:hAnsi="Verdana"/>
      <w:vertAlign w:val="superscript"/>
    </w:rPr>
  </w:style>
  <w:style w:type="paragraph" w:customStyle="1" w:styleId="No-numheading2Agency">
    <w:name w:val="No-num heading 2 (Agency)"/>
    <w:basedOn w:val="Normal"/>
    <w:next w:val="Normal"/>
    <w:qFormat/>
    <w:rsid w:val="00B16E33"/>
    <w:pPr>
      <w:keepNext/>
      <w:spacing w:before="280" w:after="220"/>
      <w:outlineLvl w:val="1"/>
    </w:pPr>
    <w:rPr>
      <w:rFonts w:ascii="Verdana" w:eastAsia="Verdana" w:hAnsi="Verdana" w:cs="Arial"/>
      <w:b/>
      <w:bCs/>
      <w:i/>
      <w:kern w:val="32"/>
      <w:szCs w:val="22"/>
      <w:lang w:val="lt-LT" w:eastAsia="lt-LT" w:bidi="lt-LT"/>
    </w:rPr>
  </w:style>
  <w:style w:type="paragraph" w:customStyle="1" w:styleId="BodytextAgency">
    <w:name w:val="Body text (Agency)"/>
    <w:basedOn w:val="Normal"/>
    <w:link w:val="BodytextAgencyChar"/>
    <w:qFormat/>
    <w:rsid w:val="00775790"/>
    <w:pPr>
      <w:spacing w:after="140" w:line="280" w:lineRule="atLeast"/>
    </w:pPr>
    <w:rPr>
      <w:rFonts w:ascii="Verdana" w:eastAsia="Verdana" w:hAnsi="Verdana" w:cs="Verdana"/>
      <w:sz w:val="18"/>
      <w:szCs w:val="18"/>
      <w:lang w:val="lt-LT" w:eastAsia="en-GB"/>
    </w:rPr>
  </w:style>
  <w:style w:type="character" w:customStyle="1" w:styleId="BodytextAgencyChar">
    <w:name w:val="Body text (Agency) Char"/>
    <w:link w:val="BodytextAgency"/>
    <w:rsid w:val="00775790"/>
    <w:rPr>
      <w:rFonts w:ascii="Verdana" w:eastAsia="Verdana" w:hAnsi="Verdana" w:cs="Verdana"/>
      <w:sz w:val="18"/>
      <w:szCs w:val="18"/>
      <w:lang w:val="lt-LT" w:eastAsia="en-GB"/>
    </w:rPr>
  </w:style>
  <w:style w:type="character" w:styleId="UnresolvedMention">
    <w:name w:val="Unresolved Mention"/>
    <w:basedOn w:val="DefaultParagraphFont"/>
    <w:uiPriority w:val="99"/>
    <w:semiHidden/>
    <w:unhideWhenUsed/>
    <w:rsid w:val="00B411FA"/>
    <w:rPr>
      <w:color w:val="605E5C"/>
      <w:shd w:val="clear" w:color="auto" w:fill="E1DFDD"/>
    </w:rPr>
  </w:style>
  <w:style w:type="table" w:customStyle="1" w:styleId="TableGrid5">
    <w:name w:val="Table Grid5"/>
    <w:basedOn w:val="TableNormal"/>
    <w:next w:val="TableGrid"/>
    <w:rsid w:val="00CE5A1E"/>
    <w:rPr>
      <w:rFonts w:eastAsia="SimSun"/>
      <w:lang w:val="bg-B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CE5A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8582358">
      <w:bodyDiv w:val="1"/>
      <w:marLeft w:val="0"/>
      <w:marRight w:val="0"/>
      <w:marTop w:val="0"/>
      <w:marBottom w:val="0"/>
      <w:divBdr>
        <w:top w:val="none" w:sz="0" w:space="0" w:color="auto"/>
        <w:left w:val="none" w:sz="0" w:space="0" w:color="auto"/>
        <w:bottom w:val="none" w:sz="0" w:space="0" w:color="auto"/>
        <w:right w:val="none" w:sz="0" w:space="0" w:color="auto"/>
      </w:divBdr>
    </w:div>
    <w:div w:id="906958761">
      <w:bodyDiv w:val="1"/>
      <w:marLeft w:val="0"/>
      <w:marRight w:val="0"/>
      <w:marTop w:val="0"/>
      <w:marBottom w:val="0"/>
      <w:divBdr>
        <w:top w:val="none" w:sz="0" w:space="0" w:color="auto"/>
        <w:left w:val="none" w:sz="0" w:space="0" w:color="auto"/>
        <w:bottom w:val="none" w:sz="0" w:space="0" w:color="auto"/>
        <w:right w:val="none" w:sz="0" w:space="0" w:color="auto"/>
      </w:divBdr>
      <w:divsChild>
        <w:div w:id="362294722">
          <w:marLeft w:val="0"/>
          <w:marRight w:val="0"/>
          <w:marTop w:val="0"/>
          <w:marBottom w:val="0"/>
          <w:divBdr>
            <w:top w:val="none" w:sz="0" w:space="0" w:color="auto"/>
            <w:left w:val="none" w:sz="0" w:space="0" w:color="auto"/>
            <w:bottom w:val="none" w:sz="0" w:space="0" w:color="auto"/>
            <w:right w:val="none" w:sz="0" w:space="0" w:color="auto"/>
          </w:divBdr>
        </w:div>
        <w:div w:id="678699535">
          <w:marLeft w:val="0"/>
          <w:marRight w:val="0"/>
          <w:marTop w:val="0"/>
          <w:marBottom w:val="0"/>
          <w:divBdr>
            <w:top w:val="none" w:sz="0" w:space="0" w:color="auto"/>
            <w:left w:val="none" w:sz="0" w:space="0" w:color="auto"/>
            <w:bottom w:val="none" w:sz="0" w:space="0" w:color="auto"/>
            <w:right w:val="none" w:sz="0" w:space="0" w:color="auto"/>
          </w:divBdr>
        </w:div>
        <w:div w:id="2128161589">
          <w:marLeft w:val="0"/>
          <w:marRight w:val="0"/>
          <w:marTop w:val="0"/>
          <w:marBottom w:val="0"/>
          <w:divBdr>
            <w:top w:val="none" w:sz="0" w:space="0" w:color="auto"/>
            <w:left w:val="none" w:sz="0" w:space="0" w:color="auto"/>
            <w:bottom w:val="none" w:sz="0" w:space="0" w:color="auto"/>
            <w:right w:val="none" w:sz="0" w:space="0" w:color="auto"/>
          </w:divBdr>
        </w:div>
      </w:divsChild>
    </w:div>
    <w:div w:id="932013080">
      <w:bodyDiv w:val="1"/>
      <w:marLeft w:val="0"/>
      <w:marRight w:val="0"/>
      <w:marTop w:val="0"/>
      <w:marBottom w:val="0"/>
      <w:divBdr>
        <w:top w:val="none" w:sz="0" w:space="0" w:color="auto"/>
        <w:left w:val="none" w:sz="0" w:space="0" w:color="auto"/>
        <w:bottom w:val="none" w:sz="0" w:space="0" w:color="auto"/>
        <w:right w:val="none" w:sz="0" w:space="0" w:color="auto"/>
      </w:divBdr>
      <w:divsChild>
        <w:div w:id="281763278">
          <w:marLeft w:val="0"/>
          <w:marRight w:val="0"/>
          <w:marTop w:val="0"/>
          <w:marBottom w:val="0"/>
          <w:divBdr>
            <w:top w:val="none" w:sz="0" w:space="0" w:color="auto"/>
            <w:left w:val="none" w:sz="0" w:space="0" w:color="auto"/>
            <w:bottom w:val="none" w:sz="0" w:space="0" w:color="auto"/>
            <w:right w:val="none" w:sz="0" w:space="0" w:color="auto"/>
          </w:divBdr>
        </w:div>
        <w:div w:id="938442539">
          <w:marLeft w:val="0"/>
          <w:marRight w:val="0"/>
          <w:marTop w:val="0"/>
          <w:marBottom w:val="0"/>
          <w:divBdr>
            <w:top w:val="none" w:sz="0" w:space="0" w:color="auto"/>
            <w:left w:val="none" w:sz="0" w:space="0" w:color="auto"/>
            <w:bottom w:val="none" w:sz="0" w:space="0" w:color="auto"/>
            <w:right w:val="none" w:sz="0" w:space="0" w:color="auto"/>
          </w:divBdr>
        </w:div>
        <w:div w:id="1454137162">
          <w:marLeft w:val="0"/>
          <w:marRight w:val="0"/>
          <w:marTop w:val="0"/>
          <w:marBottom w:val="0"/>
          <w:divBdr>
            <w:top w:val="none" w:sz="0" w:space="0" w:color="auto"/>
            <w:left w:val="none" w:sz="0" w:space="0" w:color="auto"/>
            <w:bottom w:val="none" w:sz="0" w:space="0" w:color="auto"/>
            <w:right w:val="none" w:sz="0" w:space="0" w:color="auto"/>
          </w:divBdr>
        </w:div>
      </w:divsChild>
    </w:div>
    <w:div w:id="986324715">
      <w:bodyDiv w:val="1"/>
      <w:marLeft w:val="0"/>
      <w:marRight w:val="0"/>
      <w:marTop w:val="0"/>
      <w:marBottom w:val="0"/>
      <w:divBdr>
        <w:top w:val="none" w:sz="0" w:space="0" w:color="auto"/>
        <w:left w:val="none" w:sz="0" w:space="0" w:color="auto"/>
        <w:bottom w:val="none" w:sz="0" w:space="0" w:color="auto"/>
        <w:right w:val="none" w:sz="0" w:space="0" w:color="auto"/>
      </w:divBdr>
    </w:div>
    <w:div w:id="1040858278">
      <w:bodyDiv w:val="1"/>
      <w:marLeft w:val="0"/>
      <w:marRight w:val="0"/>
      <w:marTop w:val="0"/>
      <w:marBottom w:val="0"/>
      <w:divBdr>
        <w:top w:val="none" w:sz="0" w:space="0" w:color="auto"/>
        <w:left w:val="none" w:sz="0" w:space="0" w:color="auto"/>
        <w:bottom w:val="none" w:sz="0" w:space="0" w:color="auto"/>
        <w:right w:val="none" w:sz="0" w:space="0" w:color="auto"/>
      </w:divBdr>
    </w:div>
    <w:div w:id="1064916428">
      <w:bodyDiv w:val="1"/>
      <w:marLeft w:val="0"/>
      <w:marRight w:val="0"/>
      <w:marTop w:val="0"/>
      <w:marBottom w:val="0"/>
      <w:divBdr>
        <w:top w:val="none" w:sz="0" w:space="0" w:color="auto"/>
        <w:left w:val="none" w:sz="0" w:space="0" w:color="auto"/>
        <w:bottom w:val="none" w:sz="0" w:space="0" w:color="auto"/>
        <w:right w:val="none" w:sz="0" w:space="0" w:color="auto"/>
      </w:divBdr>
    </w:div>
    <w:div w:id="1091586780">
      <w:bodyDiv w:val="1"/>
      <w:marLeft w:val="0"/>
      <w:marRight w:val="0"/>
      <w:marTop w:val="0"/>
      <w:marBottom w:val="0"/>
      <w:divBdr>
        <w:top w:val="none" w:sz="0" w:space="0" w:color="auto"/>
        <w:left w:val="none" w:sz="0" w:space="0" w:color="auto"/>
        <w:bottom w:val="none" w:sz="0" w:space="0" w:color="auto"/>
        <w:right w:val="none" w:sz="0" w:space="0" w:color="auto"/>
      </w:divBdr>
    </w:div>
    <w:div w:id="1334996247">
      <w:bodyDiv w:val="1"/>
      <w:marLeft w:val="0"/>
      <w:marRight w:val="0"/>
      <w:marTop w:val="0"/>
      <w:marBottom w:val="0"/>
      <w:divBdr>
        <w:top w:val="none" w:sz="0" w:space="0" w:color="auto"/>
        <w:left w:val="none" w:sz="0" w:space="0" w:color="auto"/>
        <w:bottom w:val="none" w:sz="0" w:space="0" w:color="auto"/>
        <w:right w:val="none" w:sz="0" w:space="0" w:color="auto"/>
      </w:divBdr>
    </w:div>
    <w:div w:id="1393768017">
      <w:bodyDiv w:val="1"/>
      <w:marLeft w:val="0"/>
      <w:marRight w:val="0"/>
      <w:marTop w:val="0"/>
      <w:marBottom w:val="0"/>
      <w:divBdr>
        <w:top w:val="none" w:sz="0" w:space="0" w:color="auto"/>
        <w:left w:val="none" w:sz="0" w:space="0" w:color="auto"/>
        <w:bottom w:val="none" w:sz="0" w:space="0" w:color="auto"/>
        <w:right w:val="none" w:sz="0" w:space="0" w:color="auto"/>
      </w:divBdr>
    </w:div>
    <w:div w:id="1467745674">
      <w:bodyDiv w:val="1"/>
      <w:marLeft w:val="0"/>
      <w:marRight w:val="0"/>
      <w:marTop w:val="0"/>
      <w:marBottom w:val="0"/>
      <w:divBdr>
        <w:top w:val="none" w:sz="0" w:space="0" w:color="auto"/>
        <w:left w:val="none" w:sz="0" w:space="0" w:color="auto"/>
        <w:bottom w:val="none" w:sz="0" w:space="0" w:color="auto"/>
        <w:right w:val="none" w:sz="0" w:space="0" w:color="auto"/>
      </w:divBdr>
      <w:divsChild>
        <w:div w:id="642201582">
          <w:marLeft w:val="0"/>
          <w:marRight w:val="0"/>
          <w:marTop w:val="0"/>
          <w:marBottom w:val="0"/>
          <w:divBdr>
            <w:top w:val="none" w:sz="0" w:space="0" w:color="auto"/>
            <w:left w:val="none" w:sz="0" w:space="0" w:color="auto"/>
            <w:bottom w:val="none" w:sz="0" w:space="0" w:color="auto"/>
            <w:right w:val="none" w:sz="0" w:space="0" w:color="auto"/>
          </w:divBdr>
        </w:div>
        <w:div w:id="1327898752">
          <w:marLeft w:val="0"/>
          <w:marRight w:val="0"/>
          <w:marTop w:val="0"/>
          <w:marBottom w:val="0"/>
          <w:divBdr>
            <w:top w:val="none" w:sz="0" w:space="0" w:color="auto"/>
            <w:left w:val="none" w:sz="0" w:space="0" w:color="auto"/>
            <w:bottom w:val="none" w:sz="0" w:space="0" w:color="auto"/>
            <w:right w:val="none" w:sz="0" w:space="0" w:color="auto"/>
          </w:divBdr>
        </w:div>
        <w:div w:id="1506750676">
          <w:marLeft w:val="0"/>
          <w:marRight w:val="0"/>
          <w:marTop w:val="0"/>
          <w:marBottom w:val="0"/>
          <w:divBdr>
            <w:top w:val="none" w:sz="0" w:space="0" w:color="auto"/>
            <w:left w:val="none" w:sz="0" w:space="0" w:color="auto"/>
            <w:bottom w:val="none" w:sz="0" w:space="0" w:color="auto"/>
            <w:right w:val="none" w:sz="0" w:space="0" w:color="auto"/>
          </w:divBdr>
        </w:div>
      </w:divsChild>
    </w:div>
    <w:div w:id="1777407491">
      <w:bodyDiv w:val="1"/>
      <w:marLeft w:val="0"/>
      <w:marRight w:val="0"/>
      <w:marTop w:val="0"/>
      <w:marBottom w:val="0"/>
      <w:divBdr>
        <w:top w:val="none" w:sz="0" w:space="0" w:color="auto"/>
        <w:left w:val="none" w:sz="0" w:space="0" w:color="auto"/>
        <w:bottom w:val="none" w:sz="0" w:space="0" w:color="auto"/>
        <w:right w:val="none" w:sz="0" w:space="0" w:color="auto"/>
      </w:divBdr>
      <w:divsChild>
        <w:div w:id="73168650">
          <w:marLeft w:val="0"/>
          <w:marRight w:val="0"/>
          <w:marTop w:val="0"/>
          <w:marBottom w:val="0"/>
          <w:divBdr>
            <w:top w:val="none" w:sz="0" w:space="0" w:color="auto"/>
            <w:left w:val="none" w:sz="0" w:space="0" w:color="auto"/>
            <w:bottom w:val="none" w:sz="0" w:space="0" w:color="auto"/>
            <w:right w:val="none" w:sz="0" w:space="0" w:color="auto"/>
          </w:divBdr>
        </w:div>
        <w:div w:id="205072135">
          <w:marLeft w:val="0"/>
          <w:marRight w:val="0"/>
          <w:marTop w:val="0"/>
          <w:marBottom w:val="0"/>
          <w:divBdr>
            <w:top w:val="none" w:sz="0" w:space="0" w:color="auto"/>
            <w:left w:val="none" w:sz="0" w:space="0" w:color="auto"/>
            <w:bottom w:val="none" w:sz="0" w:space="0" w:color="auto"/>
            <w:right w:val="none" w:sz="0" w:space="0" w:color="auto"/>
          </w:divBdr>
        </w:div>
        <w:div w:id="617295561">
          <w:marLeft w:val="0"/>
          <w:marRight w:val="0"/>
          <w:marTop w:val="0"/>
          <w:marBottom w:val="0"/>
          <w:divBdr>
            <w:top w:val="none" w:sz="0" w:space="0" w:color="auto"/>
            <w:left w:val="none" w:sz="0" w:space="0" w:color="auto"/>
            <w:bottom w:val="none" w:sz="0" w:space="0" w:color="auto"/>
            <w:right w:val="none" w:sz="0" w:space="0" w:color="auto"/>
          </w:divBdr>
        </w:div>
        <w:div w:id="1199854831">
          <w:marLeft w:val="0"/>
          <w:marRight w:val="0"/>
          <w:marTop w:val="0"/>
          <w:marBottom w:val="0"/>
          <w:divBdr>
            <w:top w:val="none" w:sz="0" w:space="0" w:color="auto"/>
            <w:left w:val="none" w:sz="0" w:space="0" w:color="auto"/>
            <w:bottom w:val="none" w:sz="0" w:space="0" w:color="auto"/>
            <w:right w:val="none" w:sz="0" w:space="0" w:color="auto"/>
          </w:divBdr>
        </w:div>
        <w:div w:id="1580216674">
          <w:marLeft w:val="0"/>
          <w:marRight w:val="0"/>
          <w:marTop w:val="0"/>
          <w:marBottom w:val="0"/>
          <w:divBdr>
            <w:top w:val="none" w:sz="0" w:space="0" w:color="auto"/>
            <w:left w:val="none" w:sz="0" w:space="0" w:color="auto"/>
            <w:bottom w:val="none" w:sz="0" w:space="0" w:color="auto"/>
            <w:right w:val="none" w:sz="0" w:space="0" w:color="auto"/>
          </w:divBdr>
        </w:div>
        <w:div w:id="1835299790">
          <w:marLeft w:val="0"/>
          <w:marRight w:val="0"/>
          <w:marTop w:val="0"/>
          <w:marBottom w:val="0"/>
          <w:divBdr>
            <w:top w:val="none" w:sz="0" w:space="0" w:color="auto"/>
            <w:left w:val="none" w:sz="0" w:space="0" w:color="auto"/>
            <w:bottom w:val="none" w:sz="0" w:space="0" w:color="auto"/>
            <w:right w:val="none" w:sz="0" w:space="0" w:color="auto"/>
          </w:divBdr>
        </w:div>
      </w:divsChild>
    </w:div>
    <w:div w:id="1881747185">
      <w:bodyDiv w:val="1"/>
      <w:marLeft w:val="0"/>
      <w:marRight w:val="0"/>
      <w:marTop w:val="0"/>
      <w:marBottom w:val="0"/>
      <w:divBdr>
        <w:top w:val="none" w:sz="0" w:space="0" w:color="auto"/>
        <w:left w:val="none" w:sz="0" w:space="0" w:color="auto"/>
        <w:bottom w:val="none" w:sz="0" w:space="0" w:color="auto"/>
        <w:right w:val="none" w:sz="0" w:space="0" w:color="auto"/>
      </w:divBdr>
    </w:div>
    <w:div w:id="2012489598">
      <w:bodyDiv w:val="1"/>
      <w:marLeft w:val="0"/>
      <w:marRight w:val="0"/>
      <w:marTop w:val="0"/>
      <w:marBottom w:val="0"/>
      <w:divBdr>
        <w:top w:val="none" w:sz="0" w:space="0" w:color="auto"/>
        <w:left w:val="none" w:sz="0" w:space="0" w:color="auto"/>
        <w:bottom w:val="none" w:sz="0" w:space="0" w:color="auto"/>
        <w:right w:val="none" w:sz="0" w:space="0" w:color="auto"/>
      </w:divBdr>
      <w:divsChild>
        <w:div w:id="784806891">
          <w:marLeft w:val="0"/>
          <w:marRight w:val="0"/>
          <w:marTop w:val="0"/>
          <w:marBottom w:val="0"/>
          <w:divBdr>
            <w:top w:val="none" w:sz="0" w:space="0" w:color="auto"/>
            <w:left w:val="none" w:sz="0" w:space="0" w:color="auto"/>
            <w:bottom w:val="none" w:sz="0" w:space="0" w:color="auto"/>
            <w:right w:val="none" w:sz="0" w:space="0" w:color="auto"/>
          </w:divBdr>
        </w:div>
        <w:div w:id="970592512">
          <w:marLeft w:val="0"/>
          <w:marRight w:val="0"/>
          <w:marTop w:val="0"/>
          <w:marBottom w:val="0"/>
          <w:divBdr>
            <w:top w:val="none" w:sz="0" w:space="0" w:color="auto"/>
            <w:left w:val="none" w:sz="0" w:space="0" w:color="auto"/>
            <w:bottom w:val="none" w:sz="0" w:space="0" w:color="auto"/>
            <w:right w:val="none" w:sz="0" w:space="0" w:color="auto"/>
          </w:divBdr>
        </w:div>
        <w:div w:id="1134636341">
          <w:marLeft w:val="0"/>
          <w:marRight w:val="0"/>
          <w:marTop w:val="0"/>
          <w:marBottom w:val="0"/>
          <w:divBdr>
            <w:top w:val="none" w:sz="0" w:space="0" w:color="auto"/>
            <w:left w:val="none" w:sz="0" w:space="0" w:color="auto"/>
            <w:bottom w:val="none" w:sz="0" w:space="0" w:color="auto"/>
            <w:right w:val="none" w:sz="0" w:space="0" w:color="auto"/>
          </w:divBdr>
        </w:div>
        <w:div w:id="1514028075">
          <w:marLeft w:val="0"/>
          <w:marRight w:val="0"/>
          <w:marTop w:val="0"/>
          <w:marBottom w:val="0"/>
          <w:divBdr>
            <w:top w:val="none" w:sz="0" w:space="0" w:color="auto"/>
            <w:left w:val="none" w:sz="0" w:space="0" w:color="auto"/>
            <w:bottom w:val="none" w:sz="0" w:space="0" w:color="auto"/>
            <w:right w:val="none" w:sz="0" w:space="0" w:color="auto"/>
          </w:divBdr>
        </w:div>
        <w:div w:id="1613249466">
          <w:marLeft w:val="0"/>
          <w:marRight w:val="0"/>
          <w:marTop w:val="0"/>
          <w:marBottom w:val="0"/>
          <w:divBdr>
            <w:top w:val="none" w:sz="0" w:space="0" w:color="auto"/>
            <w:left w:val="none" w:sz="0" w:space="0" w:color="auto"/>
            <w:bottom w:val="none" w:sz="0" w:space="0" w:color="auto"/>
            <w:right w:val="none" w:sz="0" w:space="0" w:color="auto"/>
          </w:divBdr>
        </w:div>
        <w:div w:id="1731687020">
          <w:marLeft w:val="0"/>
          <w:marRight w:val="0"/>
          <w:marTop w:val="0"/>
          <w:marBottom w:val="0"/>
          <w:divBdr>
            <w:top w:val="none" w:sz="0" w:space="0" w:color="auto"/>
            <w:left w:val="none" w:sz="0" w:space="0" w:color="auto"/>
            <w:bottom w:val="none" w:sz="0" w:space="0" w:color="auto"/>
            <w:right w:val="none" w:sz="0" w:space="0" w:color="auto"/>
          </w:divBdr>
        </w:div>
      </w:divsChild>
    </w:div>
    <w:div w:id="2104449751">
      <w:bodyDiv w:val="1"/>
      <w:marLeft w:val="0"/>
      <w:marRight w:val="0"/>
      <w:marTop w:val="0"/>
      <w:marBottom w:val="0"/>
      <w:divBdr>
        <w:top w:val="none" w:sz="0" w:space="0" w:color="auto"/>
        <w:left w:val="none" w:sz="0" w:space="0" w:color="auto"/>
        <w:bottom w:val="none" w:sz="0" w:space="0" w:color="auto"/>
        <w:right w:val="none" w:sz="0" w:space="0" w:color="auto"/>
      </w:divBdr>
      <w:divsChild>
        <w:div w:id="1352301613">
          <w:marLeft w:val="0"/>
          <w:marRight w:val="0"/>
          <w:marTop w:val="0"/>
          <w:marBottom w:val="0"/>
          <w:divBdr>
            <w:top w:val="none" w:sz="0" w:space="0" w:color="auto"/>
            <w:left w:val="none" w:sz="0" w:space="0" w:color="auto"/>
            <w:bottom w:val="none" w:sz="0" w:space="0" w:color="auto"/>
            <w:right w:val="none" w:sz="0" w:space="0" w:color="auto"/>
          </w:divBdr>
          <w:divsChild>
            <w:div w:id="1796949489">
              <w:marLeft w:val="0"/>
              <w:marRight w:val="0"/>
              <w:marTop w:val="0"/>
              <w:marBottom w:val="0"/>
              <w:divBdr>
                <w:top w:val="none" w:sz="0" w:space="0" w:color="auto"/>
                <w:left w:val="none" w:sz="0" w:space="0" w:color="auto"/>
                <w:bottom w:val="none" w:sz="0" w:space="0" w:color="auto"/>
                <w:right w:val="none" w:sz="0" w:space="0" w:color="auto"/>
              </w:divBdr>
              <w:divsChild>
                <w:div w:id="898132352">
                  <w:marLeft w:val="0"/>
                  <w:marRight w:val="0"/>
                  <w:marTop w:val="0"/>
                  <w:marBottom w:val="0"/>
                  <w:divBdr>
                    <w:top w:val="none" w:sz="0" w:space="0" w:color="auto"/>
                    <w:left w:val="none" w:sz="0" w:space="0" w:color="auto"/>
                    <w:bottom w:val="none" w:sz="0" w:space="0" w:color="auto"/>
                    <w:right w:val="none" w:sz="0" w:space="0" w:color="auto"/>
                  </w:divBdr>
                  <w:divsChild>
                    <w:div w:id="707948510">
                      <w:marLeft w:val="0"/>
                      <w:marRight w:val="0"/>
                      <w:marTop w:val="0"/>
                      <w:marBottom w:val="0"/>
                      <w:divBdr>
                        <w:top w:val="none" w:sz="0" w:space="0" w:color="auto"/>
                        <w:left w:val="none" w:sz="0" w:space="0" w:color="auto"/>
                        <w:bottom w:val="none" w:sz="0" w:space="0" w:color="auto"/>
                        <w:right w:val="none" w:sz="0" w:space="0" w:color="auto"/>
                      </w:divBdr>
                      <w:divsChild>
                        <w:div w:id="55324923">
                          <w:marLeft w:val="0"/>
                          <w:marRight w:val="0"/>
                          <w:marTop w:val="0"/>
                          <w:marBottom w:val="0"/>
                          <w:divBdr>
                            <w:top w:val="none" w:sz="0" w:space="0" w:color="auto"/>
                            <w:left w:val="none" w:sz="0" w:space="0" w:color="auto"/>
                            <w:bottom w:val="none" w:sz="0" w:space="0" w:color="auto"/>
                            <w:right w:val="none" w:sz="0" w:space="0" w:color="auto"/>
                          </w:divBdr>
                          <w:divsChild>
                            <w:div w:id="1880506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ema.europa.eu/" TargetMode="External"/><Relationship Id="rId18" Type="http://schemas.openxmlformats.org/officeDocument/2006/relationships/image" Target="media/image5.pn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styles" Target="styles.xml"/><Relationship Id="rId12" Type="http://schemas.openxmlformats.org/officeDocument/2006/relationships/hyperlink" Target="https://www.ema.europa.eu/en/medicines/human/EPAR/kovaltry" TargetMode="External"/><Relationship Id="rId17" Type="http://schemas.openxmlformats.org/officeDocument/2006/relationships/image" Target="media/image4.png"/><Relationship Id="rId25" Type="http://schemas.openxmlformats.org/officeDocument/2006/relationships/image" Target="media/image12.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1.png"/><Relationship Id="rId5" Type="http://schemas.openxmlformats.org/officeDocument/2006/relationships/customXml" Target="../customXml/item5.xml"/><Relationship Id="rId15" Type="http://schemas.openxmlformats.org/officeDocument/2006/relationships/hyperlink" Target="http://www.ema.europa.eu/" TargetMode="External"/><Relationship Id="rId23" Type="http://schemas.openxmlformats.org/officeDocument/2006/relationships/image" Target="media/image10.png"/><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image" Target="media/image9.png"/><Relationship Id="rId27"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EMADOC-1700519818-2355289</_dlc_DocId>
    <_dlc_DocIdUrl xmlns="a034c160-bfb7-45f5-8632-2eb7e0508071">
      <Url>https://euema.sharepoint.com/sites/CRM/_layouts/15/DocIdRedir.aspx?ID=EMADOC-1700519818-2355289</Url>
      <Description>EMADOC-1700519818-2355289</Description>
    </_dlc_DocIdUrl>
  </documentManagement>
</p:properties>
</file>

<file path=customXml/itemProps1.xml><?xml version="1.0" encoding="utf-8"?>
<ds:datastoreItem xmlns:ds="http://schemas.openxmlformats.org/officeDocument/2006/customXml" ds:itemID="{A430BC5A-43F4-4F25-80AF-05B1E5FB1545}">
  <ds:schemaRefs>
    <ds:schemaRef ds:uri="http://schemas.microsoft.com/sharepoint/v3/contenttype/forms"/>
  </ds:schemaRefs>
</ds:datastoreItem>
</file>

<file path=customXml/itemProps2.xml><?xml version="1.0" encoding="utf-8"?>
<ds:datastoreItem xmlns:ds="http://schemas.openxmlformats.org/officeDocument/2006/customXml" ds:itemID="{2C1AA7D1-473D-4232-928D-A258355DFB2E}">
  <ds:schemaRefs>
    <ds:schemaRef ds:uri="http://schemas.openxmlformats.org/officeDocument/2006/bibliography"/>
  </ds:schemaRefs>
</ds:datastoreItem>
</file>

<file path=customXml/itemProps3.xml><?xml version="1.0" encoding="utf-8"?>
<ds:datastoreItem xmlns:ds="http://schemas.openxmlformats.org/officeDocument/2006/customXml" ds:itemID="{C66A3D4D-A06C-4F02-BE65-5B4DF227615E}"/>
</file>

<file path=customXml/itemProps4.xml><?xml version="1.0" encoding="utf-8"?>
<ds:datastoreItem xmlns:ds="http://schemas.openxmlformats.org/officeDocument/2006/customXml" ds:itemID="{B02CDC65-9CBA-4B77-BF9A-295A4A76B7F8}"/>
</file>

<file path=customXml/itemProps5.xml><?xml version="1.0" encoding="utf-8"?>
<ds:datastoreItem xmlns:ds="http://schemas.openxmlformats.org/officeDocument/2006/customXml" ds:itemID="{14AE79AE-119E-4196-932C-3A96AD3835C3}">
  <ds:schemaRefs>
    <ds:schemaRef ds:uri="f754d41b-893c-4d54-a0bb-b59c4aa27429"/>
    <ds:schemaRef ds:uri="http://purl.org/dc/elements/1.1/"/>
    <ds:schemaRef ds:uri="http://purl.org/dc/terms/"/>
    <ds:schemaRef ds:uri="http://schemas.microsoft.com/sharepoint/v3"/>
    <ds:schemaRef ds:uri="http://schemas.microsoft.com/office/2006/documentManagement/types"/>
    <ds:schemaRef ds:uri="http://www.w3.org/XML/1998/namespace"/>
    <ds:schemaRef ds:uri="http://purl.org/dc/dcmitype/"/>
    <ds:schemaRef ds:uri="1a4d292e-883c-434b-96e3-060cfff16c86"/>
    <ds:schemaRef ds:uri="http://schemas.microsoft.com/office/infopath/2007/PartnerControls"/>
    <ds:schemaRef ds:uri="http://schemas.openxmlformats.org/package/2006/metadata/core-properties"/>
    <ds:schemaRef ds:uri="ccfde104-9ae0-4d05-a2f3-ec6cccb2614a"/>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73</Pages>
  <Words>13794</Words>
  <Characters>78627</Characters>
  <Application>Microsoft Office Word</Application>
  <DocSecurity>0</DocSecurity>
  <Lines>655</Lines>
  <Paragraphs>184</Paragraphs>
  <ScaleCrop>false</ScaleCrop>
  <HeadingPairs>
    <vt:vector size="6" baseType="variant">
      <vt:variant>
        <vt:lpstr>Title</vt:lpstr>
      </vt:variant>
      <vt:variant>
        <vt:i4>1</vt:i4>
      </vt:variant>
      <vt:variant>
        <vt:lpstr>Titel</vt:lpstr>
      </vt:variant>
      <vt:variant>
        <vt:i4>1</vt:i4>
      </vt:variant>
      <vt:variant>
        <vt:lpstr>Pavadinimas</vt:lpstr>
      </vt:variant>
      <vt:variant>
        <vt:i4>1</vt:i4>
      </vt:variant>
    </vt:vector>
  </HeadingPairs>
  <TitlesOfParts>
    <vt:vector size="3" baseType="lpstr">
      <vt:lpstr>Kovaltry: EPAR - Product information - tracked changes</vt:lpstr>
      <vt:lpstr>Kovaltry, INN- Octocog Alfa</vt:lpstr>
      <vt:lpstr>Kovaltry, INN- Octocog Alfa</vt:lpstr>
    </vt:vector>
  </TitlesOfParts>
  <Manager/>
  <Company>Bayer</Company>
  <LinksUpToDate>false</LinksUpToDate>
  <CharactersWithSpaces>92237</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1245197</vt:i4>
      </vt:variant>
      <vt:variant>
        <vt:i4>6</vt:i4>
      </vt:variant>
      <vt:variant>
        <vt:i4>0</vt:i4>
      </vt:variant>
      <vt:variant>
        <vt:i4>5</vt:i4>
      </vt:variant>
      <vt:variant>
        <vt:lpwstr>http://www.ema.europa.eu/</vt:lpwstr>
      </vt:variant>
      <vt:variant>
        <vt:lpwstr/>
      </vt:variant>
      <vt:variant>
        <vt:i4>1245197</vt:i4>
      </vt:variant>
      <vt:variant>
        <vt:i4>3</vt:i4>
      </vt:variant>
      <vt:variant>
        <vt:i4>0</vt:i4>
      </vt:variant>
      <vt:variant>
        <vt:i4>5</vt:i4>
      </vt:variant>
      <vt:variant>
        <vt:lpwstr>http://www.ema.europa.eu/</vt:lpwstr>
      </vt:variant>
      <vt:variant>
        <vt:lpwstr/>
      </vt:variant>
      <vt:variant>
        <vt:i4>1245197</vt:i4>
      </vt:variant>
      <vt:variant>
        <vt:i4>0</vt:i4>
      </vt:variant>
      <vt:variant>
        <vt:i4>0</vt:i4>
      </vt:variant>
      <vt:variant>
        <vt:i4>5</vt:i4>
      </vt:variant>
      <vt:variant>
        <vt:lpwstr>http://www.ema.europa.eu/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Kovaltry: EPAR - Product information - tracked changes</dc:title>
  <dc:subject>EPAR</dc:subject>
  <dc:creator>CHMP</dc:creator>
  <cp:keywords>Kovaltry, INN-Octocog Alfa</cp:keywords>
  <cp:lastModifiedBy>Marcia Silva</cp:lastModifiedBy>
  <cp:revision>32</cp:revision>
  <cp:lastPrinted>2016-04-26T09:19:00Z</cp:lastPrinted>
  <dcterms:created xsi:type="dcterms:W3CDTF">2022-06-27T11:56:00Z</dcterms:created>
  <dcterms:modified xsi:type="dcterms:W3CDTF">2025-07-21T15:58:00Z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SIP_Label_7f850223-87a8-40c3-9eb2-432606efca2a_Enabled">
    <vt:lpwstr>true</vt:lpwstr>
  </property>
  <property fmtid="{D5CDD505-2E9C-101B-9397-08002B2CF9AE}" pid="4" name="MSIP_Label_7f850223-87a8-40c3-9eb2-432606efca2a_SetDate">
    <vt:lpwstr>2022-04-11T06:12:51Z</vt:lpwstr>
  </property>
  <property fmtid="{D5CDD505-2E9C-101B-9397-08002B2CF9AE}" pid="5" name="MSIP_Label_7f850223-87a8-40c3-9eb2-432606efca2a_Method">
    <vt:lpwstr>Standard</vt:lpwstr>
  </property>
  <property fmtid="{D5CDD505-2E9C-101B-9397-08002B2CF9AE}" pid="6" name="MSIP_Label_7f850223-87a8-40c3-9eb2-432606efca2a_Name">
    <vt:lpwstr>7f850223-87a8-40c3-9eb2-432606efca2a</vt:lpwstr>
  </property>
  <property fmtid="{D5CDD505-2E9C-101B-9397-08002B2CF9AE}" pid="7" name="MSIP_Label_7f850223-87a8-40c3-9eb2-432606efca2a_SiteId">
    <vt:lpwstr>fcb2b37b-5da0-466b-9b83-0014b67a7c78</vt:lpwstr>
  </property>
  <property fmtid="{D5CDD505-2E9C-101B-9397-08002B2CF9AE}" pid="8" name="MSIP_Label_7f850223-87a8-40c3-9eb2-432606efca2a_ContentBits">
    <vt:lpwstr>0</vt:lpwstr>
  </property>
  <property fmtid="{D5CDD505-2E9C-101B-9397-08002B2CF9AE}" pid="9" name="_dlc_DocIdItemGuid">
    <vt:lpwstr>bf21fe68-73fa-4944-90e6-cac9de89e60e</vt:lpwstr>
  </property>
</Properties>
</file>