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8D4BB" w14:textId="0529F0E0" w:rsidR="00A5683C" w:rsidRPr="0067578D" w:rsidRDefault="0067578D" w:rsidP="00F474DE">
      <w:pPr>
        <w:tabs>
          <w:tab w:val="clear" w:pos="567"/>
        </w:tabs>
        <w:spacing w:line="240" w:lineRule="auto"/>
        <w:rPr>
          <w:iCs/>
          <w:rPrChange w:id="0" w:author="Author" w:date="2025-05-03T15:26:00Z" w16du:dateUtc="2025-05-03T12:26:00Z">
            <w:rPr>
              <w:b/>
              <w:bCs/>
              <w:i/>
            </w:rPr>
          </w:rPrChange>
        </w:rPr>
      </w:pPr>
      <w:r w:rsidRPr="00D106ED">
        <w:rPr>
          <w:b/>
          <w:noProof/>
          <w:sz w:val="28"/>
          <w:szCs w:val="22"/>
          <w:lang w:val="cs-CZ"/>
        </w:rPr>
        <mc:AlternateContent>
          <mc:Choice Requires="wps">
            <w:drawing>
              <wp:anchor distT="45720" distB="45720" distL="114300" distR="114300" simplePos="0" relativeHeight="251658241" behindDoc="0" locked="0" layoutInCell="1" allowOverlap="1" wp14:anchorId="5BF27612" wp14:editId="7966606C">
                <wp:simplePos x="0" y="0"/>
                <wp:positionH relativeFrom="margin">
                  <wp:align>left</wp:align>
                </wp:positionH>
                <wp:positionV relativeFrom="paragraph">
                  <wp:posOffset>0</wp:posOffset>
                </wp:positionV>
                <wp:extent cx="6143625" cy="1404620"/>
                <wp:effectExtent l="0" t="0" r="2857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1404620"/>
                        </a:xfrm>
                        <a:prstGeom prst="rect">
                          <a:avLst/>
                        </a:prstGeom>
                        <a:solidFill>
                          <a:srgbClr val="FFFFFF"/>
                        </a:solidFill>
                        <a:ln w="9525">
                          <a:solidFill>
                            <a:srgbClr val="000000"/>
                          </a:solidFill>
                          <a:miter lim="800000"/>
                          <a:headEnd/>
                          <a:tailEnd/>
                        </a:ln>
                      </wps:spPr>
                      <wps:txbx>
                        <w:txbxContent>
                          <w:p w14:paraId="41E58650" w14:textId="59A94791" w:rsidR="0067578D" w:rsidRPr="00F44BD0" w:rsidRDefault="0067578D" w:rsidP="0067578D">
                            <w:pPr>
                              <w:rPr>
                                <w:iCs/>
                              </w:rPr>
                            </w:pPr>
                            <w:r w:rsidRPr="006472CB">
                              <w:rPr>
                                <w:iCs/>
                              </w:rPr>
                              <w:t xml:space="preserve">Šis dokumentas yra patvirtintas </w:t>
                            </w:r>
                            <w:r w:rsidRPr="00132EA1">
                              <w:rPr>
                                <w:iCs/>
                                <w:noProof/>
                                <w:szCs w:val="22"/>
                                <w:lang w:val="en-US"/>
                              </w:rPr>
                              <w:t>Lacosamide</w:t>
                            </w:r>
                            <w:r>
                              <w:rPr>
                                <w:iCs/>
                                <w:noProof/>
                                <w:szCs w:val="22"/>
                                <w:lang w:val="en-US"/>
                              </w:rPr>
                              <w:t xml:space="preserve"> </w:t>
                            </w:r>
                            <w:r w:rsidRPr="00132EA1">
                              <w:rPr>
                                <w:iCs/>
                                <w:noProof/>
                                <w:szCs w:val="22"/>
                                <w:lang w:val="en-US"/>
                              </w:rPr>
                              <w:t>Accord</w:t>
                            </w:r>
                            <w:r w:rsidRPr="006472CB">
                              <w:rPr>
                                <w:iCs/>
                              </w:rPr>
                              <w:t xml:space="preserve"> preparato informacinis dokumentas, kuriame nurodyti pakeitimai, padaryti po ankstesnės preparato informacinių dokumentų keitimo procedūros (</w:t>
                            </w:r>
                            <w:r w:rsidRPr="00F44BD0">
                              <w:rPr>
                                <w:lang w:eastAsia="en-GB"/>
                              </w:rPr>
                              <w:t>EMEA/H/C/004443/IB/0021/G</w:t>
                            </w:r>
                            <w:r w:rsidRPr="006472CB">
                              <w:rPr>
                                <w:iCs/>
                              </w:rPr>
                              <w:t>).</w:t>
                            </w:r>
                          </w:p>
                          <w:p w14:paraId="1D6533F0" w14:textId="77777777" w:rsidR="0067578D" w:rsidRDefault="0067578D" w:rsidP="0067578D">
                            <w:pPr>
                              <w:pStyle w:val="Date"/>
                              <w:rPr>
                                <w:lang w:val="cs-CZ"/>
                              </w:rPr>
                            </w:pPr>
                          </w:p>
                          <w:p w14:paraId="3EF6E718" w14:textId="3D39845C" w:rsidR="0067578D" w:rsidRPr="00760B03" w:rsidRDefault="0067578D" w:rsidP="00F44BD0">
                            <w:pPr>
                              <w:rPr>
                                <w:lang w:val="cs-CZ"/>
                              </w:rPr>
                            </w:pPr>
                            <w:r w:rsidRPr="006472CB">
                              <w:rPr>
                                <w:iCs/>
                              </w:rPr>
                              <w:t>Daugiau informacijos rasite Europos vaistų agentūros interneto svetainėje adresu: https://www.ema.europa.eu/en/medicines/human/EPAR/</w:t>
                            </w:r>
                            <w:r>
                              <w:rPr>
                                <w:iCs/>
                              </w:rPr>
                              <w:t>lacosamide-accord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F27612" id="_x0000_t202" coordsize="21600,21600" o:spt="202" path="m,l,21600r21600,l21600,xe">
                <v:stroke joinstyle="miter"/>
                <v:path gradientshapeok="t" o:connecttype="rect"/>
              </v:shapetype>
              <v:shape id="Text Box 2" o:spid="_x0000_s1026" type="#_x0000_t202" style="position:absolute;margin-left:0;margin-top:0;width:483.75pt;height:110.6pt;z-index:251658241;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">
                <v:textbox style="mso-fit-shape-to-text:t">
                  <w:txbxContent>
                    <w:p w14:paraId="41E58650" w14:textId="59A94791" w:rsidR="0067578D" w:rsidRPr="00F44BD0" w:rsidRDefault="0067578D" w:rsidP="0067578D">
                      <w:pPr>
                        <w:rPr>
                          <w:iCs/>
                        </w:rPr>
                      </w:pPr>
                      <w:r w:rsidRPr="006472CB">
                        <w:rPr>
                          <w:iCs/>
                        </w:rPr>
                        <w:t xml:space="preserve">Šis dokumentas yra patvirtintas </w:t>
                      </w:r>
                      <w:r w:rsidRPr="00132EA1">
                        <w:rPr>
                          <w:iCs/>
                          <w:noProof/>
                          <w:szCs w:val="22"/>
                          <w:lang w:val="en-US"/>
                        </w:rPr>
                        <w:t>Lacosamide</w:t>
                      </w:r>
                      <w:r>
                        <w:rPr>
                          <w:iCs/>
                          <w:noProof/>
                          <w:szCs w:val="22"/>
                          <w:lang w:val="en-US"/>
                        </w:rPr>
                        <w:t xml:space="preserve"> </w:t>
                      </w:r>
                      <w:r w:rsidRPr="00132EA1">
                        <w:rPr>
                          <w:iCs/>
                          <w:noProof/>
                          <w:szCs w:val="22"/>
                          <w:lang w:val="en-US"/>
                        </w:rPr>
                        <w:t>Accord</w:t>
                      </w:r>
                      <w:r w:rsidRPr="006472CB">
                        <w:rPr>
                          <w:iCs/>
                        </w:rPr>
                        <w:t xml:space="preserve"> preparato informacinis dokumentas, kuriame nurodyti pakeitimai, padaryti po ankstesnės preparato informacinių dokumentų keitimo procedūros (</w:t>
                      </w:r>
                      <w:r w:rsidRPr="00F44BD0">
                        <w:rPr>
                          <w:lang w:eastAsia="en-GB"/>
                        </w:rPr>
                        <w:t>EMEA/H/C/004443/IB/0021/G</w:t>
                      </w:r>
                      <w:r w:rsidRPr="006472CB">
                        <w:rPr>
                          <w:iCs/>
                        </w:rPr>
                        <w:t>).</w:t>
                      </w:r>
                    </w:p>
                    <w:p w14:paraId="1D6533F0" w14:textId="77777777" w:rsidR="0067578D" w:rsidRDefault="0067578D" w:rsidP="0067578D">
                      <w:pPr>
                        <w:pStyle w:val="Date"/>
                        <w:rPr>
                          <w:lang w:val="cs-CZ"/>
                        </w:rPr>
                      </w:pPr>
                    </w:p>
                    <w:p w14:paraId="3EF6E718" w14:textId="3D39845C" w:rsidR="0067578D" w:rsidRPr="00760B03" w:rsidRDefault="0067578D" w:rsidP="00F44BD0">
                      <w:pPr>
                        <w:rPr>
                          <w:lang w:val="cs-CZ"/>
                        </w:rPr>
                      </w:pPr>
                      <w:r w:rsidRPr="006472CB">
                        <w:rPr>
                          <w:iCs/>
                        </w:rPr>
                        <w:t>Daugiau informacijos rasite Europos vaistų agentūros interneto svetainėje adresu: https://www.ema.europa.eu/en/medicines/human/EPAR/</w:t>
                      </w:r>
                      <w:r>
                        <w:rPr>
                          <w:iCs/>
                        </w:rPr>
                        <w:t>lacosamide-accord</w:t>
                      </w:r>
                    </w:p>
                  </w:txbxContent>
                </v:textbox>
                <w10:wrap type="square" anchorx="margin"/>
              </v:shape>
            </w:pict>
          </mc:Fallback>
        </mc:AlternateContent>
      </w:r>
      <w:r w:rsidR="00A5683C">
        <w:rPr>
          <w:b/>
          <w:bCs/>
          <w:i/>
        </w:rPr>
        <w:br w:type="page"/>
      </w:r>
    </w:p>
    <w:p w14:paraId="73A92272" w14:textId="77777777" w:rsidR="00E946DD" w:rsidRPr="003203B1" w:rsidRDefault="00E946DD">
      <w:pPr>
        <w:jc w:val="center"/>
        <w:rPr>
          <w:b/>
          <w:bCs/>
          <w:i/>
        </w:rPr>
      </w:pPr>
    </w:p>
    <w:p w14:paraId="13C60245" w14:textId="77777777" w:rsidR="00E946DD" w:rsidRPr="003203B1" w:rsidRDefault="00E946DD">
      <w:pPr>
        <w:jc w:val="center"/>
        <w:rPr>
          <w:b/>
          <w:bCs/>
        </w:rPr>
      </w:pPr>
    </w:p>
    <w:p w14:paraId="2E51E01E" w14:textId="77777777" w:rsidR="00E946DD" w:rsidRPr="003203B1" w:rsidRDefault="00E946DD">
      <w:pPr>
        <w:jc w:val="center"/>
        <w:rPr>
          <w:b/>
          <w:bCs/>
        </w:rPr>
      </w:pPr>
    </w:p>
    <w:p w14:paraId="160FAA94" w14:textId="77777777" w:rsidR="00E946DD" w:rsidRPr="003203B1" w:rsidRDefault="00E946DD">
      <w:pPr>
        <w:jc w:val="center"/>
        <w:rPr>
          <w:b/>
          <w:bCs/>
        </w:rPr>
      </w:pPr>
    </w:p>
    <w:p w14:paraId="720FB4C6" w14:textId="77777777" w:rsidR="00E946DD" w:rsidRPr="003203B1" w:rsidRDefault="00E946DD">
      <w:pPr>
        <w:jc w:val="center"/>
        <w:rPr>
          <w:b/>
          <w:bCs/>
        </w:rPr>
      </w:pPr>
    </w:p>
    <w:p w14:paraId="5F96F4EE" w14:textId="77777777" w:rsidR="00E946DD" w:rsidRPr="003203B1" w:rsidRDefault="00E946DD">
      <w:pPr>
        <w:jc w:val="center"/>
        <w:rPr>
          <w:b/>
          <w:bCs/>
        </w:rPr>
      </w:pPr>
    </w:p>
    <w:p w14:paraId="3D3F48F8" w14:textId="77777777" w:rsidR="00E946DD" w:rsidRPr="003203B1" w:rsidRDefault="00E946DD">
      <w:pPr>
        <w:jc w:val="center"/>
        <w:rPr>
          <w:b/>
          <w:bCs/>
        </w:rPr>
      </w:pPr>
    </w:p>
    <w:p w14:paraId="3FDF2B42" w14:textId="77777777" w:rsidR="00E946DD" w:rsidRPr="003203B1" w:rsidRDefault="00E946DD">
      <w:pPr>
        <w:jc w:val="center"/>
        <w:rPr>
          <w:b/>
          <w:bCs/>
        </w:rPr>
      </w:pPr>
    </w:p>
    <w:p w14:paraId="6F8B62A8" w14:textId="77777777" w:rsidR="00E946DD" w:rsidRPr="003203B1" w:rsidRDefault="00E946DD">
      <w:pPr>
        <w:jc w:val="center"/>
        <w:rPr>
          <w:b/>
          <w:bCs/>
        </w:rPr>
      </w:pPr>
    </w:p>
    <w:p w14:paraId="5154C582" w14:textId="77777777" w:rsidR="00E946DD" w:rsidRPr="003203B1" w:rsidRDefault="00E946DD">
      <w:pPr>
        <w:jc w:val="center"/>
        <w:rPr>
          <w:b/>
          <w:bCs/>
        </w:rPr>
      </w:pPr>
    </w:p>
    <w:p w14:paraId="3C29FD72" w14:textId="77777777" w:rsidR="00E946DD" w:rsidRPr="003203B1" w:rsidRDefault="00E946DD">
      <w:pPr>
        <w:jc w:val="center"/>
        <w:rPr>
          <w:b/>
          <w:bCs/>
        </w:rPr>
      </w:pPr>
    </w:p>
    <w:p w14:paraId="31ECC380" w14:textId="77777777" w:rsidR="00E946DD" w:rsidRPr="003203B1" w:rsidRDefault="00E946DD">
      <w:pPr>
        <w:jc w:val="center"/>
        <w:rPr>
          <w:b/>
          <w:bCs/>
        </w:rPr>
      </w:pPr>
    </w:p>
    <w:p w14:paraId="6314CB1B" w14:textId="77777777" w:rsidR="00E946DD" w:rsidRPr="003203B1" w:rsidRDefault="00E946DD">
      <w:pPr>
        <w:jc w:val="center"/>
        <w:rPr>
          <w:b/>
          <w:bCs/>
        </w:rPr>
      </w:pPr>
    </w:p>
    <w:p w14:paraId="2FC0C132" w14:textId="77777777" w:rsidR="00E946DD" w:rsidRPr="003203B1" w:rsidRDefault="00E946DD">
      <w:pPr>
        <w:jc w:val="center"/>
        <w:rPr>
          <w:b/>
          <w:bCs/>
        </w:rPr>
      </w:pPr>
    </w:p>
    <w:p w14:paraId="10C074B5" w14:textId="77777777" w:rsidR="00E946DD" w:rsidRPr="003203B1" w:rsidRDefault="00E946DD">
      <w:pPr>
        <w:jc w:val="center"/>
        <w:rPr>
          <w:b/>
          <w:bCs/>
        </w:rPr>
      </w:pPr>
    </w:p>
    <w:p w14:paraId="4249F98D" w14:textId="77777777" w:rsidR="00E946DD" w:rsidRPr="003203B1" w:rsidRDefault="00E946DD">
      <w:pPr>
        <w:jc w:val="center"/>
        <w:rPr>
          <w:b/>
          <w:bCs/>
        </w:rPr>
      </w:pPr>
    </w:p>
    <w:p w14:paraId="2AF78019" w14:textId="77777777" w:rsidR="00E946DD" w:rsidRPr="003203B1" w:rsidRDefault="00E946DD">
      <w:pPr>
        <w:jc w:val="center"/>
        <w:rPr>
          <w:b/>
          <w:bCs/>
        </w:rPr>
      </w:pPr>
    </w:p>
    <w:p w14:paraId="73FA0BCE" w14:textId="77777777" w:rsidR="00E946DD" w:rsidRPr="003203B1" w:rsidRDefault="00E946DD">
      <w:pPr>
        <w:jc w:val="center"/>
        <w:rPr>
          <w:b/>
          <w:bCs/>
        </w:rPr>
      </w:pPr>
    </w:p>
    <w:p w14:paraId="5AA3DE09" w14:textId="77777777" w:rsidR="00E946DD" w:rsidRPr="003203B1" w:rsidRDefault="00E946DD">
      <w:pPr>
        <w:jc w:val="center"/>
        <w:rPr>
          <w:b/>
          <w:bCs/>
        </w:rPr>
      </w:pPr>
    </w:p>
    <w:p w14:paraId="5B89F761" w14:textId="77777777" w:rsidR="00E946DD" w:rsidRPr="003203B1" w:rsidRDefault="00E946DD">
      <w:pPr>
        <w:jc w:val="center"/>
        <w:rPr>
          <w:b/>
          <w:bCs/>
        </w:rPr>
      </w:pPr>
    </w:p>
    <w:p w14:paraId="56E42498" w14:textId="77777777" w:rsidR="00E946DD" w:rsidRPr="003203B1" w:rsidRDefault="00E946DD">
      <w:pPr>
        <w:jc w:val="center"/>
        <w:rPr>
          <w:b/>
          <w:bCs/>
        </w:rPr>
      </w:pPr>
    </w:p>
    <w:p w14:paraId="095CCBB1" w14:textId="77777777" w:rsidR="00E946DD" w:rsidRPr="003203B1" w:rsidRDefault="00E946DD">
      <w:pPr>
        <w:jc w:val="center"/>
        <w:rPr>
          <w:b/>
          <w:bCs/>
        </w:rPr>
      </w:pPr>
    </w:p>
    <w:p w14:paraId="47FEEB11" w14:textId="77777777" w:rsidR="00E946DD" w:rsidRPr="003203B1" w:rsidRDefault="00E946DD">
      <w:pPr>
        <w:jc w:val="center"/>
        <w:rPr>
          <w:b/>
          <w:bCs/>
        </w:rPr>
      </w:pPr>
    </w:p>
    <w:p w14:paraId="198CB3A2" w14:textId="77777777" w:rsidR="00E946DD" w:rsidRPr="003203B1" w:rsidRDefault="005F3B02">
      <w:pPr>
        <w:pStyle w:val="1"/>
        <w:rPr>
          <w:noProof w:val="0"/>
        </w:rPr>
      </w:pPr>
      <w:r w:rsidRPr="003203B1">
        <w:rPr>
          <w:noProof w:val="0"/>
        </w:rPr>
        <w:t>I PRIEDAS</w:t>
      </w:r>
    </w:p>
    <w:p w14:paraId="45D41A21" w14:textId="77777777" w:rsidR="00E946DD" w:rsidRPr="003203B1" w:rsidRDefault="00E946DD">
      <w:pPr>
        <w:pStyle w:val="1"/>
        <w:rPr>
          <w:noProof w:val="0"/>
        </w:rPr>
      </w:pPr>
    </w:p>
    <w:p w14:paraId="74FB3A61" w14:textId="77777777" w:rsidR="00E946DD" w:rsidRPr="003203B1" w:rsidRDefault="005F3B02">
      <w:pPr>
        <w:pStyle w:val="Style1"/>
        <w:rPr>
          <w:noProof w:val="0"/>
        </w:rPr>
      </w:pPr>
      <w:r w:rsidRPr="003203B1">
        <w:rPr>
          <w:noProof w:val="0"/>
        </w:rPr>
        <w:t>PREPARATO CHARAKTERISTIKŲ SANTRAUKA</w:t>
      </w:r>
    </w:p>
    <w:p w14:paraId="64FB85A2" w14:textId="77777777" w:rsidR="00E946DD" w:rsidRPr="003203B1" w:rsidRDefault="00E946DD">
      <w:pPr>
        <w:tabs>
          <w:tab w:val="clear" w:pos="567"/>
          <w:tab w:val="left" w:pos="-1440"/>
          <w:tab w:val="left" w:pos="-720"/>
        </w:tabs>
        <w:spacing w:line="240" w:lineRule="auto"/>
        <w:jc w:val="center"/>
        <w:rPr>
          <w:szCs w:val="22"/>
        </w:rPr>
      </w:pPr>
    </w:p>
    <w:p w14:paraId="2042955C" w14:textId="77777777" w:rsidR="00E946DD" w:rsidRPr="003203B1" w:rsidRDefault="00E946DD">
      <w:pPr>
        <w:tabs>
          <w:tab w:val="clear" w:pos="567"/>
        </w:tabs>
        <w:spacing w:line="240" w:lineRule="auto"/>
        <w:jc w:val="both"/>
        <w:rPr>
          <w:bCs/>
          <w:iCs/>
          <w:szCs w:val="22"/>
        </w:rPr>
      </w:pPr>
    </w:p>
    <w:p w14:paraId="3568A76A" w14:textId="77777777" w:rsidR="00E946DD" w:rsidRPr="003203B1" w:rsidRDefault="005F3B02">
      <w:pPr>
        <w:tabs>
          <w:tab w:val="clear" w:pos="567"/>
        </w:tabs>
        <w:spacing w:line="240" w:lineRule="auto"/>
        <w:jc w:val="both"/>
        <w:rPr>
          <w:szCs w:val="22"/>
        </w:rPr>
      </w:pPr>
      <w:r w:rsidRPr="003203B1">
        <w:rPr>
          <w:bCs/>
          <w:iCs/>
          <w:szCs w:val="22"/>
        </w:rPr>
        <w:br w:type="page"/>
      </w:r>
      <w:r w:rsidRPr="003203B1">
        <w:rPr>
          <w:b/>
          <w:szCs w:val="22"/>
        </w:rPr>
        <w:lastRenderedPageBreak/>
        <w:t>1.</w:t>
      </w:r>
      <w:r w:rsidRPr="003203B1">
        <w:rPr>
          <w:b/>
          <w:szCs w:val="22"/>
        </w:rPr>
        <w:tab/>
      </w:r>
      <w:r w:rsidRPr="003203B1">
        <w:rPr>
          <w:b/>
          <w:caps/>
          <w:szCs w:val="22"/>
        </w:rPr>
        <w:t>VAISTINIO</w:t>
      </w:r>
      <w:r w:rsidRPr="003203B1">
        <w:rPr>
          <w:b/>
          <w:szCs w:val="22"/>
        </w:rPr>
        <w:t xml:space="preserve"> PREPARATO PAVADINIMAS</w:t>
      </w:r>
    </w:p>
    <w:p w14:paraId="0AEB61CE" w14:textId="77777777" w:rsidR="00E946DD" w:rsidRPr="003203B1" w:rsidRDefault="00E946DD">
      <w:pPr>
        <w:tabs>
          <w:tab w:val="clear" w:pos="567"/>
        </w:tabs>
        <w:spacing w:line="240" w:lineRule="auto"/>
        <w:rPr>
          <w:iCs/>
          <w:szCs w:val="22"/>
        </w:rPr>
      </w:pPr>
    </w:p>
    <w:p w14:paraId="0313DC94" w14:textId="77777777" w:rsidR="00E946DD" w:rsidRPr="003203B1" w:rsidRDefault="005F3B02">
      <w:pPr>
        <w:widowControl w:val="0"/>
        <w:tabs>
          <w:tab w:val="clear" w:pos="567"/>
        </w:tabs>
        <w:spacing w:line="240" w:lineRule="auto"/>
        <w:rPr>
          <w:szCs w:val="22"/>
        </w:rPr>
      </w:pPr>
      <w:r w:rsidRPr="003203B1">
        <w:rPr>
          <w:iCs/>
          <w:szCs w:val="22"/>
        </w:rPr>
        <w:t>Lacosamide Accord</w:t>
      </w:r>
      <w:r w:rsidRPr="003203B1">
        <w:rPr>
          <w:szCs w:val="22"/>
        </w:rPr>
        <w:t xml:space="preserve"> 50 mg plėvele dengtos tabletės</w:t>
      </w:r>
    </w:p>
    <w:p w14:paraId="2C01CAD8" w14:textId="77777777" w:rsidR="00E946DD" w:rsidRPr="003203B1" w:rsidRDefault="005F3B02">
      <w:pPr>
        <w:widowControl w:val="0"/>
        <w:tabs>
          <w:tab w:val="clear" w:pos="567"/>
        </w:tabs>
        <w:spacing w:line="240" w:lineRule="auto"/>
        <w:rPr>
          <w:szCs w:val="22"/>
        </w:rPr>
      </w:pPr>
      <w:r w:rsidRPr="003203B1">
        <w:rPr>
          <w:iCs/>
          <w:szCs w:val="22"/>
        </w:rPr>
        <w:t>Lacosamide Accord</w:t>
      </w:r>
      <w:r w:rsidRPr="003203B1">
        <w:rPr>
          <w:szCs w:val="22"/>
        </w:rPr>
        <w:t xml:space="preserve"> 100 mg plėvele dengtos tabletės</w:t>
      </w:r>
    </w:p>
    <w:p w14:paraId="5BCF9956" w14:textId="77777777" w:rsidR="00E946DD" w:rsidRPr="003203B1" w:rsidRDefault="005F3B02">
      <w:pPr>
        <w:widowControl w:val="0"/>
        <w:tabs>
          <w:tab w:val="clear" w:pos="567"/>
        </w:tabs>
        <w:spacing w:line="240" w:lineRule="auto"/>
        <w:rPr>
          <w:szCs w:val="22"/>
        </w:rPr>
      </w:pPr>
      <w:r w:rsidRPr="003203B1">
        <w:rPr>
          <w:iCs/>
          <w:szCs w:val="22"/>
        </w:rPr>
        <w:t>Lacosamide Accord</w:t>
      </w:r>
      <w:r w:rsidRPr="003203B1">
        <w:rPr>
          <w:szCs w:val="22"/>
        </w:rPr>
        <w:t xml:space="preserve"> 150 mg plėvele dengtos tabletės</w:t>
      </w:r>
    </w:p>
    <w:p w14:paraId="463A530E" w14:textId="77777777" w:rsidR="00E946DD" w:rsidRPr="003203B1" w:rsidRDefault="005F3B02">
      <w:pPr>
        <w:widowControl w:val="0"/>
        <w:tabs>
          <w:tab w:val="clear" w:pos="567"/>
        </w:tabs>
        <w:spacing w:line="240" w:lineRule="auto"/>
        <w:rPr>
          <w:szCs w:val="22"/>
        </w:rPr>
      </w:pPr>
      <w:r w:rsidRPr="003203B1">
        <w:rPr>
          <w:iCs/>
          <w:szCs w:val="22"/>
        </w:rPr>
        <w:t>Lacosamide Accord</w:t>
      </w:r>
      <w:r w:rsidRPr="003203B1">
        <w:rPr>
          <w:szCs w:val="22"/>
        </w:rPr>
        <w:t xml:space="preserve"> 200 mg plėvele dengtos tabletės</w:t>
      </w:r>
    </w:p>
    <w:p w14:paraId="46911F9F" w14:textId="77777777" w:rsidR="00E946DD" w:rsidRPr="003203B1" w:rsidRDefault="00E946DD">
      <w:pPr>
        <w:widowControl w:val="0"/>
        <w:tabs>
          <w:tab w:val="clear" w:pos="567"/>
        </w:tabs>
        <w:spacing w:line="240" w:lineRule="auto"/>
        <w:rPr>
          <w:bCs/>
          <w:szCs w:val="22"/>
        </w:rPr>
      </w:pPr>
    </w:p>
    <w:p w14:paraId="4876E0F1" w14:textId="77777777" w:rsidR="00E946DD" w:rsidRPr="003203B1" w:rsidRDefault="00E946DD">
      <w:pPr>
        <w:widowControl w:val="0"/>
        <w:tabs>
          <w:tab w:val="clear" w:pos="567"/>
        </w:tabs>
        <w:spacing w:line="240" w:lineRule="auto"/>
        <w:rPr>
          <w:bCs/>
          <w:szCs w:val="22"/>
        </w:rPr>
      </w:pPr>
    </w:p>
    <w:p w14:paraId="13A050A6" w14:textId="77777777" w:rsidR="00E946DD" w:rsidRPr="003203B1" w:rsidRDefault="005F3B02">
      <w:pPr>
        <w:widowControl w:val="0"/>
        <w:tabs>
          <w:tab w:val="clear" w:pos="567"/>
        </w:tabs>
        <w:spacing w:line="240" w:lineRule="auto"/>
        <w:rPr>
          <w:szCs w:val="22"/>
        </w:rPr>
      </w:pPr>
      <w:r w:rsidRPr="003203B1">
        <w:rPr>
          <w:b/>
          <w:szCs w:val="22"/>
        </w:rPr>
        <w:t>2.</w:t>
      </w:r>
      <w:r w:rsidRPr="003203B1">
        <w:rPr>
          <w:b/>
          <w:szCs w:val="22"/>
        </w:rPr>
        <w:tab/>
      </w:r>
      <w:r w:rsidRPr="003203B1">
        <w:rPr>
          <w:b/>
          <w:caps/>
          <w:szCs w:val="22"/>
        </w:rPr>
        <w:t>kokybinė ir kiekybinė sudėtis</w:t>
      </w:r>
    </w:p>
    <w:p w14:paraId="0842B4A5" w14:textId="77777777" w:rsidR="00E946DD" w:rsidRPr="003203B1" w:rsidRDefault="00E946DD">
      <w:pPr>
        <w:widowControl w:val="0"/>
        <w:tabs>
          <w:tab w:val="clear" w:pos="567"/>
        </w:tabs>
        <w:spacing w:line="240" w:lineRule="auto"/>
        <w:rPr>
          <w:bCs/>
          <w:szCs w:val="22"/>
        </w:rPr>
      </w:pPr>
    </w:p>
    <w:p w14:paraId="0218C43C"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50 mg plėvele dengtos tabletės</w:t>
      </w:r>
    </w:p>
    <w:p w14:paraId="0B2CDE4F" w14:textId="77777777" w:rsidR="00E946DD" w:rsidRPr="003203B1" w:rsidRDefault="00E946DD">
      <w:pPr>
        <w:widowControl w:val="0"/>
        <w:tabs>
          <w:tab w:val="clear" w:pos="567"/>
        </w:tabs>
        <w:spacing w:line="240" w:lineRule="auto"/>
        <w:rPr>
          <w:iCs/>
          <w:szCs w:val="22"/>
        </w:rPr>
      </w:pPr>
    </w:p>
    <w:p w14:paraId="53592C21" w14:textId="77777777" w:rsidR="00E946DD" w:rsidRPr="003203B1" w:rsidRDefault="005F3B02">
      <w:pPr>
        <w:tabs>
          <w:tab w:val="clear" w:pos="567"/>
        </w:tabs>
        <w:spacing w:line="240" w:lineRule="auto"/>
        <w:rPr>
          <w:szCs w:val="22"/>
        </w:rPr>
      </w:pPr>
      <w:r w:rsidRPr="003203B1">
        <w:rPr>
          <w:szCs w:val="22"/>
        </w:rPr>
        <w:t>Vienoje plėvele dengtoje tabletėje yra 50 mg lakozamido (</w:t>
      </w:r>
      <w:r w:rsidRPr="003203B1">
        <w:rPr>
          <w:i/>
          <w:szCs w:val="22"/>
        </w:rPr>
        <w:t>lacosamidum</w:t>
      </w:r>
      <w:r w:rsidRPr="003203B1">
        <w:rPr>
          <w:szCs w:val="22"/>
        </w:rPr>
        <w:t>).</w:t>
      </w:r>
    </w:p>
    <w:p w14:paraId="1EFEDE00" w14:textId="77777777" w:rsidR="00E946DD" w:rsidRPr="003203B1" w:rsidRDefault="00E946DD">
      <w:pPr>
        <w:widowControl w:val="0"/>
        <w:tabs>
          <w:tab w:val="clear" w:pos="567"/>
        </w:tabs>
        <w:spacing w:line="240" w:lineRule="auto"/>
        <w:rPr>
          <w:iCs/>
          <w:szCs w:val="22"/>
        </w:rPr>
      </w:pPr>
    </w:p>
    <w:p w14:paraId="32975F65"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100 mg plėvele dengtos tabletės</w:t>
      </w:r>
    </w:p>
    <w:p w14:paraId="743384C6" w14:textId="77777777" w:rsidR="00E946DD" w:rsidRPr="003203B1" w:rsidRDefault="00E946DD">
      <w:pPr>
        <w:widowControl w:val="0"/>
        <w:tabs>
          <w:tab w:val="clear" w:pos="567"/>
        </w:tabs>
        <w:spacing w:line="240" w:lineRule="auto"/>
        <w:rPr>
          <w:szCs w:val="22"/>
        </w:rPr>
      </w:pPr>
    </w:p>
    <w:p w14:paraId="77798D06" w14:textId="77777777" w:rsidR="00E946DD" w:rsidRPr="003203B1" w:rsidRDefault="005F3B02">
      <w:pPr>
        <w:widowControl w:val="0"/>
        <w:tabs>
          <w:tab w:val="clear" w:pos="567"/>
        </w:tabs>
        <w:spacing w:line="240" w:lineRule="auto"/>
        <w:rPr>
          <w:szCs w:val="22"/>
        </w:rPr>
      </w:pPr>
      <w:r w:rsidRPr="003203B1">
        <w:rPr>
          <w:szCs w:val="22"/>
        </w:rPr>
        <w:t>Vienoje plėvele dengtoje tabletėje yra 100 mg lakozamido (</w:t>
      </w:r>
      <w:r w:rsidRPr="003203B1">
        <w:rPr>
          <w:i/>
          <w:szCs w:val="22"/>
        </w:rPr>
        <w:t>lacosamidum</w:t>
      </w:r>
      <w:r w:rsidRPr="003203B1">
        <w:rPr>
          <w:szCs w:val="22"/>
        </w:rPr>
        <w:t>).</w:t>
      </w:r>
    </w:p>
    <w:p w14:paraId="0D240B01" w14:textId="77777777" w:rsidR="00E946DD" w:rsidRPr="003203B1" w:rsidRDefault="00E946DD">
      <w:pPr>
        <w:widowControl w:val="0"/>
        <w:tabs>
          <w:tab w:val="clear" w:pos="567"/>
        </w:tabs>
        <w:spacing w:line="240" w:lineRule="auto"/>
        <w:rPr>
          <w:szCs w:val="22"/>
        </w:rPr>
      </w:pPr>
    </w:p>
    <w:p w14:paraId="3AC6E787"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150 mg plėvele dengtos tabletės</w:t>
      </w:r>
    </w:p>
    <w:p w14:paraId="7BACE86D" w14:textId="77777777" w:rsidR="00E946DD" w:rsidRPr="003203B1" w:rsidRDefault="00E946DD">
      <w:pPr>
        <w:widowControl w:val="0"/>
        <w:tabs>
          <w:tab w:val="clear" w:pos="567"/>
        </w:tabs>
        <w:spacing w:line="240" w:lineRule="auto"/>
        <w:rPr>
          <w:iCs/>
          <w:szCs w:val="22"/>
        </w:rPr>
      </w:pPr>
    </w:p>
    <w:p w14:paraId="335D9B41" w14:textId="77777777" w:rsidR="00E946DD" w:rsidRPr="003203B1" w:rsidRDefault="005F3B02">
      <w:pPr>
        <w:widowControl w:val="0"/>
        <w:tabs>
          <w:tab w:val="clear" w:pos="567"/>
        </w:tabs>
        <w:spacing w:line="240" w:lineRule="auto"/>
        <w:rPr>
          <w:szCs w:val="22"/>
        </w:rPr>
      </w:pPr>
      <w:r w:rsidRPr="003203B1">
        <w:rPr>
          <w:szCs w:val="22"/>
        </w:rPr>
        <w:t>Vienoje plėvele dengtoje tabletėje yra 150 mg lakozamido (</w:t>
      </w:r>
      <w:r w:rsidRPr="003203B1">
        <w:rPr>
          <w:i/>
          <w:szCs w:val="22"/>
        </w:rPr>
        <w:t>lacosamidum</w:t>
      </w:r>
      <w:r w:rsidRPr="003203B1">
        <w:rPr>
          <w:szCs w:val="22"/>
        </w:rPr>
        <w:t>).</w:t>
      </w:r>
    </w:p>
    <w:p w14:paraId="2919D79E" w14:textId="77777777" w:rsidR="00E946DD" w:rsidRPr="003203B1" w:rsidRDefault="00E946DD">
      <w:pPr>
        <w:widowControl w:val="0"/>
        <w:tabs>
          <w:tab w:val="clear" w:pos="567"/>
        </w:tabs>
        <w:spacing w:line="240" w:lineRule="auto"/>
        <w:rPr>
          <w:iCs/>
          <w:szCs w:val="22"/>
        </w:rPr>
      </w:pPr>
    </w:p>
    <w:p w14:paraId="5F719B6B"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200 mg plėvele dengtos tabletės</w:t>
      </w:r>
    </w:p>
    <w:p w14:paraId="24643B9A" w14:textId="77777777" w:rsidR="00E946DD" w:rsidRPr="003203B1" w:rsidRDefault="00E946DD">
      <w:pPr>
        <w:widowControl w:val="0"/>
        <w:tabs>
          <w:tab w:val="clear" w:pos="567"/>
        </w:tabs>
        <w:spacing w:line="240" w:lineRule="auto"/>
        <w:rPr>
          <w:szCs w:val="22"/>
        </w:rPr>
      </w:pPr>
    </w:p>
    <w:p w14:paraId="344F53B8" w14:textId="77777777" w:rsidR="00E946DD" w:rsidRPr="003203B1" w:rsidRDefault="005F3B02">
      <w:pPr>
        <w:widowControl w:val="0"/>
        <w:tabs>
          <w:tab w:val="clear" w:pos="567"/>
        </w:tabs>
        <w:spacing w:line="240" w:lineRule="auto"/>
        <w:rPr>
          <w:szCs w:val="22"/>
        </w:rPr>
      </w:pPr>
      <w:r w:rsidRPr="003203B1">
        <w:rPr>
          <w:szCs w:val="22"/>
        </w:rPr>
        <w:t>Vienoje plėvele dengtoje tabletėje yra 200 mg lakozamido (</w:t>
      </w:r>
      <w:r w:rsidRPr="003203B1">
        <w:rPr>
          <w:i/>
          <w:szCs w:val="22"/>
        </w:rPr>
        <w:t>lacosamidum</w:t>
      </w:r>
      <w:r w:rsidRPr="003203B1">
        <w:rPr>
          <w:szCs w:val="22"/>
        </w:rPr>
        <w:t>).</w:t>
      </w:r>
    </w:p>
    <w:p w14:paraId="624B8C57" w14:textId="77777777" w:rsidR="00E946DD" w:rsidRPr="003203B1" w:rsidRDefault="00E946DD">
      <w:pPr>
        <w:tabs>
          <w:tab w:val="clear" w:pos="567"/>
        </w:tabs>
        <w:spacing w:line="240" w:lineRule="auto"/>
        <w:rPr>
          <w:szCs w:val="22"/>
        </w:rPr>
      </w:pPr>
    </w:p>
    <w:p w14:paraId="0753BEEC" w14:textId="7093C85A" w:rsidR="00E946DD" w:rsidRPr="002B062D" w:rsidRDefault="005F3B02">
      <w:pPr>
        <w:tabs>
          <w:tab w:val="clear" w:pos="567"/>
        </w:tabs>
        <w:spacing w:line="240" w:lineRule="auto"/>
        <w:rPr>
          <w:szCs w:val="22"/>
          <w:u w:val="single"/>
        </w:rPr>
      </w:pPr>
      <w:r w:rsidRPr="002B062D">
        <w:rPr>
          <w:szCs w:val="22"/>
          <w:u w:val="single"/>
        </w:rPr>
        <w:t>Pagalbinė (-s) medžiaga (-os), kurios (-ių) poveikis žinomas</w:t>
      </w:r>
    </w:p>
    <w:p w14:paraId="32D02AFE" w14:textId="77777777" w:rsidR="00E946DD" w:rsidRPr="003203B1" w:rsidRDefault="00E946DD">
      <w:pPr>
        <w:tabs>
          <w:tab w:val="clear" w:pos="567"/>
        </w:tabs>
        <w:spacing w:line="240" w:lineRule="auto"/>
        <w:rPr>
          <w:szCs w:val="22"/>
        </w:rPr>
      </w:pPr>
    </w:p>
    <w:p w14:paraId="770E2225" w14:textId="145471DD" w:rsidR="00E946DD" w:rsidRPr="003203B1" w:rsidRDefault="005F3B02">
      <w:pPr>
        <w:autoSpaceDE w:val="0"/>
        <w:autoSpaceDN w:val="0"/>
        <w:adjustRightInd w:val="0"/>
        <w:rPr>
          <w:rFonts w:eastAsia="SimSun"/>
        </w:rPr>
      </w:pPr>
      <w:r w:rsidRPr="003203B1">
        <w:rPr>
          <w:rFonts w:eastAsia="SimSun"/>
          <w:szCs w:val="22"/>
        </w:rPr>
        <w:t>50 mg: kiekvienoje plėvele dengtoje tabletėje yra 0,105</w:t>
      </w:r>
      <w:r w:rsidR="0011132E" w:rsidRPr="003203B1">
        <w:rPr>
          <w:rFonts w:eastAsia="SimSun"/>
          <w:szCs w:val="22"/>
        </w:rPr>
        <w:t> </w:t>
      </w:r>
      <w:r w:rsidRPr="003203B1">
        <w:rPr>
          <w:rFonts w:eastAsia="SimSun"/>
          <w:szCs w:val="22"/>
        </w:rPr>
        <w:t>mg lecitino (sojų)</w:t>
      </w:r>
    </w:p>
    <w:p w14:paraId="7440D768" w14:textId="68A5016F" w:rsidR="00E946DD" w:rsidRPr="003203B1" w:rsidRDefault="005F3B02">
      <w:pPr>
        <w:autoSpaceDE w:val="0"/>
        <w:autoSpaceDN w:val="0"/>
        <w:adjustRightInd w:val="0"/>
        <w:rPr>
          <w:iCs/>
          <w:szCs w:val="22"/>
          <w:u w:val="single"/>
        </w:rPr>
      </w:pPr>
      <w:r w:rsidRPr="003203B1">
        <w:rPr>
          <w:rFonts w:eastAsia="SimSun"/>
          <w:szCs w:val="22"/>
        </w:rPr>
        <w:t>100 mg: kiekvienoje plėvele dengtoje tabletėje yra 0,210</w:t>
      </w:r>
      <w:r w:rsidR="0011132E" w:rsidRPr="003203B1">
        <w:rPr>
          <w:rFonts w:eastAsia="SimSun"/>
          <w:szCs w:val="22"/>
        </w:rPr>
        <w:t> </w:t>
      </w:r>
      <w:r w:rsidRPr="003203B1">
        <w:rPr>
          <w:rFonts w:eastAsia="SimSun"/>
          <w:szCs w:val="22"/>
        </w:rPr>
        <w:t>mg lecitino (sojų)</w:t>
      </w:r>
    </w:p>
    <w:p w14:paraId="76949542" w14:textId="1494F738" w:rsidR="00E946DD" w:rsidRPr="003203B1" w:rsidRDefault="005F3B02">
      <w:pPr>
        <w:autoSpaceDE w:val="0"/>
        <w:autoSpaceDN w:val="0"/>
        <w:adjustRightInd w:val="0"/>
        <w:rPr>
          <w:iCs/>
          <w:szCs w:val="22"/>
          <w:u w:val="single"/>
        </w:rPr>
      </w:pPr>
      <w:r w:rsidRPr="003203B1">
        <w:rPr>
          <w:rFonts w:eastAsia="SimSun"/>
          <w:szCs w:val="22"/>
        </w:rPr>
        <w:t>150 mg: kiekvienoje plėvele dengtoje tabletėje yra 0,315</w:t>
      </w:r>
      <w:r w:rsidR="0011132E" w:rsidRPr="003203B1">
        <w:rPr>
          <w:rFonts w:eastAsia="SimSun"/>
          <w:szCs w:val="22"/>
        </w:rPr>
        <w:t> </w:t>
      </w:r>
      <w:r w:rsidRPr="003203B1">
        <w:rPr>
          <w:rFonts w:eastAsia="SimSun"/>
          <w:szCs w:val="22"/>
        </w:rPr>
        <w:t>mg lecitino (sojų)</w:t>
      </w:r>
    </w:p>
    <w:p w14:paraId="3D2EF525" w14:textId="00D2857B" w:rsidR="00E946DD" w:rsidRPr="003203B1" w:rsidRDefault="005F3B02">
      <w:pPr>
        <w:tabs>
          <w:tab w:val="clear" w:pos="567"/>
        </w:tabs>
        <w:spacing w:line="240" w:lineRule="auto"/>
        <w:rPr>
          <w:szCs w:val="22"/>
        </w:rPr>
      </w:pPr>
      <w:r w:rsidRPr="003203B1">
        <w:rPr>
          <w:rFonts w:eastAsia="SimSun"/>
          <w:szCs w:val="22"/>
        </w:rPr>
        <w:t>200 mg: kiekvienoje plėvele dengtoje tabletėje yra 0,420</w:t>
      </w:r>
      <w:r w:rsidR="0011132E" w:rsidRPr="003203B1">
        <w:rPr>
          <w:rFonts w:eastAsia="SimSun"/>
          <w:szCs w:val="22"/>
        </w:rPr>
        <w:t> </w:t>
      </w:r>
      <w:r w:rsidRPr="003203B1">
        <w:rPr>
          <w:rFonts w:eastAsia="SimSun"/>
          <w:szCs w:val="22"/>
        </w:rPr>
        <w:t>mg lecitino (sojų)</w:t>
      </w:r>
    </w:p>
    <w:p w14:paraId="4D7F6322" w14:textId="77777777" w:rsidR="00E946DD" w:rsidRPr="003203B1" w:rsidRDefault="00E946DD">
      <w:pPr>
        <w:tabs>
          <w:tab w:val="clear" w:pos="567"/>
        </w:tabs>
        <w:spacing w:line="240" w:lineRule="auto"/>
        <w:rPr>
          <w:szCs w:val="22"/>
        </w:rPr>
      </w:pPr>
    </w:p>
    <w:p w14:paraId="2B0AEF43" w14:textId="77777777" w:rsidR="00E946DD" w:rsidRPr="003203B1" w:rsidRDefault="005F3B02">
      <w:pPr>
        <w:tabs>
          <w:tab w:val="clear" w:pos="567"/>
        </w:tabs>
        <w:spacing w:line="240" w:lineRule="auto"/>
        <w:rPr>
          <w:szCs w:val="22"/>
        </w:rPr>
      </w:pPr>
      <w:r w:rsidRPr="003203B1">
        <w:rPr>
          <w:szCs w:val="22"/>
        </w:rPr>
        <w:t>Visos pagalbinės medžiagos išvardytos 6.1 skyriuje.</w:t>
      </w:r>
    </w:p>
    <w:p w14:paraId="5D89A3FF" w14:textId="77777777" w:rsidR="00E946DD" w:rsidRPr="003203B1" w:rsidRDefault="00E946DD">
      <w:pPr>
        <w:tabs>
          <w:tab w:val="clear" w:pos="567"/>
        </w:tabs>
        <w:spacing w:line="240" w:lineRule="auto"/>
        <w:rPr>
          <w:szCs w:val="22"/>
        </w:rPr>
      </w:pPr>
    </w:p>
    <w:p w14:paraId="0465527F" w14:textId="77777777" w:rsidR="00E946DD" w:rsidRPr="003203B1" w:rsidRDefault="00E946DD">
      <w:pPr>
        <w:tabs>
          <w:tab w:val="clear" w:pos="567"/>
        </w:tabs>
        <w:spacing w:line="240" w:lineRule="auto"/>
        <w:ind w:left="567" w:hanging="567"/>
        <w:rPr>
          <w:b/>
          <w:szCs w:val="22"/>
        </w:rPr>
      </w:pPr>
    </w:p>
    <w:p w14:paraId="3E1A71FB" w14:textId="77777777" w:rsidR="00E946DD" w:rsidRPr="003203B1" w:rsidRDefault="005F3B02">
      <w:pPr>
        <w:tabs>
          <w:tab w:val="clear" w:pos="567"/>
        </w:tabs>
        <w:spacing w:line="240" w:lineRule="auto"/>
        <w:ind w:left="567" w:hanging="567"/>
        <w:rPr>
          <w:caps/>
          <w:szCs w:val="22"/>
        </w:rPr>
      </w:pPr>
      <w:r w:rsidRPr="003203B1">
        <w:rPr>
          <w:b/>
          <w:szCs w:val="22"/>
        </w:rPr>
        <w:t>3.</w:t>
      </w:r>
      <w:r w:rsidRPr="003203B1">
        <w:rPr>
          <w:b/>
          <w:szCs w:val="22"/>
        </w:rPr>
        <w:tab/>
      </w:r>
      <w:r w:rsidRPr="003203B1">
        <w:rPr>
          <w:b/>
          <w:caps/>
          <w:szCs w:val="22"/>
        </w:rPr>
        <w:t>FARMACINĖ FORMA</w:t>
      </w:r>
    </w:p>
    <w:p w14:paraId="17938B98" w14:textId="77777777" w:rsidR="00E946DD" w:rsidRPr="003203B1" w:rsidRDefault="00E946DD">
      <w:pPr>
        <w:spacing w:line="240" w:lineRule="auto"/>
        <w:rPr>
          <w:szCs w:val="22"/>
          <w:u w:val="single"/>
        </w:rPr>
      </w:pPr>
    </w:p>
    <w:p w14:paraId="125EFECB" w14:textId="77777777" w:rsidR="00E946DD" w:rsidRPr="003203B1" w:rsidRDefault="005F3B02">
      <w:pPr>
        <w:tabs>
          <w:tab w:val="clear" w:pos="567"/>
        </w:tabs>
        <w:spacing w:line="240" w:lineRule="auto"/>
        <w:rPr>
          <w:szCs w:val="22"/>
        </w:rPr>
      </w:pPr>
      <w:r w:rsidRPr="003203B1">
        <w:rPr>
          <w:szCs w:val="22"/>
        </w:rPr>
        <w:t>Plėvele dengta tabletė</w:t>
      </w:r>
    </w:p>
    <w:p w14:paraId="61616A8A" w14:textId="77777777" w:rsidR="00E946DD" w:rsidRPr="003203B1" w:rsidRDefault="00E946DD">
      <w:pPr>
        <w:tabs>
          <w:tab w:val="clear" w:pos="567"/>
        </w:tabs>
        <w:spacing w:line="240" w:lineRule="auto"/>
        <w:rPr>
          <w:szCs w:val="22"/>
        </w:rPr>
      </w:pPr>
    </w:p>
    <w:p w14:paraId="71412432"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50 mg plėvele dengtos tabletės</w:t>
      </w:r>
    </w:p>
    <w:p w14:paraId="6B1679DD" w14:textId="77777777" w:rsidR="00E946DD" w:rsidRPr="003203B1" w:rsidRDefault="00E946DD">
      <w:pPr>
        <w:tabs>
          <w:tab w:val="clear" w:pos="567"/>
        </w:tabs>
        <w:spacing w:line="240" w:lineRule="auto"/>
        <w:rPr>
          <w:szCs w:val="22"/>
        </w:rPr>
      </w:pPr>
    </w:p>
    <w:p w14:paraId="584DFC1C" w14:textId="27577183" w:rsidR="00E946DD" w:rsidRPr="003203B1" w:rsidRDefault="005F3B02">
      <w:pPr>
        <w:tabs>
          <w:tab w:val="clear" w:pos="567"/>
        </w:tabs>
        <w:spacing w:line="240" w:lineRule="auto"/>
        <w:rPr>
          <w:szCs w:val="22"/>
        </w:rPr>
      </w:pPr>
      <w:r w:rsidRPr="003203B1">
        <w:rPr>
          <w:szCs w:val="22"/>
        </w:rPr>
        <w:t>Rausvos, ovalios, maždaug 10,3 x 4,8</w:t>
      </w:r>
      <w:r w:rsidR="0011132E" w:rsidRPr="003203B1">
        <w:rPr>
          <w:szCs w:val="22"/>
        </w:rPr>
        <w:t> </w:t>
      </w:r>
      <w:r w:rsidRPr="003203B1">
        <w:rPr>
          <w:szCs w:val="22"/>
        </w:rPr>
        <w:t>mm plėvele dengtos tabletės su įspausta raide „L“ vienoje pusėje ir skaičiumi 50 – kitoje.</w:t>
      </w:r>
    </w:p>
    <w:p w14:paraId="42CD9C82" w14:textId="77777777" w:rsidR="00E946DD" w:rsidRPr="003203B1" w:rsidRDefault="00E946DD">
      <w:pPr>
        <w:tabs>
          <w:tab w:val="clear" w:pos="567"/>
        </w:tabs>
        <w:spacing w:line="240" w:lineRule="auto"/>
        <w:rPr>
          <w:szCs w:val="22"/>
        </w:rPr>
      </w:pPr>
    </w:p>
    <w:p w14:paraId="64F9F500"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100 mg plėvele dengtos tabletės</w:t>
      </w:r>
    </w:p>
    <w:p w14:paraId="6438EFAB" w14:textId="77777777" w:rsidR="00E946DD" w:rsidRPr="003203B1" w:rsidRDefault="00E946DD">
      <w:pPr>
        <w:tabs>
          <w:tab w:val="clear" w:pos="567"/>
        </w:tabs>
        <w:spacing w:line="240" w:lineRule="auto"/>
        <w:rPr>
          <w:szCs w:val="22"/>
        </w:rPr>
      </w:pPr>
    </w:p>
    <w:p w14:paraId="774F57D2" w14:textId="60AA8069" w:rsidR="00E946DD" w:rsidRPr="003203B1" w:rsidRDefault="005F3B02">
      <w:pPr>
        <w:tabs>
          <w:tab w:val="clear" w:pos="567"/>
        </w:tabs>
        <w:spacing w:line="240" w:lineRule="auto"/>
        <w:rPr>
          <w:szCs w:val="22"/>
        </w:rPr>
      </w:pPr>
      <w:r w:rsidRPr="003203B1">
        <w:rPr>
          <w:szCs w:val="22"/>
        </w:rPr>
        <w:t>Tamsiai geltonos, ovalios, maždaug 13,0 x 6,0</w:t>
      </w:r>
      <w:r w:rsidR="0011132E" w:rsidRPr="003203B1">
        <w:rPr>
          <w:szCs w:val="22"/>
        </w:rPr>
        <w:t> </w:t>
      </w:r>
      <w:r w:rsidRPr="003203B1">
        <w:rPr>
          <w:szCs w:val="22"/>
        </w:rPr>
        <w:t>mm plėvele dengtos tabletės su įspausta raide „L“ vienoje pusėje ir skaičiumi 100 – kitoje.</w:t>
      </w:r>
    </w:p>
    <w:p w14:paraId="39E9184A" w14:textId="77777777" w:rsidR="00E946DD" w:rsidRPr="003203B1" w:rsidRDefault="00E946DD">
      <w:pPr>
        <w:tabs>
          <w:tab w:val="clear" w:pos="567"/>
        </w:tabs>
        <w:spacing w:line="240" w:lineRule="auto"/>
        <w:rPr>
          <w:szCs w:val="22"/>
        </w:rPr>
      </w:pPr>
    </w:p>
    <w:p w14:paraId="3E55923E"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150 mg plėvele dengtos tabletės</w:t>
      </w:r>
    </w:p>
    <w:p w14:paraId="73D839AC" w14:textId="77777777" w:rsidR="00E946DD" w:rsidRPr="003203B1" w:rsidRDefault="00E946DD">
      <w:pPr>
        <w:tabs>
          <w:tab w:val="clear" w:pos="567"/>
        </w:tabs>
        <w:spacing w:line="240" w:lineRule="auto"/>
        <w:rPr>
          <w:szCs w:val="22"/>
        </w:rPr>
      </w:pPr>
    </w:p>
    <w:p w14:paraId="492983EE" w14:textId="080D2EFA" w:rsidR="00E946DD" w:rsidRPr="003203B1" w:rsidRDefault="005F3B02">
      <w:pPr>
        <w:tabs>
          <w:tab w:val="clear" w:pos="567"/>
        </w:tabs>
        <w:spacing w:line="240" w:lineRule="auto"/>
        <w:rPr>
          <w:szCs w:val="22"/>
        </w:rPr>
      </w:pPr>
      <w:r w:rsidRPr="003203B1">
        <w:rPr>
          <w:szCs w:val="22"/>
        </w:rPr>
        <w:t>Oranžinės, ovalios, maždaug 15,0 x 6,9</w:t>
      </w:r>
      <w:r w:rsidR="0011132E" w:rsidRPr="003203B1">
        <w:rPr>
          <w:szCs w:val="22"/>
        </w:rPr>
        <w:t> </w:t>
      </w:r>
      <w:r w:rsidRPr="003203B1">
        <w:rPr>
          <w:szCs w:val="22"/>
        </w:rPr>
        <w:t>mm plėvele dengtos tabletės su įspausta raide „L“ vienoje pusėje ir skaičiumi 150 – kitoje.</w:t>
      </w:r>
    </w:p>
    <w:p w14:paraId="58B71275" w14:textId="77777777" w:rsidR="00E946DD" w:rsidRPr="003203B1" w:rsidRDefault="00E946DD">
      <w:pPr>
        <w:tabs>
          <w:tab w:val="clear" w:pos="567"/>
        </w:tabs>
        <w:spacing w:line="240" w:lineRule="auto"/>
        <w:rPr>
          <w:szCs w:val="22"/>
        </w:rPr>
      </w:pPr>
    </w:p>
    <w:p w14:paraId="024BF9E9" w14:textId="77777777" w:rsidR="00E946DD" w:rsidRPr="002B062D" w:rsidRDefault="005F3B02" w:rsidP="002B062D">
      <w:pPr>
        <w:keepNext/>
        <w:widowControl w:val="0"/>
        <w:tabs>
          <w:tab w:val="clear" w:pos="567"/>
        </w:tabs>
        <w:spacing w:line="240" w:lineRule="auto"/>
        <w:rPr>
          <w:szCs w:val="22"/>
          <w:u w:val="single"/>
        </w:rPr>
      </w:pPr>
      <w:r w:rsidRPr="002B062D">
        <w:rPr>
          <w:iCs/>
          <w:szCs w:val="22"/>
          <w:u w:val="single"/>
        </w:rPr>
        <w:lastRenderedPageBreak/>
        <w:t>Lacosamide Accord</w:t>
      </w:r>
      <w:r w:rsidRPr="002B062D">
        <w:rPr>
          <w:szCs w:val="22"/>
          <w:u w:val="single"/>
        </w:rPr>
        <w:t xml:space="preserve"> 200 mg plėvele dengtos tabletės</w:t>
      </w:r>
    </w:p>
    <w:p w14:paraId="37BF063C" w14:textId="77777777" w:rsidR="00E946DD" w:rsidRPr="003203B1" w:rsidRDefault="00E946DD" w:rsidP="002B062D">
      <w:pPr>
        <w:keepNext/>
        <w:tabs>
          <w:tab w:val="clear" w:pos="567"/>
        </w:tabs>
        <w:spacing w:line="240" w:lineRule="auto"/>
        <w:rPr>
          <w:szCs w:val="22"/>
        </w:rPr>
      </w:pPr>
    </w:p>
    <w:p w14:paraId="365EF42E" w14:textId="7CCFDB1F" w:rsidR="00E946DD" w:rsidRPr="003203B1" w:rsidRDefault="005F3B02" w:rsidP="002B062D">
      <w:pPr>
        <w:keepNext/>
        <w:tabs>
          <w:tab w:val="clear" w:pos="567"/>
        </w:tabs>
        <w:spacing w:line="240" w:lineRule="auto"/>
        <w:rPr>
          <w:szCs w:val="22"/>
        </w:rPr>
      </w:pPr>
      <w:r w:rsidRPr="003203B1">
        <w:rPr>
          <w:szCs w:val="22"/>
        </w:rPr>
        <w:t>Mėlynos, ovalios, maždaug 16,4 x 7,6</w:t>
      </w:r>
      <w:r w:rsidR="0011132E" w:rsidRPr="003203B1">
        <w:rPr>
          <w:szCs w:val="22"/>
        </w:rPr>
        <w:t> </w:t>
      </w:r>
      <w:r w:rsidRPr="003203B1">
        <w:rPr>
          <w:szCs w:val="22"/>
        </w:rPr>
        <w:t>mm plėvele dengtos tabletės su įspausta raide „L“ vienoje pusėje ir skaičiumi 200 – kitoje.</w:t>
      </w:r>
    </w:p>
    <w:p w14:paraId="73CA6505" w14:textId="77777777" w:rsidR="00E946DD" w:rsidRPr="003203B1" w:rsidRDefault="00E946DD">
      <w:pPr>
        <w:tabs>
          <w:tab w:val="clear" w:pos="567"/>
        </w:tabs>
        <w:spacing w:line="240" w:lineRule="auto"/>
        <w:rPr>
          <w:szCs w:val="22"/>
        </w:rPr>
      </w:pPr>
    </w:p>
    <w:p w14:paraId="369268A1" w14:textId="77777777" w:rsidR="00E946DD" w:rsidRPr="003203B1" w:rsidRDefault="00E946DD">
      <w:pPr>
        <w:tabs>
          <w:tab w:val="clear" w:pos="567"/>
        </w:tabs>
        <w:spacing w:line="240" w:lineRule="auto"/>
        <w:rPr>
          <w:szCs w:val="22"/>
        </w:rPr>
      </w:pPr>
    </w:p>
    <w:p w14:paraId="29C4AD0D" w14:textId="77777777" w:rsidR="00E946DD" w:rsidRPr="003203B1" w:rsidRDefault="005F3B02">
      <w:pPr>
        <w:tabs>
          <w:tab w:val="clear" w:pos="567"/>
        </w:tabs>
        <w:spacing w:line="240" w:lineRule="auto"/>
        <w:ind w:left="567" w:hanging="567"/>
        <w:rPr>
          <w:caps/>
          <w:szCs w:val="22"/>
        </w:rPr>
      </w:pPr>
      <w:r w:rsidRPr="003203B1">
        <w:rPr>
          <w:b/>
          <w:caps/>
          <w:szCs w:val="22"/>
        </w:rPr>
        <w:t>4.</w:t>
      </w:r>
      <w:r w:rsidRPr="003203B1">
        <w:rPr>
          <w:b/>
          <w:caps/>
          <w:szCs w:val="22"/>
        </w:rPr>
        <w:tab/>
        <w:t>klinikinĖ informacija</w:t>
      </w:r>
    </w:p>
    <w:p w14:paraId="792F86EA" w14:textId="77777777" w:rsidR="00E946DD" w:rsidRPr="003203B1" w:rsidRDefault="00E946DD">
      <w:pPr>
        <w:tabs>
          <w:tab w:val="clear" w:pos="567"/>
        </w:tabs>
        <w:spacing w:line="240" w:lineRule="auto"/>
        <w:rPr>
          <w:szCs w:val="22"/>
        </w:rPr>
      </w:pPr>
    </w:p>
    <w:p w14:paraId="2F57ABE1" w14:textId="77777777" w:rsidR="00E946DD" w:rsidRPr="003203B1" w:rsidRDefault="005F3B02">
      <w:pPr>
        <w:tabs>
          <w:tab w:val="clear" w:pos="567"/>
        </w:tabs>
        <w:spacing w:line="240" w:lineRule="auto"/>
        <w:ind w:left="567" w:hanging="567"/>
        <w:outlineLvl w:val="0"/>
        <w:rPr>
          <w:szCs w:val="22"/>
        </w:rPr>
      </w:pPr>
      <w:r w:rsidRPr="003203B1">
        <w:rPr>
          <w:b/>
          <w:szCs w:val="22"/>
        </w:rPr>
        <w:t>4.1</w:t>
      </w:r>
      <w:r w:rsidRPr="003203B1">
        <w:rPr>
          <w:b/>
          <w:szCs w:val="22"/>
        </w:rPr>
        <w:tab/>
        <w:t>Terapinės indikacijos</w:t>
      </w:r>
    </w:p>
    <w:p w14:paraId="5169ADBB" w14:textId="0C61B1DE" w:rsidR="00E946DD" w:rsidRDefault="00E946DD">
      <w:pPr>
        <w:tabs>
          <w:tab w:val="clear" w:pos="567"/>
        </w:tabs>
        <w:spacing w:line="240" w:lineRule="auto"/>
        <w:rPr>
          <w:szCs w:val="22"/>
          <w:u w:val="single"/>
        </w:rPr>
      </w:pPr>
    </w:p>
    <w:p w14:paraId="5E3AB45A" w14:textId="1840FE05" w:rsidR="00E946DD" w:rsidRPr="003203B1" w:rsidRDefault="005F3B02">
      <w:pPr>
        <w:tabs>
          <w:tab w:val="clear" w:pos="567"/>
        </w:tabs>
        <w:spacing w:line="240" w:lineRule="auto"/>
        <w:rPr>
          <w:szCs w:val="22"/>
          <w:lang w:eastAsia="de-DE"/>
        </w:rPr>
      </w:pPr>
      <w:r w:rsidRPr="003203B1">
        <w:rPr>
          <w:szCs w:val="22"/>
        </w:rPr>
        <w:t xml:space="preserve">Lacosamide Accord </w:t>
      </w:r>
      <w:r w:rsidRPr="003203B1">
        <w:rPr>
          <w:szCs w:val="22"/>
          <w:lang w:eastAsia="de-DE"/>
        </w:rPr>
        <w:t xml:space="preserve">vartojamas monoterapijai gydant dalinius (židininius) traukulius su antrine generalizacija arba be jos suaugusiesiems, paaugliams ir vaikams (nuo </w:t>
      </w:r>
      <w:r w:rsidR="00E96FF0">
        <w:rPr>
          <w:szCs w:val="22"/>
          <w:lang w:eastAsia="de-DE"/>
        </w:rPr>
        <w:t>2 </w:t>
      </w:r>
      <w:r w:rsidRPr="003203B1">
        <w:rPr>
          <w:szCs w:val="22"/>
          <w:lang w:eastAsia="de-DE"/>
        </w:rPr>
        <w:t>metų), sergantiems epilepsija.</w:t>
      </w:r>
    </w:p>
    <w:p w14:paraId="0D25BD3C" w14:textId="77777777" w:rsidR="00E946DD" w:rsidRPr="003203B1" w:rsidRDefault="00E946DD">
      <w:pPr>
        <w:keepNext/>
        <w:tabs>
          <w:tab w:val="clear" w:pos="567"/>
        </w:tabs>
        <w:spacing w:line="240" w:lineRule="auto"/>
        <w:rPr>
          <w:rFonts w:asciiTheme="majorBidi" w:hAnsiTheme="majorBidi" w:cstheme="majorBidi"/>
          <w:szCs w:val="22"/>
          <w:lang w:eastAsia="de-DE"/>
        </w:rPr>
      </w:pPr>
    </w:p>
    <w:p w14:paraId="7BD966C8" w14:textId="77777777" w:rsidR="00E946DD" w:rsidRPr="00F76693" w:rsidRDefault="005F3B02">
      <w:pPr>
        <w:keepNext/>
        <w:tabs>
          <w:tab w:val="clear" w:pos="567"/>
        </w:tabs>
        <w:spacing w:line="240" w:lineRule="auto"/>
        <w:rPr>
          <w:szCs w:val="22"/>
          <w:lang w:eastAsia="de-DE"/>
        </w:rPr>
      </w:pPr>
      <w:r w:rsidRPr="00E470F2">
        <w:rPr>
          <w:szCs w:val="22"/>
        </w:rPr>
        <w:t>Lacosamide Accord</w:t>
      </w:r>
      <w:r w:rsidRPr="00F76693">
        <w:rPr>
          <w:szCs w:val="22"/>
          <w:lang w:eastAsia="de-DE"/>
        </w:rPr>
        <w:t xml:space="preserve"> skiriamas kaip papildoma priemonė:</w:t>
      </w:r>
    </w:p>
    <w:p w14:paraId="5E490B81" w14:textId="105DC0DD" w:rsidR="00E946DD" w:rsidRPr="00F76693" w:rsidRDefault="005F3B02">
      <w:pPr>
        <w:pStyle w:val="ListParagraph"/>
        <w:keepNext/>
        <w:numPr>
          <w:ilvl w:val="0"/>
          <w:numId w:val="43"/>
        </w:numPr>
        <w:tabs>
          <w:tab w:val="clear" w:pos="567"/>
        </w:tabs>
        <w:spacing w:line="240" w:lineRule="auto"/>
        <w:rPr>
          <w:szCs w:val="22"/>
          <w:lang w:val="lt-LT" w:eastAsia="de-DE"/>
        </w:rPr>
      </w:pPr>
      <w:r w:rsidRPr="00F76693">
        <w:rPr>
          <w:szCs w:val="22"/>
          <w:lang w:val="lt-LT" w:eastAsia="de-DE"/>
        </w:rPr>
        <w:t>gydant dalinius (židininius) traukulius su antrine generalizacija arba be jos suaugusiesiems, paaugliams ir vaikams (nuo</w:t>
      </w:r>
      <w:r w:rsidR="00E96FF0">
        <w:rPr>
          <w:szCs w:val="22"/>
          <w:lang w:val="lt-LT" w:eastAsia="de-DE"/>
        </w:rPr>
        <w:t xml:space="preserve"> 2</w:t>
      </w:r>
      <w:r w:rsidRPr="00F76693">
        <w:rPr>
          <w:szCs w:val="22"/>
          <w:lang w:val="lt-LT" w:eastAsia="de-DE"/>
        </w:rPr>
        <w:t> metų), sergantiems epilepsija.</w:t>
      </w:r>
    </w:p>
    <w:p w14:paraId="334B2FA7" w14:textId="77777777" w:rsidR="00E946DD" w:rsidRPr="00F76693" w:rsidRDefault="005F3B02">
      <w:pPr>
        <w:pStyle w:val="ListParagraph"/>
        <w:keepNext/>
        <w:numPr>
          <w:ilvl w:val="0"/>
          <w:numId w:val="43"/>
        </w:numPr>
        <w:tabs>
          <w:tab w:val="clear" w:pos="567"/>
        </w:tabs>
        <w:spacing w:line="240" w:lineRule="auto"/>
        <w:rPr>
          <w:szCs w:val="22"/>
          <w:lang w:val="lt-LT" w:eastAsia="de-DE"/>
        </w:rPr>
      </w:pPr>
      <w:r w:rsidRPr="00F76693">
        <w:rPr>
          <w:szCs w:val="22"/>
          <w:lang w:val="lt-LT" w:eastAsia="de-DE"/>
        </w:rPr>
        <w:t>gydant pirminius generalizuotus toninius-kloninius traukulius suaugusiesiems, paaugliams ir vaikams (nuo 4 metų), sergantiems idiopatine generalizuota epilepsija.</w:t>
      </w:r>
    </w:p>
    <w:p w14:paraId="6D0C145B" w14:textId="77777777" w:rsidR="00E946DD" w:rsidRPr="003203B1" w:rsidRDefault="00E946DD">
      <w:pPr>
        <w:tabs>
          <w:tab w:val="clear" w:pos="567"/>
        </w:tabs>
        <w:spacing w:line="240" w:lineRule="auto"/>
        <w:rPr>
          <w:szCs w:val="22"/>
        </w:rPr>
      </w:pPr>
    </w:p>
    <w:p w14:paraId="0375E564" w14:textId="77777777" w:rsidR="00E946DD" w:rsidRPr="003203B1" w:rsidRDefault="005F3B02">
      <w:pPr>
        <w:numPr>
          <w:ilvl w:val="1"/>
          <w:numId w:val="1"/>
        </w:numPr>
        <w:spacing w:line="240" w:lineRule="auto"/>
        <w:outlineLvl w:val="0"/>
        <w:rPr>
          <w:b/>
          <w:szCs w:val="22"/>
        </w:rPr>
      </w:pPr>
      <w:r w:rsidRPr="003203B1">
        <w:rPr>
          <w:b/>
          <w:szCs w:val="22"/>
        </w:rPr>
        <w:t>Dozavimas ir vartojimo metodas</w:t>
      </w:r>
    </w:p>
    <w:p w14:paraId="5CEDEA65" w14:textId="77777777" w:rsidR="00E946DD" w:rsidRPr="003203B1" w:rsidRDefault="00E946DD">
      <w:pPr>
        <w:tabs>
          <w:tab w:val="clear" w:pos="567"/>
        </w:tabs>
        <w:spacing w:line="240" w:lineRule="auto"/>
        <w:rPr>
          <w:b/>
          <w:szCs w:val="22"/>
        </w:rPr>
      </w:pPr>
    </w:p>
    <w:p w14:paraId="2E45FFF5"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szCs w:val="22"/>
          <w:u w:val="single"/>
        </w:rPr>
      </w:pPr>
      <w:r w:rsidRPr="003203B1">
        <w:rPr>
          <w:szCs w:val="22"/>
          <w:u w:val="single"/>
        </w:rPr>
        <w:t>Dozavimas</w:t>
      </w:r>
    </w:p>
    <w:p w14:paraId="4E79169F"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u w:val="single"/>
        </w:rPr>
      </w:pPr>
    </w:p>
    <w:p w14:paraId="76D4DDA2" w14:textId="77777777" w:rsidR="00E470F2" w:rsidRPr="00E470F2" w:rsidRDefault="00E470F2" w:rsidP="00E470F2">
      <w:pPr>
        <w:tabs>
          <w:tab w:val="left" w:pos="0"/>
          <w:tab w:val="left" w:pos="450"/>
          <w:tab w:val="left" w:pos="720"/>
          <w:tab w:val="left" w:pos="1080"/>
          <w:tab w:val="left" w:pos="1260"/>
          <w:tab w:val="left" w:pos="1530"/>
          <w:tab w:val="left" w:pos="2880"/>
        </w:tabs>
        <w:spacing w:line="240" w:lineRule="auto"/>
        <w:rPr>
          <w:szCs w:val="22"/>
        </w:rPr>
      </w:pPr>
      <w:r w:rsidRPr="00E470F2">
        <w:rPr>
          <w:szCs w:val="22"/>
        </w:rPr>
        <w:t>Gydytojas turi paskirti tinkamiausios farmacinės formos ir stiprumo vaistinį preparatą, atsižvelgdamas į svorį ir dozę.</w:t>
      </w:r>
    </w:p>
    <w:p w14:paraId="5F477E85" w14:textId="77777777" w:rsidR="00E470F2" w:rsidRPr="00E470F2" w:rsidRDefault="00E470F2" w:rsidP="00E470F2">
      <w:pPr>
        <w:tabs>
          <w:tab w:val="left" w:pos="0"/>
          <w:tab w:val="left" w:pos="450"/>
          <w:tab w:val="left" w:pos="720"/>
          <w:tab w:val="left" w:pos="1080"/>
          <w:tab w:val="left" w:pos="1260"/>
          <w:tab w:val="left" w:pos="1530"/>
          <w:tab w:val="left" w:pos="2880"/>
        </w:tabs>
        <w:spacing w:line="240" w:lineRule="auto"/>
        <w:rPr>
          <w:szCs w:val="22"/>
        </w:rPr>
      </w:pPr>
      <w:r w:rsidRPr="00E470F2">
        <w:rPr>
          <w:szCs w:val="22"/>
        </w:rPr>
        <w:t>Rekomenduojamas dozavimas suaugusiesiems, paaugliams ir vaikams nuo 2 metų amžiaus apibendrintas toliau pateiktoje lentelėje.</w:t>
      </w:r>
    </w:p>
    <w:p w14:paraId="54CD9918" w14:textId="77777777" w:rsidR="00E470F2" w:rsidRPr="00E470F2" w:rsidRDefault="00E470F2" w:rsidP="00E470F2">
      <w:pPr>
        <w:tabs>
          <w:tab w:val="left" w:pos="0"/>
          <w:tab w:val="left" w:pos="450"/>
          <w:tab w:val="left" w:pos="720"/>
          <w:tab w:val="left" w:pos="1080"/>
          <w:tab w:val="left" w:pos="1260"/>
          <w:tab w:val="left" w:pos="1530"/>
          <w:tab w:val="left" w:pos="2880"/>
        </w:tabs>
        <w:spacing w:line="240" w:lineRule="auto"/>
        <w:rPr>
          <w:szCs w:val="22"/>
        </w:rPr>
      </w:pPr>
      <w:r w:rsidRPr="00E470F2">
        <w:rPr>
          <w:szCs w:val="22"/>
        </w:rPr>
        <w:t>Lakozamidą reikia vartoti du kartus per parą, apytiksliai kas 12 valandų.</w:t>
      </w:r>
    </w:p>
    <w:p w14:paraId="63D1CFBD" w14:textId="70BF6D87" w:rsidR="00E946DD" w:rsidRPr="003203B1" w:rsidRDefault="00E470F2" w:rsidP="00E470F2">
      <w:pPr>
        <w:tabs>
          <w:tab w:val="left" w:pos="0"/>
          <w:tab w:val="left" w:pos="450"/>
          <w:tab w:val="left" w:pos="720"/>
          <w:tab w:val="left" w:pos="1080"/>
          <w:tab w:val="left" w:pos="1260"/>
          <w:tab w:val="left" w:pos="1530"/>
          <w:tab w:val="left" w:pos="2880"/>
        </w:tabs>
        <w:spacing w:line="240" w:lineRule="auto"/>
        <w:rPr>
          <w:szCs w:val="22"/>
        </w:rPr>
      </w:pPr>
      <w:r w:rsidRPr="00E470F2">
        <w:rPr>
          <w:szCs w:val="22"/>
        </w:rPr>
        <w:t>Pacientui reikia nurodyti, kad jeigu jis pamirštų išgerti lakozamido dozę, prisiminęs turi ją išgerti nedelsdamas, o kitą lakozamido dozę vartoti reguliariu numatytu laiku. Jeigu pacientas prisimena praleistą dozę likus ne daugiau kaip 6 valandoms iki kitos dozės, jam reikia nurodyti, kad palauktų, kol ateis reguliarus numatytas laikas išgerti kitą lakozamido dozę. Pacientams negalima vartoti dvigubos dozės.</w:t>
      </w:r>
    </w:p>
    <w:p w14:paraId="031B7023" w14:textId="77777777" w:rsidR="00E946DD" w:rsidRPr="003203B1" w:rsidRDefault="00E946DD">
      <w:pPr>
        <w:pStyle w:val="C-BodyText"/>
        <w:spacing w:before="0" w:after="0" w:line="240" w:lineRule="auto"/>
        <w:rPr>
          <w:i/>
          <w:sz w:val="22"/>
          <w:u w:val="single"/>
        </w:rPr>
      </w:pPr>
    </w:p>
    <w:tbl>
      <w:tblPr>
        <w:tblpPr w:leftFromText="180" w:rightFromText="180"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45"/>
        <w:gridCol w:w="1559"/>
        <w:gridCol w:w="3850"/>
      </w:tblGrid>
      <w:tr w:rsidR="00A83601" w:rsidRPr="00AF4D94" w14:paraId="1D63F7BC" w14:textId="77777777" w:rsidTr="00A83601">
        <w:trPr>
          <w:trHeight w:hRule="exact" w:val="521"/>
        </w:trPr>
        <w:tc>
          <w:tcPr>
            <w:tcW w:w="8954" w:type="dxa"/>
            <w:gridSpan w:val="3"/>
          </w:tcPr>
          <w:p w14:paraId="034869A3" w14:textId="77777777" w:rsidR="00A83601" w:rsidRPr="00AF4D94" w:rsidRDefault="00A83601" w:rsidP="00A83601">
            <w:pPr>
              <w:pStyle w:val="Default"/>
              <w:keepNext/>
              <w:ind w:left="142"/>
              <w:rPr>
                <w:sz w:val="22"/>
                <w:szCs w:val="22"/>
              </w:rPr>
            </w:pPr>
            <w:r w:rsidRPr="00AF4D94">
              <w:rPr>
                <w:b/>
                <w:bCs/>
                <w:sz w:val="22"/>
                <w:szCs w:val="22"/>
              </w:rPr>
              <w:t xml:space="preserve">50 kg ar daugiau sveriantys paaugliai bei vaikai ir suaugusieji </w:t>
            </w:r>
          </w:p>
          <w:p w14:paraId="0C095714" w14:textId="77777777" w:rsidR="00A83601" w:rsidRPr="00213FFB" w:rsidRDefault="00A83601" w:rsidP="00A83601">
            <w:pPr>
              <w:pStyle w:val="TableParagraph"/>
              <w:keepNext/>
              <w:spacing w:line="251" w:lineRule="exact"/>
              <w:ind w:left="142"/>
              <w:rPr>
                <w:rFonts w:ascii="Times New Roman" w:eastAsia="Times New Roman" w:hAnsi="Times New Roman" w:cs="Times New Roman"/>
                <w:lang w:val="lt-LT"/>
                <w:rPrChange w:id="1" w:author="MAH review_SC" w:date="2025-05-14T10:52:00Z" w16du:dateUtc="2025-05-14T05:22:00Z">
                  <w:rPr>
                    <w:rFonts w:ascii="Times New Roman" w:eastAsia="Times New Roman" w:hAnsi="Times New Roman" w:cs="Times New Roman"/>
                  </w:rPr>
                </w:rPrChange>
              </w:rPr>
            </w:pPr>
          </w:p>
        </w:tc>
      </w:tr>
      <w:tr w:rsidR="00A83601" w:rsidRPr="00AF4D94" w14:paraId="5FBFB025" w14:textId="77777777" w:rsidTr="00A83601">
        <w:trPr>
          <w:trHeight w:hRule="exact" w:val="768"/>
        </w:trPr>
        <w:tc>
          <w:tcPr>
            <w:tcW w:w="3545" w:type="dxa"/>
          </w:tcPr>
          <w:p w14:paraId="056EFF7A" w14:textId="77777777" w:rsidR="00A83601" w:rsidRPr="00AF4D94" w:rsidRDefault="00A83601" w:rsidP="00A83601">
            <w:pPr>
              <w:pStyle w:val="Default"/>
              <w:keepNext/>
              <w:ind w:left="142"/>
              <w:rPr>
                <w:sz w:val="22"/>
                <w:szCs w:val="22"/>
              </w:rPr>
            </w:pPr>
            <w:r w:rsidRPr="00AF4D94">
              <w:rPr>
                <w:b/>
                <w:bCs/>
                <w:sz w:val="22"/>
                <w:szCs w:val="22"/>
              </w:rPr>
              <w:t xml:space="preserve">Pradinė dozė </w:t>
            </w:r>
          </w:p>
          <w:p w14:paraId="0E4BAB63" w14:textId="77777777" w:rsidR="00A83601" w:rsidRPr="00AF4D94" w:rsidRDefault="00A83601" w:rsidP="00A83601">
            <w:pPr>
              <w:pStyle w:val="TableParagraph"/>
              <w:keepNext/>
              <w:spacing w:line="251" w:lineRule="exact"/>
              <w:ind w:left="142"/>
              <w:rPr>
                <w:rFonts w:ascii="Times New Roman" w:eastAsia="Times New Roman" w:hAnsi="Times New Roman" w:cs="Times New Roman"/>
              </w:rPr>
            </w:pPr>
          </w:p>
        </w:tc>
        <w:tc>
          <w:tcPr>
            <w:tcW w:w="1559" w:type="dxa"/>
          </w:tcPr>
          <w:p w14:paraId="07FAB40F" w14:textId="77777777" w:rsidR="00A83601" w:rsidRPr="00AF4D94" w:rsidRDefault="00A83601" w:rsidP="00A83601">
            <w:pPr>
              <w:pStyle w:val="Default"/>
              <w:keepNext/>
              <w:ind w:left="142"/>
              <w:rPr>
                <w:sz w:val="22"/>
                <w:szCs w:val="22"/>
              </w:rPr>
            </w:pPr>
            <w:r w:rsidRPr="00AF4D94">
              <w:rPr>
                <w:b/>
                <w:bCs/>
                <w:sz w:val="22"/>
                <w:szCs w:val="22"/>
              </w:rPr>
              <w:t xml:space="preserve">Titravimas (laipsniškas didinimas) </w:t>
            </w:r>
          </w:p>
          <w:p w14:paraId="37DA54AE" w14:textId="77777777" w:rsidR="00A83601" w:rsidRPr="00AF4D94" w:rsidRDefault="00A83601" w:rsidP="00A83601">
            <w:pPr>
              <w:pStyle w:val="TableParagraph"/>
              <w:keepNext/>
              <w:ind w:left="142" w:right="243"/>
              <w:rPr>
                <w:rFonts w:ascii="Times New Roman" w:eastAsia="Times New Roman" w:hAnsi="Times New Roman" w:cs="Times New Roman"/>
              </w:rPr>
            </w:pPr>
          </w:p>
        </w:tc>
        <w:tc>
          <w:tcPr>
            <w:tcW w:w="3850" w:type="dxa"/>
          </w:tcPr>
          <w:p w14:paraId="4DEF57A6" w14:textId="77777777" w:rsidR="00A83601" w:rsidRPr="00AF4D94" w:rsidRDefault="00A83601" w:rsidP="00A83601">
            <w:pPr>
              <w:pStyle w:val="Default"/>
              <w:keepNext/>
              <w:ind w:left="142"/>
              <w:rPr>
                <w:sz w:val="22"/>
                <w:szCs w:val="22"/>
              </w:rPr>
            </w:pPr>
            <w:r w:rsidRPr="00AF4D94">
              <w:rPr>
                <w:b/>
                <w:bCs/>
                <w:sz w:val="22"/>
                <w:szCs w:val="22"/>
              </w:rPr>
              <w:t xml:space="preserve">Didžiausia rekomenduojama dozė </w:t>
            </w:r>
          </w:p>
          <w:p w14:paraId="72025D3C" w14:textId="77777777" w:rsidR="00A83601" w:rsidRPr="00AF4D94" w:rsidRDefault="00A83601" w:rsidP="00A83601">
            <w:pPr>
              <w:pStyle w:val="TableParagraph"/>
              <w:keepNext/>
              <w:spacing w:line="251" w:lineRule="exact"/>
              <w:ind w:left="142"/>
              <w:rPr>
                <w:rFonts w:ascii="Times New Roman" w:eastAsia="Times New Roman" w:hAnsi="Times New Roman" w:cs="Times New Roman"/>
              </w:rPr>
            </w:pPr>
          </w:p>
        </w:tc>
      </w:tr>
      <w:tr w:rsidR="00A83601" w:rsidRPr="00AF4D94" w14:paraId="2246E6D3" w14:textId="77777777" w:rsidTr="00A83601">
        <w:trPr>
          <w:trHeight w:hRule="exact" w:val="2394"/>
        </w:trPr>
        <w:tc>
          <w:tcPr>
            <w:tcW w:w="3545" w:type="dxa"/>
          </w:tcPr>
          <w:p w14:paraId="57D56444" w14:textId="22D379C1" w:rsidR="00A83601" w:rsidRPr="00213FFB" w:rsidRDefault="00A83601" w:rsidP="00A83601">
            <w:pPr>
              <w:pStyle w:val="TableParagraph"/>
              <w:keepNext/>
              <w:spacing w:line="241" w:lineRule="auto"/>
              <w:ind w:left="142" w:right="250"/>
              <w:rPr>
                <w:rFonts w:ascii="Times New Roman" w:hAnsi="Times New Roman" w:cs="Times New Roman"/>
                <w:bCs/>
                <w:spacing w:val="-1"/>
                <w:lang w:val="nl-NL"/>
                <w:rPrChange w:id="2" w:author="MAH review_SC" w:date="2025-05-14T10:52:00Z" w16du:dateUtc="2025-05-14T05:22:00Z">
                  <w:rPr>
                    <w:rFonts w:ascii="Times New Roman" w:hAnsi="Times New Roman" w:cs="Times New Roman"/>
                    <w:bCs/>
                    <w:spacing w:val="-1"/>
                  </w:rPr>
                </w:rPrChange>
              </w:rPr>
            </w:pPr>
            <w:r w:rsidRPr="00213FFB">
              <w:rPr>
                <w:rFonts w:ascii="Times New Roman" w:hAnsi="Times New Roman" w:cs="Times New Roman"/>
                <w:b/>
                <w:spacing w:val="-1"/>
                <w:lang w:val="nl-NL"/>
                <w:rPrChange w:id="3" w:author="MAH review_SC" w:date="2025-05-14T10:52:00Z" w16du:dateUtc="2025-05-14T05:22:00Z">
                  <w:rPr>
                    <w:rFonts w:ascii="Times New Roman" w:hAnsi="Times New Roman" w:cs="Times New Roman"/>
                    <w:b/>
                    <w:spacing w:val="-1"/>
                  </w:rPr>
                </w:rPrChange>
              </w:rPr>
              <w:t xml:space="preserve">Monoterapija: </w:t>
            </w:r>
            <w:r w:rsidRPr="00213FFB">
              <w:rPr>
                <w:rFonts w:ascii="Times New Roman" w:hAnsi="Times New Roman" w:cs="Times New Roman"/>
                <w:bCs/>
                <w:spacing w:val="-1"/>
                <w:lang w:val="nl-NL"/>
                <w:rPrChange w:id="4" w:author="MAH review_SC" w:date="2025-05-14T10:52:00Z" w16du:dateUtc="2025-05-14T05:22:00Z">
                  <w:rPr>
                    <w:rFonts w:ascii="Times New Roman" w:hAnsi="Times New Roman" w:cs="Times New Roman"/>
                    <w:bCs/>
                    <w:spacing w:val="-1"/>
                  </w:rPr>
                </w:rPrChange>
              </w:rPr>
              <w:t>po 50 mg du kartus per parą (100 mg per parą) arba po 100 mg du kartus per parą (200 mg per parą)</w:t>
            </w:r>
          </w:p>
          <w:p w14:paraId="25F2B303" w14:textId="77777777" w:rsidR="00D05621" w:rsidRPr="00213FFB" w:rsidRDefault="00D05621" w:rsidP="00A83601">
            <w:pPr>
              <w:pStyle w:val="TableParagraph"/>
              <w:keepNext/>
              <w:spacing w:line="241" w:lineRule="auto"/>
              <w:ind w:left="142" w:right="250"/>
              <w:rPr>
                <w:rFonts w:ascii="Times New Roman" w:hAnsi="Times New Roman" w:cs="Times New Roman"/>
                <w:b/>
                <w:spacing w:val="-1"/>
                <w:lang w:val="nl-NL"/>
                <w:rPrChange w:id="5" w:author="MAH review_SC" w:date="2025-05-14T10:52:00Z" w16du:dateUtc="2025-05-14T05:22:00Z">
                  <w:rPr>
                    <w:rFonts w:ascii="Times New Roman" w:hAnsi="Times New Roman" w:cs="Times New Roman"/>
                    <w:b/>
                    <w:spacing w:val="-1"/>
                  </w:rPr>
                </w:rPrChange>
              </w:rPr>
            </w:pPr>
          </w:p>
          <w:p w14:paraId="307462F7" w14:textId="77777777" w:rsidR="00A83601" w:rsidRPr="00AF4D94" w:rsidRDefault="00A83601" w:rsidP="00A83601">
            <w:pPr>
              <w:pStyle w:val="TableParagraph"/>
              <w:keepNext/>
              <w:spacing w:line="241" w:lineRule="auto"/>
              <w:ind w:left="142" w:right="-11"/>
              <w:rPr>
                <w:rFonts w:ascii="Times New Roman" w:eastAsia="Times New Roman" w:hAnsi="Times New Roman" w:cs="Times New Roman"/>
              </w:rPr>
            </w:pPr>
            <w:proofErr w:type="spellStart"/>
            <w:r w:rsidRPr="00AF4D94">
              <w:rPr>
                <w:rFonts w:ascii="Times New Roman" w:hAnsi="Times New Roman" w:cs="Times New Roman"/>
                <w:b/>
                <w:spacing w:val="-1"/>
              </w:rPr>
              <w:t>Papildomas</w:t>
            </w:r>
            <w:proofErr w:type="spellEnd"/>
            <w:r w:rsidRPr="00AF4D94">
              <w:rPr>
                <w:rFonts w:ascii="Times New Roman" w:hAnsi="Times New Roman" w:cs="Times New Roman"/>
                <w:b/>
                <w:spacing w:val="-1"/>
              </w:rPr>
              <w:t xml:space="preserve"> </w:t>
            </w:r>
            <w:proofErr w:type="spellStart"/>
            <w:r w:rsidRPr="00AF4D94">
              <w:rPr>
                <w:rFonts w:ascii="Times New Roman" w:hAnsi="Times New Roman" w:cs="Times New Roman"/>
                <w:b/>
                <w:spacing w:val="-1"/>
              </w:rPr>
              <w:t>gydymas</w:t>
            </w:r>
            <w:proofErr w:type="spellEnd"/>
            <w:r w:rsidRPr="00AF4D94">
              <w:rPr>
                <w:rFonts w:ascii="Times New Roman" w:hAnsi="Times New Roman" w:cs="Times New Roman"/>
                <w:b/>
                <w:spacing w:val="-1"/>
              </w:rPr>
              <w:t xml:space="preserve">: </w:t>
            </w:r>
            <w:r w:rsidRPr="00024157">
              <w:rPr>
                <w:rFonts w:ascii="Times New Roman" w:hAnsi="Times New Roman" w:cs="Times New Roman"/>
                <w:bCs/>
                <w:spacing w:val="-1"/>
              </w:rPr>
              <w:t>po 50</w:t>
            </w:r>
            <w:r>
              <w:rPr>
                <w:rFonts w:ascii="Times New Roman" w:hAnsi="Times New Roman" w:cs="Times New Roman"/>
                <w:bCs/>
                <w:spacing w:val="-1"/>
              </w:rPr>
              <w:t> </w:t>
            </w:r>
            <w:r w:rsidRPr="00024157">
              <w:rPr>
                <w:rFonts w:ascii="Times New Roman" w:hAnsi="Times New Roman" w:cs="Times New Roman"/>
                <w:bCs/>
                <w:spacing w:val="-1"/>
              </w:rPr>
              <w:t xml:space="preserve">mg du </w:t>
            </w:r>
            <w:proofErr w:type="spellStart"/>
            <w:r w:rsidRPr="00024157">
              <w:rPr>
                <w:rFonts w:ascii="Times New Roman" w:hAnsi="Times New Roman" w:cs="Times New Roman"/>
                <w:bCs/>
                <w:spacing w:val="-1"/>
              </w:rPr>
              <w:t>kartus</w:t>
            </w:r>
            <w:proofErr w:type="spellEnd"/>
            <w:r w:rsidRPr="00024157">
              <w:rPr>
                <w:rFonts w:ascii="Times New Roman" w:hAnsi="Times New Roman" w:cs="Times New Roman"/>
                <w:bCs/>
                <w:spacing w:val="-1"/>
              </w:rPr>
              <w:t xml:space="preserve"> per </w:t>
            </w:r>
            <w:proofErr w:type="spellStart"/>
            <w:r w:rsidRPr="00024157">
              <w:rPr>
                <w:rFonts w:ascii="Times New Roman" w:hAnsi="Times New Roman" w:cs="Times New Roman"/>
                <w:bCs/>
                <w:spacing w:val="-1"/>
              </w:rPr>
              <w:t>parą</w:t>
            </w:r>
            <w:proofErr w:type="spellEnd"/>
            <w:r w:rsidRPr="00024157">
              <w:rPr>
                <w:rFonts w:ascii="Times New Roman" w:hAnsi="Times New Roman" w:cs="Times New Roman"/>
                <w:bCs/>
                <w:spacing w:val="-1"/>
              </w:rPr>
              <w:t xml:space="preserve"> (100</w:t>
            </w:r>
            <w:r>
              <w:rPr>
                <w:rFonts w:ascii="Times New Roman" w:hAnsi="Times New Roman" w:cs="Times New Roman"/>
                <w:bCs/>
                <w:spacing w:val="-1"/>
              </w:rPr>
              <w:t> </w:t>
            </w:r>
            <w:r w:rsidRPr="00024157">
              <w:rPr>
                <w:rFonts w:ascii="Times New Roman" w:hAnsi="Times New Roman" w:cs="Times New Roman"/>
                <w:bCs/>
                <w:spacing w:val="-1"/>
              </w:rPr>
              <w:t xml:space="preserve">mg per </w:t>
            </w:r>
            <w:proofErr w:type="spellStart"/>
            <w:r w:rsidRPr="00024157">
              <w:rPr>
                <w:rFonts w:ascii="Times New Roman" w:hAnsi="Times New Roman" w:cs="Times New Roman"/>
                <w:bCs/>
                <w:spacing w:val="-1"/>
              </w:rPr>
              <w:t>parą</w:t>
            </w:r>
            <w:proofErr w:type="spellEnd"/>
            <w:r w:rsidRPr="00024157">
              <w:rPr>
                <w:rFonts w:ascii="Times New Roman" w:hAnsi="Times New Roman" w:cs="Times New Roman"/>
                <w:bCs/>
                <w:spacing w:val="-1"/>
              </w:rPr>
              <w:t>)</w:t>
            </w:r>
          </w:p>
        </w:tc>
        <w:tc>
          <w:tcPr>
            <w:tcW w:w="1559" w:type="dxa"/>
          </w:tcPr>
          <w:p w14:paraId="7C056489" w14:textId="77777777" w:rsidR="00A83601" w:rsidRPr="00AF4D94" w:rsidRDefault="00A83601" w:rsidP="00A83601">
            <w:pPr>
              <w:pStyle w:val="Default"/>
              <w:keepNext/>
              <w:ind w:left="142"/>
              <w:rPr>
                <w:sz w:val="22"/>
                <w:szCs w:val="22"/>
              </w:rPr>
            </w:pPr>
            <w:r w:rsidRPr="00AF4D94">
              <w:rPr>
                <w:sz w:val="22"/>
                <w:szCs w:val="22"/>
              </w:rPr>
              <w:t xml:space="preserve">Po 50 mg du kartus per parą (100 mg per parą) savaitės intervalais </w:t>
            </w:r>
          </w:p>
          <w:p w14:paraId="75EECE8F" w14:textId="77777777" w:rsidR="00A83601" w:rsidRPr="00AF4D94" w:rsidRDefault="00A83601" w:rsidP="00A83601">
            <w:pPr>
              <w:pStyle w:val="TableParagraph"/>
              <w:keepNext/>
              <w:ind w:left="142" w:right="189"/>
              <w:rPr>
                <w:rFonts w:ascii="Times New Roman" w:eastAsia="Times New Roman" w:hAnsi="Times New Roman" w:cs="Times New Roman"/>
              </w:rPr>
            </w:pPr>
          </w:p>
        </w:tc>
        <w:tc>
          <w:tcPr>
            <w:tcW w:w="3850" w:type="dxa"/>
          </w:tcPr>
          <w:p w14:paraId="65772847" w14:textId="77777777" w:rsidR="00A83601" w:rsidRPr="00AF4D94" w:rsidRDefault="00A83601" w:rsidP="00A83601">
            <w:pPr>
              <w:pStyle w:val="Default"/>
              <w:keepNext/>
              <w:ind w:left="142"/>
              <w:rPr>
                <w:sz w:val="22"/>
                <w:szCs w:val="22"/>
              </w:rPr>
            </w:pPr>
            <w:r w:rsidRPr="00AF4D94">
              <w:rPr>
                <w:b/>
                <w:bCs/>
                <w:sz w:val="22"/>
                <w:szCs w:val="22"/>
              </w:rPr>
              <w:t xml:space="preserve">Monoterapija: </w:t>
            </w:r>
            <w:r w:rsidRPr="00AF4D94">
              <w:rPr>
                <w:sz w:val="22"/>
                <w:szCs w:val="22"/>
              </w:rPr>
              <w:t>iki po 300</w:t>
            </w:r>
            <w:r>
              <w:rPr>
                <w:sz w:val="22"/>
                <w:szCs w:val="22"/>
              </w:rPr>
              <w:t> </w:t>
            </w:r>
            <w:r w:rsidRPr="00AF4D94">
              <w:rPr>
                <w:sz w:val="22"/>
                <w:szCs w:val="22"/>
              </w:rPr>
              <w:t>mg du kartus per parą (600</w:t>
            </w:r>
            <w:r>
              <w:rPr>
                <w:sz w:val="22"/>
                <w:szCs w:val="22"/>
              </w:rPr>
              <w:t> </w:t>
            </w:r>
            <w:r w:rsidRPr="00AF4D94">
              <w:rPr>
                <w:sz w:val="22"/>
                <w:szCs w:val="22"/>
              </w:rPr>
              <w:t xml:space="preserve">mg per parą) </w:t>
            </w:r>
          </w:p>
          <w:p w14:paraId="27510E07" w14:textId="77777777" w:rsidR="00A83601" w:rsidRPr="00213FFB" w:rsidRDefault="00A83601" w:rsidP="00A83601">
            <w:pPr>
              <w:pStyle w:val="TableParagraph"/>
              <w:keepNext/>
              <w:spacing w:line="252" w:lineRule="exact"/>
              <w:ind w:left="142"/>
              <w:rPr>
                <w:rFonts w:ascii="Times New Roman" w:hAnsi="Times New Roman" w:cs="Times New Roman"/>
                <w:b/>
                <w:bCs/>
                <w:lang w:val="nl-NL"/>
                <w:rPrChange w:id="6" w:author="MAH review_SC" w:date="2025-05-14T10:52:00Z" w16du:dateUtc="2025-05-14T05:22:00Z">
                  <w:rPr>
                    <w:rFonts w:ascii="Times New Roman" w:hAnsi="Times New Roman" w:cs="Times New Roman"/>
                    <w:b/>
                    <w:bCs/>
                  </w:rPr>
                </w:rPrChange>
              </w:rPr>
            </w:pPr>
          </w:p>
          <w:p w14:paraId="6B93DB09" w14:textId="77777777" w:rsidR="00A83601" w:rsidRPr="00AF4D94" w:rsidRDefault="00A83601" w:rsidP="00A83601">
            <w:pPr>
              <w:pStyle w:val="TableParagraph"/>
              <w:keepNext/>
              <w:spacing w:line="252" w:lineRule="exact"/>
              <w:ind w:left="142"/>
              <w:rPr>
                <w:rFonts w:ascii="Times New Roman" w:eastAsia="Times New Roman" w:hAnsi="Times New Roman" w:cs="Times New Roman"/>
              </w:rPr>
            </w:pPr>
            <w:proofErr w:type="spellStart"/>
            <w:r w:rsidRPr="00AF4D94">
              <w:rPr>
                <w:rFonts w:ascii="Times New Roman" w:hAnsi="Times New Roman" w:cs="Times New Roman"/>
                <w:b/>
                <w:bCs/>
              </w:rPr>
              <w:t>Papildomas</w:t>
            </w:r>
            <w:proofErr w:type="spellEnd"/>
            <w:r w:rsidRPr="00AF4D94">
              <w:rPr>
                <w:rFonts w:ascii="Times New Roman" w:hAnsi="Times New Roman" w:cs="Times New Roman"/>
                <w:b/>
                <w:bCs/>
              </w:rPr>
              <w:t xml:space="preserve"> </w:t>
            </w:r>
            <w:proofErr w:type="spellStart"/>
            <w:r w:rsidRPr="00AF4D94">
              <w:rPr>
                <w:rFonts w:ascii="Times New Roman" w:hAnsi="Times New Roman" w:cs="Times New Roman"/>
                <w:b/>
                <w:bCs/>
              </w:rPr>
              <w:t>gydymas</w:t>
            </w:r>
            <w:proofErr w:type="spellEnd"/>
            <w:r w:rsidRPr="00AF4D94">
              <w:rPr>
                <w:rFonts w:ascii="Times New Roman" w:hAnsi="Times New Roman" w:cs="Times New Roman"/>
                <w:b/>
                <w:bCs/>
              </w:rPr>
              <w:t xml:space="preserve">: </w:t>
            </w:r>
            <w:proofErr w:type="spellStart"/>
            <w:r w:rsidRPr="00AF4D94">
              <w:rPr>
                <w:rFonts w:ascii="Times New Roman" w:hAnsi="Times New Roman" w:cs="Times New Roman"/>
              </w:rPr>
              <w:t>iki</w:t>
            </w:r>
            <w:proofErr w:type="spellEnd"/>
            <w:r w:rsidRPr="00AF4D94">
              <w:rPr>
                <w:rFonts w:ascii="Times New Roman" w:hAnsi="Times New Roman" w:cs="Times New Roman"/>
              </w:rPr>
              <w:t xml:space="preserve"> po 200</w:t>
            </w:r>
            <w:r>
              <w:rPr>
                <w:rFonts w:ascii="Times New Roman" w:hAnsi="Times New Roman" w:cs="Times New Roman"/>
              </w:rPr>
              <w:t> </w:t>
            </w:r>
            <w:r w:rsidRPr="00AF4D94">
              <w:rPr>
                <w:rFonts w:ascii="Times New Roman" w:hAnsi="Times New Roman" w:cs="Times New Roman"/>
              </w:rPr>
              <w:t xml:space="preserve">mg du </w:t>
            </w:r>
            <w:proofErr w:type="spellStart"/>
            <w:r w:rsidRPr="00AF4D94">
              <w:rPr>
                <w:rFonts w:ascii="Times New Roman" w:hAnsi="Times New Roman" w:cs="Times New Roman"/>
              </w:rPr>
              <w:t>kartus</w:t>
            </w:r>
            <w:proofErr w:type="spellEnd"/>
            <w:r w:rsidRPr="00AF4D94">
              <w:rPr>
                <w:rFonts w:ascii="Times New Roman" w:hAnsi="Times New Roman" w:cs="Times New Roman"/>
              </w:rPr>
              <w:t xml:space="preserve"> per </w:t>
            </w:r>
            <w:proofErr w:type="spellStart"/>
            <w:r w:rsidRPr="00AF4D94">
              <w:rPr>
                <w:rFonts w:ascii="Times New Roman" w:hAnsi="Times New Roman" w:cs="Times New Roman"/>
              </w:rPr>
              <w:t>parą</w:t>
            </w:r>
            <w:proofErr w:type="spellEnd"/>
            <w:r w:rsidRPr="00AF4D94">
              <w:rPr>
                <w:rFonts w:ascii="Times New Roman" w:hAnsi="Times New Roman" w:cs="Times New Roman"/>
              </w:rPr>
              <w:t xml:space="preserve"> (400</w:t>
            </w:r>
            <w:r>
              <w:rPr>
                <w:rFonts w:ascii="Times New Roman" w:hAnsi="Times New Roman" w:cs="Times New Roman"/>
              </w:rPr>
              <w:t> </w:t>
            </w:r>
            <w:r w:rsidRPr="00AF4D94">
              <w:rPr>
                <w:rFonts w:ascii="Times New Roman" w:hAnsi="Times New Roman" w:cs="Times New Roman"/>
              </w:rPr>
              <w:t xml:space="preserve">mg per </w:t>
            </w:r>
            <w:proofErr w:type="spellStart"/>
            <w:r w:rsidRPr="00AF4D94">
              <w:rPr>
                <w:rFonts w:ascii="Times New Roman" w:hAnsi="Times New Roman" w:cs="Times New Roman"/>
              </w:rPr>
              <w:t>parą</w:t>
            </w:r>
            <w:proofErr w:type="spellEnd"/>
            <w:r w:rsidRPr="00AF4D94">
              <w:rPr>
                <w:rFonts w:ascii="Times New Roman" w:hAnsi="Times New Roman" w:cs="Times New Roman"/>
              </w:rPr>
              <w:t xml:space="preserve">) </w:t>
            </w:r>
          </w:p>
        </w:tc>
      </w:tr>
      <w:tr w:rsidR="00A83601" w:rsidRPr="00AF4D94" w14:paraId="54A0D364" w14:textId="77777777" w:rsidTr="00A83601">
        <w:trPr>
          <w:trHeight w:hRule="exact" w:val="854"/>
        </w:trPr>
        <w:tc>
          <w:tcPr>
            <w:tcW w:w="8954" w:type="dxa"/>
            <w:gridSpan w:val="3"/>
          </w:tcPr>
          <w:p w14:paraId="1511FE8D" w14:textId="77777777" w:rsidR="00A83601" w:rsidRPr="00AF4D94" w:rsidRDefault="00A83601" w:rsidP="00A83601">
            <w:pPr>
              <w:pStyle w:val="Default"/>
              <w:ind w:left="142"/>
              <w:rPr>
                <w:sz w:val="22"/>
                <w:szCs w:val="22"/>
              </w:rPr>
            </w:pPr>
            <w:r w:rsidRPr="00AF4D94">
              <w:rPr>
                <w:b/>
                <w:bCs/>
                <w:sz w:val="22"/>
                <w:szCs w:val="22"/>
              </w:rPr>
              <w:t xml:space="preserve">Alternatyvus pradinis dozavimas* </w:t>
            </w:r>
            <w:r w:rsidRPr="00AF4D94">
              <w:rPr>
                <w:sz w:val="22"/>
                <w:szCs w:val="22"/>
              </w:rPr>
              <w:t>(jei taikoma)</w:t>
            </w:r>
            <w:r w:rsidRPr="00AF4D94">
              <w:rPr>
                <w:b/>
                <w:bCs/>
                <w:sz w:val="22"/>
                <w:szCs w:val="22"/>
              </w:rPr>
              <w:t xml:space="preserve">: </w:t>
            </w:r>
          </w:p>
          <w:p w14:paraId="6E5F2F27" w14:textId="77777777" w:rsidR="00A83601" w:rsidRPr="00AF4D94" w:rsidRDefault="00A83601" w:rsidP="00A83601">
            <w:pPr>
              <w:keepNext/>
              <w:widowControl w:val="0"/>
              <w:tabs>
                <w:tab w:val="left" w:pos="427"/>
              </w:tabs>
              <w:spacing w:line="240" w:lineRule="auto"/>
              <w:ind w:left="142" w:right="209"/>
            </w:pPr>
            <w:r w:rsidRPr="00AF4D94">
              <w:rPr>
                <w:szCs w:val="22"/>
              </w:rPr>
              <w:t>200</w:t>
            </w:r>
            <w:r>
              <w:rPr>
                <w:szCs w:val="22"/>
              </w:rPr>
              <w:t xml:space="preserve"> </w:t>
            </w:r>
            <w:r w:rsidRPr="00AF4D94">
              <w:rPr>
                <w:szCs w:val="22"/>
              </w:rPr>
              <w:t>mg viena įsotinamoji dozė, po jos skiriant po 100</w:t>
            </w:r>
            <w:r>
              <w:rPr>
                <w:szCs w:val="22"/>
              </w:rPr>
              <w:t> </w:t>
            </w:r>
            <w:r w:rsidRPr="00AF4D94">
              <w:rPr>
                <w:szCs w:val="22"/>
              </w:rPr>
              <w:t>mg du kartus per parą (200</w:t>
            </w:r>
            <w:r>
              <w:rPr>
                <w:szCs w:val="22"/>
              </w:rPr>
              <w:t> </w:t>
            </w:r>
            <w:r w:rsidRPr="00AF4D94">
              <w:rPr>
                <w:szCs w:val="22"/>
              </w:rPr>
              <w:t xml:space="preserve">mg per parą) </w:t>
            </w:r>
          </w:p>
        </w:tc>
      </w:tr>
      <w:tr w:rsidR="00A83601" w:rsidRPr="00AF4D94" w14:paraId="77633575" w14:textId="77777777" w:rsidTr="00A83601">
        <w:trPr>
          <w:trHeight w:hRule="exact" w:val="854"/>
        </w:trPr>
        <w:tc>
          <w:tcPr>
            <w:tcW w:w="8954" w:type="dxa"/>
            <w:gridSpan w:val="3"/>
          </w:tcPr>
          <w:p w14:paraId="38DA96A5" w14:textId="77777777" w:rsidR="00A83601" w:rsidRPr="00AF4D94" w:rsidRDefault="00A83601" w:rsidP="00A83601">
            <w:pPr>
              <w:pStyle w:val="Default"/>
              <w:ind w:left="142"/>
              <w:rPr>
                <w:sz w:val="16"/>
                <w:szCs w:val="16"/>
              </w:rPr>
            </w:pPr>
            <w:r w:rsidRPr="00AF4D94">
              <w:rPr>
                <w:sz w:val="16"/>
                <w:szCs w:val="16"/>
              </w:rPr>
              <w:t xml:space="preserve">* Įsotinamoji dozė gali būti skiriama pacientams tais atvejais, kai gydytojas nustato, jog reikalinga greitai pasiekti pastovią lakozamido koncentraciją kraujo plazmoje ir gydomąjį poveikį. Įsotinamoji dozė turi būti skiriama prižiūrint gydytojui, atsižvelgiant į galimą sunkios širdies aritmijos ir nepageidaujamų centrinės nervų sistemos reakcijų pasireiškimo dažnio padidėjimą (žr. 4.8 skyrių). Įsotinamosios dozės skyrimas, esant ūminėms būklėms, tokioms kaip epilepsinė būklė, nebuvo tirtas. </w:t>
            </w:r>
          </w:p>
          <w:p w14:paraId="34D20053" w14:textId="77777777" w:rsidR="00A83601" w:rsidRPr="00AF4D94" w:rsidRDefault="00A83601" w:rsidP="00A83601">
            <w:pPr>
              <w:pStyle w:val="Default"/>
              <w:ind w:left="142"/>
              <w:rPr>
                <w:b/>
                <w:bCs/>
                <w:sz w:val="22"/>
                <w:szCs w:val="22"/>
              </w:rPr>
            </w:pPr>
          </w:p>
        </w:tc>
      </w:tr>
    </w:tbl>
    <w:p w14:paraId="1CFD47FD" w14:textId="77777777" w:rsidR="00A83601" w:rsidRPr="003203B1" w:rsidRDefault="00A83601">
      <w:pPr>
        <w:tabs>
          <w:tab w:val="left" w:pos="0"/>
          <w:tab w:val="left" w:pos="450"/>
          <w:tab w:val="left" w:pos="720"/>
          <w:tab w:val="left" w:pos="1080"/>
          <w:tab w:val="left" w:pos="1260"/>
          <w:tab w:val="left" w:pos="1530"/>
          <w:tab w:val="left" w:pos="2880"/>
        </w:tabs>
        <w:rPr>
          <w:szCs w:val="22"/>
        </w:rPr>
      </w:pPr>
    </w:p>
    <w:tbl>
      <w:tblPr>
        <w:tblpPr w:leftFromText="180" w:rightFromText="180" w:vertAnchor="text" w:horzAnchor="margin"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45"/>
        <w:gridCol w:w="1559"/>
        <w:gridCol w:w="3850"/>
      </w:tblGrid>
      <w:tr w:rsidR="00A83601" w:rsidRPr="00AF4D94" w14:paraId="22D10715" w14:textId="77777777" w:rsidTr="00A83601">
        <w:trPr>
          <w:trHeight w:val="521"/>
        </w:trPr>
        <w:tc>
          <w:tcPr>
            <w:tcW w:w="8954" w:type="dxa"/>
            <w:gridSpan w:val="3"/>
          </w:tcPr>
          <w:p w14:paraId="5608988C" w14:textId="53EBFDA6" w:rsidR="00A83601" w:rsidRPr="00213FFB" w:rsidRDefault="00A83601" w:rsidP="00A83601">
            <w:pPr>
              <w:pStyle w:val="TableParagraph"/>
              <w:keepNext/>
              <w:spacing w:line="251" w:lineRule="exact"/>
              <w:ind w:left="142"/>
              <w:rPr>
                <w:rFonts w:ascii="Times New Roman" w:eastAsia="Times New Roman" w:hAnsi="Times New Roman" w:cs="Times New Roman"/>
                <w:lang w:val="lt-LT"/>
                <w:rPrChange w:id="7" w:author="MAH review_SC" w:date="2025-05-14T10:52:00Z" w16du:dateUtc="2025-05-14T05:22:00Z">
                  <w:rPr>
                    <w:rFonts w:ascii="Times New Roman" w:eastAsia="Times New Roman" w:hAnsi="Times New Roman" w:cs="Times New Roman"/>
                  </w:rPr>
                </w:rPrChange>
              </w:rPr>
            </w:pPr>
            <w:r w:rsidRPr="00024157">
              <w:rPr>
                <w:rFonts w:ascii="Times New Roman" w:eastAsia="Times New Roman" w:hAnsi="Times New Roman" w:cs="Times New Roman"/>
                <w:b/>
                <w:bCs/>
                <w:color w:val="000000"/>
                <w:lang w:val="lt-LT" w:eastAsia="lt-LT"/>
              </w:rPr>
              <w:lastRenderedPageBreak/>
              <w:t>Vaikai nuo 2 metų amžiaus ir paaugliai, sveriantys mažiau nei 50</w:t>
            </w:r>
            <w:r>
              <w:rPr>
                <w:rFonts w:ascii="Times New Roman" w:eastAsia="Times New Roman" w:hAnsi="Times New Roman" w:cs="Times New Roman"/>
                <w:b/>
                <w:bCs/>
                <w:color w:val="000000"/>
                <w:lang w:val="lt-LT" w:eastAsia="lt-LT"/>
              </w:rPr>
              <w:t> </w:t>
            </w:r>
            <w:r w:rsidRPr="00024157">
              <w:rPr>
                <w:rFonts w:ascii="Times New Roman" w:eastAsia="Times New Roman" w:hAnsi="Times New Roman" w:cs="Times New Roman"/>
                <w:b/>
                <w:bCs/>
                <w:color w:val="000000"/>
                <w:lang w:val="lt-LT" w:eastAsia="lt-LT"/>
              </w:rPr>
              <w:t>kg</w:t>
            </w:r>
            <w:r w:rsidR="00AB1C3D" w:rsidRPr="00213FFB">
              <w:rPr>
                <w:rFonts w:ascii="Times New Roman"/>
                <w:b/>
                <w:bCs/>
                <w:u w:val="thick" w:color="000000"/>
                <w:vertAlign w:val="superscript"/>
                <w:lang w:val="lt-LT"/>
                <w:rPrChange w:id="8" w:author="MAH review_SC" w:date="2025-05-14T10:52:00Z" w16du:dateUtc="2025-05-14T05:22:00Z">
                  <w:rPr>
                    <w:rFonts w:ascii="Times New Roman"/>
                    <w:b/>
                    <w:bCs/>
                    <w:u w:val="thick" w:color="000000"/>
                    <w:vertAlign w:val="superscript"/>
                    <w:lang w:val="en-IN"/>
                  </w:rPr>
                </w:rPrChange>
              </w:rPr>
              <w:t>*</w:t>
            </w:r>
          </w:p>
        </w:tc>
      </w:tr>
      <w:tr w:rsidR="00A83601" w:rsidRPr="00AF4D94" w14:paraId="3EECABCD" w14:textId="77777777" w:rsidTr="00A83601">
        <w:trPr>
          <w:trHeight w:hRule="exact" w:val="768"/>
        </w:trPr>
        <w:tc>
          <w:tcPr>
            <w:tcW w:w="3545" w:type="dxa"/>
          </w:tcPr>
          <w:p w14:paraId="48096A66" w14:textId="77777777" w:rsidR="00A83601" w:rsidRPr="00AF4D94" w:rsidRDefault="00A83601" w:rsidP="00A83601">
            <w:pPr>
              <w:pStyle w:val="Default"/>
              <w:keepNext/>
              <w:ind w:left="142"/>
              <w:rPr>
                <w:sz w:val="22"/>
                <w:szCs w:val="22"/>
              </w:rPr>
            </w:pPr>
            <w:r w:rsidRPr="00AF4D94">
              <w:rPr>
                <w:b/>
                <w:bCs/>
                <w:sz w:val="22"/>
                <w:szCs w:val="22"/>
              </w:rPr>
              <w:t xml:space="preserve">Pradinė dozė </w:t>
            </w:r>
          </w:p>
          <w:p w14:paraId="2C43A69E" w14:textId="77777777" w:rsidR="00A83601" w:rsidRPr="00AF4D94" w:rsidRDefault="00A83601" w:rsidP="00A83601">
            <w:pPr>
              <w:pStyle w:val="TableParagraph"/>
              <w:keepNext/>
              <w:spacing w:line="251" w:lineRule="exact"/>
              <w:ind w:left="142"/>
              <w:rPr>
                <w:rFonts w:ascii="Times New Roman" w:eastAsia="Times New Roman" w:hAnsi="Times New Roman" w:cs="Times New Roman"/>
              </w:rPr>
            </w:pPr>
          </w:p>
        </w:tc>
        <w:tc>
          <w:tcPr>
            <w:tcW w:w="1559" w:type="dxa"/>
          </w:tcPr>
          <w:p w14:paraId="3A5BD3E4" w14:textId="77777777" w:rsidR="00A83601" w:rsidRPr="00AF4D94" w:rsidRDefault="00A83601" w:rsidP="00A83601">
            <w:pPr>
              <w:pStyle w:val="Default"/>
              <w:keepNext/>
              <w:ind w:left="142"/>
              <w:rPr>
                <w:sz w:val="22"/>
                <w:szCs w:val="22"/>
              </w:rPr>
            </w:pPr>
            <w:r w:rsidRPr="00AF4D94">
              <w:rPr>
                <w:b/>
                <w:bCs/>
                <w:sz w:val="22"/>
                <w:szCs w:val="22"/>
              </w:rPr>
              <w:t xml:space="preserve">Titravimas (laipsniškas didinimas) </w:t>
            </w:r>
          </w:p>
          <w:p w14:paraId="6FDC9928" w14:textId="77777777" w:rsidR="00A83601" w:rsidRPr="00AF4D94" w:rsidRDefault="00A83601" w:rsidP="00A83601">
            <w:pPr>
              <w:pStyle w:val="TableParagraph"/>
              <w:keepNext/>
              <w:ind w:left="142" w:right="243"/>
              <w:rPr>
                <w:rFonts w:ascii="Times New Roman" w:eastAsia="Times New Roman" w:hAnsi="Times New Roman" w:cs="Times New Roman"/>
              </w:rPr>
            </w:pPr>
          </w:p>
        </w:tc>
        <w:tc>
          <w:tcPr>
            <w:tcW w:w="3850" w:type="dxa"/>
          </w:tcPr>
          <w:p w14:paraId="7CEC90BC" w14:textId="77777777" w:rsidR="00A83601" w:rsidRPr="00AF4D94" w:rsidRDefault="00A83601" w:rsidP="00A83601">
            <w:pPr>
              <w:pStyle w:val="Default"/>
              <w:keepNext/>
              <w:ind w:left="142"/>
              <w:rPr>
                <w:sz w:val="22"/>
                <w:szCs w:val="22"/>
              </w:rPr>
            </w:pPr>
            <w:r w:rsidRPr="00AF4D94">
              <w:rPr>
                <w:b/>
                <w:bCs/>
                <w:sz w:val="22"/>
                <w:szCs w:val="22"/>
              </w:rPr>
              <w:t xml:space="preserve">Didžiausia rekomenduojama dozė </w:t>
            </w:r>
          </w:p>
          <w:p w14:paraId="1A796A38" w14:textId="77777777" w:rsidR="00A83601" w:rsidRPr="00AF4D94" w:rsidRDefault="00A83601" w:rsidP="00A83601">
            <w:pPr>
              <w:pStyle w:val="TableParagraph"/>
              <w:keepNext/>
              <w:spacing w:line="251" w:lineRule="exact"/>
              <w:ind w:left="142"/>
              <w:rPr>
                <w:rFonts w:ascii="Times New Roman" w:eastAsia="Times New Roman" w:hAnsi="Times New Roman" w:cs="Times New Roman"/>
              </w:rPr>
            </w:pPr>
          </w:p>
        </w:tc>
      </w:tr>
      <w:tr w:rsidR="00A83601" w:rsidRPr="00AF4D94" w14:paraId="7082B72D" w14:textId="77777777" w:rsidTr="00A83601">
        <w:trPr>
          <w:trHeight w:hRule="exact" w:val="2142"/>
        </w:trPr>
        <w:tc>
          <w:tcPr>
            <w:tcW w:w="3545" w:type="dxa"/>
            <w:vMerge w:val="restart"/>
          </w:tcPr>
          <w:p w14:paraId="1887BFED" w14:textId="77777777" w:rsidR="00A83601" w:rsidRPr="00024157" w:rsidRDefault="00A83601" w:rsidP="00A83601">
            <w:pPr>
              <w:pStyle w:val="TableParagraph"/>
              <w:keepNext/>
              <w:spacing w:line="241" w:lineRule="auto"/>
              <w:ind w:left="142" w:right="250"/>
              <w:rPr>
                <w:rFonts w:ascii="Times New Roman" w:hAnsi="Times New Roman" w:cs="Times New Roman"/>
                <w:b/>
                <w:spacing w:val="-1"/>
              </w:rPr>
            </w:pPr>
            <w:proofErr w:type="spellStart"/>
            <w:r w:rsidRPr="00024157">
              <w:rPr>
                <w:rFonts w:ascii="Times New Roman" w:hAnsi="Times New Roman" w:cs="Times New Roman"/>
                <w:b/>
                <w:spacing w:val="-1"/>
              </w:rPr>
              <w:t>Monoterapija</w:t>
            </w:r>
            <w:proofErr w:type="spellEnd"/>
            <w:r w:rsidRPr="00024157">
              <w:rPr>
                <w:rFonts w:ascii="Times New Roman" w:hAnsi="Times New Roman" w:cs="Times New Roman"/>
                <w:b/>
                <w:spacing w:val="-1"/>
              </w:rPr>
              <w:t xml:space="preserve"> </w:t>
            </w:r>
            <w:proofErr w:type="spellStart"/>
            <w:r w:rsidRPr="00024157">
              <w:rPr>
                <w:rFonts w:ascii="Times New Roman" w:hAnsi="Times New Roman" w:cs="Times New Roman"/>
                <w:b/>
                <w:spacing w:val="-1"/>
              </w:rPr>
              <w:t>ir</w:t>
            </w:r>
            <w:proofErr w:type="spellEnd"/>
            <w:r w:rsidRPr="00024157">
              <w:rPr>
                <w:rFonts w:ascii="Times New Roman" w:hAnsi="Times New Roman" w:cs="Times New Roman"/>
                <w:b/>
                <w:spacing w:val="-1"/>
              </w:rPr>
              <w:t xml:space="preserve"> </w:t>
            </w:r>
            <w:proofErr w:type="spellStart"/>
            <w:r w:rsidRPr="00024157">
              <w:rPr>
                <w:rFonts w:ascii="Times New Roman" w:hAnsi="Times New Roman" w:cs="Times New Roman"/>
                <w:b/>
                <w:spacing w:val="-1"/>
              </w:rPr>
              <w:t>papildomas</w:t>
            </w:r>
            <w:proofErr w:type="spellEnd"/>
            <w:r w:rsidRPr="00024157">
              <w:rPr>
                <w:rFonts w:ascii="Times New Roman" w:hAnsi="Times New Roman" w:cs="Times New Roman"/>
                <w:b/>
                <w:spacing w:val="-1"/>
              </w:rPr>
              <w:t xml:space="preserve"> </w:t>
            </w:r>
            <w:proofErr w:type="spellStart"/>
            <w:r w:rsidRPr="00024157">
              <w:rPr>
                <w:rFonts w:ascii="Times New Roman" w:hAnsi="Times New Roman" w:cs="Times New Roman"/>
                <w:b/>
                <w:spacing w:val="-1"/>
              </w:rPr>
              <w:t>gydymas</w:t>
            </w:r>
            <w:proofErr w:type="spellEnd"/>
            <w:r w:rsidRPr="00024157">
              <w:rPr>
                <w:rFonts w:ascii="Times New Roman" w:hAnsi="Times New Roman" w:cs="Times New Roman"/>
                <w:b/>
                <w:spacing w:val="-1"/>
              </w:rPr>
              <w:t>:</w:t>
            </w:r>
          </w:p>
          <w:p w14:paraId="2ADAA284" w14:textId="77777777" w:rsidR="00A83601" w:rsidRPr="00DB5FE9" w:rsidRDefault="00A83601" w:rsidP="00A83601">
            <w:pPr>
              <w:pStyle w:val="TableParagraph"/>
              <w:keepNext/>
              <w:spacing w:line="241" w:lineRule="auto"/>
              <w:ind w:left="142" w:right="-11"/>
              <w:rPr>
                <w:rFonts w:ascii="Times New Roman" w:eastAsia="Times New Roman" w:hAnsi="Times New Roman" w:cs="Times New Roman"/>
                <w:bCs/>
              </w:rPr>
            </w:pPr>
            <w:r w:rsidRPr="00DB5FE9">
              <w:rPr>
                <w:rFonts w:ascii="Times New Roman" w:hAnsi="Times New Roman" w:cs="Times New Roman"/>
                <w:bCs/>
                <w:spacing w:val="-1"/>
              </w:rPr>
              <w:t>po 1</w:t>
            </w:r>
            <w:r>
              <w:rPr>
                <w:rFonts w:ascii="Times New Roman" w:hAnsi="Times New Roman" w:cs="Times New Roman"/>
                <w:bCs/>
                <w:spacing w:val="-1"/>
              </w:rPr>
              <w:t> </w:t>
            </w:r>
            <w:r w:rsidRPr="00DB5FE9">
              <w:rPr>
                <w:rFonts w:ascii="Times New Roman" w:hAnsi="Times New Roman" w:cs="Times New Roman"/>
                <w:bCs/>
                <w:spacing w:val="-1"/>
              </w:rPr>
              <w:t xml:space="preserve">mg/kg du </w:t>
            </w:r>
            <w:proofErr w:type="spellStart"/>
            <w:r w:rsidRPr="00DB5FE9">
              <w:rPr>
                <w:rFonts w:ascii="Times New Roman" w:hAnsi="Times New Roman" w:cs="Times New Roman"/>
                <w:bCs/>
                <w:spacing w:val="-1"/>
              </w:rPr>
              <w:t>kartus</w:t>
            </w:r>
            <w:proofErr w:type="spellEnd"/>
            <w:r w:rsidRPr="00DB5FE9">
              <w:rPr>
                <w:rFonts w:ascii="Times New Roman" w:hAnsi="Times New Roman" w:cs="Times New Roman"/>
                <w:bCs/>
                <w:spacing w:val="-1"/>
              </w:rPr>
              <w:t xml:space="preserve"> per </w:t>
            </w:r>
            <w:proofErr w:type="spellStart"/>
            <w:r w:rsidRPr="00DB5FE9">
              <w:rPr>
                <w:rFonts w:ascii="Times New Roman" w:hAnsi="Times New Roman" w:cs="Times New Roman"/>
                <w:bCs/>
                <w:spacing w:val="-1"/>
              </w:rPr>
              <w:t>parą</w:t>
            </w:r>
            <w:proofErr w:type="spellEnd"/>
            <w:r w:rsidRPr="00DB5FE9">
              <w:rPr>
                <w:rFonts w:ascii="Times New Roman" w:hAnsi="Times New Roman" w:cs="Times New Roman"/>
                <w:bCs/>
                <w:spacing w:val="-1"/>
              </w:rPr>
              <w:t xml:space="preserve"> (2</w:t>
            </w:r>
            <w:r>
              <w:rPr>
                <w:rFonts w:ascii="Times New Roman" w:hAnsi="Times New Roman" w:cs="Times New Roman"/>
                <w:bCs/>
                <w:spacing w:val="-1"/>
              </w:rPr>
              <w:t> </w:t>
            </w:r>
            <w:r w:rsidRPr="00DB5FE9">
              <w:rPr>
                <w:rFonts w:ascii="Times New Roman" w:hAnsi="Times New Roman" w:cs="Times New Roman"/>
                <w:bCs/>
                <w:spacing w:val="-1"/>
              </w:rPr>
              <w:t xml:space="preserve">mg/kg per </w:t>
            </w:r>
            <w:proofErr w:type="spellStart"/>
            <w:r w:rsidRPr="00DB5FE9">
              <w:rPr>
                <w:rFonts w:ascii="Times New Roman" w:hAnsi="Times New Roman" w:cs="Times New Roman"/>
                <w:bCs/>
                <w:spacing w:val="-1"/>
              </w:rPr>
              <w:t>parą</w:t>
            </w:r>
            <w:proofErr w:type="spellEnd"/>
            <w:r w:rsidRPr="00DB5FE9">
              <w:rPr>
                <w:rFonts w:ascii="Times New Roman" w:hAnsi="Times New Roman" w:cs="Times New Roman"/>
                <w:bCs/>
                <w:spacing w:val="-1"/>
              </w:rPr>
              <w:t>)</w:t>
            </w:r>
          </w:p>
        </w:tc>
        <w:tc>
          <w:tcPr>
            <w:tcW w:w="1559" w:type="dxa"/>
            <w:vMerge w:val="restart"/>
          </w:tcPr>
          <w:p w14:paraId="20997D5E" w14:textId="77777777" w:rsidR="00A83601" w:rsidRPr="00AF4D94" w:rsidRDefault="00A83601" w:rsidP="00A83601">
            <w:pPr>
              <w:pStyle w:val="TableParagraph"/>
              <w:keepNext/>
              <w:ind w:left="142" w:right="189"/>
              <w:rPr>
                <w:rFonts w:ascii="Times New Roman" w:eastAsia="Times New Roman" w:hAnsi="Times New Roman" w:cs="Times New Roman"/>
              </w:rPr>
            </w:pPr>
            <w:r w:rsidRPr="00024157">
              <w:rPr>
                <w:rFonts w:ascii="Times New Roman" w:eastAsia="Times New Roman" w:hAnsi="Times New Roman" w:cs="Times New Roman"/>
                <w:color w:val="000000"/>
                <w:lang w:val="lt-LT" w:eastAsia="lt-LT"/>
              </w:rPr>
              <w:t>Po 1</w:t>
            </w:r>
            <w:r>
              <w:rPr>
                <w:rFonts w:ascii="Times New Roman" w:eastAsia="Times New Roman" w:hAnsi="Times New Roman" w:cs="Times New Roman"/>
                <w:color w:val="000000"/>
                <w:lang w:val="lt-LT" w:eastAsia="lt-LT"/>
              </w:rPr>
              <w:t> </w:t>
            </w:r>
            <w:r w:rsidRPr="00024157">
              <w:rPr>
                <w:rFonts w:ascii="Times New Roman" w:eastAsia="Times New Roman" w:hAnsi="Times New Roman" w:cs="Times New Roman"/>
                <w:color w:val="000000"/>
                <w:lang w:val="lt-LT" w:eastAsia="lt-LT"/>
              </w:rPr>
              <w:t>mg/kg du kartus per parą (2</w:t>
            </w:r>
            <w:r>
              <w:rPr>
                <w:rFonts w:ascii="Times New Roman" w:eastAsia="Times New Roman" w:hAnsi="Times New Roman" w:cs="Times New Roman"/>
                <w:color w:val="000000"/>
                <w:lang w:val="lt-LT" w:eastAsia="lt-LT"/>
              </w:rPr>
              <w:t> </w:t>
            </w:r>
            <w:r w:rsidRPr="00024157">
              <w:rPr>
                <w:rFonts w:ascii="Times New Roman" w:eastAsia="Times New Roman" w:hAnsi="Times New Roman" w:cs="Times New Roman"/>
                <w:color w:val="000000"/>
                <w:lang w:val="lt-LT" w:eastAsia="lt-LT"/>
              </w:rPr>
              <w:t>mg/kg per parą) savaitės intervalais</w:t>
            </w:r>
          </w:p>
        </w:tc>
        <w:tc>
          <w:tcPr>
            <w:tcW w:w="3850" w:type="dxa"/>
          </w:tcPr>
          <w:p w14:paraId="3B6B49B4" w14:textId="77777777" w:rsidR="00A83601" w:rsidRPr="00024157" w:rsidRDefault="00A83601" w:rsidP="00A83601">
            <w:pPr>
              <w:pStyle w:val="Default"/>
              <w:keepNext/>
              <w:ind w:left="142"/>
              <w:rPr>
                <w:b/>
                <w:bCs/>
                <w:sz w:val="22"/>
                <w:szCs w:val="22"/>
              </w:rPr>
            </w:pPr>
            <w:r w:rsidRPr="00024157">
              <w:rPr>
                <w:b/>
                <w:bCs/>
                <w:sz w:val="22"/>
                <w:szCs w:val="22"/>
              </w:rPr>
              <w:t>Monoterapija:</w:t>
            </w:r>
          </w:p>
          <w:p w14:paraId="1DF74DF8" w14:textId="77777777" w:rsidR="00A83601" w:rsidRPr="00DB5FE9" w:rsidRDefault="00A83601" w:rsidP="00A83601">
            <w:pPr>
              <w:pStyle w:val="Default"/>
              <w:keepNext/>
              <w:numPr>
                <w:ilvl w:val="0"/>
                <w:numId w:val="58"/>
              </w:numPr>
              <w:ind w:left="421" w:hanging="284"/>
              <w:rPr>
                <w:sz w:val="22"/>
                <w:szCs w:val="22"/>
              </w:rPr>
            </w:pPr>
            <w:r w:rsidRPr="00DB5FE9">
              <w:rPr>
                <w:sz w:val="22"/>
                <w:szCs w:val="22"/>
              </w:rPr>
              <w:t>iki po 6</w:t>
            </w:r>
            <w:r w:rsidRPr="00024157">
              <w:rPr>
                <w:sz w:val="22"/>
                <w:szCs w:val="22"/>
              </w:rPr>
              <w:t> </w:t>
            </w:r>
            <w:r w:rsidRPr="00DB5FE9">
              <w:rPr>
                <w:sz w:val="22"/>
                <w:szCs w:val="22"/>
              </w:rPr>
              <w:t>mg/kg du kartus per parą (12</w:t>
            </w:r>
            <w:r w:rsidRPr="00024157">
              <w:rPr>
                <w:sz w:val="22"/>
                <w:szCs w:val="22"/>
              </w:rPr>
              <w:t> </w:t>
            </w:r>
            <w:r w:rsidRPr="00DB5FE9">
              <w:rPr>
                <w:sz w:val="22"/>
                <w:szCs w:val="22"/>
              </w:rPr>
              <w:t>mg/kg per parą) pacientams, kurių svoris nuo ≥</w:t>
            </w:r>
            <w:r w:rsidRPr="00024157">
              <w:rPr>
                <w:sz w:val="22"/>
                <w:szCs w:val="22"/>
              </w:rPr>
              <w:t> </w:t>
            </w:r>
            <w:r w:rsidRPr="00DB5FE9">
              <w:rPr>
                <w:sz w:val="22"/>
                <w:szCs w:val="22"/>
              </w:rPr>
              <w:t>10 kg iki &lt;</w:t>
            </w:r>
            <w:r w:rsidRPr="00024157">
              <w:rPr>
                <w:sz w:val="22"/>
                <w:szCs w:val="22"/>
              </w:rPr>
              <w:t> </w:t>
            </w:r>
            <w:r w:rsidRPr="00DB5FE9">
              <w:rPr>
                <w:sz w:val="22"/>
                <w:szCs w:val="22"/>
              </w:rPr>
              <w:t>40</w:t>
            </w:r>
            <w:r w:rsidRPr="00024157">
              <w:rPr>
                <w:sz w:val="22"/>
                <w:szCs w:val="22"/>
              </w:rPr>
              <w:t> </w:t>
            </w:r>
            <w:r w:rsidRPr="00DB5FE9">
              <w:rPr>
                <w:sz w:val="22"/>
                <w:szCs w:val="22"/>
              </w:rPr>
              <w:t>kg</w:t>
            </w:r>
          </w:p>
          <w:p w14:paraId="3376D2D3" w14:textId="77777777" w:rsidR="00A83601" w:rsidRPr="00213FFB" w:rsidRDefault="00A83601" w:rsidP="00A83601">
            <w:pPr>
              <w:pStyle w:val="TableParagraph"/>
              <w:keepNext/>
              <w:numPr>
                <w:ilvl w:val="0"/>
                <w:numId w:val="58"/>
              </w:numPr>
              <w:spacing w:line="252" w:lineRule="exact"/>
              <w:ind w:left="421" w:hanging="284"/>
              <w:rPr>
                <w:rFonts w:ascii="Times New Roman" w:eastAsia="Times New Roman" w:hAnsi="Times New Roman" w:cs="Times New Roman"/>
                <w:lang w:val="lt-LT"/>
                <w:rPrChange w:id="9" w:author="MAH review_SC" w:date="2025-05-14T10:52:00Z" w16du:dateUtc="2025-05-14T05:22:00Z">
                  <w:rPr>
                    <w:rFonts w:ascii="Times New Roman" w:eastAsia="Times New Roman" w:hAnsi="Times New Roman" w:cs="Times New Roman"/>
                  </w:rPr>
                </w:rPrChange>
              </w:rPr>
            </w:pPr>
            <w:r w:rsidRPr="00213FFB">
              <w:rPr>
                <w:rFonts w:ascii="Times New Roman" w:hAnsi="Times New Roman" w:cs="Times New Roman"/>
                <w:lang w:val="lt-LT"/>
                <w:rPrChange w:id="10" w:author="MAH review_SC" w:date="2025-05-14T10:52:00Z" w16du:dateUtc="2025-05-14T05:22:00Z">
                  <w:rPr>
                    <w:rFonts w:ascii="Times New Roman" w:hAnsi="Times New Roman" w:cs="Times New Roman"/>
                  </w:rPr>
                </w:rPrChange>
              </w:rPr>
              <w:t>iki po 5 mg/kg du kartus per parą (10 mg/kg per parą) pacientams, kurių svoris nuo ≥ 40 kg iki &lt; 50 kg</w:t>
            </w:r>
          </w:p>
        </w:tc>
      </w:tr>
      <w:tr w:rsidR="00A83601" w:rsidRPr="00AF4D94" w14:paraId="4C1F9105" w14:textId="77777777" w:rsidTr="00A83601">
        <w:trPr>
          <w:trHeight w:hRule="exact" w:val="2729"/>
        </w:trPr>
        <w:tc>
          <w:tcPr>
            <w:tcW w:w="3545" w:type="dxa"/>
            <w:vMerge/>
          </w:tcPr>
          <w:p w14:paraId="61BA20F9" w14:textId="77777777" w:rsidR="00A83601" w:rsidRPr="00213FFB" w:rsidRDefault="00A83601" w:rsidP="00A83601">
            <w:pPr>
              <w:pStyle w:val="TableParagraph"/>
              <w:keepNext/>
              <w:spacing w:line="241" w:lineRule="auto"/>
              <w:ind w:left="142" w:right="250"/>
              <w:rPr>
                <w:rFonts w:ascii="Times New Roman" w:hAnsi="Times New Roman" w:cs="Times New Roman"/>
                <w:b/>
                <w:spacing w:val="-1"/>
                <w:lang w:val="lt-LT"/>
                <w:rPrChange w:id="11" w:author="MAH review_SC" w:date="2025-05-14T10:52:00Z" w16du:dateUtc="2025-05-14T05:22:00Z">
                  <w:rPr>
                    <w:rFonts w:ascii="Times New Roman" w:hAnsi="Times New Roman" w:cs="Times New Roman"/>
                    <w:b/>
                    <w:spacing w:val="-1"/>
                  </w:rPr>
                </w:rPrChange>
              </w:rPr>
            </w:pPr>
          </w:p>
        </w:tc>
        <w:tc>
          <w:tcPr>
            <w:tcW w:w="1559" w:type="dxa"/>
            <w:vMerge/>
          </w:tcPr>
          <w:p w14:paraId="3C8FD264" w14:textId="77777777" w:rsidR="00A83601" w:rsidRPr="00024157" w:rsidRDefault="00A83601" w:rsidP="00A83601">
            <w:pPr>
              <w:pStyle w:val="TableParagraph"/>
              <w:keepNext/>
              <w:ind w:left="142" w:right="189"/>
              <w:rPr>
                <w:rFonts w:ascii="Times New Roman" w:eastAsia="Times New Roman" w:hAnsi="Times New Roman" w:cs="Times New Roman"/>
                <w:color w:val="000000"/>
                <w:lang w:val="lt-LT" w:eastAsia="lt-LT"/>
              </w:rPr>
            </w:pPr>
          </w:p>
        </w:tc>
        <w:tc>
          <w:tcPr>
            <w:tcW w:w="3850" w:type="dxa"/>
          </w:tcPr>
          <w:p w14:paraId="74870950" w14:textId="77777777" w:rsidR="00A83601" w:rsidRPr="00BA6A68" w:rsidRDefault="00A83601" w:rsidP="00A83601">
            <w:pPr>
              <w:pStyle w:val="Default"/>
              <w:keepNext/>
              <w:ind w:left="142"/>
              <w:rPr>
                <w:b/>
                <w:bCs/>
                <w:sz w:val="22"/>
                <w:szCs w:val="22"/>
              </w:rPr>
            </w:pPr>
            <w:r w:rsidRPr="00BA6A68">
              <w:rPr>
                <w:b/>
                <w:bCs/>
                <w:sz w:val="22"/>
                <w:szCs w:val="22"/>
              </w:rPr>
              <w:t>Papildomas gydymas:</w:t>
            </w:r>
          </w:p>
          <w:p w14:paraId="7B7D2ABC" w14:textId="77777777" w:rsidR="00A83601" w:rsidRPr="00DB5FE9" w:rsidRDefault="00A83601" w:rsidP="00A83601">
            <w:pPr>
              <w:pStyle w:val="Default"/>
              <w:keepNext/>
              <w:numPr>
                <w:ilvl w:val="0"/>
                <w:numId w:val="58"/>
              </w:numPr>
              <w:ind w:left="421" w:hanging="284"/>
              <w:rPr>
                <w:sz w:val="22"/>
                <w:szCs w:val="22"/>
              </w:rPr>
            </w:pPr>
            <w:r w:rsidRPr="00DB5FE9">
              <w:rPr>
                <w:sz w:val="22"/>
                <w:szCs w:val="22"/>
              </w:rPr>
              <w:t>iki po 6</w:t>
            </w:r>
            <w:r>
              <w:rPr>
                <w:sz w:val="22"/>
                <w:szCs w:val="22"/>
              </w:rPr>
              <w:t> </w:t>
            </w:r>
            <w:r w:rsidRPr="00DB5FE9">
              <w:rPr>
                <w:sz w:val="22"/>
                <w:szCs w:val="22"/>
              </w:rPr>
              <w:t>mg/kg du kartus per parą (12</w:t>
            </w:r>
            <w:r>
              <w:rPr>
                <w:sz w:val="22"/>
                <w:szCs w:val="22"/>
              </w:rPr>
              <w:t> </w:t>
            </w:r>
            <w:r w:rsidRPr="00DB5FE9">
              <w:rPr>
                <w:sz w:val="22"/>
                <w:szCs w:val="22"/>
              </w:rPr>
              <w:t>mg/kg per parą) pacientams, kurių svoris nuo ≥</w:t>
            </w:r>
            <w:r>
              <w:rPr>
                <w:sz w:val="22"/>
                <w:szCs w:val="22"/>
              </w:rPr>
              <w:t> </w:t>
            </w:r>
            <w:r w:rsidRPr="00DB5FE9">
              <w:rPr>
                <w:sz w:val="22"/>
                <w:szCs w:val="22"/>
              </w:rPr>
              <w:t>10</w:t>
            </w:r>
            <w:r>
              <w:rPr>
                <w:sz w:val="22"/>
                <w:szCs w:val="22"/>
              </w:rPr>
              <w:t> </w:t>
            </w:r>
            <w:r w:rsidRPr="00DB5FE9">
              <w:rPr>
                <w:sz w:val="22"/>
                <w:szCs w:val="22"/>
              </w:rPr>
              <w:t>kg iki &lt;</w:t>
            </w:r>
            <w:r>
              <w:rPr>
                <w:sz w:val="22"/>
                <w:szCs w:val="22"/>
              </w:rPr>
              <w:t> </w:t>
            </w:r>
            <w:r w:rsidRPr="00DB5FE9">
              <w:rPr>
                <w:sz w:val="22"/>
                <w:szCs w:val="22"/>
              </w:rPr>
              <w:t>20</w:t>
            </w:r>
            <w:r>
              <w:rPr>
                <w:sz w:val="22"/>
                <w:szCs w:val="22"/>
              </w:rPr>
              <w:t> </w:t>
            </w:r>
            <w:r w:rsidRPr="00DB5FE9">
              <w:rPr>
                <w:sz w:val="22"/>
                <w:szCs w:val="22"/>
              </w:rPr>
              <w:t>kg</w:t>
            </w:r>
          </w:p>
          <w:p w14:paraId="0BDD6510" w14:textId="77777777" w:rsidR="00A83601" w:rsidRPr="00DB5FE9" w:rsidRDefault="00A83601" w:rsidP="00A83601">
            <w:pPr>
              <w:pStyle w:val="Default"/>
              <w:keepNext/>
              <w:numPr>
                <w:ilvl w:val="0"/>
                <w:numId w:val="58"/>
              </w:numPr>
              <w:ind w:left="421" w:hanging="284"/>
              <w:rPr>
                <w:sz w:val="22"/>
                <w:szCs w:val="22"/>
              </w:rPr>
            </w:pPr>
            <w:r w:rsidRPr="00DB5FE9">
              <w:rPr>
                <w:sz w:val="22"/>
                <w:szCs w:val="22"/>
              </w:rPr>
              <w:t>iki po 5</w:t>
            </w:r>
            <w:r>
              <w:rPr>
                <w:sz w:val="22"/>
                <w:szCs w:val="22"/>
              </w:rPr>
              <w:t> </w:t>
            </w:r>
            <w:r w:rsidRPr="00DB5FE9">
              <w:rPr>
                <w:sz w:val="22"/>
                <w:szCs w:val="22"/>
              </w:rPr>
              <w:t>mg/kg du kartus per parą (10</w:t>
            </w:r>
            <w:r>
              <w:rPr>
                <w:sz w:val="22"/>
                <w:szCs w:val="22"/>
              </w:rPr>
              <w:t> </w:t>
            </w:r>
            <w:r w:rsidRPr="00DB5FE9">
              <w:rPr>
                <w:sz w:val="22"/>
                <w:szCs w:val="22"/>
              </w:rPr>
              <w:t>mg/kg per parą) pacientams, kurių svoris nuo ≥</w:t>
            </w:r>
            <w:r>
              <w:rPr>
                <w:sz w:val="22"/>
                <w:szCs w:val="22"/>
              </w:rPr>
              <w:t> </w:t>
            </w:r>
            <w:r w:rsidRPr="00DB5FE9">
              <w:rPr>
                <w:sz w:val="22"/>
                <w:szCs w:val="22"/>
              </w:rPr>
              <w:t>20</w:t>
            </w:r>
            <w:r>
              <w:rPr>
                <w:sz w:val="22"/>
                <w:szCs w:val="22"/>
              </w:rPr>
              <w:t> </w:t>
            </w:r>
            <w:r w:rsidRPr="00DB5FE9">
              <w:rPr>
                <w:sz w:val="22"/>
                <w:szCs w:val="22"/>
              </w:rPr>
              <w:t>kg iki &lt;</w:t>
            </w:r>
            <w:r>
              <w:rPr>
                <w:sz w:val="22"/>
                <w:szCs w:val="22"/>
              </w:rPr>
              <w:t> </w:t>
            </w:r>
            <w:r w:rsidRPr="00DB5FE9">
              <w:rPr>
                <w:sz w:val="22"/>
                <w:szCs w:val="22"/>
              </w:rPr>
              <w:t>30</w:t>
            </w:r>
            <w:r>
              <w:rPr>
                <w:sz w:val="22"/>
                <w:szCs w:val="22"/>
              </w:rPr>
              <w:t> </w:t>
            </w:r>
            <w:r w:rsidRPr="00DB5FE9">
              <w:rPr>
                <w:sz w:val="22"/>
                <w:szCs w:val="22"/>
              </w:rPr>
              <w:t>kg</w:t>
            </w:r>
          </w:p>
          <w:p w14:paraId="477AC68B" w14:textId="77777777" w:rsidR="00A83601" w:rsidRPr="00024157" w:rsidRDefault="00A83601" w:rsidP="00A83601">
            <w:pPr>
              <w:pStyle w:val="Default"/>
              <w:keepNext/>
              <w:numPr>
                <w:ilvl w:val="0"/>
                <w:numId w:val="58"/>
              </w:numPr>
              <w:ind w:left="421" w:hanging="284"/>
              <w:rPr>
                <w:b/>
                <w:bCs/>
                <w:sz w:val="22"/>
                <w:szCs w:val="22"/>
              </w:rPr>
            </w:pPr>
            <w:r w:rsidRPr="00DB5FE9">
              <w:rPr>
                <w:sz w:val="22"/>
                <w:szCs w:val="22"/>
              </w:rPr>
              <w:t>iki po 4</w:t>
            </w:r>
            <w:r>
              <w:rPr>
                <w:sz w:val="22"/>
                <w:szCs w:val="22"/>
              </w:rPr>
              <w:t> </w:t>
            </w:r>
            <w:r w:rsidRPr="00DB5FE9">
              <w:rPr>
                <w:sz w:val="22"/>
                <w:szCs w:val="22"/>
              </w:rPr>
              <w:t>mg/kg du kartus per parą (8</w:t>
            </w:r>
            <w:r>
              <w:rPr>
                <w:sz w:val="22"/>
                <w:szCs w:val="22"/>
              </w:rPr>
              <w:t> </w:t>
            </w:r>
            <w:r w:rsidRPr="00DB5FE9">
              <w:rPr>
                <w:sz w:val="22"/>
                <w:szCs w:val="22"/>
              </w:rPr>
              <w:t>mg/kg per parą) pacientams, kurių svoris nuo ≥</w:t>
            </w:r>
            <w:r>
              <w:rPr>
                <w:sz w:val="22"/>
                <w:szCs w:val="22"/>
              </w:rPr>
              <w:t> </w:t>
            </w:r>
            <w:r w:rsidRPr="00DB5FE9">
              <w:rPr>
                <w:sz w:val="22"/>
                <w:szCs w:val="22"/>
              </w:rPr>
              <w:t>30</w:t>
            </w:r>
            <w:r>
              <w:rPr>
                <w:sz w:val="22"/>
                <w:szCs w:val="22"/>
              </w:rPr>
              <w:t> </w:t>
            </w:r>
            <w:r w:rsidRPr="00DB5FE9">
              <w:rPr>
                <w:sz w:val="22"/>
                <w:szCs w:val="22"/>
              </w:rPr>
              <w:t>kg iki &lt;</w:t>
            </w:r>
            <w:r>
              <w:rPr>
                <w:sz w:val="22"/>
                <w:szCs w:val="22"/>
              </w:rPr>
              <w:t> </w:t>
            </w:r>
            <w:r w:rsidRPr="00DB5FE9">
              <w:rPr>
                <w:sz w:val="22"/>
                <w:szCs w:val="22"/>
              </w:rPr>
              <w:t>50</w:t>
            </w:r>
            <w:r>
              <w:rPr>
                <w:sz w:val="22"/>
                <w:szCs w:val="22"/>
              </w:rPr>
              <w:t> </w:t>
            </w:r>
            <w:r w:rsidRPr="00DB5FE9">
              <w:rPr>
                <w:sz w:val="22"/>
                <w:szCs w:val="22"/>
              </w:rPr>
              <w:t>kg</w:t>
            </w:r>
          </w:p>
        </w:tc>
      </w:tr>
      <w:tr w:rsidR="00AB1C3D" w:rsidRPr="00AF4D94" w14:paraId="7A90874C" w14:textId="77777777" w:rsidTr="00F76693">
        <w:trPr>
          <w:trHeight w:hRule="exact" w:val="366"/>
        </w:trPr>
        <w:tc>
          <w:tcPr>
            <w:tcW w:w="8954" w:type="dxa"/>
            <w:gridSpan w:val="3"/>
          </w:tcPr>
          <w:p w14:paraId="73CC2ABD" w14:textId="4938E5ED" w:rsidR="00AB1C3D" w:rsidRPr="00F76693" w:rsidRDefault="00AB1C3D" w:rsidP="00A83601">
            <w:pPr>
              <w:pStyle w:val="Default"/>
              <w:keepNext/>
              <w:ind w:left="142"/>
              <w:rPr>
                <w:sz w:val="16"/>
                <w:szCs w:val="16"/>
              </w:rPr>
            </w:pPr>
            <w:r w:rsidRPr="00F76693">
              <w:rPr>
                <w:sz w:val="16"/>
                <w:szCs w:val="16"/>
              </w:rPr>
              <w:t>* Rekomenduojama mažiau nei 50</w:t>
            </w:r>
            <w:r>
              <w:rPr>
                <w:sz w:val="16"/>
                <w:szCs w:val="16"/>
              </w:rPr>
              <w:t> </w:t>
            </w:r>
            <w:r w:rsidRPr="00F76693">
              <w:rPr>
                <w:sz w:val="16"/>
                <w:szCs w:val="16"/>
              </w:rPr>
              <w:t xml:space="preserve">kg sveriantiems vaikams gydymą pradėti nuo </w:t>
            </w:r>
            <w:r w:rsidR="00255B0C">
              <w:rPr>
                <w:sz w:val="16"/>
                <w:szCs w:val="16"/>
              </w:rPr>
              <w:t>lakozamido</w:t>
            </w:r>
            <w:r w:rsidRPr="00AB1C3D">
              <w:rPr>
                <w:sz w:val="16"/>
                <w:szCs w:val="16"/>
              </w:rPr>
              <w:t xml:space="preserve"> </w:t>
            </w:r>
            <w:r w:rsidRPr="00F76693">
              <w:rPr>
                <w:sz w:val="16"/>
                <w:szCs w:val="16"/>
              </w:rPr>
              <w:t>10</w:t>
            </w:r>
            <w:r>
              <w:rPr>
                <w:sz w:val="16"/>
                <w:szCs w:val="16"/>
              </w:rPr>
              <w:t> </w:t>
            </w:r>
            <w:r w:rsidRPr="00F76693">
              <w:rPr>
                <w:sz w:val="16"/>
                <w:szCs w:val="16"/>
              </w:rPr>
              <w:t>mg/ml sirupo.</w:t>
            </w:r>
          </w:p>
        </w:tc>
      </w:tr>
    </w:tbl>
    <w:p w14:paraId="3ACFBE4A" w14:textId="127D7EB8" w:rsidR="00E946DD" w:rsidRPr="003203B1" w:rsidRDefault="00E946DD">
      <w:pPr>
        <w:tabs>
          <w:tab w:val="left" w:pos="0"/>
          <w:tab w:val="left" w:pos="450"/>
          <w:tab w:val="left" w:pos="720"/>
          <w:tab w:val="left" w:pos="1080"/>
          <w:tab w:val="left" w:pos="1260"/>
          <w:tab w:val="left" w:pos="1530"/>
          <w:tab w:val="left" w:pos="2880"/>
        </w:tabs>
        <w:spacing w:line="240" w:lineRule="auto"/>
        <w:rPr>
          <w:szCs w:val="22"/>
        </w:rPr>
      </w:pPr>
    </w:p>
    <w:p w14:paraId="0C005CCD" w14:textId="622739EA" w:rsidR="00A83601" w:rsidRPr="003203B1" w:rsidRDefault="00A83601" w:rsidP="00A83601">
      <w:pPr>
        <w:pStyle w:val="C-BodyText"/>
        <w:spacing w:before="0" w:after="0" w:line="240" w:lineRule="auto"/>
        <w:rPr>
          <w:i/>
          <w:sz w:val="22"/>
          <w:szCs w:val="22"/>
          <w:u w:val="single"/>
        </w:rPr>
      </w:pPr>
      <w:r w:rsidRPr="003203B1">
        <w:rPr>
          <w:i/>
          <w:sz w:val="22"/>
          <w:u w:val="single"/>
        </w:rPr>
        <w:t>50 kg arba daugiau sveriantys paaugliai bei vaikai ir suaugusieji</w:t>
      </w:r>
    </w:p>
    <w:p w14:paraId="01F0903A" w14:textId="77777777" w:rsidR="00024157" w:rsidRPr="003203B1" w:rsidRDefault="00024157">
      <w:pPr>
        <w:tabs>
          <w:tab w:val="left" w:pos="0"/>
          <w:tab w:val="left" w:pos="450"/>
          <w:tab w:val="left" w:pos="720"/>
          <w:tab w:val="left" w:pos="1080"/>
          <w:tab w:val="left" w:pos="1260"/>
          <w:tab w:val="left" w:pos="1530"/>
          <w:tab w:val="left" w:pos="2880"/>
        </w:tabs>
        <w:spacing w:line="240" w:lineRule="auto"/>
        <w:rPr>
          <w:szCs w:val="22"/>
          <w:u w:val="single"/>
        </w:rPr>
      </w:pPr>
    </w:p>
    <w:p w14:paraId="4C4AA67E"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i/>
          <w:szCs w:val="22"/>
        </w:rPr>
      </w:pPr>
      <w:r w:rsidRPr="003203B1">
        <w:rPr>
          <w:i/>
          <w:szCs w:val="22"/>
        </w:rPr>
        <w:t>Monoterapija (gydant dalinius (židininius) traukulius)</w:t>
      </w:r>
    </w:p>
    <w:p w14:paraId="66E2202A" w14:textId="0C96CD3A"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Rekomenduojama pradinė dozė yra po 50 mg du kartus per parą</w:t>
      </w:r>
      <w:r w:rsidR="00DB5FE9">
        <w:rPr>
          <w:szCs w:val="22"/>
        </w:rPr>
        <w:t xml:space="preserve"> (100 mg per parą)</w:t>
      </w:r>
      <w:r w:rsidRPr="003203B1">
        <w:rPr>
          <w:szCs w:val="22"/>
        </w:rPr>
        <w:t>, kuri po savaitės turi būti didinama iki pradinės terapinės dozės po 100 mg du kartus per parą</w:t>
      </w:r>
      <w:r w:rsidR="00DB5FE9">
        <w:rPr>
          <w:szCs w:val="22"/>
        </w:rPr>
        <w:t xml:space="preserve"> (200 mg per parą)</w:t>
      </w:r>
      <w:r w:rsidRPr="003203B1">
        <w:rPr>
          <w:szCs w:val="22"/>
        </w:rPr>
        <w:t>.</w:t>
      </w:r>
    </w:p>
    <w:p w14:paraId="0BF8D6C9" w14:textId="044444B6"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 xml:space="preserve">Galima taip pat pradėti nuo lakozamido po 100 mg du kartus per parą </w:t>
      </w:r>
      <w:r w:rsidR="00DB5FE9">
        <w:rPr>
          <w:szCs w:val="22"/>
        </w:rPr>
        <w:t xml:space="preserve">(200 mg per parą) </w:t>
      </w:r>
      <w:r w:rsidRPr="003203B1">
        <w:rPr>
          <w:szCs w:val="22"/>
        </w:rPr>
        <w:t>dozės, gydytojui įvertinus pageidaujamą traukulių sumažėjimą, lyginant su galimais nepageidaujamais poveikiais.</w:t>
      </w:r>
    </w:p>
    <w:p w14:paraId="6454833B"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Vėliau, atsižvelgiant į atsaką ir toleravimą, palaikomąją dozę galima didinti po 50 mg du kartus per parą (100 mg per parą) kas savaitę iki didžiausios rekomenduojamos po 300 mg du kartus per parą dozės (600 mg per parą).</w:t>
      </w:r>
    </w:p>
    <w:p w14:paraId="193B60B4" w14:textId="7B143679"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 xml:space="preserve">Pacientams, kurie vartoja didesnę nei </w:t>
      </w:r>
      <w:r w:rsidR="00BB61E9">
        <w:rPr>
          <w:szCs w:val="22"/>
        </w:rPr>
        <w:t xml:space="preserve">200 mg </w:t>
      </w:r>
      <w:r w:rsidR="00BB61E9" w:rsidRPr="003203B1">
        <w:rPr>
          <w:szCs w:val="22"/>
        </w:rPr>
        <w:t>du kartus per parą</w:t>
      </w:r>
      <w:r w:rsidR="00BB61E9">
        <w:rPr>
          <w:szCs w:val="22"/>
        </w:rPr>
        <w:t xml:space="preserve"> (</w:t>
      </w:r>
      <w:r w:rsidRPr="003203B1">
        <w:rPr>
          <w:szCs w:val="22"/>
        </w:rPr>
        <w:t>400 mg per parą</w:t>
      </w:r>
      <w:r w:rsidR="00BB61E9">
        <w:rPr>
          <w:szCs w:val="22"/>
        </w:rPr>
        <w:t xml:space="preserve">) </w:t>
      </w:r>
      <w:r w:rsidRPr="003203B1">
        <w:rPr>
          <w:szCs w:val="22"/>
        </w:rPr>
        <w:t>dozę ir kuriems reikia papildomų vaistinių preparatų nuo epilepsijos, reikia vadovautis toliau pateiktu dozavimu, kuris rekomenduojamas papildomam gydymui.</w:t>
      </w:r>
    </w:p>
    <w:p w14:paraId="15F98CF2"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u w:val="single"/>
        </w:rPr>
      </w:pPr>
    </w:p>
    <w:p w14:paraId="21A0D231"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i/>
          <w:szCs w:val="22"/>
        </w:rPr>
      </w:pPr>
      <w:r w:rsidRPr="003203B1">
        <w:rPr>
          <w:i/>
          <w:szCs w:val="22"/>
        </w:rPr>
        <w:t xml:space="preserve">Papildomas gydymas </w:t>
      </w:r>
      <w:r w:rsidRPr="00F76693">
        <w:rPr>
          <w:i/>
          <w:szCs w:val="22"/>
        </w:rPr>
        <w:t>(gydant dalinius (židininius) traukulius arba pirminius generalizuotus toninius-kloninius traukulius)</w:t>
      </w:r>
    </w:p>
    <w:p w14:paraId="31AC7712" w14:textId="6BEE84DD"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Rekomenduojama pradinė dozė yra po 50 mg du kartus per parą</w:t>
      </w:r>
      <w:r w:rsidR="00BB61E9">
        <w:rPr>
          <w:szCs w:val="22"/>
        </w:rPr>
        <w:t xml:space="preserve"> (100 mg per parą)</w:t>
      </w:r>
      <w:r w:rsidRPr="003203B1">
        <w:rPr>
          <w:szCs w:val="22"/>
        </w:rPr>
        <w:t>, kuri po savaitės turi būti didinama iki pradinės terapinės po 100 mg du kartus per parą</w:t>
      </w:r>
      <w:r w:rsidR="00BB61E9">
        <w:rPr>
          <w:szCs w:val="22"/>
        </w:rPr>
        <w:t xml:space="preserve"> (200 mg per parą)</w:t>
      </w:r>
      <w:r w:rsidR="00BF75E2" w:rsidRPr="00BF75E2">
        <w:rPr>
          <w:szCs w:val="22"/>
        </w:rPr>
        <w:t xml:space="preserve"> </w:t>
      </w:r>
      <w:r w:rsidR="00BF75E2" w:rsidRPr="003203B1">
        <w:rPr>
          <w:szCs w:val="22"/>
        </w:rPr>
        <w:t>dozės.</w:t>
      </w:r>
    </w:p>
    <w:p w14:paraId="4060BC24" w14:textId="24F9F7FD" w:rsidR="00E946DD" w:rsidRPr="003203B1" w:rsidRDefault="005F3B02">
      <w:pPr>
        <w:rPr>
          <w:szCs w:val="22"/>
        </w:rPr>
      </w:pPr>
      <w:r w:rsidRPr="003203B1">
        <w:rPr>
          <w:szCs w:val="22"/>
        </w:rPr>
        <w:t>Vėliau, atsižvelgiant į atsaką ir toleravimą, palaikomąją dozę galima didinti po 50 mg du kartus per parą (100 mg per parą) kas savaitę iki didžiausios rekomenduojamos po 200 mg du kartus per parą</w:t>
      </w:r>
      <w:r w:rsidR="00BB61E9">
        <w:rPr>
          <w:szCs w:val="22"/>
        </w:rPr>
        <w:t xml:space="preserve"> (</w:t>
      </w:r>
      <w:r w:rsidR="00BB61E9" w:rsidRPr="003203B1">
        <w:rPr>
          <w:szCs w:val="22"/>
        </w:rPr>
        <w:t xml:space="preserve">400 mg </w:t>
      </w:r>
      <w:r w:rsidR="00BB61E9">
        <w:rPr>
          <w:szCs w:val="22"/>
        </w:rPr>
        <w:t xml:space="preserve">per parą) </w:t>
      </w:r>
      <w:r w:rsidR="00BB61E9" w:rsidRPr="003203B1">
        <w:rPr>
          <w:szCs w:val="22"/>
        </w:rPr>
        <w:t>dozės</w:t>
      </w:r>
      <w:r w:rsidRPr="003203B1">
        <w:rPr>
          <w:szCs w:val="22"/>
        </w:rPr>
        <w:t xml:space="preserve">. </w:t>
      </w:r>
    </w:p>
    <w:p w14:paraId="5A1E794F" w14:textId="77777777" w:rsidR="00E946DD" w:rsidRDefault="00E946DD">
      <w:pPr>
        <w:tabs>
          <w:tab w:val="left" w:pos="0"/>
          <w:tab w:val="left" w:pos="450"/>
          <w:tab w:val="left" w:pos="720"/>
          <w:tab w:val="left" w:pos="1080"/>
          <w:tab w:val="left" w:pos="1260"/>
          <w:tab w:val="left" w:pos="1530"/>
          <w:tab w:val="left" w:pos="2880"/>
        </w:tabs>
        <w:spacing w:line="240" w:lineRule="auto"/>
        <w:rPr>
          <w:szCs w:val="22"/>
        </w:rPr>
      </w:pPr>
    </w:p>
    <w:p w14:paraId="1CE6FC9F" w14:textId="586FC63B" w:rsidR="00A01666" w:rsidRPr="00F76693" w:rsidRDefault="00A01666">
      <w:pPr>
        <w:tabs>
          <w:tab w:val="left" w:pos="0"/>
          <w:tab w:val="left" w:pos="450"/>
          <w:tab w:val="left" w:pos="720"/>
          <w:tab w:val="left" w:pos="1080"/>
          <w:tab w:val="left" w:pos="1260"/>
          <w:tab w:val="left" w:pos="1530"/>
          <w:tab w:val="left" w:pos="2880"/>
        </w:tabs>
        <w:spacing w:line="240" w:lineRule="auto"/>
        <w:rPr>
          <w:i/>
          <w:iCs/>
          <w:u w:val="single"/>
        </w:rPr>
      </w:pPr>
      <w:r w:rsidRPr="00F76693">
        <w:rPr>
          <w:i/>
          <w:iCs/>
          <w:u w:val="single"/>
        </w:rPr>
        <w:t>Vaikai nuo 2</w:t>
      </w:r>
      <w:r>
        <w:rPr>
          <w:i/>
          <w:iCs/>
          <w:u w:val="single"/>
        </w:rPr>
        <w:t> </w:t>
      </w:r>
      <w:r w:rsidRPr="00F76693">
        <w:rPr>
          <w:i/>
          <w:iCs/>
          <w:u w:val="single"/>
        </w:rPr>
        <w:t>metų amžiaus ir paaugliai, sveriantys mažiau nei 50</w:t>
      </w:r>
      <w:r>
        <w:rPr>
          <w:i/>
          <w:iCs/>
          <w:u w:val="single"/>
        </w:rPr>
        <w:t> </w:t>
      </w:r>
      <w:r w:rsidRPr="00F76693">
        <w:rPr>
          <w:i/>
          <w:iCs/>
          <w:u w:val="single"/>
        </w:rPr>
        <w:t xml:space="preserve">kg </w:t>
      </w:r>
    </w:p>
    <w:p w14:paraId="04CE6EE5" w14:textId="77777777" w:rsidR="00A01666" w:rsidRDefault="00A01666">
      <w:pPr>
        <w:tabs>
          <w:tab w:val="left" w:pos="0"/>
          <w:tab w:val="left" w:pos="450"/>
          <w:tab w:val="left" w:pos="720"/>
          <w:tab w:val="left" w:pos="1080"/>
          <w:tab w:val="left" w:pos="1260"/>
          <w:tab w:val="left" w:pos="1530"/>
          <w:tab w:val="left" w:pos="2880"/>
        </w:tabs>
        <w:spacing w:line="240" w:lineRule="auto"/>
      </w:pPr>
    </w:p>
    <w:p w14:paraId="796753D3" w14:textId="504B115E" w:rsidR="00A01666" w:rsidRDefault="00A01666">
      <w:pPr>
        <w:tabs>
          <w:tab w:val="left" w:pos="0"/>
          <w:tab w:val="left" w:pos="450"/>
          <w:tab w:val="left" w:pos="720"/>
          <w:tab w:val="left" w:pos="1080"/>
          <w:tab w:val="left" w:pos="1260"/>
          <w:tab w:val="left" w:pos="1530"/>
          <w:tab w:val="left" w:pos="2880"/>
        </w:tabs>
        <w:spacing w:line="240" w:lineRule="auto"/>
      </w:pPr>
      <w:r>
        <w:t xml:space="preserve">Dozė nustatoma pagal kūno svorį. Todėl rekomenduojama gydymą pradėti nuo sirupo ir paskui, jeigu pageidaujama, pereiti prie tablečių. </w:t>
      </w:r>
    </w:p>
    <w:p w14:paraId="06A0AEA5" w14:textId="77777777" w:rsidR="00A01666" w:rsidRPr="003203B1" w:rsidRDefault="00A01666">
      <w:pPr>
        <w:tabs>
          <w:tab w:val="left" w:pos="0"/>
          <w:tab w:val="left" w:pos="450"/>
          <w:tab w:val="left" w:pos="720"/>
          <w:tab w:val="left" w:pos="1080"/>
          <w:tab w:val="left" w:pos="1260"/>
          <w:tab w:val="left" w:pos="1530"/>
          <w:tab w:val="left" w:pos="2880"/>
        </w:tabs>
        <w:spacing w:line="240" w:lineRule="auto"/>
        <w:rPr>
          <w:szCs w:val="22"/>
        </w:rPr>
      </w:pPr>
    </w:p>
    <w:p w14:paraId="794BFA05" w14:textId="77777777" w:rsidR="00A01666" w:rsidRPr="00F76693" w:rsidRDefault="00A01666" w:rsidP="00F76693">
      <w:pPr>
        <w:keepNext/>
        <w:tabs>
          <w:tab w:val="left" w:pos="0"/>
          <w:tab w:val="left" w:pos="450"/>
          <w:tab w:val="left" w:pos="720"/>
          <w:tab w:val="left" w:pos="1080"/>
          <w:tab w:val="left" w:pos="1260"/>
          <w:tab w:val="left" w:pos="1530"/>
          <w:tab w:val="left" w:pos="2880"/>
        </w:tabs>
        <w:spacing w:line="240" w:lineRule="auto"/>
        <w:rPr>
          <w:i/>
          <w:iCs/>
          <w:u w:val="single"/>
        </w:rPr>
      </w:pPr>
      <w:r w:rsidRPr="00F76693">
        <w:rPr>
          <w:i/>
          <w:iCs/>
          <w:u w:val="single"/>
        </w:rPr>
        <w:lastRenderedPageBreak/>
        <w:t xml:space="preserve">Monoterapija (gydant dalinius (židininius) traukulius) </w:t>
      </w:r>
    </w:p>
    <w:p w14:paraId="2625FE50" w14:textId="63582E70" w:rsidR="00A01666" w:rsidRDefault="00A01666" w:rsidP="00F76693">
      <w:pPr>
        <w:keepNext/>
        <w:tabs>
          <w:tab w:val="left" w:pos="0"/>
          <w:tab w:val="left" w:pos="450"/>
          <w:tab w:val="left" w:pos="720"/>
          <w:tab w:val="left" w:pos="1080"/>
          <w:tab w:val="left" w:pos="1260"/>
          <w:tab w:val="left" w:pos="1530"/>
          <w:tab w:val="left" w:pos="2880"/>
        </w:tabs>
        <w:spacing w:line="240" w:lineRule="auto"/>
        <w:rPr>
          <w:i/>
          <w:szCs w:val="22"/>
        </w:rPr>
      </w:pPr>
      <w:r>
        <w:t>Rekomenduojama pradinė dozė yra po 1 mg/kg du kartus per parą (2 mg/kg per parą), kurią po vienos savaitės reikia padidinti iki pradinės terapinės po 2 mg/kg du kartus per parą (4 mg/kg per parą) dozės. Atsižvelgiant į atsaką ir toleravimą, palaikomąją dozę galima toliau kas savaitę didinti po 1 mg/kg du kartus per parą (2 mg/kg per parą). Dozę reikia laipsniškai didinti tol, kol bus pasiektas optimalus atsakas. Reikia skirti mažiausią veiksmingą dozę. Vaikams, sveriantiems nuo 10 kg iki mažiau kaip 40 kg, rekomenduojama didžiausia dozė yra po 6 mg/kg du kartus per parą (12 mg/kg per parą). Vaikams, sveriantiems nuo 40 kg iki mažiau kaip 50 kg, rekomenduojama didžiausia dozė yra po 5 mg/kg du kartus per parą (10 mg/kg per parą).</w:t>
      </w:r>
    </w:p>
    <w:p w14:paraId="5D1FF2DE" w14:textId="77777777" w:rsidR="00A01666" w:rsidRDefault="00A01666" w:rsidP="00A01666">
      <w:pPr>
        <w:rPr>
          <w:i/>
        </w:rPr>
      </w:pPr>
    </w:p>
    <w:p w14:paraId="48D642CE" w14:textId="3F1D9D87" w:rsidR="00A01666" w:rsidRPr="00F22A13" w:rsidRDefault="00A01666" w:rsidP="00A01666">
      <w:pPr>
        <w:rPr>
          <w:i/>
        </w:rPr>
      </w:pPr>
      <w:r w:rsidRPr="00F22A13">
        <w:rPr>
          <w:i/>
        </w:rPr>
        <w:t xml:space="preserve">Papildomas gydymas </w:t>
      </w:r>
      <w:r w:rsidRPr="00F92B7D">
        <w:rPr>
          <w:i/>
          <w:szCs w:val="22"/>
        </w:rPr>
        <w:t xml:space="preserve">(gydant </w:t>
      </w:r>
      <w:r w:rsidRPr="00CD4E1F">
        <w:rPr>
          <w:i/>
          <w:szCs w:val="22"/>
        </w:rPr>
        <w:t>pirminius generalizuotus toninius-kloninius traukulius</w:t>
      </w:r>
      <w:r w:rsidRPr="00DC5EAB">
        <w:rPr>
          <w:i/>
          <w:szCs w:val="22"/>
        </w:rPr>
        <w:t xml:space="preserve"> </w:t>
      </w:r>
      <w:r>
        <w:rPr>
          <w:i/>
          <w:szCs w:val="22"/>
        </w:rPr>
        <w:t xml:space="preserve">nuo 4 metų amžiaus </w:t>
      </w:r>
      <w:r w:rsidRPr="000F2146">
        <w:rPr>
          <w:i/>
          <w:szCs w:val="22"/>
        </w:rPr>
        <w:t>arba</w:t>
      </w:r>
      <w:r w:rsidRPr="00DC5EAB">
        <w:rPr>
          <w:i/>
          <w:szCs w:val="22"/>
        </w:rPr>
        <w:t xml:space="preserve"> </w:t>
      </w:r>
      <w:r>
        <w:rPr>
          <w:i/>
          <w:szCs w:val="22"/>
        </w:rPr>
        <w:t xml:space="preserve">gydant </w:t>
      </w:r>
      <w:r w:rsidRPr="00F92B7D">
        <w:rPr>
          <w:i/>
          <w:szCs w:val="22"/>
        </w:rPr>
        <w:t xml:space="preserve">dalinius (židininius) traukulius </w:t>
      </w:r>
      <w:r>
        <w:rPr>
          <w:i/>
          <w:szCs w:val="22"/>
        </w:rPr>
        <w:t>nuo 2 metų amžiaus</w:t>
      </w:r>
      <w:r w:rsidRPr="00F92B7D">
        <w:rPr>
          <w:i/>
          <w:szCs w:val="22"/>
        </w:rPr>
        <w:t>)</w:t>
      </w:r>
    </w:p>
    <w:p w14:paraId="5ECDB7C5" w14:textId="77777777" w:rsidR="00A01666" w:rsidRPr="003203B1" w:rsidRDefault="00A01666" w:rsidP="00A01666">
      <w:pPr>
        <w:pStyle w:val="C-BodyText"/>
        <w:spacing w:before="0" w:after="0" w:line="240" w:lineRule="auto"/>
        <w:rPr>
          <w:color w:val="000000"/>
          <w:sz w:val="22"/>
          <w:szCs w:val="22"/>
        </w:rPr>
      </w:pPr>
      <w:r w:rsidRPr="003203B1">
        <w:rPr>
          <w:color w:val="000000"/>
          <w:sz w:val="22"/>
        </w:rPr>
        <w:t xml:space="preserve">Rekomenduojama pradinė dozė yra </w:t>
      </w:r>
      <w:r>
        <w:rPr>
          <w:sz w:val="22"/>
          <w:szCs w:val="22"/>
        </w:rPr>
        <w:t>po 1 mg/kg du kartus per parą (</w:t>
      </w:r>
      <w:r w:rsidRPr="003203B1">
        <w:rPr>
          <w:color w:val="000000"/>
          <w:sz w:val="22"/>
        </w:rPr>
        <w:t>2</w:t>
      </w:r>
      <w:r w:rsidRPr="003203B1">
        <w:rPr>
          <w:sz w:val="22"/>
        </w:rPr>
        <w:t> </w:t>
      </w:r>
      <w:r w:rsidRPr="003203B1">
        <w:rPr>
          <w:color w:val="000000"/>
          <w:sz w:val="22"/>
        </w:rPr>
        <w:t>mg/kg per parą</w:t>
      </w:r>
      <w:r>
        <w:rPr>
          <w:color w:val="000000"/>
          <w:sz w:val="22"/>
        </w:rPr>
        <w:t>)</w:t>
      </w:r>
      <w:r w:rsidRPr="003203B1">
        <w:rPr>
          <w:sz w:val="22"/>
        </w:rPr>
        <w:t xml:space="preserve">, kurią po vienos savaitės reikia padidinti iki pradinės terapinės </w:t>
      </w:r>
      <w:r>
        <w:rPr>
          <w:sz w:val="22"/>
          <w:szCs w:val="22"/>
        </w:rPr>
        <w:t>po 2 mg/kg du kartus per parą (</w:t>
      </w:r>
      <w:r w:rsidRPr="003203B1">
        <w:rPr>
          <w:sz w:val="22"/>
        </w:rPr>
        <w:t>4 mg/kg per parą</w:t>
      </w:r>
      <w:r>
        <w:rPr>
          <w:sz w:val="22"/>
        </w:rPr>
        <w:t>)</w:t>
      </w:r>
      <w:r w:rsidRPr="003203B1">
        <w:rPr>
          <w:sz w:val="22"/>
        </w:rPr>
        <w:t xml:space="preserve"> dozės</w:t>
      </w:r>
      <w:r w:rsidRPr="003203B1">
        <w:rPr>
          <w:color w:val="000000"/>
          <w:sz w:val="22"/>
        </w:rPr>
        <w:t>.</w:t>
      </w:r>
    </w:p>
    <w:p w14:paraId="150FDFBA" w14:textId="77777777" w:rsidR="00A01666" w:rsidRPr="003203B1" w:rsidRDefault="00A01666" w:rsidP="00A01666">
      <w:pPr>
        <w:pStyle w:val="C-BodyText"/>
        <w:spacing w:before="0" w:after="0" w:line="240" w:lineRule="auto"/>
        <w:rPr>
          <w:szCs w:val="22"/>
        </w:rPr>
      </w:pPr>
      <w:r w:rsidRPr="003203B1">
        <w:rPr>
          <w:color w:val="000000"/>
          <w:sz w:val="22"/>
        </w:rPr>
        <w:t xml:space="preserve">Atsižvelgiant į organizmo reakciją ir toleravimą, palaikomąją dozę galima toliau kas savaitę didinti po </w:t>
      </w:r>
      <w:r>
        <w:rPr>
          <w:sz w:val="22"/>
          <w:szCs w:val="22"/>
        </w:rPr>
        <w:t>po 1 mg/kg du kartus per parą (</w:t>
      </w:r>
      <w:r w:rsidRPr="003203B1">
        <w:rPr>
          <w:color w:val="000000"/>
          <w:sz w:val="22"/>
        </w:rPr>
        <w:t>2</w:t>
      </w:r>
      <w:r w:rsidRPr="003203B1">
        <w:rPr>
          <w:sz w:val="22"/>
        </w:rPr>
        <w:t> </w:t>
      </w:r>
      <w:r w:rsidRPr="003203B1">
        <w:rPr>
          <w:color w:val="000000"/>
          <w:sz w:val="22"/>
        </w:rPr>
        <w:t>mg/kg per parą</w:t>
      </w:r>
      <w:r>
        <w:rPr>
          <w:color w:val="000000"/>
          <w:sz w:val="22"/>
        </w:rPr>
        <w:t>)</w:t>
      </w:r>
      <w:r w:rsidRPr="003203B1">
        <w:rPr>
          <w:color w:val="000000"/>
          <w:sz w:val="22"/>
        </w:rPr>
        <w:t xml:space="preserve">. Dozę reikia laipsniškai koreguoti tol, kol bus pasiekta optimali organizmo reakcija. </w:t>
      </w:r>
      <w:r>
        <w:rPr>
          <w:sz w:val="22"/>
          <w:szCs w:val="22"/>
        </w:rPr>
        <w:t xml:space="preserve">Reikia skirti mažiausią veiksmingą dozę. Dėl vaikams nustatomo didesnio nei suaugusiesiems klirenso, nuo 10 kg iki mažiau nei 20 kg sveriantiems vaikams, rekomenduojama didžiausia dozė yra iki po 6 mg/kg du kartus per parą (12 mg/kg per parą). Vaikams, sveriantiems nuo 20 kg iki mažiau nei 30 kg, rekomenduojama didžiausia dozė yra po 5 mg/kg du kartus per parą (10 mg/kg per parą), o sveriantiems nuo 30 kg iki mažiau nei 50 kg, rekomenduojama didžiausia dozė yra po 4 mg/kg du kartus per parą (8 mg/kg per parą), nors atliekant atviruosius tyrimus (žr. 4.8 ir 5.2 skyrius) nedideliam pastarosios grupės vaikų skaičiui buvo skiriama iki po 6 mg/kg du kartus per parą (12 mg/kg per parą) dozė. </w:t>
      </w:r>
    </w:p>
    <w:p w14:paraId="5B61C997" w14:textId="77777777" w:rsidR="00A01666" w:rsidRDefault="00A01666">
      <w:pPr>
        <w:tabs>
          <w:tab w:val="left" w:pos="0"/>
          <w:tab w:val="left" w:pos="450"/>
          <w:tab w:val="left" w:pos="720"/>
          <w:tab w:val="left" w:pos="1080"/>
          <w:tab w:val="left" w:pos="1260"/>
          <w:tab w:val="left" w:pos="1530"/>
          <w:tab w:val="left" w:pos="2880"/>
        </w:tabs>
        <w:spacing w:line="240" w:lineRule="auto"/>
        <w:rPr>
          <w:i/>
          <w:szCs w:val="22"/>
        </w:rPr>
      </w:pPr>
    </w:p>
    <w:p w14:paraId="5E20A96F" w14:textId="7A77A780" w:rsidR="00E946DD" w:rsidRPr="00BB61E9" w:rsidRDefault="005F3B02">
      <w:pPr>
        <w:tabs>
          <w:tab w:val="left" w:pos="0"/>
          <w:tab w:val="left" w:pos="450"/>
          <w:tab w:val="left" w:pos="720"/>
          <w:tab w:val="left" w:pos="1080"/>
          <w:tab w:val="left" w:pos="1260"/>
          <w:tab w:val="left" w:pos="1530"/>
          <w:tab w:val="left" w:pos="2880"/>
        </w:tabs>
        <w:spacing w:line="240" w:lineRule="auto"/>
        <w:rPr>
          <w:i/>
          <w:szCs w:val="22"/>
        </w:rPr>
      </w:pPr>
      <w:r w:rsidRPr="00BB61E9">
        <w:rPr>
          <w:i/>
          <w:szCs w:val="22"/>
        </w:rPr>
        <w:t xml:space="preserve">Pradinis gydymas įsotinamąja lakozamido doze </w:t>
      </w:r>
      <w:r w:rsidRPr="00A01666">
        <w:rPr>
          <w:i/>
          <w:szCs w:val="22"/>
        </w:rPr>
        <w:t>(pradinė monoterapija arba perėjimas prie monoterapijos, gydant dalinius (židininius) traukulius, arba skiriant kaip papildomą priemonę, gydant dalinius (židininius) traukulius ar pirminius generalizuotus toninius-kloninius traukulius)</w:t>
      </w:r>
    </w:p>
    <w:p w14:paraId="2610EA15" w14:textId="24AB74C9" w:rsidR="00E946DD" w:rsidRPr="003203B1" w:rsidRDefault="00D876F0">
      <w:pPr>
        <w:tabs>
          <w:tab w:val="left" w:pos="0"/>
          <w:tab w:val="left" w:pos="450"/>
          <w:tab w:val="left" w:pos="720"/>
          <w:tab w:val="left" w:pos="1080"/>
          <w:tab w:val="left" w:pos="1260"/>
          <w:tab w:val="left" w:pos="1530"/>
          <w:tab w:val="left" w:pos="2880"/>
        </w:tabs>
        <w:spacing w:line="240" w:lineRule="auto"/>
        <w:rPr>
          <w:szCs w:val="22"/>
        </w:rPr>
      </w:pPr>
      <w:r>
        <w:rPr>
          <w:szCs w:val="22"/>
        </w:rPr>
        <w:t>Paaugliams ir vaikams, sveriantiems 50</w:t>
      </w:r>
      <w:r w:rsidR="00BF75E2">
        <w:rPr>
          <w:szCs w:val="22"/>
        </w:rPr>
        <w:t> </w:t>
      </w:r>
      <w:r>
        <w:rPr>
          <w:szCs w:val="22"/>
        </w:rPr>
        <w:t>kg ar daugiau, bei suaugusiesiems g</w:t>
      </w:r>
      <w:r w:rsidR="005F3B02" w:rsidRPr="003203B1">
        <w:rPr>
          <w:szCs w:val="22"/>
        </w:rPr>
        <w:t xml:space="preserve">ydymą lakozamidu taip pat galima pradėti vienkartine įsotinamąja 200 mg doze, vėliau, apytiksliai po 12 valandų, skiriant po 100 mg palaikomąją dozę du kartus per parą (200 mg per parą). Vėliau dozę reikia koreguoti pagal individualų atsaką ir toleravimą, kaip aprašyta ankščiau. Įsotinamoji dozė gali būti skiriama pacientams tais atvejais, kai gydytojas nustato, jog reikalinga greitai pasiekti pastovią lakozamido koncentraciją kraujo plazmoje ir gydomąjį poveikį. Įsotinamoji dozė turi būti skiriama prižiūrint gydytojui, atsižvelgiant į galimą </w:t>
      </w:r>
      <w:r w:rsidR="005F3B02" w:rsidRPr="003203B1">
        <w:rPr>
          <w:rFonts w:asciiTheme="majorBidi" w:hAnsiTheme="majorBidi" w:cstheme="majorBidi"/>
          <w:szCs w:val="22"/>
        </w:rPr>
        <w:t xml:space="preserve">sunkios širdies aritmijos ir </w:t>
      </w:r>
      <w:r w:rsidR="005F3B02" w:rsidRPr="003203B1">
        <w:rPr>
          <w:szCs w:val="22"/>
        </w:rPr>
        <w:t xml:space="preserve">nepageidaujamų centrinės nervų sistemos reakcijų pasireiškimo dažnio padidėjimą (žr. 4.8 skyrių). Įsotinamosios dozės skyrimas, esant ūminėms būklėms, tokioms kaip epilepsinė būklė, nebuvo tirtas. </w:t>
      </w:r>
    </w:p>
    <w:p w14:paraId="71F0EA8A"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rPr>
      </w:pPr>
    </w:p>
    <w:p w14:paraId="426291D7" w14:textId="77777777" w:rsidR="00E946DD" w:rsidRPr="003203B1" w:rsidRDefault="005F3B02">
      <w:pPr>
        <w:tabs>
          <w:tab w:val="clear" w:pos="567"/>
        </w:tabs>
        <w:spacing w:line="240" w:lineRule="auto"/>
        <w:rPr>
          <w:i/>
          <w:szCs w:val="22"/>
        </w:rPr>
      </w:pPr>
      <w:r w:rsidRPr="003203B1">
        <w:rPr>
          <w:i/>
          <w:szCs w:val="22"/>
        </w:rPr>
        <w:t>Nutraukimas</w:t>
      </w:r>
    </w:p>
    <w:p w14:paraId="563390F9" w14:textId="60AC0E9F" w:rsidR="0088140C" w:rsidRPr="003203B1" w:rsidRDefault="00D876F0">
      <w:pPr>
        <w:tabs>
          <w:tab w:val="clear" w:pos="567"/>
        </w:tabs>
        <w:spacing w:line="240" w:lineRule="auto"/>
        <w:rPr>
          <w:szCs w:val="22"/>
        </w:rPr>
      </w:pPr>
      <w:bookmarkStart w:id="12" w:name="_Hlk115353058"/>
      <w:r w:rsidRPr="00D876F0">
        <w:rPr>
          <w:szCs w:val="22"/>
        </w:rPr>
        <w:t>Jei lakozamido vartojimą reikia nutraukti, rekomenduojama dozę mažinti palaipsniui, t.y. kas savaitę po 4</w:t>
      </w:r>
      <w:r w:rsidR="0088140C">
        <w:rPr>
          <w:szCs w:val="22"/>
        </w:rPr>
        <w:t> </w:t>
      </w:r>
      <w:r w:rsidRPr="00D876F0">
        <w:rPr>
          <w:szCs w:val="22"/>
        </w:rPr>
        <w:t>mg/kg per parą (pacientams, kurių kūno svoris mažesnis nei 50</w:t>
      </w:r>
      <w:r w:rsidR="0088140C">
        <w:rPr>
          <w:szCs w:val="22"/>
        </w:rPr>
        <w:t> </w:t>
      </w:r>
      <w:r w:rsidRPr="00D876F0">
        <w:rPr>
          <w:szCs w:val="22"/>
        </w:rPr>
        <w:t>kg) arba po 200</w:t>
      </w:r>
      <w:r w:rsidR="0088140C">
        <w:rPr>
          <w:szCs w:val="22"/>
        </w:rPr>
        <w:t> </w:t>
      </w:r>
      <w:r w:rsidRPr="00D876F0">
        <w:rPr>
          <w:szCs w:val="22"/>
        </w:rPr>
        <w:t>mg per parą (pacientams, kurių kūno svoris 50</w:t>
      </w:r>
      <w:r w:rsidR="0088140C">
        <w:rPr>
          <w:szCs w:val="22"/>
        </w:rPr>
        <w:t> </w:t>
      </w:r>
      <w:r w:rsidRPr="00D876F0">
        <w:rPr>
          <w:szCs w:val="22"/>
        </w:rPr>
        <w:t>kg ar didesnis) tiems pacientams, kuriems lakozamido dozė buvo atitinkamai ≥</w:t>
      </w:r>
      <w:r w:rsidR="0088140C">
        <w:rPr>
          <w:szCs w:val="22"/>
        </w:rPr>
        <w:t> </w:t>
      </w:r>
      <w:r w:rsidRPr="00D876F0">
        <w:rPr>
          <w:szCs w:val="22"/>
        </w:rPr>
        <w:t>6</w:t>
      </w:r>
      <w:r w:rsidR="0088140C">
        <w:rPr>
          <w:szCs w:val="22"/>
        </w:rPr>
        <w:t> </w:t>
      </w:r>
      <w:r w:rsidRPr="00D876F0">
        <w:rPr>
          <w:szCs w:val="22"/>
        </w:rPr>
        <w:t>mg/kg per parą arba ≥</w:t>
      </w:r>
      <w:r w:rsidR="0088140C">
        <w:rPr>
          <w:szCs w:val="22"/>
        </w:rPr>
        <w:t> </w:t>
      </w:r>
      <w:r w:rsidRPr="00D876F0">
        <w:rPr>
          <w:szCs w:val="22"/>
        </w:rPr>
        <w:t>300</w:t>
      </w:r>
      <w:r w:rsidR="0088140C">
        <w:rPr>
          <w:szCs w:val="22"/>
        </w:rPr>
        <w:t> </w:t>
      </w:r>
      <w:r w:rsidRPr="00D876F0">
        <w:rPr>
          <w:szCs w:val="22"/>
        </w:rPr>
        <w:t>mg per parą.</w:t>
      </w:r>
      <w:r>
        <w:rPr>
          <w:szCs w:val="22"/>
        </w:rPr>
        <w:t xml:space="preserve"> </w:t>
      </w:r>
      <w:r w:rsidR="0088140C" w:rsidRPr="0088140C">
        <w:rPr>
          <w:szCs w:val="22"/>
        </w:rPr>
        <w:t>Jei mediciniškai būtina, gali būti svarstomas lėtesnis savaitinis dozės mažinimas po 2</w:t>
      </w:r>
      <w:r w:rsidR="0088140C">
        <w:rPr>
          <w:szCs w:val="22"/>
        </w:rPr>
        <w:t> </w:t>
      </w:r>
      <w:r w:rsidR="0088140C" w:rsidRPr="0088140C">
        <w:rPr>
          <w:szCs w:val="22"/>
        </w:rPr>
        <w:t>mg/kg per parą arba po 100</w:t>
      </w:r>
      <w:r w:rsidR="0088140C">
        <w:rPr>
          <w:szCs w:val="22"/>
        </w:rPr>
        <w:t> </w:t>
      </w:r>
      <w:r w:rsidR="0088140C" w:rsidRPr="0088140C">
        <w:rPr>
          <w:szCs w:val="22"/>
        </w:rPr>
        <w:t>mg per parą.</w:t>
      </w:r>
      <w:r w:rsidR="008D3076">
        <w:rPr>
          <w:szCs w:val="22"/>
        </w:rPr>
        <w:t xml:space="preserve"> </w:t>
      </w:r>
    </w:p>
    <w:bookmarkEnd w:id="12"/>
    <w:p w14:paraId="3DB824E6" w14:textId="77777777" w:rsidR="00E946DD" w:rsidRPr="00F76693" w:rsidRDefault="005F3B02">
      <w:pPr>
        <w:tabs>
          <w:tab w:val="clear" w:pos="567"/>
        </w:tabs>
        <w:spacing w:line="240" w:lineRule="auto"/>
        <w:rPr>
          <w:szCs w:val="22"/>
        </w:rPr>
      </w:pPr>
      <w:r w:rsidRPr="00F76693">
        <w:rPr>
          <w:szCs w:val="22"/>
        </w:rPr>
        <w:t>Pacientams, kuriems išsivysto sunki širdies aritmija, reikia įvertinti klinikinės naudos ir rizikos santykį bei, prireikus, nutraukti lakozamido vartojimą.</w:t>
      </w:r>
    </w:p>
    <w:p w14:paraId="43E277BA"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rPr>
      </w:pPr>
    </w:p>
    <w:p w14:paraId="6217FDB3" w14:textId="77777777" w:rsidR="00E946DD" w:rsidRPr="003203B1" w:rsidRDefault="005F3B02">
      <w:pPr>
        <w:rPr>
          <w:szCs w:val="22"/>
          <w:u w:val="single"/>
        </w:rPr>
      </w:pPr>
      <w:r w:rsidRPr="003203B1">
        <w:rPr>
          <w:szCs w:val="22"/>
          <w:u w:val="single"/>
        </w:rPr>
        <w:t>Ypatingos populiacijos</w:t>
      </w:r>
    </w:p>
    <w:p w14:paraId="4D6CA1C8"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u w:val="single"/>
        </w:rPr>
      </w:pPr>
    </w:p>
    <w:p w14:paraId="5B8742C2"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i/>
          <w:szCs w:val="22"/>
        </w:rPr>
      </w:pPr>
      <w:r w:rsidRPr="003203B1">
        <w:rPr>
          <w:i/>
          <w:szCs w:val="22"/>
        </w:rPr>
        <w:t>Senyvi pacientai (vyresni kaip 65 metų)</w:t>
      </w:r>
    </w:p>
    <w:p w14:paraId="6F18E2CB" w14:textId="77777777" w:rsidR="00E946DD" w:rsidRPr="003203B1" w:rsidRDefault="005F3B02">
      <w:pPr>
        <w:tabs>
          <w:tab w:val="clear" w:pos="567"/>
        </w:tabs>
        <w:autoSpaceDE w:val="0"/>
        <w:autoSpaceDN w:val="0"/>
        <w:adjustRightInd w:val="0"/>
        <w:spacing w:line="240" w:lineRule="auto"/>
        <w:rPr>
          <w:szCs w:val="22"/>
        </w:rPr>
      </w:pPr>
      <w:r w:rsidRPr="003203B1">
        <w:rPr>
          <w:szCs w:val="22"/>
          <w:lang w:eastAsia="de-DE"/>
        </w:rPr>
        <w:t xml:space="preserve">Senyviems pacientams dozės mažinti nereikia. </w:t>
      </w:r>
      <w:r w:rsidRPr="003203B1">
        <w:rPr>
          <w:szCs w:val="22"/>
        </w:rPr>
        <w:t>Reikia atsižvelgti į tai, kad senyviems pacientams gali būti su amžiumi susijęs inkstų klirenso sumažėjimas ir padidėjęs AUC (žr. toliau poskyrį „Sutrikusi inkstų funkcija“ ir 5.2 skyrių). Klinikinių duomenų apie vaistinio preparato, ypač didesnių nei 400 mg jo dozių per parą, vartojimą senyviems pacientams, sergantiems epilepsija, nepakanka (žr. 4.4, 4.8 ir 5.1 skyrius).</w:t>
      </w:r>
    </w:p>
    <w:p w14:paraId="28C1692D"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u w:val="single"/>
        </w:rPr>
      </w:pPr>
    </w:p>
    <w:p w14:paraId="1EECBEB0" w14:textId="77777777" w:rsidR="00E946DD" w:rsidRPr="003203B1" w:rsidRDefault="005F3B02" w:rsidP="00F76693">
      <w:pPr>
        <w:keepNext/>
        <w:tabs>
          <w:tab w:val="left" w:pos="0"/>
          <w:tab w:val="left" w:pos="450"/>
          <w:tab w:val="left" w:pos="720"/>
          <w:tab w:val="left" w:pos="1080"/>
          <w:tab w:val="left" w:pos="1260"/>
          <w:tab w:val="left" w:pos="1530"/>
          <w:tab w:val="left" w:pos="2880"/>
        </w:tabs>
        <w:spacing w:line="240" w:lineRule="auto"/>
        <w:rPr>
          <w:i/>
          <w:szCs w:val="22"/>
        </w:rPr>
      </w:pPr>
      <w:r w:rsidRPr="003203B1">
        <w:rPr>
          <w:i/>
          <w:szCs w:val="22"/>
        </w:rPr>
        <w:lastRenderedPageBreak/>
        <w:t>Sutrikusi inkstų funkcija</w:t>
      </w:r>
    </w:p>
    <w:p w14:paraId="7B5C2985" w14:textId="77777777" w:rsidR="00E946DD" w:rsidRPr="003203B1" w:rsidRDefault="005F3B02" w:rsidP="00F76693">
      <w:pPr>
        <w:keepNext/>
        <w:tabs>
          <w:tab w:val="clear" w:pos="567"/>
        </w:tabs>
        <w:spacing w:line="240" w:lineRule="auto"/>
        <w:rPr>
          <w:szCs w:val="22"/>
        </w:rPr>
      </w:pPr>
      <w:r w:rsidRPr="003203B1">
        <w:rPr>
          <w:szCs w:val="22"/>
        </w:rPr>
        <w:t>Suaugusiems ir vaikų populiacijos pacientams, kuriems yra lengvas ar vidutinio sunkumo inkstų funkcijos sutrikimas (CL</w:t>
      </w:r>
      <w:r w:rsidRPr="003203B1">
        <w:rPr>
          <w:szCs w:val="22"/>
          <w:vertAlign w:val="subscript"/>
        </w:rPr>
        <w:t>CR </w:t>
      </w:r>
      <w:r w:rsidRPr="003203B1">
        <w:rPr>
          <w:szCs w:val="22"/>
        </w:rPr>
        <w:t xml:space="preserve">&gt;30 ml/min.), dozės koreguoti nereikia. 50 kg arba daugiau sveriantiems vaikų populiacijos pacientams ir suaugusiesiems,, kuriems yra lengvas ar vidutinio sunkumo inkstų funkcijos sutrikimas, gali būti skiriama 200 mg įsotinamoji dozė, tačiau tolesnis dozės didinimas (&gt;200 mg per parą) turi būti atliekamas atsargiai. </w:t>
      </w:r>
    </w:p>
    <w:p w14:paraId="19B1CD61" w14:textId="77777777" w:rsidR="00E946DD" w:rsidRPr="003203B1" w:rsidRDefault="005F3B02">
      <w:pPr>
        <w:tabs>
          <w:tab w:val="clear" w:pos="567"/>
        </w:tabs>
        <w:spacing w:line="240" w:lineRule="auto"/>
        <w:rPr>
          <w:szCs w:val="22"/>
        </w:rPr>
      </w:pPr>
      <w:r w:rsidRPr="003203B1">
        <w:rPr>
          <w:szCs w:val="22"/>
        </w:rPr>
        <w:t>Jeigu 50 kg arba daugiau sveriantiems vaikų populiacijos pacientams ir suaugusiesiems, yra sunkus inkstų funkcijos sutrikimas (CL</w:t>
      </w:r>
      <w:r w:rsidRPr="003203B1">
        <w:rPr>
          <w:szCs w:val="22"/>
          <w:vertAlign w:val="subscript"/>
        </w:rPr>
        <w:t>CR </w:t>
      </w:r>
      <w:r w:rsidRPr="003203B1">
        <w:rPr>
          <w:szCs w:val="22"/>
        </w:rPr>
        <w:t xml:space="preserve">≤30 ml/min.) arba jie serga galutinės stadijos inkstų liga, didžiausia rekomenduojama dozė yra 250 mg per parą ir dozė turi būti didinama atsargiai. Jei yra reikalinga </w:t>
      </w:r>
      <w:bookmarkStart w:id="13" w:name="OLE_LINK3"/>
      <w:r w:rsidRPr="003203B1">
        <w:rPr>
          <w:szCs w:val="22"/>
        </w:rPr>
        <w:t>įsotinamoji dozė, tai pradinė dozė turi būti 100 mg, toliau pirmąją savaitę skyrimą tęsiant po 50 mg du kartus per parą. Vaikų populiacijos pacientams, kurie sveria mažiau kaip 50 kg ir kuriems yra sunkus inkstų funkcijos sutrikimas (CL</w:t>
      </w:r>
      <w:r w:rsidRPr="003203B1">
        <w:rPr>
          <w:szCs w:val="22"/>
          <w:vertAlign w:val="subscript"/>
        </w:rPr>
        <w:t>CR </w:t>
      </w:r>
      <w:r w:rsidRPr="003203B1">
        <w:rPr>
          <w:szCs w:val="22"/>
        </w:rPr>
        <w:t>≤30 ml/min.) arba jie serga galutinės stadijos inkstų liga, rekomenduojama 25 % sumažinti maksimalią dozę. Visiems pacientams, kuriems atliekama dializė, rekomenduojama papildomai skirti iki 50 % vienos padalytos paros dozės iškart po hemodializės pabaigos. Dėl nedidelės klinikinės patirties ir metabolitų su nežinomu farmakologiniu poveikiu kaupimosi pacientai, sergantys galutinės stadijos inkstų liga turi būti gydomi atsargiai.</w:t>
      </w:r>
      <w:bookmarkEnd w:id="13"/>
      <w:r w:rsidRPr="003203B1">
        <w:rPr>
          <w:szCs w:val="22"/>
        </w:rPr>
        <w:t xml:space="preserve"> </w:t>
      </w:r>
    </w:p>
    <w:p w14:paraId="5520B1AB"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i/>
          <w:szCs w:val="22"/>
        </w:rPr>
      </w:pPr>
    </w:p>
    <w:p w14:paraId="624CC622"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i/>
          <w:szCs w:val="22"/>
        </w:rPr>
      </w:pPr>
      <w:r w:rsidRPr="003203B1">
        <w:rPr>
          <w:i/>
          <w:szCs w:val="22"/>
        </w:rPr>
        <w:t>Sutrikusi kepenų funkcija</w:t>
      </w:r>
    </w:p>
    <w:p w14:paraId="3659FE76" w14:textId="77777777" w:rsidR="00E946DD" w:rsidRPr="003203B1" w:rsidRDefault="005F3B02">
      <w:pPr>
        <w:tabs>
          <w:tab w:val="clear" w:pos="567"/>
        </w:tabs>
        <w:spacing w:line="240" w:lineRule="auto"/>
        <w:rPr>
          <w:szCs w:val="22"/>
        </w:rPr>
      </w:pPr>
      <w:r w:rsidRPr="003203B1">
        <w:rPr>
          <w:szCs w:val="22"/>
        </w:rPr>
        <w:t>Vaikų populiacijos pacientams, kurie sveria 50 kg arba daugiau, ir suaugusiems pacientams, kuriems yra lengvas ar vidutinio sunkumo kepenų funkcijos sutrikimas, rekomenduojama didžiausia 300 mg per parą dozė.</w:t>
      </w:r>
    </w:p>
    <w:p w14:paraId="3583D53A" w14:textId="77777777" w:rsidR="00E946DD" w:rsidRPr="003203B1" w:rsidRDefault="005F3B02">
      <w:pPr>
        <w:spacing w:line="240" w:lineRule="auto"/>
      </w:pPr>
      <w:r w:rsidRPr="003203B1">
        <w:rPr>
          <w:szCs w:val="22"/>
        </w:rPr>
        <w:t>Šiems pacientams vaistinio preparato dozę reikia titruoti atsargiai, atsižvelgiant į esantį inkstų funkcijos sutrikimą. Paaugliams ir suaugusiesiems, kurie sveria 50 kg arba daugiau, gali būti skiriama 200 mg įsotinamoji dozė, tačiau tolesnis dozės didinimas (&gt;200 mg per parą) turi būti atliekamas atsargiai. Remiantis duomenimis, gautais gydant suaugusius pacientus, vaikų populiacijos pacientams, kurie sveria mažiau kaip 50 kg ir kurių kepenų funkcija lengvai arba vidutiniškai sutrikusi, reikia 25 % sumažinti maksimalią dozę. Lakozamido farmakokinetika pacientų, kurių kepenų funkcija smarkiai sutrikusi, organizme nebuvo tirta (žr. 5.2 skyrių). Suaugusiems ir vaikų populiacijos pacientams, kuriems yra sunkus kepenų funkcijos sutrikimas, lakozamido reikia skirti tik tuomet, kai tikėtina gydymo nauda viršija galimą riziką. Dozę gali reikėti koreguoti, atidžiai stebint paciento ligos būklę ir galimą nepageidaujamą vaistinio preparato poveikį.</w:t>
      </w:r>
    </w:p>
    <w:p w14:paraId="1D97DC2D" w14:textId="77777777" w:rsidR="00E946DD" w:rsidRPr="003203B1" w:rsidRDefault="00E946DD">
      <w:pPr>
        <w:tabs>
          <w:tab w:val="clear" w:pos="567"/>
        </w:tabs>
        <w:spacing w:line="240" w:lineRule="auto"/>
        <w:rPr>
          <w:szCs w:val="22"/>
        </w:rPr>
      </w:pPr>
    </w:p>
    <w:p w14:paraId="65E67679" w14:textId="77777777" w:rsidR="00E946DD" w:rsidRPr="003203B1" w:rsidRDefault="005F3B02" w:rsidP="00F76693">
      <w:pPr>
        <w:keepNext/>
        <w:tabs>
          <w:tab w:val="clear" w:pos="567"/>
        </w:tabs>
        <w:spacing w:line="240" w:lineRule="auto"/>
        <w:rPr>
          <w:i/>
          <w:szCs w:val="22"/>
        </w:rPr>
      </w:pPr>
      <w:r w:rsidRPr="003203B1">
        <w:rPr>
          <w:i/>
          <w:szCs w:val="22"/>
        </w:rPr>
        <w:t>Vaikų populiacija</w:t>
      </w:r>
    </w:p>
    <w:p w14:paraId="555BEEC6" w14:textId="77777777" w:rsidR="00E946DD" w:rsidRPr="003203B1" w:rsidRDefault="00E946DD" w:rsidP="00F76693">
      <w:pPr>
        <w:keepNext/>
        <w:tabs>
          <w:tab w:val="clear" w:pos="567"/>
        </w:tabs>
        <w:spacing w:line="240" w:lineRule="auto"/>
        <w:rPr>
          <w:i/>
          <w:szCs w:val="22"/>
        </w:rPr>
      </w:pPr>
    </w:p>
    <w:p w14:paraId="42E41492" w14:textId="7F869473" w:rsidR="00E946DD" w:rsidRPr="003203B1" w:rsidRDefault="00282D00" w:rsidP="00F76693">
      <w:pPr>
        <w:keepNext/>
        <w:tabs>
          <w:tab w:val="clear" w:pos="567"/>
        </w:tabs>
        <w:spacing w:line="240" w:lineRule="auto"/>
        <w:rPr>
          <w:szCs w:val="22"/>
        </w:rPr>
      </w:pPr>
      <w:r w:rsidRPr="00213FFB">
        <w:rPr>
          <w:color w:val="000000"/>
          <w:rPrChange w:id="14" w:author="MAH review_SC" w:date="2025-05-14T10:52:00Z" w16du:dateUtc="2025-05-14T05:22:00Z">
            <w:rPr>
              <w:color w:val="000000"/>
              <w:lang w:val="en-US"/>
            </w:rPr>
          </w:rPrChange>
        </w:rPr>
        <w:t xml:space="preserve">Lakozamido nerekomenduojama vartoti vaikams, jaunesniems nei 4 metų, gydant pirminius generalizuotus toninius-kloninius traukulius, ir jaunesniems nei 2 metų amžiaus, gydant dalinius (židininius) traukulius, nes duomenų apie vaistinio preparato saugumą ir veiksmingumą šiose amžiaus grupėse yra nedaug. </w:t>
      </w:r>
    </w:p>
    <w:p w14:paraId="42F5FB6E" w14:textId="77777777" w:rsidR="00E946DD" w:rsidRPr="003203B1" w:rsidRDefault="00E946DD">
      <w:pPr>
        <w:tabs>
          <w:tab w:val="clear" w:pos="567"/>
        </w:tabs>
        <w:spacing w:line="240" w:lineRule="auto"/>
        <w:rPr>
          <w:szCs w:val="22"/>
        </w:rPr>
      </w:pPr>
    </w:p>
    <w:p w14:paraId="4FBCC284" w14:textId="50A6F7D4" w:rsidR="00E946DD" w:rsidRPr="003203B1" w:rsidRDefault="005F3B02">
      <w:pPr>
        <w:pStyle w:val="C-BodyText"/>
        <w:keepNext/>
        <w:spacing w:before="0" w:after="0" w:line="240" w:lineRule="auto"/>
        <w:rPr>
          <w:color w:val="000000"/>
          <w:sz w:val="22"/>
          <w:szCs w:val="22"/>
        </w:rPr>
      </w:pPr>
      <w:r w:rsidRPr="003203B1">
        <w:rPr>
          <w:i/>
          <w:color w:val="000000"/>
          <w:sz w:val="22"/>
        </w:rPr>
        <w:t>Įsotinamoji dozė</w:t>
      </w:r>
    </w:p>
    <w:p w14:paraId="177F1247" w14:textId="77777777" w:rsidR="00E946DD" w:rsidRPr="003203B1" w:rsidRDefault="005F3B02">
      <w:pPr>
        <w:keepNext/>
      </w:pPr>
      <w:r w:rsidRPr="003203B1">
        <w:t>Įsotinamosios dozės skyrimas nebuvo tirtas vaikams. Paaugliams ir vaikams, sveriantiems mažiau nei 50 kg, įsotinamosios dozės skirti nerekomenduojama.</w:t>
      </w:r>
    </w:p>
    <w:p w14:paraId="53E2D258" w14:textId="77777777" w:rsidR="007615D5" w:rsidRDefault="007615D5">
      <w:pPr>
        <w:tabs>
          <w:tab w:val="clear" w:pos="567"/>
        </w:tabs>
        <w:spacing w:line="240" w:lineRule="auto"/>
        <w:rPr>
          <w:szCs w:val="22"/>
          <w:u w:val="single"/>
        </w:rPr>
      </w:pPr>
    </w:p>
    <w:p w14:paraId="7C69CEEE" w14:textId="0F8DF453" w:rsidR="00E946DD" w:rsidRPr="003203B1" w:rsidRDefault="005F3B02">
      <w:pPr>
        <w:tabs>
          <w:tab w:val="clear" w:pos="567"/>
        </w:tabs>
        <w:spacing w:line="240" w:lineRule="auto"/>
        <w:rPr>
          <w:szCs w:val="22"/>
          <w:u w:val="single"/>
        </w:rPr>
      </w:pPr>
      <w:r w:rsidRPr="003203B1">
        <w:rPr>
          <w:szCs w:val="22"/>
          <w:u w:val="single"/>
        </w:rPr>
        <w:t>Vartojimo metodas</w:t>
      </w:r>
    </w:p>
    <w:p w14:paraId="023469BD" w14:textId="77777777" w:rsidR="00E946DD" w:rsidRPr="003203B1" w:rsidRDefault="00E946DD">
      <w:pPr>
        <w:tabs>
          <w:tab w:val="clear" w:pos="567"/>
        </w:tabs>
        <w:spacing w:line="240" w:lineRule="auto"/>
        <w:rPr>
          <w:szCs w:val="22"/>
          <w:u w:val="single"/>
        </w:rPr>
      </w:pPr>
    </w:p>
    <w:p w14:paraId="2FC93314" w14:textId="77777777" w:rsidR="00E946DD" w:rsidRPr="003203B1" w:rsidRDefault="005F3B02">
      <w:pPr>
        <w:tabs>
          <w:tab w:val="clear" w:pos="567"/>
        </w:tabs>
        <w:spacing w:line="240" w:lineRule="auto"/>
        <w:rPr>
          <w:szCs w:val="22"/>
        </w:rPr>
      </w:pPr>
      <w:r w:rsidRPr="003203B1">
        <w:rPr>
          <w:szCs w:val="22"/>
        </w:rPr>
        <w:t>Lakozamido plėvele dengtas tabletes reikia vartoti per burną. Lakozamidą galima vartoti valgio metu arba nevalgius.</w:t>
      </w:r>
    </w:p>
    <w:p w14:paraId="54B961AE" w14:textId="77777777" w:rsidR="00E946DD" w:rsidRPr="003203B1" w:rsidRDefault="00E946DD">
      <w:pPr>
        <w:tabs>
          <w:tab w:val="clear" w:pos="567"/>
        </w:tabs>
        <w:spacing w:line="240" w:lineRule="auto"/>
        <w:rPr>
          <w:b/>
          <w:szCs w:val="22"/>
        </w:rPr>
      </w:pPr>
    </w:p>
    <w:p w14:paraId="66E531C4" w14:textId="77777777" w:rsidR="00E946DD" w:rsidRPr="003203B1" w:rsidRDefault="005F3B02">
      <w:pPr>
        <w:tabs>
          <w:tab w:val="clear" w:pos="567"/>
        </w:tabs>
        <w:spacing w:line="240" w:lineRule="auto"/>
        <w:rPr>
          <w:szCs w:val="22"/>
        </w:rPr>
      </w:pPr>
      <w:r w:rsidRPr="003203B1">
        <w:rPr>
          <w:b/>
          <w:szCs w:val="22"/>
        </w:rPr>
        <w:t>4.3</w:t>
      </w:r>
      <w:r w:rsidRPr="003203B1">
        <w:rPr>
          <w:b/>
          <w:szCs w:val="22"/>
        </w:rPr>
        <w:tab/>
        <w:t>Kontraindikacijos</w:t>
      </w:r>
    </w:p>
    <w:p w14:paraId="01B31914" w14:textId="77777777" w:rsidR="00E946DD" w:rsidRPr="003203B1" w:rsidRDefault="00E946DD">
      <w:pPr>
        <w:tabs>
          <w:tab w:val="clear" w:pos="567"/>
        </w:tabs>
        <w:spacing w:line="240" w:lineRule="auto"/>
        <w:ind w:left="567" w:hanging="567"/>
        <w:rPr>
          <w:szCs w:val="22"/>
        </w:rPr>
      </w:pPr>
    </w:p>
    <w:p w14:paraId="4ED5C4D2" w14:textId="5AA3B02A" w:rsidR="00E946DD" w:rsidRPr="003203B1" w:rsidRDefault="005F3B02">
      <w:pPr>
        <w:spacing w:line="240" w:lineRule="auto"/>
        <w:rPr>
          <w:szCs w:val="22"/>
        </w:rPr>
      </w:pPr>
      <w:r w:rsidRPr="003203B1">
        <w:rPr>
          <w:szCs w:val="22"/>
        </w:rPr>
        <w:t>Padidėjęs jautrumas veikliajai medžiagai arba bet kuriai 6.1 skyriuje nurodytai pagalbinei medžiagai.</w:t>
      </w:r>
    </w:p>
    <w:p w14:paraId="79EC7ABD" w14:textId="77777777" w:rsidR="00E946DD" w:rsidRPr="003203B1" w:rsidRDefault="00E946DD">
      <w:pPr>
        <w:spacing w:line="240" w:lineRule="auto"/>
        <w:rPr>
          <w:szCs w:val="22"/>
        </w:rPr>
      </w:pPr>
    </w:p>
    <w:p w14:paraId="002D9C53" w14:textId="77777777" w:rsidR="00E946DD" w:rsidRPr="003203B1" w:rsidRDefault="005F3B02">
      <w:pPr>
        <w:spacing w:line="240" w:lineRule="auto"/>
        <w:rPr>
          <w:szCs w:val="22"/>
        </w:rPr>
      </w:pPr>
      <w:r w:rsidRPr="003203B1">
        <w:rPr>
          <w:szCs w:val="22"/>
        </w:rPr>
        <w:t>Esant antrojo arba trečiojo laipsnio atrioventrikulinei (AV) blokadai.</w:t>
      </w:r>
    </w:p>
    <w:p w14:paraId="70D2D2C6" w14:textId="77777777" w:rsidR="00E946DD" w:rsidRPr="003203B1" w:rsidRDefault="00E946DD">
      <w:pPr>
        <w:tabs>
          <w:tab w:val="clear" w:pos="567"/>
        </w:tabs>
        <w:spacing w:line="240" w:lineRule="auto"/>
        <w:rPr>
          <w:szCs w:val="22"/>
        </w:rPr>
      </w:pPr>
    </w:p>
    <w:p w14:paraId="62ECDFBA" w14:textId="77777777" w:rsidR="00E946DD" w:rsidRPr="003203B1" w:rsidRDefault="005F3B02" w:rsidP="002B062D">
      <w:pPr>
        <w:tabs>
          <w:tab w:val="clear" w:pos="567"/>
        </w:tabs>
        <w:spacing w:line="240" w:lineRule="auto"/>
        <w:ind w:left="567" w:hanging="567"/>
        <w:outlineLvl w:val="0"/>
        <w:rPr>
          <w:szCs w:val="22"/>
        </w:rPr>
      </w:pPr>
      <w:r w:rsidRPr="003203B1">
        <w:rPr>
          <w:b/>
          <w:szCs w:val="22"/>
        </w:rPr>
        <w:t>4.4</w:t>
      </w:r>
      <w:r w:rsidRPr="003203B1">
        <w:rPr>
          <w:b/>
          <w:szCs w:val="22"/>
        </w:rPr>
        <w:tab/>
        <w:t>Specialūs įspėjimai ir atsargumo priemonės</w:t>
      </w:r>
    </w:p>
    <w:p w14:paraId="344FDD14" w14:textId="77777777" w:rsidR="00E946DD" w:rsidRPr="003203B1" w:rsidRDefault="00E946DD" w:rsidP="002B062D">
      <w:pPr>
        <w:numPr>
          <w:ilvl w:val="12"/>
          <w:numId w:val="0"/>
        </w:numPr>
        <w:tabs>
          <w:tab w:val="clear" w:pos="567"/>
        </w:tabs>
        <w:spacing w:line="240" w:lineRule="auto"/>
        <w:rPr>
          <w:szCs w:val="22"/>
          <w:u w:val="single"/>
        </w:rPr>
      </w:pPr>
    </w:p>
    <w:p w14:paraId="76E1216D" w14:textId="77777777" w:rsidR="00E946DD" w:rsidRPr="002B062D" w:rsidRDefault="005F3B02" w:rsidP="002B062D">
      <w:pPr>
        <w:rPr>
          <w:u w:val="single"/>
        </w:rPr>
      </w:pPr>
      <w:r w:rsidRPr="002B062D">
        <w:rPr>
          <w:u w:val="single"/>
        </w:rPr>
        <w:t>Mintys apie savižudybę ir bandymai nusižudyti</w:t>
      </w:r>
    </w:p>
    <w:p w14:paraId="35CC58A5" w14:textId="77777777" w:rsidR="00E946DD" w:rsidRPr="003203B1" w:rsidRDefault="00E946DD" w:rsidP="002B062D">
      <w:pPr>
        <w:rPr>
          <w:u w:val="single"/>
        </w:rPr>
      </w:pPr>
    </w:p>
    <w:p w14:paraId="7B718A21" w14:textId="6B9F4392" w:rsidR="00E946DD" w:rsidRPr="003203B1" w:rsidRDefault="005F3B02">
      <w:r w:rsidRPr="003203B1">
        <w:t xml:space="preserve">Minčių apie savižudybę ir bandymų nusižudyti buvo užregistruota pacientams, kurie buvo gydomi vaistiniais preparatais nuo epilepsijos esant įvairioms indikacijoms. Atsitiktinių imčių placebu kontroliuojamų </w:t>
      </w:r>
      <w:r w:rsidR="007615D5" w:rsidRPr="007615D5">
        <w:t xml:space="preserve">klinikinių </w:t>
      </w:r>
      <w:r w:rsidRPr="003203B1">
        <w:t>vaistinių preparatų nuo epilepsijos tyrimų metaanalizės duomenys taip pat parodė šiek tiek padidėjusią minčių apie savižudybę ir bandymo nusižudyti riziką. Šios rizikos mechanizmas nėra aiškus, ir turimi duomenys neatmeta padidėjusios rizikos galimybės vartojant lakozamido.</w:t>
      </w:r>
    </w:p>
    <w:p w14:paraId="4DCD0C2C" w14:textId="77777777" w:rsidR="00E946DD" w:rsidRPr="003203B1" w:rsidRDefault="005F3B02">
      <w:r w:rsidRPr="003203B1">
        <w:t>Taigi pacientai turi būti stebimi dėl minčių apie savižudybę bei bandymo nusižudyti požymių ir turi būti apsvarstytas atitinkamas gydymas. Pacientus (ir jų globėjus) reikia įspėti, kad kreiptųsi į gydytoją dėl patarimo, jei pasireiškia minčių apie savižudybę bei bandymo nusižudyti požymių (žr. 4.8 skyrių).</w:t>
      </w:r>
    </w:p>
    <w:p w14:paraId="4E58DB4F" w14:textId="77777777" w:rsidR="00E946DD" w:rsidRPr="003203B1" w:rsidRDefault="00E946DD">
      <w:pPr>
        <w:tabs>
          <w:tab w:val="clear" w:pos="567"/>
        </w:tabs>
        <w:spacing w:line="240" w:lineRule="auto"/>
        <w:rPr>
          <w:szCs w:val="22"/>
          <w:lang w:eastAsia="de-DE"/>
        </w:rPr>
      </w:pPr>
    </w:p>
    <w:p w14:paraId="41E2520C" w14:textId="77777777" w:rsidR="00E946DD" w:rsidRPr="002B062D" w:rsidRDefault="005F3B02">
      <w:pPr>
        <w:tabs>
          <w:tab w:val="clear" w:pos="567"/>
        </w:tabs>
        <w:autoSpaceDE w:val="0"/>
        <w:autoSpaceDN w:val="0"/>
        <w:adjustRightInd w:val="0"/>
        <w:spacing w:line="240" w:lineRule="auto"/>
        <w:rPr>
          <w:bCs/>
          <w:szCs w:val="22"/>
          <w:u w:val="single"/>
          <w:lang w:eastAsia="de-DE"/>
        </w:rPr>
      </w:pPr>
      <w:r w:rsidRPr="002B062D">
        <w:rPr>
          <w:bCs/>
          <w:szCs w:val="22"/>
          <w:u w:val="single"/>
          <w:lang w:eastAsia="de-DE"/>
        </w:rPr>
        <w:t>Širdies ritmas ir laidumas</w:t>
      </w:r>
    </w:p>
    <w:p w14:paraId="227262DD" w14:textId="77777777" w:rsidR="00E946DD" w:rsidRPr="003203B1" w:rsidRDefault="00E946DD">
      <w:pPr>
        <w:tabs>
          <w:tab w:val="clear" w:pos="567"/>
        </w:tabs>
        <w:autoSpaceDE w:val="0"/>
        <w:autoSpaceDN w:val="0"/>
        <w:adjustRightInd w:val="0"/>
        <w:spacing w:line="240" w:lineRule="auto"/>
        <w:rPr>
          <w:bCs/>
          <w:szCs w:val="22"/>
          <w:u w:val="single"/>
          <w:lang w:eastAsia="de-DE"/>
        </w:rPr>
      </w:pPr>
    </w:p>
    <w:p w14:paraId="19477D39" w14:textId="77777777" w:rsidR="00E946DD" w:rsidRPr="007615D5" w:rsidRDefault="005F3B02">
      <w:pPr>
        <w:tabs>
          <w:tab w:val="clear" w:pos="567"/>
        </w:tabs>
        <w:autoSpaceDE w:val="0"/>
        <w:autoSpaceDN w:val="0"/>
        <w:adjustRightInd w:val="0"/>
        <w:spacing w:line="240" w:lineRule="auto"/>
        <w:rPr>
          <w:bCs/>
          <w:szCs w:val="22"/>
          <w:lang w:eastAsia="de-DE"/>
        </w:rPr>
      </w:pPr>
      <w:r w:rsidRPr="007615D5">
        <w:rPr>
          <w:bCs/>
          <w:szCs w:val="22"/>
          <w:lang w:eastAsia="de-DE"/>
        </w:rPr>
        <w:t xml:space="preserve">Atliekant klinikinius tyrimus su lakozamidu, buvo pastebėta su doze susijusių PR intervalo pailgėjimo atvejų. Lakozamidą atsargiai turi vartoti pacientai, kuriems </w:t>
      </w:r>
      <w:r w:rsidRPr="00F76693">
        <w:rPr>
          <w:bCs/>
          <w:szCs w:val="22"/>
          <w:lang w:eastAsia="de-DE"/>
        </w:rPr>
        <w:t xml:space="preserve">pasireiškia proaritminės būklės, pvz., pacientai su nustatytais </w:t>
      </w:r>
      <w:r w:rsidRPr="007615D5">
        <w:rPr>
          <w:bCs/>
          <w:szCs w:val="22"/>
          <w:lang w:eastAsia="de-DE"/>
        </w:rPr>
        <w:t xml:space="preserve">širdies laidumo sutrikimais ar sergantys sunkia širdies liga (pvz., miokardo </w:t>
      </w:r>
      <w:r w:rsidRPr="00F76693">
        <w:rPr>
          <w:bCs/>
          <w:szCs w:val="22"/>
          <w:lang w:eastAsia="de-DE"/>
        </w:rPr>
        <w:t xml:space="preserve">išemija ar </w:t>
      </w:r>
      <w:r w:rsidRPr="007615D5">
        <w:rPr>
          <w:bCs/>
          <w:szCs w:val="22"/>
          <w:lang w:eastAsia="de-DE"/>
        </w:rPr>
        <w:t xml:space="preserve">infarktu, širdies nepakankamumu, </w:t>
      </w:r>
      <w:r w:rsidRPr="00F76693">
        <w:rPr>
          <w:bCs/>
          <w:szCs w:val="22"/>
          <w:lang w:eastAsia="de-DE"/>
        </w:rPr>
        <w:t xml:space="preserve"> struktūrine širdies liga ar širdies natrio kanalų patologijomis) bei pacientai, gydomi vaistiniais preparatais, kurie veikia širdies laidumą, įskaitant antiaritminius vaistinius preparatus ir natrio kanalus blokuojančius vaistinius preparatus nuo epilepsijos (žr. 4.5 skyrių), taip pat</w:t>
      </w:r>
      <w:r w:rsidRPr="007615D5">
        <w:rPr>
          <w:bCs/>
          <w:szCs w:val="22"/>
          <w:lang w:eastAsia="de-DE"/>
        </w:rPr>
        <w:t xml:space="preserve"> senyvo amžiaus.</w:t>
      </w:r>
    </w:p>
    <w:p w14:paraId="669BAB60" w14:textId="77777777" w:rsidR="00E946DD" w:rsidRPr="003203B1" w:rsidRDefault="005F3B02">
      <w:pPr>
        <w:tabs>
          <w:tab w:val="clear" w:pos="567"/>
        </w:tabs>
        <w:autoSpaceDE w:val="0"/>
        <w:autoSpaceDN w:val="0"/>
        <w:adjustRightInd w:val="0"/>
        <w:spacing w:line="240" w:lineRule="auto"/>
        <w:rPr>
          <w:bCs/>
          <w:szCs w:val="22"/>
          <w:lang w:eastAsia="de-DE"/>
        </w:rPr>
      </w:pPr>
      <w:r w:rsidRPr="003203B1">
        <w:rPr>
          <w:bCs/>
          <w:szCs w:val="22"/>
          <w:lang w:eastAsia="de-DE"/>
        </w:rPr>
        <w:t>Šiems pacientams reikia apsvarstyti atlikti EKG prieš lakozamido dozės padidinimą virš 400 mg per parą ir po lakozamido titravimo iki pastoviosios koncentracijos.</w:t>
      </w:r>
    </w:p>
    <w:p w14:paraId="7D0A8080" w14:textId="77777777" w:rsidR="00E946DD" w:rsidRPr="003203B1" w:rsidRDefault="00E946DD">
      <w:pPr>
        <w:numPr>
          <w:ilvl w:val="12"/>
          <w:numId w:val="0"/>
        </w:numPr>
        <w:tabs>
          <w:tab w:val="clear" w:pos="567"/>
        </w:tabs>
        <w:spacing w:line="240" w:lineRule="auto"/>
        <w:rPr>
          <w:szCs w:val="22"/>
        </w:rPr>
      </w:pPr>
    </w:p>
    <w:p w14:paraId="16F0ADA8" w14:textId="181F4484" w:rsidR="00E946DD" w:rsidRPr="003203B1" w:rsidRDefault="005F3B02">
      <w:r w:rsidRPr="003203B1">
        <w:t xml:space="preserve">Placebu kontroliuojamuose </w:t>
      </w:r>
      <w:r w:rsidR="00255700" w:rsidRPr="00255700">
        <w:t>klinikini</w:t>
      </w:r>
      <w:r w:rsidR="00255700">
        <w:t xml:space="preserve">uose </w:t>
      </w:r>
      <w:r w:rsidRPr="003203B1">
        <w:rPr>
          <w:bCs/>
          <w:szCs w:val="22"/>
          <w:lang w:eastAsia="de-DE"/>
        </w:rPr>
        <w:t xml:space="preserve">lakozamido </w:t>
      </w:r>
      <w:r w:rsidRPr="003203B1">
        <w:t>tyrimuose, kuriuose dalyvavo epilepsija sergantys pacientai, prieširdžių virpėjimo ar plazdėjimo atvejų nebuvo stebėta; tačiau šių abiejų reiškinių buvo stebima atviruose epilepsija sergančių pacientų tyrimuose ir po vaistinio preparato patekimo į rinką.</w:t>
      </w:r>
    </w:p>
    <w:p w14:paraId="2A42C2F3" w14:textId="77777777" w:rsidR="00E946DD" w:rsidRPr="003203B1" w:rsidRDefault="00E946DD"/>
    <w:p w14:paraId="5E3DB19A" w14:textId="77777777" w:rsidR="00E946DD" w:rsidRPr="00F76693" w:rsidRDefault="005F3B02">
      <w:pPr>
        <w:rPr>
          <w:szCs w:val="22"/>
        </w:rPr>
      </w:pPr>
      <w:r w:rsidRPr="00F76693">
        <w:rPr>
          <w:szCs w:val="22"/>
        </w:rPr>
        <w:t>Po vaistinio preparato patekimo į rinką buvo nustatyti AV blokados (įskaitant antrojo ir aukštesnio laipsnio AV blokados) atvejai. Pacientams, kuriems pasireiškė proaritminės būklės, buvo nustatyti skilvelių tachiaritmijos atvejai. Retais atvejais dėl šių reiškinių pasireiškė asistolija, širdies sustojimas ir mirtis proaritminės būklės pacientams.</w:t>
      </w:r>
    </w:p>
    <w:p w14:paraId="7FD34C2A" w14:textId="77777777" w:rsidR="00E946DD" w:rsidRPr="003203B1" w:rsidRDefault="00E946DD">
      <w:pPr>
        <w:rPr>
          <w:rStyle w:val="hps"/>
          <w:color w:val="000000"/>
        </w:rPr>
      </w:pPr>
    </w:p>
    <w:p w14:paraId="681DE4B0" w14:textId="77777777" w:rsidR="00E946DD" w:rsidRPr="007615D5" w:rsidRDefault="005F3B02">
      <w:pPr>
        <w:rPr>
          <w:rStyle w:val="hps"/>
          <w:color w:val="000000"/>
        </w:rPr>
      </w:pPr>
      <w:r w:rsidRPr="007615D5">
        <w:rPr>
          <w:rStyle w:val="hps"/>
          <w:color w:val="000000"/>
        </w:rPr>
        <w:t>Pacientai</w:t>
      </w:r>
      <w:r w:rsidRPr="007615D5">
        <w:rPr>
          <w:color w:val="000000"/>
        </w:rPr>
        <w:t xml:space="preserve"> </w:t>
      </w:r>
      <w:r w:rsidRPr="007615D5">
        <w:rPr>
          <w:rStyle w:val="hps"/>
          <w:color w:val="000000"/>
        </w:rPr>
        <w:t>turi būti informuojami</w:t>
      </w:r>
      <w:r w:rsidRPr="007615D5">
        <w:rPr>
          <w:color w:val="000000"/>
        </w:rPr>
        <w:t xml:space="preserve"> </w:t>
      </w:r>
      <w:r w:rsidRPr="007615D5">
        <w:rPr>
          <w:rStyle w:val="hps"/>
          <w:color w:val="000000"/>
        </w:rPr>
        <w:t>apie</w:t>
      </w:r>
      <w:r w:rsidRPr="007615D5">
        <w:rPr>
          <w:color w:val="000000"/>
        </w:rPr>
        <w:t xml:space="preserve"> </w:t>
      </w:r>
      <w:r w:rsidRPr="00F76693">
        <w:rPr>
          <w:szCs w:val="22"/>
        </w:rPr>
        <w:t xml:space="preserve">širdies aritmijos </w:t>
      </w:r>
      <w:r w:rsidRPr="007615D5">
        <w:rPr>
          <w:rStyle w:val="hps"/>
          <w:color w:val="000000"/>
        </w:rPr>
        <w:t>simptomus (</w:t>
      </w:r>
      <w:r w:rsidRPr="007615D5">
        <w:rPr>
          <w:color w:val="000000"/>
        </w:rPr>
        <w:t xml:space="preserve">pvz., </w:t>
      </w:r>
      <w:r w:rsidRPr="007615D5">
        <w:rPr>
          <w:rStyle w:val="hps"/>
          <w:color w:val="000000"/>
        </w:rPr>
        <w:t>lėtas, greitas</w:t>
      </w:r>
      <w:r w:rsidRPr="007615D5">
        <w:rPr>
          <w:color w:val="000000"/>
        </w:rPr>
        <w:t xml:space="preserve"> </w:t>
      </w:r>
      <w:r w:rsidRPr="007615D5">
        <w:rPr>
          <w:rStyle w:val="hps"/>
          <w:color w:val="000000"/>
        </w:rPr>
        <w:t>ar</w:t>
      </w:r>
      <w:r w:rsidRPr="007615D5">
        <w:rPr>
          <w:color w:val="000000"/>
        </w:rPr>
        <w:t xml:space="preserve"> </w:t>
      </w:r>
      <w:r w:rsidRPr="007615D5">
        <w:rPr>
          <w:rStyle w:val="hps"/>
          <w:color w:val="000000"/>
        </w:rPr>
        <w:t>nereguliarus</w:t>
      </w:r>
      <w:r w:rsidRPr="007615D5">
        <w:rPr>
          <w:color w:val="000000"/>
        </w:rPr>
        <w:t xml:space="preserve"> </w:t>
      </w:r>
      <w:r w:rsidRPr="007615D5">
        <w:rPr>
          <w:rStyle w:val="hps"/>
          <w:color w:val="000000"/>
        </w:rPr>
        <w:t>pulsas</w:t>
      </w:r>
      <w:r w:rsidRPr="007615D5">
        <w:rPr>
          <w:color w:val="000000"/>
        </w:rPr>
        <w:t xml:space="preserve">, </w:t>
      </w:r>
      <w:r w:rsidRPr="00F76693">
        <w:rPr>
          <w:szCs w:val="22"/>
        </w:rPr>
        <w:t>širdies plakimo pojūtis, dusulys,</w:t>
      </w:r>
      <w:r w:rsidRPr="007615D5">
        <w:rPr>
          <w:color w:val="000000"/>
        </w:rPr>
        <w:t xml:space="preserve"> svaigimo </w:t>
      </w:r>
      <w:r w:rsidRPr="007615D5">
        <w:rPr>
          <w:rStyle w:val="hps"/>
          <w:color w:val="000000"/>
        </w:rPr>
        <w:t>jausmas,</w:t>
      </w:r>
      <w:r w:rsidRPr="007615D5">
        <w:rPr>
          <w:color w:val="000000"/>
        </w:rPr>
        <w:t xml:space="preserve"> </w:t>
      </w:r>
      <w:r w:rsidRPr="007615D5">
        <w:rPr>
          <w:rStyle w:val="hps"/>
          <w:color w:val="000000"/>
        </w:rPr>
        <w:t>alpimas</w:t>
      </w:r>
      <w:r w:rsidRPr="007615D5">
        <w:rPr>
          <w:color w:val="000000"/>
        </w:rPr>
        <w:t xml:space="preserve">). </w:t>
      </w:r>
      <w:r w:rsidRPr="007615D5">
        <w:rPr>
          <w:rStyle w:val="hps"/>
          <w:color w:val="000000"/>
        </w:rPr>
        <w:t xml:space="preserve">Pacientus </w:t>
      </w:r>
      <w:r w:rsidRPr="007615D5">
        <w:t xml:space="preserve">reikia įspėti, kad </w:t>
      </w:r>
      <w:r w:rsidRPr="00F76693">
        <w:rPr>
          <w:szCs w:val="22"/>
        </w:rPr>
        <w:t xml:space="preserve">jie nedelsdami </w:t>
      </w:r>
      <w:r w:rsidRPr="007615D5">
        <w:t>kreiptųsi į gydytoją dėl patarimo,</w:t>
      </w:r>
      <w:r w:rsidRPr="007615D5">
        <w:rPr>
          <w:rStyle w:val="hps"/>
          <w:color w:val="000000"/>
        </w:rPr>
        <w:t xml:space="preserve"> jei atsirastų </w:t>
      </w:r>
      <w:r w:rsidRPr="00F76693">
        <w:rPr>
          <w:rStyle w:val="hps"/>
          <w:szCs w:val="22"/>
        </w:rPr>
        <w:t>šie simptomai.</w:t>
      </w:r>
      <w:r w:rsidRPr="007615D5">
        <w:rPr>
          <w:rStyle w:val="hps"/>
          <w:color w:val="000000"/>
        </w:rPr>
        <w:t>.</w:t>
      </w:r>
    </w:p>
    <w:p w14:paraId="5DDB1079" w14:textId="77777777" w:rsidR="00E946DD" w:rsidRPr="003203B1" w:rsidRDefault="00E946DD"/>
    <w:p w14:paraId="3813D84F" w14:textId="77777777" w:rsidR="00E946DD" w:rsidRPr="002B062D" w:rsidRDefault="005F3B02">
      <w:pPr>
        <w:rPr>
          <w:u w:val="single"/>
        </w:rPr>
      </w:pPr>
      <w:r w:rsidRPr="002B062D">
        <w:rPr>
          <w:u w:val="single"/>
        </w:rPr>
        <w:t>Svaigulys</w:t>
      </w:r>
    </w:p>
    <w:p w14:paraId="6C5E2D2E" w14:textId="77777777" w:rsidR="00E946DD" w:rsidRPr="003203B1" w:rsidRDefault="00E946DD">
      <w:pPr>
        <w:rPr>
          <w:szCs w:val="22"/>
          <w:u w:val="single"/>
          <w:lang w:eastAsia="de-DE"/>
        </w:rPr>
      </w:pPr>
    </w:p>
    <w:p w14:paraId="73F83FC9" w14:textId="77777777" w:rsidR="00E946DD" w:rsidRPr="003203B1" w:rsidRDefault="005F3B02">
      <w:pPr>
        <w:tabs>
          <w:tab w:val="clear" w:pos="567"/>
        </w:tabs>
        <w:spacing w:line="240" w:lineRule="auto"/>
        <w:rPr>
          <w:szCs w:val="22"/>
          <w:lang w:eastAsia="de-DE"/>
        </w:rPr>
      </w:pPr>
      <w:r w:rsidRPr="003203B1">
        <w:rPr>
          <w:szCs w:val="22"/>
          <w:lang w:eastAsia="de-DE"/>
        </w:rPr>
        <w:t>Gydant lakozamidu gali svaigti galva ir dėl to pacientai gali dažniau atsitiktinai susižaloti ar pargriūti. Taigi pacientams reikia patarti būti atsargiems, kol jie apsipras su galimu vaistinio preparato poveikiu (žr. 4.8 skyrių).</w:t>
      </w:r>
    </w:p>
    <w:p w14:paraId="15B3E873" w14:textId="77777777" w:rsidR="00E946DD" w:rsidRPr="003203B1" w:rsidRDefault="00E946DD">
      <w:pPr>
        <w:keepNext/>
        <w:tabs>
          <w:tab w:val="clear" w:pos="567"/>
        </w:tabs>
        <w:spacing w:line="240" w:lineRule="auto"/>
        <w:rPr>
          <w:rFonts w:asciiTheme="majorBidi" w:hAnsiTheme="majorBidi" w:cstheme="majorBidi"/>
          <w:szCs w:val="22"/>
          <w:u w:val="single"/>
          <w:lang w:eastAsia="de-DE"/>
        </w:rPr>
      </w:pPr>
    </w:p>
    <w:p w14:paraId="31E942F1" w14:textId="77777777" w:rsidR="00E946DD" w:rsidRPr="00F76693" w:rsidRDefault="005F3B02">
      <w:pPr>
        <w:keepNext/>
        <w:tabs>
          <w:tab w:val="clear" w:pos="567"/>
        </w:tabs>
        <w:spacing w:line="240" w:lineRule="auto"/>
        <w:rPr>
          <w:szCs w:val="22"/>
          <w:u w:val="single"/>
          <w:lang w:eastAsia="de-DE"/>
        </w:rPr>
      </w:pPr>
      <w:r w:rsidRPr="00F76693">
        <w:rPr>
          <w:szCs w:val="22"/>
          <w:u w:val="single"/>
          <w:lang w:eastAsia="de-DE"/>
        </w:rPr>
        <w:t>Naujų ar pasunkėjusių miokloninių traukulių atsiradimo galimybė</w:t>
      </w:r>
    </w:p>
    <w:p w14:paraId="5CB9F61C" w14:textId="77777777" w:rsidR="00E946DD" w:rsidRPr="00F76693" w:rsidRDefault="00E946DD">
      <w:pPr>
        <w:keepNext/>
        <w:tabs>
          <w:tab w:val="clear" w:pos="567"/>
        </w:tabs>
        <w:spacing w:line="240" w:lineRule="auto"/>
        <w:rPr>
          <w:szCs w:val="22"/>
          <w:lang w:eastAsia="de-DE"/>
        </w:rPr>
      </w:pPr>
    </w:p>
    <w:p w14:paraId="652372DA" w14:textId="77777777" w:rsidR="00E946DD" w:rsidRPr="007615D5" w:rsidRDefault="005F3B02">
      <w:pPr>
        <w:tabs>
          <w:tab w:val="clear" w:pos="567"/>
        </w:tabs>
        <w:spacing w:line="240" w:lineRule="auto"/>
        <w:rPr>
          <w:szCs w:val="22"/>
          <w:lang w:eastAsia="de-DE"/>
        </w:rPr>
      </w:pPr>
      <w:r w:rsidRPr="00F76693">
        <w:rPr>
          <w:szCs w:val="22"/>
          <w:lang w:eastAsia="de-DE"/>
        </w:rPr>
        <w:t>Pastebėtas naujų ar pasunkėjusių miokloninių traukulių atsiradimas tiek suaugusiesiems, tiek vaikams, kuriems pasireiškia pirminių generalizuotų toninių-kloninių traukulių, ypač titravimo metu. Pacientams, kuriems pasireiškia daugiau nei vienos rūšies traukulių, vienos rūšies traukulių kontrolės naudą reikia pasverti atsižvelgiant į kitos rūšies traukulių pasunkėjimą.</w:t>
      </w:r>
    </w:p>
    <w:p w14:paraId="1BF9F781" w14:textId="77777777" w:rsidR="00E946DD" w:rsidRPr="003203B1" w:rsidRDefault="00E946DD">
      <w:pPr>
        <w:tabs>
          <w:tab w:val="clear" w:pos="567"/>
        </w:tabs>
        <w:spacing w:line="240" w:lineRule="auto"/>
        <w:rPr>
          <w:szCs w:val="22"/>
          <w:u w:val="single"/>
          <w:lang w:eastAsia="de-DE"/>
        </w:rPr>
      </w:pPr>
    </w:p>
    <w:p w14:paraId="5F98CF53" w14:textId="77777777" w:rsidR="00E946DD" w:rsidRPr="003203B1" w:rsidRDefault="005F3B02">
      <w:pPr>
        <w:tabs>
          <w:tab w:val="clear" w:pos="567"/>
        </w:tabs>
        <w:spacing w:line="240" w:lineRule="auto"/>
        <w:rPr>
          <w:szCs w:val="22"/>
          <w:u w:val="single"/>
          <w:lang w:eastAsia="de-DE"/>
        </w:rPr>
      </w:pPr>
      <w:r w:rsidRPr="003203B1">
        <w:rPr>
          <w:szCs w:val="22"/>
          <w:u w:val="single"/>
          <w:lang w:eastAsia="de-DE"/>
        </w:rPr>
        <w:t>Elektrofiziologinio-klinikinio pablogėjimo sergant tam tikrais vaikų epilepsijos sindromais galimybė</w:t>
      </w:r>
    </w:p>
    <w:p w14:paraId="04569D97" w14:textId="77777777" w:rsidR="00E946DD" w:rsidRPr="003203B1" w:rsidRDefault="00E946DD">
      <w:pPr>
        <w:tabs>
          <w:tab w:val="clear" w:pos="567"/>
        </w:tabs>
        <w:spacing w:line="240" w:lineRule="auto"/>
        <w:rPr>
          <w:szCs w:val="22"/>
          <w:u w:val="single"/>
          <w:lang w:eastAsia="de-DE"/>
        </w:rPr>
      </w:pPr>
    </w:p>
    <w:p w14:paraId="09E855B1" w14:textId="77777777" w:rsidR="00E946DD" w:rsidRPr="003203B1" w:rsidRDefault="005F3B02">
      <w:pPr>
        <w:tabs>
          <w:tab w:val="clear" w:pos="567"/>
        </w:tabs>
        <w:spacing w:line="240" w:lineRule="auto"/>
        <w:rPr>
          <w:szCs w:val="22"/>
          <w:lang w:eastAsia="de-DE"/>
        </w:rPr>
      </w:pPr>
      <w:r w:rsidRPr="003203B1">
        <w:rPr>
          <w:szCs w:val="22"/>
          <w:lang w:eastAsia="de-DE"/>
        </w:rPr>
        <w:t>Lakozamido saugumas ir veiksmingumas vaikų populiacijos pacientams, sergantiems epilepsiniais sindromais, dėl kurių gali pasireikšti ir židininiai, ir generalizuoti traukuliai, nebuvo nustatyti.</w:t>
      </w:r>
    </w:p>
    <w:p w14:paraId="312C24BE" w14:textId="77777777" w:rsidR="00E946DD" w:rsidRPr="003203B1" w:rsidRDefault="00E946DD">
      <w:pPr>
        <w:tabs>
          <w:tab w:val="clear" w:pos="567"/>
        </w:tabs>
        <w:spacing w:line="240" w:lineRule="auto"/>
        <w:rPr>
          <w:szCs w:val="22"/>
          <w:lang w:eastAsia="de-DE"/>
        </w:rPr>
      </w:pPr>
    </w:p>
    <w:p w14:paraId="058A64C5" w14:textId="05639D38" w:rsidR="00E946DD" w:rsidRPr="002B062D" w:rsidRDefault="005F3B02" w:rsidP="00F76693">
      <w:pPr>
        <w:keepNext/>
        <w:tabs>
          <w:tab w:val="clear" w:pos="567"/>
        </w:tabs>
        <w:spacing w:line="240" w:lineRule="auto"/>
        <w:rPr>
          <w:szCs w:val="22"/>
          <w:u w:val="single"/>
          <w:lang w:eastAsia="de-DE"/>
        </w:rPr>
      </w:pPr>
      <w:r w:rsidRPr="002B062D">
        <w:rPr>
          <w:szCs w:val="22"/>
          <w:u w:val="single"/>
          <w:lang w:eastAsia="de-DE"/>
        </w:rPr>
        <w:lastRenderedPageBreak/>
        <w:t>Pagalbinės medžiagos</w:t>
      </w:r>
    </w:p>
    <w:p w14:paraId="29488194" w14:textId="59932863" w:rsidR="00E946DD" w:rsidRPr="003203B1" w:rsidRDefault="00E946DD" w:rsidP="00F76693">
      <w:pPr>
        <w:keepNext/>
        <w:tabs>
          <w:tab w:val="clear" w:pos="567"/>
        </w:tabs>
        <w:spacing w:line="240" w:lineRule="auto"/>
        <w:rPr>
          <w:szCs w:val="22"/>
          <w:lang w:eastAsia="de-DE"/>
        </w:rPr>
      </w:pPr>
    </w:p>
    <w:p w14:paraId="5D9FE474" w14:textId="39E29455" w:rsidR="00E946DD" w:rsidRPr="003203B1" w:rsidRDefault="005F3B02" w:rsidP="00F76693">
      <w:pPr>
        <w:keepNext/>
        <w:tabs>
          <w:tab w:val="clear" w:pos="567"/>
        </w:tabs>
        <w:spacing w:line="240" w:lineRule="auto"/>
        <w:rPr>
          <w:szCs w:val="22"/>
          <w:lang w:eastAsia="de-DE"/>
        </w:rPr>
      </w:pPr>
      <w:r w:rsidRPr="003203B1">
        <w:rPr>
          <w:szCs w:val="22"/>
          <w:lang w:eastAsia="de-DE"/>
        </w:rPr>
        <w:t>Lacosamide Accord sudėtyje yra sojų lecitino. Todėl šis vaistinis preparatas turi būti skiriamas atsargiai žemės riešutams arba sojai alergiškiems pacientams.</w:t>
      </w:r>
    </w:p>
    <w:p w14:paraId="5A0C203D" w14:textId="6912175F" w:rsidR="00E946DD" w:rsidRPr="003203B1" w:rsidRDefault="00E946DD" w:rsidP="00F76693">
      <w:pPr>
        <w:keepNext/>
        <w:tabs>
          <w:tab w:val="clear" w:pos="567"/>
        </w:tabs>
        <w:spacing w:line="240" w:lineRule="auto"/>
        <w:rPr>
          <w:szCs w:val="22"/>
          <w:lang w:eastAsia="de-DE"/>
        </w:rPr>
      </w:pPr>
    </w:p>
    <w:p w14:paraId="3E0E2A39" w14:textId="77777777" w:rsidR="00E946DD" w:rsidRPr="003203B1" w:rsidRDefault="005F3B02" w:rsidP="00F76693">
      <w:pPr>
        <w:keepNext/>
        <w:tabs>
          <w:tab w:val="clear" w:pos="567"/>
        </w:tabs>
        <w:spacing w:line="240" w:lineRule="auto"/>
        <w:ind w:left="567" w:hanging="567"/>
        <w:outlineLvl w:val="0"/>
        <w:rPr>
          <w:szCs w:val="22"/>
        </w:rPr>
      </w:pPr>
      <w:r w:rsidRPr="003203B1">
        <w:rPr>
          <w:b/>
          <w:szCs w:val="22"/>
        </w:rPr>
        <w:t>4.5</w:t>
      </w:r>
      <w:r w:rsidRPr="003203B1">
        <w:rPr>
          <w:b/>
          <w:szCs w:val="22"/>
        </w:rPr>
        <w:tab/>
        <w:t>Sąveika su kitais vaistiniais preparatais ir kitokia sąveika</w:t>
      </w:r>
    </w:p>
    <w:p w14:paraId="40769F81" w14:textId="77777777" w:rsidR="00E946DD" w:rsidRPr="003203B1" w:rsidRDefault="00E946DD" w:rsidP="00F76693">
      <w:pPr>
        <w:keepNext/>
        <w:spacing w:line="240" w:lineRule="auto"/>
        <w:outlineLvl w:val="0"/>
        <w:rPr>
          <w:b/>
          <w:szCs w:val="22"/>
        </w:rPr>
      </w:pPr>
    </w:p>
    <w:p w14:paraId="21D1E6B1" w14:textId="54AA1326" w:rsidR="00E946DD" w:rsidRPr="003203B1" w:rsidRDefault="005F3B02" w:rsidP="00F76693">
      <w:pPr>
        <w:keepNext/>
        <w:spacing w:line="240" w:lineRule="auto"/>
        <w:outlineLvl w:val="0"/>
        <w:rPr>
          <w:bCs/>
          <w:szCs w:val="22"/>
          <w:lang w:eastAsia="de-DE"/>
        </w:rPr>
      </w:pPr>
      <w:r w:rsidRPr="003203B1">
        <w:rPr>
          <w:bCs/>
          <w:szCs w:val="22"/>
          <w:lang w:eastAsia="de-DE"/>
        </w:rPr>
        <w:t>Lakozamidą atsargiai turi vartoti pacientai, gydomi vaistiniais preparatais, kurie gali pailginti PR intervalą (</w:t>
      </w:r>
      <w:r w:rsidRPr="00F76693">
        <w:rPr>
          <w:bCs/>
          <w:szCs w:val="22"/>
          <w:lang w:eastAsia="de-DE"/>
        </w:rPr>
        <w:t>įskaitantnatrio kanalus blokuojančius vaistinius preparatus nuo epilepsijos</w:t>
      </w:r>
      <w:r w:rsidRPr="003203B1">
        <w:rPr>
          <w:bCs/>
          <w:szCs w:val="22"/>
          <w:lang w:eastAsia="de-DE"/>
        </w:rPr>
        <w:t>) ir pacientai, gydomi antiaritminiais vaistiniais preparatais. Tačiau klinikiniuose tyrimuose pogrupių analizė nenustatė, kad būtų daugiau pailgėjęs PR intervalas pacientams, kartu vartojantiems karbamazepiną ar lamotriginą.</w:t>
      </w:r>
    </w:p>
    <w:p w14:paraId="0C8BCB14" w14:textId="77777777" w:rsidR="00E946DD" w:rsidRPr="003203B1" w:rsidRDefault="00E946DD">
      <w:pPr>
        <w:spacing w:line="240" w:lineRule="auto"/>
        <w:outlineLvl w:val="0"/>
        <w:rPr>
          <w:bCs/>
          <w:szCs w:val="22"/>
          <w:lang w:eastAsia="de-DE"/>
        </w:rPr>
      </w:pPr>
    </w:p>
    <w:p w14:paraId="69FA6946" w14:textId="77777777" w:rsidR="00E946DD" w:rsidRPr="002B062D" w:rsidRDefault="005F3B02">
      <w:pPr>
        <w:spacing w:line="240" w:lineRule="auto"/>
        <w:outlineLvl w:val="0"/>
        <w:rPr>
          <w:bCs/>
          <w:szCs w:val="22"/>
          <w:u w:val="single"/>
          <w:lang w:eastAsia="de-DE"/>
        </w:rPr>
      </w:pPr>
      <w:r w:rsidRPr="002B062D">
        <w:rPr>
          <w:bCs/>
          <w:i/>
          <w:szCs w:val="22"/>
          <w:u w:val="single"/>
          <w:lang w:eastAsia="de-DE"/>
        </w:rPr>
        <w:t xml:space="preserve">In vitro </w:t>
      </w:r>
      <w:r w:rsidRPr="002B062D">
        <w:rPr>
          <w:bCs/>
          <w:szCs w:val="22"/>
          <w:u w:val="single"/>
          <w:lang w:eastAsia="de-DE"/>
        </w:rPr>
        <w:t>duomenys</w:t>
      </w:r>
    </w:p>
    <w:p w14:paraId="46A5864F" w14:textId="77777777" w:rsidR="00E946DD" w:rsidRPr="003203B1" w:rsidRDefault="00E946DD">
      <w:pPr>
        <w:spacing w:line="240" w:lineRule="auto"/>
        <w:outlineLvl w:val="0"/>
        <w:rPr>
          <w:bCs/>
          <w:szCs w:val="22"/>
          <w:u w:val="single"/>
          <w:lang w:eastAsia="de-DE"/>
        </w:rPr>
      </w:pPr>
    </w:p>
    <w:p w14:paraId="571E6368" w14:textId="77777777" w:rsidR="00E946DD" w:rsidRPr="003203B1" w:rsidRDefault="005F3B02">
      <w:pPr>
        <w:autoSpaceDE w:val="0"/>
        <w:autoSpaceDN w:val="0"/>
        <w:adjustRightInd w:val="0"/>
        <w:spacing w:line="240" w:lineRule="auto"/>
        <w:jc w:val="both"/>
        <w:rPr>
          <w:szCs w:val="22"/>
          <w:lang w:eastAsia="de-DE"/>
        </w:rPr>
      </w:pPr>
      <w:r w:rsidRPr="003203B1">
        <w:t>Bendri duomenys rodo, kad lakozamidas nedaug sąveikauja su kitais vaistiniais preparatais.</w:t>
      </w:r>
      <w:r w:rsidRPr="003203B1">
        <w:rPr>
          <w:szCs w:val="22"/>
          <w:lang w:eastAsia="de-DE"/>
        </w:rPr>
        <w:t xml:space="preserve"> </w:t>
      </w:r>
      <w:r w:rsidRPr="003203B1">
        <w:rPr>
          <w:i/>
        </w:rPr>
        <w:t>In vitro</w:t>
      </w:r>
      <w:r w:rsidRPr="003203B1">
        <w:t xml:space="preserve"> tyrimų metu nustatyta, kad klinikinių tyrimų metu tiriamųjų kraujo plazmoje susidariusi lakozamido koncentracija neindukuoja fermentų CYP1A2, CYP2B6 ir CYP2C9 bei neslopina CYP1A1, CYP1A2, CYP2A6, CYP2B6, CYP2C8, CYP2C9, CYP2D6 ir CYP2E1 fermentų. </w:t>
      </w:r>
      <w:r w:rsidRPr="003203B1">
        <w:rPr>
          <w:i/>
        </w:rPr>
        <w:t>In vitro</w:t>
      </w:r>
      <w:r w:rsidRPr="003203B1">
        <w:t xml:space="preserve"> tyrimų metu nustatyta, kad P-glikoproteinas lakozamido žarnyne neperneša. </w:t>
      </w:r>
      <w:r w:rsidRPr="003203B1">
        <w:rPr>
          <w:i/>
        </w:rPr>
        <w:t>In vitro</w:t>
      </w:r>
      <w:r w:rsidRPr="003203B1">
        <w:t xml:space="preserve"> duomenys rodo, kad CYP2C9, CYP2C19 ir CYP3A4 gali katalizuoti </w:t>
      </w:r>
      <w:r w:rsidRPr="003203B1">
        <w:rPr>
          <w:szCs w:val="22"/>
        </w:rPr>
        <w:t>O-demetilo metabolito formavimą.</w:t>
      </w:r>
    </w:p>
    <w:p w14:paraId="43D87D66" w14:textId="77777777" w:rsidR="00E946DD" w:rsidRPr="003203B1" w:rsidRDefault="00E946DD">
      <w:pPr>
        <w:tabs>
          <w:tab w:val="clear" w:pos="567"/>
        </w:tabs>
        <w:spacing w:line="240" w:lineRule="auto"/>
        <w:rPr>
          <w:szCs w:val="22"/>
          <w:lang w:eastAsia="de-DE"/>
        </w:rPr>
      </w:pPr>
    </w:p>
    <w:p w14:paraId="634F8C1E" w14:textId="77777777" w:rsidR="00E946DD" w:rsidRPr="002B062D" w:rsidRDefault="005F3B02">
      <w:pPr>
        <w:spacing w:line="240" w:lineRule="auto"/>
        <w:rPr>
          <w:u w:val="single"/>
        </w:rPr>
      </w:pPr>
      <w:r w:rsidRPr="002B062D">
        <w:rPr>
          <w:i/>
          <w:iCs/>
          <w:u w:val="single"/>
        </w:rPr>
        <w:t>In vivo</w:t>
      </w:r>
      <w:r w:rsidRPr="002B062D">
        <w:rPr>
          <w:u w:val="single"/>
        </w:rPr>
        <w:t xml:space="preserve"> duomenys</w:t>
      </w:r>
    </w:p>
    <w:p w14:paraId="7DBF4179" w14:textId="77777777" w:rsidR="00E946DD" w:rsidRPr="003203B1" w:rsidRDefault="00E946DD">
      <w:pPr>
        <w:spacing w:line="240" w:lineRule="auto"/>
      </w:pPr>
    </w:p>
    <w:p w14:paraId="2D3FB259" w14:textId="695D3A2A" w:rsidR="00E946DD" w:rsidRPr="003203B1" w:rsidRDefault="005F3B02">
      <w:pPr>
        <w:spacing w:line="240" w:lineRule="auto"/>
      </w:pPr>
      <w:r w:rsidRPr="003203B1">
        <w:t>Lakozamidas neslopina ar neindukuoja CYP2C19 ir CYP3A4 iki kliniškai reikšmingo dydžio. Lakozamidas neveikia midazolamo AUC (metabolizuojamo CYP3A4, lakozamido skiriant po 200 mg du kartus per parą), bet midazolamo C</w:t>
      </w:r>
      <w:r w:rsidRPr="003203B1">
        <w:rPr>
          <w:vertAlign w:val="subscript"/>
        </w:rPr>
        <w:t xml:space="preserve">max </w:t>
      </w:r>
      <w:r w:rsidRPr="003203B1">
        <w:t xml:space="preserve">buvo nežymiai padidėjęs (30%). Lakozamidas neveikia omeprazolo farmakokinetikos (metabolizuojamo CYP2C19 ir CYP3A4, lakozamido skiriant po 300 mg du kartus per parą). </w:t>
      </w:r>
    </w:p>
    <w:p w14:paraId="7FA9CFAD" w14:textId="388D3EF7" w:rsidR="00E946DD" w:rsidRPr="003203B1" w:rsidRDefault="005F3B02">
      <w:pPr>
        <w:spacing w:line="240" w:lineRule="auto"/>
      </w:pPr>
      <w:r w:rsidRPr="003203B1">
        <w:t>CYP2C19 inhibitorius omeprazol</w:t>
      </w:r>
      <w:r w:rsidR="003203B1">
        <w:t>a</w:t>
      </w:r>
      <w:r w:rsidRPr="003203B1">
        <w:t>s (40 mg kartą per parą) nesukėlė kliniškai reikšmingų lakozamido ekspozicijos pokyčių. Todėl sisteminiam lakozamido veikimui iki kliniškai reikšmingo, vidutinių CYP2C19 inhibitorių poveikis mažai tikėtinas.</w:t>
      </w:r>
    </w:p>
    <w:p w14:paraId="30912DC3" w14:textId="77777777" w:rsidR="00E946DD" w:rsidRPr="003203B1" w:rsidRDefault="005F3B02">
      <w:pPr>
        <w:spacing w:line="240" w:lineRule="auto"/>
        <w:rPr>
          <w:szCs w:val="22"/>
          <w:lang w:eastAsia="de-DE"/>
        </w:rPr>
      </w:pPr>
      <w:r w:rsidRPr="003203B1">
        <w:t xml:space="preserve">Rekomenduojama atsargiai gydyti kartu su stipriais CYP2C9 inhibitoriais (pvz., flukonazolu) ir CYP3A4 inhibitoriais (pvz., itrakonazolu, ketokonazolu, ritonaviru, klaritromicinu), kurie gali padidinti </w:t>
      </w:r>
      <w:r w:rsidRPr="003203B1">
        <w:rPr>
          <w:szCs w:val="22"/>
          <w:lang w:eastAsia="de-DE"/>
        </w:rPr>
        <w:t xml:space="preserve">sisteminę lakozamido ekspoziciją. Tokios sąveikos nebuvo nustatytos </w:t>
      </w:r>
      <w:r w:rsidRPr="003203B1">
        <w:rPr>
          <w:i/>
          <w:szCs w:val="22"/>
          <w:lang w:eastAsia="de-DE"/>
        </w:rPr>
        <w:t>in vivo</w:t>
      </w:r>
      <w:r w:rsidRPr="003203B1">
        <w:rPr>
          <w:szCs w:val="22"/>
          <w:lang w:eastAsia="de-DE"/>
        </w:rPr>
        <w:t xml:space="preserve">, bet yra galimos remiantis </w:t>
      </w:r>
      <w:r w:rsidRPr="003203B1">
        <w:rPr>
          <w:i/>
          <w:szCs w:val="22"/>
          <w:lang w:eastAsia="de-DE"/>
        </w:rPr>
        <w:t>in vitro</w:t>
      </w:r>
      <w:r w:rsidRPr="003203B1">
        <w:rPr>
          <w:szCs w:val="22"/>
          <w:lang w:eastAsia="de-DE"/>
        </w:rPr>
        <w:t xml:space="preserve"> duomenimis.</w:t>
      </w:r>
    </w:p>
    <w:p w14:paraId="4C956CE1" w14:textId="77777777" w:rsidR="00E946DD" w:rsidRPr="003203B1" w:rsidRDefault="00E946DD">
      <w:pPr>
        <w:spacing w:line="240" w:lineRule="auto"/>
        <w:rPr>
          <w:szCs w:val="22"/>
          <w:lang w:eastAsia="de-DE"/>
        </w:rPr>
      </w:pPr>
    </w:p>
    <w:p w14:paraId="1B7EC1D1" w14:textId="77777777" w:rsidR="00E946DD" w:rsidRPr="003203B1" w:rsidRDefault="005F3B02">
      <w:pPr>
        <w:tabs>
          <w:tab w:val="clear" w:pos="567"/>
        </w:tabs>
        <w:spacing w:line="240" w:lineRule="auto"/>
        <w:rPr>
          <w:szCs w:val="22"/>
          <w:lang w:eastAsia="de-DE"/>
        </w:rPr>
      </w:pPr>
      <w:r w:rsidRPr="003203B1">
        <w:rPr>
          <w:szCs w:val="22"/>
          <w:lang w:eastAsia="de-DE"/>
        </w:rPr>
        <w:t>Stiprūs fermento induktoriai, pvz., rifampicinas ar jonažolė (</w:t>
      </w:r>
      <w:r w:rsidRPr="003203B1">
        <w:rPr>
          <w:i/>
          <w:szCs w:val="22"/>
          <w:lang w:eastAsia="de-DE"/>
        </w:rPr>
        <w:t>Hypericum perforatum</w:t>
      </w:r>
      <w:r w:rsidRPr="003203B1">
        <w:rPr>
          <w:szCs w:val="22"/>
          <w:lang w:eastAsia="de-DE"/>
        </w:rPr>
        <w:t>) gali vidutiniškai sumažinti sisteminę lakozamido ekspoziciją. Todėl pradėti ir baigti gydymą šiais fermento induktoriais reikia atsargiai.</w:t>
      </w:r>
    </w:p>
    <w:p w14:paraId="68DE2CBD" w14:textId="77777777" w:rsidR="00E946DD" w:rsidRPr="003203B1" w:rsidRDefault="00E946DD">
      <w:pPr>
        <w:tabs>
          <w:tab w:val="clear" w:pos="567"/>
        </w:tabs>
        <w:spacing w:line="240" w:lineRule="auto"/>
        <w:rPr>
          <w:szCs w:val="22"/>
          <w:lang w:eastAsia="de-DE"/>
        </w:rPr>
      </w:pPr>
    </w:p>
    <w:p w14:paraId="2E67493F" w14:textId="77777777" w:rsidR="00E946DD" w:rsidRPr="002B062D" w:rsidRDefault="005F3B02">
      <w:pPr>
        <w:spacing w:line="240" w:lineRule="auto"/>
        <w:rPr>
          <w:szCs w:val="22"/>
          <w:u w:val="single"/>
          <w:lang w:eastAsia="de-DE"/>
        </w:rPr>
      </w:pPr>
      <w:r w:rsidRPr="002B062D">
        <w:rPr>
          <w:szCs w:val="22"/>
          <w:u w:val="single"/>
          <w:lang w:eastAsia="de-DE"/>
        </w:rPr>
        <w:t>Vaistiniai preparatai nuo epilepsijos</w:t>
      </w:r>
    </w:p>
    <w:p w14:paraId="4B71AFA8" w14:textId="77777777" w:rsidR="00E946DD" w:rsidRPr="003203B1" w:rsidRDefault="00E946DD">
      <w:pPr>
        <w:spacing w:line="240" w:lineRule="auto"/>
        <w:rPr>
          <w:szCs w:val="22"/>
          <w:u w:val="single"/>
          <w:lang w:eastAsia="de-DE"/>
        </w:rPr>
      </w:pPr>
    </w:p>
    <w:p w14:paraId="636C9B97" w14:textId="77777777" w:rsidR="00E946DD" w:rsidRPr="003203B1" w:rsidRDefault="005F3B02">
      <w:pPr>
        <w:spacing w:line="240" w:lineRule="auto"/>
        <w:rPr>
          <w:szCs w:val="22"/>
          <w:lang w:eastAsia="de-DE"/>
        </w:rPr>
      </w:pPr>
      <w:r w:rsidRPr="003203B1">
        <w:rPr>
          <w:szCs w:val="22"/>
          <w:lang w:eastAsia="de-DE"/>
        </w:rPr>
        <w:t>Sąveikos tyrimų metu lakozamidas reikšmingai nepaveikė karbamazepino ir valproinės rūgšties, o karbamazepinas ir valproinė rūgštis nepaveikė lakozamido koncentracijos plazmoje. Skirtingų amžiaus grupių populiacijų farmakokinetikos analizės metu nustatyta, kad gydymas kartu su kitais vaistiniais preparatais nuo epilepsijos, žinomais fermento induktoriais (karbamazepinu, fenitoinu fenobarbitaliu įvairiomis dozėmis) sumažino bendrą lakozamido sisteminę ekspoziciją 25 % suaugusiųjų ir 17 % vaikų populiacijose.</w:t>
      </w:r>
    </w:p>
    <w:p w14:paraId="5899EEB5" w14:textId="77777777" w:rsidR="00E946DD" w:rsidRPr="003203B1" w:rsidRDefault="00E946DD">
      <w:pPr>
        <w:tabs>
          <w:tab w:val="clear" w:pos="567"/>
        </w:tabs>
        <w:spacing w:line="240" w:lineRule="auto"/>
        <w:rPr>
          <w:szCs w:val="22"/>
          <w:lang w:eastAsia="de-DE"/>
        </w:rPr>
      </w:pPr>
    </w:p>
    <w:p w14:paraId="24678373" w14:textId="77777777" w:rsidR="00E946DD" w:rsidRPr="002B062D" w:rsidRDefault="005F3B02">
      <w:pPr>
        <w:tabs>
          <w:tab w:val="left" w:pos="0"/>
          <w:tab w:val="left" w:pos="450"/>
          <w:tab w:val="left" w:pos="720"/>
          <w:tab w:val="left" w:pos="900"/>
          <w:tab w:val="left" w:pos="1260"/>
          <w:tab w:val="left" w:pos="1530"/>
          <w:tab w:val="left" w:pos="2880"/>
        </w:tabs>
        <w:spacing w:line="240" w:lineRule="auto"/>
        <w:rPr>
          <w:szCs w:val="22"/>
          <w:u w:val="single"/>
        </w:rPr>
      </w:pPr>
      <w:r w:rsidRPr="002B062D">
        <w:rPr>
          <w:szCs w:val="22"/>
          <w:u w:val="single"/>
        </w:rPr>
        <w:t>Geriamieji kontraceptikai</w:t>
      </w:r>
    </w:p>
    <w:p w14:paraId="322AA99F" w14:textId="77777777" w:rsidR="00E946DD" w:rsidRPr="003203B1" w:rsidRDefault="00E946DD">
      <w:pPr>
        <w:tabs>
          <w:tab w:val="left" w:pos="0"/>
          <w:tab w:val="left" w:pos="450"/>
          <w:tab w:val="left" w:pos="720"/>
          <w:tab w:val="left" w:pos="900"/>
          <w:tab w:val="left" w:pos="1260"/>
          <w:tab w:val="left" w:pos="1530"/>
          <w:tab w:val="left" w:pos="2880"/>
        </w:tabs>
        <w:spacing w:line="240" w:lineRule="auto"/>
        <w:rPr>
          <w:szCs w:val="22"/>
        </w:rPr>
      </w:pPr>
    </w:p>
    <w:p w14:paraId="29BA003F" w14:textId="77777777" w:rsidR="00E946DD" w:rsidRPr="003203B1" w:rsidRDefault="005F3B02">
      <w:pPr>
        <w:tabs>
          <w:tab w:val="left" w:pos="0"/>
          <w:tab w:val="left" w:pos="450"/>
          <w:tab w:val="left" w:pos="720"/>
          <w:tab w:val="left" w:pos="900"/>
          <w:tab w:val="left" w:pos="1260"/>
          <w:tab w:val="left" w:pos="1530"/>
          <w:tab w:val="left" w:pos="2880"/>
        </w:tabs>
        <w:spacing w:line="240" w:lineRule="auto"/>
        <w:rPr>
          <w:szCs w:val="22"/>
        </w:rPr>
      </w:pPr>
      <w:r w:rsidRPr="003203B1">
        <w:rPr>
          <w:szCs w:val="22"/>
        </w:rPr>
        <w:t>Sąveikos tyrimo metu nebuvo pastebėta kliniškai reikšmingos sąveikos tarp lakozamido ir geriamųjų kontraceptikų etinilestradiolio ir levonorgestrelio. Vartojant kartu vaistinį preparatą, progesterono koncentracija nepakito.</w:t>
      </w:r>
    </w:p>
    <w:p w14:paraId="5FA82F4D" w14:textId="77777777" w:rsidR="00E946DD" w:rsidRPr="003203B1" w:rsidRDefault="00E946DD">
      <w:pPr>
        <w:tabs>
          <w:tab w:val="clear" w:pos="567"/>
        </w:tabs>
        <w:spacing w:line="240" w:lineRule="auto"/>
        <w:rPr>
          <w:szCs w:val="22"/>
          <w:lang w:eastAsia="de-DE"/>
        </w:rPr>
      </w:pPr>
    </w:p>
    <w:p w14:paraId="522B8293" w14:textId="77777777" w:rsidR="00E946DD" w:rsidRPr="002B062D" w:rsidRDefault="005F3B02">
      <w:pPr>
        <w:tabs>
          <w:tab w:val="clear" w:pos="567"/>
        </w:tabs>
        <w:spacing w:line="240" w:lineRule="auto"/>
        <w:rPr>
          <w:szCs w:val="22"/>
          <w:u w:val="single"/>
          <w:lang w:eastAsia="de-DE"/>
        </w:rPr>
      </w:pPr>
      <w:r w:rsidRPr="002B062D">
        <w:rPr>
          <w:szCs w:val="22"/>
          <w:u w:val="single"/>
          <w:lang w:eastAsia="de-DE"/>
        </w:rPr>
        <w:t>Kiti vaistiniai preparatai</w:t>
      </w:r>
    </w:p>
    <w:p w14:paraId="6A3D26EE" w14:textId="77777777" w:rsidR="00E946DD" w:rsidRPr="003203B1" w:rsidRDefault="00E946DD">
      <w:pPr>
        <w:tabs>
          <w:tab w:val="clear" w:pos="567"/>
        </w:tabs>
        <w:spacing w:line="240" w:lineRule="auto"/>
        <w:rPr>
          <w:szCs w:val="22"/>
          <w:lang w:eastAsia="de-DE"/>
        </w:rPr>
      </w:pPr>
    </w:p>
    <w:p w14:paraId="470B5705" w14:textId="77777777" w:rsidR="00E946DD" w:rsidRPr="003203B1" w:rsidRDefault="005F3B02">
      <w:pPr>
        <w:tabs>
          <w:tab w:val="clear" w:pos="567"/>
        </w:tabs>
        <w:spacing w:line="240" w:lineRule="auto"/>
        <w:rPr>
          <w:szCs w:val="22"/>
          <w:lang w:eastAsia="de-DE"/>
        </w:rPr>
      </w:pPr>
      <w:r w:rsidRPr="003203B1">
        <w:rPr>
          <w:szCs w:val="22"/>
          <w:lang w:eastAsia="de-DE"/>
        </w:rPr>
        <w:t>Sąveikos tyrimai parodė, kad lakozamidas neturi poveikio digoksino farmakokinetikai. Taip pat nebuvo kliniškai reikšmingos sąveikos tarp lakozamido ir metformino.</w:t>
      </w:r>
    </w:p>
    <w:p w14:paraId="19163D80" w14:textId="77777777" w:rsidR="00E946DD" w:rsidRPr="003203B1" w:rsidRDefault="005F3B02">
      <w:pPr>
        <w:tabs>
          <w:tab w:val="clear" w:pos="567"/>
        </w:tabs>
        <w:autoSpaceDE w:val="0"/>
        <w:autoSpaceDN w:val="0"/>
        <w:adjustRightInd w:val="0"/>
        <w:spacing w:line="240" w:lineRule="auto"/>
        <w:rPr>
          <w:szCs w:val="22"/>
        </w:rPr>
      </w:pPr>
      <w:r w:rsidRPr="003203B1">
        <w:rPr>
          <w:szCs w:val="22"/>
        </w:rPr>
        <w:t>Vartojant lakozamido kartu su varfarinu, kliniškai reikšmingo poveikio varfarino farmakokinetikai ir farmakodinamikai nenustatyta.</w:t>
      </w:r>
    </w:p>
    <w:p w14:paraId="05421372" w14:textId="77777777" w:rsidR="00E946DD" w:rsidRPr="003203B1" w:rsidRDefault="005F3B02">
      <w:pPr>
        <w:tabs>
          <w:tab w:val="clear" w:pos="567"/>
        </w:tabs>
        <w:spacing w:line="240" w:lineRule="auto"/>
        <w:rPr>
          <w:szCs w:val="22"/>
          <w:lang w:eastAsia="de-DE"/>
        </w:rPr>
      </w:pPr>
      <w:r w:rsidRPr="003203B1">
        <w:rPr>
          <w:szCs w:val="22"/>
          <w:lang w:eastAsia="de-DE"/>
        </w:rPr>
        <w:t>Nors ir nėra farmakokinetinių duomenų apie lakozamido ir alkoholio sąveiką, farmakodinaminio poveikio atmesti negalima.</w:t>
      </w:r>
    </w:p>
    <w:p w14:paraId="52F0BBE1" w14:textId="77777777" w:rsidR="00E946DD" w:rsidRPr="003203B1" w:rsidRDefault="005F3B02">
      <w:pPr>
        <w:tabs>
          <w:tab w:val="clear" w:pos="567"/>
        </w:tabs>
        <w:spacing w:line="240" w:lineRule="auto"/>
        <w:rPr>
          <w:szCs w:val="22"/>
          <w:lang w:eastAsia="de-DE"/>
        </w:rPr>
      </w:pPr>
      <w:r w:rsidRPr="003203B1">
        <w:rPr>
          <w:szCs w:val="22"/>
          <w:lang w:eastAsia="de-DE"/>
        </w:rPr>
        <w:t>Mažiau kaip 15 % lakozamido susijungia su baltymu. Todėl manoma, kad kliniškai reikšminga sąveika su kitais vaistiniais preparatais, konkuruojant dėl baltymo sujungimo vietų, yra mažai tikėtina.</w:t>
      </w:r>
    </w:p>
    <w:p w14:paraId="78647ACE" w14:textId="77777777" w:rsidR="00E946DD" w:rsidRPr="003203B1" w:rsidRDefault="00E946DD">
      <w:pPr>
        <w:tabs>
          <w:tab w:val="clear" w:pos="567"/>
        </w:tabs>
        <w:spacing w:line="240" w:lineRule="auto"/>
        <w:rPr>
          <w:szCs w:val="22"/>
          <w:lang w:eastAsia="de-DE"/>
        </w:rPr>
      </w:pPr>
    </w:p>
    <w:p w14:paraId="41C82965" w14:textId="77777777" w:rsidR="00E946DD" w:rsidRPr="003203B1" w:rsidRDefault="005F3B02">
      <w:pPr>
        <w:tabs>
          <w:tab w:val="clear" w:pos="567"/>
        </w:tabs>
        <w:spacing w:line="240" w:lineRule="auto"/>
        <w:outlineLvl w:val="0"/>
        <w:rPr>
          <w:szCs w:val="22"/>
        </w:rPr>
      </w:pPr>
      <w:r w:rsidRPr="003203B1">
        <w:rPr>
          <w:b/>
          <w:szCs w:val="22"/>
        </w:rPr>
        <w:t>4.6</w:t>
      </w:r>
      <w:r w:rsidRPr="003203B1">
        <w:rPr>
          <w:b/>
          <w:szCs w:val="22"/>
        </w:rPr>
        <w:tab/>
        <w:t xml:space="preserve">Vaisingumas, </w:t>
      </w:r>
      <w:r w:rsidRPr="003203B1">
        <w:rPr>
          <w:b/>
          <w:bCs/>
          <w:szCs w:val="22"/>
        </w:rPr>
        <w:t>nėštumo ir žindymo laikotarpis</w:t>
      </w:r>
    </w:p>
    <w:p w14:paraId="36E8EB92" w14:textId="65797AE8" w:rsidR="00E946DD" w:rsidRDefault="00E946DD">
      <w:pPr>
        <w:spacing w:line="240" w:lineRule="auto"/>
        <w:rPr>
          <w:i/>
          <w:szCs w:val="22"/>
        </w:rPr>
      </w:pPr>
    </w:p>
    <w:p w14:paraId="621B5A12" w14:textId="11CFC443" w:rsidR="00255700" w:rsidRDefault="00255700" w:rsidP="00255700">
      <w:pPr>
        <w:pStyle w:val="Default"/>
        <w:rPr>
          <w:sz w:val="22"/>
          <w:szCs w:val="22"/>
          <w:u w:val="single"/>
        </w:rPr>
      </w:pPr>
      <w:r w:rsidRPr="00F76693">
        <w:rPr>
          <w:sz w:val="22"/>
          <w:szCs w:val="22"/>
          <w:u w:val="single"/>
        </w:rPr>
        <w:t>Vaisingos moterys</w:t>
      </w:r>
    </w:p>
    <w:p w14:paraId="6AA90AB1" w14:textId="77777777" w:rsidR="00255700" w:rsidRPr="00F76693" w:rsidRDefault="00255700" w:rsidP="00255700">
      <w:pPr>
        <w:pStyle w:val="Default"/>
        <w:rPr>
          <w:sz w:val="22"/>
          <w:szCs w:val="22"/>
          <w:u w:val="single"/>
        </w:rPr>
      </w:pPr>
    </w:p>
    <w:p w14:paraId="4E5B5FA5" w14:textId="77777777" w:rsidR="00255700" w:rsidRDefault="00255700" w:rsidP="00255700">
      <w:pPr>
        <w:pStyle w:val="Default"/>
        <w:rPr>
          <w:sz w:val="22"/>
          <w:szCs w:val="22"/>
        </w:rPr>
      </w:pPr>
      <w:r>
        <w:rPr>
          <w:sz w:val="22"/>
          <w:szCs w:val="22"/>
        </w:rPr>
        <w:t xml:space="preserve">Gydytojai turi aptarti šeimos planavimą ir kontracepciją su vaisingomis moterimis, vartojančiomis lakozamido (žr. „Nėštumas“). </w:t>
      </w:r>
    </w:p>
    <w:p w14:paraId="006D0D6C" w14:textId="2271277E" w:rsidR="00255700" w:rsidRPr="003203B1" w:rsidRDefault="00255700" w:rsidP="00255700">
      <w:pPr>
        <w:spacing w:line="240" w:lineRule="auto"/>
        <w:rPr>
          <w:i/>
          <w:szCs w:val="22"/>
        </w:rPr>
      </w:pPr>
      <w:r>
        <w:rPr>
          <w:szCs w:val="22"/>
        </w:rPr>
        <w:t>Jei moteris nusprendžia pastoti, reikia kruopščiai dar kartą įvertinti tolesnį lakozamido vartojimą.</w:t>
      </w:r>
    </w:p>
    <w:p w14:paraId="37149473" w14:textId="77777777" w:rsidR="00255700" w:rsidRDefault="00255700">
      <w:pPr>
        <w:spacing w:line="240" w:lineRule="auto"/>
        <w:rPr>
          <w:szCs w:val="22"/>
          <w:u w:val="single"/>
        </w:rPr>
      </w:pPr>
    </w:p>
    <w:p w14:paraId="20A21EC0" w14:textId="3DBDD802" w:rsidR="00E946DD" w:rsidRPr="003203B1" w:rsidRDefault="005F3B02">
      <w:pPr>
        <w:spacing w:line="240" w:lineRule="auto"/>
        <w:rPr>
          <w:szCs w:val="22"/>
          <w:u w:val="single"/>
        </w:rPr>
      </w:pPr>
      <w:r w:rsidRPr="003203B1">
        <w:rPr>
          <w:szCs w:val="22"/>
          <w:u w:val="single"/>
        </w:rPr>
        <w:t xml:space="preserve">Nėštumas </w:t>
      </w:r>
    </w:p>
    <w:p w14:paraId="06827602" w14:textId="77777777" w:rsidR="00E946DD" w:rsidRPr="003203B1" w:rsidRDefault="00E946DD">
      <w:pPr>
        <w:spacing w:line="240" w:lineRule="auto"/>
        <w:rPr>
          <w:szCs w:val="22"/>
          <w:u w:val="single"/>
        </w:rPr>
      </w:pPr>
    </w:p>
    <w:p w14:paraId="55F5DE6D" w14:textId="77777777" w:rsidR="00E946DD" w:rsidRPr="003203B1" w:rsidRDefault="005F3B02">
      <w:pPr>
        <w:rPr>
          <w:i/>
        </w:rPr>
      </w:pPr>
      <w:r w:rsidRPr="003203B1">
        <w:rPr>
          <w:i/>
        </w:rPr>
        <w:t>Bendra rizika, susijusi su epilepsija ir vaistinių preparatų nuo epilepsijos vartojimu</w:t>
      </w:r>
    </w:p>
    <w:p w14:paraId="5462E22C" w14:textId="77777777" w:rsidR="00E946DD" w:rsidRPr="003203B1" w:rsidRDefault="005F3B02">
      <w:r w:rsidRPr="003203B1">
        <w:t xml:space="preserve">Visų vaistinių preparatų nuo epilepsijos vartojimas parodė, kad nuo epilepsijos gydytoms moterims  naujagimių apsigimimas yra 2-3 kartus dažnesnis, negu bendroje populiacijoje (maždaug 3%). Gydytų populiacijoje apsigimimų augimas buvo siejamas su gydymu keliais vaistiniais preparatais, tačiau nebuvo patikimai išaiškinta, kiek apsigimimams įtakos turėjo  gydymas ir (arba) liga. </w:t>
      </w:r>
    </w:p>
    <w:p w14:paraId="708BA55F" w14:textId="1DB55E2D" w:rsidR="00E946DD" w:rsidRPr="003203B1" w:rsidRDefault="005F3B02">
      <w:r w:rsidRPr="003203B1">
        <w:t>Be to negalima nutraukti epilepsijos gydymo, kadangi ligos paūmėjimas yra žalingas abiem: ir motinai ir vaisiui.</w:t>
      </w:r>
    </w:p>
    <w:p w14:paraId="3854233A" w14:textId="77777777" w:rsidR="00E946DD" w:rsidRPr="003203B1" w:rsidRDefault="00E946DD">
      <w:pPr>
        <w:spacing w:line="240" w:lineRule="auto"/>
        <w:rPr>
          <w:szCs w:val="22"/>
          <w:u w:val="single"/>
        </w:rPr>
      </w:pPr>
    </w:p>
    <w:p w14:paraId="0ED82956" w14:textId="77777777" w:rsidR="00E946DD" w:rsidRPr="003203B1" w:rsidRDefault="005F3B02">
      <w:pPr>
        <w:rPr>
          <w:i/>
        </w:rPr>
      </w:pPr>
      <w:r w:rsidRPr="003203B1">
        <w:rPr>
          <w:i/>
        </w:rPr>
        <w:t>Rizika, susijusi su lakozamido vartojimu</w:t>
      </w:r>
    </w:p>
    <w:p w14:paraId="15B683BD" w14:textId="77777777" w:rsidR="00E946DD" w:rsidRPr="003203B1" w:rsidRDefault="005F3B02">
      <w:pPr>
        <w:spacing w:line="240" w:lineRule="auto"/>
        <w:rPr>
          <w:szCs w:val="22"/>
        </w:rPr>
      </w:pPr>
      <w:r w:rsidRPr="003203B1">
        <w:rPr>
          <w:szCs w:val="22"/>
        </w:rPr>
        <w:t xml:space="preserve">Duomenų apie lakozamido vartojimą nėštumo metu nepakanka. Su gyvūnais atlikti tyrimai neparodė jokio teratogeninio poveikio žiurkėms ar triušiams, bet skiriant preparatą toksinėmis motinai dozėmis pastebėtas embriotoksiškumas žiurkėms ir triušiams (žr. 5.3 skyrių). Galimas pavojus žmogui nežinomas. </w:t>
      </w:r>
    </w:p>
    <w:p w14:paraId="15E8A5AE" w14:textId="77777777" w:rsidR="00E946DD" w:rsidRPr="003203B1" w:rsidRDefault="005F3B02">
      <w:pPr>
        <w:spacing w:line="240" w:lineRule="auto"/>
        <w:rPr>
          <w:szCs w:val="22"/>
        </w:rPr>
      </w:pPr>
      <w:r w:rsidRPr="003203B1">
        <w:rPr>
          <w:szCs w:val="22"/>
        </w:rPr>
        <w:t>Lakozamido nėštumo metu vartoti negalima, išskyrus neabejotinai būtinus atvejus (jeigu nauda motinai akivaizdžiai didesnė už galimą pavojų vaisiui). Jeigu moteris nusprendžia pastoti, šio vaistinio preparato vartojimas turi būti kruopščiai apsvarstomas.</w:t>
      </w:r>
    </w:p>
    <w:p w14:paraId="1928CAA5" w14:textId="77777777" w:rsidR="00E946DD" w:rsidRPr="003203B1" w:rsidRDefault="00E946DD">
      <w:pPr>
        <w:spacing w:line="240" w:lineRule="auto"/>
        <w:rPr>
          <w:i/>
          <w:szCs w:val="22"/>
        </w:rPr>
      </w:pPr>
    </w:p>
    <w:p w14:paraId="4CF2EBE4" w14:textId="77777777" w:rsidR="00E946DD" w:rsidRPr="003203B1" w:rsidRDefault="005F3B02">
      <w:pPr>
        <w:spacing w:line="240" w:lineRule="auto"/>
        <w:rPr>
          <w:szCs w:val="22"/>
          <w:u w:val="single"/>
        </w:rPr>
      </w:pPr>
      <w:r w:rsidRPr="003203B1">
        <w:rPr>
          <w:szCs w:val="22"/>
          <w:u w:val="single"/>
        </w:rPr>
        <w:t>Žindymas</w:t>
      </w:r>
    </w:p>
    <w:p w14:paraId="1E505C67" w14:textId="77777777" w:rsidR="00E946DD" w:rsidRPr="003203B1" w:rsidRDefault="00E946DD">
      <w:pPr>
        <w:spacing w:line="240" w:lineRule="auto"/>
        <w:rPr>
          <w:szCs w:val="22"/>
          <w:u w:val="single"/>
        </w:rPr>
      </w:pPr>
    </w:p>
    <w:p w14:paraId="0BF59557" w14:textId="08F6B785" w:rsidR="00E946DD" w:rsidRPr="003203B1" w:rsidRDefault="00255700">
      <w:pPr>
        <w:spacing w:line="240" w:lineRule="auto"/>
        <w:rPr>
          <w:szCs w:val="22"/>
        </w:rPr>
      </w:pPr>
      <w:r>
        <w:rPr>
          <w:szCs w:val="22"/>
        </w:rPr>
        <w:t>L</w:t>
      </w:r>
      <w:r w:rsidR="005F3B02" w:rsidRPr="003203B1">
        <w:rPr>
          <w:szCs w:val="22"/>
        </w:rPr>
        <w:t xml:space="preserve">akozamidas išsiskiria į motinos pieną. Pavojaus žindomiems naujagimiams / kūdikiams negalima atmesti. </w:t>
      </w:r>
      <w:r>
        <w:rPr>
          <w:szCs w:val="22"/>
        </w:rPr>
        <w:t xml:space="preserve">Rekomenduojama </w:t>
      </w:r>
      <w:r w:rsidR="005F3B02" w:rsidRPr="003203B1">
        <w:rPr>
          <w:szCs w:val="22"/>
        </w:rPr>
        <w:t>gydymo metu žindymą nutraukti.</w:t>
      </w:r>
    </w:p>
    <w:p w14:paraId="676EEDBD" w14:textId="77777777" w:rsidR="00E946DD" w:rsidRPr="003203B1" w:rsidRDefault="00E946DD">
      <w:pPr>
        <w:spacing w:line="240" w:lineRule="auto"/>
        <w:rPr>
          <w:szCs w:val="22"/>
        </w:rPr>
      </w:pPr>
    </w:p>
    <w:p w14:paraId="25A36246" w14:textId="77777777" w:rsidR="00E946DD" w:rsidRPr="003203B1" w:rsidRDefault="005F3B02">
      <w:pPr>
        <w:spacing w:line="240" w:lineRule="auto"/>
        <w:rPr>
          <w:szCs w:val="22"/>
          <w:u w:val="single"/>
        </w:rPr>
      </w:pPr>
      <w:r w:rsidRPr="003203B1">
        <w:rPr>
          <w:szCs w:val="22"/>
          <w:u w:val="single"/>
        </w:rPr>
        <w:t>Vaisingumas</w:t>
      </w:r>
    </w:p>
    <w:p w14:paraId="07FDDF84" w14:textId="77777777" w:rsidR="00E946DD" w:rsidRPr="003203B1" w:rsidRDefault="00E946DD">
      <w:pPr>
        <w:spacing w:line="240" w:lineRule="auto"/>
        <w:rPr>
          <w:szCs w:val="22"/>
          <w:u w:val="single"/>
        </w:rPr>
      </w:pPr>
    </w:p>
    <w:p w14:paraId="31747464" w14:textId="77777777" w:rsidR="00E946DD" w:rsidRPr="003203B1" w:rsidRDefault="005F3B02">
      <w:pPr>
        <w:spacing w:line="240" w:lineRule="auto"/>
        <w:rPr>
          <w:szCs w:val="22"/>
          <w:u w:val="single"/>
        </w:rPr>
      </w:pPr>
      <w:r w:rsidRPr="003203B1">
        <w:rPr>
          <w:szCs w:val="22"/>
        </w:rPr>
        <w:t>Jokių nepageidaujamų reakcijų žiurkių patinų ir patelių vaisingumui ar dauginimuisi pastebėta nebuvo, skiriant dozes, kurias vartojant koncentracija plazmoje (AUC) būna apytiksliai 2 kartus didesnė nei koncentracija žmogaus plazmoje (AUC), skiriant maksimalias rekomenduojamas dozes žmogui (MRDŽ).</w:t>
      </w:r>
    </w:p>
    <w:p w14:paraId="5BA1E4F6" w14:textId="77777777" w:rsidR="00E946DD" w:rsidRPr="003203B1" w:rsidRDefault="00E946DD">
      <w:pPr>
        <w:spacing w:line="240" w:lineRule="auto"/>
        <w:rPr>
          <w:b/>
          <w:szCs w:val="22"/>
        </w:rPr>
      </w:pPr>
    </w:p>
    <w:p w14:paraId="6CD999E4" w14:textId="77777777" w:rsidR="00E946DD" w:rsidRPr="003203B1" w:rsidRDefault="005F3B02">
      <w:pPr>
        <w:tabs>
          <w:tab w:val="clear" w:pos="567"/>
        </w:tabs>
        <w:spacing w:line="240" w:lineRule="auto"/>
        <w:ind w:left="567" w:hanging="567"/>
        <w:outlineLvl w:val="0"/>
        <w:rPr>
          <w:szCs w:val="22"/>
        </w:rPr>
      </w:pPr>
      <w:r w:rsidRPr="003203B1">
        <w:rPr>
          <w:b/>
          <w:szCs w:val="22"/>
        </w:rPr>
        <w:t>4.7</w:t>
      </w:r>
      <w:r w:rsidRPr="003203B1">
        <w:rPr>
          <w:b/>
          <w:szCs w:val="22"/>
        </w:rPr>
        <w:tab/>
        <w:t>Poveikis gebėjimui vairuoti ir valdyti mechanizmus</w:t>
      </w:r>
    </w:p>
    <w:p w14:paraId="72F1A893" w14:textId="77777777" w:rsidR="00E946DD" w:rsidRPr="003203B1" w:rsidRDefault="00E946DD">
      <w:pPr>
        <w:tabs>
          <w:tab w:val="clear" w:pos="567"/>
        </w:tabs>
        <w:spacing w:line="240" w:lineRule="auto"/>
        <w:rPr>
          <w:szCs w:val="22"/>
        </w:rPr>
      </w:pPr>
    </w:p>
    <w:p w14:paraId="3BDD0D35"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lang w:eastAsia="de-DE"/>
        </w:rPr>
        <w:t>Lakozamidas</w:t>
      </w:r>
      <w:r w:rsidRPr="003203B1">
        <w:rPr>
          <w:szCs w:val="22"/>
        </w:rPr>
        <w:t xml:space="preserve"> gebėjimą vairuoti ir valdyti mechanizmus veikia silpnai arba vidutiniškai. Gydymas lakozamidu gali būti susijęs su svaiguliu arba neryškiu matymu.</w:t>
      </w:r>
    </w:p>
    <w:p w14:paraId="2A508332"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 xml:space="preserve">Taigi </w:t>
      </w:r>
      <w:r w:rsidRPr="003203B1">
        <w:rPr>
          <w:szCs w:val="22"/>
          <w:lang w:eastAsia="de-DE"/>
        </w:rPr>
        <w:t xml:space="preserve">pacientams reikia patarti nevairuoti ar nevaldyti kitų potencialiai pavojingų mechanizmų, kol jie nepripras prie </w:t>
      </w:r>
      <w:r w:rsidRPr="003203B1">
        <w:rPr>
          <w:szCs w:val="22"/>
        </w:rPr>
        <w:t xml:space="preserve">lakozamido </w:t>
      </w:r>
      <w:r w:rsidRPr="003203B1">
        <w:rPr>
          <w:szCs w:val="22"/>
          <w:lang w:eastAsia="de-DE"/>
        </w:rPr>
        <w:t>poveikio gebėjimui atlikti šiuos veiksmus.</w:t>
      </w:r>
    </w:p>
    <w:p w14:paraId="6DC5DFF1"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rPr>
      </w:pPr>
    </w:p>
    <w:p w14:paraId="5B2D0507" w14:textId="77777777" w:rsidR="00E946DD" w:rsidRPr="003203B1" w:rsidRDefault="005F3B02">
      <w:pPr>
        <w:tabs>
          <w:tab w:val="clear" w:pos="567"/>
        </w:tabs>
        <w:spacing w:line="240" w:lineRule="auto"/>
        <w:outlineLvl w:val="0"/>
        <w:rPr>
          <w:b/>
          <w:szCs w:val="22"/>
        </w:rPr>
      </w:pPr>
      <w:r w:rsidRPr="003203B1">
        <w:rPr>
          <w:b/>
          <w:szCs w:val="22"/>
        </w:rPr>
        <w:t>4.8</w:t>
      </w:r>
      <w:r w:rsidRPr="003203B1">
        <w:rPr>
          <w:b/>
          <w:szCs w:val="22"/>
        </w:rPr>
        <w:tab/>
        <w:t>Nepageidaujamas poveikis</w:t>
      </w:r>
    </w:p>
    <w:p w14:paraId="6926CDB5" w14:textId="77777777" w:rsidR="00E946DD" w:rsidRPr="003203B1" w:rsidRDefault="00E946DD">
      <w:pPr>
        <w:tabs>
          <w:tab w:val="clear" w:pos="567"/>
        </w:tabs>
        <w:spacing w:line="240" w:lineRule="auto"/>
        <w:ind w:left="567" w:hanging="567"/>
        <w:rPr>
          <w:b/>
          <w:szCs w:val="22"/>
        </w:rPr>
      </w:pPr>
    </w:p>
    <w:p w14:paraId="10AE95BD" w14:textId="77777777" w:rsidR="00E946DD" w:rsidRPr="003203B1" w:rsidRDefault="005F3B02">
      <w:pPr>
        <w:rPr>
          <w:szCs w:val="22"/>
          <w:u w:val="single"/>
        </w:rPr>
      </w:pPr>
      <w:r w:rsidRPr="003203B1">
        <w:rPr>
          <w:szCs w:val="22"/>
          <w:u w:val="single"/>
        </w:rPr>
        <w:t>Saugumo duomenų santrauka</w:t>
      </w:r>
    </w:p>
    <w:p w14:paraId="14B3263D" w14:textId="77777777" w:rsidR="00E946DD" w:rsidRPr="003203B1" w:rsidRDefault="00E946DD">
      <w:pPr>
        <w:rPr>
          <w:szCs w:val="22"/>
        </w:rPr>
      </w:pPr>
    </w:p>
    <w:p w14:paraId="37CEBCF0" w14:textId="5423A1D3" w:rsidR="00E946DD" w:rsidRPr="003203B1" w:rsidRDefault="005F3B02">
      <w:pPr>
        <w:spacing w:line="240" w:lineRule="auto"/>
        <w:rPr>
          <w:szCs w:val="22"/>
          <w:lang w:eastAsia="de-DE"/>
        </w:rPr>
      </w:pPr>
      <w:r w:rsidRPr="003203B1">
        <w:rPr>
          <w:szCs w:val="22"/>
        </w:rPr>
        <w:t>Remiantis bendra placebu kontroliuojamų klinikinių tyrimų, atliktų su 1308 pacientais, kuriems pasireiškia daliniai traukuliai, metu skirto papildomo gydymo duomenų analize, iš viso 61,9 % pacientų, atsitiktinai atrinktų vartoti lakozamidą, ir 35,2 % pacientų, atsitiktinai atrinktų vartoti placebą, pranešė bent apie vieną nepageidaujamą reakciją.</w:t>
      </w:r>
      <w:r w:rsidRPr="003203B1">
        <w:rPr>
          <w:szCs w:val="22"/>
          <w:lang w:eastAsia="de-DE"/>
        </w:rPr>
        <w:t xml:space="preserve"> Dažniausiai aprašytos nepageidaujamos reakcijos (</w:t>
      </w:r>
      <w:r w:rsidRPr="003203B1">
        <w:rPr>
          <w:szCs w:val="22"/>
        </w:rPr>
        <w:t>≥</w:t>
      </w:r>
      <w:r w:rsidR="00991B50" w:rsidRPr="003203B1">
        <w:rPr>
          <w:szCs w:val="22"/>
        </w:rPr>
        <w:t> </w:t>
      </w:r>
      <w:r w:rsidRPr="003203B1">
        <w:rPr>
          <w:szCs w:val="22"/>
          <w:lang w:eastAsia="de-DE"/>
        </w:rPr>
        <w:t>10 </w:t>
      </w:r>
      <w:r w:rsidRPr="003203B1">
        <w:rPr>
          <w:szCs w:val="22"/>
        </w:rPr>
        <w:t>%)</w:t>
      </w:r>
      <w:r w:rsidRPr="003203B1">
        <w:rPr>
          <w:szCs w:val="22"/>
          <w:lang w:eastAsia="de-DE"/>
        </w:rPr>
        <w:t>, pasireiškusios gydant lakozamidu, buvo svaigulys, galvos skausmas, pykinimas ir dvejinimasis akyse. Paprastai jos buvo silpnos arba vidutinio sunkumo. Kai kurios iš jų buvo susijusios su vaistinio preparato doze ir galėjo būti palengvintos sumažinant preparato dozę. Centrinės nervų sistemos (CNS) ir virškinimo trakto nepageidaujamų reakcijų dažnis ir sunkumas paprastai laikui bėgant mažėjo.</w:t>
      </w:r>
    </w:p>
    <w:p w14:paraId="113327AB" w14:textId="3E253FB8" w:rsidR="00E946DD" w:rsidRPr="003203B1" w:rsidRDefault="005F3B02">
      <w:pPr>
        <w:tabs>
          <w:tab w:val="clear" w:pos="567"/>
        </w:tabs>
        <w:autoSpaceDE w:val="0"/>
        <w:autoSpaceDN w:val="0"/>
        <w:adjustRightInd w:val="0"/>
        <w:spacing w:line="240" w:lineRule="auto"/>
        <w:rPr>
          <w:szCs w:val="22"/>
          <w:lang w:eastAsia="de-DE"/>
        </w:rPr>
      </w:pPr>
      <w:r w:rsidRPr="003203B1">
        <w:rPr>
          <w:szCs w:val="22"/>
          <w:lang w:eastAsia="de-DE"/>
        </w:rPr>
        <w:t xml:space="preserve">Visuose šiuose kontroliuojamuose </w:t>
      </w:r>
      <w:r w:rsidR="00255700" w:rsidRPr="00255700">
        <w:rPr>
          <w:szCs w:val="22"/>
          <w:lang w:eastAsia="de-DE"/>
        </w:rPr>
        <w:t xml:space="preserve">klinikiniuose </w:t>
      </w:r>
      <w:r w:rsidRPr="003203B1">
        <w:rPr>
          <w:szCs w:val="22"/>
          <w:lang w:eastAsia="de-DE"/>
        </w:rPr>
        <w:t>tyrimuose vaistinio preparato nutraukimo dėl nepageidaujamų reakcijų dažnis vartojančių lakozamidą pacientų grupėje buvo 12,2 %, o placebo grupėje – 1,6 %. Dažniausia nepageidaujama reakcija, dėl kurios reikėjo nutraukti gydymą lakozamidu, buvo svaigulys.</w:t>
      </w:r>
    </w:p>
    <w:p w14:paraId="728594D9" w14:textId="77777777" w:rsidR="00E946DD" w:rsidRPr="003203B1" w:rsidRDefault="005F3B02">
      <w:pPr>
        <w:tabs>
          <w:tab w:val="clear" w:pos="567"/>
        </w:tabs>
        <w:autoSpaceDE w:val="0"/>
        <w:autoSpaceDN w:val="0"/>
        <w:adjustRightInd w:val="0"/>
        <w:spacing w:line="240" w:lineRule="auto"/>
        <w:rPr>
          <w:szCs w:val="22"/>
          <w:lang w:eastAsia="de-DE"/>
        </w:rPr>
      </w:pPr>
      <w:r w:rsidRPr="003203B1">
        <w:rPr>
          <w:szCs w:val="22"/>
          <w:lang w:eastAsia="de-DE"/>
        </w:rPr>
        <w:t>Pavartojus įsotinamąją dozę, gali dažniau pasireikšti CNS nepageidaujamų reakcijų, tokių kaip svaigulys.</w:t>
      </w:r>
    </w:p>
    <w:p w14:paraId="09AC3ED9" w14:textId="77777777" w:rsidR="00E946DD" w:rsidRPr="003203B1" w:rsidRDefault="00E946DD">
      <w:pPr>
        <w:tabs>
          <w:tab w:val="clear" w:pos="567"/>
        </w:tabs>
        <w:autoSpaceDE w:val="0"/>
        <w:autoSpaceDN w:val="0"/>
        <w:adjustRightInd w:val="0"/>
        <w:spacing w:line="240" w:lineRule="auto"/>
        <w:rPr>
          <w:szCs w:val="22"/>
          <w:lang w:eastAsia="de-DE"/>
        </w:rPr>
      </w:pPr>
    </w:p>
    <w:p w14:paraId="2FF3C19B" w14:textId="77777777" w:rsidR="00E946DD" w:rsidRPr="003203B1" w:rsidRDefault="005F3B02">
      <w:pPr>
        <w:tabs>
          <w:tab w:val="clear" w:pos="567"/>
        </w:tabs>
        <w:autoSpaceDE w:val="0"/>
        <w:autoSpaceDN w:val="0"/>
        <w:adjustRightInd w:val="0"/>
        <w:spacing w:line="240" w:lineRule="auto"/>
        <w:rPr>
          <w:szCs w:val="22"/>
          <w:lang w:eastAsia="de-DE"/>
        </w:rPr>
      </w:pPr>
      <w:r w:rsidRPr="003203B1">
        <w:rPr>
          <w:szCs w:val="22"/>
          <w:lang w:eastAsia="de-DE"/>
        </w:rPr>
        <w:t>Remiantis duomenų analize iš monoterapijos klinikinio tyrimo, kurio metu buvo siekiama nustatyti ne prastesnį lakozamido poveikį, lyginant su kontroliuojamo atsipalaidavimo karbamazepinu (CR), dažniausios nustatytos nepageidaujamos reakcijos (</w:t>
      </w:r>
      <w:r w:rsidRPr="003203B1">
        <w:rPr>
          <w:szCs w:val="22"/>
        </w:rPr>
        <w:t xml:space="preserve">≥ </w:t>
      </w:r>
      <w:r w:rsidRPr="003203B1">
        <w:rPr>
          <w:szCs w:val="22"/>
          <w:lang w:eastAsia="de-DE"/>
        </w:rPr>
        <w:t>10 </w:t>
      </w:r>
      <w:r w:rsidRPr="003203B1">
        <w:rPr>
          <w:szCs w:val="22"/>
        </w:rPr>
        <w:t>%)</w:t>
      </w:r>
      <w:r w:rsidRPr="003203B1">
        <w:rPr>
          <w:szCs w:val="22"/>
          <w:lang w:eastAsia="de-DE"/>
        </w:rPr>
        <w:t>, pasireiškusios gydant lakozamidu, buvo galvos skausmas ir svaigulys. Vaistinio preparato nutraukimo dėl pasireiškusių nepageidaujamų reakcijų dažnis lakozamidu gydytų pacientų grupėje buvo 10,6 %, o gydytų karbamazepinu CR – 15,6 %.</w:t>
      </w:r>
    </w:p>
    <w:p w14:paraId="355728AF" w14:textId="77777777" w:rsidR="00E946DD" w:rsidRPr="00255700" w:rsidRDefault="005F3B02">
      <w:pPr>
        <w:tabs>
          <w:tab w:val="clear" w:pos="567"/>
        </w:tabs>
        <w:autoSpaceDE w:val="0"/>
        <w:autoSpaceDN w:val="0"/>
        <w:adjustRightInd w:val="0"/>
        <w:spacing w:line="240" w:lineRule="auto"/>
        <w:rPr>
          <w:szCs w:val="22"/>
          <w:lang w:eastAsia="de-DE"/>
        </w:rPr>
      </w:pPr>
      <w:r w:rsidRPr="00F76693">
        <w:rPr>
          <w:szCs w:val="22"/>
          <w:lang w:eastAsia="de-DE"/>
        </w:rPr>
        <w:t>Lakozamido saugumo savybių pobūdis, aprašytas tyrime, kuriame dalyvavo 4 metų ir vyresni pacientai, sergantys idiopatine generalizuota epilepsija su pirminiais generalizuotais toniniais-kloniniais traukuliais (PGTKT), atitiko saugumo savybes, apie kurias pranešta apibendrintuose placebu kontroliuojamuose dalinių (židininių) traukulių klinikiniuose tyrimuose. Papildomos nepageidaujamos reakcijos, pastebėtos PGTKT patiriantiems pacientams, buvo miokloninė epilepsija (2,5 % lakozamido ir 0 % placebo grupėje) ir ataksija (3,3 % lakozamido ir 0 % placebo grupėje). Dažniausios nepageidaujamos reakcijos buvo galvos svaigimas ir mieguistumas. Dažniausios nepageidaujamos reakcijos, dėl kurių buvo nutrauktas gydymas lakozamidu, buvo galvos svaigimas ir mintys apie savižudybę. Nutraukimo dažnis dėl nepageidaujamų reakcijų lakozamido grupėje buvo 9,1 %, o placebo grupėje – 4,1 %.</w:t>
      </w:r>
    </w:p>
    <w:p w14:paraId="6BC07F17" w14:textId="77777777" w:rsidR="00E946DD" w:rsidRPr="003203B1" w:rsidRDefault="00E946DD">
      <w:pPr>
        <w:tabs>
          <w:tab w:val="clear" w:pos="567"/>
        </w:tabs>
        <w:autoSpaceDE w:val="0"/>
        <w:autoSpaceDN w:val="0"/>
        <w:adjustRightInd w:val="0"/>
        <w:spacing w:line="240" w:lineRule="auto"/>
        <w:rPr>
          <w:szCs w:val="22"/>
          <w:lang w:eastAsia="de-DE"/>
        </w:rPr>
      </w:pPr>
    </w:p>
    <w:p w14:paraId="52D87410" w14:textId="77777777" w:rsidR="00E946DD" w:rsidRPr="003203B1" w:rsidRDefault="005F3B02">
      <w:pPr>
        <w:rPr>
          <w:szCs w:val="22"/>
          <w:u w:val="single"/>
          <w:lang w:eastAsia="de-DE"/>
        </w:rPr>
      </w:pPr>
      <w:r w:rsidRPr="003203B1">
        <w:rPr>
          <w:szCs w:val="22"/>
          <w:u w:val="single"/>
        </w:rPr>
        <w:t>Nepageidaujamų reakcijų santrauka lentelėje</w:t>
      </w:r>
    </w:p>
    <w:p w14:paraId="54E97A6E" w14:textId="77777777" w:rsidR="00E946DD" w:rsidRPr="003203B1" w:rsidRDefault="00E946DD">
      <w:pPr>
        <w:tabs>
          <w:tab w:val="clear" w:pos="567"/>
        </w:tabs>
        <w:autoSpaceDE w:val="0"/>
        <w:autoSpaceDN w:val="0"/>
        <w:adjustRightInd w:val="0"/>
        <w:spacing w:line="240" w:lineRule="auto"/>
        <w:rPr>
          <w:szCs w:val="22"/>
        </w:rPr>
      </w:pPr>
    </w:p>
    <w:p w14:paraId="1C0AA807" w14:textId="77777777" w:rsidR="00E946DD" w:rsidRPr="003203B1" w:rsidRDefault="005F3B02">
      <w:pPr>
        <w:tabs>
          <w:tab w:val="clear" w:pos="567"/>
        </w:tabs>
        <w:autoSpaceDE w:val="0"/>
        <w:autoSpaceDN w:val="0"/>
        <w:adjustRightInd w:val="0"/>
        <w:spacing w:line="240" w:lineRule="auto"/>
        <w:rPr>
          <w:szCs w:val="22"/>
        </w:rPr>
      </w:pPr>
      <w:r w:rsidRPr="003203B1">
        <w:rPr>
          <w:szCs w:val="22"/>
        </w:rPr>
        <w:t>Toliau pateiktoje lentelėje nurodytas nepageidaujamų reakcijų dažnis, gautas apibendrinus klinikinius tyrimus ir duomenis po vaistinio preparato patekimo į rinką. Dažnis apibūdinamas taip: labai dažnas (≥1/10), dažnas (nuo ≥ 1/100 iki &lt; 1/10), nedažnas (nuo ≥ 1/1000 iki &lt; 1/100) ir dažnis nežinomas (negali būti apskaičiuotas pagal turimus duomenis). Kiekvienoje dažnio grupėje nepageidaujamas poveikis pateikiamas mažėjančio sunkumo tvarka.</w:t>
      </w:r>
    </w:p>
    <w:p w14:paraId="5FDCD4C1" w14:textId="77777777" w:rsidR="00E946DD" w:rsidRPr="003203B1" w:rsidRDefault="00E946DD">
      <w:pPr>
        <w:tabs>
          <w:tab w:val="clear" w:pos="567"/>
        </w:tabs>
        <w:autoSpaceDE w:val="0"/>
        <w:autoSpaceDN w:val="0"/>
        <w:adjustRightInd w:val="0"/>
        <w:spacing w:line="240" w:lineRule="auto"/>
        <w:rPr>
          <w:szCs w:val="22"/>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0"/>
        <w:gridCol w:w="1500"/>
        <w:gridCol w:w="1857"/>
        <w:gridCol w:w="1857"/>
        <w:gridCol w:w="1855"/>
      </w:tblGrid>
      <w:tr w:rsidR="00E946DD" w:rsidRPr="003203B1" w14:paraId="6EF55FA2" w14:textId="77777777">
        <w:tc>
          <w:tcPr>
            <w:tcW w:w="1098" w:type="pct"/>
          </w:tcPr>
          <w:p w14:paraId="35DAE381" w14:textId="77777777" w:rsidR="00E946DD" w:rsidRPr="003203B1" w:rsidRDefault="005F3B02">
            <w:pPr>
              <w:spacing w:line="240" w:lineRule="auto"/>
              <w:rPr>
                <w:szCs w:val="22"/>
              </w:rPr>
            </w:pPr>
            <w:r w:rsidRPr="003203B1">
              <w:rPr>
                <w:szCs w:val="22"/>
              </w:rPr>
              <w:t>Organų sistemų klasė</w:t>
            </w:r>
          </w:p>
          <w:p w14:paraId="29569B37" w14:textId="77777777" w:rsidR="00E946DD" w:rsidRPr="003203B1" w:rsidRDefault="00E946DD">
            <w:pPr>
              <w:spacing w:line="240" w:lineRule="auto"/>
              <w:rPr>
                <w:szCs w:val="22"/>
              </w:rPr>
            </w:pPr>
          </w:p>
        </w:tc>
        <w:tc>
          <w:tcPr>
            <w:tcW w:w="828" w:type="pct"/>
          </w:tcPr>
          <w:p w14:paraId="7A8D4E2A" w14:textId="77777777" w:rsidR="00E946DD" w:rsidRPr="003203B1" w:rsidRDefault="005F3B02">
            <w:pPr>
              <w:spacing w:line="240" w:lineRule="auto"/>
              <w:rPr>
                <w:szCs w:val="22"/>
              </w:rPr>
            </w:pPr>
            <w:r w:rsidRPr="003203B1">
              <w:rPr>
                <w:szCs w:val="22"/>
              </w:rPr>
              <w:t>Labai dažnas</w:t>
            </w:r>
          </w:p>
        </w:tc>
        <w:tc>
          <w:tcPr>
            <w:tcW w:w="1025" w:type="pct"/>
          </w:tcPr>
          <w:p w14:paraId="19FCA283" w14:textId="77777777" w:rsidR="00E946DD" w:rsidRPr="003203B1" w:rsidRDefault="005F3B02">
            <w:pPr>
              <w:spacing w:line="240" w:lineRule="auto"/>
              <w:rPr>
                <w:szCs w:val="22"/>
              </w:rPr>
            </w:pPr>
            <w:r w:rsidRPr="003203B1">
              <w:rPr>
                <w:szCs w:val="22"/>
              </w:rPr>
              <w:t>Dažnas</w:t>
            </w:r>
          </w:p>
        </w:tc>
        <w:tc>
          <w:tcPr>
            <w:tcW w:w="1025" w:type="pct"/>
          </w:tcPr>
          <w:p w14:paraId="0BF33BCF" w14:textId="77777777" w:rsidR="00E946DD" w:rsidRPr="003203B1" w:rsidRDefault="005F3B02">
            <w:pPr>
              <w:spacing w:line="240" w:lineRule="auto"/>
              <w:rPr>
                <w:szCs w:val="22"/>
              </w:rPr>
            </w:pPr>
            <w:r w:rsidRPr="003203B1">
              <w:rPr>
                <w:szCs w:val="22"/>
              </w:rPr>
              <w:t>Nedažnas</w:t>
            </w:r>
          </w:p>
        </w:tc>
        <w:tc>
          <w:tcPr>
            <w:tcW w:w="1025" w:type="pct"/>
          </w:tcPr>
          <w:p w14:paraId="0D4A1ADE" w14:textId="77777777" w:rsidR="00E946DD" w:rsidRPr="003203B1" w:rsidRDefault="005F3B02">
            <w:pPr>
              <w:spacing w:line="240" w:lineRule="auto"/>
              <w:rPr>
                <w:szCs w:val="22"/>
              </w:rPr>
            </w:pPr>
            <w:r w:rsidRPr="003203B1">
              <w:rPr>
                <w:szCs w:val="22"/>
              </w:rPr>
              <w:t>Dažnis nežinomas</w:t>
            </w:r>
          </w:p>
        </w:tc>
      </w:tr>
      <w:tr w:rsidR="00E946DD" w:rsidRPr="003203B1" w14:paraId="488CFE7C" w14:textId="77777777">
        <w:tc>
          <w:tcPr>
            <w:tcW w:w="1098" w:type="pct"/>
          </w:tcPr>
          <w:p w14:paraId="5662B167" w14:textId="77777777" w:rsidR="00E946DD" w:rsidRPr="003203B1" w:rsidRDefault="005F3B02">
            <w:pPr>
              <w:spacing w:line="240" w:lineRule="auto"/>
              <w:rPr>
                <w:szCs w:val="22"/>
              </w:rPr>
            </w:pPr>
            <w:r w:rsidRPr="003203B1">
              <w:rPr>
                <w:szCs w:val="22"/>
              </w:rPr>
              <w:t>Kraujo ir limfinės sistemos sutrikimai</w:t>
            </w:r>
          </w:p>
        </w:tc>
        <w:tc>
          <w:tcPr>
            <w:tcW w:w="828" w:type="pct"/>
          </w:tcPr>
          <w:p w14:paraId="233C9775" w14:textId="77777777" w:rsidR="00E946DD" w:rsidRPr="003203B1" w:rsidRDefault="00E946DD">
            <w:pPr>
              <w:spacing w:line="240" w:lineRule="auto"/>
              <w:rPr>
                <w:szCs w:val="22"/>
              </w:rPr>
            </w:pPr>
          </w:p>
        </w:tc>
        <w:tc>
          <w:tcPr>
            <w:tcW w:w="1025" w:type="pct"/>
          </w:tcPr>
          <w:p w14:paraId="668B3194" w14:textId="77777777" w:rsidR="00E946DD" w:rsidRPr="003203B1" w:rsidRDefault="00E946DD">
            <w:pPr>
              <w:spacing w:line="240" w:lineRule="auto"/>
              <w:rPr>
                <w:szCs w:val="22"/>
              </w:rPr>
            </w:pPr>
          </w:p>
        </w:tc>
        <w:tc>
          <w:tcPr>
            <w:tcW w:w="1025" w:type="pct"/>
          </w:tcPr>
          <w:p w14:paraId="04F9DEF3" w14:textId="77777777" w:rsidR="00E946DD" w:rsidRPr="003203B1" w:rsidRDefault="00E946DD">
            <w:pPr>
              <w:spacing w:line="240" w:lineRule="auto"/>
              <w:rPr>
                <w:szCs w:val="22"/>
              </w:rPr>
            </w:pPr>
          </w:p>
        </w:tc>
        <w:tc>
          <w:tcPr>
            <w:tcW w:w="1025" w:type="pct"/>
          </w:tcPr>
          <w:p w14:paraId="00EABE23" w14:textId="77777777" w:rsidR="00E946DD" w:rsidRPr="003203B1" w:rsidRDefault="005F3B02">
            <w:pPr>
              <w:spacing w:line="240" w:lineRule="auto"/>
              <w:rPr>
                <w:szCs w:val="22"/>
              </w:rPr>
            </w:pPr>
            <w:bookmarkStart w:id="15" w:name="OLE_LINK4"/>
            <w:bookmarkStart w:id="16" w:name="OLE_LINK5"/>
            <w:r w:rsidRPr="003203B1">
              <w:rPr>
                <w:szCs w:val="22"/>
              </w:rPr>
              <w:t>Agranulocitozė</w:t>
            </w:r>
            <w:r w:rsidRPr="003203B1">
              <w:rPr>
                <w:szCs w:val="22"/>
                <w:vertAlign w:val="superscript"/>
              </w:rPr>
              <w:t>(1)</w:t>
            </w:r>
            <w:bookmarkEnd w:id="15"/>
            <w:bookmarkEnd w:id="16"/>
          </w:p>
        </w:tc>
      </w:tr>
      <w:tr w:rsidR="00E946DD" w:rsidRPr="003203B1" w14:paraId="21A3D977" w14:textId="77777777">
        <w:trPr>
          <w:cantSplit/>
        </w:trPr>
        <w:tc>
          <w:tcPr>
            <w:tcW w:w="1098" w:type="pct"/>
          </w:tcPr>
          <w:p w14:paraId="640BB69C" w14:textId="77777777" w:rsidR="00E946DD" w:rsidRPr="003203B1" w:rsidRDefault="005F3B02">
            <w:pPr>
              <w:spacing w:line="240" w:lineRule="auto"/>
              <w:rPr>
                <w:szCs w:val="22"/>
              </w:rPr>
            </w:pPr>
            <w:r w:rsidRPr="003203B1">
              <w:rPr>
                <w:szCs w:val="22"/>
              </w:rPr>
              <w:lastRenderedPageBreak/>
              <w:t>Imuninės sistemos sutrikimai</w:t>
            </w:r>
          </w:p>
        </w:tc>
        <w:tc>
          <w:tcPr>
            <w:tcW w:w="828" w:type="pct"/>
          </w:tcPr>
          <w:p w14:paraId="306962A1" w14:textId="77777777" w:rsidR="00E946DD" w:rsidRPr="003203B1" w:rsidRDefault="00E946DD">
            <w:pPr>
              <w:spacing w:line="240" w:lineRule="auto"/>
              <w:rPr>
                <w:szCs w:val="22"/>
              </w:rPr>
            </w:pPr>
          </w:p>
        </w:tc>
        <w:tc>
          <w:tcPr>
            <w:tcW w:w="1025" w:type="pct"/>
          </w:tcPr>
          <w:p w14:paraId="55F979CD" w14:textId="77777777" w:rsidR="00E946DD" w:rsidRPr="003203B1" w:rsidRDefault="00E946DD">
            <w:pPr>
              <w:spacing w:line="240" w:lineRule="auto"/>
              <w:rPr>
                <w:szCs w:val="22"/>
              </w:rPr>
            </w:pPr>
          </w:p>
        </w:tc>
        <w:tc>
          <w:tcPr>
            <w:tcW w:w="1025" w:type="pct"/>
          </w:tcPr>
          <w:p w14:paraId="5EC299F8" w14:textId="77777777" w:rsidR="00E946DD" w:rsidRPr="003203B1" w:rsidRDefault="005F3B02">
            <w:pPr>
              <w:spacing w:line="240" w:lineRule="auto"/>
              <w:rPr>
                <w:szCs w:val="22"/>
                <w:vertAlign w:val="superscript"/>
              </w:rPr>
            </w:pPr>
            <w:r w:rsidRPr="003203B1">
              <w:rPr>
                <w:szCs w:val="22"/>
              </w:rPr>
              <w:t>Padidėjęs jautrumas vaistui</w:t>
            </w:r>
            <w:r w:rsidRPr="003203B1">
              <w:rPr>
                <w:szCs w:val="22"/>
                <w:vertAlign w:val="superscript"/>
              </w:rPr>
              <w:t>(1)</w:t>
            </w:r>
          </w:p>
        </w:tc>
        <w:tc>
          <w:tcPr>
            <w:tcW w:w="1025" w:type="pct"/>
          </w:tcPr>
          <w:p w14:paraId="6A999988" w14:textId="51EAB306" w:rsidR="00E946DD" w:rsidRPr="003203B1" w:rsidRDefault="005F3B02">
            <w:pPr>
              <w:spacing w:line="240" w:lineRule="auto"/>
              <w:rPr>
                <w:szCs w:val="22"/>
                <w:vertAlign w:val="superscript"/>
              </w:rPr>
            </w:pPr>
            <w:r w:rsidRPr="003203B1">
              <w:rPr>
                <w:szCs w:val="22"/>
              </w:rPr>
              <w:t xml:space="preserve">Reakcija į vaistą, pasireiškianti eozinofilija ir sisteminiais simptomais (angl. </w:t>
            </w:r>
            <w:r w:rsidRPr="003203B1">
              <w:rPr>
                <w:i/>
                <w:szCs w:val="22"/>
              </w:rPr>
              <w:t>Drug reaction with eosinophilia and systemic symptoms (DRESS</w:t>
            </w:r>
            <w:r w:rsidRPr="003203B1">
              <w:rPr>
                <w:szCs w:val="22"/>
              </w:rPr>
              <w:t>))</w:t>
            </w:r>
            <w:r w:rsidRPr="003203B1">
              <w:rPr>
                <w:szCs w:val="22"/>
                <w:vertAlign w:val="superscript"/>
              </w:rPr>
              <w:t>(1,2)</w:t>
            </w:r>
          </w:p>
        </w:tc>
      </w:tr>
      <w:tr w:rsidR="00E946DD" w:rsidRPr="003203B1" w14:paraId="68816936" w14:textId="77777777">
        <w:tc>
          <w:tcPr>
            <w:tcW w:w="1098" w:type="pct"/>
          </w:tcPr>
          <w:p w14:paraId="25DA62A7" w14:textId="77777777" w:rsidR="00E946DD" w:rsidRPr="003203B1" w:rsidRDefault="005F3B02">
            <w:pPr>
              <w:spacing w:line="240" w:lineRule="auto"/>
              <w:rPr>
                <w:szCs w:val="22"/>
              </w:rPr>
            </w:pPr>
            <w:r w:rsidRPr="003203B1">
              <w:rPr>
                <w:szCs w:val="22"/>
              </w:rPr>
              <w:t>Psichikos sutrikimai</w:t>
            </w:r>
          </w:p>
          <w:p w14:paraId="460771E4" w14:textId="77777777" w:rsidR="00E946DD" w:rsidRPr="003203B1" w:rsidRDefault="00E946DD">
            <w:pPr>
              <w:spacing w:line="240" w:lineRule="auto"/>
              <w:rPr>
                <w:szCs w:val="22"/>
              </w:rPr>
            </w:pPr>
          </w:p>
        </w:tc>
        <w:tc>
          <w:tcPr>
            <w:tcW w:w="828" w:type="pct"/>
          </w:tcPr>
          <w:p w14:paraId="26A90DC6" w14:textId="77777777" w:rsidR="00E946DD" w:rsidRPr="003203B1" w:rsidRDefault="00E946DD">
            <w:pPr>
              <w:spacing w:line="240" w:lineRule="auto"/>
              <w:rPr>
                <w:szCs w:val="22"/>
              </w:rPr>
            </w:pPr>
          </w:p>
        </w:tc>
        <w:tc>
          <w:tcPr>
            <w:tcW w:w="1025" w:type="pct"/>
          </w:tcPr>
          <w:p w14:paraId="3E822585" w14:textId="77777777" w:rsidR="00E946DD" w:rsidRPr="003203B1" w:rsidRDefault="005F3B02">
            <w:pPr>
              <w:spacing w:line="240" w:lineRule="auto"/>
              <w:rPr>
                <w:szCs w:val="22"/>
              </w:rPr>
            </w:pPr>
            <w:r w:rsidRPr="003203B1">
              <w:rPr>
                <w:szCs w:val="22"/>
              </w:rPr>
              <w:t>Depresija</w:t>
            </w:r>
          </w:p>
          <w:p w14:paraId="21E628D3" w14:textId="77777777" w:rsidR="00E946DD" w:rsidRPr="003203B1" w:rsidRDefault="005F3B02">
            <w:pPr>
              <w:spacing w:line="240" w:lineRule="auto"/>
              <w:rPr>
                <w:szCs w:val="22"/>
                <w:vertAlign w:val="superscript"/>
              </w:rPr>
            </w:pPr>
            <w:r w:rsidRPr="003203B1">
              <w:rPr>
                <w:szCs w:val="22"/>
              </w:rPr>
              <w:t>Sumišimo būsena</w:t>
            </w:r>
          </w:p>
          <w:p w14:paraId="15B8E166" w14:textId="77777777" w:rsidR="00E946DD" w:rsidRPr="003203B1" w:rsidRDefault="005F3B02">
            <w:pPr>
              <w:spacing w:line="240" w:lineRule="auto"/>
              <w:rPr>
                <w:szCs w:val="22"/>
                <w:vertAlign w:val="superscript"/>
              </w:rPr>
            </w:pPr>
            <w:r w:rsidRPr="003203B1">
              <w:rPr>
                <w:szCs w:val="22"/>
              </w:rPr>
              <w:t>Nemiga</w:t>
            </w:r>
            <w:r w:rsidRPr="003203B1">
              <w:rPr>
                <w:szCs w:val="22"/>
                <w:vertAlign w:val="superscript"/>
              </w:rPr>
              <w:t>(1)</w:t>
            </w:r>
          </w:p>
        </w:tc>
        <w:tc>
          <w:tcPr>
            <w:tcW w:w="1025" w:type="pct"/>
          </w:tcPr>
          <w:p w14:paraId="70ABC91D" w14:textId="77777777" w:rsidR="00E946DD" w:rsidRPr="003203B1" w:rsidRDefault="005F3B02">
            <w:pPr>
              <w:spacing w:line="240" w:lineRule="auto"/>
              <w:rPr>
                <w:szCs w:val="22"/>
              </w:rPr>
            </w:pPr>
            <w:r w:rsidRPr="003203B1">
              <w:rPr>
                <w:szCs w:val="22"/>
              </w:rPr>
              <w:t>Agresija</w:t>
            </w:r>
          </w:p>
          <w:p w14:paraId="094F4D2F" w14:textId="77777777" w:rsidR="00E946DD" w:rsidRPr="003203B1" w:rsidRDefault="005F3B02">
            <w:pPr>
              <w:spacing w:line="240" w:lineRule="auto"/>
              <w:rPr>
                <w:szCs w:val="22"/>
                <w:vertAlign w:val="superscript"/>
              </w:rPr>
            </w:pPr>
            <w:r w:rsidRPr="003203B1">
              <w:rPr>
                <w:szCs w:val="22"/>
              </w:rPr>
              <w:t>Susijaudinimas</w:t>
            </w:r>
            <w:r w:rsidRPr="003203B1">
              <w:rPr>
                <w:szCs w:val="22"/>
                <w:vertAlign w:val="superscript"/>
              </w:rPr>
              <w:t>(1)</w:t>
            </w:r>
          </w:p>
          <w:p w14:paraId="4250AA10" w14:textId="77777777" w:rsidR="00E946DD" w:rsidRPr="003203B1" w:rsidRDefault="005F3B02">
            <w:pPr>
              <w:spacing w:line="240" w:lineRule="auto"/>
              <w:rPr>
                <w:szCs w:val="22"/>
                <w:vertAlign w:val="superscript"/>
              </w:rPr>
            </w:pPr>
            <w:r w:rsidRPr="003203B1">
              <w:rPr>
                <w:szCs w:val="22"/>
              </w:rPr>
              <w:t>Euforinė nuotaika</w:t>
            </w:r>
            <w:r w:rsidRPr="003203B1">
              <w:rPr>
                <w:szCs w:val="22"/>
                <w:vertAlign w:val="superscript"/>
              </w:rPr>
              <w:t>(1)</w:t>
            </w:r>
          </w:p>
          <w:p w14:paraId="2B99052D" w14:textId="77777777" w:rsidR="00E946DD" w:rsidRPr="003203B1" w:rsidRDefault="005F3B02">
            <w:pPr>
              <w:spacing w:line="240" w:lineRule="auto"/>
              <w:rPr>
                <w:szCs w:val="22"/>
                <w:vertAlign w:val="superscript"/>
              </w:rPr>
            </w:pPr>
            <w:r w:rsidRPr="003203B1">
              <w:rPr>
                <w:szCs w:val="22"/>
              </w:rPr>
              <w:t>Psichoziniai sutrikimai</w:t>
            </w:r>
            <w:r w:rsidRPr="003203B1">
              <w:rPr>
                <w:szCs w:val="22"/>
                <w:vertAlign w:val="superscript"/>
              </w:rPr>
              <w:t>(1)</w:t>
            </w:r>
          </w:p>
          <w:p w14:paraId="28684F43" w14:textId="77777777" w:rsidR="00E946DD" w:rsidRPr="003203B1" w:rsidRDefault="005F3B02">
            <w:pPr>
              <w:spacing w:line="240" w:lineRule="auto"/>
              <w:rPr>
                <w:szCs w:val="22"/>
                <w:vertAlign w:val="superscript"/>
              </w:rPr>
            </w:pPr>
            <w:r w:rsidRPr="003203B1">
              <w:rPr>
                <w:szCs w:val="22"/>
              </w:rPr>
              <w:t>Bandymas žudytis</w:t>
            </w:r>
            <w:r w:rsidRPr="003203B1">
              <w:rPr>
                <w:szCs w:val="22"/>
                <w:vertAlign w:val="superscript"/>
              </w:rPr>
              <w:t>(1)</w:t>
            </w:r>
          </w:p>
          <w:p w14:paraId="44B594DB" w14:textId="77777777" w:rsidR="00E946DD" w:rsidRPr="003203B1" w:rsidRDefault="005F3B02">
            <w:pPr>
              <w:spacing w:line="240" w:lineRule="auto"/>
              <w:rPr>
                <w:szCs w:val="22"/>
                <w:vertAlign w:val="superscript"/>
              </w:rPr>
            </w:pPr>
            <w:r w:rsidRPr="003203B1">
              <w:rPr>
                <w:szCs w:val="22"/>
              </w:rPr>
              <w:t>Suicidinės mintys</w:t>
            </w:r>
          </w:p>
          <w:p w14:paraId="051C7565" w14:textId="77777777" w:rsidR="00E946DD" w:rsidRPr="003203B1" w:rsidRDefault="005F3B02">
            <w:pPr>
              <w:spacing w:line="240" w:lineRule="auto"/>
              <w:rPr>
                <w:szCs w:val="22"/>
                <w:vertAlign w:val="superscript"/>
              </w:rPr>
            </w:pPr>
            <w:r w:rsidRPr="003203B1">
              <w:rPr>
                <w:szCs w:val="22"/>
              </w:rPr>
              <w:t>Haliucinacijos</w:t>
            </w:r>
            <w:r w:rsidRPr="003203B1">
              <w:rPr>
                <w:szCs w:val="22"/>
                <w:vertAlign w:val="superscript"/>
              </w:rPr>
              <w:t>(1)</w:t>
            </w:r>
          </w:p>
        </w:tc>
        <w:tc>
          <w:tcPr>
            <w:tcW w:w="1025" w:type="pct"/>
          </w:tcPr>
          <w:p w14:paraId="2FD06362" w14:textId="77777777" w:rsidR="00E946DD" w:rsidRPr="003203B1" w:rsidRDefault="00E946DD">
            <w:pPr>
              <w:spacing w:line="240" w:lineRule="auto"/>
              <w:rPr>
                <w:szCs w:val="22"/>
              </w:rPr>
            </w:pPr>
          </w:p>
        </w:tc>
      </w:tr>
      <w:tr w:rsidR="00E946DD" w:rsidRPr="003203B1" w14:paraId="25CB2A09" w14:textId="77777777">
        <w:trPr>
          <w:cantSplit/>
          <w:trHeight w:val="338"/>
        </w:trPr>
        <w:tc>
          <w:tcPr>
            <w:tcW w:w="1098" w:type="pct"/>
          </w:tcPr>
          <w:p w14:paraId="47AE28D0" w14:textId="77777777" w:rsidR="00E946DD" w:rsidRPr="003203B1" w:rsidRDefault="005F3B02">
            <w:pPr>
              <w:spacing w:line="240" w:lineRule="auto"/>
              <w:rPr>
                <w:szCs w:val="22"/>
              </w:rPr>
            </w:pPr>
            <w:r w:rsidRPr="003203B1">
              <w:rPr>
                <w:szCs w:val="22"/>
              </w:rPr>
              <w:t>Nervų sistemos sutrikimai</w:t>
            </w:r>
          </w:p>
        </w:tc>
        <w:tc>
          <w:tcPr>
            <w:tcW w:w="828" w:type="pct"/>
          </w:tcPr>
          <w:p w14:paraId="7F60987D" w14:textId="77777777" w:rsidR="00E946DD" w:rsidRPr="003203B1" w:rsidRDefault="005F3B02">
            <w:pPr>
              <w:spacing w:line="240" w:lineRule="auto"/>
              <w:rPr>
                <w:szCs w:val="22"/>
              </w:rPr>
            </w:pPr>
            <w:r w:rsidRPr="003203B1">
              <w:rPr>
                <w:szCs w:val="22"/>
              </w:rPr>
              <w:t>Svaigulys</w:t>
            </w:r>
          </w:p>
          <w:p w14:paraId="37C6E6F3" w14:textId="77777777" w:rsidR="00E946DD" w:rsidRPr="003203B1" w:rsidRDefault="005F3B02">
            <w:pPr>
              <w:spacing w:line="240" w:lineRule="auto"/>
              <w:rPr>
                <w:szCs w:val="22"/>
              </w:rPr>
            </w:pPr>
            <w:r w:rsidRPr="003203B1">
              <w:rPr>
                <w:szCs w:val="22"/>
              </w:rPr>
              <w:t>Galvos skausmas</w:t>
            </w:r>
          </w:p>
          <w:p w14:paraId="6496D5B6" w14:textId="77777777" w:rsidR="00E946DD" w:rsidRPr="003203B1" w:rsidRDefault="00E946DD">
            <w:pPr>
              <w:spacing w:line="240" w:lineRule="auto"/>
              <w:rPr>
                <w:szCs w:val="22"/>
              </w:rPr>
            </w:pPr>
          </w:p>
        </w:tc>
        <w:tc>
          <w:tcPr>
            <w:tcW w:w="1025" w:type="pct"/>
          </w:tcPr>
          <w:p w14:paraId="0991945E" w14:textId="77777777" w:rsidR="00E946DD" w:rsidRPr="003203B1" w:rsidRDefault="005F3B02">
            <w:pPr>
              <w:spacing w:line="240" w:lineRule="auto"/>
              <w:rPr>
                <w:rFonts w:asciiTheme="majorBidi" w:hAnsiTheme="majorBidi" w:cstheme="majorBidi"/>
                <w:szCs w:val="22"/>
              </w:rPr>
            </w:pPr>
            <w:r w:rsidRPr="003203B1">
              <w:rPr>
                <w:rFonts w:asciiTheme="majorBidi" w:hAnsiTheme="majorBidi" w:cstheme="majorBidi"/>
                <w:szCs w:val="22"/>
              </w:rPr>
              <w:t>Miokloniniai traukuliai (</w:t>
            </w:r>
            <w:r w:rsidRPr="003203B1">
              <w:rPr>
                <w:rFonts w:asciiTheme="majorBidi" w:hAnsiTheme="majorBidi" w:cstheme="majorBidi"/>
                <w:szCs w:val="22"/>
                <w:vertAlign w:val="superscript"/>
              </w:rPr>
              <w:t>3</w:t>
            </w:r>
            <w:r w:rsidRPr="003203B1">
              <w:rPr>
                <w:rFonts w:asciiTheme="majorBidi" w:hAnsiTheme="majorBidi" w:cstheme="majorBidi"/>
                <w:szCs w:val="22"/>
              </w:rPr>
              <w:t>)</w:t>
            </w:r>
          </w:p>
          <w:p w14:paraId="30F5872E" w14:textId="77777777" w:rsidR="00E946DD" w:rsidRPr="003203B1" w:rsidRDefault="005F3B02">
            <w:pPr>
              <w:spacing w:line="240" w:lineRule="auto"/>
              <w:rPr>
                <w:szCs w:val="22"/>
              </w:rPr>
            </w:pPr>
            <w:r w:rsidRPr="003203B1">
              <w:rPr>
                <w:rFonts w:asciiTheme="majorBidi" w:hAnsiTheme="majorBidi" w:cstheme="majorBidi"/>
                <w:szCs w:val="22"/>
              </w:rPr>
              <w:t>Ataksija</w:t>
            </w:r>
            <w:r w:rsidRPr="003203B1">
              <w:rPr>
                <w:szCs w:val="22"/>
              </w:rPr>
              <w:t xml:space="preserve"> Pusiausvyros sutrikimas </w:t>
            </w:r>
          </w:p>
          <w:p w14:paraId="564FCFEB" w14:textId="77777777" w:rsidR="00E946DD" w:rsidRPr="003203B1" w:rsidRDefault="005F3B02">
            <w:pPr>
              <w:spacing w:line="240" w:lineRule="auto"/>
              <w:rPr>
                <w:szCs w:val="22"/>
              </w:rPr>
            </w:pPr>
            <w:r w:rsidRPr="003203B1">
              <w:rPr>
                <w:szCs w:val="22"/>
              </w:rPr>
              <w:t xml:space="preserve">Atminties sutrikimas </w:t>
            </w:r>
          </w:p>
          <w:p w14:paraId="4EE84CE7" w14:textId="77777777" w:rsidR="00E946DD" w:rsidRPr="003203B1" w:rsidRDefault="005F3B02">
            <w:pPr>
              <w:spacing w:line="240" w:lineRule="auto"/>
              <w:rPr>
                <w:szCs w:val="22"/>
              </w:rPr>
            </w:pPr>
            <w:r w:rsidRPr="003203B1">
              <w:rPr>
                <w:szCs w:val="22"/>
              </w:rPr>
              <w:t xml:space="preserve">Pažinimo sutrikimas </w:t>
            </w:r>
          </w:p>
          <w:p w14:paraId="40DB0E4A" w14:textId="77777777" w:rsidR="00E946DD" w:rsidRPr="003203B1" w:rsidRDefault="005F3B02">
            <w:pPr>
              <w:spacing w:line="240" w:lineRule="auto"/>
              <w:rPr>
                <w:szCs w:val="22"/>
              </w:rPr>
            </w:pPr>
            <w:r w:rsidRPr="003203B1">
              <w:rPr>
                <w:szCs w:val="22"/>
              </w:rPr>
              <w:t>Mieguistumas</w:t>
            </w:r>
          </w:p>
          <w:p w14:paraId="2EBFF497" w14:textId="77777777" w:rsidR="00E946DD" w:rsidRPr="003203B1" w:rsidRDefault="005F3B02">
            <w:pPr>
              <w:spacing w:line="240" w:lineRule="auto"/>
              <w:rPr>
                <w:szCs w:val="22"/>
              </w:rPr>
            </w:pPr>
            <w:r w:rsidRPr="003203B1">
              <w:rPr>
                <w:szCs w:val="22"/>
              </w:rPr>
              <w:t xml:space="preserve">Drebulys </w:t>
            </w:r>
          </w:p>
          <w:p w14:paraId="1517182E" w14:textId="77777777" w:rsidR="00E946DD" w:rsidRPr="003203B1" w:rsidRDefault="005F3B02">
            <w:pPr>
              <w:spacing w:line="240" w:lineRule="auto"/>
              <w:rPr>
                <w:szCs w:val="22"/>
              </w:rPr>
            </w:pPr>
            <w:r w:rsidRPr="003203B1">
              <w:rPr>
                <w:szCs w:val="22"/>
              </w:rPr>
              <w:t>Nistagmas</w:t>
            </w:r>
          </w:p>
          <w:p w14:paraId="32074F97" w14:textId="77777777" w:rsidR="00E946DD" w:rsidRPr="003203B1" w:rsidRDefault="005F3B02">
            <w:pPr>
              <w:spacing w:line="240" w:lineRule="auto"/>
              <w:rPr>
                <w:szCs w:val="22"/>
                <w:vertAlign w:val="superscript"/>
              </w:rPr>
            </w:pPr>
            <w:r w:rsidRPr="003203B1">
              <w:rPr>
                <w:szCs w:val="22"/>
              </w:rPr>
              <w:t>Hipoestezija</w:t>
            </w:r>
          </w:p>
          <w:p w14:paraId="5D851424" w14:textId="77777777" w:rsidR="00E946DD" w:rsidRPr="003203B1" w:rsidRDefault="005F3B02">
            <w:pPr>
              <w:spacing w:line="240" w:lineRule="auto"/>
              <w:rPr>
                <w:szCs w:val="22"/>
                <w:vertAlign w:val="superscript"/>
              </w:rPr>
            </w:pPr>
            <w:r w:rsidRPr="003203B1">
              <w:rPr>
                <w:szCs w:val="22"/>
              </w:rPr>
              <w:t>Dizartrija</w:t>
            </w:r>
          </w:p>
          <w:p w14:paraId="5562A36F" w14:textId="77777777" w:rsidR="00E946DD" w:rsidRPr="003203B1" w:rsidRDefault="005F3B02">
            <w:pPr>
              <w:spacing w:line="240" w:lineRule="auto"/>
              <w:rPr>
                <w:szCs w:val="22"/>
              </w:rPr>
            </w:pPr>
            <w:r w:rsidRPr="003203B1">
              <w:rPr>
                <w:szCs w:val="22"/>
              </w:rPr>
              <w:t>Dėmesio sutrikimas</w:t>
            </w:r>
          </w:p>
          <w:p w14:paraId="4424CAEA" w14:textId="77777777" w:rsidR="00E946DD" w:rsidRPr="003203B1" w:rsidRDefault="005F3B02">
            <w:pPr>
              <w:spacing w:line="240" w:lineRule="auto"/>
              <w:rPr>
                <w:szCs w:val="22"/>
                <w:vertAlign w:val="superscript"/>
              </w:rPr>
            </w:pPr>
            <w:r w:rsidRPr="003203B1">
              <w:rPr>
                <w:szCs w:val="22"/>
              </w:rPr>
              <w:t>Parestezija</w:t>
            </w:r>
            <w:r w:rsidRPr="003203B1">
              <w:rPr>
                <w:szCs w:val="22"/>
                <w:vertAlign w:val="superscript"/>
              </w:rPr>
              <w:t xml:space="preserve"> </w:t>
            </w:r>
          </w:p>
        </w:tc>
        <w:tc>
          <w:tcPr>
            <w:tcW w:w="1025" w:type="pct"/>
          </w:tcPr>
          <w:p w14:paraId="52895AEF" w14:textId="77777777" w:rsidR="00E946DD" w:rsidRPr="003203B1" w:rsidRDefault="005F3B02">
            <w:pPr>
              <w:spacing w:line="240" w:lineRule="auto"/>
              <w:rPr>
                <w:szCs w:val="22"/>
              </w:rPr>
            </w:pPr>
            <w:r w:rsidRPr="003203B1">
              <w:rPr>
                <w:szCs w:val="22"/>
              </w:rPr>
              <w:t>Sinkopė</w:t>
            </w:r>
            <w:r w:rsidRPr="003203B1">
              <w:rPr>
                <w:szCs w:val="22"/>
                <w:vertAlign w:val="superscript"/>
              </w:rPr>
              <w:t>(2)</w:t>
            </w:r>
            <w:r w:rsidRPr="003203B1">
              <w:rPr>
                <w:szCs w:val="22"/>
              </w:rPr>
              <w:t xml:space="preserve"> Koordinacijos sutrikimas </w:t>
            </w:r>
          </w:p>
          <w:p w14:paraId="7A725A30" w14:textId="59C1F8D2" w:rsidR="00E946DD" w:rsidRPr="0072396D" w:rsidRDefault="0072396D">
            <w:pPr>
              <w:spacing w:line="240" w:lineRule="auto"/>
              <w:rPr>
                <w:szCs w:val="22"/>
              </w:rPr>
            </w:pPr>
            <w:r w:rsidRPr="0072396D">
              <w:rPr>
                <w:szCs w:val="22"/>
              </w:rPr>
              <w:t>Diskinezija</w:t>
            </w:r>
          </w:p>
        </w:tc>
        <w:tc>
          <w:tcPr>
            <w:tcW w:w="1025" w:type="pct"/>
          </w:tcPr>
          <w:p w14:paraId="0FFADBB3" w14:textId="77777777" w:rsidR="00E946DD" w:rsidRPr="003203B1" w:rsidRDefault="005F3B02">
            <w:pPr>
              <w:spacing w:line="240" w:lineRule="auto"/>
              <w:rPr>
                <w:szCs w:val="22"/>
              </w:rPr>
            </w:pPr>
            <w:r w:rsidRPr="003203B1">
              <w:t>Konvulsijos</w:t>
            </w:r>
          </w:p>
        </w:tc>
      </w:tr>
      <w:tr w:rsidR="00E946DD" w:rsidRPr="003203B1" w14:paraId="6623AC49" w14:textId="77777777">
        <w:tc>
          <w:tcPr>
            <w:tcW w:w="1098" w:type="pct"/>
          </w:tcPr>
          <w:p w14:paraId="7E186419" w14:textId="77777777" w:rsidR="00E946DD" w:rsidRPr="003203B1" w:rsidRDefault="005F3B02">
            <w:pPr>
              <w:spacing w:line="240" w:lineRule="auto"/>
              <w:rPr>
                <w:szCs w:val="22"/>
              </w:rPr>
            </w:pPr>
            <w:r w:rsidRPr="003203B1">
              <w:rPr>
                <w:szCs w:val="22"/>
              </w:rPr>
              <w:t>Akių sutrikimai</w:t>
            </w:r>
          </w:p>
          <w:p w14:paraId="08C50234" w14:textId="77777777" w:rsidR="00E946DD" w:rsidRPr="003203B1" w:rsidRDefault="00E946DD">
            <w:pPr>
              <w:rPr>
                <w:szCs w:val="22"/>
              </w:rPr>
            </w:pPr>
          </w:p>
        </w:tc>
        <w:tc>
          <w:tcPr>
            <w:tcW w:w="828" w:type="pct"/>
          </w:tcPr>
          <w:p w14:paraId="08F246C2" w14:textId="77777777" w:rsidR="00E946DD" w:rsidRPr="003203B1" w:rsidRDefault="005F3B02">
            <w:pPr>
              <w:spacing w:line="240" w:lineRule="auto"/>
              <w:rPr>
                <w:szCs w:val="22"/>
              </w:rPr>
            </w:pPr>
            <w:r w:rsidRPr="003203B1">
              <w:rPr>
                <w:szCs w:val="22"/>
              </w:rPr>
              <w:t>Dvejinimasis akyse</w:t>
            </w:r>
          </w:p>
        </w:tc>
        <w:tc>
          <w:tcPr>
            <w:tcW w:w="1025" w:type="pct"/>
          </w:tcPr>
          <w:p w14:paraId="519126FD" w14:textId="77777777" w:rsidR="00E946DD" w:rsidRPr="003203B1" w:rsidRDefault="005F3B02">
            <w:pPr>
              <w:spacing w:line="240" w:lineRule="auto"/>
              <w:rPr>
                <w:szCs w:val="22"/>
              </w:rPr>
            </w:pPr>
            <w:r w:rsidRPr="003203B1">
              <w:rPr>
                <w:szCs w:val="22"/>
              </w:rPr>
              <w:t>Neryškus matymas</w:t>
            </w:r>
          </w:p>
        </w:tc>
        <w:tc>
          <w:tcPr>
            <w:tcW w:w="1025" w:type="pct"/>
          </w:tcPr>
          <w:p w14:paraId="48919FB0" w14:textId="77777777" w:rsidR="00E946DD" w:rsidRPr="003203B1" w:rsidRDefault="00E946DD">
            <w:pPr>
              <w:spacing w:line="240" w:lineRule="auto"/>
              <w:rPr>
                <w:szCs w:val="22"/>
              </w:rPr>
            </w:pPr>
          </w:p>
        </w:tc>
        <w:tc>
          <w:tcPr>
            <w:tcW w:w="1025" w:type="pct"/>
          </w:tcPr>
          <w:p w14:paraId="15A7EC5F" w14:textId="77777777" w:rsidR="00E946DD" w:rsidRPr="003203B1" w:rsidRDefault="00E946DD">
            <w:pPr>
              <w:spacing w:line="240" w:lineRule="auto"/>
              <w:rPr>
                <w:szCs w:val="22"/>
              </w:rPr>
            </w:pPr>
          </w:p>
        </w:tc>
      </w:tr>
      <w:tr w:rsidR="00E946DD" w:rsidRPr="003203B1" w14:paraId="654AFEE0" w14:textId="77777777">
        <w:trPr>
          <w:cantSplit/>
        </w:trPr>
        <w:tc>
          <w:tcPr>
            <w:tcW w:w="1098" w:type="pct"/>
          </w:tcPr>
          <w:p w14:paraId="01955A12" w14:textId="77777777" w:rsidR="00E946DD" w:rsidRPr="003203B1" w:rsidRDefault="005F3B02">
            <w:pPr>
              <w:spacing w:line="240" w:lineRule="auto"/>
              <w:rPr>
                <w:szCs w:val="22"/>
              </w:rPr>
            </w:pPr>
            <w:r w:rsidRPr="003203B1">
              <w:rPr>
                <w:szCs w:val="22"/>
              </w:rPr>
              <w:t>Ausų ir labirintų sutrikimai</w:t>
            </w:r>
          </w:p>
        </w:tc>
        <w:tc>
          <w:tcPr>
            <w:tcW w:w="828" w:type="pct"/>
          </w:tcPr>
          <w:p w14:paraId="59AD0714" w14:textId="77777777" w:rsidR="00E946DD" w:rsidRPr="003203B1" w:rsidRDefault="00E946DD">
            <w:pPr>
              <w:spacing w:line="240" w:lineRule="auto"/>
              <w:rPr>
                <w:szCs w:val="22"/>
              </w:rPr>
            </w:pPr>
          </w:p>
        </w:tc>
        <w:tc>
          <w:tcPr>
            <w:tcW w:w="1025" w:type="pct"/>
          </w:tcPr>
          <w:p w14:paraId="5DF5805A" w14:textId="77777777" w:rsidR="00E946DD" w:rsidRPr="003203B1" w:rsidRDefault="005F3B02">
            <w:pPr>
              <w:spacing w:line="240" w:lineRule="auto"/>
              <w:rPr>
                <w:szCs w:val="22"/>
              </w:rPr>
            </w:pPr>
            <w:r w:rsidRPr="003203B1">
              <w:rPr>
                <w:szCs w:val="22"/>
              </w:rPr>
              <w:t>Svaigimas (</w:t>
            </w:r>
            <w:r w:rsidRPr="003203B1">
              <w:rPr>
                <w:i/>
                <w:szCs w:val="22"/>
              </w:rPr>
              <w:t>vertigo)</w:t>
            </w:r>
          </w:p>
          <w:p w14:paraId="2E49EC31" w14:textId="77777777" w:rsidR="00E946DD" w:rsidRPr="003203B1" w:rsidRDefault="005F3B02">
            <w:pPr>
              <w:spacing w:line="240" w:lineRule="auto"/>
              <w:rPr>
                <w:szCs w:val="22"/>
                <w:vertAlign w:val="superscript"/>
              </w:rPr>
            </w:pPr>
            <w:r w:rsidRPr="003203B1">
              <w:rPr>
                <w:szCs w:val="22"/>
              </w:rPr>
              <w:t>Spengimas ausyje</w:t>
            </w:r>
          </w:p>
        </w:tc>
        <w:tc>
          <w:tcPr>
            <w:tcW w:w="1025" w:type="pct"/>
          </w:tcPr>
          <w:p w14:paraId="64F6D210" w14:textId="77777777" w:rsidR="00E946DD" w:rsidRPr="003203B1" w:rsidRDefault="00E946DD">
            <w:pPr>
              <w:spacing w:line="240" w:lineRule="auto"/>
              <w:rPr>
                <w:szCs w:val="22"/>
              </w:rPr>
            </w:pPr>
          </w:p>
        </w:tc>
        <w:tc>
          <w:tcPr>
            <w:tcW w:w="1025" w:type="pct"/>
          </w:tcPr>
          <w:p w14:paraId="6BE5ADD7" w14:textId="77777777" w:rsidR="00E946DD" w:rsidRPr="003203B1" w:rsidRDefault="00E946DD">
            <w:pPr>
              <w:spacing w:line="240" w:lineRule="auto"/>
              <w:rPr>
                <w:szCs w:val="22"/>
              </w:rPr>
            </w:pPr>
          </w:p>
        </w:tc>
      </w:tr>
      <w:tr w:rsidR="00E946DD" w:rsidRPr="003203B1" w14:paraId="29D8302D" w14:textId="77777777">
        <w:tc>
          <w:tcPr>
            <w:tcW w:w="1098" w:type="pct"/>
          </w:tcPr>
          <w:p w14:paraId="0920B544" w14:textId="77777777" w:rsidR="00E946DD" w:rsidRPr="003203B1" w:rsidRDefault="005F3B02">
            <w:pPr>
              <w:spacing w:line="240" w:lineRule="auto"/>
              <w:rPr>
                <w:szCs w:val="22"/>
              </w:rPr>
            </w:pPr>
            <w:r w:rsidRPr="003203B1">
              <w:rPr>
                <w:szCs w:val="22"/>
              </w:rPr>
              <w:t>Širdies sutrikimai</w:t>
            </w:r>
          </w:p>
        </w:tc>
        <w:tc>
          <w:tcPr>
            <w:tcW w:w="828" w:type="pct"/>
          </w:tcPr>
          <w:p w14:paraId="46D695AB" w14:textId="77777777" w:rsidR="00E946DD" w:rsidRPr="003203B1" w:rsidRDefault="00E946DD">
            <w:pPr>
              <w:spacing w:line="240" w:lineRule="auto"/>
              <w:rPr>
                <w:szCs w:val="22"/>
              </w:rPr>
            </w:pPr>
          </w:p>
        </w:tc>
        <w:tc>
          <w:tcPr>
            <w:tcW w:w="1025" w:type="pct"/>
          </w:tcPr>
          <w:p w14:paraId="3138A228" w14:textId="77777777" w:rsidR="00E946DD" w:rsidRPr="003203B1" w:rsidRDefault="00E946DD">
            <w:pPr>
              <w:spacing w:line="240" w:lineRule="auto"/>
              <w:rPr>
                <w:szCs w:val="22"/>
              </w:rPr>
            </w:pPr>
          </w:p>
        </w:tc>
        <w:tc>
          <w:tcPr>
            <w:tcW w:w="1025" w:type="pct"/>
          </w:tcPr>
          <w:p w14:paraId="64B1949F" w14:textId="77777777" w:rsidR="00E946DD" w:rsidRPr="003203B1" w:rsidRDefault="005F3B02">
            <w:pPr>
              <w:spacing w:line="240" w:lineRule="auto"/>
              <w:rPr>
                <w:szCs w:val="22"/>
                <w:vertAlign w:val="superscript"/>
              </w:rPr>
            </w:pPr>
            <w:r w:rsidRPr="003203B1">
              <w:rPr>
                <w:szCs w:val="22"/>
              </w:rPr>
              <w:t>Atrioventrikulinė blokada</w:t>
            </w:r>
            <w:r w:rsidRPr="003203B1">
              <w:rPr>
                <w:szCs w:val="22"/>
                <w:vertAlign w:val="superscript"/>
              </w:rPr>
              <w:t>(1,2)</w:t>
            </w:r>
          </w:p>
          <w:p w14:paraId="0B9F8B88" w14:textId="77777777" w:rsidR="00E946DD" w:rsidRPr="003203B1" w:rsidRDefault="005F3B02">
            <w:pPr>
              <w:spacing w:line="240" w:lineRule="auto"/>
              <w:rPr>
                <w:szCs w:val="22"/>
              </w:rPr>
            </w:pPr>
            <w:r w:rsidRPr="003203B1">
              <w:rPr>
                <w:szCs w:val="22"/>
              </w:rPr>
              <w:t>Bradikardija</w:t>
            </w:r>
            <w:r w:rsidRPr="003203B1">
              <w:rPr>
                <w:szCs w:val="22"/>
                <w:vertAlign w:val="superscript"/>
              </w:rPr>
              <w:t>(1,2)</w:t>
            </w:r>
          </w:p>
          <w:p w14:paraId="02B885E0" w14:textId="77777777" w:rsidR="00E946DD" w:rsidRPr="003203B1" w:rsidRDefault="005F3B02">
            <w:pPr>
              <w:spacing w:line="240" w:lineRule="auto"/>
              <w:rPr>
                <w:szCs w:val="22"/>
              </w:rPr>
            </w:pPr>
            <w:r w:rsidRPr="003203B1">
              <w:rPr>
                <w:szCs w:val="22"/>
              </w:rPr>
              <w:t>Prieširdžių virpėjimas</w:t>
            </w:r>
            <w:r w:rsidRPr="003203B1">
              <w:rPr>
                <w:szCs w:val="22"/>
                <w:vertAlign w:val="superscript"/>
              </w:rPr>
              <w:t>(1,2)</w:t>
            </w:r>
          </w:p>
          <w:p w14:paraId="7BF48EF4" w14:textId="77777777" w:rsidR="00E946DD" w:rsidRPr="003203B1" w:rsidRDefault="005F3B02">
            <w:pPr>
              <w:spacing w:line="240" w:lineRule="auto"/>
              <w:rPr>
                <w:szCs w:val="22"/>
                <w:vertAlign w:val="superscript"/>
              </w:rPr>
            </w:pPr>
            <w:r w:rsidRPr="003203B1">
              <w:rPr>
                <w:szCs w:val="22"/>
              </w:rPr>
              <w:t>Prieširdžių plazdėjimas</w:t>
            </w:r>
            <w:r w:rsidRPr="003203B1">
              <w:rPr>
                <w:szCs w:val="22"/>
                <w:vertAlign w:val="superscript"/>
              </w:rPr>
              <w:t>(1,2)</w:t>
            </w:r>
          </w:p>
        </w:tc>
        <w:tc>
          <w:tcPr>
            <w:tcW w:w="1025" w:type="pct"/>
          </w:tcPr>
          <w:p w14:paraId="701D29C4" w14:textId="77777777" w:rsidR="00E946DD" w:rsidRPr="003203B1" w:rsidRDefault="005F3B02">
            <w:pPr>
              <w:spacing w:line="240" w:lineRule="auto"/>
              <w:rPr>
                <w:szCs w:val="22"/>
              </w:rPr>
            </w:pPr>
            <w:r w:rsidRPr="003203B1">
              <w:rPr>
                <w:rFonts w:asciiTheme="majorBidi" w:hAnsiTheme="majorBidi" w:cstheme="majorBidi"/>
                <w:szCs w:val="22"/>
              </w:rPr>
              <w:t>Skilvelių tachiaritmija</w:t>
            </w:r>
            <w:r w:rsidRPr="003203B1">
              <w:rPr>
                <w:rFonts w:asciiTheme="majorBidi" w:hAnsiTheme="majorBidi" w:cstheme="majorBidi"/>
                <w:szCs w:val="22"/>
                <w:vertAlign w:val="superscript"/>
              </w:rPr>
              <w:t>(1)</w:t>
            </w:r>
          </w:p>
        </w:tc>
      </w:tr>
      <w:tr w:rsidR="00E946DD" w:rsidRPr="003203B1" w14:paraId="13C1C70C" w14:textId="77777777">
        <w:trPr>
          <w:cantSplit/>
        </w:trPr>
        <w:tc>
          <w:tcPr>
            <w:tcW w:w="1098" w:type="pct"/>
          </w:tcPr>
          <w:p w14:paraId="65BCFE72" w14:textId="77777777" w:rsidR="00E946DD" w:rsidRPr="003203B1" w:rsidRDefault="005F3B02">
            <w:pPr>
              <w:spacing w:line="240" w:lineRule="auto"/>
              <w:rPr>
                <w:szCs w:val="22"/>
              </w:rPr>
            </w:pPr>
            <w:r w:rsidRPr="003203B1">
              <w:rPr>
                <w:szCs w:val="22"/>
              </w:rPr>
              <w:t>Virškinimo trakto sutrikimai</w:t>
            </w:r>
          </w:p>
        </w:tc>
        <w:tc>
          <w:tcPr>
            <w:tcW w:w="828" w:type="pct"/>
          </w:tcPr>
          <w:p w14:paraId="1E7A3BED" w14:textId="77777777" w:rsidR="00E946DD" w:rsidRPr="003203B1" w:rsidRDefault="005F3B02">
            <w:pPr>
              <w:spacing w:line="240" w:lineRule="auto"/>
              <w:rPr>
                <w:szCs w:val="22"/>
              </w:rPr>
            </w:pPr>
            <w:r w:rsidRPr="003203B1">
              <w:rPr>
                <w:szCs w:val="22"/>
              </w:rPr>
              <w:t>Pykinimas</w:t>
            </w:r>
          </w:p>
          <w:p w14:paraId="5259A4C6" w14:textId="77777777" w:rsidR="00E946DD" w:rsidRPr="003203B1" w:rsidRDefault="00E946DD">
            <w:pPr>
              <w:spacing w:line="240" w:lineRule="auto"/>
              <w:rPr>
                <w:szCs w:val="22"/>
              </w:rPr>
            </w:pPr>
          </w:p>
        </w:tc>
        <w:tc>
          <w:tcPr>
            <w:tcW w:w="1025" w:type="pct"/>
          </w:tcPr>
          <w:p w14:paraId="54132A2D" w14:textId="77777777" w:rsidR="00E946DD" w:rsidRPr="003203B1" w:rsidRDefault="005F3B02">
            <w:pPr>
              <w:spacing w:line="240" w:lineRule="auto"/>
              <w:rPr>
                <w:szCs w:val="22"/>
              </w:rPr>
            </w:pPr>
            <w:r w:rsidRPr="003203B1">
              <w:rPr>
                <w:szCs w:val="22"/>
              </w:rPr>
              <w:t>Vėmimas</w:t>
            </w:r>
          </w:p>
          <w:p w14:paraId="7E45EFEA" w14:textId="77777777" w:rsidR="00E946DD" w:rsidRPr="003203B1" w:rsidRDefault="005F3B02">
            <w:pPr>
              <w:spacing w:line="240" w:lineRule="auto"/>
              <w:rPr>
                <w:szCs w:val="22"/>
              </w:rPr>
            </w:pPr>
            <w:r w:rsidRPr="003203B1">
              <w:rPr>
                <w:szCs w:val="22"/>
              </w:rPr>
              <w:t>Vidurių užkietėjimas</w:t>
            </w:r>
          </w:p>
          <w:p w14:paraId="5C11CF9A" w14:textId="77777777" w:rsidR="00E946DD" w:rsidRPr="003203B1" w:rsidRDefault="005F3B02">
            <w:pPr>
              <w:spacing w:line="240" w:lineRule="auto"/>
              <w:rPr>
                <w:szCs w:val="22"/>
              </w:rPr>
            </w:pPr>
            <w:r w:rsidRPr="003203B1">
              <w:rPr>
                <w:szCs w:val="22"/>
              </w:rPr>
              <w:t>Pilvo pūtimas</w:t>
            </w:r>
          </w:p>
          <w:p w14:paraId="325640DB" w14:textId="77777777" w:rsidR="00E946DD" w:rsidRPr="003203B1" w:rsidRDefault="005F3B02">
            <w:pPr>
              <w:spacing w:line="240" w:lineRule="auto"/>
              <w:rPr>
                <w:szCs w:val="22"/>
                <w:vertAlign w:val="superscript"/>
              </w:rPr>
            </w:pPr>
            <w:r w:rsidRPr="003203B1">
              <w:rPr>
                <w:szCs w:val="22"/>
              </w:rPr>
              <w:t>Dispepsija</w:t>
            </w:r>
          </w:p>
          <w:p w14:paraId="3202D957" w14:textId="77777777" w:rsidR="00E946DD" w:rsidRPr="003203B1" w:rsidRDefault="005F3B02">
            <w:pPr>
              <w:spacing w:line="240" w:lineRule="auto"/>
              <w:rPr>
                <w:szCs w:val="22"/>
                <w:vertAlign w:val="superscript"/>
              </w:rPr>
            </w:pPr>
            <w:r w:rsidRPr="003203B1">
              <w:rPr>
                <w:szCs w:val="22"/>
              </w:rPr>
              <w:t>Burnos sausumas</w:t>
            </w:r>
          </w:p>
          <w:p w14:paraId="3258B8E5" w14:textId="77777777" w:rsidR="00E946DD" w:rsidRPr="003203B1" w:rsidRDefault="005F3B02">
            <w:pPr>
              <w:spacing w:line="240" w:lineRule="auto"/>
              <w:rPr>
                <w:szCs w:val="22"/>
              </w:rPr>
            </w:pPr>
            <w:r w:rsidRPr="003203B1">
              <w:rPr>
                <w:szCs w:val="22"/>
              </w:rPr>
              <w:t>Viduriavimas</w:t>
            </w:r>
          </w:p>
        </w:tc>
        <w:tc>
          <w:tcPr>
            <w:tcW w:w="1025" w:type="pct"/>
          </w:tcPr>
          <w:p w14:paraId="10B9FE50" w14:textId="77777777" w:rsidR="00E946DD" w:rsidRPr="003203B1" w:rsidRDefault="00E946DD">
            <w:pPr>
              <w:spacing w:line="240" w:lineRule="auto"/>
              <w:rPr>
                <w:szCs w:val="22"/>
              </w:rPr>
            </w:pPr>
          </w:p>
        </w:tc>
        <w:tc>
          <w:tcPr>
            <w:tcW w:w="1025" w:type="pct"/>
          </w:tcPr>
          <w:p w14:paraId="4A5E03BA" w14:textId="77777777" w:rsidR="00E946DD" w:rsidRPr="003203B1" w:rsidRDefault="00E946DD">
            <w:pPr>
              <w:spacing w:line="240" w:lineRule="auto"/>
              <w:rPr>
                <w:szCs w:val="22"/>
              </w:rPr>
            </w:pPr>
          </w:p>
        </w:tc>
      </w:tr>
      <w:tr w:rsidR="00E946DD" w:rsidRPr="003203B1" w14:paraId="26FF3DA2" w14:textId="77777777">
        <w:tc>
          <w:tcPr>
            <w:tcW w:w="1098" w:type="pct"/>
          </w:tcPr>
          <w:p w14:paraId="0BFDCDFC" w14:textId="77777777" w:rsidR="00E946DD" w:rsidRPr="003203B1" w:rsidRDefault="005F3B02">
            <w:pPr>
              <w:spacing w:line="240" w:lineRule="auto"/>
              <w:rPr>
                <w:szCs w:val="22"/>
              </w:rPr>
            </w:pPr>
            <w:r w:rsidRPr="003203B1">
              <w:rPr>
                <w:szCs w:val="22"/>
              </w:rPr>
              <w:lastRenderedPageBreak/>
              <w:t>Kepenų, tulžies pūslės ir latakų sutrikimai</w:t>
            </w:r>
          </w:p>
        </w:tc>
        <w:tc>
          <w:tcPr>
            <w:tcW w:w="828" w:type="pct"/>
          </w:tcPr>
          <w:p w14:paraId="22D3FFFC" w14:textId="77777777" w:rsidR="00E946DD" w:rsidRPr="003203B1" w:rsidRDefault="00E946DD">
            <w:pPr>
              <w:spacing w:line="240" w:lineRule="auto"/>
              <w:rPr>
                <w:szCs w:val="22"/>
              </w:rPr>
            </w:pPr>
          </w:p>
        </w:tc>
        <w:tc>
          <w:tcPr>
            <w:tcW w:w="1025" w:type="pct"/>
          </w:tcPr>
          <w:p w14:paraId="3A102C4E" w14:textId="77777777" w:rsidR="00E946DD" w:rsidRPr="003203B1" w:rsidRDefault="00E946DD">
            <w:pPr>
              <w:spacing w:line="240" w:lineRule="auto"/>
              <w:rPr>
                <w:szCs w:val="22"/>
              </w:rPr>
            </w:pPr>
          </w:p>
        </w:tc>
        <w:tc>
          <w:tcPr>
            <w:tcW w:w="1025" w:type="pct"/>
          </w:tcPr>
          <w:p w14:paraId="19808A4C" w14:textId="77777777" w:rsidR="00E946DD" w:rsidRPr="003203B1" w:rsidRDefault="005F3B02">
            <w:pPr>
              <w:spacing w:line="240" w:lineRule="auto"/>
              <w:rPr>
                <w:szCs w:val="22"/>
                <w:vertAlign w:val="superscript"/>
              </w:rPr>
            </w:pPr>
            <w:r w:rsidRPr="003203B1">
              <w:rPr>
                <w:szCs w:val="22"/>
              </w:rPr>
              <w:t>Pakitę kepenų funkcijos tyrimo rezultatai</w:t>
            </w:r>
            <w:r w:rsidRPr="003203B1">
              <w:rPr>
                <w:szCs w:val="22"/>
                <w:vertAlign w:val="superscript"/>
              </w:rPr>
              <w:t>(2)</w:t>
            </w:r>
          </w:p>
          <w:p w14:paraId="734656E7" w14:textId="77777777" w:rsidR="00E946DD" w:rsidRPr="003203B1" w:rsidRDefault="005F3B02">
            <w:pPr>
              <w:spacing w:line="240" w:lineRule="auto"/>
              <w:rPr>
                <w:szCs w:val="22"/>
              </w:rPr>
            </w:pPr>
            <w:r w:rsidRPr="003203B1">
              <w:rPr>
                <w:szCs w:val="22"/>
              </w:rPr>
              <w:t>Kepenų fermentų aktyvumo padidėjimas (&gt; 2x VNR)</w:t>
            </w:r>
            <w:r w:rsidRPr="003203B1">
              <w:rPr>
                <w:szCs w:val="22"/>
                <w:vertAlign w:val="superscript"/>
              </w:rPr>
              <w:t>(1)</w:t>
            </w:r>
          </w:p>
        </w:tc>
        <w:tc>
          <w:tcPr>
            <w:tcW w:w="1025" w:type="pct"/>
          </w:tcPr>
          <w:p w14:paraId="6C80DF31" w14:textId="77777777" w:rsidR="00E946DD" w:rsidRPr="003203B1" w:rsidRDefault="00E946DD">
            <w:pPr>
              <w:spacing w:line="240" w:lineRule="auto"/>
              <w:rPr>
                <w:szCs w:val="22"/>
              </w:rPr>
            </w:pPr>
          </w:p>
        </w:tc>
      </w:tr>
      <w:tr w:rsidR="00E946DD" w:rsidRPr="003203B1" w14:paraId="696D2799" w14:textId="77777777">
        <w:tc>
          <w:tcPr>
            <w:tcW w:w="1098" w:type="pct"/>
          </w:tcPr>
          <w:p w14:paraId="28EC39CF" w14:textId="77777777" w:rsidR="00E946DD" w:rsidRPr="003203B1" w:rsidRDefault="005F3B02">
            <w:pPr>
              <w:spacing w:line="240" w:lineRule="auto"/>
              <w:rPr>
                <w:szCs w:val="22"/>
              </w:rPr>
            </w:pPr>
            <w:r w:rsidRPr="003203B1">
              <w:rPr>
                <w:szCs w:val="22"/>
              </w:rPr>
              <w:t>Odos ir poodinio audinio sutrikimai</w:t>
            </w:r>
          </w:p>
        </w:tc>
        <w:tc>
          <w:tcPr>
            <w:tcW w:w="828" w:type="pct"/>
          </w:tcPr>
          <w:p w14:paraId="09727865" w14:textId="77777777" w:rsidR="00E946DD" w:rsidRPr="003203B1" w:rsidRDefault="00E946DD">
            <w:pPr>
              <w:spacing w:line="240" w:lineRule="auto"/>
              <w:rPr>
                <w:szCs w:val="22"/>
              </w:rPr>
            </w:pPr>
          </w:p>
        </w:tc>
        <w:tc>
          <w:tcPr>
            <w:tcW w:w="1025" w:type="pct"/>
          </w:tcPr>
          <w:p w14:paraId="07816508" w14:textId="77777777" w:rsidR="00E946DD" w:rsidRPr="003203B1" w:rsidRDefault="005F3B02">
            <w:pPr>
              <w:spacing w:line="240" w:lineRule="auto"/>
              <w:rPr>
                <w:szCs w:val="22"/>
              </w:rPr>
            </w:pPr>
            <w:r w:rsidRPr="003203B1">
              <w:rPr>
                <w:szCs w:val="22"/>
              </w:rPr>
              <w:t>Niežėjimas</w:t>
            </w:r>
          </w:p>
          <w:p w14:paraId="0A0D8913" w14:textId="77777777" w:rsidR="00E946DD" w:rsidRPr="003203B1" w:rsidRDefault="005F3B02">
            <w:pPr>
              <w:spacing w:line="240" w:lineRule="auto"/>
              <w:rPr>
                <w:szCs w:val="22"/>
                <w:vertAlign w:val="superscript"/>
              </w:rPr>
            </w:pPr>
            <w:r w:rsidRPr="003203B1">
              <w:rPr>
                <w:szCs w:val="22"/>
              </w:rPr>
              <w:t>Išbėrimas</w:t>
            </w:r>
            <w:r w:rsidRPr="003203B1">
              <w:rPr>
                <w:szCs w:val="22"/>
                <w:vertAlign w:val="superscript"/>
              </w:rPr>
              <w:t>(1)</w:t>
            </w:r>
          </w:p>
        </w:tc>
        <w:tc>
          <w:tcPr>
            <w:tcW w:w="1025" w:type="pct"/>
          </w:tcPr>
          <w:p w14:paraId="445054FA" w14:textId="77777777" w:rsidR="00E946DD" w:rsidRPr="003203B1" w:rsidRDefault="005F3B02">
            <w:pPr>
              <w:spacing w:line="240" w:lineRule="auto"/>
              <w:rPr>
                <w:szCs w:val="22"/>
              </w:rPr>
            </w:pPr>
            <w:r w:rsidRPr="003203B1">
              <w:rPr>
                <w:szCs w:val="22"/>
              </w:rPr>
              <w:t>Angioedema</w:t>
            </w:r>
            <w:r w:rsidRPr="003203B1">
              <w:rPr>
                <w:szCs w:val="22"/>
                <w:vertAlign w:val="superscript"/>
              </w:rPr>
              <w:t>(1)</w:t>
            </w:r>
          </w:p>
          <w:p w14:paraId="58D8C1B4" w14:textId="77777777" w:rsidR="00E946DD" w:rsidRPr="003203B1" w:rsidRDefault="005F3B02">
            <w:pPr>
              <w:spacing w:line="240" w:lineRule="auto"/>
              <w:rPr>
                <w:szCs w:val="22"/>
                <w:vertAlign w:val="superscript"/>
              </w:rPr>
            </w:pPr>
            <w:r w:rsidRPr="003203B1">
              <w:rPr>
                <w:szCs w:val="22"/>
              </w:rPr>
              <w:t>Dilgėlinė</w:t>
            </w:r>
            <w:r w:rsidRPr="003203B1">
              <w:rPr>
                <w:szCs w:val="22"/>
                <w:vertAlign w:val="superscript"/>
              </w:rPr>
              <w:t>(1)</w:t>
            </w:r>
          </w:p>
        </w:tc>
        <w:tc>
          <w:tcPr>
            <w:tcW w:w="1025" w:type="pct"/>
          </w:tcPr>
          <w:p w14:paraId="0E8BE9CA" w14:textId="77777777" w:rsidR="00E946DD" w:rsidRPr="003203B1" w:rsidRDefault="005F3B02">
            <w:pPr>
              <w:spacing w:line="240" w:lineRule="auto"/>
              <w:rPr>
                <w:szCs w:val="22"/>
              </w:rPr>
            </w:pPr>
            <w:r w:rsidRPr="003203B1">
              <w:rPr>
                <w:szCs w:val="22"/>
              </w:rPr>
              <w:t>Stivenso-Džonsono (</w:t>
            </w:r>
            <w:r w:rsidRPr="002B062D">
              <w:rPr>
                <w:i/>
                <w:iCs/>
                <w:szCs w:val="22"/>
              </w:rPr>
              <w:t>Stevens-Johnson</w:t>
            </w:r>
            <w:r w:rsidRPr="003203B1">
              <w:rPr>
                <w:szCs w:val="22"/>
              </w:rPr>
              <w:t>) sindromas</w:t>
            </w:r>
            <w:r w:rsidRPr="003203B1">
              <w:rPr>
                <w:szCs w:val="22"/>
                <w:vertAlign w:val="superscript"/>
              </w:rPr>
              <w:t>(1)</w:t>
            </w:r>
          </w:p>
          <w:p w14:paraId="2894A43B" w14:textId="77777777" w:rsidR="00E946DD" w:rsidRPr="003203B1" w:rsidRDefault="005F3B02">
            <w:pPr>
              <w:spacing w:line="240" w:lineRule="auto"/>
              <w:rPr>
                <w:szCs w:val="22"/>
                <w:vertAlign w:val="superscript"/>
              </w:rPr>
            </w:pPr>
            <w:r w:rsidRPr="003203B1">
              <w:rPr>
                <w:szCs w:val="22"/>
              </w:rPr>
              <w:t>Toksinė epidermio nekrolizė</w:t>
            </w:r>
            <w:r w:rsidRPr="003203B1">
              <w:rPr>
                <w:szCs w:val="22"/>
                <w:vertAlign w:val="superscript"/>
              </w:rPr>
              <w:t>(1)</w:t>
            </w:r>
          </w:p>
        </w:tc>
      </w:tr>
      <w:tr w:rsidR="00E946DD" w:rsidRPr="003203B1" w14:paraId="210C6EEB" w14:textId="77777777">
        <w:trPr>
          <w:cantSplit/>
        </w:trPr>
        <w:tc>
          <w:tcPr>
            <w:tcW w:w="1098" w:type="pct"/>
          </w:tcPr>
          <w:p w14:paraId="1B951351" w14:textId="77777777" w:rsidR="00E946DD" w:rsidRPr="003203B1" w:rsidRDefault="005F3B02">
            <w:pPr>
              <w:spacing w:line="240" w:lineRule="auto"/>
              <w:rPr>
                <w:szCs w:val="22"/>
              </w:rPr>
            </w:pPr>
            <w:r w:rsidRPr="003203B1">
              <w:rPr>
                <w:szCs w:val="22"/>
              </w:rPr>
              <w:t>Skeleto, raumenų ir jungiamojo audinio sutrikimai</w:t>
            </w:r>
          </w:p>
        </w:tc>
        <w:tc>
          <w:tcPr>
            <w:tcW w:w="828" w:type="pct"/>
          </w:tcPr>
          <w:p w14:paraId="4112D222" w14:textId="77777777" w:rsidR="00E946DD" w:rsidRPr="003203B1" w:rsidRDefault="00E946DD">
            <w:pPr>
              <w:spacing w:line="240" w:lineRule="auto"/>
              <w:rPr>
                <w:szCs w:val="22"/>
              </w:rPr>
            </w:pPr>
          </w:p>
        </w:tc>
        <w:tc>
          <w:tcPr>
            <w:tcW w:w="1025" w:type="pct"/>
          </w:tcPr>
          <w:p w14:paraId="0A1435AD" w14:textId="77777777" w:rsidR="00E946DD" w:rsidRPr="003203B1" w:rsidRDefault="005F3B02">
            <w:pPr>
              <w:spacing w:line="240" w:lineRule="auto"/>
              <w:rPr>
                <w:szCs w:val="22"/>
                <w:vertAlign w:val="superscript"/>
              </w:rPr>
            </w:pPr>
            <w:r w:rsidRPr="003203B1">
              <w:rPr>
                <w:szCs w:val="22"/>
              </w:rPr>
              <w:t>Raumenų spazmai</w:t>
            </w:r>
          </w:p>
        </w:tc>
        <w:tc>
          <w:tcPr>
            <w:tcW w:w="1025" w:type="pct"/>
          </w:tcPr>
          <w:p w14:paraId="445BE0B9" w14:textId="77777777" w:rsidR="00E946DD" w:rsidRPr="003203B1" w:rsidRDefault="00E946DD">
            <w:pPr>
              <w:spacing w:line="240" w:lineRule="auto"/>
              <w:rPr>
                <w:szCs w:val="22"/>
              </w:rPr>
            </w:pPr>
          </w:p>
        </w:tc>
        <w:tc>
          <w:tcPr>
            <w:tcW w:w="1025" w:type="pct"/>
          </w:tcPr>
          <w:p w14:paraId="13C8FFDD" w14:textId="77777777" w:rsidR="00E946DD" w:rsidRPr="003203B1" w:rsidRDefault="00E946DD">
            <w:pPr>
              <w:spacing w:line="240" w:lineRule="auto"/>
              <w:rPr>
                <w:szCs w:val="22"/>
              </w:rPr>
            </w:pPr>
          </w:p>
        </w:tc>
      </w:tr>
      <w:tr w:rsidR="00E946DD" w:rsidRPr="003203B1" w14:paraId="464492F7" w14:textId="77777777">
        <w:tc>
          <w:tcPr>
            <w:tcW w:w="1098" w:type="pct"/>
          </w:tcPr>
          <w:p w14:paraId="7507F899" w14:textId="77777777" w:rsidR="00E946DD" w:rsidRPr="003203B1" w:rsidRDefault="005F3B02">
            <w:pPr>
              <w:spacing w:line="240" w:lineRule="auto"/>
              <w:rPr>
                <w:szCs w:val="22"/>
              </w:rPr>
            </w:pPr>
            <w:r w:rsidRPr="003203B1">
              <w:rPr>
                <w:szCs w:val="22"/>
              </w:rPr>
              <w:t>Bendrieji sutrikimai ir vartojimo vietos pažeidimai</w:t>
            </w:r>
          </w:p>
        </w:tc>
        <w:tc>
          <w:tcPr>
            <w:tcW w:w="828" w:type="pct"/>
          </w:tcPr>
          <w:p w14:paraId="4DD8ED82" w14:textId="77777777" w:rsidR="00E946DD" w:rsidRPr="003203B1" w:rsidRDefault="00E946DD">
            <w:pPr>
              <w:spacing w:line="240" w:lineRule="auto"/>
              <w:rPr>
                <w:szCs w:val="22"/>
              </w:rPr>
            </w:pPr>
          </w:p>
        </w:tc>
        <w:tc>
          <w:tcPr>
            <w:tcW w:w="1025" w:type="pct"/>
          </w:tcPr>
          <w:p w14:paraId="161C6BAC" w14:textId="77777777" w:rsidR="00E946DD" w:rsidRPr="003203B1" w:rsidRDefault="005F3B02">
            <w:pPr>
              <w:spacing w:line="240" w:lineRule="auto"/>
              <w:rPr>
                <w:szCs w:val="22"/>
              </w:rPr>
            </w:pPr>
            <w:r w:rsidRPr="003203B1">
              <w:rPr>
                <w:szCs w:val="22"/>
              </w:rPr>
              <w:t xml:space="preserve">Eisenos sutrikimas Silpnumas </w:t>
            </w:r>
          </w:p>
          <w:p w14:paraId="5B5B57FC" w14:textId="77777777" w:rsidR="00E946DD" w:rsidRPr="003203B1" w:rsidRDefault="005F3B02">
            <w:pPr>
              <w:spacing w:line="240" w:lineRule="auto"/>
              <w:rPr>
                <w:szCs w:val="22"/>
              </w:rPr>
            </w:pPr>
            <w:r w:rsidRPr="003203B1">
              <w:rPr>
                <w:szCs w:val="22"/>
              </w:rPr>
              <w:t>Nuovargis</w:t>
            </w:r>
          </w:p>
          <w:p w14:paraId="5A4B48B8" w14:textId="77777777" w:rsidR="00E946DD" w:rsidRPr="003203B1" w:rsidRDefault="005F3B02">
            <w:pPr>
              <w:spacing w:line="240" w:lineRule="auto"/>
              <w:rPr>
                <w:szCs w:val="22"/>
                <w:vertAlign w:val="superscript"/>
              </w:rPr>
            </w:pPr>
            <w:r w:rsidRPr="003203B1">
              <w:rPr>
                <w:szCs w:val="22"/>
              </w:rPr>
              <w:t>Dirglumas</w:t>
            </w:r>
          </w:p>
          <w:p w14:paraId="1531A372" w14:textId="77777777" w:rsidR="00E946DD" w:rsidRPr="003203B1" w:rsidRDefault="005F3B02">
            <w:pPr>
              <w:spacing w:line="240" w:lineRule="auto"/>
              <w:rPr>
                <w:szCs w:val="22"/>
              </w:rPr>
            </w:pPr>
            <w:r w:rsidRPr="003203B1">
              <w:rPr>
                <w:szCs w:val="22"/>
              </w:rPr>
              <w:t>Girtumo pojūtis</w:t>
            </w:r>
          </w:p>
        </w:tc>
        <w:tc>
          <w:tcPr>
            <w:tcW w:w="1025" w:type="pct"/>
          </w:tcPr>
          <w:p w14:paraId="2C5815C5" w14:textId="77777777" w:rsidR="00E946DD" w:rsidRPr="003203B1" w:rsidRDefault="00E946DD">
            <w:pPr>
              <w:spacing w:line="240" w:lineRule="auto"/>
              <w:rPr>
                <w:szCs w:val="22"/>
              </w:rPr>
            </w:pPr>
          </w:p>
        </w:tc>
        <w:tc>
          <w:tcPr>
            <w:tcW w:w="1025" w:type="pct"/>
          </w:tcPr>
          <w:p w14:paraId="4A47F9BD" w14:textId="77777777" w:rsidR="00E946DD" w:rsidRPr="003203B1" w:rsidRDefault="00E946DD">
            <w:pPr>
              <w:spacing w:line="240" w:lineRule="auto"/>
              <w:rPr>
                <w:szCs w:val="22"/>
              </w:rPr>
            </w:pPr>
          </w:p>
        </w:tc>
      </w:tr>
      <w:tr w:rsidR="00E946DD" w:rsidRPr="003203B1" w14:paraId="39DE816D" w14:textId="77777777">
        <w:tc>
          <w:tcPr>
            <w:tcW w:w="1098" w:type="pct"/>
          </w:tcPr>
          <w:p w14:paraId="4FC6D643" w14:textId="77777777" w:rsidR="00E946DD" w:rsidRPr="003203B1" w:rsidRDefault="005F3B02">
            <w:pPr>
              <w:spacing w:line="240" w:lineRule="auto"/>
              <w:rPr>
                <w:szCs w:val="22"/>
              </w:rPr>
            </w:pPr>
            <w:r w:rsidRPr="003203B1">
              <w:rPr>
                <w:szCs w:val="22"/>
              </w:rPr>
              <w:t>Sužalojimai, apsinuodijimai ir procedūrų komplikacijos</w:t>
            </w:r>
          </w:p>
        </w:tc>
        <w:tc>
          <w:tcPr>
            <w:tcW w:w="828" w:type="pct"/>
          </w:tcPr>
          <w:p w14:paraId="1A169B96" w14:textId="77777777" w:rsidR="00E946DD" w:rsidRPr="003203B1" w:rsidRDefault="00E946DD">
            <w:pPr>
              <w:spacing w:line="240" w:lineRule="auto"/>
              <w:rPr>
                <w:szCs w:val="22"/>
              </w:rPr>
            </w:pPr>
          </w:p>
        </w:tc>
        <w:tc>
          <w:tcPr>
            <w:tcW w:w="1025" w:type="pct"/>
          </w:tcPr>
          <w:p w14:paraId="705B9BC3" w14:textId="77777777" w:rsidR="00E946DD" w:rsidRPr="003203B1" w:rsidRDefault="005F3B02">
            <w:pPr>
              <w:spacing w:line="240" w:lineRule="auto"/>
              <w:rPr>
                <w:szCs w:val="22"/>
              </w:rPr>
            </w:pPr>
            <w:r w:rsidRPr="003203B1">
              <w:rPr>
                <w:szCs w:val="22"/>
              </w:rPr>
              <w:t>Nugriuvimas</w:t>
            </w:r>
          </w:p>
          <w:p w14:paraId="0573729E" w14:textId="77777777" w:rsidR="00E946DD" w:rsidRPr="003203B1" w:rsidRDefault="005F3B02">
            <w:pPr>
              <w:spacing w:line="240" w:lineRule="auto"/>
              <w:rPr>
                <w:szCs w:val="22"/>
              </w:rPr>
            </w:pPr>
            <w:r w:rsidRPr="003203B1">
              <w:rPr>
                <w:szCs w:val="22"/>
              </w:rPr>
              <w:t>Odos įplyšimai</w:t>
            </w:r>
          </w:p>
          <w:p w14:paraId="3900C4BB" w14:textId="77777777" w:rsidR="00E946DD" w:rsidRPr="003203B1" w:rsidRDefault="005F3B02">
            <w:pPr>
              <w:spacing w:line="240" w:lineRule="auto"/>
              <w:rPr>
                <w:szCs w:val="22"/>
              </w:rPr>
            </w:pPr>
            <w:r w:rsidRPr="003203B1">
              <w:rPr>
                <w:szCs w:val="22"/>
              </w:rPr>
              <w:t>Sumušimas</w:t>
            </w:r>
          </w:p>
        </w:tc>
        <w:tc>
          <w:tcPr>
            <w:tcW w:w="1025" w:type="pct"/>
          </w:tcPr>
          <w:p w14:paraId="6D880FA6" w14:textId="77777777" w:rsidR="00E946DD" w:rsidRPr="003203B1" w:rsidRDefault="00E946DD">
            <w:pPr>
              <w:spacing w:line="240" w:lineRule="auto"/>
              <w:rPr>
                <w:szCs w:val="22"/>
              </w:rPr>
            </w:pPr>
          </w:p>
        </w:tc>
        <w:tc>
          <w:tcPr>
            <w:tcW w:w="1025" w:type="pct"/>
          </w:tcPr>
          <w:p w14:paraId="17CD4BB8" w14:textId="77777777" w:rsidR="00E946DD" w:rsidRPr="003203B1" w:rsidRDefault="00E946DD">
            <w:pPr>
              <w:spacing w:line="240" w:lineRule="auto"/>
              <w:rPr>
                <w:szCs w:val="22"/>
              </w:rPr>
            </w:pPr>
          </w:p>
        </w:tc>
      </w:tr>
    </w:tbl>
    <w:p w14:paraId="2817F330" w14:textId="77777777" w:rsidR="00E946DD" w:rsidRPr="003203B1" w:rsidRDefault="005F3B02">
      <w:pPr>
        <w:spacing w:line="240" w:lineRule="auto"/>
        <w:rPr>
          <w:szCs w:val="22"/>
        </w:rPr>
      </w:pPr>
      <w:r w:rsidRPr="003203B1">
        <w:rPr>
          <w:szCs w:val="22"/>
          <w:vertAlign w:val="superscript"/>
        </w:rPr>
        <w:t>(1)</w:t>
      </w:r>
      <w:r w:rsidRPr="003203B1">
        <w:rPr>
          <w:szCs w:val="22"/>
        </w:rPr>
        <w:t xml:space="preserve"> Nepageidaujamos reakcijos, praneštos po vaistinio preparato patekimo į rinką.</w:t>
      </w:r>
    </w:p>
    <w:p w14:paraId="39D941F1" w14:textId="77777777" w:rsidR="00E946DD" w:rsidRPr="003203B1" w:rsidRDefault="005F3B02">
      <w:pPr>
        <w:spacing w:line="240" w:lineRule="auto"/>
        <w:rPr>
          <w:szCs w:val="22"/>
        </w:rPr>
      </w:pPr>
      <w:r w:rsidRPr="003203B1">
        <w:rPr>
          <w:szCs w:val="22"/>
          <w:vertAlign w:val="superscript"/>
        </w:rPr>
        <w:t>(2)</w:t>
      </w:r>
      <w:r w:rsidRPr="003203B1">
        <w:rPr>
          <w:szCs w:val="22"/>
        </w:rPr>
        <w:t xml:space="preserve"> Žr. skyrių „Atrinktų nepageidaujamų reakcijų apibūdinimas“.</w:t>
      </w:r>
    </w:p>
    <w:p w14:paraId="5EC39BA8" w14:textId="77777777" w:rsidR="00E946DD" w:rsidRPr="003203B1" w:rsidRDefault="005F3B02">
      <w:pPr>
        <w:spacing w:line="240" w:lineRule="auto"/>
        <w:rPr>
          <w:szCs w:val="22"/>
        </w:rPr>
      </w:pPr>
      <w:r w:rsidRPr="003203B1">
        <w:rPr>
          <w:vertAlign w:val="superscript"/>
        </w:rPr>
        <w:t>(3)</w:t>
      </w:r>
      <w:r w:rsidRPr="003203B1">
        <w:t xml:space="preserve"> Pranešta PGTKT tyrimuose.</w:t>
      </w:r>
    </w:p>
    <w:p w14:paraId="11376575" w14:textId="77777777" w:rsidR="00E946DD" w:rsidRPr="003203B1" w:rsidRDefault="00E946DD">
      <w:pPr>
        <w:spacing w:line="240" w:lineRule="auto"/>
        <w:rPr>
          <w:szCs w:val="22"/>
        </w:rPr>
      </w:pPr>
    </w:p>
    <w:p w14:paraId="153C02C9" w14:textId="77777777" w:rsidR="00E946DD" w:rsidRPr="002B062D" w:rsidRDefault="005F3B02">
      <w:pPr>
        <w:rPr>
          <w:szCs w:val="22"/>
          <w:u w:val="single"/>
        </w:rPr>
      </w:pPr>
      <w:r w:rsidRPr="002B062D">
        <w:rPr>
          <w:szCs w:val="22"/>
          <w:u w:val="single"/>
        </w:rPr>
        <w:t>Atrinktų nepageidaujamų reakcijų apibūdinimas</w:t>
      </w:r>
    </w:p>
    <w:p w14:paraId="3A43A539" w14:textId="77777777" w:rsidR="00E946DD" w:rsidRPr="003203B1" w:rsidRDefault="00E946DD">
      <w:pPr>
        <w:rPr>
          <w:szCs w:val="22"/>
          <w:u w:val="single"/>
        </w:rPr>
      </w:pPr>
    </w:p>
    <w:p w14:paraId="50264B21" w14:textId="2FDD53C4" w:rsidR="00E946DD" w:rsidRPr="003203B1" w:rsidRDefault="005F3B02">
      <w:pPr>
        <w:spacing w:line="240" w:lineRule="auto"/>
        <w:rPr>
          <w:szCs w:val="22"/>
        </w:rPr>
      </w:pPr>
      <w:r w:rsidRPr="003203B1">
        <w:rPr>
          <w:szCs w:val="22"/>
        </w:rPr>
        <w:t>Lakozamido vartojimas yra susijęs su PR intervalo pailgėjimu, priklausomai nuo dozės. Gali pasitaikyti nepageidaujamų reakcijų, susijusių su PR intervalo pailgėjimu (pvz.</w:t>
      </w:r>
      <w:r w:rsidR="00A624D7" w:rsidRPr="003203B1">
        <w:rPr>
          <w:szCs w:val="22"/>
        </w:rPr>
        <w:t>,</w:t>
      </w:r>
      <w:r w:rsidRPr="003203B1">
        <w:rPr>
          <w:szCs w:val="22"/>
        </w:rPr>
        <w:t xml:space="preserve"> atrioventrikulinė blokada, apalpimas, bradikardija).</w:t>
      </w:r>
    </w:p>
    <w:p w14:paraId="681D1F81" w14:textId="77777777" w:rsidR="00E946DD" w:rsidRPr="003203B1" w:rsidRDefault="005F3B02">
      <w:r w:rsidRPr="003203B1">
        <w:rPr>
          <w:szCs w:val="22"/>
        </w:rPr>
        <w:t>Papildomo gydymo klinikinių tyrimų metu pacientams, sergantiems epilepsija, pirmojo laipsnio AV blokada pasireiškė nedažnai: 0,7 % vartojant lakozamidą 200 mg, 0 % vartojant lakozamidą 400 mg, 0.5 % vartojant lakozamidą 600 mg ir 0 % vartojant placebą. Šiuose tyrimuose antrojo ar didesnio laipsnio AV blokados stebėta nebuvo</w:t>
      </w:r>
      <w:r w:rsidRPr="003203B1">
        <w:t xml:space="preserve">. Tačiau antrojo ir trečiojo laipsnio AV blokados atvejai, susiję su lakozamido vartojimu, buvo stebimi po vaistinio preparato patekimo į rinką. Monoterapijos klinikiniame tyrime, lyginant lakozamidą su </w:t>
      </w:r>
      <w:r w:rsidRPr="003203B1">
        <w:rPr>
          <w:szCs w:val="22"/>
          <w:lang w:eastAsia="de-DE"/>
        </w:rPr>
        <w:t xml:space="preserve">karbamazepino CR poveikiu, </w:t>
      </w:r>
      <w:r w:rsidRPr="003203B1">
        <w:rPr>
          <w:szCs w:val="22"/>
        </w:rPr>
        <w:t xml:space="preserve">PR intervalo padidėjimo mastas buvo panašus tarp lakozamido ir </w:t>
      </w:r>
      <w:r w:rsidRPr="003203B1">
        <w:rPr>
          <w:szCs w:val="22"/>
          <w:lang w:eastAsia="de-DE"/>
        </w:rPr>
        <w:t>karbamazepino grupių.</w:t>
      </w:r>
    </w:p>
    <w:p w14:paraId="404E94FE" w14:textId="77777777" w:rsidR="00E946DD" w:rsidRPr="003203B1" w:rsidRDefault="005F3B02">
      <w:r w:rsidRPr="003203B1">
        <w:rPr>
          <w:szCs w:val="22"/>
        </w:rPr>
        <w:t xml:space="preserve">Apibendrintais papildomo gydymo </w:t>
      </w:r>
      <w:r w:rsidRPr="003203B1">
        <w:t>klinikinių tyrimų duomenimis, jų metu pasireiškusios sinkopės pasitaikė nedažnai ir nebuvo skirtumo tarp epilepsija sergančių pacientų (0,1 %), gydytų lakozamidu (n</w:t>
      </w:r>
      <w:r w:rsidRPr="003203B1">
        <w:rPr>
          <w:bCs/>
          <w:szCs w:val="22"/>
        </w:rPr>
        <w:t>=944),</w:t>
      </w:r>
      <w:r w:rsidRPr="003203B1">
        <w:t xml:space="preserve"> ir epilepsija sergančių pacientų (0,3 %), gydytų placebu (n</w:t>
      </w:r>
      <w:r w:rsidRPr="003203B1">
        <w:rPr>
          <w:bCs/>
          <w:szCs w:val="22"/>
        </w:rPr>
        <w:t>=</w:t>
      </w:r>
      <w:r w:rsidRPr="003203B1">
        <w:t xml:space="preserve">364). Monoterapijos klinikiniame tyrime, </w:t>
      </w:r>
      <w:r w:rsidRPr="003203B1">
        <w:rPr>
          <w:szCs w:val="22"/>
          <w:lang w:eastAsia="de-DE"/>
        </w:rPr>
        <w:t>lyginant lakozamidą su karbamazepino CR poveikiu, sinkopės pasireiškė 7 iš 444 (1,6 </w:t>
      </w:r>
      <w:r w:rsidRPr="003203B1">
        <w:t xml:space="preserve">%) lakozamidu gydytų pacientų ir 1 iš 442 (0,2 %) karbamazepino CR grupės pacientų. </w:t>
      </w:r>
    </w:p>
    <w:p w14:paraId="21B6BB27" w14:textId="77777777" w:rsidR="00E946DD" w:rsidRPr="003203B1" w:rsidRDefault="005F3B02">
      <w:r w:rsidRPr="003203B1">
        <w:t>Prieširdžių virpėjimas ir plazdėjimas nebuvo stebimi trumpalaikiuose klinikiniuose tyrimuose; tačiau šių abiejų reiškinių buvo stebima atviruose epilepsija sergančių pacientų tyrimuose ir po vaistinio preparato patekimo į rinką.</w:t>
      </w:r>
    </w:p>
    <w:p w14:paraId="7A3689B3" w14:textId="77777777" w:rsidR="00E946DD" w:rsidRPr="003203B1" w:rsidRDefault="00E946DD"/>
    <w:p w14:paraId="194DA39F" w14:textId="77777777" w:rsidR="00E946DD" w:rsidRPr="003203B1" w:rsidRDefault="005F3B02">
      <w:pPr>
        <w:keepNext/>
        <w:rPr>
          <w:i/>
        </w:rPr>
      </w:pPr>
      <w:r w:rsidRPr="003203B1">
        <w:rPr>
          <w:i/>
        </w:rPr>
        <w:t>Laboratorinių tyrimų pakitimai</w:t>
      </w:r>
    </w:p>
    <w:p w14:paraId="528ACD86" w14:textId="5E5BC709" w:rsidR="00E946DD" w:rsidRPr="003203B1" w:rsidRDefault="005F3B02">
      <w:pPr>
        <w:keepNext/>
        <w:rPr>
          <w:szCs w:val="22"/>
        </w:rPr>
      </w:pPr>
      <w:r w:rsidRPr="003203B1">
        <w:rPr>
          <w:szCs w:val="22"/>
        </w:rPr>
        <w:t xml:space="preserve">Pakitę kepenų funkcijos tyrimo rezultatai buvo nustatyti placebu kontroliuojamų </w:t>
      </w:r>
      <w:r w:rsidR="00255700">
        <w:rPr>
          <w:szCs w:val="22"/>
        </w:rPr>
        <w:t xml:space="preserve">klinikinių </w:t>
      </w:r>
      <w:r w:rsidRPr="003203B1">
        <w:rPr>
          <w:szCs w:val="22"/>
        </w:rPr>
        <w:t xml:space="preserve">tyrimų metu vartojant lakozamidą suaugusiems pacientams su </w:t>
      </w:r>
      <w:r w:rsidRPr="003203B1">
        <w:t xml:space="preserve">daliniais traukuliais, kurie tuo pačiu metu </w:t>
      </w:r>
      <w:r w:rsidRPr="003203B1">
        <w:lastRenderedPageBreak/>
        <w:t xml:space="preserve">vartojo 1–3 vaistinius preparatus nuo epilepsijos. AST padidėjimas iki </w:t>
      </w:r>
      <w:r w:rsidRPr="003203B1">
        <w:rPr>
          <w:rFonts w:eastAsia="ArialUnicodeMS"/>
          <w:szCs w:val="22"/>
        </w:rPr>
        <w:t>≥ 3x VNR buvo stebimas 0,7 </w:t>
      </w:r>
      <w:r w:rsidRPr="003203B1">
        <w:rPr>
          <w:szCs w:val="22"/>
        </w:rPr>
        <w:t>% (7/935) gydytų Lacosamide pacientų ir 0 % (0/356) gydytų placebu pacientų.</w:t>
      </w:r>
    </w:p>
    <w:p w14:paraId="31FB6173" w14:textId="77777777" w:rsidR="00E946DD" w:rsidRPr="003203B1" w:rsidRDefault="00E946DD">
      <w:pPr>
        <w:rPr>
          <w:szCs w:val="22"/>
        </w:rPr>
      </w:pPr>
    </w:p>
    <w:p w14:paraId="13D65577" w14:textId="77777777" w:rsidR="00E946DD" w:rsidRPr="003203B1" w:rsidRDefault="005F3B02">
      <w:pPr>
        <w:rPr>
          <w:i/>
          <w:szCs w:val="22"/>
        </w:rPr>
      </w:pPr>
      <w:r w:rsidRPr="003203B1">
        <w:rPr>
          <w:i/>
          <w:szCs w:val="22"/>
        </w:rPr>
        <w:t>Daugelio organų padidėjusio jautrumo reakcijos</w:t>
      </w:r>
    </w:p>
    <w:p w14:paraId="20998428" w14:textId="77777777" w:rsidR="00E946DD" w:rsidRPr="003203B1" w:rsidRDefault="005F3B02">
      <w:pPr>
        <w:spacing w:line="240" w:lineRule="auto"/>
        <w:rPr>
          <w:szCs w:val="22"/>
        </w:rPr>
      </w:pPr>
      <w:r w:rsidRPr="003203B1">
        <w:rPr>
          <w:szCs w:val="22"/>
        </w:rPr>
        <w:t>Daugelio organų padidėjusio jautrumo reakcijos (taip pat dar vadinamos reakcija į vaistą, pasireiškianti eozinofilija ir sisteminiais simptomais, DRESS) buvo stebimos pacientams, gydytiems kai kuriais vaistiniais preparatais nuo epilepsijos. Šios reakcijos pasireiškia skirtingai, bet būdinga karščiavimas ir bėrimas bei gali būti susijusios su įvairiomis organų sistemomis. Įtariant daugelio organų padidėjusio jautrumo reakciją, gydymas lakozamidu turi būti nutrauktas.</w:t>
      </w:r>
    </w:p>
    <w:p w14:paraId="3C6FC8C6" w14:textId="77777777" w:rsidR="00E946DD" w:rsidRPr="003203B1" w:rsidRDefault="00E946DD">
      <w:pPr>
        <w:rPr>
          <w:szCs w:val="22"/>
        </w:rPr>
      </w:pPr>
    </w:p>
    <w:p w14:paraId="27763065" w14:textId="77777777" w:rsidR="00E946DD" w:rsidRPr="003203B1" w:rsidRDefault="005F3B02">
      <w:pPr>
        <w:rPr>
          <w:szCs w:val="22"/>
          <w:u w:val="single"/>
        </w:rPr>
      </w:pPr>
      <w:r w:rsidRPr="003203B1">
        <w:rPr>
          <w:szCs w:val="22"/>
          <w:u w:val="single"/>
        </w:rPr>
        <w:t>Vaikų populiacija</w:t>
      </w:r>
    </w:p>
    <w:p w14:paraId="7C2B4BB5" w14:textId="77777777" w:rsidR="00E946DD" w:rsidRPr="003203B1" w:rsidRDefault="00E946DD">
      <w:pPr>
        <w:rPr>
          <w:szCs w:val="22"/>
          <w:u w:val="single"/>
        </w:rPr>
      </w:pPr>
    </w:p>
    <w:p w14:paraId="75F12A47" w14:textId="2D1B1FF8" w:rsidR="00255700" w:rsidRPr="00213FFB" w:rsidRDefault="00255700" w:rsidP="00255700">
      <w:pPr>
        <w:rPr>
          <w:rPrChange w:id="17" w:author="MAH review_SC" w:date="2025-05-14T10:52:00Z" w16du:dateUtc="2025-05-14T05:22:00Z">
            <w:rPr>
              <w:lang w:val="en-US"/>
            </w:rPr>
          </w:rPrChange>
        </w:rPr>
      </w:pPr>
      <w:r w:rsidRPr="00213FFB">
        <w:rPr>
          <w:rPrChange w:id="18" w:author="MAH review_SC" w:date="2025-05-14T10:52:00Z" w16du:dateUtc="2025-05-14T05:22:00Z">
            <w:rPr>
              <w:lang w:val="en-US"/>
            </w:rPr>
          </w:rPrChange>
        </w:rPr>
        <w:t xml:space="preserve">Atliekant lakozamido kaip papildomo gydymo skyrimo vaikų populiacijos pacientams, sergantiems daliniais (židininiais) traukuliais, placebu kontroliuojamus (255 pacientai nuo 1 mėnesio iki mažiau kaip 4 metų ir 343 pacientai nuo 4 metų iki mažiau kaip 17 metų) ir atvirus klinikinius tyrimus (847 pacientai nuo 1 mėnesio iki ne daugiau kaip 18 metų), lakozamido saugumo duomenys nesiskyrė nuo suaugusiųjų. Kadangi duomenų jaunesniems kaip 2 metų vaikų populiacijos pacientams yra nedaug, lakozamido vartoti šio amžiaus vaikams nerekomenduojama. </w:t>
      </w:r>
    </w:p>
    <w:p w14:paraId="4FC9A203" w14:textId="7E338F3B" w:rsidR="00255700" w:rsidRPr="003203B1" w:rsidRDefault="00255700" w:rsidP="00255700">
      <w:pPr>
        <w:tabs>
          <w:tab w:val="clear" w:pos="567"/>
        </w:tabs>
        <w:spacing w:line="240" w:lineRule="auto"/>
      </w:pPr>
      <w:r w:rsidRPr="00213FFB">
        <w:rPr>
          <w:rPrChange w:id="19" w:author="MAH review_SC" w:date="2025-05-14T10:52:00Z" w16du:dateUtc="2025-05-14T05:22:00Z">
            <w:rPr>
              <w:lang w:val="en-US"/>
            </w:rPr>
          </w:rPrChange>
        </w:rPr>
        <w:t>Papildomos nepageidaujamos reakcijos, pastebėtos vaikų populiacijoje, buvo karščiavimas, nazofaringitas, faringitas, sumažėjęs apetitas, nenormalus elgesys ir mieguistumas. Mieguistumas vaikų populiacijoje pasireiškė dažniau (≥</w:t>
      </w:r>
      <w:r w:rsidR="008059F3" w:rsidRPr="00213FFB">
        <w:rPr>
          <w:rPrChange w:id="20" w:author="MAH review_SC" w:date="2025-05-14T10:52:00Z" w16du:dateUtc="2025-05-14T05:22:00Z">
            <w:rPr>
              <w:lang w:val="en-US"/>
            </w:rPr>
          </w:rPrChange>
        </w:rPr>
        <w:t> </w:t>
      </w:r>
      <w:r w:rsidRPr="00213FFB">
        <w:rPr>
          <w:rPrChange w:id="21" w:author="MAH review_SC" w:date="2025-05-14T10:52:00Z" w16du:dateUtc="2025-05-14T05:22:00Z">
            <w:rPr>
              <w:lang w:val="en-US"/>
            </w:rPr>
          </w:rPrChange>
        </w:rPr>
        <w:t>1/10) nei suaugusiųjų populiacijoje (nuo ≥</w:t>
      </w:r>
      <w:r w:rsidR="008059F3" w:rsidRPr="00213FFB">
        <w:rPr>
          <w:rPrChange w:id="22" w:author="MAH review_SC" w:date="2025-05-14T10:52:00Z" w16du:dateUtc="2025-05-14T05:22:00Z">
            <w:rPr>
              <w:lang w:val="en-US"/>
            </w:rPr>
          </w:rPrChange>
        </w:rPr>
        <w:t> </w:t>
      </w:r>
      <w:r w:rsidRPr="00213FFB">
        <w:rPr>
          <w:rPrChange w:id="23" w:author="MAH review_SC" w:date="2025-05-14T10:52:00Z" w16du:dateUtc="2025-05-14T05:22:00Z">
            <w:rPr>
              <w:lang w:val="en-US"/>
            </w:rPr>
          </w:rPrChange>
        </w:rPr>
        <w:t>1/100 iki &lt;</w:t>
      </w:r>
      <w:r w:rsidR="008059F3" w:rsidRPr="00213FFB">
        <w:rPr>
          <w:rPrChange w:id="24" w:author="MAH review_SC" w:date="2025-05-14T10:52:00Z" w16du:dateUtc="2025-05-14T05:22:00Z">
            <w:rPr>
              <w:lang w:val="en-US"/>
            </w:rPr>
          </w:rPrChange>
        </w:rPr>
        <w:t> </w:t>
      </w:r>
      <w:r w:rsidRPr="00213FFB">
        <w:rPr>
          <w:rPrChange w:id="25" w:author="MAH review_SC" w:date="2025-05-14T10:52:00Z" w16du:dateUtc="2025-05-14T05:22:00Z">
            <w:rPr>
              <w:lang w:val="en-US"/>
            </w:rPr>
          </w:rPrChange>
        </w:rPr>
        <w:t xml:space="preserve">1/10). </w:t>
      </w:r>
    </w:p>
    <w:p w14:paraId="3642261C" w14:textId="77777777" w:rsidR="00E946DD" w:rsidRPr="003203B1" w:rsidRDefault="00E946DD">
      <w:pPr>
        <w:rPr>
          <w:szCs w:val="22"/>
        </w:rPr>
      </w:pPr>
    </w:p>
    <w:p w14:paraId="22BCD5E4" w14:textId="77777777" w:rsidR="00E946DD" w:rsidRPr="003203B1" w:rsidRDefault="005F3B02">
      <w:pPr>
        <w:rPr>
          <w:szCs w:val="22"/>
          <w:u w:val="single"/>
        </w:rPr>
      </w:pPr>
      <w:r w:rsidRPr="003203B1">
        <w:rPr>
          <w:szCs w:val="22"/>
          <w:u w:val="single"/>
        </w:rPr>
        <w:t>Senyvi pacientai</w:t>
      </w:r>
    </w:p>
    <w:p w14:paraId="41665DE0" w14:textId="77777777" w:rsidR="00E946DD" w:rsidRPr="003203B1" w:rsidRDefault="00E946DD">
      <w:pPr>
        <w:rPr>
          <w:szCs w:val="22"/>
          <w:u w:val="single"/>
        </w:rPr>
      </w:pPr>
    </w:p>
    <w:p w14:paraId="0F2C303F" w14:textId="77777777" w:rsidR="00E946DD" w:rsidRPr="003203B1" w:rsidRDefault="005F3B02">
      <w:pPr>
        <w:pStyle w:val="NoSpacing"/>
        <w:rPr>
          <w:szCs w:val="22"/>
          <w:lang w:val="lt-LT"/>
        </w:rPr>
      </w:pPr>
      <w:r w:rsidRPr="003203B1">
        <w:rPr>
          <w:szCs w:val="22"/>
          <w:lang w:val="lt-LT"/>
        </w:rPr>
        <w:t xml:space="preserve">Monoterapijos tyrime, lyginant lakozamidą su </w:t>
      </w:r>
      <w:r w:rsidRPr="003203B1">
        <w:rPr>
          <w:lang w:val="lt-LT"/>
        </w:rPr>
        <w:t>karbamazepino CR poveikiu, senyviems pacientams (</w:t>
      </w:r>
      <w:r w:rsidRPr="003203B1">
        <w:rPr>
          <w:szCs w:val="22"/>
          <w:lang w:val="lt-LT"/>
        </w:rPr>
        <w:t xml:space="preserve">≥ 65 metų) pasireiškusių nepageidaujamų reakcijų, susijusių su lakozamido vartojimu, pobūdis buvo panašus į nustatytąjį jų pobūdį jaunesniems kaip 65 metų pacientams. Tačiau nugriuvimai, viduriavimas ir tremoras dažniau (≥ 5 % skirtumu) pasireiškė senyviems pacientams, lyginant su jaunesniais suaugusiais pacientais. Dažniausios su širdies sutrikimais susijusios nepageidaujamos reakcijos, pasireiškusios senyviems pacientams, lyginant su jaunesniais suaugusiais pacientais, buvo pirmojo laipsnio AV blokada. </w:t>
      </w:r>
      <w:r w:rsidRPr="003203B1">
        <w:rPr>
          <w:lang w:val="lt-LT"/>
        </w:rPr>
        <w:t>Ji pasireiškė 4,8 % (3 iš 62) senyvų pacientų, lyginant su 1,6 % dažniu (6 iš 382) jaunesniems suaugusiems pacientams lakozamido grupėje</w:t>
      </w:r>
      <w:r w:rsidRPr="003203B1">
        <w:rPr>
          <w:lang w:val="lt-LT" w:eastAsia="de-DE"/>
        </w:rPr>
        <w:t xml:space="preserve">. </w:t>
      </w:r>
      <w:r w:rsidRPr="003203B1">
        <w:rPr>
          <w:szCs w:val="22"/>
          <w:lang w:val="lt-LT" w:eastAsia="de-DE"/>
        </w:rPr>
        <w:t>Vaistinio preparato nutraukimo dėl nepageidaujamų reiškinių pasireiškimo dažnis buvo 21,0 </w:t>
      </w:r>
      <w:r w:rsidRPr="003203B1">
        <w:rPr>
          <w:szCs w:val="22"/>
          <w:lang w:val="lt-LT"/>
        </w:rPr>
        <w:t xml:space="preserve">% (13 iš 62) </w:t>
      </w:r>
      <w:r w:rsidRPr="003203B1">
        <w:rPr>
          <w:lang w:val="lt-LT"/>
        </w:rPr>
        <w:t>senyviems pacientams, lyginant su 9,2 % dažniu (35 iš 382) jaunesniems suaugusiems pacientams lakozamido grupėje. Šie skirtumai tarp senyvų ir jaunesnių suaugusių pacientų buvo panašūs į stebėtuosius veikliuoju preparatu lyginamojoje grupėje.</w:t>
      </w:r>
    </w:p>
    <w:p w14:paraId="2D439A82" w14:textId="77777777" w:rsidR="00E946DD" w:rsidRPr="003203B1" w:rsidRDefault="00E946DD">
      <w:pPr>
        <w:rPr>
          <w:szCs w:val="22"/>
        </w:rPr>
      </w:pPr>
    </w:p>
    <w:p w14:paraId="158B3ADB" w14:textId="77777777" w:rsidR="00E946DD" w:rsidRPr="003203B1" w:rsidRDefault="005F3B02">
      <w:pPr>
        <w:autoSpaceDE w:val="0"/>
        <w:autoSpaceDN w:val="0"/>
        <w:adjustRightInd w:val="0"/>
        <w:rPr>
          <w:szCs w:val="24"/>
          <w:u w:val="single"/>
        </w:rPr>
      </w:pPr>
      <w:r w:rsidRPr="003203B1">
        <w:rPr>
          <w:szCs w:val="24"/>
          <w:u w:val="single"/>
        </w:rPr>
        <w:t>Pranešimas apie įtariamas nepageidaujamas reakcijas</w:t>
      </w:r>
    </w:p>
    <w:p w14:paraId="195D9DEE" w14:textId="77777777" w:rsidR="00E946DD" w:rsidRPr="003203B1" w:rsidRDefault="005F3B02">
      <w:pPr>
        <w:autoSpaceDE w:val="0"/>
        <w:autoSpaceDN w:val="0"/>
        <w:adjustRightInd w:val="0"/>
        <w:rPr>
          <w:szCs w:val="24"/>
        </w:rPr>
      </w:pPr>
      <w:r w:rsidRPr="003203B1">
        <w:rPr>
          <w:szCs w:val="24"/>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11" w:history="1">
        <w:r w:rsidRPr="003203B1">
          <w:rPr>
            <w:rStyle w:val="Hyperlink"/>
            <w:highlight w:val="lightGray"/>
          </w:rPr>
          <w:t>V priede</w:t>
        </w:r>
      </w:hyperlink>
      <w:r w:rsidRPr="003203B1">
        <w:rPr>
          <w:highlight w:val="lightGray"/>
        </w:rPr>
        <w:t xml:space="preserve"> </w:t>
      </w:r>
      <w:r w:rsidRPr="003203B1">
        <w:rPr>
          <w:szCs w:val="24"/>
          <w:highlight w:val="lightGray"/>
        </w:rPr>
        <w:t>nurodyta nacionaline pranešimo</w:t>
      </w:r>
      <w:r w:rsidRPr="003203B1">
        <w:rPr>
          <w:color w:val="00B050"/>
          <w:szCs w:val="24"/>
          <w:highlight w:val="lightGray"/>
        </w:rPr>
        <w:t xml:space="preserve"> </w:t>
      </w:r>
      <w:r w:rsidRPr="003203B1">
        <w:rPr>
          <w:szCs w:val="24"/>
          <w:highlight w:val="lightGray"/>
        </w:rPr>
        <w:t>sistema.</w:t>
      </w:r>
    </w:p>
    <w:p w14:paraId="37807A0B" w14:textId="77777777" w:rsidR="00E946DD" w:rsidRPr="003203B1" w:rsidRDefault="00E946DD"/>
    <w:p w14:paraId="56D6D5E1" w14:textId="77777777" w:rsidR="00E946DD" w:rsidRPr="003203B1" w:rsidRDefault="005F3B02">
      <w:pPr>
        <w:tabs>
          <w:tab w:val="clear" w:pos="567"/>
        </w:tabs>
        <w:spacing w:line="240" w:lineRule="auto"/>
        <w:outlineLvl w:val="0"/>
        <w:rPr>
          <w:szCs w:val="22"/>
        </w:rPr>
      </w:pPr>
      <w:r w:rsidRPr="003203B1">
        <w:rPr>
          <w:b/>
          <w:szCs w:val="22"/>
        </w:rPr>
        <w:t>4.9</w:t>
      </w:r>
      <w:r w:rsidRPr="003203B1">
        <w:rPr>
          <w:b/>
          <w:szCs w:val="22"/>
        </w:rPr>
        <w:tab/>
        <w:t>Perdozavimas</w:t>
      </w:r>
    </w:p>
    <w:p w14:paraId="0AD8096F" w14:textId="77777777" w:rsidR="00E946DD" w:rsidRPr="003203B1" w:rsidRDefault="00E946DD">
      <w:pPr>
        <w:tabs>
          <w:tab w:val="clear" w:pos="567"/>
        </w:tabs>
        <w:spacing w:line="240" w:lineRule="auto"/>
        <w:rPr>
          <w:szCs w:val="22"/>
        </w:rPr>
      </w:pPr>
    </w:p>
    <w:p w14:paraId="1CEEA1FF" w14:textId="77777777" w:rsidR="00E946DD" w:rsidRPr="002B062D" w:rsidRDefault="005F3B02">
      <w:pPr>
        <w:spacing w:line="240" w:lineRule="auto"/>
        <w:rPr>
          <w:szCs w:val="22"/>
          <w:u w:val="single"/>
        </w:rPr>
      </w:pPr>
      <w:r w:rsidRPr="002B062D">
        <w:rPr>
          <w:szCs w:val="22"/>
          <w:u w:val="single"/>
        </w:rPr>
        <w:t>Simptomai</w:t>
      </w:r>
    </w:p>
    <w:p w14:paraId="09C96FBC" w14:textId="77777777" w:rsidR="00E946DD" w:rsidRPr="003203B1" w:rsidRDefault="00E946DD">
      <w:pPr>
        <w:spacing w:line="240" w:lineRule="auto"/>
        <w:rPr>
          <w:szCs w:val="22"/>
        </w:rPr>
      </w:pPr>
    </w:p>
    <w:p w14:paraId="0FD02656" w14:textId="77777777" w:rsidR="00E946DD" w:rsidRPr="003203B1" w:rsidRDefault="005F3B02">
      <w:pPr>
        <w:spacing w:line="240" w:lineRule="auto"/>
        <w:rPr>
          <w:szCs w:val="22"/>
        </w:rPr>
      </w:pPr>
      <w:r w:rsidRPr="003203B1">
        <w:rPr>
          <w:szCs w:val="22"/>
        </w:rPr>
        <w:t>Po netyčinio ar tyčinio lakozamido perdozavimo pasireiškę simptomai buvo daugiausiai susiję su centrinės nervų sistemos ir virškinimo trakto sutrikimais.</w:t>
      </w:r>
    </w:p>
    <w:p w14:paraId="3F5B7D12" w14:textId="77777777" w:rsidR="00E946DD" w:rsidRPr="003203B1" w:rsidRDefault="005F3B02">
      <w:pPr>
        <w:numPr>
          <w:ilvl w:val="0"/>
          <w:numId w:val="25"/>
        </w:numPr>
        <w:spacing w:line="240" w:lineRule="auto"/>
        <w:ind w:left="567" w:hanging="567"/>
        <w:rPr>
          <w:szCs w:val="22"/>
        </w:rPr>
      </w:pPr>
      <w:r w:rsidRPr="003203B1">
        <w:rPr>
          <w:szCs w:val="22"/>
        </w:rPr>
        <w:t>Nepageidaujamų reakcijų, pasireiškusių didesnių nei 400 mg ir iki 800 mg dozių vartojusiems pacientams, pobūdis kliniškai nesiskyrė nuo nepageidaujamų reakcijų tiems pacientams, kurie vartojo rekomenduojamas lakozamido dozes.</w:t>
      </w:r>
    </w:p>
    <w:p w14:paraId="33D9EE7C" w14:textId="77777777" w:rsidR="00E946DD" w:rsidRPr="003203B1" w:rsidRDefault="005F3B02">
      <w:pPr>
        <w:numPr>
          <w:ilvl w:val="0"/>
          <w:numId w:val="25"/>
        </w:numPr>
        <w:spacing w:line="240" w:lineRule="auto"/>
        <w:ind w:left="567" w:hanging="567"/>
        <w:rPr>
          <w:szCs w:val="22"/>
        </w:rPr>
      </w:pPr>
      <w:r w:rsidRPr="003203B1">
        <w:rPr>
          <w:szCs w:val="22"/>
        </w:rPr>
        <w:t>Pavartojus didesnes nei 800 mg dozes, pasireiškusios reakcijos buvo svaigulys, pykinimas, vėmimas, traukuliai (</w:t>
      </w:r>
      <w:r w:rsidRPr="003203B1">
        <w:rPr>
          <w:rFonts w:eastAsia="MS Mincho"/>
          <w:szCs w:val="22"/>
          <w:lang w:eastAsia="ja-JP"/>
        </w:rPr>
        <w:t xml:space="preserve">generalizuoti toniniai-kloniniai traukuliai, epilepsinė būklė). Taip pat pasireiškė širdies laidumo sutrikimų, šokas ir koma. </w:t>
      </w:r>
      <w:r w:rsidRPr="003203B1">
        <w:t xml:space="preserve">Ūmaus vienkartinio perdozavimo atveju, </w:t>
      </w:r>
      <w:r w:rsidRPr="003203B1">
        <w:rPr>
          <w:rFonts w:eastAsia="MS Mincho"/>
          <w:szCs w:val="22"/>
          <w:lang w:eastAsia="ja-JP"/>
        </w:rPr>
        <w:t>pacientams pavartojus kelis gramus lakozamido, buvo pranešta apie mirties atvejus.</w:t>
      </w:r>
    </w:p>
    <w:p w14:paraId="4A9EE7CF" w14:textId="77777777" w:rsidR="00E946DD" w:rsidRPr="003203B1" w:rsidRDefault="00E946DD">
      <w:pPr>
        <w:spacing w:line="240" w:lineRule="auto"/>
      </w:pPr>
    </w:p>
    <w:p w14:paraId="4D2FC518" w14:textId="77777777" w:rsidR="00E946DD" w:rsidRPr="002B062D" w:rsidRDefault="005F3B02">
      <w:pPr>
        <w:spacing w:line="240" w:lineRule="auto"/>
        <w:rPr>
          <w:u w:val="single"/>
        </w:rPr>
      </w:pPr>
      <w:r w:rsidRPr="002B062D">
        <w:rPr>
          <w:u w:val="single"/>
        </w:rPr>
        <w:t>Gydymas</w:t>
      </w:r>
    </w:p>
    <w:p w14:paraId="3CA8FBD7" w14:textId="77777777" w:rsidR="00E946DD" w:rsidRPr="003203B1" w:rsidRDefault="00E946DD">
      <w:pPr>
        <w:spacing w:line="240" w:lineRule="auto"/>
        <w:rPr>
          <w:u w:val="single"/>
        </w:rPr>
      </w:pPr>
    </w:p>
    <w:p w14:paraId="39D243F1" w14:textId="77777777" w:rsidR="00E946DD" w:rsidRPr="003203B1" w:rsidRDefault="005F3B02">
      <w:pPr>
        <w:spacing w:line="240" w:lineRule="auto"/>
      </w:pPr>
      <w:r w:rsidRPr="003203B1">
        <w:t>Lakozamido perdozavimui specifinio priešnuodžio nėra. Lakozamido perdozavimas turi būti gydomas bendromis palaikomosiomis priemonėmis, jei reikia, galima atlikti hemodializę (žr. 5.2 skyrių).</w:t>
      </w:r>
    </w:p>
    <w:p w14:paraId="52855069" w14:textId="77777777" w:rsidR="00E946DD" w:rsidRPr="003203B1" w:rsidRDefault="00E946DD">
      <w:pPr>
        <w:spacing w:line="240" w:lineRule="auto"/>
      </w:pPr>
    </w:p>
    <w:p w14:paraId="5F6AC082" w14:textId="77777777" w:rsidR="00E946DD" w:rsidRPr="003203B1" w:rsidRDefault="00E946DD">
      <w:pPr>
        <w:spacing w:line="240" w:lineRule="auto"/>
      </w:pPr>
    </w:p>
    <w:p w14:paraId="1D681871" w14:textId="77777777" w:rsidR="00E946DD" w:rsidRPr="003203B1" w:rsidRDefault="005F3B02">
      <w:pPr>
        <w:tabs>
          <w:tab w:val="clear" w:pos="567"/>
        </w:tabs>
        <w:spacing w:line="240" w:lineRule="auto"/>
        <w:ind w:left="567" w:hanging="567"/>
        <w:rPr>
          <w:szCs w:val="22"/>
        </w:rPr>
      </w:pPr>
      <w:r w:rsidRPr="003203B1">
        <w:rPr>
          <w:b/>
          <w:szCs w:val="22"/>
        </w:rPr>
        <w:t>5.</w:t>
      </w:r>
      <w:r w:rsidRPr="003203B1">
        <w:rPr>
          <w:b/>
          <w:szCs w:val="22"/>
        </w:rPr>
        <w:tab/>
        <w:t xml:space="preserve">FARMAKOLOGINĖS </w:t>
      </w:r>
      <w:r w:rsidRPr="003203B1">
        <w:rPr>
          <w:b/>
          <w:caps/>
          <w:szCs w:val="22"/>
        </w:rPr>
        <w:t>savybės</w:t>
      </w:r>
    </w:p>
    <w:p w14:paraId="3D7E5907" w14:textId="77777777" w:rsidR="00E946DD" w:rsidRPr="003203B1" w:rsidRDefault="00E946DD">
      <w:pPr>
        <w:tabs>
          <w:tab w:val="clear" w:pos="567"/>
        </w:tabs>
        <w:spacing w:line="240" w:lineRule="auto"/>
        <w:ind w:left="567" w:hanging="567"/>
        <w:rPr>
          <w:szCs w:val="22"/>
        </w:rPr>
      </w:pPr>
    </w:p>
    <w:p w14:paraId="332A414D" w14:textId="77777777" w:rsidR="00E946DD" w:rsidRPr="003203B1" w:rsidRDefault="005F3B02">
      <w:pPr>
        <w:tabs>
          <w:tab w:val="clear" w:pos="567"/>
        </w:tabs>
        <w:spacing w:line="240" w:lineRule="auto"/>
        <w:ind w:left="567" w:hanging="567"/>
        <w:outlineLvl w:val="0"/>
        <w:rPr>
          <w:szCs w:val="22"/>
        </w:rPr>
      </w:pPr>
      <w:r w:rsidRPr="003203B1">
        <w:rPr>
          <w:b/>
          <w:szCs w:val="22"/>
        </w:rPr>
        <w:t>5.1</w:t>
      </w:r>
      <w:r w:rsidRPr="003203B1">
        <w:rPr>
          <w:b/>
          <w:szCs w:val="22"/>
        </w:rPr>
        <w:tab/>
        <w:t>Farmakodinaminės savybės</w:t>
      </w:r>
    </w:p>
    <w:p w14:paraId="7718060E" w14:textId="77777777" w:rsidR="00E946DD" w:rsidRPr="003203B1" w:rsidRDefault="00E946DD">
      <w:pPr>
        <w:tabs>
          <w:tab w:val="clear" w:pos="567"/>
        </w:tabs>
        <w:spacing w:line="240" w:lineRule="auto"/>
        <w:rPr>
          <w:szCs w:val="22"/>
        </w:rPr>
      </w:pPr>
    </w:p>
    <w:p w14:paraId="6FAD342E" w14:textId="77777777" w:rsidR="00E946DD" w:rsidRPr="003203B1" w:rsidRDefault="005F3B02">
      <w:pPr>
        <w:tabs>
          <w:tab w:val="clear" w:pos="567"/>
        </w:tabs>
        <w:spacing w:line="240" w:lineRule="auto"/>
        <w:outlineLvl w:val="0"/>
        <w:rPr>
          <w:szCs w:val="22"/>
        </w:rPr>
      </w:pPr>
      <w:r w:rsidRPr="003203B1">
        <w:rPr>
          <w:szCs w:val="22"/>
        </w:rPr>
        <w:t>Farmakoterapinė grupė – vaistai nuo epilepsijos, kiti vaistai nuo epilepsijos, ATC kodas – N03AX18</w:t>
      </w:r>
    </w:p>
    <w:p w14:paraId="62B7B488" w14:textId="77777777" w:rsidR="00E946DD" w:rsidRPr="003203B1" w:rsidRDefault="00E946DD">
      <w:pPr>
        <w:autoSpaceDE w:val="0"/>
        <w:autoSpaceDN w:val="0"/>
        <w:adjustRightInd w:val="0"/>
        <w:spacing w:line="240" w:lineRule="auto"/>
        <w:rPr>
          <w:szCs w:val="22"/>
          <w:u w:val="single"/>
          <w:lang w:eastAsia="de-DE"/>
        </w:rPr>
      </w:pPr>
    </w:p>
    <w:p w14:paraId="3C95ADEF" w14:textId="77777777" w:rsidR="00E946DD" w:rsidRPr="003203B1" w:rsidRDefault="005F3B02" w:rsidP="00F76693">
      <w:pPr>
        <w:keepNext/>
        <w:autoSpaceDE w:val="0"/>
        <w:autoSpaceDN w:val="0"/>
        <w:adjustRightInd w:val="0"/>
        <w:spacing w:line="240" w:lineRule="auto"/>
        <w:rPr>
          <w:szCs w:val="22"/>
          <w:u w:val="single"/>
          <w:lang w:eastAsia="de-DE"/>
        </w:rPr>
      </w:pPr>
      <w:r w:rsidRPr="003203B1">
        <w:rPr>
          <w:szCs w:val="22"/>
          <w:u w:val="single"/>
          <w:lang w:eastAsia="de-DE"/>
        </w:rPr>
        <w:t>Veikimo mechanizmas</w:t>
      </w:r>
    </w:p>
    <w:p w14:paraId="553E6C36" w14:textId="77777777" w:rsidR="00E946DD" w:rsidRPr="003203B1" w:rsidRDefault="00E946DD" w:rsidP="00F76693">
      <w:pPr>
        <w:keepNext/>
        <w:autoSpaceDE w:val="0"/>
        <w:autoSpaceDN w:val="0"/>
        <w:adjustRightInd w:val="0"/>
        <w:spacing w:line="240" w:lineRule="auto"/>
        <w:rPr>
          <w:szCs w:val="22"/>
          <w:u w:val="single"/>
          <w:lang w:eastAsia="de-DE"/>
        </w:rPr>
      </w:pPr>
    </w:p>
    <w:p w14:paraId="56CA2AE8" w14:textId="77777777" w:rsidR="00E946DD" w:rsidRPr="003203B1" w:rsidRDefault="005F3B02" w:rsidP="00F76693">
      <w:pPr>
        <w:keepNext/>
        <w:spacing w:line="240" w:lineRule="auto"/>
        <w:rPr>
          <w:szCs w:val="22"/>
          <w:u w:val="single"/>
          <w:lang w:eastAsia="de-DE"/>
        </w:rPr>
      </w:pPr>
      <w:r w:rsidRPr="003203B1">
        <w:rPr>
          <w:szCs w:val="22"/>
        </w:rPr>
        <w:t>Veiklioji medžiaga lakozamidas (R-2-acetamido-N-benzil-3-metoksipropionamidas) yra funkcionalizuota amino rūgštis.</w:t>
      </w:r>
    </w:p>
    <w:p w14:paraId="24DCF793" w14:textId="77777777" w:rsidR="00E946DD" w:rsidRPr="003203B1" w:rsidRDefault="005F3B02">
      <w:pPr>
        <w:autoSpaceDE w:val="0"/>
        <w:autoSpaceDN w:val="0"/>
        <w:adjustRightInd w:val="0"/>
        <w:spacing w:line="240" w:lineRule="auto"/>
        <w:rPr>
          <w:szCs w:val="22"/>
          <w:lang w:eastAsia="de-DE"/>
        </w:rPr>
      </w:pPr>
      <w:r w:rsidRPr="003203B1">
        <w:rPr>
          <w:szCs w:val="22"/>
          <w:lang w:eastAsia="de-DE"/>
        </w:rPr>
        <w:t xml:space="preserve">Tikslus lakozamido antiepilepsinio poveikio mechanizmas išlieka iki galo neaiškus. </w:t>
      </w:r>
    </w:p>
    <w:p w14:paraId="4C128E74" w14:textId="77777777" w:rsidR="00E946DD" w:rsidRPr="003203B1" w:rsidRDefault="005F3B02">
      <w:pPr>
        <w:autoSpaceDE w:val="0"/>
        <w:autoSpaceDN w:val="0"/>
        <w:adjustRightInd w:val="0"/>
        <w:spacing w:line="240" w:lineRule="auto"/>
        <w:rPr>
          <w:szCs w:val="22"/>
          <w:lang w:eastAsia="de-DE"/>
        </w:rPr>
      </w:pPr>
      <w:r w:rsidRPr="003203B1">
        <w:rPr>
          <w:i/>
          <w:szCs w:val="22"/>
          <w:lang w:eastAsia="de-DE"/>
        </w:rPr>
        <w:t>In vitro</w:t>
      </w:r>
      <w:r w:rsidRPr="003203B1">
        <w:rPr>
          <w:szCs w:val="22"/>
          <w:lang w:eastAsia="de-DE"/>
        </w:rPr>
        <w:t xml:space="preserve"> atlikti elektrofiziologiniai tyrimai parodė, kad lakozamidas selektyviai sustiprina lėtą įkrautų natrio kanalų inaktyvinimą, todėl stabilizuojamos pernelyg jaudrios neuronų membranos. </w:t>
      </w:r>
    </w:p>
    <w:p w14:paraId="7EEFDFFD" w14:textId="77777777" w:rsidR="00E946DD" w:rsidRPr="003203B1" w:rsidRDefault="00E946DD">
      <w:pPr>
        <w:autoSpaceDE w:val="0"/>
        <w:autoSpaceDN w:val="0"/>
        <w:adjustRightInd w:val="0"/>
        <w:spacing w:line="240" w:lineRule="auto"/>
        <w:rPr>
          <w:szCs w:val="22"/>
          <w:lang w:eastAsia="de-DE"/>
        </w:rPr>
      </w:pPr>
    </w:p>
    <w:p w14:paraId="5370E3AC" w14:textId="77777777" w:rsidR="00E946DD" w:rsidRPr="002B062D" w:rsidRDefault="005F3B02">
      <w:pPr>
        <w:autoSpaceDE w:val="0"/>
        <w:autoSpaceDN w:val="0"/>
        <w:adjustRightInd w:val="0"/>
        <w:spacing w:line="240" w:lineRule="auto"/>
        <w:rPr>
          <w:szCs w:val="22"/>
          <w:u w:val="single"/>
          <w:lang w:eastAsia="de-DE"/>
        </w:rPr>
      </w:pPr>
      <w:r w:rsidRPr="002B062D">
        <w:rPr>
          <w:szCs w:val="22"/>
          <w:u w:val="single"/>
          <w:lang w:eastAsia="de-DE"/>
        </w:rPr>
        <w:t>Farmakodinaminis poveikis</w:t>
      </w:r>
    </w:p>
    <w:p w14:paraId="2CDB1394" w14:textId="77777777" w:rsidR="00E946DD" w:rsidRPr="003203B1" w:rsidRDefault="00E946DD">
      <w:pPr>
        <w:autoSpaceDE w:val="0"/>
        <w:autoSpaceDN w:val="0"/>
        <w:adjustRightInd w:val="0"/>
        <w:spacing w:line="240" w:lineRule="auto"/>
        <w:rPr>
          <w:szCs w:val="22"/>
          <w:u w:val="single"/>
          <w:lang w:eastAsia="de-DE"/>
        </w:rPr>
      </w:pPr>
    </w:p>
    <w:p w14:paraId="6B8AE34A" w14:textId="77777777" w:rsidR="00E946DD" w:rsidRPr="003203B1" w:rsidRDefault="005F3B02">
      <w:pPr>
        <w:autoSpaceDE w:val="0"/>
        <w:autoSpaceDN w:val="0"/>
        <w:adjustRightInd w:val="0"/>
        <w:spacing w:line="240" w:lineRule="auto"/>
        <w:rPr>
          <w:szCs w:val="22"/>
          <w:lang w:eastAsia="de-DE"/>
        </w:rPr>
      </w:pPr>
      <w:r w:rsidRPr="003203B1">
        <w:rPr>
          <w:szCs w:val="22"/>
          <w:lang w:eastAsia="de-DE"/>
        </w:rPr>
        <w:t xml:space="preserve">Taikant įvairių gyvūnų modelius lakozamidas apsaugojo nuo dalinių ir pirminių generalizuotų traukulių bei pakartotinių traukulių priepuolių atsiradimo. </w:t>
      </w:r>
    </w:p>
    <w:p w14:paraId="4A3E7582" w14:textId="77777777" w:rsidR="00E946DD" w:rsidRPr="003203B1" w:rsidRDefault="005F3B02">
      <w:pPr>
        <w:autoSpaceDE w:val="0"/>
        <w:autoSpaceDN w:val="0"/>
        <w:adjustRightInd w:val="0"/>
        <w:spacing w:line="240" w:lineRule="auto"/>
        <w:rPr>
          <w:szCs w:val="22"/>
          <w:lang w:eastAsia="de-DE"/>
        </w:rPr>
      </w:pPr>
      <w:r w:rsidRPr="003203B1">
        <w:rPr>
          <w:szCs w:val="22"/>
          <w:lang w:eastAsia="de-DE"/>
        </w:rPr>
        <w:t>Ikiklinikiniai tyrimai parodė sinergistinį ar adityvų prieštraukulinį poveikį lakozamidą vartojant kartu su levetiracetamu, karbamazepinu, fenitoinu, valproatu, lamotriginu, topiramatu ar gabapentinu.</w:t>
      </w:r>
    </w:p>
    <w:p w14:paraId="592EDE28" w14:textId="77777777" w:rsidR="00E946DD" w:rsidRPr="003203B1" w:rsidRDefault="00E946DD">
      <w:pPr>
        <w:autoSpaceDE w:val="0"/>
        <w:autoSpaceDN w:val="0"/>
        <w:adjustRightInd w:val="0"/>
        <w:spacing w:line="240" w:lineRule="auto"/>
        <w:rPr>
          <w:szCs w:val="22"/>
          <w:lang w:eastAsia="de-DE"/>
        </w:rPr>
      </w:pPr>
    </w:p>
    <w:p w14:paraId="760D8DE1" w14:textId="36F9357D" w:rsidR="00E946DD" w:rsidRPr="003203B1" w:rsidRDefault="005F3B02">
      <w:pPr>
        <w:autoSpaceDE w:val="0"/>
        <w:autoSpaceDN w:val="0"/>
        <w:adjustRightInd w:val="0"/>
        <w:spacing w:line="240" w:lineRule="auto"/>
        <w:rPr>
          <w:rFonts w:asciiTheme="majorBidi" w:hAnsiTheme="majorBidi" w:cstheme="majorBidi"/>
          <w:szCs w:val="22"/>
          <w:u w:val="single"/>
          <w:lang w:eastAsia="de-DE"/>
        </w:rPr>
      </w:pPr>
      <w:r w:rsidRPr="003203B1">
        <w:rPr>
          <w:szCs w:val="22"/>
          <w:u w:val="single"/>
          <w:lang w:eastAsia="de-DE"/>
        </w:rPr>
        <w:t xml:space="preserve">Klinikinis veiksmingumas ir saugumas </w:t>
      </w:r>
      <w:r w:rsidRPr="00F76693">
        <w:rPr>
          <w:szCs w:val="22"/>
          <w:u w:val="single"/>
          <w:lang w:eastAsia="de-DE"/>
        </w:rPr>
        <w:t>(daliniai (židininiai) traukuliai)</w:t>
      </w:r>
    </w:p>
    <w:p w14:paraId="1185BD27" w14:textId="77777777" w:rsidR="00A624D7" w:rsidRPr="003203B1" w:rsidRDefault="00A624D7">
      <w:pPr>
        <w:autoSpaceDE w:val="0"/>
        <w:autoSpaceDN w:val="0"/>
        <w:adjustRightInd w:val="0"/>
        <w:spacing w:line="240" w:lineRule="auto"/>
        <w:rPr>
          <w:szCs w:val="22"/>
          <w:u w:val="single"/>
          <w:lang w:eastAsia="de-DE"/>
        </w:rPr>
      </w:pPr>
    </w:p>
    <w:p w14:paraId="0108D96B" w14:textId="77777777" w:rsidR="00E946DD" w:rsidRPr="003203B1" w:rsidRDefault="005F3B02">
      <w:pPr>
        <w:autoSpaceDE w:val="0"/>
        <w:autoSpaceDN w:val="0"/>
        <w:adjustRightInd w:val="0"/>
        <w:spacing w:line="240" w:lineRule="auto"/>
        <w:rPr>
          <w:szCs w:val="22"/>
          <w:u w:val="single"/>
          <w:lang w:eastAsia="de-DE"/>
        </w:rPr>
      </w:pPr>
      <w:r w:rsidRPr="003203B1">
        <w:rPr>
          <w:szCs w:val="22"/>
          <w:u w:val="single"/>
          <w:lang w:eastAsia="de-DE"/>
        </w:rPr>
        <w:t>Suaugusiųjų populiacija</w:t>
      </w:r>
    </w:p>
    <w:p w14:paraId="4B8987E8" w14:textId="77777777" w:rsidR="00E946DD" w:rsidRPr="003203B1" w:rsidRDefault="00E946DD">
      <w:pPr>
        <w:autoSpaceDE w:val="0"/>
        <w:autoSpaceDN w:val="0"/>
        <w:adjustRightInd w:val="0"/>
        <w:spacing w:line="240" w:lineRule="auto"/>
        <w:rPr>
          <w:szCs w:val="22"/>
          <w:u w:val="single"/>
          <w:lang w:eastAsia="de-DE"/>
        </w:rPr>
      </w:pPr>
    </w:p>
    <w:p w14:paraId="762FA54C" w14:textId="77777777" w:rsidR="00E946DD" w:rsidRPr="003203B1" w:rsidRDefault="005F3B02">
      <w:pPr>
        <w:autoSpaceDE w:val="0"/>
        <w:autoSpaceDN w:val="0"/>
        <w:adjustRightInd w:val="0"/>
        <w:spacing w:line="240" w:lineRule="auto"/>
        <w:rPr>
          <w:bCs/>
          <w:i/>
          <w:szCs w:val="22"/>
        </w:rPr>
      </w:pPr>
      <w:r w:rsidRPr="003203B1">
        <w:rPr>
          <w:bCs/>
          <w:i/>
          <w:szCs w:val="22"/>
        </w:rPr>
        <w:t>Monoterapija</w:t>
      </w:r>
    </w:p>
    <w:p w14:paraId="1CE54DFF" w14:textId="77777777" w:rsidR="00E946DD" w:rsidRPr="003203B1" w:rsidRDefault="005F3B02">
      <w:pPr>
        <w:tabs>
          <w:tab w:val="clear" w:pos="567"/>
        </w:tabs>
        <w:autoSpaceDE w:val="0"/>
        <w:autoSpaceDN w:val="0"/>
        <w:adjustRightInd w:val="0"/>
        <w:spacing w:line="240" w:lineRule="auto"/>
        <w:rPr>
          <w:szCs w:val="22"/>
          <w:lang w:eastAsia="et-EE"/>
        </w:rPr>
      </w:pPr>
      <w:r w:rsidRPr="003203B1">
        <w:rPr>
          <w:szCs w:val="22"/>
          <w:lang w:eastAsia="et-EE"/>
        </w:rPr>
        <w:t xml:space="preserve">Lakozamido monoterapijos veiksmingumas </w:t>
      </w:r>
      <w:r w:rsidRPr="003203B1">
        <w:rPr>
          <w:rFonts w:eastAsia="TimesNewRomanPSMT"/>
          <w:szCs w:val="22"/>
          <w:lang w:eastAsia="et-EE"/>
        </w:rPr>
        <w:t xml:space="preserve">buvo nustatytas dvigubai </w:t>
      </w:r>
      <w:r w:rsidRPr="003203B1">
        <w:rPr>
          <w:szCs w:val="22"/>
          <w:lang w:eastAsia="et-EE"/>
        </w:rPr>
        <w:t>koduoto</w:t>
      </w:r>
      <w:r w:rsidRPr="003203B1">
        <w:rPr>
          <w:rFonts w:eastAsia="TimesNewRomanPSMT"/>
          <w:szCs w:val="22"/>
          <w:lang w:eastAsia="et-EE"/>
        </w:rPr>
        <w:t>, lygiagrečių grupių, ne prastesnio poveikio</w:t>
      </w:r>
      <w:r w:rsidRPr="003203B1">
        <w:rPr>
          <w:szCs w:val="22"/>
          <w:lang w:eastAsia="de-DE"/>
        </w:rPr>
        <w:t>,</w:t>
      </w:r>
      <w:r w:rsidRPr="003203B1">
        <w:rPr>
          <w:rFonts w:eastAsia="TimesNewRomanPSMT"/>
          <w:szCs w:val="22"/>
          <w:lang w:eastAsia="et-EE"/>
        </w:rPr>
        <w:t xml:space="preserve"> palyginant su </w:t>
      </w:r>
      <w:r w:rsidRPr="003203B1">
        <w:rPr>
          <w:szCs w:val="22"/>
          <w:lang w:eastAsia="et-EE"/>
        </w:rPr>
        <w:t xml:space="preserve">karbamazepinu CR, klinikinio tyrimo metu su 886 </w:t>
      </w:r>
      <w:r w:rsidRPr="003203B1">
        <w:rPr>
          <w:rFonts w:eastAsia="TimesNewRomanPSMT"/>
          <w:szCs w:val="22"/>
          <w:lang w:eastAsia="et-EE"/>
        </w:rPr>
        <w:t xml:space="preserve">pacientais (16 metų ir vyresniais), kuriems buvo naujai arba neseniai diagnozuota epilepsija. Pacientams turėjo pasireikšti neprovokuotieji </w:t>
      </w:r>
      <w:r w:rsidRPr="003203B1">
        <w:rPr>
          <w:szCs w:val="22"/>
          <w:lang w:eastAsia="de-DE"/>
        </w:rPr>
        <w:t xml:space="preserve">daliniai priepuoliai su antrine generalizacija arba be jos. </w:t>
      </w:r>
      <w:r w:rsidRPr="003203B1">
        <w:rPr>
          <w:szCs w:val="22"/>
          <w:lang w:eastAsia="et-EE"/>
        </w:rPr>
        <w:t>Paci</w:t>
      </w:r>
      <w:r w:rsidRPr="003203B1">
        <w:rPr>
          <w:rFonts w:eastAsia="TimesNewRomanPSMT"/>
          <w:szCs w:val="22"/>
          <w:lang w:eastAsia="et-EE"/>
        </w:rPr>
        <w:t xml:space="preserve">entai atsitiktiniu būdu santykiu 1:1 buvo atrinkti į karbamazepino CR arba lakozamido grupes, skiriant šių preparatų tabletes. Dozė buvo paskirta remiantis atsaku į dozę ir svyravo nuo 400 mg iki 1200 mg per parą karbamazepino CR grupėje ir nuo 200 mg iki 600 mg per parą lakozamido grupėje. Gydymo trukmė </w:t>
      </w:r>
      <w:r w:rsidRPr="003203B1">
        <w:rPr>
          <w:szCs w:val="22"/>
          <w:lang w:eastAsia="et-EE"/>
        </w:rPr>
        <w:t xml:space="preserve">buvo </w:t>
      </w:r>
      <w:r w:rsidRPr="003203B1">
        <w:rPr>
          <w:rFonts w:eastAsia="TimesNewRomanPSMT"/>
          <w:szCs w:val="22"/>
          <w:lang w:eastAsia="et-EE"/>
        </w:rPr>
        <w:t xml:space="preserve">iki 121 savaitės priklausomai nuo </w:t>
      </w:r>
      <w:r w:rsidRPr="003203B1">
        <w:rPr>
          <w:szCs w:val="22"/>
          <w:lang w:eastAsia="et-EE"/>
        </w:rPr>
        <w:t>atsako.</w:t>
      </w:r>
    </w:p>
    <w:p w14:paraId="23EDED01" w14:textId="77777777" w:rsidR="00E946DD" w:rsidRPr="003203B1" w:rsidRDefault="005F3B02">
      <w:pPr>
        <w:tabs>
          <w:tab w:val="clear" w:pos="567"/>
        </w:tabs>
        <w:autoSpaceDE w:val="0"/>
        <w:autoSpaceDN w:val="0"/>
        <w:adjustRightInd w:val="0"/>
        <w:spacing w:line="240" w:lineRule="auto"/>
        <w:rPr>
          <w:rFonts w:eastAsia="TimesNewRomanPSMT"/>
          <w:szCs w:val="22"/>
          <w:lang w:eastAsia="et-EE"/>
        </w:rPr>
      </w:pPr>
      <w:r w:rsidRPr="003203B1">
        <w:rPr>
          <w:rFonts w:eastAsia="TimesNewRomanPSMT"/>
          <w:szCs w:val="22"/>
          <w:lang w:eastAsia="et-EE"/>
        </w:rPr>
        <w:t>6 mėnesių trukmės laikotarpis be traukulių buvo nustatytas 89,8 % lakozamidu gydytų pacientų ir 91,1 </w:t>
      </w:r>
      <w:r w:rsidRPr="003203B1">
        <w:rPr>
          <w:szCs w:val="22"/>
          <w:lang w:eastAsia="et-EE"/>
        </w:rPr>
        <w:t xml:space="preserve">% </w:t>
      </w:r>
      <w:r w:rsidRPr="003203B1">
        <w:rPr>
          <w:rFonts w:eastAsia="TimesNewRomanPSMT"/>
          <w:szCs w:val="22"/>
          <w:lang w:eastAsia="et-EE"/>
        </w:rPr>
        <w:t xml:space="preserve">karbamazepinu CR gydytų pacientų, vertinimui naudojant </w:t>
      </w:r>
      <w:r w:rsidRPr="003203B1">
        <w:rPr>
          <w:rFonts w:eastAsia="TimesNewRomanPSMT"/>
          <w:i/>
          <w:szCs w:val="22"/>
          <w:lang w:eastAsia="et-EE"/>
        </w:rPr>
        <w:t>Kaplan Meier</w:t>
      </w:r>
      <w:r w:rsidRPr="003203B1">
        <w:rPr>
          <w:rFonts w:eastAsia="TimesNewRomanPSMT"/>
          <w:szCs w:val="22"/>
          <w:lang w:eastAsia="et-EE"/>
        </w:rPr>
        <w:t xml:space="preserve"> išgyvenamumo analizės metodą. Koreguotas absoliutus skirtumas tarp gydymo grupių buvo -1,3 % (95 % PI: </w:t>
      </w:r>
      <w:r w:rsidRPr="003203B1">
        <w:rPr>
          <w:szCs w:val="22"/>
          <w:lang w:eastAsia="et-EE"/>
        </w:rPr>
        <w:t>-</w:t>
      </w:r>
      <w:r w:rsidRPr="003203B1">
        <w:rPr>
          <w:rFonts w:eastAsia="TimesNewRomanPSMT"/>
          <w:szCs w:val="22"/>
          <w:lang w:eastAsia="et-EE"/>
        </w:rPr>
        <w:t xml:space="preserve">5,5, 2,8). </w:t>
      </w:r>
      <w:r w:rsidRPr="003203B1">
        <w:rPr>
          <w:rFonts w:eastAsia="TimesNewRomanPSMT"/>
          <w:i/>
          <w:szCs w:val="22"/>
          <w:lang w:eastAsia="et-EE"/>
        </w:rPr>
        <w:t>Kaplan Meier</w:t>
      </w:r>
      <w:r w:rsidRPr="003203B1">
        <w:rPr>
          <w:rFonts w:eastAsia="TimesNewRomanPSMT"/>
          <w:szCs w:val="22"/>
          <w:lang w:eastAsia="et-EE"/>
        </w:rPr>
        <w:t xml:space="preserve"> metodo įvertinimu, 12 mėnesių trukmės laikotarpis be traukulių buvo nustatytas 77,8 % lakozamidu gydytų pacientų ir 82,7 </w:t>
      </w:r>
      <w:r w:rsidRPr="003203B1">
        <w:rPr>
          <w:szCs w:val="22"/>
          <w:lang w:eastAsia="et-EE"/>
        </w:rPr>
        <w:t xml:space="preserve">% </w:t>
      </w:r>
      <w:r w:rsidRPr="003203B1">
        <w:rPr>
          <w:rFonts w:eastAsia="TimesNewRomanPSMT"/>
          <w:szCs w:val="22"/>
          <w:lang w:eastAsia="et-EE"/>
        </w:rPr>
        <w:t>karbamazepinu CR gydytų pacientų.</w:t>
      </w:r>
    </w:p>
    <w:p w14:paraId="79AA1022" w14:textId="77777777" w:rsidR="00E946DD" w:rsidRPr="003203B1" w:rsidRDefault="005F3B02">
      <w:pPr>
        <w:tabs>
          <w:tab w:val="clear" w:pos="567"/>
        </w:tabs>
        <w:autoSpaceDE w:val="0"/>
        <w:autoSpaceDN w:val="0"/>
        <w:adjustRightInd w:val="0"/>
        <w:spacing w:line="240" w:lineRule="auto"/>
        <w:rPr>
          <w:rFonts w:eastAsia="TimesNewRomanPSMT"/>
          <w:szCs w:val="22"/>
          <w:lang w:eastAsia="et-EE"/>
        </w:rPr>
      </w:pPr>
      <w:r w:rsidRPr="003203B1">
        <w:rPr>
          <w:rFonts w:eastAsia="TimesNewRomanPSMT"/>
          <w:szCs w:val="22"/>
          <w:lang w:eastAsia="et-EE"/>
        </w:rPr>
        <w:t>6 mėnesių trukmės laikotarpio be traukulių 65 metų ar vyresniems senyviems pacientams (62 pacientai vartojo lakozamido, 57 pacientai vartojo karbamazepino CR</w:t>
      </w:r>
      <w:r w:rsidRPr="003203B1">
        <w:rPr>
          <w:szCs w:val="22"/>
        </w:rPr>
        <w:t>) dažniai buvo panašūs tarp abiejų gydymo grupių. Šie dažniai taip pat buvo panašūs į stebėtuosius bendroje populiacijoje. Senyvų pacientų populiacijoje 55 pacientai (88,7 </w:t>
      </w:r>
      <w:r w:rsidRPr="003203B1">
        <w:rPr>
          <w:szCs w:val="22"/>
          <w:lang w:eastAsia="et-EE"/>
        </w:rPr>
        <w:t xml:space="preserve">%) </w:t>
      </w:r>
      <w:r w:rsidRPr="003203B1">
        <w:rPr>
          <w:szCs w:val="22"/>
        </w:rPr>
        <w:t>vartojo 200 mg per parą, o 6 pacientai (9,7 </w:t>
      </w:r>
      <w:r w:rsidRPr="003203B1">
        <w:rPr>
          <w:szCs w:val="22"/>
          <w:lang w:eastAsia="et-EE"/>
        </w:rPr>
        <w:t>%)</w:t>
      </w:r>
      <w:r w:rsidRPr="003203B1">
        <w:rPr>
          <w:szCs w:val="22"/>
        </w:rPr>
        <w:t xml:space="preserve"> vartojo 400 mg per parą palaikomąją lakozamido dozę; </w:t>
      </w:r>
      <w:r w:rsidRPr="003203B1">
        <w:rPr>
          <w:szCs w:val="22"/>
          <w:lang w:eastAsia="et-EE"/>
        </w:rPr>
        <w:t>1 pacientui (1,6 %) dozė buvo didinama iki didesnės kaip 400 mg per parą.</w:t>
      </w:r>
    </w:p>
    <w:p w14:paraId="0C39E137" w14:textId="77777777" w:rsidR="00E946DD" w:rsidRPr="003203B1" w:rsidRDefault="00E946DD">
      <w:pPr>
        <w:tabs>
          <w:tab w:val="clear" w:pos="567"/>
        </w:tabs>
        <w:autoSpaceDE w:val="0"/>
        <w:autoSpaceDN w:val="0"/>
        <w:adjustRightInd w:val="0"/>
        <w:spacing w:line="240" w:lineRule="auto"/>
        <w:rPr>
          <w:rFonts w:eastAsia="TimesNewRomanPSMT"/>
          <w:szCs w:val="22"/>
          <w:lang w:eastAsia="et-EE"/>
        </w:rPr>
      </w:pPr>
    </w:p>
    <w:p w14:paraId="2381AE02" w14:textId="77777777" w:rsidR="00E946DD" w:rsidRPr="003203B1" w:rsidRDefault="005F3B02">
      <w:pPr>
        <w:tabs>
          <w:tab w:val="clear" w:pos="567"/>
        </w:tabs>
        <w:autoSpaceDE w:val="0"/>
        <w:autoSpaceDN w:val="0"/>
        <w:adjustRightInd w:val="0"/>
        <w:spacing w:line="240" w:lineRule="auto"/>
        <w:rPr>
          <w:rFonts w:eastAsia="TimesNewRomanPSMT"/>
          <w:i/>
          <w:szCs w:val="22"/>
          <w:lang w:eastAsia="et-EE"/>
        </w:rPr>
      </w:pPr>
      <w:r w:rsidRPr="003203B1">
        <w:rPr>
          <w:rFonts w:eastAsia="TimesNewRomanPSMT"/>
          <w:i/>
          <w:szCs w:val="22"/>
          <w:lang w:eastAsia="et-EE"/>
        </w:rPr>
        <w:t>Perėjimas prie monoterapijos</w:t>
      </w:r>
    </w:p>
    <w:p w14:paraId="40FD50F4" w14:textId="77777777" w:rsidR="00E946DD" w:rsidRPr="003203B1" w:rsidRDefault="005F3B02">
      <w:pPr>
        <w:tabs>
          <w:tab w:val="clear" w:pos="567"/>
        </w:tabs>
        <w:autoSpaceDE w:val="0"/>
        <w:autoSpaceDN w:val="0"/>
        <w:adjustRightInd w:val="0"/>
        <w:spacing w:line="240" w:lineRule="auto"/>
        <w:rPr>
          <w:rFonts w:eastAsia="TimesNewRomanPSMT"/>
          <w:szCs w:val="22"/>
          <w:lang w:eastAsia="et-EE"/>
        </w:rPr>
      </w:pPr>
      <w:r w:rsidRPr="003203B1">
        <w:rPr>
          <w:szCs w:val="22"/>
          <w:lang w:eastAsia="et-EE"/>
        </w:rPr>
        <w:t xml:space="preserve">Lakozamido veiksmingumas ir saugumas pereinant prie monoterapijos buvo nustatytas istoriniais duomenimis kontroliuojamo, daugiacentrio, </w:t>
      </w:r>
      <w:r w:rsidRPr="003203B1">
        <w:rPr>
          <w:rFonts w:eastAsia="TimesNewRomanPSMT"/>
          <w:szCs w:val="22"/>
          <w:lang w:eastAsia="et-EE"/>
        </w:rPr>
        <w:t xml:space="preserve">dvigubai </w:t>
      </w:r>
      <w:r w:rsidRPr="003203B1">
        <w:rPr>
          <w:szCs w:val="22"/>
          <w:lang w:eastAsia="et-EE"/>
        </w:rPr>
        <w:t xml:space="preserve">koduoto, atsitiktinės atrankos tyrimo metu. Šiame tyrime 425 16–70 metų pacientai su nekontroliuojamais </w:t>
      </w:r>
      <w:r w:rsidRPr="003203B1">
        <w:rPr>
          <w:szCs w:val="22"/>
          <w:lang w:eastAsia="de-DE"/>
        </w:rPr>
        <w:t xml:space="preserve">daliniais traukuliais, vartojantys 1 ar 2 </w:t>
      </w:r>
      <w:r w:rsidRPr="003203B1">
        <w:rPr>
          <w:szCs w:val="22"/>
          <w:lang w:eastAsia="de-DE"/>
        </w:rPr>
        <w:lastRenderedPageBreak/>
        <w:t xml:space="preserve">rinkoje esančių vaistinių preparatų nuo epilepsijos stabilias dozes, atsitiktiniu būdu buvo atrinkti perėjimui prie lakozamido monoterapijos (skiriant 400 mg per parą arba 300 mg per parą santykiu 3:1). Gydytų pacientų, kurie užbaigė titravimą ir pradėjo vaistinių preparatų nuo epilepsijos vartojimo nutraukimą (atitinkamai 284 ir 99), tarpe monoterapija buvo skiriama </w:t>
      </w:r>
      <w:r w:rsidRPr="003203B1">
        <w:rPr>
          <w:szCs w:val="22"/>
          <w:lang w:eastAsia="et-EE"/>
        </w:rPr>
        <w:t xml:space="preserve">atitinkamai </w:t>
      </w:r>
      <w:r w:rsidRPr="003203B1">
        <w:rPr>
          <w:szCs w:val="22"/>
          <w:lang w:eastAsia="de-DE"/>
        </w:rPr>
        <w:t>71,5</w:t>
      </w:r>
      <w:r w:rsidRPr="003203B1">
        <w:rPr>
          <w:rFonts w:eastAsia="TimesNewRomanPSMT"/>
          <w:szCs w:val="22"/>
          <w:lang w:eastAsia="et-EE"/>
        </w:rPr>
        <w:t> </w:t>
      </w:r>
      <w:r w:rsidRPr="003203B1">
        <w:rPr>
          <w:szCs w:val="22"/>
          <w:lang w:eastAsia="et-EE"/>
        </w:rPr>
        <w:t>% ir 70,7</w:t>
      </w:r>
      <w:r w:rsidRPr="003203B1">
        <w:rPr>
          <w:rFonts w:eastAsia="TimesNewRomanPSMT"/>
          <w:szCs w:val="22"/>
          <w:lang w:eastAsia="et-EE"/>
        </w:rPr>
        <w:t> </w:t>
      </w:r>
      <w:r w:rsidRPr="003203B1">
        <w:rPr>
          <w:szCs w:val="22"/>
          <w:lang w:eastAsia="et-EE"/>
        </w:rPr>
        <w:t>% pacientų 57–105 dienas (vidutiniškai 71 dieną) per 70 dienų trukmės tikslinį stebėjimo laikotarpį.</w:t>
      </w:r>
    </w:p>
    <w:p w14:paraId="51176C64" w14:textId="77777777" w:rsidR="00E946DD" w:rsidRPr="003203B1" w:rsidRDefault="00E946DD">
      <w:pPr>
        <w:tabs>
          <w:tab w:val="clear" w:pos="567"/>
        </w:tabs>
        <w:autoSpaceDE w:val="0"/>
        <w:autoSpaceDN w:val="0"/>
        <w:adjustRightInd w:val="0"/>
        <w:spacing w:line="240" w:lineRule="auto"/>
        <w:rPr>
          <w:rFonts w:eastAsia="TimesNewRomanPSMT"/>
          <w:szCs w:val="22"/>
          <w:lang w:eastAsia="et-EE"/>
        </w:rPr>
      </w:pPr>
    </w:p>
    <w:p w14:paraId="0AA62AAC" w14:textId="77777777" w:rsidR="00E946DD" w:rsidRPr="003203B1" w:rsidRDefault="005F3B02">
      <w:pPr>
        <w:autoSpaceDE w:val="0"/>
        <w:autoSpaceDN w:val="0"/>
        <w:adjustRightInd w:val="0"/>
        <w:spacing w:line="240" w:lineRule="auto"/>
        <w:rPr>
          <w:bCs/>
          <w:i/>
          <w:szCs w:val="22"/>
        </w:rPr>
      </w:pPr>
      <w:r w:rsidRPr="003203B1">
        <w:rPr>
          <w:bCs/>
          <w:i/>
          <w:szCs w:val="22"/>
        </w:rPr>
        <w:t>Papildomas gydymas</w:t>
      </w:r>
    </w:p>
    <w:p w14:paraId="23BFC301" w14:textId="77777777" w:rsidR="00E946DD" w:rsidRPr="003203B1" w:rsidRDefault="005F3B02">
      <w:pPr>
        <w:autoSpaceDE w:val="0"/>
        <w:autoSpaceDN w:val="0"/>
        <w:adjustRightInd w:val="0"/>
        <w:spacing w:line="240" w:lineRule="auto"/>
        <w:rPr>
          <w:szCs w:val="22"/>
        </w:rPr>
      </w:pPr>
      <w:r w:rsidRPr="003203B1">
        <w:rPr>
          <w:bCs/>
          <w:szCs w:val="22"/>
        </w:rPr>
        <w:t xml:space="preserve">Lakozamido, kaip papildomo gydymo, rekomenduojamomis dozėmis (200 mg per parą, 400 mg per parą), veiksmingumas buvo nustatytas atlikus 3 daugiacentrius atsitiktinės atrankos placebu kontroliuojamus klinikinius tyrimus su 12 savaičių palaikomuoju laikotarpiu. Lakozamidas 600 mg per parą buvo efektyvus kontroliuojamuose papildomuose gydymo tyrimuose, nors veiksmingumas buvo panašus kaip 400 mg per parą ir pacientams buvo mažiau tikėtina toleruoti šią dozę dėl </w:t>
      </w:r>
      <w:r w:rsidRPr="003203B1">
        <w:rPr>
          <w:szCs w:val="22"/>
        </w:rPr>
        <w:t xml:space="preserve">centrinės nervų sistemos ir virškinimo trakto nepageidaujamų reakcijų. Todėl 600 mg per parą dozė nerekomenduojama. Maksimali rekomenduojama dozė yra 400 mg per parą. Šių tyrimų, kuriuose dalyvavo 1308 vidutiniškai 23 metus sergantys daliniais traukuliais pacientai, tikslas buvo ištirti kartu su 1–3 vaistiniais preparatais nuo epilepsijos vartojamo lakozamido veiksmingumą ir saugumą pacientams, kuriems pasireiškė nekontroliuojami daliniai traukuliai su antrine generalizacija ar be jos. Bendra pacientų proporcija su 50 % priepuolių dažnumo sumažėjimu buvo 23 % vartojant placebą, 34 %, vartojant lakozamidą 200 mg per parą ir 40 % vartojant lakozamidą 400 mg per parą. </w:t>
      </w:r>
    </w:p>
    <w:p w14:paraId="0EA8D1E3" w14:textId="77777777" w:rsidR="00E946DD" w:rsidRPr="003203B1" w:rsidRDefault="00E946DD">
      <w:pPr>
        <w:autoSpaceDE w:val="0"/>
        <w:autoSpaceDN w:val="0"/>
        <w:adjustRightInd w:val="0"/>
        <w:spacing w:line="240" w:lineRule="auto"/>
        <w:rPr>
          <w:szCs w:val="22"/>
        </w:rPr>
      </w:pPr>
    </w:p>
    <w:p w14:paraId="7D88A0BE" w14:textId="77777777" w:rsidR="00E946DD" w:rsidRPr="003203B1" w:rsidRDefault="005F3B02">
      <w:pPr>
        <w:spacing w:line="240" w:lineRule="auto"/>
        <w:rPr>
          <w:szCs w:val="22"/>
        </w:rPr>
      </w:pPr>
      <w:r w:rsidRPr="003203B1">
        <w:rPr>
          <w:szCs w:val="22"/>
        </w:rPr>
        <w:t>Vienkartinės įsotinamosios į veną leidžiamos lakozamido dozės farmakokinetika ir saugumas buvo nustatyti atlikus daugiacentrį atvirą tyrimą, kuris buvo skirtas įvertinti greitos gydymo lakozamidu pradžios saugumą ir toleravimą, paskyrus vienkartinę įsotinamąją į veną leidžiamą dozę (įskaitant 200 mg) ir tęsiant papildomą gydymą per burną vartojamu preparatu du kartus per parą (ekvivalentiška į veną leidžiamai dozei), suaugusiems 16</w:t>
      </w:r>
      <w:r w:rsidRPr="003203B1">
        <w:rPr>
          <w:szCs w:val="22"/>
        </w:rPr>
        <w:noBreakHyphen/>
        <w:t>60 metų amžiaus asmenims, patiriantiems dalinius traukulius.</w:t>
      </w:r>
    </w:p>
    <w:p w14:paraId="7D8B8A76" w14:textId="77777777" w:rsidR="00E946DD" w:rsidRPr="003203B1" w:rsidRDefault="00E946DD">
      <w:pPr>
        <w:spacing w:line="240" w:lineRule="auto"/>
        <w:rPr>
          <w:szCs w:val="22"/>
        </w:rPr>
      </w:pPr>
    </w:p>
    <w:p w14:paraId="6D4BD15E" w14:textId="77777777" w:rsidR="00E946DD" w:rsidRPr="003203B1" w:rsidRDefault="005F3B02">
      <w:pPr>
        <w:pStyle w:val="C-BodyText"/>
        <w:spacing w:before="0" w:after="0" w:line="240" w:lineRule="auto"/>
        <w:rPr>
          <w:sz w:val="22"/>
          <w:szCs w:val="22"/>
          <w:u w:val="single"/>
        </w:rPr>
      </w:pPr>
      <w:r w:rsidRPr="003203B1">
        <w:rPr>
          <w:sz w:val="22"/>
          <w:u w:val="single"/>
        </w:rPr>
        <w:t>Vaikų populiacija</w:t>
      </w:r>
    </w:p>
    <w:p w14:paraId="10ABF0C6" w14:textId="77777777" w:rsidR="00E946DD" w:rsidRPr="003203B1" w:rsidRDefault="00E946DD">
      <w:pPr>
        <w:pStyle w:val="Date"/>
        <w:rPr>
          <w:i w:val="0"/>
          <w:lang w:val="lt-LT" w:eastAsia="lt-LT"/>
        </w:rPr>
      </w:pPr>
    </w:p>
    <w:p w14:paraId="2F408584" w14:textId="3B4462F3" w:rsidR="00E946DD" w:rsidRPr="003203B1" w:rsidRDefault="008059F3">
      <w:pPr>
        <w:pStyle w:val="Date"/>
        <w:rPr>
          <w:i w:val="0"/>
          <w:lang w:val="lt-LT" w:eastAsia="lt-LT"/>
        </w:rPr>
      </w:pPr>
      <w:r w:rsidRPr="008059F3">
        <w:rPr>
          <w:i w:val="0"/>
          <w:lang w:val="lt-LT" w:eastAsia="lt-LT"/>
        </w:rPr>
        <w:t>Dalinių traukulių patofiziologija ir klinikinis pasireiškimas vaikams nuo 2 metų ir suaugusiesiems yra panašūs</w:t>
      </w:r>
      <w:r w:rsidR="005F3B02" w:rsidRPr="003203B1">
        <w:rPr>
          <w:i w:val="0"/>
          <w:lang w:val="lt-LT" w:eastAsia="lt-LT"/>
        </w:rPr>
        <w:t xml:space="preserve">. Lakozamido veiksmingumas </w:t>
      </w:r>
      <w:r w:rsidR="00BE3491">
        <w:rPr>
          <w:i w:val="0"/>
          <w:lang w:val="lt-LT" w:eastAsia="lt-LT"/>
        </w:rPr>
        <w:t>2</w:t>
      </w:r>
      <w:r w:rsidR="005F3B02" w:rsidRPr="003203B1">
        <w:rPr>
          <w:i w:val="0"/>
          <w:lang w:val="lt-LT" w:eastAsia="lt-LT"/>
        </w:rPr>
        <w:t xml:space="preserve"> metų ir vyresniems vaikams yra ekstrapoliuojamas iš paauglių ir suaugusiųjų, kuriems pasireiškia daliniai traukuliai, duomenų. Tikimasi, kad jų organizmo reakcija bus panaši, jeigu dozės bus adaptuojamos vaikams (žr. 4.2 skyrių) ir bus pademonstruotas saugumas (žr. 4.8 skyrių).</w:t>
      </w:r>
    </w:p>
    <w:p w14:paraId="594EEB86" w14:textId="14E228E1" w:rsidR="00E946DD" w:rsidRPr="003203B1" w:rsidRDefault="005F3B02">
      <w:pPr>
        <w:tabs>
          <w:tab w:val="clear" w:pos="567"/>
        </w:tabs>
        <w:spacing w:line="240" w:lineRule="auto"/>
        <w:outlineLvl w:val="0"/>
        <w:rPr>
          <w:szCs w:val="22"/>
        </w:rPr>
      </w:pPr>
      <w:r w:rsidRPr="003203B1">
        <w:rPr>
          <w:szCs w:val="22"/>
        </w:rPr>
        <w:t xml:space="preserve">Pirmiau minėtu ekstrapoliacijos principu nustatytą veiksmingumą patvirtino dvigubai koduotas, atsitiktinių imčių, placebu kontroliuojamas </w:t>
      </w:r>
      <w:r w:rsidR="008059F3" w:rsidRPr="008059F3">
        <w:rPr>
          <w:szCs w:val="22"/>
        </w:rPr>
        <w:t xml:space="preserve">klinikinis </w:t>
      </w:r>
      <w:r w:rsidRPr="003203B1">
        <w:rPr>
          <w:szCs w:val="22"/>
        </w:rPr>
        <w:t>tyrimas. Tyrimą sudarė 8 savaičių pradinis laikotarpis, po kurio vyko 6 savaičių titravimo laikotarpis. Tinkami dalyvauti pacientai, kuriems buvo taikoma nuo 1 iki</w:t>
      </w:r>
      <w:r w:rsidRPr="003203B1">
        <w:rPr>
          <w:b/>
          <w:szCs w:val="22"/>
        </w:rPr>
        <w:t xml:space="preserve"> </w:t>
      </w:r>
      <w:r w:rsidRPr="003203B1">
        <w:rPr>
          <w:szCs w:val="22"/>
        </w:rPr>
        <w:t>≤ 3 vaistinių preparatų nuo epilepsijos pastovios dozės schema ir kurie vis tiek patyrė bent 2 dalinius priepuolius per 4 savaites prieš atranką, o fazė be priepuolių truko ne ilgiau nei 21 parą per 8 savaičių laikotarpį prieš pradedant pradinį laikotarpį, buvo atsitiktinai paskirti vartoti placebą (n = 172) arba lakozamidą (n = 171).</w:t>
      </w:r>
    </w:p>
    <w:p w14:paraId="43AE53F6" w14:textId="77777777" w:rsidR="00E946DD" w:rsidRPr="003203B1" w:rsidRDefault="005F3B02">
      <w:pPr>
        <w:tabs>
          <w:tab w:val="clear" w:pos="567"/>
          <w:tab w:val="left" w:pos="1905"/>
        </w:tabs>
        <w:spacing w:line="240" w:lineRule="auto"/>
        <w:outlineLvl w:val="0"/>
        <w:rPr>
          <w:szCs w:val="22"/>
        </w:rPr>
      </w:pPr>
      <w:r w:rsidRPr="003203B1">
        <w:rPr>
          <w:szCs w:val="22"/>
        </w:rPr>
        <w:t xml:space="preserve">Dozavimas pradėtas nuo 2 mg/kg per parą tiriamiesiems, sveriantiems mažiau nei 50 kg, arba 100 mg per parą tiriamiesiems, sveriantiems 50 kg arba daugiau, skiriant 2 padalintomis dozėmis. Per titravimo laikotarpį lakozamido dozės kas savaitę buvo koreguojamos po 1 mg/kg per parą arba po 2 mg/kg per parą tiriamiesiems, sveriantiems mažiau nei 50 kg, arba po 100 mg per parą tiriamiesiems, sveriantiems 50 kg arba daugiau, kad būtų pasiektas tikslinis palaikomojo laikotarpio dozės intervalas. </w:t>
      </w:r>
    </w:p>
    <w:p w14:paraId="11D7EDDF" w14:textId="77777777" w:rsidR="00E946DD" w:rsidRPr="003203B1" w:rsidRDefault="005F3B02">
      <w:pPr>
        <w:tabs>
          <w:tab w:val="clear" w:pos="567"/>
          <w:tab w:val="left" w:pos="1905"/>
        </w:tabs>
        <w:spacing w:line="240" w:lineRule="auto"/>
        <w:outlineLvl w:val="0"/>
        <w:rPr>
          <w:szCs w:val="22"/>
        </w:rPr>
      </w:pPr>
      <w:r w:rsidRPr="003203B1">
        <w:rPr>
          <w:szCs w:val="22"/>
        </w:rPr>
        <w:t>Kad tiktų dalyvauti 10 savaičių palaikomajame laikotarpyje, tiriamieji turėjo būti pasiekę mažiausią tikslinę dozę savo svorio kategorijoje per paskutines 3 titravimo laikotarpio dienas. Tiriamieji turėjo ir toliau vartoti stabilią lakozamido dozę per visą palaikomąjį laikotarpį arba jie buvo pašalinti iš tyrimo ir pradėjo koduoto dozės mažinimo etapą.</w:t>
      </w:r>
    </w:p>
    <w:p w14:paraId="23CD2DE6" w14:textId="77777777" w:rsidR="00E946DD" w:rsidRPr="003203B1" w:rsidRDefault="005F3B02">
      <w:pPr>
        <w:tabs>
          <w:tab w:val="clear" w:pos="567"/>
          <w:tab w:val="left" w:pos="1905"/>
        </w:tabs>
        <w:spacing w:line="240" w:lineRule="auto"/>
        <w:outlineLvl w:val="0"/>
        <w:rPr>
          <w:szCs w:val="22"/>
        </w:rPr>
      </w:pPr>
      <w:r w:rsidRPr="003203B1">
        <w:rPr>
          <w:szCs w:val="22"/>
        </w:rPr>
        <w:t>Buvo pastebėtas statistiškai reikšmingas (p = 0,0003) ir kliniškai svarbus dalinių priepuolių dažnumo sumažėjimas per 28 paras nuo pradinio iki palaikomojo laikotarpio, lyginant lakozamido ir placebo grupes. Remiantis kovariacine analize, procentinis sumažėjimas lyginant su placebu buvo 31,72 % (95 % PI, ribos 16,342, 44,277).</w:t>
      </w:r>
    </w:p>
    <w:p w14:paraId="116698A4" w14:textId="77777777" w:rsidR="00E946DD" w:rsidRPr="003203B1" w:rsidRDefault="005F3B02">
      <w:pPr>
        <w:tabs>
          <w:tab w:val="clear" w:pos="567"/>
          <w:tab w:val="left" w:pos="1905"/>
        </w:tabs>
        <w:spacing w:line="240" w:lineRule="auto"/>
        <w:outlineLvl w:val="0"/>
        <w:rPr>
          <w:szCs w:val="22"/>
        </w:rPr>
      </w:pPr>
      <w:r w:rsidRPr="003203B1">
        <w:rPr>
          <w:szCs w:val="22"/>
        </w:rPr>
        <w:lastRenderedPageBreak/>
        <w:t>Bendrai paėmus, tiriamųjų dalis, kuriems dalinių priepuolių dažnis sumažėjo bent 50 % per 28 paras nuo pradinio iki palaikomojo laikotarpio, buvo 52,9 % lakozamido grupėje lyginant su 33,3 % placebo grupėje.</w:t>
      </w:r>
    </w:p>
    <w:p w14:paraId="27FA7504" w14:textId="77777777" w:rsidR="00E946DD" w:rsidRPr="003203B1" w:rsidRDefault="005F3B02">
      <w:r w:rsidRPr="003203B1">
        <w:rPr>
          <w:szCs w:val="22"/>
        </w:rPr>
        <w:t>Gyvenimo kokybė, įvertinta pagal Vaikų gyvenimo kokybės aprašą, parodė, kad su sveikata susijusi tiriamųjų gyvenimo kokybė abiejose – lakozamido ir placebo grupėse buvo panaši ir stabili per visą gydymo laikotarpį.</w:t>
      </w:r>
    </w:p>
    <w:p w14:paraId="4E67DF16" w14:textId="77777777" w:rsidR="00E946DD" w:rsidRPr="003203B1" w:rsidRDefault="00E946DD">
      <w:pPr>
        <w:tabs>
          <w:tab w:val="clear" w:pos="567"/>
        </w:tabs>
        <w:spacing w:line="240" w:lineRule="auto"/>
        <w:outlineLvl w:val="0"/>
        <w:rPr>
          <w:b/>
          <w:szCs w:val="22"/>
        </w:rPr>
      </w:pPr>
    </w:p>
    <w:p w14:paraId="01E63785" w14:textId="77777777" w:rsidR="00E946DD" w:rsidRPr="00F76693" w:rsidRDefault="005F3B02">
      <w:pPr>
        <w:tabs>
          <w:tab w:val="clear" w:pos="567"/>
          <w:tab w:val="left" w:pos="1905"/>
        </w:tabs>
        <w:spacing w:line="240" w:lineRule="auto"/>
        <w:outlineLvl w:val="0"/>
        <w:rPr>
          <w:szCs w:val="22"/>
          <w:u w:val="single"/>
        </w:rPr>
      </w:pPr>
      <w:r w:rsidRPr="00F76693">
        <w:rPr>
          <w:szCs w:val="22"/>
          <w:u w:val="single"/>
        </w:rPr>
        <w:t>Klinikinis veiksmingumas ir saugumas (pirminiai generalizuoti toniniai-kloniniai traukuliai)</w:t>
      </w:r>
    </w:p>
    <w:p w14:paraId="77ECABB3" w14:textId="77777777" w:rsidR="00E946DD" w:rsidRPr="00F76693" w:rsidRDefault="00E946DD">
      <w:pPr>
        <w:tabs>
          <w:tab w:val="clear" w:pos="567"/>
          <w:tab w:val="left" w:pos="1905"/>
        </w:tabs>
        <w:spacing w:line="240" w:lineRule="auto"/>
        <w:outlineLvl w:val="0"/>
        <w:rPr>
          <w:szCs w:val="22"/>
        </w:rPr>
      </w:pPr>
    </w:p>
    <w:p w14:paraId="4D83EFAF" w14:textId="4994DD84" w:rsidR="00E946DD" w:rsidRPr="00F76693" w:rsidRDefault="005F3B02">
      <w:pPr>
        <w:tabs>
          <w:tab w:val="clear" w:pos="567"/>
          <w:tab w:val="left" w:pos="1905"/>
        </w:tabs>
        <w:spacing w:line="240" w:lineRule="auto"/>
        <w:outlineLvl w:val="0"/>
        <w:rPr>
          <w:szCs w:val="22"/>
        </w:rPr>
      </w:pPr>
      <w:r w:rsidRPr="00F76693">
        <w:rPr>
          <w:szCs w:val="22"/>
        </w:rPr>
        <w:t>Lakozamido, kaip papildomos priemonės, veiksmingumas 4 metų ir vyresniems pacientams, sergantiems idiopatine generalizuota epilepsija, patiriantiems pirminius generalizuotus toninius-kloninius traukulius (</w:t>
      </w:r>
      <w:r w:rsidRPr="00F76693">
        <w:rPr>
          <w:szCs w:val="22"/>
          <w:lang w:eastAsia="de-DE"/>
        </w:rPr>
        <w:t>PGTKT</w:t>
      </w:r>
      <w:r w:rsidRPr="00F76693">
        <w:rPr>
          <w:szCs w:val="22"/>
        </w:rPr>
        <w:t xml:space="preserve">), buvo nustatytas 24 savaičių trukmės dvigubai koduotame, atsitiktinės atrankos, placebu kontroliuojamame, lygiagrečių grupių, daugiacentriame </w:t>
      </w:r>
      <w:r w:rsidR="00AB1C3D">
        <w:rPr>
          <w:szCs w:val="22"/>
        </w:rPr>
        <w:t xml:space="preserve">klinikiniame </w:t>
      </w:r>
      <w:r w:rsidRPr="00F76693">
        <w:rPr>
          <w:szCs w:val="22"/>
        </w:rPr>
        <w:t xml:space="preserve">tyrime. Tyrimą sudarė 12 savaičių pradinis laikotarpis iki tyrimo pradžios, 4 savaičių perspektyvinis pradinis laikotarpis ir 24 savaičių gydymo laikotarpis (įskaitant 6 savaičių titravimo ir 18 savaičių palaikomąjį laikotarpį). Reikalavimus atitinkantys pacientai, vartojantys stabilią 1–3 vaistų nuo epilepsijos dozę, patyrę mažiausiai 3 dokumentuotus </w:t>
      </w:r>
      <w:r w:rsidRPr="00F76693">
        <w:rPr>
          <w:szCs w:val="22"/>
          <w:lang w:eastAsia="de-DE"/>
        </w:rPr>
        <w:t xml:space="preserve">PGTKT </w:t>
      </w:r>
      <w:r w:rsidRPr="00F76693">
        <w:rPr>
          <w:szCs w:val="22"/>
        </w:rPr>
        <w:t xml:space="preserve">atvejus per 16 savaičių trukmės bendrą pradinį laikotarpį, buvo atsitiktinai atrinkti santykiu 1:1 gydymui lakozamidu arba placebu (pacientų skaičius visoje analizės grupėje: lakozamidas n = 118, placebas n = 121; iš jų 8 pacientai nuo ≥ 4 iki &lt; 12 metų amžiaus grupėje ir 16 pacientų nuo ≥ 12 iki &lt; 18 metų grupėje buvo gydyti </w:t>
      </w:r>
      <w:r w:rsidR="008059F3">
        <w:rPr>
          <w:szCs w:val="22"/>
        </w:rPr>
        <w:t>lakozamidu</w:t>
      </w:r>
      <w:r w:rsidRPr="00F76693">
        <w:rPr>
          <w:szCs w:val="22"/>
        </w:rPr>
        <w:t>, o atitinkamai kiti 9 ir 16 pacientų – placebu).</w:t>
      </w:r>
    </w:p>
    <w:p w14:paraId="598EEE81" w14:textId="77777777" w:rsidR="00E946DD" w:rsidRPr="00F76693" w:rsidRDefault="005F3B02">
      <w:pPr>
        <w:tabs>
          <w:tab w:val="clear" w:pos="567"/>
          <w:tab w:val="left" w:pos="1905"/>
        </w:tabs>
        <w:spacing w:line="240" w:lineRule="auto"/>
        <w:outlineLvl w:val="0"/>
        <w:rPr>
          <w:szCs w:val="22"/>
        </w:rPr>
      </w:pPr>
      <w:r w:rsidRPr="00F76693">
        <w:rPr>
          <w:szCs w:val="22"/>
        </w:rPr>
        <w:t>Pacientai, sveriantys mažiau nei 30 kg, buvo titruoti iki tikslinės palaikomojo laikotarpio 12 mg/kg per parą dozės, pacientai, sveriantys nuo 30 iki mažiau kaip 50</w:t>
      </w:r>
      <w:r w:rsidRPr="008059F3">
        <w:t> </w:t>
      </w:r>
      <w:r w:rsidRPr="00F76693">
        <w:rPr>
          <w:szCs w:val="22"/>
        </w:rPr>
        <w:t>kg – iki 8 mg/kg per parą dozės, o pacientai, sveriantys 50 kg ar daugiau – iki 400 mg per parą dozės.</w:t>
      </w:r>
    </w:p>
    <w:p w14:paraId="5B60B436" w14:textId="77777777" w:rsidR="00E946DD" w:rsidRPr="003203B1" w:rsidRDefault="00E946DD">
      <w:pPr>
        <w:tabs>
          <w:tab w:val="clear" w:pos="567"/>
          <w:tab w:val="left" w:pos="1905"/>
        </w:tabs>
        <w:spacing w:line="240" w:lineRule="auto"/>
        <w:outlineLvl w:val="0"/>
        <w:rPr>
          <w:rFonts w:asciiTheme="majorBidi" w:hAnsiTheme="majorBidi" w:cstheme="majorBidi"/>
          <w:szCs w:val="22"/>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9"/>
      </w:tblGrid>
      <w:tr w:rsidR="00E946DD" w:rsidRPr="00F8170A" w14:paraId="7CF0C958" w14:textId="77777777">
        <w:trPr>
          <w:trHeight w:val="516"/>
          <w:tblHeader/>
        </w:trPr>
        <w:tc>
          <w:tcPr>
            <w:tcW w:w="2144" w:type="pct"/>
            <w:tcBorders>
              <w:top w:val="single" w:sz="4" w:space="0" w:color="auto"/>
              <w:left w:val="single" w:sz="4" w:space="0" w:color="auto"/>
              <w:right w:val="single" w:sz="4" w:space="0" w:color="auto"/>
            </w:tcBorders>
            <w:vAlign w:val="bottom"/>
          </w:tcPr>
          <w:p w14:paraId="27EE644B" w14:textId="77777777" w:rsidR="00E946DD" w:rsidRPr="00F8170A" w:rsidRDefault="005F3B02">
            <w:pPr>
              <w:keepNext/>
              <w:widowControl w:val="0"/>
              <w:rPr>
                <w:szCs w:val="22"/>
              </w:rPr>
            </w:pPr>
            <w:r w:rsidRPr="00F8170A">
              <w:rPr>
                <w:szCs w:val="22"/>
              </w:rPr>
              <w:t>Veiksmingumo kintamasis</w:t>
            </w:r>
          </w:p>
          <w:p w14:paraId="7F8A6191" w14:textId="77777777" w:rsidR="00E946DD" w:rsidRPr="00F8170A" w:rsidRDefault="005F3B02">
            <w:pPr>
              <w:pStyle w:val="Date"/>
              <w:ind w:left="225"/>
              <w:rPr>
                <w:lang w:val="lt-LT"/>
              </w:rPr>
            </w:pPr>
            <w:r w:rsidRPr="00F8170A">
              <w:rPr>
                <w:lang w:val="lt-LT"/>
              </w:rPr>
              <w:t>Rodmuo</w:t>
            </w:r>
          </w:p>
        </w:tc>
        <w:tc>
          <w:tcPr>
            <w:tcW w:w="1453" w:type="pct"/>
            <w:tcBorders>
              <w:top w:val="single" w:sz="4" w:space="0" w:color="auto"/>
              <w:left w:val="single" w:sz="4" w:space="0" w:color="auto"/>
              <w:right w:val="single" w:sz="4" w:space="0" w:color="auto"/>
            </w:tcBorders>
          </w:tcPr>
          <w:p w14:paraId="7ACDED16" w14:textId="77777777" w:rsidR="00E946DD" w:rsidRPr="00F8170A" w:rsidRDefault="005F3B02">
            <w:pPr>
              <w:widowControl w:val="0"/>
              <w:jc w:val="center"/>
              <w:rPr>
                <w:szCs w:val="22"/>
              </w:rPr>
            </w:pPr>
            <w:r w:rsidRPr="00F8170A">
              <w:rPr>
                <w:szCs w:val="22"/>
              </w:rPr>
              <w:t>Placebas</w:t>
            </w:r>
          </w:p>
          <w:p w14:paraId="490D571C" w14:textId="77777777" w:rsidR="00E946DD" w:rsidRPr="00F8170A" w:rsidRDefault="005F3B02">
            <w:pPr>
              <w:widowControl w:val="0"/>
              <w:jc w:val="center"/>
              <w:rPr>
                <w:szCs w:val="22"/>
              </w:rPr>
            </w:pPr>
            <w:r w:rsidRPr="00F8170A">
              <w:rPr>
                <w:szCs w:val="22"/>
              </w:rPr>
              <w:t>N=121</w:t>
            </w:r>
          </w:p>
        </w:tc>
        <w:tc>
          <w:tcPr>
            <w:tcW w:w="1403" w:type="pct"/>
            <w:tcBorders>
              <w:top w:val="single" w:sz="4" w:space="0" w:color="auto"/>
              <w:left w:val="single" w:sz="4" w:space="0" w:color="auto"/>
              <w:right w:val="single" w:sz="4" w:space="0" w:color="auto"/>
            </w:tcBorders>
          </w:tcPr>
          <w:p w14:paraId="1FD3993A" w14:textId="77777777" w:rsidR="00E946DD" w:rsidRPr="00F8170A" w:rsidRDefault="005F3B02">
            <w:pPr>
              <w:widowControl w:val="0"/>
              <w:jc w:val="center"/>
              <w:rPr>
                <w:szCs w:val="22"/>
              </w:rPr>
            </w:pPr>
            <w:r w:rsidRPr="00F8170A">
              <w:rPr>
                <w:szCs w:val="22"/>
              </w:rPr>
              <w:t>Lakozamidas</w:t>
            </w:r>
          </w:p>
          <w:p w14:paraId="13AA0790" w14:textId="77777777" w:rsidR="00E946DD" w:rsidRPr="00F8170A" w:rsidRDefault="005F3B02">
            <w:pPr>
              <w:widowControl w:val="0"/>
              <w:jc w:val="center"/>
              <w:rPr>
                <w:szCs w:val="22"/>
              </w:rPr>
            </w:pPr>
            <w:r w:rsidRPr="00F8170A">
              <w:rPr>
                <w:szCs w:val="22"/>
              </w:rPr>
              <w:t>N=118</w:t>
            </w:r>
          </w:p>
        </w:tc>
      </w:tr>
      <w:tr w:rsidR="00E946DD" w:rsidRPr="00F8170A" w14:paraId="2A971141" w14:textId="77777777">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3C69315A" w14:textId="77777777" w:rsidR="00E946DD" w:rsidRPr="00F8170A" w:rsidRDefault="005F3B02">
            <w:pPr>
              <w:widowControl w:val="0"/>
              <w:rPr>
                <w:szCs w:val="22"/>
              </w:rPr>
            </w:pPr>
            <w:r w:rsidRPr="00F8170A">
              <w:rPr>
                <w:szCs w:val="22"/>
              </w:rPr>
              <w:t xml:space="preserve">Laikas iki antrojo </w:t>
            </w:r>
            <w:r w:rsidRPr="00F76693">
              <w:rPr>
                <w:szCs w:val="22"/>
                <w:lang w:eastAsia="de-DE"/>
              </w:rPr>
              <w:t>PGTKT</w:t>
            </w:r>
            <w:r w:rsidRPr="00F8170A">
              <w:rPr>
                <w:szCs w:val="22"/>
              </w:rPr>
              <w:t xml:space="preserve"> atvejo</w:t>
            </w:r>
          </w:p>
        </w:tc>
      </w:tr>
      <w:tr w:rsidR="00E946DD" w:rsidRPr="00F8170A" w14:paraId="7157360C"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007DB000" w14:textId="77777777" w:rsidR="00E946DD" w:rsidRPr="00F8170A" w:rsidRDefault="005F3B02">
            <w:pPr>
              <w:widowControl w:val="0"/>
              <w:ind w:left="135"/>
              <w:rPr>
                <w:szCs w:val="22"/>
              </w:rPr>
            </w:pPr>
            <w:r w:rsidRPr="00F8170A">
              <w:rPr>
                <w:szCs w:val="22"/>
              </w:rPr>
              <w:t>Mediana (d.)</w:t>
            </w:r>
          </w:p>
        </w:tc>
        <w:tc>
          <w:tcPr>
            <w:tcW w:w="1453" w:type="pct"/>
            <w:tcBorders>
              <w:top w:val="single" w:sz="4" w:space="0" w:color="auto"/>
              <w:left w:val="single" w:sz="4" w:space="0" w:color="auto"/>
              <w:bottom w:val="single" w:sz="4" w:space="0" w:color="auto"/>
              <w:right w:val="single" w:sz="4" w:space="0" w:color="auto"/>
            </w:tcBorders>
          </w:tcPr>
          <w:p w14:paraId="70D5AB1E" w14:textId="77777777" w:rsidR="00E946DD" w:rsidRPr="00F8170A" w:rsidRDefault="005F3B02">
            <w:pPr>
              <w:widowControl w:val="0"/>
              <w:jc w:val="center"/>
              <w:rPr>
                <w:szCs w:val="22"/>
              </w:rPr>
            </w:pPr>
            <w:r w:rsidRPr="00F8170A">
              <w:rPr>
                <w:szCs w:val="22"/>
              </w:rPr>
              <w:t>77,0</w:t>
            </w:r>
          </w:p>
        </w:tc>
        <w:tc>
          <w:tcPr>
            <w:tcW w:w="1403" w:type="pct"/>
            <w:tcBorders>
              <w:top w:val="single" w:sz="4" w:space="0" w:color="auto"/>
              <w:left w:val="single" w:sz="4" w:space="0" w:color="auto"/>
              <w:bottom w:val="single" w:sz="4" w:space="0" w:color="auto"/>
              <w:right w:val="single" w:sz="4" w:space="0" w:color="auto"/>
            </w:tcBorders>
          </w:tcPr>
          <w:p w14:paraId="501283CD" w14:textId="77777777" w:rsidR="00E946DD" w:rsidRPr="00F8170A" w:rsidRDefault="005F3B02">
            <w:pPr>
              <w:widowControl w:val="0"/>
              <w:jc w:val="center"/>
              <w:rPr>
                <w:szCs w:val="22"/>
              </w:rPr>
            </w:pPr>
            <w:r w:rsidRPr="00F8170A">
              <w:rPr>
                <w:szCs w:val="22"/>
              </w:rPr>
              <w:t>-</w:t>
            </w:r>
          </w:p>
        </w:tc>
      </w:tr>
      <w:tr w:rsidR="00E946DD" w:rsidRPr="00F8170A" w14:paraId="72EB3DBD"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39C15DC0" w14:textId="77777777" w:rsidR="00E946DD" w:rsidRPr="00F8170A" w:rsidRDefault="005F3B02">
            <w:pPr>
              <w:widowControl w:val="0"/>
              <w:ind w:left="135"/>
              <w:rPr>
                <w:szCs w:val="22"/>
              </w:rPr>
            </w:pPr>
            <w:r w:rsidRPr="00F8170A">
              <w:rPr>
                <w:szCs w:val="22"/>
              </w:rPr>
              <w:t>95 % PI</w:t>
            </w:r>
          </w:p>
        </w:tc>
        <w:tc>
          <w:tcPr>
            <w:tcW w:w="1453" w:type="pct"/>
            <w:tcBorders>
              <w:top w:val="single" w:sz="4" w:space="0" w:color="auto"/>
              <w:left w:val="single" w:sz="4" w:space="0" w:color="auto"/>
              <w:bottom w:val="single" w:sz="4" w:space="0" w:color="auto"/>
              <w:right w:val="single" w:sz="4" w:space="0" w:color="auto"/>
            </w:tcBorders>
          </w:tcPr>
          <w:p w14:paraId="4A365E19" w14:textId="77777777" w:rsidR="00E946DD" w:rsidRPr="00F8170A" w:rsidRDefault="005F3B02">
            <w:pPr>
              <w:widowControl w:val="0"/>
              <w:jc w:val="center"/>
              <w:rPr>
                <w:szCs w:val="22"/>
              </w:rPr>
            </w:pPr>
            <w:r w:rsidRPr="00F8170A">
              <w:rPr>
                <w:szCs w:val="22"/>
              </w:rPr>
              <w:t>49,0; 128,0</w:t>
            </w:r>
          </w:p>
        </w:tc>
        <w:tc>
          <w:tcPr>
            <w:tcW w:w="1403" w:type="pct"/>
            <w:tcBorders>
              <w:top w:val="single" w:sz="4" w:space="0" w:color="auto"/>
              <w:left w:val="single" w:sz="4" w:space="0" w:color="auto"/>
              <w:bottom w:val="single" w:sz="4" w:space="0" w:color="auto"/>
              <w:right w:val="single" w:sz="4" w:space="0" w:color="auto"/>
            </w:tcBorders>
          </w:tcPr>
          <w:p w14:paraId="22C4CCA3" w14:textId="77777777" w:rsidR="00E946DD" w:rsidRPr="00F8170A" w:rsidRDefault="005F3B02">
            <w:pPr>
              <w:widowControl w:val="0"/>
              <w:jc w:val="center"/>
              <w:rPr>
                <w:szCs w:val="22"/>
              </w:rPr>
            </w:pPr>
            <w:r w:rsidRPr="00F8170A">
              <w:rPr>
                <w:szCs w:val="22"/>
              </w:rPr>
              <w:t>-</w:t>
            </w:r>
          </w:p>
        </w:tc>
      </w:tr>
      <w:tr w:rsidR="00E946DD" w:rsidRPr="00F8170A" w14:paraId="5C3F15E5"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45AC6229" w14:textId="77777777" w:rsidR="00E946DD" w:rsidRPr="00F8170A" w:rsidRDefault="005F3B02">
            <w:pPr>
              <w:widowControl w:val="0"/>
              <w:ind w:left="135"/>
              <w:rPr>
                <w:szCs w:val="22"/>
              </w:rPr>
            </w:pPr>
            <w:r w:rsidRPr="00F8170A">
              <w:rPr>
                <w:szCs w:val="22"/>
              </w:rPr>
              <w:t>Lakozamidas – placebas</w:t>
            </w:r>
          </w:p>
        </w:tc>
        <w:tc>
          <w:tcPr>
            <w:tcW w:w="2856" w:type="pct"/>
            <w:gridSpan w:val="2"/>
            <w:tcBorders>
              <w:top w:val="single" w:sz="4" w:space="0" w:color="auto"/>
              <w:left w:val="single" w:sz="4" w:space="0" w:color="auto"/>
              <w:bottom w:val="single" w:sz="4" w:space="0" w:color="auto"/>
              <w:right w:val="single" w:sz="4" w:space="0" w:color="auto"/>
            </w:tcBorders>
          </w:tcPr>
          <w:p w14:paraId="013EAB52" w14:textId="77777777" w:rsidR="00E946DD" w:rsidRPr="00F8170A" w:rsidRDefault="00E946DD">
            <w:pPr>
              <w:widowControl w:val="0"/>
              <w:jc w:val="center"/>
              <w:rPr>
                <w:szCs w:val="22"/>
              </w:rPr>
            </w:pPr>
          </w:p>
        </w:tc>
      </w:tr>
      <w:tr w:rsidR="00E946DD" w:rsidRPr="00F8170A" w14:paraId="56EB13FB"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7B37D95E" w14:textId="77777777" w:rsidR="00E946DD" w:rsidRPr="00F8170A" w:rsidRDefault="005F3B02">
            <w:pPr>
              <w:widowControl w:val="0"/>
              <w:ind w:left="135"/>
              <w:rPr>
                <w:szCs w:val="22"/>
              </w:rPr>
            </w:pPr>
            <w:r w:rsidRPr="00F8170A">
              <w:rPr>
                <w:szCs w:val="22"/>
              </w:rPr>
              <w:t>Rizikos santykis</w:t>
            </w:r>
          </w:p>
        </w:tc>
        <w:tc>
          <w:tcPr>
            <w:tcW w:w="2856" w:type="pct"/>
            <w:gridSpan w:val="2"/>
            <w:tcBorders>
              <w:top w:val="single" w:sz="4" w:space="0" w:color="auto"/>
              <w:left w:val="single" w:sz="4" w:space="0" w:color="auto"/>
              <w:bottom w:val="single" w:sz="4" w:space="0" w:color="auto"/>
              <w:right w:val="single" w:sz="4" w:space="0" w:color="auto"/>
            </w:tcBorders>
          </w:tcPr>
          <w:p w14:paraId="289AD506" w14:textId="77777777" w:rsidR="00E946DD" w:rsidRPr="00F8170A" w:rsidRDefault="005F3B02">
            <w:pPr>
              <w:widowControl w:val="0"/>
              <w:jc w:val="center"/>
              <w:rPr>
                <w:szCs w:val="22"/>
              </w:rPr>
            </w:pPr>
            <w:r w:rsidRPr="00F8170A">
              <w:rPr>
                <w:szCs w:val="22"/>
              </w:rPr>
              <w:t>0,540</w:t>
            </w:r>
          </w:p>
        </w:tc>
      </w:tr>
      <w:tr w:rsidR="00E946DD" w:rsidRPr="00F8170A" w14:paraId="6FD1456A"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136A64FE" w14:textId="77777777" w:rsidR="00E946DD" w:rsidRPr="00F8170A" w:rsidRDefault="005F3B02">
            <w:pPr>
              <w:widowControl w:val="0"/>
              <w:ind w:left="135"/>
              <w:rPr>
                <w:szCs w:val="22"/>
              </w:rPr>
            </w:pPr>
            <w:r w:rsidRPr="00F8170A">
              <w:rPr>
                <w:szCs w:val="22"/>
              </w:rPr>
              <w:t>95 % PI</w:t>
            </w:r>
          </w:p>
        </w:tc>
        <w:tc>
          <w:tcPr>
            <w:tcW w:w="2856" w:type="pct"/>
            <w:gridSpan w:val="2"/>
            <w:tcBorders>
              <w:top w:val="single" w:sz="4" w:space="0" w:color="auto"/>
              <w:left w:val="single" w:sz="4" w:space="0" w:color="auto"/>
              <w:bottom w:val="single" w:sz="4" w:space="0" w:color="auto"/>
              <w:right w:val="single" w:sz="4" w:space="0" w:color="auto"/>
            </w:tcBorders>
          </w:tcPr>
          <w:p w14:paraId="73B131D2" w14:textId="77777777" w:rsidR="00E946DD" w:rsidRPr="00F8170A" w:rsidRDefault="005F3B02">
            <w:pPr>
              <w:widowControl w:val="0"/>
              <w:jc w:val="center"/>
              <w:rPr>
                <w:szCs w:val="22"/>
              </w:rPr>
            </w:pPr>
            <w:r w:rsidRPr="00F8170A">
              <w:rPr>
                <w:szCs w:val="22"/>
              </w:rPr>
              <w:t>0,377; 0,774</w:t>
            </w:r>
          </w:p>
        </w:tc>
      </w:tr>
      <w:tr w:rsidR="00E946DD" w:rsidRPr="00F8170A" w14:paraId="0BAB6A84"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4A60E4B9" w14:textId="77777777" w:rsidR="00E946DD" w:rsidRPr="00F8170A" w:rsidRDefault="005F3B02">
            <w:pPr>
              <w:widowControl w:val="0"/>
              <w:ind w:left="135"/>
              <w:rPr>
                <w:szCs w:val="22"/>
              </w:rPr>
            </w:pPr>
            <w:r w:rsidRPr="00F8170A">
              <w:rPr>
                <w:szCs w:val="22"/>
              </w:rPr>
              <w:t>p-vertė</w:t>
            </w:r>
          </w:p>
        </w:tc>
        <w:tc>
          <w:tcPr>
            <w:tcW w:w="2856" w:type="pct"/>
            <w:gridSpan w:val="2"/>
            <w:tcBorders>
              <w:top w:val="single" w:sz="4" w:space="0" w:color="auto"/>
              <w:left w:val="single" w:sz="4" w:space="0" w:color="auto"/>
              <w:bottom w:val="single" w:sz="4" w:space="0" w:color="auto"/>
              <w:right w:val="single" w:sz="4" w:space="0" w:color="auto"/>
            </w:tcBorders>
          </w:tcPr>
          <w:p w14:paraId="023378BC" w14:textId="77777777" w:rsidR="00E946DD" w:rsidRPr="00F8170A" w:rsidRDefault="005F3B02">
            <w:pPr>
              <w:widowControl w:val="0"/>
              <w:jc w:val="center"/>
              <w:rPr>
                <w:szCs w:val="22"/>
              </w:rPr>
            </w:pPr>
            <w:r w:rsidRPr="00F8170A">
              <w:rPr>
                <w:szCs w:val="22"/>
              </w:rPr>
              <w:t>&lt; 0,001</w:t>
            </w:r>
          </w:p>
        </w:tc>
      </w:tr>
      <w:tr w:rsidR="00E946DD" w:rsidRPr="00F8170A" w14:paraId="2BB3F448"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4A21EF7F" w14:textId="77777777" w:rsidR="00E946DD" w:rsidRPr="00F8170A" w:rsidRDefault="005F3B02">
            <w:pPr>
              <w:widowControl w:val="0"/>
              <w:rPr>
                <w:szCs w:val="22"/>
              </w:rPr>
            </w:pPr>
            <w:r w:rsidRPr="00F8170A">
              <w:rPr>
                <w:szCs w:val="22"/>
              </w:rPr>
              <w:t>Laikotarpis be traukulių</w:t>
            </w:r>
          </w:p>
        </w:tc>
        <w:tc>
          <w:tcPr>
            <w:tcW w:w="1453" w:type="pct"/>
            <w:tcBorders>
              <w:top w:val="single" w:sz="4" w:space="0" w:color="auto"/>
              <w:left w:val="single" w:sz="4" w:space="0" w:color="auto"/>
              <w:bottom w:val="single" w:sz="4" w:space="0" w:color="auto"/>
              <w:right w:val="single" w:sz="4" w:space="0" w:color="auto"/>
            </w:tcBorders>
          </w:tcPr>
          <w:p w14:paraId="12EDA5AF" w14:textId="77777777" w:rsidR="00E946DD" w:rsidRPr="00F8170A" w:rsidRDefault="00E946DD">
            <w:pPr>
              <w:widowControl w:val="0"/>
              <w:jc w:val="center"/>
              <w:rPr>
                <w:szCs w:val="22"/>
              </w:rPr>
            </w:pPr>
          </w:p>
        </w:tc>
        <w:tc>
          <w:tcPr>
            <w:tcW w:w="1403" w:type="pct"/>
            <w:tcBorders>
              <w:top w:val="single" w:sz="4" w:space="0" w:color="auto"/>
              <w:left w:val="single" w:sz="4" w:space="0" w:color="auto"/>
              <w:bottom w:val="single" w:sz="4" w:space="0" w:color="auto"/>
              <w:right w:val="single" w:sz="4" w:space="0" w:color="auto"/>
            </w:tcBorders>
          </w:tcPr>
          <w:p w14:paraId="41F9EADD" w14:textId="77777777" w:rsidR="00E946DD" w:rsidRPr="00F8170A" w:rsidRDefault="00E946DD"/>
        </w:tc>
      </w:tr>
      <w:tr w:rsidR="00E946DD" w:rsidRPr="00F8170A" w14:paraId="06E4C40C"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31AF3963" w14:textId="77777777" w:rsidR="00E946DD" w:rsidRPr="00F8170A" w:rsidRDefault="005F3B02">
            <w:pPr>
              <w:widowControl w:val="0"/>
              <w:ind w:left="135"/>
              <w:rPr>
                <w:szCs w:val="22"/>
              </w:rPr>
            </w:pPr>
            <w:r w:rsidRPr="00F8170A">
              <w:rPr>
                <w:szCs w:val="22"/>
              </w:rPr>
              <w:t>Įvertinimas taikant stratifikuotą Kaplan Meier metodą (%)</w:t>
            </w:r>
          </w:p>
        </w:tc>
        <w:tc>
          <w:tcPr>
            <w:tcW w:w="1453" w:type="pct"/>
            <w:tcBorders>
              <w:top w:val="single" w:sz="4" w:space="0" w:color="auto"/>
              <w:left w:val="single" w:sz="4" w:space="0" w:color="auto"/>
              <w:bottom w:val="single" w:sz="4" w:space="0" w:color="auto"/>
              <w:right w:val="single" w:sz="4" w:space="0" w:color="auto"/>
            </w:tcBorders>
          </w:tcPr>
          <w:p w14:paraId="2A394C87" w14:textId="77777777" w:rsidR="00E946DD" w:rsidRPr="00F8170A" w:rsidRDefault="005F3B02">
            <w:pPr>
              <w:widowControl w:val="0"/>
              <w:jc w:val="center"/>
              <w:rPr>
                <w:szCs w:val="22"/>
              </w:rPr>
            </w:pPr>
            <w:r w:rsidRPr="00F8170A">
              <w:rPr>
                <w:szCs w:val="22"/>
              </w:rPr>
              <w:t>17,2</w:t>
            </w:r>
          </w:p>
        </w:tc>
        <w:tc>
          <w:tcPr>
            <w:tcW w:w="1403" w:type="pct"/>
            <w:tcBorders>
              <w:top w:val="single" w:sz="4" w:space="0" w:color="auto"/>
              <w:left w:val="single" w:sz="4" w:space="0" w:color="auto"/>
              <w:bottom w:val="single" w:sz="4" w:space="0" w:color="auto"/>
              <w:right w:val="single" w:sz="4" w:space="0" w:color="auto"/>
            </w:tcBorders>
          </w:tcPr>
          <w:p w14:paraId="7339AE68" w14:textId="77777777" w:rsidR="00E946DD" w:rsidRPr="00F8170A" w:rsidRDefault="005F3B02">
            <w:pPr>
              <w:jc w:val="center"/>
            </w:pPr>
            <w:r w:rsidRPr="00F8170A">
              <w:rPr>
                <w:szCs w:val="22"/>
              </w:rPr>
              <w:t>31,3</w:t>
            </w:r>
          </w:p>
        </w:tc>
      </w:tr>
      <w:tr w:rsidR="00E946DD" w:rsidRPr="00F8170A" w14:paraId="31645E86"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1141A201" w14:textId="77777777" w:rsidR="00E946DD" w:rsidRPr="00F8170A" w:rsidRDefault="005F3B02">
            <w:pPr>
              <w:widowControl w:val="0"/>
              <w:ind w:left="135"/>
              <w:rPr>
                <w:szCs w:val="22"/>
              </w:rPr>
            </w:pPr>
            <w:r w:rsidRPr="00F8170A">
              <w:rPr>
                <w:szCs w:val="22"/>
              </w:rPr>
              <w:t>95 % PI</w:t>
            </w:r>
          </w:p>
        </w:tc>
        <w:tc>
          <w:tcPr>
            <w:tcW w:w="1453" w:type="pct"/>
            <w:tcBorders>
              <w:top w:val="single" w:sz="4" w:space="0" w:color="auto"/>
              <w:left w:val="single" w:sz="4" w:space="0" w:color="auto"/>
              <w:bottom w:val="single" w:sz="4" w:space="0" w:color="auto"/>
              <w:right w:val="single" w:sz="4" w:space="0" w:color="auto"/>
            </w:tcBorders>
          </w:tcPr>
          <w:p w14:paraId="1DF0C932" w14:textId="77777777" w:rsidR="00E946DD" w:rsidRPr="00F8170A" w:rsidRDefault="005F3B02">
            <w:pPr>
              <w:widowControl w:val="0"/>
              <w:jc w:val="center"/>
              <w:rPr>
                <w:szCs w:val="22"/>
              </w:rPr>
            </w:pPr>
            <w:r w:rsidRPr="00F8170A">
              <w:rPr>
                <w:szCs w:val="22"/>
              </w:rPr>
              <w:t>10,4; 24,0</w:t>
            </w:r>
          </w:p>
        </w:tc>
        <w:tc>
          <w:tcPr>
            <w:tcW w:w="1403" w:type="pct"/>
            <w:tcBorders>
              <w:top w:val="single" w:sz="4" w:space="0" w:color="auto"/>
              <w:left w:val="single" w:sz="4" w:space="0" w:color="auto"/>
              <w:bottom w:val="single" w:sz="4" w:space="0" w:color="auto"/>
              <w:right w:val="single" w:sz="4" w:space="0" w:color="auto"/>
            </w:tcBorders>
          </w:tcPr>
          <w:p w14:paraId="39634BEC" w14:textId="77777777" w:rsidR="00E946DD" w:rsidRPr="00F8170A" w:rsidRDefault="005F3B02">
            <w:pPr>
              <w:jc w:val="center"/>
            </w:pPr>
            <w:r w:rsidRPr="00F8170A">
              <w:rPr>
                <w:szCs w:val="22"/>
              </w:rPr>
              <w:t>22,8; 39,9</w:t>
            </w:r>
          </w:p>
        </w:tc>
      </w:tr>
      <w:tr w:rsidR="00E946DD" w:rsidRPr="00F8170A" w14:paraId="463ED362"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728B0096" w14:textId="77777777" w:rsidR="00E946DD" w:rsidRPr="00F8170A" w:rsidRDefault="005F3B02">
            <w:pPr>
              <w:widowControl w:val="0"/>
              <w:ind w:left="135"/>
              <w:rPr>
                <w:szCs w:val="22"/>
              </w:rPr>
            </w:pPr>
            <w:r w:rsidRPr="00F8170A">
              <w:rPr>
                <w:szCs w:val="22"/>
              </w:rPr>
              <w:t>Lakozamidas – placebas</w:t>
            </w:r>
          </w:p>
        </w:tc>
        <w:tc>
          <w:tcPr>
            <w:tcW w:w="2856" w:type="pct"/>
            <w:gridSpan w:val="2"/>
            <w:tcBorders>
              <w:top w:val="single" w:sz="4" w:space="0" w:color="auto"/>
              <w:left w:val="single" w:sz="4" w:space="0" w:color="auto"/>
              <w:bottom w:val="single" w:sz="4" w:space="0" w:color="auto"/>
              <w:right w:val="single" w:sz="4" w:space="0" w:color="auto"/>
            </w:tcBorders>
          </w:tcPr>
          <w:p w14:paraId="59A26663" w14:textId="77777777" w:rsidR="00E946DD" w:rsidRPr="00F8170A" w:rsidRDefault="005F3B02">
            <w:pPr>
              <w:jc w:val="center"/>
            </w:pPr>
            <w:r w:rsidRPr="00F8170A">
              <w:t>14,1</w:t>
            </w:r>
          </w:p>
        </w:tc>
      </w:tr>
      <w:tr w:rsidR="00E946DD" w:rsidRPr="00F8170A" w14:paraId="08541B19"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73403442" w14:textId="77777777" w:rsidR="00E946DD" w:rsidRPr="00F8170A" w:rsidRDefault="005F3B02">
            <w:pPr>
              <w:widowControl w:val="0"/>
              <w:ind w:left="135"/>
              <w:rPr>
                <w:szCs w:val="22"/>
              </w:rPr>
            </w:pPr>
            <w:r w:rsidRPr="00F8170A">
              <w:rPr>
                <w:szCs w:val="22"/>
              </w:rPr>
              <w:t>95 % PI</w:t>
            </w:r>
          </w:p>
        </w:tc>
        <w:tc>
          <w:tcPr>
            <w:tcW w:w="2856" w:type="pct"/>
            <w:gridSpan w:val="2"/>
            <w:tcBorders>
              <w:top w:val="single" w:sz="4" w:space="0" w:color="auto"/>
              <w:left w:val="single" w:sz="4" w:space="0" w:color="auto"/>
              <w:bottom w:val="single" w:sz="4" w:space="0" w:color="auto"/>
              <w:right w:val="single" w:sz="4" w:space="0" w:color="auto"/>
            </w:tcBorders>
          </w:tcPr>
          <w:p w14:paraId="0121CA22" w14:textId="77777777" w:rsidR="00E946DD" w:rsidRPr="00F8170A" w:rsidRDefault="005F3B02">
            <w:pPr>
              <w:jc w:val="center"/>
            </w:pPr>
            <w:r w:rsidRPr="00F8170A">
              <w:t>3,2; 25,1</w:t>
            </w:r>
          </w:p>
        </w:tc>
      </w:tr>
      <w:tr w:rsidR="00E946DD" w:rsidRPr="00F8170A" w14:paraId="428EAA33"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1DA05006" w14:textId="77777777" w:rsidR="00E946DD" w:rsidRPr="00F8170A" w:rsidRDefault="005F3B02">
            <w:pPr>
              <w:widowControl w:val="0"/>
              <w:ind w:left="135"/>
              <w:rPr>
                <w:szCs w:val="22"/>
              </w:rPr>
            </w:pPr>
            <w:r w:rsidRPr="00F8170A">
              <w:rPr>
                <w:szCs w:val="22"/>
              </w:rPr>
              <w:t>p-vertė</w:t>
            </w:r>
          </w:p>
        </w:tc>
        <w:tc>
          <w:tcPr>
            <w:tcW w:w="2856" w:type="pct"/>
            <w:gridSpan w:val="2"/>
            <w:tcBorders>
              <w:top w:val="single" w:sz="4" w:space="0" w:color="auto"/>
              <w:left w:val="single" w:sz="4" w:space="0" w:color="auto"/>
              <w:bottom w:val="single" w:sz="4" w:space="0" w:color="auto"/>
              <w:right w:val="single" w:sz="4" w:space="0" w:color="auto"/>
            </w:tcBorders>
          </w:tcPr>
          <w:p w14:paraId="2A2AAF2A" w14:textId="77777777" w:rsidR="00E946DD" w:rsidRPr="00F8170A" w:rsidRDefault="005F3B02">
            <w:pPr>
              <w:jc w:val="center"/>
            </w:pPr>
            <w:r w:rsidRPr="00F8170A">
              <w:t>0,011</w:t>
            </w:r>
          </w:p>
        </w:tc>
      </w:tr>
    </w:tbl>
    <w:p w14:paraId="762430BE" w14:textId="77777777" w:rsidR="00E946DD" w:rsidRPr="00F76693" w:rsidRDefault="005F3B02">
      <w:pPr>
        <w:tabs>
          <w:tab w:val="clear" w:pos="567"/>
          <w:tab w:val="left" w:pos="1905"/>
        </w:tabs>
        <w:spacing w:line="240" w:lineRule="auto"/>
        <w:outlineLvl w:val="0"/>
        <w:rPr>
          <w:szCs w:val="22"/>
        </w:rPr>
      </w:pPr>
      <w:r w:rsidRPr="00F76693">
        <w:rPr>
          <w:szCs w:val="22"/>
        </w:rPr>
        <w:t xml:space="preserve">Pastaba. Lakozamido grupės pacientų vidutinis laikas iki antrojo </w:t>
      </w:r>
      <w:r w:rsidRPr="00F76693">
        <w:rPr>
          <w:szCs w:val="22"/>
          <w:lang w:eastAsia="de-DE"/>
        </w:rPr>
        <w:t xml:space="preserve">PGTKT </w:t>
      </w:r>
      <w:r w:rsidRPr="00F76693">
        <w:rPr>
          <w:szCs w:val="22"/>
        </w:rPr>
        <w:t xml:space="preserve">atvejo negalėjo būti įvertintas taikant Kaplan Meier metodą, nes ˃ 50 % pacientų antrojo </w:t>
      </w:r>
      <w:r w:rsidRPr="00F76693">
        <w:rPr>
          <w:szCs w:val="22"/>
          <w:lang w:eastAsia="de-DE"/>
        </w:rPr>
        <w:t xml:space="preserve">PGTKT </w:t>
      </w:r>
      <w:r w:rsidRPr="00F76693">
        <w:rPr>
          <w:szCs w:val="22"/>
        </w:rPr>
        <w:t>priepuolio nepatyrė iki 166 dienos.</w:t>
      </w:r>
    </w:p>
    <w:p w14:paraId="656ED2D2" w14:textId="77777777" w:rsidR="00E946DD" w:rsidRPr="00F76693" w:rsidRDefault="00E946DD">
      <w:pPr>
        <w:tabs>
          <w:tab w:val="clear" w:pos="567"/>
          <w:tab w:val="left" w:pos="1905"/>
        </w:tabs>
        <w:spacing w:line="240" w:lineRule="auto"/>
        <w:outlineLvl w:val="0"/>
        <w:rPr>
          <w:szCs w:val="22"/>
        </w:rPr>
      </w:pPr>
    </w:p>
    <w:p w14:paraId="679AAE69" w14:textId="77777777" w:rsidR="00E946DD" w:rsidRPr="00F76693" w:rsidRDefault="005F3B02">
      <w:pPr>
        <w:tabs>
          <w:tab w:val="clear" w:pos="567"/>
        </w:tabs>
        <w:spacing w:line="240" w:lineRule="auto"/>
        <w:outlineLvl w:val="0"/>
        <w:rPr>
          <w:szCs w:val="22"/>
        </w:rPr>
      </w:pPr>
      <w:r w:rsidRPr="00F76693">
        <w:rPr>
          <w:szCs w:val="22"/>
        </w:rPr>
        <w:t>Vaikų pogrupio išvados atitiko visos populiacijos pirminių, antrinių ir kitų veiksmingumo vertinamųjų baigčių rezultatus.</w:t>
      </w:r>
    </w:p>
    <w:p w14:paraId="3421D01B" w14:textId="77777777" w:rsidR="00E946DD" w:rsidRPr="003203B1" w:rsidRDefault="00E946DD">
      <w:pPr>
        <w:tabs>
          <w:tab w:val="clear" w:pos="567"/>
        </w:tabs>
        <w:spacing w:line="240" w:lineRule="auto"/>
        <w:outlineLvl w:val="0"/>
        <w:rPr>
          <w:b/>
          <w:szCs w:val="22"/>
        </w:rPr>
      </w:pPr>
    </w:p>
    <w:p w14:paraId="10396D1C" w14:textId="77777777" w:rsidR="00E946DD" w:rsidRPr="003203B1" w:rsidRDefault="005F3B02">
      <w:pPr>
        <w:tabs>
          <w:tab w:val="clear" w:pos="567"/>
        </w:tabs>
        <w:spacing w:line="240" w:lineRule="auto"/>
        <w:outlineLvl w:val="0"/>
        <w:rPr>
          <w:szCs w:val="22"/>
        </w:rPr>
      </w:pPr>
      <w:r w:rsidRPr="003203B1">
        <w:rPr>
          <w:b/>
          <w:szCs w:val="22"/>
        </w:rPr>
        <w:t>5.2</w:t>
      </w:r>
      <w:r w:rsidRPr="003203B1">
        <w:rPr>
          <w:b/>
          <w:szCs w:val="22"/>
        </w:rPr>
        <w:tab/>
        <w:t>Farmakokinetinės savybės</w:t>
      </w:r>
    </w:p>
    <w:p w14:paraId="061B81B9" w14:textId="77777777" w:rsidR="00E946DD" w:rsidRPr="003203B1" w:rsidRDefault="00E946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Cs w:val="22"/>
        </w:rPr>
      </w:pPr>
    </w:p>
    <w:p w14:paraId="684C52AC" w14:textId="77777777" w:rsidR="00E946DD" w:rsidRPr="003203B1" w:rsidRDefault="005F3B02">
      <w:pPr>
        <w:tabs>
          <w:tab w:val="left" w:pos="0"/>
          <w:tab w:val="left" w:pos="450"/>
          <w:tab w:val="left" w:pos="720"/>
          <w:tab w:val="left" w:pos="900"/>
        </w:tabs>
        <w:spacing w:line="240" w:lineRule="auto"/>
        <w:rPr>
          <w:szCs w:val="22"/>
          <w:u w:val="single"/>
        </w:rPr>
      </w:pPr>
      <w:r w:rsidRPr="003203B1">
        <w:rPr>
          <w:szCs w:val="22"/>
          <w:u w:val="single"/>
        </w:rPr>
        <w:t>Absorbcija</w:t>
      </w:r>
    </w:p>
    <w:p w14:paraId="530C80BA" w14:textId="77777777" w:rsidR="00E946DD" w:rsidRPr="003203B1" w:rsidRDefault="00E946DD">
      <w:pPr>
        <w:tabs>
          <w:tab w:val="left" w:pos="0"/>
          <w:tab w:val="left" w:pos="450"/>
          <w:tab w:val="left" w:pos="720"/>
          <w:tab w:val="left" w:pos="900"/>
        </w:tabs>
        <w:spacing w:line="240" w:lineRule="auto"/>
        <w:rPr>
          <w:szCs w:val="22"/>
        </w:rPr>
      </w:pPr>
    </w:p>
    <w:p w14:paraId="21B33D28" w14:textId="1C61AEDB" w:rsidR="00E946DD" w:rsidRPr="003203B1" w:rsidRDefault="005F3B02">
      <w:pPr>
        <w:spacing w:line="240" w:lineRule="auto"/>
      </w:pPr>
      <w:r w:rsidRPr="003203B1">
        <w:t>Išgertas lakozamidas greitai ir visiškai absorbuojamas. Išgertų lakozamido tablečių biologinis prieinamumas yra apie 100 %. Išgėrus preparato, nepakitusio lakozamido koncentracija plazmoje greitai didėja ir C</w:t>
      </w:r>
      <w:r w:rsidRPr="003203B1">
        <w:rPr>
          <w:vertAlign w:val="subscript"/>
        </w:rPr>
        <w:t xml:space="preserve">max </w:t>
      </w:r>
      <w:r w:rsidRPr="003203B1">
        <w:t>susidaro maždaug po 0,5–4 valandų nuo dozės suvartojimo. Maistas neturi poveikio absor</w:t>
      </w:r>
      <w:r w:rsidR="003203B1">
        <w:t>b</w:t>
      </w:r>
      <w:r w:rsidRPr="003203B1">
        <w:t>cijos greičiui ir mastui.</w:t>
      </w:r>
    </w:p>
    <w:p w14:paraId="743DFC59" w14:textId="77777777" w:rsidR="00E946DD" w:rsidRPr="003203B1" w:rsidRDefault="00E946DD">
      <w:pPr>
        <w:spacing w:line="240" w:lineRule="auto"/>
        <w:rPr>
          <w:b/>
        </w:rPr>
      </w:pPr>
    </w:p>
    <w:p w14:paraId="0906D3DA" w14:textId="77777777" w:rsidR="00E946DD" w:rsidRPr="003203B1" w:rsidRDefault="005F3B02">
      <w:pPr>
        <w:tabs>
          <w:tab w:val="left" w:pos="0"/>
          <w:tab w:val="left" w:pos="450"/>
          <w:tab w:val="left" w:pos="720"/>
          <w:tab w:val="left" w:pos="900"/>
        </w:tabs>
        <w:spacing w:line="240" w:lineRule="auto"/>
        <w:rPr>
          <w:szCs w:val="22"/>
          <w:u w:val="single"/>
        </w:rPr>
      </w:pPr>
      <w:r w:rsidRPr="003203B1">
        <w:rPr>
          <w:szCs w:val="22"/>
          <w:u w:val="single"/>
        </w:rPr>
        <w:t>Pasiskirstymas</w:t>
      </w:r>
    </w:p>
    <w:p w14:paraId="65FA0CDD" w14:textId="77777777" w:rsidR="00E946DD" w:rsidRPr="003203B1" w:rsidRDefault="00E946DD">
      <w:pPr>
        <w:tabs>
          <w:tab w:val="left" w:pos="0"/>
          <w:tab w:val="left" w:pos="450"/>
          <w:tab w:val="left" w:pos="720"/>
          <w:tab w:val="left" w:pos="900"/>
        </w:tabs>
        <w:spacing w:line="240" w:lineRule="auto"/>
        <w:rPr>
          <w:szCs w:val="22"/>
        </w:rPr>
      </w:pPr>
    </w:p>
    <w:p w14:paraId="44CC5CBE" w14:textId="77777777" w:rsidR="00E946DD" w:rsidRPr="003203B1" w:rsidRDefault="005F3B02">
      <w:pPr>
        <w:spacing w:line="240" w:lineRule="auto"/>
        <w:rPr>
          <w:szCs w:val="22"/>
        </w:rPr>
      </w:pPr>
      <w:r w:rsidRPr="003203B1">
        <w:rPr>
          <w:szCs w:val="22"/>
        </w:rPr>
        <w:t>Pasiskirstymo tūris yra maždaug 0,6 l/kg. Su plazmos baltymais sujungiama mažiau kaip 15 % lakozamido.</w:t>
      </w:r>
    </w:p>
    <w:p w14:paraId="6F0EB26C" w14:textId="77777777" w:rsidR="00E946DD" w:rsidRPr="003203B1" w:rsidRDefault="00E946DD">
      <w:pPr>
        <w:tabs>
          <w:tab w:val="left" w:pos="0"/>
          <w:tab w:val="left" w:pos="450"/>
          <w:tab w:val="left" w:pos="720"/>
          <w:tab w:val="left" w:pos="900"/>
        </w:tabs>
        <w:spacing w:line="240" w:lineRule="auto"/>
        <w:rPr>
          <w:szCs w:val="22"/>
        </w:rPr>
      </w:pPr>
    </w:p>
    <w:p w14:paraId="21DFCB6D" w14:textId="77777777" w:rsidR="00E946DD" w:rsidRPr="003203B1" w:rsidRDefault="005F3B02">
      <w:pPr>
        <w:outlineLvl w:val="0"/>
        <w:rPr>
          <w:szCs w:val="22"/>
          <w:u w:val="single"/>
        </w:rPr>
      </w:pPr>
      <w:r w:rsidRPr="003203B1">
        <w:rPr>
          <w:szCs w:val="22"/>
          <w:u w:val="single"/>
        </w:rPr>
        <w:t>Biotransformacija</w:t>
      </w:r>
    </w:p>
    <w:p w14:paraId="218BE78C" w14:textId="77777777" w:rsidR="00E946DD" w:rsidRPr="003203B1" w:rsidRDefault="00E946DD">
      <w:pPr>
        <w:outlineLvl w:val="0"/>
        <w:rPr>
          <w:szCs w:val="22"/>
          <w:u w:val="single"/>
        </w:rPr>
      </w:pPr>
    </w:p>
    <w:p w14:paraId="0F3E9C43" w14:textId="77777777" w:rsidR="00E946DD" w:rsidRPr="003203B1" w:rsidRDefault="005F3B02">
      <w:pPr>
        <w:pStyle w:val="NormalDSGCharChar"/>
        <w:spacing w:after="0"/>
        <w:rPr>
          <w:sz w:val="22"/>
          <w:szCs w:val="22"/>
          <w:lang w:val="lt-LT"/>
        </w:rPr>
      </w:pPr>
      <w:r w:rsidRPr="003203B1">
        <w:rPr>
          <w:sz w:val="22"/>
          <w:szCs w:val="22"/>
          <w:lang w:val="lt-LT"/>
        </w:rPr>
        <w:t>95 % preparato dozės išskiriama su šlapimu lakozamido ir metabolitų pavidalu. Lakozamido metabolizmas nėra pilnai išaiškintas.</w:t>
      </w:r>
    </w:p>
    <w:p w14:paraId="6FFD64DE" w14:textId="77777777" w:rsidR="00E946DD" w:rsidRPr="003203B1" w:rsidRDefault="005F3B02">
      <w:pPr>
        <w:pStyle w:val="NormalDSGCharChar"/>
        <w:spacing w:after="0"/>
        <w:rPr>
          <w:sz w:val="22"/>
          <w:szCs w:val="22"/>
          <w:lang w:val="lt-LT"/>
        </w:rPr>
      </w:pPr>
      <w:r w:rsidRPr="003203B1">
        <w:rPr>
          <w:sz w:val="22"/>
          <w:szCs w:val="22"/>
          <w:lang w:val="lt-LT"/>
        </w:rPr>
        <w:t>Pagrindiniai junginiai, išskiriami su šlapimu, yra nepakitęs lakozamidas (maždaug 40 % dozės) ir jo O-desmetilo metabolitas (mažiau nei 30 %).</w:t>
      </w:r>
    </w:p>
    <w:p w14:paraId="67139122" w14:textId="77777777" w:rsidR="00E946DD" w:rsidRPr="003203B1" w:rsidRDefault="005F3B02">
      <w:pPr>
        <w:autoSpaceDE w:val="0"/>
        <w:autoSpaceDN w:val="0"/>
        <w:adjustRightInd w:val="0"/>
        <w:spacing w:line="240" w:lineRule="auto"/>
        <w:rPr>
          <w:szCs w:val="22"/>
        </w:rPr>
      </w:pPr>
      <w:r w:rsidRPr="003203B1">
        <w:rPr>
          <w:szCs w:val="22"/>
        </w:rPr>
        <w:t>Šlapime susidaro apie 20 % polinės frakcijos, manoma, kad tai serino dariniai, tačiau kai kurių žmonių plazmoje jos randama tik nedideli kiekiai (0–2 %). Šlapime rasti ir nedideli kiekiai (0,5–2 %) papildomų metabolitų.</w:t>
      </w:r>
      <w:r w:rsidRPr="003203B1">
        <w:rPr>
          <w:i/>
        </w:rPr>
        <w:t xml:space="preserve"> </w:t>
      </w:r>
    </w:p>
    <w:p w14:paraId="74B3A22F" w14:textId="77777777" w:rsidR="00E946DD" w:rsidRPr="003203B1" w:rsidRDefault="005F3B02">
      <w:pPr>
        <w:pStyle w:val="NormalDSG"/>
        <w:spacing w:after="0"/>
        <w:rPr>
          <w:sz w:val="22"/>
          <w:szCs w:val="22"/>
          <w:lang w:val="lt-LT"/>
        </w:rPr>
      </w:pPr>
      <w:r w:rsidRPr="003203B1">
        <w:rPr>
          <w:i/>
          <w:sz w:val="22"/>
          <w:szCs w:val="22"/>
          <w:lang w:val="lt-LT"/>
        </w:rPr>
        <w:t>In vitro</w:t>
      </w:r>
      <w:r w:rsidRPr="003203B1">
        <w:rPr>
          <w:sz w:val="22"/>
          <w:szCs w:val="22"/>
          <w:lang w:val="lt-LT"/>
        </w:rPr>
        <w:t xml:space="preserve"> duomenys rodo, kad CYP2C9, CYP2C19 ir CYP3A4 gali katalizuoti O-desmetilo metabolito susidarymą, bet pagrindinis vaistinio preparato metabolizme dalyvaujantis izofermentas nėra patvirtintas </w:t>
      </w:r>
      <w:r w:rsidRPr="003203B1">
        <w:rPr>
          <w:i/>
          <w:sz w:val="22"/>
          <w:szCs w:val="22"/>
          <w:lang w:val="lt-LT"/>
        </w:rPr>
        <w:t>in vivo</w:t>
      </w:r>
      <w:r w:rsidRPr="003203B1">
        <w:rPr>
          <w:sz w:val="22"/>
          <w:szCs w:val="22"/>
          <w:lang w:val="lt-LT"/>
        </w:rPr>
        <w:t xml:space="preserve">. Nebuvo pastebėta kliniškai reikšmingo lakozamido farmakokinetikos skirtumo, lyginant didelius (EMs [angl </w:t>
      </w:r>
      <w:r w:rsidRPr="003203B1">
        <w:rPr>
          <w:i/>
          <w:sz w:val="22"/>
          <w:szCs w:val="22"/>
          <w:lang w:val="lt-LT"/>
        </w:rPr>
        <w:t>Extensive Metabolisers</w:t>
      </w:r>
      <w:r w:rsidRPr="003203B1">
        <w:rPr>
          <w:sz w:val="22"/>
          <w:szCs w:val="22"/>
          <w:lang w:val="lt-LT"/>
        </w:rPr>
        <w:t xml:space="preserve">] su funkciniu CYP2C19) ir mažus (PMs [angl </w:t>
      </w:r>
      <w:r w:rsidRPr="003203B1">
        <w:rPr>
          <w:i/>
          <w:sz w:val="22"/>
          <w:szCs w:val="22"/>
          <w:lang w:val="lt-LT"/>
        </w:rPr>
        <w:t>Poor Metabolisers</w:t>
      </w:r>
      <w:r w:rsidRPr="003203B1">
        <w:rPr>
          <w:sz w:val="22"/>
          <w:szCs w:val="22"/>
          <w:lang w:val="lt-LT"/>
        </w:rPr>
        <w:t>], kuriems trūksta funkcinio CYP2C19) metabolizuotojus. Be to, sąveikos tyrimas su omeprazolu (CYP2C19 inhibitoriumi) neparodė kliniškai reikšmingų lakozamido koncentracijos plazmoje pokyčių, o tai rodo, kad šis ciklas nėra labai svarbus. O-desmetil-lakozamido koncentracija kraujo plazmoje yra apytiksliai 15 % lakozamido koncentracijos kraujo plazmoje. Nežinoma, kad šis pagrindinis metabolitas būtų farmakologiškai aktyvus.</w:t>
      </w:r>
    </w:p>
    <w:p w14:paraId="2A61E74D" w14:textId="77777777" w:rsidR="00E946DD" w:rsidRPr="003203B1" w:rsidRDefault="00E946DD">
      <w:pPr>
        <w:pStyle w:val="NormalDSG"/>
        <w:spacing w:after="0"/>
        <w:rPr>
          <w:sz w:val="22"/>
          <w:szCs w:val="22"/>
          <w:lang w:val="lt-LT"/>
        </w:rPr>
      </w:pPr>
    </w:p>
    <w:p w14:paraId="08F34320" w14:textId="77777777" w:rsidR="00E946DD" w:rsidRPr="003203B1" w:rsidRDefault="005F3B02">
      <w:pPr>
        <w:pStyle w:val="NormalDSGCharChar"/>
        <w:widowControl w:val="0"/>
        <w:spacing w:after="0"/>
        <w:rPr>
          <w:sz w:val="22"/>
          <w:szCs w:val="22"/>
          <w:u w:val="single"/>
          <w:lang w:val="lt-LT"/>
        </w:rPr>
      </w:pPr>
      <w:r w:rsidRPr="003203B1">
        <w:rPr>
          <w:sz w:val="22"/>
          <w:szCs w:val="22"/>
          <w:u w:val="single"/>
          <w:lang w:val="lt-LT"/>
        </w:rPr>
        <w:t>Eliminacija</w:t>
      </w:r>
    </w:p>
    <w:p w14:paraId="7762E768" w14:textId="77777777" w:rsidR="00E946DD" w:rsidRPr="003203B1" w:rsidRDefault="00E946DD">
      <w:pPr>
        <w:pStyle w:val="NormalDSGCharChar"/>
        <w:widowControl w:val="0"/>
        <w:spacing w:after="0"/>
        <w:rPr>
          <w:sz w:val="22"/>
          <w:szCs w:val="22"/>
          <w:u w:val="single"/>
          <w:lang w:val="lt-LT"/>
        </w:rPr>
      </w:pPr>
    </w:p>
    <w:p w14:paraId="2854773F" w14:textId="77777777" w:rsidR="00E946DD" w:rsidRPr="003203B1" w:rsidRDefault="005F3B02">
      <w:pPr>
        <w:spacing w:line="240" w:lineRule="auto"/>
      </w:pPr>
      <w:r w:rsidRPr="003203B1">
        <w:rPr>
          <w:szCs w:val="22"/>
        </w:rPr>
        <w:t>Pagrindiniai lakozamido šalinimo iš sisteminės kraujotakos būdai yra išskyrimas per inkstus ir biotransformacija. Išgėrus ir suleidus į veną radioaktyviaisiais izotopais pažymėto lakozamido, maždaug 95 % pavartoto radioaktyvumo susikaupė šlapime, o mažiau kaip 0,5 % – išmatose. Lakozamido pusinės eliminacijos laikas yra apie 13 valandų. Farmakokinetika yra proporcinga dozei ir laikui bėgant nekinta. Farmakokinetikos duomenų išsibarstymas, tiriant pakartotinai asmenį ar asmenų grupes, yra mažas</w:t>
      </w:r>
      <w:r w:rsidRPr="003203B1">
        <w:t>. Vartojant preparatą du kartus per parą, stabili koncentracija plazmoje susidaro po 3 dienų. Koncentracija plazmoje didėja, kai kaupimosi faktorius yra maždaug 2.</w:t>
      </w:r>
    </w:p>
    <w:p w14:paraId="4B6F661B" w14:textId="77777777" w:rsidR="00E946DD" w:rsidRPr="003203B1" w:rsidRDefault="00E946DD">
      <w:pPr>
        <w:spacing w:line="240" w:lineRule="auto"/>
      </w:pPr>
    </w:p>
    <w:p w14:paraId="0BACF8D2" w14:textId="77777777" w:rsidR="00E946DD" w:rsidRPr="003203B1" w:rsidRDefault="005F3B02">
      <w:pPr>
        <w:spacing w:line="240" w:lineRule="auto"/>
      </w:pPr>
      <w:r w:rsidRPr="003203B1">
        <w:t>Pavartojus 200 mg vienkartinę įsotinamąją dozę, pusiausvyrinė koncentracija kraujo plazmoje būna panaši, kaip ir per burną pavartojus po 100 mg dozę du kartus per parą.</w:t>
      </w:r>
    </w:p>
    <w:p w14:paraId="05D2500F" w14:textId="77777777" w:rsidR="00E946DD" w:rsidRPr="003203B1" w:rsidRDefault="00E946DD">
      <w:pPr>
        <w:spacing w:line="240" w:lineRule="auto"/>
      </w:pPr>
    </w:p>
    <w:p w14:paraId="7055F2AA" w14:textId="77777777" w:rsidR="00E946DD" w:rsidRPr="003203B1" w:rsidRDefault="005F3B02">
      <w:pPr>
        <w:pStyle w:val="Comment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2"/>
          <w:szCs w:val="22"/>
          <w:u w:val="single"/>
          <w:lang w:val="lt-LT"/>
        </w:rPr>
      </w:pPr>
      <w:r w:rsidRPr="003203B1">
        <w:rPr>
          <w:sz w:val="22"/>
          <w:szCs w:val="22"/>
          <w:u w:val="single"/>
          <w:lang w:val="lt-LT"/>
        </w:rPr>
        <w:t>Ypatingų populiacijų farmakokinetika</w:t>
      </w:r>
    </w:p>
    <w:p w14:paraId="2C4B4BD6" w14:textId="77777777" w:rsidR="00E946DD" w:rsidRPr="003203B1" w:rsidRDefault="00E946DD">
      <w:pPr>
        <w:pStyle w:val="Comment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2"/>
          <w:szCs w:val="22"/>
          <w:u w:val="single"/>
          <w:lang w:val="lt-LT"/>
        </w:rPr>
      </w:pPr>
    </w:p>
    <w:p w14:paraId="5FA90FC1" w14:textId="77777777" w:rsidR="00E946DD" w:rsidRPr="003203B1" w:rsidRDefault="005F3B02">
      <w:pPr>
        <w:spacing w:line="240" w:lineRule="auto"/>
        <w:rPr>
          <w:i/>
          <w:szCs w:val="22"/>
        </w:rPr>
      </w:pPr>
      <w:r w:rsidRPr="003203B1">
        <w:rPr>
          <w:i/>
          <w:szCs w:val="22"/>
        </w:rPr>
        <w:t xml:space="preserve">Lytis </w:t>
      </w:r>
    </w:p>
    <w:p w14:paraId="73CE5619" w14:textId="77777777" w:rsidR="00E946DD" w:rsidRPr="003203B1" w:rsidRDefault="005F3B02">
      <w:pPr>
        <w:spacing w:line="240" w:lineRule="auto"/>
        <w:rPr>
          <w:szCs w:val="22"/>
        </w:rPr>
      </w:pPr>
      <w:r w:rsidRPr="003203B1">
        <w:rPr>
          <w:szCs w:val="22"/>
        </w:rPr>
        <w:t>Klinikiniai tyrimai rodo, kad lytis neturi kliniškai reikšmingo poveikio lakozamido koncentracijai plazmoje.</w:t>
      </w:r>
    </w:p>
    <w:p w14:paraId="4DC9E801" w14:textId="77777777" w:rsidR="00E946DD" w:rsidRPr="003203B1" w:rsidRDefault="00E946DD">
      <w:pPr>
        <w:spacing w:line="240" w:lineRule="auto"/>
        <w:rPr>
          <w:szCs w:val="22"/>
        </w:rPr>
      </w:pPr>
    </w:p>
    <w:p w14:paraId="55D64FFE" w14:textId="77777777" w:rsidR="00E946DD" w:rsidRPr="003203B1" w:rsidRDefault="005F3B02">
      <w:pPr>
        <w:spacing w:line="240" w:lineRule="auto"/>
        <w:rPr>
          <w:i/>
        </w:rPr>
      </w:pPr>
      <w:r w:rsidRPr="003203B1">
        <w:rPr>
          <w:i/>
        </w:rPr>
        <w:t>Sutrikusi inkstų funkcija</w:t>
      </w:r>
    </w:p>
    <w:p w14:paraId="19C7B71D" w14:textId="77777777" w:rsidR="00E946DD" w:rsidRPr="003203B1" w:rsidRDefault="005F3B02">
      <w:pPr>
        <w:widowControl w:val="0"/>
        <w:spacing w:line="240" w:lineRule="auto"/>
        <w:rPr>
          <w:szCs w:val="22"/>
        </w:rPr>
      </w:pPr>
      <w:r w:rsidRPr="003203B1">
        <w:rPr>
          <w:szCs w:val="22"/>
        </w:rPr>
        <w:t>Palyginus su sveikais asmenimis, lakozamido AUC padidėjo maždaug 30 % pacientams, kuriems inkstų funkcija sutrikusi nedaug ir vidutiniškai ir 60 % – pacientams, kuriems inkstų funkcija smarkiai sutrikusi ir pacientams, sergantiems paskutinės stadijos inkstų liga, kuriems reikalinga hemodializė, o C</w:t>
      </w:r>
      <w:r w:rsidRPr="003203B1">
        <w:rPr>
          <w:szCs w:val="22"/>
          <w:vertAlign w:val="subscript"/>
        </w:rPr>
        <w:t>max</w:t>
      </w:r>
      <w:r w:rsidRPr="003203B1">
        <w:rPr>
          <w:szCs w:val="22"/>
        </w:rPr>
        <w:t xml:space="preserve"> nepakito. </w:t>
      </w:r>
    </w:p>
    <w:p w14:paraId="1DC8A655" w14:textId="77777777" w:rsidR="00E946DD" w:rsidRPr="003203B1" w:rsidRDefault="005F3B02">
      <w:pPr>
        <w:widowControl w:val="0"/>
        <w:spacing w:line="240" w:lineRule="auto"/>
        <w:rPr>
          <w:szCs w:val="22"/>
        </w:rPr>
      </w:pPr>
      <w:r w:rsidRPr="003203B1">
        <w:rPr>
          <w:szCs w:val="22"/>
        </w:rPr>
        <w:t>Lakozamidas veiksmingai pašalinamas iš plazmos hemodializės būdu. Po 4 valandų trukmės hemodializės lakozamido AUC sumažėja maždaug 50 %. Todėl po hemodializės rekomenduojama papildyti vaistinio preparato dozę (žr. 4.2 skyrių). O-desmetilo metabolito ekspozicija buvo keletą kartų padidėjus pacientams, kuriems inkstų funkcija vidutiniškai ir smarkiai sutrikusi. Nedializuojamiems pacientams, sergantiems paskutinės stadijos inkstų liga, lygis buvo padidėjęs ir be perstojo didėjo 24 valandas. Nėra žinoma ar metabolitų ekspozicijos padidėjimas asmenims, sergantiems paskutinės stadijos inkstų liga, gali sukelti nepageidaujamus reiškinius, tačiau farmakologinis metabolitų aktyvumas nustatytas nebuvo.</w:t>
      </w:r>
    </w:p>
    <w:p w14:paraId="35A1D9B4" w14:textId="77777777" w:rsidR="00E946DD" w:rsidRPr="003203B1" w:rsidRDefault="00E946DD">
      <w:pPr>
        <w:widowControl w:val="0"/>
        <w:spacing w:line="240" w:lineRule="auto"/>
        <w:rPr>
          <w:szCs w:val="22"/>
        </w:rPr>
      </w:pPr>
    </w:p>
    <w:p w14:paraId="1D29AB87" w14:textId="77777777" w:rsidR="00E946DD" w:rsidRPr="003203B1" w:rsidRDefault="005F3B02">
      <w:pPr>
        <w:spacing w:line="240" w:lineRule="auto"/>
        <w:rPr>
          <w:i/>
        </w:rPr>
      </w:pPr>
      <w:r w:rsidRPr="003203B1">
        <w:rPr>
          <w:i/>
        </w:rPr>
        <w:t>Sutrikusi kepenų funkcija</w:t>
      </w:r>
    </w:p>
    <w:p w14:paraId="62A62B6A" w14:textId="77777777" w:rsidR="00E946DD" w:rsidRPr="003203B1" w:rsidRDefault="005F3B02">
      <w:pPr>
        <w:spacing w:line="240" w:lineRule="auto"/>
        <w:rPr>
          <w:szCs w:val="22"/>
        </w:rPr>
      </w:pPr>
      <w:r w:rsidRPr="003203B1">
        <w:rPr>
          <w:szCs w:val="22"/>
        </w:rPr>
        <w:t>Asmenims, kuriems kepenų funkcija sutrikusi vidutiniškai (</w:t>
      </w:r>
      <w:r w:rsidRPr="003203B1">
        <w:rPr>
          <w:i/>
          <w:szCs w:val="22"/>
        </w:rPr>
        <w:t>Child-Pugh</w:t>
      </w:r>
      <w:r w:rsidRPr="003203B1">
        <w:rPr>
          <w:szCs w:val="22"/>
        </w:rPr>
        <w:t xml:space="preserve"> </w:t>
      </w:r>
      <w:r w:rsidRPr="003203B1">
        <w:rPr>
          <w:i/>
          <w:szCs w:val="22"/>
        </w:rPr>
        <w:t>B</w:t>
      </w:r>
      <w:r w:rsidRPr="003203B1">
        <w:rPr>
          <w:szCs w:val="22"/>
        </w:rPr>
        <w:t>), susidarė didesnė lakozamido koncentracija plazmoje (maždaug 50 % didesnis AUC</w:t>
      </w:r>
      <w:r w:rsidRPr="003203B1">
        <w:rPr>
          <w:szCs w:val="22"/>
          <w:vertAlign w:val="subscript"/>
        </w:rPr>
        <w:t>norm</w:t>
      </w:r>
      <w:r w:rsidRPr="003203B1">
        <w:rPr>
          <w:szCs w:val="22"/>
        </w:rPr>
        <w:t>). Didesnė ekspozicija iš dalies priklausė nuo sumažėjusios inkstų funkcijos tirtiems asmenims. Buvo apskaičiuota, kad inkstų klirenso sumažėjimas tirtiems asmenims sukels lakozamido AUC padidėjimą 20 %. Lakozamido farmakokinetika, kuriems yra smarkiai sutrikusi kepenų funkcija, organizme tirta nebuvo (žr. 4.2 skyrių).</w:t>
      </w:r>
    </w:p>
    <w:p w14:paraId="1BDC6564" w14:textId="77777777" w:rsidR="00E946DD" w:rsidRPr="003203B1" w:rsidRDefault="00E946DD">
      <w:pPr>
        <w:spacing w:line="240" w:lineRule="auto"/>
        <w:rPr>
          <w:szCs w:val="22"/>
        </w:rPr>
      </w:pPr>
    </w:p>
    <w:p w14:paraId="712A65AC" w14:textId="77777777" w:rsidR="00E946DD" w:rsidRPr="003203B1" w:rsidRDefault="005F3B02">
      <w:pPr>
        <w:spacing w:line="240" w:lineRule="auto"/>
        <w:rPr>
          <w:i/>
          <w:szCs w:val="22"/>
        </w:rPr>
      </w:pPr>
      <w:r w:rsidRPr="003203B1">
        <w:rPr>
          <w:i/>
          <w:szCs w:val="22"/>
        </w:rPr>
        <w:t>Senyvi pacientai (vyresni kaip 65 metų)</w:t>
      </w:r>
    </w:p>
    <w:p w14:paraId="028B681B" w14:textId="77777777" w:rsidR="00E946DD" w:rsidRPr="003203B1" w:rsidRDefault="005F3B02">
      <w:pPr>
        <w:spacing w:line="240" w:lineRule="auto"/>
        <w:rPr>
          <w:szCs w:val="22"/>
        </w:rPr>
      </w:pPr>
      <w:r w:rsidRPr="003203B1">
        <w:rPr>
          <w:szCs w:val="22"/>
        </w:rPr>
        <w:t xml:space="preserve">Atliekant tyrimus su senyvais vyrais ir moterimis, įskaitant 4 pacientus virš 75 metų amžiaus AUC padidėjo, lyginant su jaunais vyrais, atitinkamai 30 ir 50 %. Tai iš dalies susiję su mažesniu kūno svoriu. Kūno svorio norminis skirtumas yra atitinkamai 26 ir 23 %. Didesnis ekspozicijos kintamumas taip pat buvo stebimas. Šiuose tyrimuose lakozamido inkstų klirensas buvo šiek tiek sumažėjęs senyviems asmenims. </w:t>
      </w:r>
    </w:p>
    <w:p w14:paraId="39258796" w14:textId="77777777" w:rsidR="00E946DD" w:rsidRPr="003203B1" w:rsidRDefault="005F3B02">
      <w:pPr>
        <w:spacing w:line="240" w:lineRule="auto"/>
        <w:rPr>
          <w:szCs w:val="22"/>
        </w:rPr>
      </w:pPr>
      <w:r w:rsidRPr="003203B1">
        <w:rPr>
          <w:szCs w:val="22"/>
        </w:rPr>
        <w:t>Manoma, kad bendras dozės sumažinimas nėra reikalingas, nebent dėl sumažėjusios inkstų funkcijos (žr. 4.2 skyrių).</w:t>
      </w:r>
    </w:p>
    <w:p w14:paraId="6FCF4CAC" w14:textId="77777777" w:rsidR="00E946DD" w:rsidRPr="003203B1" w:rsidRDefault="00E946DD">
      <w:pPr>
        <w:spacing w:line="240" w:lineRule="auto"/>
        <w:rPr>
          <w:szCs w:val="22"/>
        </w:rPr>
      </w:pPr>
    </w:p>
    <w:p w14:paraId="7EBD68C1" w14:textId="77777777" w:rsidR="00E946DD" w:rsidRPr="003203B1" w:rsidRDefault="005F3B02">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2"/>
          <w:szCs w:val="22"/>
          <w:lang w:val="lt-LT"/>
        </w:rPr>
      </w:pPr>
      <w:r w:rsidRPr="003203B1">
        <w:rPr>
          <w:i/>
          <w:sz w:val="22"/>
          <w:lang w:val="lt-LT" w:eastAsia="lt-LT"/>
        </w:rPr>
        <w:t>Vaikų populiacija</w:t>
      </w:r>
    </w:p>
    <w:p w14:paraId="2D7E3163" w14:textId="236D79A4" w:rsidR="00F8170A" w:rsidRPr="00F8170A" w:rsidRDefault="005F3B02" w:rsidP="00F76693">
      <w:pPr>
        <w:pStyle w:val="C-BodyText"/>
        <w:widowControl w:val="0"/>
        <w:spacing w:before="0" w:after="0" w:line="240" w:lineRule="auto"/>
        <w:rPr>
          <w:sz w:val="22"/>
        </w:rPr>
      </w:pPr>
      <w:r w:rsidRPr="003203B1">
        <w:rPr>
          <w:sz w:val="22"/>
        </w:rPr>
        <w:t xml:space="preserve">Lakozamido vaikų populiacijos farmakokinetikos duomenys buvo nustatyti atlikus populiacijos farmakokinetikos analizę, naudojant negausius koncentracijos plazmoje duomenis, gautus </w:t>
      </w:r>
      <w:r w:rsidR="00F8170A" w:rsidRPr="00F8170A">
        <w:rPr>
          <w:sz w:val="22"/>
        </w:rPr>
        <w:t>šešiuose placebu kontroliuojamuose atsitiktinių imčių klinikiniuose tyrimuose ir penkiuose atviruose tyrimuose, kuriuose dalyvavo 1655 epilepsija sergantys suaugusiųjų ir vaikų nuo 1 mėnesio iki 17 metų amžiaus populiacijos pacientai. Trys iš šių tyrimų buvo atlikti su suaugusiųjų, 7 – su vaikų ir 1 – su mišrios populiacijos pacientais. Skiriamos lakozamido dozės dydis buvo nuo 2 iki 17,8</w:t>
      </w:r>
      <w:r w:rsidR="00F8170A">
        <w:rPr>
          <w:sz w:val="22"/>
        </w:rPr>
        <w:t> </w:t>
      </w:r>
      <w:r w:rsidR="00F8170A" w:rsidRPr="00F8170A">
        <w:rPr>
          <w:sz w:val="22"/>
        </w:rPr>
        <w:t>mg/kg per parą, išgeriamos per du kartus, neviršijant 600 mg per parą.</w:t>
      </w:r>
    </w:p>
    <w:p w14:paraId="5D39620E" w14:textId="041086E8" w:rsidR="00F8170A" w:rsidRPr="00F8170A" w:rsidRDefault="00F8170A" w:rsidP="00F76693">
      <w:pPr>
        <w:pStyle w:val="C-BodyText"/>
        <w:widowControl w:val="0"/>
        <w:spacing w:before="0" w:after="0" w:line="240" w:lineRule="auto"/>
        <w:rPr>
          <w:sz w:val="22"/>
        </w:rPr>
      </w:pPr>
      <w:r w:rsidRPr="00F8170A">
        <w:rPr>
          <w:sz w:val="22"/>
        </w:rPr>
        <w:t>Buvo apskaičiuota, kad tipiškas plazmos klirensas yra 0,46</w:t>
      </w:r>
      <w:r>
        <w:rPr>
          <w:sz w:val="22"/>
        </w:rPr>
        <w:t> </w:t>
      </w:r>
      <w:r w:rsidRPr="00F8170A">
        <w:rPr>
          <w:sz w:val="22"/>
        </w:rPr>
        <w:t>l/val., 0,81</w:t>
      </w:r>
      <w:r>
        <w:rPr>
          <w:sz w:val="22"/>
        </w:rPr>
        <w:t> </w:t>
      </w:r>
      <w:r w:rsidRPr="00F8170A">
        <w:rPr>
          <w:sz w:val="22"/>
        </w:rPr>
        <w:t>l/val., 1,03</w:t>
      </w:r>
      <w:r>
        <w:rPr>
          <w:sz w:val="22"/>
        </w:rPr>
        <w:t> </w:t>
      </w:r>
      <w:r w:rsidRPr="00F8170A">
        <w:rPr>
          <w:sz w:val="22"/>
        </w:rPr>
        <w:t>l/val. ir 1,34</w:t>
      </w:r>
      <w:r>
        <w:rPr>
          <w:sz w:val="22"/>
        </w:rPr>
        <w:t> </w:t>
      </w:r>
      <w:r w:rsidRPr="00F8170A">
        <w:rPr>
          <w:sz w:val="22"/>
        </w:rPr>
        <w:t>l/val. vaikų populiacijos pacientams, sveriantiems atitinkamai 10</w:t>
      </w:r>
      <w:r>
        <w:rPr>
          <w:sz w:val="22"/>
        </w:rPr>
        <w:t> </w:t>
      </w:r>
      <w:r w:rsidRPr="00F8170A">
        <w:rPr>
          <w:sz w:val="22"/>
        </w:rPr>
        <w:t>kg, 20</w:t>
      </w:r>
      <w:r>
        <w:rPr>
          <w:sz w:val="22"/>
        </w:rPr>
        <w:t> </w:t>
      </w:r>
      <w:r w:rsidRPr="00F8170A">
        <w:rPr>
          <w:sz w:val="22"/>
        </w:rPr>
        <w:t>kg, 30</w:t>
      </w:r>
      <w:r>
        <w:rPr>
          <w:sz w:val="22"/>
        </w:rPr>
        <w:t> </w:t>
      </w:r>
      <w:r w:rsidRPr="00F8170A">
        <w:rPr>
          <w:sz w:val="22"/>
        </w:rPr>
        <w:t>kg ir 50</w:t>
      </w:r>
      <w:r>
        <w:rPr>
          <w:sz w:val="22"/>
        </w:rPr>
        <w:t> </w:t>
      </w:r>
      <w:r w:rsidRPr="00F8170A">
        <w:rPr>
          <w:sz w:val="22"/>
        </w:rPr>
        <w:t>kg. Palyginimui buvo apskaičiuota, kad suaugusiųjų (sveriančių 70</w:t>
      </w:r>
      <w:r>
        <w:rPr>
          <w:sz w:val="22"/>
        </w:rPr>
        <w:t> </w:t>
      </w:r>
      <w:r w:rsidRPr="00F8170A">
        <w:rPr>
          <w:sz w:val="22"/>
        </w:rPr>
        <w:t>kg) plazmos klirensas yra 1,74</w:t>
      </w:r>
      <w:r>
        <w:rPr>
          <w:sz w:val="22"/>
        </w:rPr>
        <w:t> </w:t>
      </w:r>
      <w:r w:rsidRPr="00F8170A">
        <w:rPr>
          <w:sz w:val="22"/>
        </w:rPr>
        <w:t>l/val.</w:t>
      </w:r>
    </w:p>
    <w:p w14:paraId="235D84BA" w14:textId="5ED517D9" w:rsidR="00F8170A" w:rsidRPr="003203B1" w:rsidRDefault="00F8170A" w:rsidP="00F8170A">
      <w:pPr>
        <w:pStyle w:val="C-BodyText"/>
        <w:widowControl w:val="0"/>
        <w:tabs>
          <w:tab w:val="left" w:pos="567"/>
        </w:tabs>
        <w:spacing w:before="0" w:after="0" w:line="240" w:lineRule="auto"/>
        <w:rPr>
          <w:bCs/>
          <w:iCs/>
          <w:sz w:val="22"/>
          <w:szCs w:val="22"/>
        </w:rPr>
      </w:pPr>
      <w:r w:rsidRPr="00F8170A">
        <w:rPr>
          <w:sz w:val="22"/>
        </w:rPr>
        <w:t>Populiacijos farmakokinetikos analizė, naudojant negausius farmakokinetikos mėginius iš PGTKT tyrimo, parodė panašią ekspoziciją pacientams, patiriantiems PGTKT, ir pacientams, kuriems pasireiškė daliniai (židininiai) traukuliai.</w:t>
      </w:r>
    </w:p>
    <w:p w14:paraId="00D13F2B" w14:textId="77777777" w:rsidR="00E946DD" w:rsidRPr="003203B1" w:rsidRDefault="00E946DD" w:rsidP="00F8170A">
      <w:pPr>
        <w:pStyle w:val="C-BodyText"/>
        <w:widowControl w:val="0"/>
        <w:tabs>
          <w:tab w:val="left" w:pos="567"/>
        </w:tabs>
        <w:spacing w:before="0" w:after="0" w:line="240" w:lineRule="auto"/>
        <w:rPr>
          <w:iCs/>
          <w:szCs w:val="22"/>
        </w:rPr>
      </w:pPr>
    </w:p>
    <w:p w14:paraId="76710D90" w14:textId="77777777" w:rsidR="00E946DD" w:rsidRPr="003203B1" w:rsidRDefault="005F3B02">
      <w:pPr>
        <w:tabs>
          <w:tab w:val="clear" w:pos="567"/>
        </w:tabs>
        <w:spacing w:line="240" w:lineRule="auto"/>
        <w:ind w:left="567" w:hanging="567"/>
        <w:outlineLvl w:val="0"/>
        <w:rPr>
          <w:szCs w:val="22"/>
        </w:rPr>
      </w:pPr>
      <w:r w:rsidRPr="003203B1">
        <w:rPr>
          <w:b/>
          <w:szCs w:val="22"/>
        </w:rPr>
        <w:t>5.3</w:t>
      </w:r>
      <w:r w:rsidRPr="003203B1">
        <w:rPr>
          <w:b/>
          <w:szCs w:val="22"/>
        </w:rPr>
        <w:tab/>
        <w:t>Ikiklinikinių saugumo tyrimų duomenys</w:t>
      </w:r>
    </w:p>
    <w:p w14:paraId="6A224F50" w14:textId="77777777" w:rsidR="00E946DD" w:rsidRPr="003203B1" w:rsidRDefault="00E946DD">
      <w:pPr>
        <w:tabs>
          <w:tab w:val="clear" w:pos="567"/>
        </w:tabs>
        <w:spacing w:line="240" w:lineRule="auto"/>
        <w:rPr>
          <w:szCs w:val="22"/>
        </w:rPr>
      </w:pPr>
    </w:p>
    <w:p w14:paraId="41499B23" w14:textId="77777777" w:rsidR="00E946DD" w:rsidRPr="003203B1" w:rsidRDefault="005F3B02">
      <w:pPr>
        <w:tabs>
          <w:tab w:val="clear" w:pos="567"/>
        </w:tabs>
        <w:spacing w:line="240" w:lineRule="auto"/>
        <w:rPr>
          <w:szCs w:val="22"/>
        </w:rPr>
      </w:pPr>
      <w:r w:rsidRPr="003203B1">
        <w:rPr>
          <w:szCs w:val="22"/>
        </w:rPr>
        <w:t>Toksiškumo tyrimuose lakozamido koncentracija plazmoje buvo panaši arba tik nežymiai didesnė nei stebėta pacientams, taigi riba, lyginant su ekspozicija žmonėms, labai maža ar visai jos nėra.</w:t>
      </w:r>
    </w:p>
    <w:p w14:paraId="3FD156D8" w14:textId="77777777" w:rsidR="00E946DD" w:rsidRPr="003203B1" w:rsidRDefault="005F3B02">
      <w:pPr>
        <w:tabs>
          <w:tab w:val="clear" w:pos="567"/>
        </w:tabs>
        <w:spacing w:line="240" w:lineRule="auto"/>
        <w:rPr>
          <w:szCs w:val="22"/>
        </w:rPr>
      </w:pPr>
      <w:r w:rsidRPr="003203B1">
        <w:rPr>
          <w:szCs w:val="22"/>
        </w:rPr>
        <w:t>Farmakologinio saugumo tyrimų metu, lakozamidą leidžiant į veną šunims bendroje nejautroje, nustatytas trumpalaikis PR intervalo padidėjimas ir pailgėjusi QRS komplekso trukmė bei sumažėjęs kraujo spaudimas, labiausiai tikėtina dėl kardiodepresinio poveikio. Šie trumpalaikiai pokyčiai prasidėjo esant tai pačiai koncentracijai, kaip ir pavartojus maksimalią rekomenduojamą klinikinę dozę. Suleidus į veną 15–60 mg/kg dozes užmigdytiems šunims ir Cynomolgus beždžionėms buvo stebėtas sulėtėjęs prieširdžių ar skilvelių laidumas, atrioventrikulinė blokada ir atrioventrikulinė disociacija.</w:t>
      </w:r>
    </w:p>
    <w:p w14:paraId="5CFD8119" w14:textId="77777777" w:rsidR="00E946DD" w:rsidRPr="003203B1" w:rsidRDefault="005F3B02">
      <w:pPr>
        <w:spacing w:line="240" w:lineRule="auto"/>
        <w:rPr>
          <w:szCs w:val="22"/>
        </w:rPr>
      </w:pPr>
      <w:r w:rsidRPr="003203B1">
        <w:t xml:space="preserve">Kartotinių dozių toksiškumo tyrimuose, žiurkėms skiriant vaistinio preparato dozes maždaug 3 kartus viršijančias klinikines žmogui skiriamas dozes, buvo pastebėta nedidelių laikinų kepenų pokyčių. Tokie pokyčiai, įskaitant padidėjusį organo svorį, hepatocitų hipertrofiją, </w:t>
      </w:r>
      <w:r w:rsidRPr="003203B1">
        <w:rPr>
          <w:szCs w:val="22"/>
        </w:rPr>
        <w:t>padidintą kepenų fermentų koncentraciją serume, bendrą cholesterolį bei trigliceridų kiekį. Nebuvo pastebėta jokių kitų histopatologinių pokyčių, išskyrus hepatocitų hipertrofiją.</w:t>
      </w:r>
    </w:p>
    <w:p w14:paraId="044E73C1" w14:textId="77777777" w:rsidR="00E946DD" w:rsidRPr="003203B1" w:rsidRDefault="005F3B02">
      <w:pPr>
        <w:spacing w:line="240" w:lineRule="auto"/>
        <w:rPr>
          <w:szCs w:val="22"/>
        </w:rPr>
      </w:pPr>
      <w:r w:rsidRPr="003203B1">
        <w:rPr>
          <w:szCs w:val="22"/>
        </w:rPr>
        <w:t xml:space="preserve">Reprodukcinio ir raidos toksiškumo tyrimuose su graužikais ir triušiais nebuvo pastebėta teratogeninio poveikio, tačiau buvo nustatyta daugiau gimusių negyvų ir mirčių padidėjimas prieš ir pogimdyviniame periode ir žiurkėms, vartojant vaikingai patelei toksiškas dozes, buvo pastebėtas nežymus gyvų atsivestų jauniklių skaičius ir palikuonių kūno masės sumažėjimas, </w:t>
      </w:r>
      <w:r w:rsidRPr="003203B1">
        <w:t>esant sisteminės ekspozicijos lygiui panašiam kaip tikėtina klinikinė ekspozicija.</w:t>
      </w:r>
      <w:r w:rsidRPr="003203B1">
        <w:rPr>
          <w:szCs w:val="22"/>
        </w:rPr>
        <w:t xml:space="preserve"> Kadangi didesni ekspozicijos lygiai negali būti ištirti gyvūnams dėl toksiškumo vaikingai patelei, duomenys yra nepakankami, norint pilnai nustatyti lakozamido embriofetotoksiškumo ir teratogeniškumo galimybę.</w:t>
      </w:r>
    </w:p>
    <w:p w14:paraId="50BB5428" w14:textId="6A7DC453" w:rsidR="00E946DD" w:rsidRPr="003203B1" w:rsidRDefault="005F3B02">
      <w:pPr>
        <w:spacing w:line="240" w:lineRule="auto"/>
        <w:rPr>
          <w:szCs w:val="22"/>
        </w:rPr>
      </w:pPr>
      <w:r w:rsidRPr="003203B1">
        <w:rPr>
          <w:szCs w:val="22"/>
        </w:rPr>
        <w:lastRenderedPageBreak/>
        <w:t>Tyrimai, atlikti su žiurkėmis, parodė, kad lakozamidas ir</w:t>
      </w:r>
      <w:r w:rsidR="006D1091">
        <w:rPr>
          <w:szCs w:val="22"/>
        </w:rPr>
        <w:t xml:space="preserve"> (</w:t>
      </w:r>
      <w:r w:rsidRPr="003203B1">
        <w:rPr>
          <w:szCs w:val="22"/>
        </w:rPr>
        <w:t>ar</w:t>
      </w:r>
      <w:r w:rsidR="006D1091">
        <w:rPr>
          <w:szCs w:val="22"/>
        </w:rPr>
        <w:t>)</w:t>
      </w:r>
      <w:r w:rsidRPr="003203B1">
        <w:rPr>
          <w:szCs w:val="22"/>
        </w:rPr>
        <w:t xml:space="preserve"> jo metabolitai lengvai pereina placentos barjerą. </w:t>
      </w:r>
      <w:r w:rsidRPr="003203B1">
        <w:t>Žiurkių ir šunų jauniklių patiriamo toksiškumo rūšys kokybiškai nesiskiria nuo suaugusių gyvūnų patiriamo toksiškumo. Kai sisteminė ekspozicija buvo panašaus lygio kaip numatoma klinikinė ekspozicija, pastebėtas žiurkių jauniklių kūno svorio sumažėjimas. Šunų jaunikliams laikini ir su dozėmis susiję CNS klinikiniai požymiai ėmė reikštis sisteminei ekspozicijai dar nepasiekus numatomos klinikinės ekspozicijos.</w:t>
      </w:r>
    </w:p>
    <w:p w14:paraId="3D986058" w14:textId="77777777" w:rsidR="00E946DD" w:rsidRPr="003203B1" w:rsidRDefault="00E946DD">
      <w:pPr>
        <w:spacing w:line="240" w:lineRule="auto"/>
      </w:pPr>
    </w:p>
    <w:p w14:paraId="19B4D355" w14:textId="77777777" w:rsidR="00E946DD" w:rsidRPr="003203B1" w:rsidRDefault="00E946DD">
      <w:pPr>
        <w:spacing w:line="240" w:lineRule="auto"/>
      </w:pPr>
    </w:p>
    <w:p w14:paraId="491C22AB" w14:textId="77777777" w:rsidR="00E946DD" w:rsidRPr="003203B1" w:rsidRDefault="005F3B02" w:rsidP="00F76693">
      <w:pPr>
        <w:keepNext/>
        <w:tabs>
          <w:tab w:val="clear" w:pos="567"/>
        </w:tabs>
        <w:spacing w:line="240" w:lineRule="auto"/>
        <w:ind w:left="567" w:hanging="567"/>
        <w:rPr>
          <w:b/>
          <w:szCs w:val="22"/>
        </w:rPr>
      </w:pPr>
      <w:r w:rsidRPr="003203B1">
        <w:rPr>
          <w:b/>
          <w:szCs w:val="22"/>
        </w:rPr>
        <w:t>6.</w:t>
      </w:r>
      <w:r w:rsidRPr="003203B1">
        <w:rPr>
          <w:b/>
          <w:szCs w:val="22"/>
        </w:rPr>
        <w:tab/>
      </w:r>
      <w:r w:rsidRPr="003203B1">
        <w:rPr>
          <w:b/>
          <w:caps/>
          <w:szCs w:val="22"/>
        </w:rPr>
        <w:t>farmacinė informacija</w:t>
      </w:r>
    </w:p>
    <w:p w14:paraId="576ADC33" w14:textId="77777777" w:rsidR="00E946DD" w:rsidRPr="003203B1" w:rsidRDefault="00E946DD" w:rsidP="00F76693">
      <w:pPr>
        <w:keepNext/>
        <w:tabs>
          <w:tab w:val="clear" w:pos="567"/>
        </w:tabs>
        <w:spacing w:line="240" w:lineRule="auto"/>
        <w:ind w:left="567" w:hanging="567"/>
        <w:rPr>
          <w:szCs w:val="22"/>
        </w:rPr>
      </w:pPr>
    </w:p>
    <w:p w14:paraId="398E87D0" w14:textId="77777777" w:rsidR="00E946DD" w:rsidRPr="003203B1" w:rsidRDefault="005F3B02" w:rsidP="00F76693">
      <w:pPr>
        <w:keepNext/>
        <w:tabs>
          <w:tab w:val="clear" w:pos="567"/>
        </w:tabs>
        <w:spacing w:line="240" w:lineRule="auto"/>
        <w:ind w:left="567" w:hanging="567"/>
        <w:outlineLvl w:val="0"/>
        <w:rPr>
          <w:szCs w:val="22"/>
        </w:rPr>
      </w:pPr>
      <w:r w:rsidRPr="003203B1">
        <w:rPr>
          <w:b/>
          <w:szCs w:val="22"/>
        </w:rPr>
        <w:t>6.1</w:t>
      </w:r>
      <w:r w:rsidRPr="003203B1">
        <w:rPr>
          <w:b/>
          <w:szCs w:val="22"/>
        </w:rPr>
        <w:tab/>
        <w:t>Pagalbinių medžiagų sąrašas</w:t>
      </w:r>
    </w:p>
    <w:p w14:paraId="2BFD16FF" w14:textId="77777777" w:rsidR="00E946DD" w:rsidRPr="003203B1" w:rsidRDefault="00E946DD" w:rsidP="00F76693">
      <w:pPr>
        <w:keepNext/>
        <w:tabs>
          <w:tab w:val="clear" w:pos="567"/>
        </w:tabs>
        <w:spacing w:line="240" w:lineRule="auto"/>
        <w:rPr>
          <w:iCs/>
          <w:szCs w:val="22"/>
        </w:rPr>
      </w:pPr>
    </w:p>
    <w:p w14:paraId="276805B6" w14:textId="77777777" w:rsidR="00E946DD" w:rsidRPr="002B062D" w:rsidRDefault="005F3B02" w:rsidP="00F76693">
      <w:pPr>
        <w:keepNext/>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50 mg plėvele dengtos tabletės</w:t>
      </w:r>
    </w:p>
    <w:p w14:paraId="5CAFDF1F" w14:textId="77777777" w:rsidR="00E946DD" w:rsidRPr="003203B1" w:rsidRDefault="00E946DD" w:rsidP="00F76693">
      <w:pPr>
        <w:keepNext/>
        <w:tabs>
          <w:tab w:val="clear" w:pos="567"/>
        </w:tabs>
        <w:spacing w:line="240" w:lineRule="auto"/>
        <w:rPr>
          <w:szCs w:val="22"/>
          <w:u w:val="single"/>
        </w:rPr>
      </w:pPr>
    </w:p>
    <w:p w14:paraId="620F9774" w14:textId="77777777" w:rsidR="00E946DD" w:rsidRPr="003203B1" w:rsidRDefault="005F3B02" w:rsidP="00F76693">
      <w:pPr>
        <w:keepNext/>
        <w:tabs>
          <w:tab w:val="clear" w:pos="567"/>
        </w:tabs>
        <w:spacing w:line="240" w:lineRule="auto"/>
        <w:rPr>
          <w:szCs w:val="22"/>
          <w:u w:val="single"/>
        </w:rPr>
      </w:pPr>
      <w:r w:rsidRPr="003203B1">
        <w:rPr>
          <w:szCs w:val="22"/>
          <w:u w:val="single"/>
        </w:rPr>
        <w:t>Tabletės šerdis</w:t>
      </w:r>
    </w:p>
    <w:p w14:paraId="0B322C43" w14:textId="77777777" w:rsidR="00E946DD" w:rsidRPr="003203B1" w:rsidRDefault="00E946DD" w:rsidP="00F76693">
      <w:pPr>
        <w:keepNext/>
        <w:tabs>
          <w:tab w:val="clear" w:pos="567"/>
        </w:tabs>
        <w:spacing w:line="240" w:lineRule="auto"/>
        <w:rPr>
          <w:szCs w:val="22"/>
          <w:u w:val="single"/>
        </w:rPr>
      </w:pPr>
    </w:p>
    <w:p w14:paraId="1ED8C821" w14:textId="75E189E7" w:rsidR="00E946DD" w:rsidRPr="003203B1" w:rsidRDefault="005F3B02" w:rsidP="00F76693">
      <w:pPr>
        <w:keepNext/>
        <w:tabs>
          <w:tab w:val="clear" w:pos="567"/>
        </w:tabs>
        <w:spacing w:line="240" w:lineRule="auto"/>
        <w:rPr>
          <w:szCs w:val="22"/>
        </w:rPr>
      </w:pPr>
      <w:r w:rsidRPr="003203B1">
        <w:rPr>
          <w:szCs w:val="22"/>
        </w:rPr>
        <w:t>Mikrokristalinė celiuliozė</w:t>
      </w:r>
    </w:p>
    <w:p w14:paraId="7D825FE5" w14:textId="68745661" w:rsidR="00E946DD" w:rsidRPr="003203B1" w:rsidRDefault="005F3B02">
      <w:pPr>
        <w:tabs>
          <w:tab w:val="clear" w:pos="567"/>
        </w:tabs>
        <w:spacing w:line="240" w:lineRule="auto"/>
        <w:rPr>
          <w:szCs w:val="22"/>
        </w:rPr>
      </w:pPr>
      <w:r w:rsidRPr="003203B1">
        <w:rPr>
          <w:szCs w:val="22"/>
        </w:rPr>
        <w:t>Hidroksipropilceliuliozė</w:t>
      </w:r>
    </w:p>
    <w:p w14:paraId="0DA5C017" w14:textId="5222C3FE" w:rsidR="00E946DD" w:rsidRPr="003203B1" w:rsidRDefault="005F3B02">
      <w:pPr>
        <w:tabs>
          <w:tab w:val="clear" w:pos="567"/>
        </w:tabs>
        <w:spacing w:line="240" w:lineRule="auto"/>
        <w:rPr>
          <w:szCs w:val="22"/>
        </w:rPr>
      </w:pPr>
      <w:r w:rsidRPr="003203B1">
        <w:rPr>
          <w:szCs w:val="22"/>
        </w:rPr>
        <w:t>Mažai pakeista hidroksipropilceliuliozė</w:t>
      </w:r>
    </w:p>
    <w:p w14:paraId="2AC6FB6A" w14:textId="1AC5D1AD" w:rsidR="00E946DD" w:rsidRPr="003203B1" w:rsidRDefault="005F3B02">
      <w:pPr>
        <w:tabs>
          <w:tab w:val="clear" w:pos="567"/>
        </w:tabs>
        <w:spacing w:line="240" w:lineRule="auto"/>
        <w:rPr>
          <w:szCs w:val="22"/>
        </w:rPr>
      </w:pPr>
      <w:r w:rsidRPr="003203B1">
        <w:rPr>
          <w:szCs w:val="22"/>
        </w:rPr>
        <w:t>Bevandenis koloidinis silicio dioksidas</w:t>
      </w:r>
    </w:p>
    <w:p w14:paraId="2EA7C8CE" w14:textId="32098AA1" w:rsidR="00E946DD" w:rsidRPr="003203B1" w:rsidRDefault="005F3B02">
      <w:pPr>
        <w:tabs>
          <w:tab w:val="clear" w:pos="567"/>
        </w:tabs>
        <w:spacing w:line="240" w:lineRule="auto"/>
        <w:rPr>
          <w:szCs w:val="22"/>
        </w:rPr>
      </w:pPr>
      <w:r w:rsidRPr="003203B1">
        <w:rPr>
          <w:szCs w:val="22"/>
        </w:rPr>
        <w:t>Krospovidonas</w:t>
      </w:r>
    </w:p>
    <w:p w14:paraId="75CF629F" w14:textId="3317FF7B" w:rsidR="00E946DD" w:rsidRPr="003203B1" w:rsidRDefault="005F3B02">
      <w:pPr>
        <w:tabs>
          <w:tab w:val="clear" w:pos="567"/>
        </w:tabs>
        <w:spacing w:line="240" w:lineRule="auto"/>
        <w:rPr>
          <w:szCs w:val="22"/>
        </w:rPr>
      </w:pPr>
      <w:r w:rsidRPr="003203B1">
        <w:rPr>
          <w:szCs w:val="22"/>
        </w:rPr>
        <w:t>Magnio stearatas</w:t>
      </w:r>
    </w:p>
    <w:p w14:paraId="30075B29" w14:textId="77777777" w:rsidR="00E946DD" w:rsidRPr="003203B1" w:rsidRDefault="00E946DD">
      <w:pPr>
        <w:tabs>
          <w:tab w:val="clear" w:pos="567"/>
        </w:tabs>
        <w:spacing w:line="240" w:lineRule="auto"/>
        <w:rPr>
          <w:szCs w:val="22"/>
        </w:rPr>
      </w:pPr>
    </w:p>
    <w:p w14:paraId="2540EEDD" w14:textId="77777777" w:rsidR="00E946DD" w:rsidRPr="003203B1" w:rsidRDefault="005F3B02">
      <w:pPr>
        <w:tabs>
          <w:tab w:val="clear" w:pos="567"/>
        </w:tabs>
        <w:spacing w:line="240" w:lineRule="auto"/>
        <w:rPr>
          <w:szCs w:val="22"/>
        </w:rPr>
      </w:pPr>
      <w:r w:rsidRPr="003203B1">
        <w:rPr>
          <w:szCs w:val="22"/>
          <w:u w:val="single"/>
        </w:rPr>
        <w:t>Tabletės apvalkalas</w:t>
      </w:r>
    </w:p>
    <w:p w14:paraId="47186C40" w14:textId="77777777" w:rsidR="00E946DD" w:rsidRPr="003203B1" w:rsidRDefault="00E946DD">
      <w:pPr>
        <w:tabs>
          <w:tab w:val="clear" w:pos="567"/>
        </w:tabs>
        <w:spacing w:line="240" w:lineRule="auto"/>
        <w:rPr>
          <w:szCs w:val="22"/>
        </w:rPr>
      </w:pPr>
    </w:p>
    <w:p w14:paraId="0EFDB689" w14:textId="3AB0E5FB" w:rsidR="00E946DD" w:rsidRPr="003203B1" w:rsidRDefault="005F3B02">
      <w:pPr>
        <w:tabs>
          <w:tab w:val="clear" w:pos="567"/>
        </w:tabs>
        <w:spacing w:line="240" w:lineRule="auto"/>
        <w:rPr>
          <w:szCs w:val="22"/>
        </w:rPr>
      </w:pPr>
      <w:r w:rsidRPr="003203B1">
        <w:rPr>
          <w:szCs w:val="22"/>
        </w:rPr>
        <w:t>Polivinilo alkoholis</w:t>
      </w:r>
    </w:p>
    <w:p w14:paraId="36504CBC" w14:textId="7F3ECB2C" w:rsidR="00E946DD" w:rsidRPr="003203B1" w:rsidRDefault="005F3B02">
      <w:pPr>
        <w:tabs>
          <w:tab w:val="clear" w:pos="567"/>
        </w:tabs>
        <w:spacing w:line="240" w:lineRule="auto"/>
        <w:rPr>
          <w:szCs w:val="22"/>
        </w:rPr>
      </w:pPr>
      <w:r w:rsidRPr="003203B1">
        <w:rPr>
          <w:szCs w:val="22"/>
        </w:rPr>
        <w:t>Polietilenglikolis</w:t>
      </w:r>
    </w:p>
    <w:p w14:paraId="419C8D28" w14:textId="27055637" w:rsidR="00E946DD" w:rsidRPr="003203B1" w:rsidRDefault="005F3B02">
      <w:pPr>
        <w:tabs>
          <w:tab w:val="clear" w:pos="567"/>
        </w:tabs>
        <w:spacing w:line="240" w:lineRule="auto"/>
        <w:rPr>
          <w:szCs w:val="22"/>
        </w:rPr>
      </w:pPr>
      <w:r w:rsidRPr="003203B1">
        <w:rPr>
          <w:szCs w:val="22"/>
        </w:rPr>
        <w:t>Talkas</w:t>
      </w:r>
    </w:p>
    <w:p w14:paraId="2DE00E99" w14:textId="12C93FF2" w:rsidR="00E946DD" w:rsidRPr="003203B1" w:rsidRDefault="005F3B02">
      <w:pPr>
        <w:tabs>
          <w:tab w:val="clear" w:pos="567"/>
        </w:tabs>
        <w:spacing w:line="240" w:lineRule="auto"/>
        <w:rPr>
          <w:szCs w:val="22"/>
        </w:rPr>
      </w:pPr>
      <w:r w:rsidRPr="003203B1">
        <w:rPr>
          <w:szCs w:val="22"/>
        </w:rPr>
        <w:t>Titano dioksidas (E171)</w:t>
      </w:r>
    </w:p>
    <w:p w14:paraId="079CDFF9" w14:textId="4DA6D0B9" w:rsidR="00E946DD" w:rsidRPr="003203B1" w:rsidRDefault="005F3B02">
      <w:pPr>
        <w:tabs>
          <w:tab w:val="clear" w:pos="567"/>
        </w:tabs>
        <w:spacing w:line="240" w:lineRule="auto"/>
        <w:ind w:right="-2"/>
        <w:rPr>
          <w:szCs w:val="22"/>
        </w:rPr>
      </w:pPr>
      <w:r w:rsidRPr="003203B1">
        <w:rPr>
          <w:szCs w:val="22"/>
        </w:rPr>
        <w:t>Raudonasis geležies oksidas (E172)</w:t>
      </w:r>
    </w:p>
    <w:p w14:paraId="28490583" w14:textId="13A230B0" w:rsidR="00E946DD" w:rsidRPr="003203B1" w:rsidRDefault="005F3B02">
      <w:pPr>
        <w:tabs>
          <w:tab w:val="clear" w:pos="567"/>
        </w:tabs>
        <w:spacing w:line="240" w:lineRule="auto"/>
        <w:ind w:right="-2"/>
        <w:rPr>
          <w:szCs w:val="22"/>
        </w:rPr>
      </w:pPr>
      <w:r w:rsidRPr="003203B1">
        <w:rPr>
          <w:szCs w:val="22"/>
        </w:rPr>
        <w:t>Juodasis geležies oksidas (E172)</w:t>
      </w:r>
    </w:p>
    <w:p w14:paraId="146532F5" w14:textId="21A5DCA7" w:rsidR="00E946DD" w:rsidRPr="003203B1" w:rsidRDefault="005F3B02">
      <w:pPr>
        <w:tabs>
          <w:tab w:val="clear" w:pos="567"/>
        </w:tabs>
        <w:spacing w:line="240" w:lineRule="auto"/>
        <w:ind w:right="-2"/>
        <w:rPr>
          <w:szCs w:val="22"/>
        </w:rPr>
      </w:pPr>
      <w:r w:rsidRPr="003203B1">
        <w:rPr>
          <w:szCs w:val="22"/>
        </w:rPr>
        <w:t>Indigokarmino aliuminio dažalas (E132)</w:t>
      </w:r>
    </w:p>
    <w:p w14:paraId="0960959B" w14:textId="191ED088" w:rsidR="00E946DD" w:rsidRPr="003203B1" w:rsidRDefault="005F3B02">
      <w:pPr>
        <w:tabs>
          <w:tab w:val="clear" w:pos="567"/>
        </w:tabs>
        <w:spacing w:line="240" w:lineRule="auto"/>
        <w:ind w:right="-2"/>
        <w:rPr>
          <w:szCs w:val="22"/>
        </w:rPr>
      </w:pPr>
      <w:r w:rsidRPr="003203B1">
        <w:rPr>
          <w:szCs w:val="22"/>
        </w:rPr>
        <w:t>Lecitinas (sojų)</w:t>
      </w:r>
    </w:p>
    <w:p w14:paraId="5958226A" w14:textId="77777777" w:rsidR="00E946DD" w:rsidRPr="003203B1" w:rsidRDefault="00E946DD">
      <w:pPr>
        <w:tabs>
          <w:tab w:val="clear" w:pos="567"/>
        </w:tabs>
        <w:spacing w:line="240" w:lineRule="auto"/>
        <w:ind w:right="-2"/>
        <w:rPr>
          <w:szCs w:val="22"/>
        </w:rPr>
      </w:pPr>
    </w:p>
    <w:p w14:paraId="252D24CF"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100 mg plėvele dengtos tabletės</w:t>
      </w:r>
    </w:p>
    <w:p w14:paraId="4FE9ED0B" w14:textId="77777777" w:rsidR="00E946DD" w:rsidRPr="003203B1" w:rsidRDefault="00E946DD">
      <w:pPr>
        <w:tabs>
          <w:tab w:val="clear" w:pos="567"/>
        </w:tabs>
        <w:spacing w:line="240" w:lineRule="auto"/>
        <w:rPr>
          <w:szCs w:val="22"/>
          <w:u w:val="single"/>
        </w:rPr>
      </w:pPr>
    </w:p>
    <w:p w14:paraId="5C37A2A6" w14:textId="77777777" w:rsidR="00E946DD" w:rsidRPr="003203B1" w:rsidRDefault="005F3B02">
      <w:pPr>
        <w:tabs>
          <w:tab w:val="clear" w:pos="567"/>
        </w:tabs>
        <w:spacing w:line="240" w:lineRule="auto"/>
        <w:rPr>
          <w:szCs w:val="22"/>
          <w:u w:val="single"/>
        </w:rPr>
      </w:pPr>
      <w:r w:rsidRPr="003203B1">
        <w:rPr>
          <w:szCs w:val="22"/>
          <w:u w:val="single"/>
        </w:rPr>
        <w:t>Tabletės šerdis</w:t>
      </w:r>
    </w:p>
    <w:p w14:paraId="5D67AA79" w14:textId="77777777" w:rsidR="00E946DD" w:rsidRPr="003203B1" w:rsidRDefault="00E946DD">
      <w:pPr>
        <w:tabs>
          <w:tab w:val="clear" w:pos="567"/>
        </w:tabs>
        <w:spacing w:line="240" w:lineRule="auto"/>
        <w:rPr>
          <w:szCs w:val="22"/>
          <w:u w:val="single"/>
        </w:rPr>
      </w:pPr>
    </w:p>
    <w:p w14:paraId="6D03BA92" w14:textId="4E32B178" w:rsidR="00E946DD" w:rsidRPr="003203B1" w:rsidRDefault="005F3B02">
      <w:pPr>
        <w:tabs>
          <w:tab w:val="clear" w:pos="567"/>
        </w:tabs>
        <w:spacing w:line="240" w:lineRule="auto"/>
        <w:rPr>
          <w:szCs w:val="22"/>
        </w:rPr>
      </w:pPr>
      <w:r w:rsidRPr="003203B1">
        <w:rPr>
          <w:szCs w:val="22"/>
        </w:rPr>
        <w:t>Mikrokristalinė celiuliozė</w:t>
      </w:r>
    </w:p>
    <w:p w14:paraId="43197258" w14:textId="09CF2E0D" w:rsidR="00E946DD" w:rsidRPr="003203B1" w:rsidRDefault="005F3B02">
      <w:pPr>
        <w:tabs>
          <w:tab w:val="clear" w:pos="567"/>
        </w:tabs>
        <w:spacing w:line="240" w:lineRule="auto"/>
        <w:rPr>
          <w:szCs w:val="22"/>
        </w:rPr>
      </w:pPr>
      <w:r w:rsidRPr="003203B1">
        <w:rPr>
          <w:szCs w:val="22"/>
        </w:rPr>
        <w:t>Hidroksipropilceliuliozė</w:t>
      </w:r>
    </w:p>
    <w:p w14:paraId="54DCB7BC" w14:textId="1655A615" w:rsidR="00E946DD" w:rsidRPr="003203B1" w:rsidRDefault="005F3B02">
      <w:pPr>
        <w:tabs>
          <w:tab w:val="clear" w:pos="567"/>
        </w:tabs>
        <w:spacing w:line="240" w:lineRule="auto"/>
        <w:rPr>
          <w:szCs w:val="22"/>
        </w:rPr>
      </w:pPr>
      <w:r w:rsidRPr="003203B1">
        <w:rPr>
          <w:szCs w:val="22"/>
        </w:rPr>
        <w:t>Mažai pakeista hidroksipropilceliuliozė</w:t>
      </w:r>
    </w:p>
    <w:p w14:paraId="32819345" w14:textId="6ED12F32" w:rsidR="00E946DD" w:rsidRPr="003203B1" w:rsidRDefault="005F3B02">
      <w:pPr>
        <w:tabs>
          <w:tab w:val="clear" w:pos="567"/>
        </w:tabs>
        <w:spacing w:line="240" w:lineRule="auto"/>
        <w:rPr>
          <w:szCs w:val="22"/>
        </w:rPr>
      </w:pPr>
      <w:r w:rsidRPr="003203B1">
        <w:rPr>
          <w:szCs w:val="22"/>
        </w:rPr>
        <w:t>Bevandenis koloidinis silicio dioksidas</w:t>
      </w:r>
    </w:p>
    <w:p w14:paraId="2FFB8E17" w14:textId="6A0C7A83" w:rsidR="00E946DD" w:rsidRPr="003203B1" w:rsidRDefault="005F3B02">
      <w:pPr>
        <w:tabs>
          <w:tab w:val="clear" w:pos="567"/>
        </w:tabs>
        <w:spacing w:line="240" w:lineRule="auto"/>
        <w:rPr>
          <w:szCs w:val="22"/>
        </w:rPr>
      </w:pPr>
      <w:r w:rsidRPr="003203B1">
        <w:rPr>
          <w:szCs w:val="22"/>
        </w:rPr>
        <w:t>Krospovidonas</w:t>
      </w:r>
    </w:p>
    <w:p w14:paraId="6086E1E5" w14:textId="7BC4DC69" w:rsidR="00E946DD" w:rsidRPr="003203B1" w:rsidRDefault="005F3B02">
      <w:pPr>
        <w:tabs>
          <w:tab w:val="clear" w:pos="567"/>
        </w:tabs>
        <w:spacing w:line="240" w:lineRule="auto"/>
        <w:rPr>
          <w:szCs w:val="22"/>
        </w:rPr>
      </w:pPr>
      <w:r w:rsidRPr="003203B1">
        <w:rPr>
          <w:szCs w:val="22"/>
        </w:rPr>
        <w:t>Magnio stearatas</w:t>
      </w:r>
    </w:p>
    <w:p w14:paraId="3194EA5B" w14:textId="77777777" w:rsidR="00E946DD" w:rsidRPr="003203B1" w:rsidRDefault="00E946DD">
      <w:pPr>
        <w:tabs>
          <w:tab w:val="clear" w:pos="567"/>
        </w:tabs>
        <w:spacing w:line="240" w:lineRule="auto"/>
        <w:rPr>
          <w:szCs w:val="22"/>
        </w:rPr>
      </w:pPr>
    </w:p>
    <w:p w14:paraId="38EF6892" w14:textId="77777777" w:rsidR="00E946DD" w:rsidRPr="003203B1" w:rsidRDefault="005F3B02">
      <w:pPr>
        <w:tabs>
          <w:tab w:val="clear" w:pos="567"/>
        </w:tabs>
        <w:spacing w:line="240" w:lineRule="auto"/>
        <w:rPr>
          <w:szCs w:val="22"/>
        </w:rPr>
      </w:pPr>
      <w:r w:rsidRPr="003203B1">
        <w:rPr>
          <w:szCs w:val="22"/>
          <w:u w:val="single"/>
        </w:rPr>
        <w:t>Tabletės apvalkalas</w:t>
      </w:r>
    </w:p>
    <w:p w14:paraId="538B75C4" w14:textId="77777777" w:rsidR="00E946DD" w:rsidRPr="003203B1" w:rsidRDefault="00E946DD">
      <w:pPr>
        <w:tabs>
          <w:tab w:val="clear" w:pos="567"/>
        </w:tabs>
        <w:spacing w:line="240" w:lineRule="auto"/>
        <w:rPr>
          <w:szCs w:val="22"/>
        </w:rPr>
      </w:pPr>
    </w:p>
    <w:p w14:paraId="2831BA0B" w14:textId="4A48ACC4" w:rsidR="00E946DD" w:rsidRPr="003203B1" w:rsidRDefault="005F3B02">
      <w:pPr>
        <w:tabs>
          <w:tab w:val="clear" w:pos="567"/>
        </w:tabs>
        <w:spacing w:line="240" w:lineRule="auto"/>
        <w:rPr>
          <w:szCs w:val="22"/>
        </w:rPr>
      </w:pPr>
      <w:r w:rsidRPr="003203B1">
        <w:rPr>
          <w:szCs w:val="22"/>
        </w:rPr>
        <w:t>Polivinilo alkoholis</w:t>
      </w:r>
    </w:p>
    <w:p w14:paraId="16BB09AC" w14:textId="0ED1970C" w:rsidR="00E946DD" w:rsidRPr="003203B1" w:rsidRDefault="005F3B02">
      <w:pPr>
        <w:tabs>
          <w:tab w:val="clear" w:pos="567"/>
        </w:tabs>
        <w:spacing w:line="240" w:lineRule="auto"/>
        <w:rPr>
          <w:szCs w:val="22"/>
        </w:rPr>
      </w:pPr>
      <w:r w:rsidRPr="003203B1">
        <w:rPr>
          <w:szCs w:val="22"/>
        </w:rPr>
        <w:t>Polietilenglikolis</w:t>
      </w:r>
    </w:p>
    <w:p w14:paraId="206EBE83" w14:textId="199C5D16" w:rsidR="00E946DD" w:rsidRPr="003203B1" w:rsidRDefault="005F3B02">
      <w:pPr>
        <w:tabs>
          <w:tab w:val="clear" w:pos="567"/>
        </w:tabs>
        <w:spacing w:line="240" w:lineRule="auto"/>
        <w:rPr>
          <w:szCs w:val="22"/>
        </w:rPr>
      </w:pPr>
      <w:r w:rsidRPr="003203B1">
        <w:rPr>
          <w:szCs w:val="22"/>
        </w:rPr>
        <w:t>Talkas</w:t>
      </w:r>
    </w:p>
    <w:p w14:paraId="538F75D0" w14:textId="1EABD189" w:rsidR="00E946DD" w:rsidRPr="003203B1" w:rsidRDefault="005F3B02">
      <w:pPr>
        <w:tabs>
          <w:tab w:val="clear" w:pos="567"/>
        </w:tabs>
        <w:spacing w:line="240" w:lineRule="auto"/>
        <w:rPr>
          <w:szCs w:val="22"/>
        </w:rPr>
      </w:pPr>
      <w:r w:rsidRPr="003203B1">
        <w:rPr>
          <w:szCs w:val="22"/>
        </w:rPr>
        <w:t>Titano dioksidas (E171)</w:t>
      </w:r>
    </w:p>
    <w:p w14:paraId="41A79EAE" w14:textId="468597DD" w:rsidR="00E946DD" w:rsidRPr="003203B1" w:rsidRDefault="005F3B02">
      <w:pPr>
        <w:tabs>
          <w:tab w:val="clear" w:pos="567"/>
        </w:tabs>
        <w:spacing w:line="240" w:lineRule="auto"/>
        <w:ind w:right="-2"/>
        <w:rPr>
          <w:szCs w:val="22"/>
        </w:rPr>
      </w:pPr>
      <w:r w:rsidRPr="003203B1">
        <w:rPr>
          <w:szCs w:val="22"/>
        </w:rPr>
        <w:t>Lecitinas (sojų)</w:t>
      </w:r>
    </w:p>
    <w:p w14:paraId="567F4530" w14:textId="0E1FCE7B" w:rsidR="00E946DD" w:rsidRPr="003203B1" w:rsidRDefault="005F3B02">
      <w:pPr>
        <w:tabs>
          <w:tab w:val="clear" w:pos="567"/>
        </w:tabs>
        <w:spacing w:line="240" w:lineRule="auto"/>
        <w:ind w:right="-2"/>
        <w:rPr>
          <w:szCs w:val="22"/>
        </w:rPr>
      </w:pPr>
      <w:r w:rsidRPr="003203B1">
        <w:rPr>
          <w:szCs w:val="22"/>
        </w:rPr>
        <w:t>Geltonasis geležies oksidas (E172)</w:t>
      </w:r>
    </w:p>
    <w:p w14:paraId="6B8E2351" w14:textId="77777777" w:rsidR="00E946DD" w:rsidRPr="003203B1" w:rsidRDefault="00E946DD">
      <w:pPr>
        <w:tabs>
          <w:tab w:val="clear" w:pos="567"/>
        </w:tabs>
        <w:spacing w:line="240" w:lineRule="auto"/>
        <w:ind w:right="-2"/>
        <w:rPr>
          <w:szCs w:val="22"/>
        </w:rPr>
      </w:pPr>
    </w:p>
    <w:p w14:paraId="46EDD54F"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150 mg plėvele dengtos tabletės</w:t>
      </w:r>
    </w:p>
    <w:p w14:paraId="2D1D0D58" w14:textId="77777777" w:rsidR="00E946DD" w:rsidRPr="003203B1" w:rsidRDefault="00E946DD">
      <w:pPr>
        <w:tabs>
          <w:tab w:val="clear" w:pos="567"/>
        </w:tabs>
        <w:spacing w:line="240" w:lineRule="auto"/>
        <w:rPr>
          <w:szCs w:val="22"/>
          <w:u w:val="single"/>
        </w:rPr>
      </w:pPr>
    </w:p>
    <w:p w14:paraId="4E95B40C" w14:textId="77777777" w:rsidR="00E946DD" w:rsidRPr="003203B1" w:rsidRDefault="005F3B02">
      <w:pPr>
        <w:tabs>
          <w:tab w:val="clear" w:pos="567"/>
        </w:tabs>
        <w:spacing w:line="240" w:lineRule="auto"/>
        <w:rPr>
          <w:szCs w:val="22"/>
          <w:u w:val="single"/>
        </w:rPr>
      </w:pPr>
      <w:r w:rsidRPr="003203B1">
        <w:rPr>
          <w:szCs w:val="22"/>
          <w:u w:val="single"/>
        </w:rPr>
        <w:t>Tabletės šerdis</w:t>
      </w:r>
    </w:p>
    <w:p w14:paraId="60290A59" w14:textId="77777777" w:rsidR="00E946DD" w:rsidRPr="003203B1" w:rsidRDefault="00E946DD">
      <w:pPr>
        <w:tabs>
          <w:tab w:val="clear" w:pos="567"/>
        </w:tabs>
        <w:spacing w:line="240" w:lineRule="auto"/>
        <w:rPr>
          <w:szCs w:val="22"/>
          <w:u w:val="single"/>
        </w:rPr>
      </w:pPr>
    </w:p>
    <w:p w14:paraId="217ED7F1" w14:textId="75410C50" w:rsidR="00E946DD" w:rsidRPr="003203B1" w:rsidRDefault="005F3B02">
      <w:pPr>
        <w:tabs>
          <w:tab w:val="clear" w:pos="567"/>
        </w:tabs>
        <w:spacing w:line="240" w:lineRule="auto"/>
        <w:rPr>
          <w:szCs w:val="22"/>
        </w:rPr>
      </w:pPr>
      <w:r w:rsidRPr="003203B1">
        <w:rPr>
          <w:szCs w:val="22"/>
        </w:rPr>
        <w:t>Mikrokristalinė celiuliozė</w:t>
      </w:r>
    </w:p>
    <w:p w14:paraId="1A2F09B3" w14:textId="5B824BC7" w:rsidR="00E946DD" w:rsidRPr="003203B1" w:rsidRDefault="005F3B02">
      <w:pPr>
        <w:tabs>
          <w:tab w:val="clear" w:pos="567"/>
        </w:tabs>
        <w:spacing w:line="240" w:lineRule="auto"/>
        <w:rPr>
          <w:szCs w:val="22"/>
        </w:rPr>
      </w:pPr>
      <w:r w:rsidRPr="003203B1">
        <w:rPr>
          <w:szCs w:val="22"/>
        </w:rPr>
        <w:t>Hidroksipropilceliuliozė</w:t>
      </w:r>
    </w:p>
    <w:p w14:paraId="1993E701" w14:textId="30A1EEBB" w:rsidR="00E946DD" w:rsidRPr="003203B1" w:rsidRDefault="005F3B02">
      <w:pPr>
        <w:tabs>
          <w:tab w:val="clear" w:pos="567"/>
        </w:tabs>
        <w:spacing w:line="240" w:lineRule="auto"/>
        <w:rPr>
          <w:szCs w:val="22"/>
        </w:rPr>
      </w:pPr>
      <w:r w:rsidRPr="003203B1">
        <w:rPr>
          <w:szCs w:val="22"/>
        </w:rPr>
        <w:t xml:space="preserve">Mažai pakeista hidroksipropilceliuliozė </w:t>
      </w:r>
    </w:p>
    <w:p w14:paraId="5A11D612" w14:textId="4F5042D1" w:rsidR="00E946DD" w:rsidRPr="003203B1" w:rsidRDefault="005F3B02">
      <w:pPr>
        <w:tabs>
          <w:tab w:val="clear" w:pos="567"/>
        </w:tabs>
        <w:spacing w:line="240" w:lineRule="auto"/>
        <w:rPr>
          <w:szCs w:val="22"/>
        </w:rPr>
      </w:pPr>
      <w:r w:rsidRPr="003203B1">
        <w:rPr>
          <w:szCs w:val="22"/>
        </w:rPr>
        <w:t>Bevandenis koloidinis silicio dioksidas</w:t>
      </w:r>
    </w:p>
    <w:p w14:paraId="794E6007" w14:textId="55201F52" w:rsidR="00E946DD" w:rsidRPr="003203B1" w:rsidRDefault="005F3B02">
      <w:pPr>
        <w:tabs>
          <w:tab w:val="clear" w:pos="567"/>
        </w:tabs>
        <w:spacing w:line="240" w:lineRule="auto"/>
        <w:rPr>
          <w:szCs w:val="22"/>
        </w:rPr>
      </w:pPr>
      <w:r w:rsidRPr="003203B1">
        <w:rPr>
          <w:szCs w:val="22"/>
        </w:rPr>
        <w:t>Krospovidonas</w:t>
      </w:r>
    </w:p>
    <w:p w14:paraId="4EC6F789" w14:textId="4C5E6CFF" w:rsidR="00E946DD" w:rsidRPr="003203B1" w:rsidRDefault="005F3B02">
      <w:pPr>
        <w:tabs>
          <w:tab w:val="clear" w:pos="567"/>
        </w:tabs>
        <w:spacing w:line="240" w:lineRule="auto"/>
        <w:rPr>
          <w:szCs w:val="22"/>
        </w:rPr>
      </w:pPr>
      <w:r w:rsidRPr="003203B1">
        <w:rPr>
          <w:szCs w:val="22"/>
        </w:rPr>
        <w:t>Magnio stearatas</w:t>
      </w:r>
    </w:p>
    <w:p w14:paraId="42131A83" w14:textId="77777777" w:rsidR="00E946DD" w:rsidRPr="003203B1" w:rsidRDefault="00E946DD">
      <w:pPr>
        <w:tabs>
          <w:tab w:val="clear" w:pos="567"/>
        </w:tabs>
        <w:spacing w:line="240" w:lineRule="auto"/>
        <w:rPr>
          <w:szCs w:val="22"/>
        </w:rPr>
      </w:pPr>
    </w:p>
    <w:p w14:paraId="71ECE1F6" w14:textId="77777777" w:rsidR="00E946DD" w:rsidRPr="003203B1" w:rsidRDefault="005F3B02">
      <w:pPr>
        <w:tabs>
          <w:tab w:val="clear" w:pos="567"/>
        </w:tabs>
        <w:spacing w:line="240" w:lineRule="auto"/>
        <w:rPr>
          <w:szCs w:val="22"/>
        </w:rPr>
      </w:pPr>
      <w:r w:rsidRPr="003203B1">
        <w:rPr>
          <w:szCs w:val="22"/>
          <w:u w:val="single"/>
        </w:rPr>
        <w:t>Tabletės apvalkalas</w:t>
      </w:r>
    </w:p>
    <w:p w14:paraId="27A59A6C" w14:textId="77777777" w:rsidR="00E946DD" w:rsidRPr="003203B1" w:rsidRDefault="00E946DD">
      <w:pPr>
        <w:tabs>
          <w:tab w:val="clear" w:pos="567"/>
        </w:tabs>
        <w:spacing w:line="240" w:lineRule="auto"/>
        <w:rPr>
          <w:szCs w:val="22"/>
        </w:rPr>
      </w:pPr>
    </w:p>
    <w:p w14:paraId="1721E50C" w14:textId="5D88552A" w:rsidR="00E946DD" w:rsidRPr="003203B1" w:rsidRDefault="005F3B02">
      <w:pPr>
        <w:tabs>
          <w:tab w:val="clear" w:pos="567"/>
        </w:tabs>
        <w:spacing w:line="240" w:lineRule="auto"/>
        <w:rPr>
          <w:szCs w:val="22"/>
        </w:rPr>
      </w:pPr>
      <w:r w:rsidRPr="003203B1">
        <w:rPr>
          <w:szCs w:val="22"/>
        </w:rPr>
        <w:t>Polivinilo alkoholis</w:t>
      </w:r>
    </w:p>
    <w:p w14:paraId="0A5CBF99" w14:textId="4F3CA5FB" w:rsidR="00E946DD" w:rsidRPr="003203B1" w:rsidRDefault="005F3B02">
      <w:pPr>
        <w:tabs>
          <w:tab w:val="clear" w:pos="567"/>
        </w:tabs>
        <w:spacing w:line="240" w:lineRule="auto"/>
        <w:rPr>
          <w:szCs w:val="22"/>
        </w:rPr>
      </w:pPr>
      <w:r w:rsidRPr="003203B1">
        <w:rPr>
          <w:szCs w:val="22"/>
        </w:rPr>
        <w:t>Polietilenglikolis</w:t>
      </w:r>
    </w:p>
    <w:p w14:paraId="232F19F0" w14:textId="64B86180" w:rsidR="00E946DD" w:rsidRPr="003203B1" w:rsidRDefault="005F3B02">
      <w:pPr>
        <w:tabs>
          <w:tab w:val="clear" w:pos="567"/>
        </w:tabs>
        <w:spacing w:line="240" w:lineRule="auto"/>
        <w:rPr>
          <w:szCs w:val="22"/>
        </w:rPr>
      </w:pPr>
      <w:r w:rsidRPr="003203B1">
        <w:rPr>
          <w:szCs w:val="22"/>
        </w:rPr>
        <w:t>Talkas</w:t>
      </w:r>
    </w:p>
    <w:p w14:paraId="6102DF5B" w14:textId="10816B1B" w:rsidR="00E946DD" w:rsidRPr="003203B1" w:rsidRDefault="005F3B02">
      <w:pPr>
        <w:tabs>
          <w:tab w:val="clear" w:pos="567"/>
        </w:tabs>
        <w:spacing w:line="240" w:lineRule="auto"/>
        <w:rPr>
          <w:szCs w:val="22"/>
        </w:rPr>
      </w:pPr>
      <w:r w:rsidRPr="003203B1">
        <w:rPr>
          <w:szCs w:val="22"/>
        </w:rPr>
        <w:t>Titano dioksidas (E171)</w:t>
      </w:r>
    </w:p>
    <w:p w14:paraId="463F97BA" w14:textId="450EB214" w:rsidR="00E946DD" w:rsidRPr="003203B1" w:rsidRDefault="005F3B02">
      <w:pPr>
        <w:tabs>
          <w:tab w:val="clear" w:pos="567"/>
        </w:tabs>
        <w:spacing w:line="240" w:lineRule="auto"/>
        <w:ind w:right="-2"/>
        <w:rPr>
          <w:szCs w:val="22"/>
        </w:rPr>
      </w:pPr>
      <w:r w:rsidRPr="003203B1">
        <w:rPr>
          <w:szCs w:val="22"/>
        </w:rPr>
        <w:t>Lecitinas (sojų)</w:t>
      </w:r>
    </w:p>
    <w:p w14:paraId="10AC831B" w14:textId="5FD2747E" w:rsidR="00E946DD" w:rsidRPr="003203B1" w:rsidRDefault="005F3B02">
      <w:pPr>
        <w:tabs>
          <w:tab w:val="clear" w:pos="567"/>
        </w:tabs>
        <w:spacing w:line="240" w:lineRule="auto"/>
        <w:ind w:right="-2"/>
        <w:rPr>
          <w:szCs w:val="22"/>
        </w:rPr>
      </w:pPr>
      <w:r w:rsidRPr="003203B1">
        <w:rPr>
          <w:szCs w:val="22"/>
        </w:rPr>
        <w:t>Raudonasis geležies oksidas (E172)</w:t>
      </w:r>
    </w:p>
    <w:p w14:paraId="452E4FB1" w14:textId="27CBEDB3" w:rsidR="00E946DD" w:rsidRPr="003203B1" w:rsidRDefault="005F3B02">
      <w:pPr>
        <w:tabs>
          <w:tab w:val="clear" w:pos="567"/>
        </w:tabs>
        <w:spacing w:line="240" w:lineRule="auto"/>
        <w:ind w:right="-2"/>
        <w:rPr>
          <w:szCs w:val="22"/>
        </w:rPr>
      </w:pPr>
      <w:r w:rsidRPr="003203B1">
        <w:rPr>
          <w:szCs w:val="22"/>
        </w:rPr>
        <w:t>Juodasis geležies oksidas (E172)</w:t>
      </w:r>
    </w:p>
    <w:p w14:paraId="1CB40B93" w14:textId="556AC365" w:rsidR="00E946DD" w:rsidRPr="003203B1" w:rsidRDefault="005F3B02">
      <w:pPr>
        <w:tabs>
          <w:tab w:val="clear" w:pos="567"/>
        </w:tabs>
        <w:spacing w:line="240" w:lineRule="auto"/>
        <w:ind w:right="-2"/>
        <w:rPr>
          <w:szCs w:val="22"/>
        </w:rPr>
      </w:pPr>
      <w:r w:rsidRPr="003203B1">
        <w:rPr>
          <w:szCs w:val="22"/>
        </w:rPr>
        <w:t>Geltonasis geležies oksidas (E172)</w:t>
      </w:r>
    </w:p>
    <w:p w14:paraId="422CCAD0" w14:textId="77777777" w:rsidR="00E946DD" w:rsidRPr="003203B1" w:rsidRDefault="00E946DD">
      <w:pPr>
        <w:tabs>
          <w:tab w:val="clear" w:pos="567"/>
        </w:tabs>
        <w:spacing w:line="240" w:lineRule="auto"/>
        <w:ind w:right="-2"/>
        <w:rPr>
          <w:szCs w:val="22"/>
        </w:rPr>
      </w:pPr>
    </w:p>
    <w:p w14:paraId="4B6D612F" w14:textId="77777777" w:rsidR="00E946DD" w:rsidRPr="002B062D" w:rsidRDefault="005F3B02" w:rsidP="002B062D">
      <w:pPr>
        <w:keepNext/>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200 mg plėvele dengtos tabletės</w:t>
      </w:r>
    </w:p>
    <w:p w14:paraId="3E3616D3" w14:textId="77777777" w:rsidR="00E946DD" w:rsidRPr="003203B1" w:rsidRDefault="00E946DD" w:rsidP="002B062D">
      <w:pPr>
        <w:keepNext/>
        <w:tabs>
          <w:tab w:val="clear" w:pos="567"/>
        </w:tabs>
        <w:spacing w:line="240" w:lineRule="auto"/>
        <w:rPr>
          <w:szCs w:val="22"/>
          <w:u w:val="single"/>
        </w:rPr>
      </w:pPr>
    </w:p>
    <w:p w14:paraId="3C1672D2" w14:textId="77777777" w:rsidR="00E946DD" w:rsidRPr="003203B1" w:rsidRDefault="005F3B02" w:rsidP="002B062D">
      <w:pPr>
        <w:keepNext/>
        <w:tabs>
          <w:tab w:val="clear" w:pos="567"/>
        </w:tabs>
        <w:spacing w:line="240" w:lineRule="auto"/>
        <w:rPr>
          <w:szCs w:val="22"/>
          <w:u w:val="single"/>
        </w:rPr>
      </w:pPr>
      <w:r w:rsidRPr="003203B1">
        <w:rPr>
          <w:szCs w:val="22"/>
          <w:u w:val="single"/>
        </w:rPr>
        <w:t>Tabletės šerdis</w:t>
      </w:r>
    </w:p>
    <w:p w14:paraId="443FB7C8" w14:textId="77777777" w:rsidR="00E946DD" w:rsidRPr="003203B1" w:rsidRDefault="00E946DD" w:rsidP="002B062D">
      <w:pPr>
        <w:keepNext/>
        <w:tabs>
          <w:tab w:val="clear" w:pos="567"/>
        </w:tabs>
        <w:spacing w:line="240" w:lineRule="auto"/>
        <w:rPr>
          <w:szCs w:val="22"/>
          <w:u w:val="single"/>
        </w:rPr>
      </w:pPr>
    </w:p>
    <w:p w14:paraId="5B7A5729" w14:textId="7BD6CB96" w:rsidR="00E946DD" w:rsidRPr="003203B1" w:rsidRDefault="005F3B02" w:rsidP="002B062D">
      <w:pPr>
        <w:keepNext/>
        <w:tabs>
          <w:tab w:val="clear" w:pos="567"/>
        </w:tabs>
        <w:spacing w:line="240" w:lineRule="auto"/>
        <w:rPr>
          <w:szCs w:val="22"/>
        </w:rPr>
      </w:pPr>
      <w:r w:rsidRPr="003203B1">
        <w:rPr>
          <w:szCs w:val="22"/>
        </w:rPr>
        <w:t>Mikrokristalinė celiuliozė</w:t>
      </w:r>
    </w:p>
    <w:p w14:paraId="7F6EA21F" w14:textId="7A4D27C9" w:rsidR="00E946DD" w:rsidRPr="003203B1" w:rsidRDefault="005F3B02">
      <w:pPr>
        <w:tabs>
          <w:tab w:val="clear" w:pos="567"/>
        </w:tabs>
        <w:spacing w:line="240" w:lineRule="auto"/>
        <w:rPr>
          <w:szCs w:val="22"/>
        </w:rPr>
      </w:pPr>
      <w:r w:rsidRPr="003203B1">
        <w:rPr>
          <w:szCs w:val="22"/>
        </w:rPr>
        <w:t>Hidroksipropilceliuliozė</w:t>
      </w:r>
    </w:p>
    <w:p w14:paraId="524E847C" w14:textId="603C6B8F" w:rsidR="00E946DD" w:rsidRPr="003203B1" w:rsidRDefault="005F3B02">
      <w:pPr>
        <w:tabs>
          <w:tab w:val="clear" w:pos="567"/>
        </w:tabs>
        <w:spacing w:line="240" w:lineRule="auto"/>
        <w:rPr>
          <w:szCs w:val="22"/>
        </w:rPr>
      </w:pPr>
      <w:r w:rsidRPr="003203B1">
        <w:rPr>
          <w:szCs w:val="22"/>
        </w:rPr>
        <w:t>Mažai pakeista hidroksipropilceliuliozė</w:t>
      </w:r>
    </w:p>
    <w:p w14:paraId="293D6164" w14:textId="10523A1F" w:rsidR="00E946DD" w:rsidRPr="003203B1" w:rsidRDefault="005F3B02">
      <w:pPr>
        <w:tabs>
          <w:tab w:val="clear" w:pos="567"/>
        </w:tabs>
        <w:spacing w:line="240" w:lineRule="auto"/>
        <w:rPr>
          <w:szCs w:val="22"/>
        </w:rPr>
      </w:pPr>
      <w:r w:rsidRPr="003203B1">
        <w:rPr>
          <w:szCs w:val="22"/>
        </w:rPr>
        <w:t>Bevandenis koloidinis silicio dioksidas</w:t>
      </w:r>
    </w:p>
    <w:p w14:paraId="32CDF2B9" w14:textId="3D8C772D" w:rsidR="00E946DD" w:rsidRPr="003203B1" w:rsidRDefault="005F3B02">
      <w:pPr>
        <w:tabs>
          <w:tab w:val="clear" w:pos="567"/>
        </w:tabs>
        <w:spacing w:line="240" w:lineRule="auto"/>
        <w:rPr>
          <w:szCs w:val="22"/>
        </w:rPr>
      </w:pPr>
      <w:r w:rsidRPr="003203B1">
        <w:rPr>
          <w:szCs w:val="22"/>
        </w:rPr>
        <w:t>Krospovidonas</w:t>
      </w:r>
    </w:p>
    <w:p w14:paraId="21E5824B" w14:textId="50C4D0DD" w:rsidR="00E946DD" w:rsidRPr="003203B1" w:rsidRDefault="005F3B02">
      <w:pPr>
        <w:tabs>
          <w:tab w:val="clear" w:pos="567"/>
        </w:tabs>
        <w:spacing w:line="240" w:lineRule="auto"/>
        <w:rPr>
          <w:szCs w:val="22"/>
        </w:rPr>
      </w:pPr>
      <w:r w:rsidRPr="003203B1">
        <w:rPr>
          <w:szCs w:val="22"/>
        </w:rPr>
        <w:t>Magnio stearatas</w:t>
      </w:r>
    </w:p>
    <w:p w14:paraId="7CC43DFA" w14:textId="77777777" w:rsidR="00E946DD" w:rsidRPr="003203B1" w:rsidRDefault="00E946DD">
      <w:pPr>
        <w:tabs>
          <w:tab w:val="clear" w:pos="567"/>
        </w:tabs>
        <w:spacing w:line="240" w:lineRule="auto"/>
        <w:rPr>
          <w:szCs w:val="22"/>
        </w:rPr>
      </w:pPr>
    </w:p>
    <w:p w14:paraId="0F8A8BA5" w14:textId="77777777" w:rsidR="00E946DD" w:rsidRPr="003203B1" w:rsidRDefault="005F3B02">
      <w:pPr>
        <w:tabs>
          <w:tab w:val="clear" w:pos="567"/>
        </w:tabs>
        <w:spacing w:line="240" w:lineRule="auto"/>
        <w:rPr>
          <w:szCs w:val="22"/>
        </w:rPr>
      </w:pPr>
      <w:r w:rsidRPr="003203B1">
        <w:rPr>
          <w:szCs w:val="22"/>
          <w:u w:val="single"/>
        </w:rPr>
        <w:t>Tabletės apvalkalas</w:t>
      </w:r>
    </w:p>
    <w:p w14:paraId="511BFB1A" w14:textId="77777777" w:rsidR="00E946DD" w:rsidRPr="003203B1" w:rsidRDefault="00E946DD">
      <w:pPr>
        <w:tabs>
          <w:tab w:val="clear" w:pos="567"/>
        </w:tabs>
        <w:spacing w:line="240" w:lineRule="auto"/>
        <w:rPr>
          <w:szCs w:val="22"/>
        </w:rPr>
      </w:pPr>
    </w:p>
    <w:p w14:paraId="397CFD32" w14:textId="298D8E1F" w:rsidR="00E946DD" w:rsidRPr="003203B1" w:rsidRDefault="005F3B02">
      <w:pPr>
        <w:tabs>
          <w:tab w:val="clear" w:pos="567"/>
        </w:tabs>
        <w:spacing w:line="240" w:lineRule="auto"/>
        <w:rPr>
          <w:szCs w:val="22"/>
        </w:rPr>
      </w:pPr>
      <w:r w:rsidRPr="003203B1">
        <w:rPr>
          <w:szCs w:val="22"/>
        </w:rPr>
        <w:t>Polivinilo alkoholis</w:t>
      </w:r>
    </w:p>
    <w:p w14:paraId="0B0A3E76" w14:textId="19552541" w:rsidR="00E946DD" w:rsidRPr="003203B1" w:rsidRDefault="005F3B02">
      <w:pPr>
        <w:tabs>
          <w:tab w:val="clear" w:pos="567"/>
        </w:tabs>
        <w:spacing w:line="240" w:lineRule="auto"/>
        <w:rPr>
          <w:szCs w:val="22"/>
        </w:rPr>
      </w:pPr>
      <w:r w:rsidRPr="003203B1">
        <w:rPr>
          <w:szCs w:val="22"/>
        </w:rPr>
        <w:t>Polietilenglikolis</w:t>
      </w:r>
    </w:p>
    <w:p w14:paraId="230AD96F" w14:textId="7282F472" w:rsidR="00E946DD" w:rsidRPr="003203B1" w:rsidRDefault="005F3B02">
      <w:pPr>
        <w:tabs>
          <w:tab w:val="clear" w:pos="567"/>
        </w:tabs>
        <w:spacing w:line="240" w:lineRule="auto"/>
        <w:rPr>
          <w:szCs w:val="22"/>
        </w:rPr>
      </w:pPr>
      <w:r w:rsidRPr="003203B1">
        <w:rPr>
          <w:szCs w:val="22"/>
        </w:rPr>
        <w:t>Talkas</w:t>
      </w:r>
    </w:p>
    <w:p w14:paraId="72444360" w14:textId="24E89E58" w:rsidR="00E946DD" w:rsidRPr="003203B1" w:rsidRDefault="005F3B02">
      <w:pPr>
        <w:tabs>
          <w:tab w:val="clear" w:pos="567"/>
        </w:tabs>
        <w:spacing w:line="240" w:lineRule="auto"/>
        <w:rPr>
          <w:szCs w:val="22"/>
        </w:rPr>
      </w:pPr>
      <w:r w:rsidRPr="003203B1">
        <w:rPr>
          <w:szCs w:val="22"/>
        </w:rPr>
        <w:t>Titano dioksidas (E171)</w:t>
      </w:r>
    </w:p>
    <w:p w14:paraId="3FD9A1BA" w14:textId="685E3F98" w:rsidR="00E946DD" w:rsidRPr="003203B1" w:rsidRDefault="005F3B02">
      <w:pPr>
        <w:tabs>
          <w:tab w:val="clear" w:pos="567"/>
        </w:tabs>
        <w:spacing w:line="240" w:lineRule="auto"/>
        <w:ind w:right="-2"/>
        <w:rPr>
          <w:szCs w:val="22"/>
        </w:rPr>
      </w:pPr>
      <w:r w:rsidRPr="003203B1">
        <w:rPr>
          <w:szCs w:val="22"/>
        </w:rPr>
        <w:t>Lecitinas (sojų)</w:t>
      </w:r>
    </w:p>
    <w:p w14:paraId="1B1E2D1F" w14:textId="7B58AA5C" w:rsidR="00E946DD" w:rsidRPr="003203B1" w:rsidRDefault="005F3B02">
      <w:pPr>
        <w:tabs>
          <w:tab w:val="clear" w:pos="567"/>
        </w:tabs>
        <w:spacing w:line="240" w:lineRule="auto"/>
        <w:ind w:right="-2"/>
        <w:rPr>
          <w:szCs w:val="22"/>
        </w:rPr>
      </w:pPr>
      <w:r w:rsidRPr="003203B1">
        <w:rPr>
          <w:szCs w:val="22"/>
        </w:rPr>
        <w:t>Indigokarmino aliuminio dažalas (E132)</w:t>
      </w:r>
    </w:p>
    <w:p w14:paraId="6FB5BBDA" w14:textId="77777777" w:rsidR="00E946DD" w:rsidRPr="003203B1" w:rsidRDefault="00E946DD">
      <w:pPr>
        <w:tabs>
          <w:tab w:val="clear" w:pos="567"/>
        </w:tabs>
        <w:spacing w:line="240" w:lineRule="auto"/>
        <w:ind w:right="-2"/>
        <w:rPr>
          <w:szCs w:val="22"/>
        </w:rPr>
      </w:pPr>
    </w:p>
    <w:p w14:paraId="23DA7A96" w14:textId="77777777" w:rsidR="00E946DD" w:rsidRPr="003203B1" w:rsidRDefault="005F3B02">
      <w:pPr>
        <w:tabs>
          <w:tab w:val="clear" w:pos="567"/>
        </w:tabs>
        <w:spacing w:line="240" w:lineRule="auto"/>
        <w:ind w:left="567" w:hanging="567"/>
        <w:outlineLvl w:val="0"/>
        <w:rPr>
          <w:szCs w:val="22"/>
        </w:rPr>
      </w:pPr>
      <w:r w:rsidRPr="003203B1">
        <w:rPr>
          <w:b/>
          <w:szCs w:val="22"/>
        </w:rPr>
        <w:t>6.2</w:t>
      </w:r>
      <w:r w:rsidRPr="003203B1">
        <w:rPr>
          <w:b/>
          <w:szCs w:val="22"/>
        </w:rPr>
        <w:tab/>
        <w:t>Nesuderinamumas</w:t>
      </w:r>
    </w:p>
    <w:p w14:paraId="0F9D878A" w14:textId="77777777" w:rsidR="00E946DD" w:rsidRPr="003203B1" w:rsidRDefault="00E946DD">
      <w:pPr>
        <w:tabs>
          <w:tab w:val="clear" w:pos="567"/>
        </w:tabs>
        <w:spacing w:line="240" w:lineRule="auto"/>
        <w:rPr>
          <w:szCs w:val="22"/>
        </w:rPr>
      </w:pPr>
    </w:p>
    <w:p w14:paraId="296571B5" w14:textId="77777777" w:rsidR="00E946DD" w:rsidRPr="003203B1" w:rsidRDefault="005F3B02">
      <w:pPr>
        <w:tabs>
          <w:tab w:val="clear" w:pos="567"/>
        </w:tabs>
        <w:spacing w:line="240" w:lineRule="auto"/>
        <w:rPr>
          <w:szCs w:val="22"/>
        </w:rPr>
      </w:pPr>
      <w:r w:rsidRPr="003203B1">
        <w:rPr>
          <w:szCs w:val="22"/>
        </w:rPr>
        <w:t>Duomenys nebūtini.</w:t>
      </w:r>
    </w:p>
    <w:p w14:paraId="33C7E58D" w14:textId="77777777" w:rsidR="00E946DD" w:rsidRPr="003203B1" w:rsidRDefault="00E946DD">
      <w:pPr>
        <w:tabs>
          <w:tab w:val="clear" w:pos="567"/>
        </w:tabs>
        <w:spacing w:line="240" w:lineRule="auto"/>
        <w:rPr>
          <w:szCs w:val="22"/>
        </w:rPr>
      </w:pPr>
    </w:p>
    <w:p w14:paraId="16BE1FED" w14:textId="77777777" w:rsidR="00E946DD" w:rsidRPr="003203B1" w:rsidRDefault="005F3B02">
      <w:pPr>
        <w:tabs>
          <w:tab w:val="clear" w:pos="567"/>
        </w:tabs>
        <w:spacing w:line="240" w:lineRule="auto"/>
        <w:ind w:left="567" w:hanging="567"/>
        <w:outlineLvl w:val="0"/>
        <w:rPr>
          <w:szCs w:val="22"/>
        </w:rPr>
      </w:pPr>
      <w:r w:rsidRPr="003203B1">
        <w:rPr>
          <w:b/>
          <w:szCs w:val="22"/>
        </w:rPr>
        <w:t>6.3</w:t>
      </w:r>
      <w:r w:rsidRPr="003203B1">
        <w:rPr>
          <w:b/>
          <w:szCs w:val="22"/>
        </w:rPr>
        <w:tab/>
        <w:t>Tinkamumo laikas</w:t>
      </w:r>
    </w:p>
    <w:p w14:paraId="16DB8870" w14:textId="77777777" w:rsidR="00E946DD" w:rsidRPr="003203B1" w:rsidRDefault="00E946DD">
      <w:pPr>
        <w:tabs>
          <w:tab w:val="clear" w:pos="567"/>
        </w:tabs>
        <w:spacing w:line="240" w:lineRule="auto"/>
        <w:rPr>
          <w:iCs/>
          <w:szCs w:val="22"/>
          <w:u w:val="single"/>
        </w:rPr>
      </w:pPr>
    </w:p>
    <w:p w14:paraId="7F0DF325" w14:textId="71F17437" w:rsidR="00E946DD" w:rsidRPr="003203B1" w:rsidRDefault="00AB1C3D">
      <w:pPr>
        <w:tabs>
          <w:tab w:val="clear" w:pos="567"/>
        </w:tabs>
        <w:spacing w:line="240" w:lineRule="auto"/>
        <w:rPr>
          <w:szCs w:val="22"/>
        </w:rPr>
      </w:pPr>
      <w:r>
        <w:rPr>
          <w:szCs w:val="22"/>
        </w:rPr>
        <w:t>3</w:t>
      </w:r>
      <w:r w:rsidR="005F3B02" w:rsidRPr="003203B1">
        <w:rPr>
          <w:szCs w:val="22"/>
        </w:rPr>
        <w:t xml:space="preserve"> metai.</w:t>
      </w:r>
    </w:p>
    <w:p w14:paraId="5535D710" w14:textId="77777777" w:rsidR="00E946DD" w:rsidRPr="003203B1" w:rsidRDefault="00E946DD">
      <w:pPr>
        <w:tabs>
          <w:tab w:val="clear" w:pos="567"/>
        </w:tabs>
        <w:spacing w:line="240" w:lineRule="auto"/>
        <w:rPr>
          <w:szCs w:val="22"/>
        </w:rPr>
      </w:pPr>
    </w:p>
    <w:p w14:paraId="0D886E23" w14:textId="77777777" w:rsidR="00E946DD" w:rsidRPr="003203B1" w:rsidRDefault="005F3B02">
      <w:pPr>
        <w:tabs>
          <w:tab w:val="clear" w:pos="567"/>
        </w:tabs>
        <w:spacing w:line="240" w:lineRule="auto"/>
        <w:ind w:left="567" w:hanging="567"/>
        <w:outlineLvl w:val="0"/>
        <w:rPr>
          <w:szCs w:val="22"/>
        </w:rPr>
      </w:pPr>
      <w:r w:rsidRPr="003203B1">
        <w:rPr>
          <w:b/>
          <w:szCs w:val="22"/>
        </w:rPr>
        <w:t>6.4</w:t>
      </w:r>
      <w:r w:rsidRPr="003203B1">
        <w:rPr>
          <w:b/>
          <w:szCs w:val="22"/>
        </w:rPr>
        <w:tab/>
        <w:t>Specialios laikymo sąlygos</w:t>
      </w:r>
    </w:p>
    <w:p w14:paraId="45F5E8B7" w14:textId="77777777" w:rsidR="00E946DD" w:rsidRPr="003203B1" w:rsidRDefault="00E946DD">
      <w:pPr>
        <w:tabs>
          <w:tab w:val="clear" w:pos="567"/>
        </w:tabs>
        <w:spacing w:line="240" w:lineRule="auto"/>
        <w:rPr>
          <w:szCs w:val="22"/>
        </w:rPr>
      </w:pPr>
    </w:p>
    <w:p w14:paraId="05ED9092" w14:textId="77777777" w:rsidR="00E946DD" w:rsidRPr="003203B1" w:rsidRDefault="005F3B02">
      <w:pPr>
        <w:spacing w:line="240" w:lineRule="auto"/>
        <w:rPr>
          <w:bCs/>
          <w:szCs w:val="22"/>
        </w:rPr>
      </w:pPr>
      <w:r w:rsidRPr="003203B1">
        <w:rPr>
          <w:bCs/>
          <w:szCs w:val="22"/>
        </w:rPr>
        <w:t>Šiam vaistiniam preparatui specialių laikymo sąlygų nereikia.</w:t>
      </w:r>
    </w:p>
    <w:p w14:paraId="05CFED96" w14:textId="77777777" w:rsidR="00E946DD" w:rsidRPr="003203B1" w:rsidRDefault="00E946DD">
      <w:pPr>
        <w:spacing w:line="240" w:lineRule="auto"/>
        <w:rPr>
          <w:szCs w:val="22"/>
        </w:rPr>
      </w:pPr>
    </w:p>
    <w:p w14:paraId="14DA3DFB" w14:textId="77777777" w:rsidR="00E946DD" w:rsidRPr="003203B1" w:rsidRDefault="005F3B02">
      <w:pPr>
        <w:tabs>
          <w:tab w:val="clear" w:pos="567"/>
        </w:tabs>
        <w:spacing w:line="240" w:lineRule="auto"/>
        <w:outlineLvl w:val="0"/>
        <w:rPr>
          <w:b/>
          <w:szCs w:val="22"/>
        </w:rPr>
      </w:pPr>
      <w:r w:rsidRPr="003203B1">
        <w:rPr>
          <w:b/>
          <w:bCs/>
          <w:szCs w:val="22"/>
        </w:rPr>
        <w:t>6.5</w:t>
      </w:r>
      <w:r w:rsidRPr="003203B1">
        <w:rPr>
          <w:b/>
          <w:bCs/>
          <w:szCs w:val="22"/>
        </w:rPr>
        <w:tab/>
      </w:r>
      <w:r w:rsidRPr="003203B1">
        <w:rPr>
          <w:b/>
          <w:szCs w:val="22"/>
        </w:rPr>
        <w:t>Talpyklės pobūdis ir jos</w:t>
      </w:r>
      <w:r w:rsidRPr="003203B1">
        <w:rPr>
          <w:szCs w:val="22"/>
        </w:rPr>
        <w:t xml:space="preserve"> </w:t>
      </w:r>
      <w:r w:rsidRPr="003203B1">
        <w:rPr>
          <w:b/>
          <w:szCs w:val="22"/>
        </w:rPr>
        <w:t>turinys</w:t>
      </w:r>
    </w:p>
    <w:p w14:paraId="1388794A" w14:textId="77777777" w:rsidR="00E946DD" w:rsidRPr="003203B1" w:rsidRDefault="00E946DD">
      <w:pPr>
        <w:tabs>
          <w:tab w:val="clear" w:pos="567"/>
        </w:tabs>
        <w:spacing w:line="240" w:lineRule="auto"/>
        <w:rPr>
          <w:iCs/>
          <w:szCs w:val="22"/>
        </w:rPr>
      </w:pPr>
    </w:p>
    <w:p w14:paraId="75A1BAB6" w14:textId="77777777" w:rsidR="00E946DD" w:rsidRPr="003203B1" w:rsidRDefault="005F3B02">
      <w:pPr>
        <w:tabs>
          <w:tab w:val="clear" w:pos="567"/>
        </w:tabs>
        <w:spacing w:line="240" w:lineRule="auto"/>
        <w:rPr>
          <w:iCs/>
          <w:szCs w:val="22"/>
        </w:rPr>
      </w:pPr>
      <w:r w:rsidRPr="003203B1">
        <w:rPr>
          <w:iCs/>
          <w:szCs w:val="22"/>
        </w:rPr>
        <w:t>Lacosamide Accord plėvele dengtos tabletės supakuotos į PVC/PVDC/aliuminio lizdines plokšteles.</w:t>
      </w:r>
    </w:p>
    <w:p w14:paraId="5884C61C" w14:textId="30CA6A0D" w:rsidR="00E946DD" w:rsidRPr="003203B1" w:rsidRDefault="005F3B02">
      <w:pPr>
        <w:tabs>
          <w:tab w:val="clear" w:pos="567"/>
        </w:tabs>
        <w:spacing w:line="240" w:lineRule="auto"/>
        <w:rPr>
          <w:iCs/>
          <w:szCs w:val="22"/>
        </w:rPr>
      </w:pPr>
      <w:r w:rsidRPr="003203B1">
        <w:rPr>
          <w:iCs/>
          <w:szCs w:val="22"/>
        </w:rPr>
        <w:t>Pakuotės po 14, 56, 60 arba 168 tabletes</w:t>
      </w:r>
      <w:r w:rsidR="008D1DF4" w:rsidRPr="003203B1">
        <w:rPr>
          <w:iCs/>
          <w:szCs w:val="22"/>
        </w:rPr>
        <w:t>.</w:t>
      </w:r>
    </w:p>
    <w:p w14:paraId="78B112E2" w14:textId="77777777" w:rsidR="00E946DD" w:rsidRPr="003203B1" w:rsidRDefault="005F3B02">
      <w:pPr>
        <w:tabs>
          <w:tab w:val="clear" w:pos="567"/>
        </w:tabs>
        <w:spacing w:line="240" w:lineRule="auto"/>
        <w:rPr>
          <w:iCs/>
          <w:szCs w:val="22"/>
        </w:rPr>
      </w:pPr>
      <w:r w:rsidRPr="003203B1">
        <w:rPr>
          <w:iCs/>
          <w:szCs w:val="22"/>
        </w:rPr>
        <w:t>Pakuotės po 14 x 1 arba 56 x 1 tabletę perforuotose dalomosiose lizdinėse plokštelėse.</w:t>
      </w:r>
    </w:p>
    <w:p w14:paraId="3C2E6BD3" w14:textId="77777777" w:rsidR="00E946DD" w:rsidRPr="003203B1" w:rsidRDefault="00E946DD">
      <w:pPr>
        <w:tabs>
          <w:tab w:val="clear" w:pos="567"/>
        </w:tabs>
        <w:spacing w:line="240" w:lineRule="auto"/>
        <w:rPr>
          <w:szCs w:val="22"/>
        </w:rPr>
      </w:pPr>
    </w:p>
    <w:p w14:paraId="5BEB6414" w14:textId="77777777" w:rsidR="00E946DD" w:rsidRPr="003203B1" w:rsidRDefault="005F3B02">
      <w:pPr>
        <w:spacing w:line="240" w:lineRule="auto"/>
        <w:ind w:left="567" w:hanging="567"/>
        <w:rPr>
          <w:szCs w:val="22"/>
        </w:rPr>
      </w:pPr>
      <w:r w:rsidRPr="003203B1">
        <w:rPr>
          <w:szCs w:val="22"/>
        </w:rPr>
        <w:lastRenderedPageBreak/>
        <w:t>Gali būti tiekiamos ne visų dydžių pakuotės.</w:t>
      </w:r>
    </w:p>
    <w:p w14:paraId="706B38B7" w14:textId="77777777" w:rsidR="00E946DD" w:rsidRPr="003203B1" w:rsidRDefault="00E946DD">
      <w:pPr>
        <w:tabs>
          <w:tab w:val="clear" w:pos="567"/>
        </w:tabs>
        <w:spacing w:line="240" w:lineRule="auto"/>
        <w:rPr>
          <w:szCs w:val="22"/>
        </w:rPr>
      </w:pPr>
    </w:p>
    <w:p w14:paraId="5C6BC26F" w14:textId="77777777" w:rsidR="00E946DD" w:rsidRPr="003203B1" w:rsidRDefault="005F3B02">
      <w:pPr>
        <w:tabs>
          <w:tab w:val="clear" w:pos="567"/>
        </w:tabs>
        <w:spacing w:line="240" w:lineRule="auto"/>
        <w:ind w:left="567" w:hanging="567"/>
        <w:outlineLvl w:val="0"/>
        <w:rPr>
          <w:szCs w:val="22"/>
        </w:rPr>
      </w:pPr>
      <w:r w:rsidRPr="003203B1">
        <w:rPr>
          <w:b/>
          <w:szCs w:val="22"/>
        </w:rPr>
        <w:t>6.6</w:t>
      </w:r>
      <w:r w:rsidRPr="003203B1">
        <w:rPr>
          <w:b/>
          <w:szCs w:val="22"/>
        </w:rPr>
        <w:tab/>
        <w:t>Specialūs reikalavimai atliekoms tvarkyti</w:t>
      </w:r>
    </w:p>
    <w:p w14:paraId="2D0F0334" w14:textId="77777777" w:rsidR="00E946DD" w:rsidRPr="003203B1" w:rsidRDefault="00E946DD">
      <w:pPr>
        <w:tabs>
          <w:tab w:val="clear" w:pos="567"/>
        </w:tabs>
        <w:spacing w:line="240" w:lineRule="auto"/>
        <w:rPr>
          <w:szCs w:val="22"/>
        </w:rPr>
      </w:pPr>
    </w:p>
    <w:p w14:paraId="33FAA46E" w14:textId="77777777" w:rsidR="00E946DD" w:rsidRPr="003203B1" w:rsidRDefault="005F3B02">
      <w:pPr>
        <w:spacing w:line="240" w:lineRule="auto"/>
        <w:ind w:left="567" w:hanging="567"/>
        <w:rPr>
          <w:szCs w:val="22"/>
        </w:rPr>
      </w:pPr>
      <w:r w:rsidRPr="003203B1">
        <w:rPr>
          <w:szCs w:val="22"/>
        </w:rPr>
        <w:t>Specialių reikalavimų atliekoms tvarkyti nėra.</w:t>
      </w:r>
    </w:p>
    <w:p w14:paraId="3182CED4" w14:textId="77777777" w:rsidR="00E946DD" w:rsidRPr="003203B1" w:rsidRDefault="00E946DD">
      <w:pPr>
        <w:tabs>
          <w:tab w:val="clear" w:pos="567"/>
        </w:tabs>
        <w:spacing w:line="240" w:lineRule="auto"/>
        <w:rPr>
          <w:szCs w:val="22"/>
        </w:rPr>
      </w:pPr>
    </w:p>
    <w:p w14:paraId="02455DB5" w14:textId="77777777" w:rsidR="00E946DD" w:rsidRPr="003203B1" w:rsidRDefault="00E946DD">
      <w:pPr>
        <w:tabs>
          <w:tab w:val="clear" w:pos="567"/>
        </w:tabs>
        <w:spacing w:line="240" w:lineRule="auto"/>
        <w:rPr>
          <w:szCs w:val="22"/>
        </w:rPr>
      </w:pPr>
    </w:p>
    <w:p w14:paraId="3A288F31" w14:textId="77777777" w:rsidR="00E946DD" w:rsidRPr="003203B1" w:rsidRDefault="005F3B02" w:rsidP="00F76693">
      <w:pPr>
        <w:keepNext/>
        <w:tabs>
          <w:tab w:val="clear" w:pos="567"/>
        </w:tabs>
        <w:spacing w:line="240" w:lineRule="auto"/>
        <w:ind w:left="567" w:hanging="567"/>
        <w:rPr>
          <w:szCs w:val="22"/>
        </w:rPr>
      </w:pPr>
      <w:r w:rsidRPr="003203B1">
        <w:rPr>
          <w:b/>
          <w:szCs w:val="22"/>
        </w:rPr>
        <w:t>7.</w:t>
      </w:r>
      <w:r w:rsidRPr="003203B1">
        <w:rPr>
          <w:b/>
          <w:szCs w:val="22"/>
        </w:rPr>
        <w:tab/>
        <w:t>REGISTRUOTOJAS</w:t>
      </w:r>
    </w:p>
    <w:p w14:paraId="410A2B9C" w14:textId="77777777" w:rsidR="00E946DD" w:rsidRPr="003203B1" w:rsidRDefault="00E946DD" w:rsidP="00F76693">
      <w:pPr>
        <w:keepNext/>
        <w:tabs>
          <w:tab w:val="clear" w:pos="567"/>
        </w:tabs>
        <w:spacing w:line="240" w:lineRule="auto"/>
        <w:rPr>
          <w:szCs w:val="22"/>
        </w:rPr>
      </w:pPr>
    </w:p>
    <w:p w14:paraId="3E37E43A" w14:textId="77777777" w:rsidR="00E946DD" w:rsidRPr="003203B1" w:rsidRDefault="005F3B02" w:rsidP="00F76693">
      <w:pPr>
        <w:keepNext/>
        <w:rPr>
          <w:szCs w:val="22"/>
        </w:rPr>
      </w:pPr>
      <w:r w:rsidRPr="003203B1">
        <w:rPr>
          <w:szCs w:val="22"/>
        </w:rPr>
        <w:t xml:space="preserve">Accord Healthcare S.L.U. </w:t>
      </w:r>
    </w:p>
    <w:p w14:paraId="013B55C6" w14:textId="138C81D0" w:rsidR="00E946DD" w:rsidRPr="003203B1" w:rsidRDefault="005F3B02">
      <w:pPr>
        <w:rPr>
          <w:szCs w:val="22"/>
        </w:rPr>
      </w:pPr>
      <w:r w:rsidRPr="003203B1">
        <w:rPr>
          <w:szCs w:val="22"/>
        </w:rPr>
        <w:t>World Trade Center, Moll de Barcelona, s/n</w:t>
      </w:r>
    </w:p>
    <w:p w14:paraId="5C563218" w14:textId="105CBBBE" w:rsidR="00E946DD" w:rsidRPr="003203B1" w:rsidRDefault="005F3B02">
      <w:pPr>
        <w:rPr>
          <w:szCs w:val="22"/>
        </w:rPr>
      </w:pPr>
      <w:r w:rsidRPr="003203B1">
        <w:rPr>
          <w:szCs w:val="22"/>
        </w:rPr>
        <w:t>Edifici Est 6ª planta</w:t>
      </w:r>
    </w:p>
    <w:p w14:paraId="71CCA027" w14:textId="509B1DD2" w:rsidR="00E946DD" w:rsidRPr="003203B1" w:rsidRDefault="005F3B02">
      <w:pPr>
        <w:rPr>
          <w:szCs w:val="22"/>
        </w:rPr>
      </w:pPr>
      <w:r w:rsidRPr="003203B1">
        <w:rPr>
          <w:szCs w:val="22"/>
        </w:rPr>
        <w:t>08039 Barcelona</w:t>
      </w:r>
    </w:p>
    <w:p w14:paraId="5228F0E0"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07ADB332" w14:textId="77777777" w:rsidR="00E946DD" w:rsidRPr="003203B1" w:rsidRDefault="00E946DD">
      <w:pPr>
        <w:tabs>
          <w:tab w:val="clear" w:pos="567"/>
        </w:tabs>
        <w:spacing w:line="240" w:lineRule="auto"/>
        <w:rPr>
          <w:szCs w:val="22"/>
        </w:rPr>
      </w:pPr>
    </w:p>
    <w:p w14:paraId="2DC03545" w14:textId="77777777" w:rsidR="00E946DD" w:rsidRPr="003203B1" w:rsidRDefault="00E946DD">
      <w:pPr>
        <w:tabs>
          <w:tab w:val="clear" w:pos="567"/>
        </w:tabs>
        <w:spacing w:line="240" w:lineRule="auto"/>
        <w:rPr>
          <w:szCs w:val="22"/>
        </w:rPr>
      </w:pPr>
    </w:p>
    <w:p w14:paraId="41C86312" w14:textId="77777777" w:rsidR="00E946DD" w:rsidRPr="003203B1" w:rsidRDefault="005F3B02">
      <w:pPr>
        <w:tabs>
          <w:tab w:val="clear" w:pos="567"/>
        </w:tabs>
        <w:spacing w:line="240" w:lineRule="auto"/>
        <w:ind w:left="567" w:hanging="567"/>
        <w:rPr>
          <w:b/>
          <w:szCs w:val="22"/>
        </w:rPr>
      </w:pPr>
      <w:r w:rsidRPr="003203B1">
        <w:rPr>
          <w:b/>
          <w:szCs w:val="22"/>
        </w:rPr>
        <w:t>8.</w:t>
      </w:r>
      <w:r w:rsidRPr="003203B1">
        <w:rPr>
          <w:b/>
          <w:szCs w:val="22"/>
        </w:rPr>
        <w:tab/>
        <w:t>REGISTRACIJOS PAŽYMĖJIMO NUMERIS (-IAI)</w:t>
      </w:r>
    </w:p>
    <w:p w14:paraId="3F8D7C8F" w14:textId="77777777" w:rsidR="00E946DD" w:rsidRPr="003203B1" w:rsidRDefault="00E946DD">
      <w:pPr>
        <w:tabs>
          <w:tab w:val="clear" w:pos="567"/>
        </w:tabs>
        <w:spacing w:line="240" w:lineRule="auto"/>
        <w:rPr>
          <w:szCs w:val="22"/>
        </w:rPr>
      </w:pPr>
    </w:p>
    <w:p w14:paraId="31F05DAE"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50 mg plėvele dengtos tabletės</w:t>
      </w:r>
    </w:p>
    <w:p w14:paraId="6D46ACFB" w14:textId="77777777" w:rsidR="00E946DD" w:rsidRPr="003203B1" w:rsidRDefault="005F3B02">
      <w:pPr>
        <w:spacing w:line="240" w:lineRule="auto"/>
        <w:rPr>
          <w:szCs w:val="22"/>
        </w:rPr>
      </w:pPr>
      <w:r w:rsidRPr="003203B1">
        <w:rPr>
          <w:szCs w:val="22"/>
        </w:rPr>
        <w:t>EU/1/17/1230/001-004</w:t>
      </w:r>
    </w:p>
    <w:p w14:paraId="4B67120B" w14:textId="77777777" w:rsidR="00E946DD" w:rsidRPr="003203B1" w:rsidRDefault="005F3B02">
      <w:pPr>
        <w:spacing w:line="240" w:lineRule="auto"/>
        <w:rPr>
          <w:szCs w:val="22"/>
        </w:rPr>
      </w:pPr>
      <w:r w:rsidRPr="003203B1">
        <w:rPr>
          <w:szCs w:val="22"/>
        </w:rPr>
        <w:t>EU/1/17/1230/017-018</w:t>
      </w:r>
    </w:p>
    <w:p w14:paraId="4C2C0963" w14:textId="77777777" w:rsidR="00E946DD" w:rsidRPr="003203B1" w:rsidRDefault="00E946DD">
      <w:pPr>
        <w:spacing w:line="240" w:lineRule="auto"/>
        <w:rPr>
          <w:szCs w:val="22"/>
        </w:rPr>
      </w:pPr>
    </w:p>
    <w:p w14:paraId="5070E930"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100 mg plėvele dengtos tabletės</w:t>
      </w:r>
    </w:p>
    <w:p w14:paraId="16AEC88E" w14:textId="77777777" w:rsidR="00E946DD" w:rsidRPr="003203B1" w:rsidRDefault="005F3B02">
      <w:pPr>
        <w:spacing w:line="240" w:lineRule="auto"/>
        <w:rPr>
          <w:szCs w:val="22"/>
        </w:rPr>
      </w:pPr>
      <w:r w:rsidRPr="003203B1">
        <w:rPr>
          <w:szCs w:val="22"/>
        </w:rPr>
        <w:t>EU/1/17/1230/005-008</w:t>
      </w:r>
    </w:p>
    <w:p w14:paraId="4A50BB90" w14:textId="77777777" w:rsidR="00E946DD" w:rsidRPr="002B062D" w:rsidRDefault="005F3B02">
      <w:pPr>
        <w:spacing w:line="240" w:lineRule="auto"/>
        <w:rPr>
          <w:szCs w:val="22"/>
        </w:rPr>
      </w:pPr>
      <w:r w:rsidRPr="002B062D">
        <w:rPr>
          <w:szCs w:val="22"/>
        </w:rPr>
        <w:t>EU/1/17/1230/019-020</w:t>
      </w:r>
    </w:p>
    <w:p w14:paraId="16386433" w14:textId="77777777" w:rsidR="00E946DD" w:rsidRPr="002B062D" w:rsidRDefault="00E946DD">
      <w:pPr>
        <w:spacing w:line="240" w:lineRule="auto"/>
        <w:rPr>
          <w:szCs w:val="22"/>
        </w:rPr>
      </w:pPr>
    </w:p>
    <w:p w14:paraId="0C68A6B0"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150 mg plėvele dengtos tabletės</w:t>
      </w:r>
    </w:p>
    <w:p w14:paraId="25CF5D38" w14:textId="77777777" w:rsidR="00E946DD" w:rsidRPr="003203B1" w:rsidRDefault="005F3B02">
      <w:pPr>
        <w:spacing w:line="240" w:lineRule="auto"/>
        <w:rPr>
          <w:szCs w:val="22"/>
        </w:rPr>
      </w:pPr>
      <w:r w:rsidRPr="003203B1">
        <w:rPr>
          <w:szCs w:val="22"/>
        </w:rPr>
        <w:t>EU/1/17/1230/009-012</w:t>
      </w:r>
    </w:p>
    <w:p w14:paraId="1F37F86D" w14:textId="77777777" w:rsidR="00E946DD" w:rsidRPr="003203B1" w:rsidRDefault="005F3B02">
      <w:pPr>
        <w:spacing w:line="240" w:lineRule="auto"/>
        <w:rPr>
          <w:szCs w:val="22"/>
        </w:rPr>
      </w:pPr>
      <w:r w:rsidRPr="003203B1">
        <w:rPr>
          <w:szCs w:val="22"/>
        </w:rPr>
        <w:t>EU/1/17/1230/021-022</w:t>
      </w:r>
    </w:p>
    <w:p w14:paraId="41422139" w14:textId="77777777" w:rsidR="00E946DD" w:rsidRPr="003203B1" w:rsidRDefault="00E946DD">
      <w:pPr>
        <w:spacing w:line="240" w:lineRule="auto"/>
        <w:rPr>
          <w:szCs w:val="22"/>
        </w:rPr>
      </w:pPr>
    </w:p>
    <w:p w14:paraId="21016751"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200 mg plėvele dengtos tabletės</w:t>
      </w:r>
    </w:p>
    <w:p w14:paraId="4DE55F93" w14:textId="77777777" w:rsidR="00E946DD" w:rsidRPr="003203B1" w:rsidRDefault="005F3B02">
      <w:pPr>
        <w:spacing w:line="240" w:lineRule="auto"/>
        <w:rPr>
          <w:szCs w:val="22"/>
        </w:rPr>
      </w:pPr>
      <w:r w:rsidRPr="003203B1">
        <w:rPr>
          <w:szCs w:val="22"/>
        </w:rPr>
        <w:t>EU/1/17/1230/013-016</w:t>
      </w:r>
    </w:p>
    <w:p w14:paraId="73905960" w14:textId="77777777" w:rsidR="00E946DD" w:rsidRPr="003203B1" w:rsidRDefault="005F3B02">
      <w:pPr>
        <w:spacing w:line="240" w:lineRule="auto"/>
        <w:rPr>
          <w:szCs w:val="22"/>
        </w:rPr>
      </w:pPr>
      <w:r w:rsidRPr="003203B1">
        <w:rPr>
          <w:szCs w:val="22"/>
        </w:rPr>
        <w:t>EU/1/17/1230/023-024</w:t>
      </w:r>
    </w:p>
    <w:p w14:paraId="03C1A2F4" w14:textId="77777777" w:rsidR="00E946DD" w:rsidRPr="003203B1" w:rsidRDefault="00E946DD">
      <w:pPr>
        <w:tabs>
          <w:tab w:val="clear" w:pos="567"/>
        </w:tabs>
        <w:spacing w:line="240" w:lineRule="auto"/>
        <w:rPr>
          <w:szCs w:val="22"/>
        </w:rPr>
      </w:pPr>
    </w:p>
    <w:p w14:paraId="36950D7C" w14:textId="77777777" w:rsidR="00E946DD" w:rsidRPr="003203B1" w:rsidRDefault="00E946DD">
      <w:pPr>
        <w:tabs>
          <w:tab w:val="clear" w:pos="567"/>
        </w:tabs>
        <w:spacing w:line="240" w:lineRule="auto"/>
        <w:rPr>
          <w:szCs w:val="22"/>
        </w:rPr>
      </w:pPr>
    </w:p>
    <w:p w14:paraId="0F331349" w14:textId="77777777" w:rsidR="00E946DD" w:rsidRPr="003203B1" w:rsidRDefault="005F3B02">
      <w:pPr>
        <w:tabs>
          <w:tab w:val="clear" w:pos="567"/>
        </w:tabs>
        <w:spacing w:line="240" w:lineRule="auto"/>
        <w:ind w:left="567" w:hanging="567"/>
        <w:rPr>
          <w:szCs w:val="22"/>
        </w:rPr>
      </w:pPr>
      <w:r w:rsidRPr="003203B1">
        <w:rPr>
          <w:b/>
          <w:szCs w:val="22"/>
        </w:rPr>
        <w:t>9.</w:t>
      </w:r>
      <w:r w:rsidRPr="003203B1">
        <w:rPr>
          <w:b/>
          <w:szCs w:val="22"/>
        </w:rPr>
        <w:tab/>
        <w:t>REGISTRAVIMO / PERREGISTRAVIMO DATA</w:t>
      </w:r>
    </w:p>
    <w:p w14:paraId="357784B4" w14:textId="77777777" w:rsidR="00E946DD" w:rsidRPr="003203B1" w:rsidRDefault="00E946DD">
      <w:pPr>
        <w:tabs>
          <w:tab w:val="clear" w:pos="567"/>
        </w:tabs>
        <w:spacing w:line="240" w:lineRule="auto"/>
        <w:rPr>
          <w:szCs w:val="22"/>
        </w:rPr>
      </w:pPr>
    </w:p>
    <w:p w14:paraId="452AB52C" w14:textId="69D3EB29" w:rsidR="00E946DD" w:rsidRPr="003203B1" w:rsidRDefault="005F3B02">
      <w:pPr>
        <w:tabs>
          <w:tab w:val="clear" w:pos="567"/>
        </w:tabs>
        <w:spacing w:line="240" w:lineRule="auto"/>
        <w:rPr>
          <w:szCs w:val="22"/>
        </w:rPr>
      </w:pPr>
      <w:r w:rsidRPr="003203B1">
        <w:rPr>
          <w:szCs w:val="22"/>
        </w:rPr>
        <w:t xml:space="preserve">Registravimo data: 2017 m. </w:t>
      </w:r>
      <w:r w:rsidR="008D1DF4" w:rsidRPr="003203B1">
        <w:rPr>
          <w:szCs w:val="22"/>
        </w:rPr>
        <w:t xml:space="preserve">rugsėjo </w:t>
      </w:r>
      <w:r w:rsidRPr="003203B1">
        <w:rPr>
          <w:szCs w:val="22"/>
        </w:rPr>
        <w:t>18 d</w:t>
      </w:r>
      <w:r w:rsidR="008D1DF4" w:rsidRPr="003203B1">
        <w:rPr>
          <w:szCs w:val="22"/>
        </w:rPr>
        <w:t>.</w:t>
      </w:r>
    </w:p>
    <w:p w14:paraId="12753347" w14:textId="77777777" w:rsidR="00E946DD" w:rsidRPr="003203B1" w:rsidRDefault="00E946DD">
      <w:pPr>
        <w:tabs>
          <w:tab w:val="clear" w:pos="567"/>
        </w:tabs>
        <w:spacing w:line="240" w:lineRule="auto"/>
        <w:rPr>
          <w:szCs w:val="22"/>
        </w:rPr>
      </w:pPr>
    </w:p>
    <w:p w14:paraId="353CD98D" w14:textId="77777777" w:rsidR="00E946DD" w:rsidRPr="003203B1" w:rsidRDefault="00E946DD">
      <w:pPr>
        <w:tabs>
          <w:tab w:val="clear" w:pos="567"/>
        </w:tabs>
        <w:spacing w:line="240" w:lineRule="auto"/>
        <w:rPr>
          <w:szCs w:val="22"/>
        </w:rPr>
      </w:pPr>
    </w:p>
    <w:p w14:paraId="56044786" w14:textId="5C6DDA44" w:rsidR="00E946DD" w:rsidRPr="00666402" w:rsidRDefault="005F3B02" w:rsidP="00666402">
      <w:pPr>
        <w:tabs>
          <w:tab w:val="clear" w:pos="567"/>
        </w:tabs>
        <w:spacing w:line="240" w:lineRule="auto"/>
        <w:ind w:left="567" w:hanging="567"/>
        <w:rPr>
          <w:b/>
          <w:szCs w:val="22"/>
        </w:rPr>
      </w:pPr>
      <w:r w:rsidRPr="003203B1">
        <w:rPr>
          <w:b/>
          <w:szCs w:val="22"/>
        </w:rPr>
        <w:t>10.</w:t>
      </w:r>
      <w:r w:rsidRPr="003203B1">
        <w:rPr>
          <w:b/>
          <w:szCs w:val="22"/>
        </w:rPr>
        <w:tab/>
      </w:r>
      <w:r w:rsidRPr="003203B1">
        <w:rPr>
          <w:b/>
          <w:caps/>
          <w:szCs w:val="22"/>
        </w:rPr>
        <w:t>teksto peržiūros data</w:t>
      </w:r>
    </w:p>
    <w:p w14:paraId="0ADEE7DB" w14:textId="77777777" w:rsidR="001D37FB" w:rsidRPr="003203B1" w:rsidRDefault="001D37FB">
      <w:pPr>
        <w:tabs>
          <w:tab w:val="clear" w:pos="567"/>
        </w:tabs>
        <w:spacing w:line="240" w:lineRule="auto"/>
        <w:rPr>
          <w:szCs w:val="22"/>
        </w:rPr>
      </w:pPr>
    </w:p>
    <w:p w14:paraId="7D38C38E" w14:textId="18123245" w:rsidR="00E946DD" w:rsidRPr="003203B1" w:rsidRDefault="005F3B02">
      <w:pPr>
        <w:tabs>
          <w:tab w:val="clear" w:pos="567"/>
        </w:tabs>
        <w:spacing w:line="240" w:lineRule="auto"/>
        <w:rPr>
          <w:szCs w:val="22"/>
        </w:rPr>
      </w:pPr>
      <w:r w:rsidRPr="003203B1">
        <w:rPr>
          <w:iCs/>
          <w:szCs w:val="22"/>
        </w:rPr>
        <w:t xml:space="preserve">Išsami informacija apie šį vaistinį preparatą pateikiama Europos vaistų agentūros tinklalapyje </w:t>
      </w:r>
      <w:ins w:id="26" w:author="Author" w:date="2025-05-03T15:28:00Z" w16du:dateUtc="2025-05-03T12:28:00Z">
        <w:r w:rsidR="004B1111">
          <w:fldChar w:fldCharType="begin"/>
        </w:r>
        <w:r w:rsidR="004B1111">
          <w:instrText>HYPERLINK "</w:instrText>
        </w:r>
      </w:ins>
      <w:r w:rsidR="004B1111" w:rsidRPr="004B1111">
        <w:rPr>
          <w:rPrChange w:id="27" w:author="Author" w:date="2025-05-03T15:28:00Z" w16du:dateUtc="2025-05-03T12:28:00Z">
            <w:rPr>
              <w:rStyle w:val="Hyperlink"/>
            </w:rPr>
          </w:rPrChange>
        </w:rPr>
        <w:instrText>http</w:instrText>
      </w:r>
      <w:ins w:id="28" w:author="Author" w:date="2025-05-03T15:28:00Z" w16du:dateUtc="2025-05-03T12:28:00Z">
        <w:r w:rsidR="004B1111" w:rsidRPr="004B1111">
          <w:rPr>
            <w:rPrChange w:id="29" w:author="Author" w:date="2025-05-03T15:28:00Z" w16du:dateUtc="2025-05-03T12:28:00Z">
              <w:rPr>
                <w:rStyle w:val="Hyperlink"/>
              </w:rPr>
            </w:rPrChange>
          </w:rPr>
          <w:instrText>s</w:instrText>
        </w:r>
      </w:ins>
      <w:r w:rsidR="004B1111" w:rsidRPr="004B1111">
        <w:rPr>
          <w:rPrChange w:id="30" w:author="Author" w:date="2025-05-03T15:28:00Z" w16du:dateUtc="2025-05-03T12:28:00Z">
            <w:rPr>
              <w:rStyle w:val="Hyperlink"/>
            </w:rPr>
          </w:rPrChange>
        </w:rPr>
        <w:instrText>://www.ema.europa.eu/</w:instrText>
      </w:r>
      <w:ins w:id="31" w:author="Author" w:date="2025-05-03T15:28:00Z" w16du:dateUtc="2025-05-03T12:28:00Z">
        <w:r w:rsidR="004B1111">
          <w:instrText>"</w:instrText>
        </w:r>
        <w:r w:rsidR="004B1111">
          <w:fldChar w:fldCharType="separate"/>
        </w:r>
      </w:ins>
      <w:r w:rsidR="004B1111" w:rsidRPr="004B1111">
        <w:rPr>
          <w:rStyle w:val="Hyperlink"/>
        </w:rPr>
        <w:t>http</w:t>
      </w:r>
      <w:ins w:id="32" w:author="Author" w:date="2025-05-03T15:28:00Z" w16du:dateUtc="2025-05-03T12:28:00Z">
        <w:r w:rsidR="004B1111" w:rsidRPr="004B1111">
          <w:rPr>
            <w:rStyle w:val="Hyperlink"/>
          </w:rPr>
          <w:t>s</w:t>
        </w:r>
      </w:ins>
      <w:r w:rsidR="004B1111" w:rsidRPr="004B1111">
        <w:rPr>
          <w:rStyle w:val="Hyperlink"/>
        </w:rPr>
        <w:t>://www.ema.europa.eu/</w:t>
      </w:r>
      <w:ins w:id="33" w:author="Author" w:date="2025-05-03T15:28:00Z" w16du:dateUtc="2025-05-03T12:28:00Z">
        <w:r w:rsidR="004B1111">
          <w:fldChar w:fldCharType="end"/>
        </w:r>
      </w:ins>
    </w:p>
    <w:p w14:paraId="05B323AA" w14:textId="77777777" w:rsidR="00E946DD" w:rsidRPr="003203B1" w:rsidRDefault="005F3B02">
      <w:pPr>
        <w:tabs>
          <w:tab w:val="clear" w:pos="567"/>
        </w:tabs>
        <w:spacing w:line="240" w:lineRule="auto"/>
        <w:jc w:val="both"/>
        <w:rPr>
          <w:szCs w:val="22"/>
        </w:rPr>
      </w:pPr>
      <w:r w:rsidRPr="003203B1">
        <w:rPr>
          <w:szCs w:val="22"/>
        </w:rPr>
        <w:br w:type="page"/>
      </w:r>
      <w:r w:rsidRPr="003203B1">
        <w:rPr>
          <w:b/>
          <w:szCs w:val="22"/>
        </w:rPr>
        <w:lastRenderedPageBreak/>
        <w:t>1.</w:t>
      </w:r>
      <w:r w:rsidRPr="003203B1">
        <w:rPr>
          <w:b/>
          <w:szCs w:val="22"/>
        </w:rPr>
        <w:tab/>
      </w:r>
      <w:r w:rsidRPr="003203B1">
        <w:rPr>
          <w:b/>
          <w:caps/>
          <w:szCs w:val="22"/>
        </w:rPr>
        <w:t>VAISTINIO</w:t>
      </w:r>
      <w:r w:rsidRPr="003203B1">
        <w:rPr>
          <w:b/>
          <w:szCs w:val="22"/>
        </w:rPr>
        <w:t xml:space="preserve"> PREPARATO PAVADINIMAS</w:t>
      </w:r>
    </w:p>
    <w:p w14:paraId="446BD4A6" w14:textId="77777777" w:rsidR="00E946DD" w:rsidRPr="003203B1" w:rsidRDefault="00E946DD">
      <w:pPr>
        <w:tabs>
          <w:tab w:val="clear" w:pos="567"/>
        </w:tabs>
        <w:spacing w:line="240" w:lineRule="auto"/>
        <w:rPr>
          <w:iCs/>
          <w:szCs w:val="22"/>
        </w:rPr>
      </w:pPr>
    </w:p>
    <w:p w14:paraId="77C9BE5E" w14:textId="77777777" w:rsidR="00E946DD" w:rsidRPr="003203B1" w:rsidRDefault="005F3B02">
      <w:pPr>
        <w:widowControl w:val="0"/>
        <w:tabs>
          <w:tab w:val="clear" w:pos="567"/>
        </w:tabs>
        <w:spacing w:line="240" w:lineRule="auto"/>
        <w:rPr>
          <w:szCs w:val="22"/>
          <w:u w:val="single"/>
        </w:rPr>
      </w:pPr>
      <w:r w:rsidRPr="003203B1">
        <w:rPr>
          <w:szCs w:val="22"/>
          <w:u w:val="single"/>
        </w:rPr>
        <w:t>Pradinio gydymo pakuotė</w:t>
      </w:r>
      <w:r w:rsidRPr="003203B1">
        <w:rPr>
          <w:szCs w:val="22"/>
        </w:rPr>
        <w:t xml:space="preserve"> (suaugusiems bei paaugliams ir vaikams sveriantiems 50 kg arba daugiau)</w:t>
      </w:r>
    </w:p>
    <w:p w14:paraId="119902BA" w14:textId="77777777" w:rsidR="00E946DD" w:rsidRPr="003203B1" w:rsidRDefault="00E946DD">
      <w:pPr>
        <w:widowControl w:val="0"/>
        <w:tabs>
          <w:tab w:val="clear" w:pos="567"/>
        </w:tabs>
        <w:spacing w:line="240" w:lineRule="auto"/>
        <w:rPr>
          <w:szCs w:val="22"/>
          <w:u w:val="single"/>
        </w:rPr>
      </w:pPr>
    </w:p>
    <w:p w14:paraId="360A66AC" w14:textId="77777777" w:rsidR="00E946DD" w:rsidRPr="003203B1" w:rsidRDefault="005F3B02">
      <w:pPr>
        <w:widowControl w:val="0"/>
        <w:tabs>
          <w:tab w:val="clear" w:pos="567"/>
        </w:tabs>
        <w:spacing w:line="240" w:lineRule="auto"/>
        <w:rPr>
          <w:szCs w:val="22"/>
        </w:rPr>
      </w:pPr>
      <w:r w:rsidRPr="003203B1">
        <w:rPr>
          <w:iCs/>
          <w:szCs w:val="22"/>
        </w:rPr>
        <w:t>Lacosamide Accord</w:t>
      </w:r>
      <w:r w:rsidRPr="003203B1">
        <w:rPr>
          <w:szCs w:val="22"/>
        </w:rPr>
        <w:t xml:space="preserve"> 50 mg plėvele dengtos tabletės</w:t>
      </w:r>
    </w:p>
    <w:p w14:paraId="4811AACD" w14:textId="77777777" w:rsidR="00E946DD" w:rsidRPr="003203B1" w:rsidRDefault="005F3B02">
      <w:pPr>
        <w:widowControl w:val="0"/>
        <w:tabs>
          <w:tab w:val="clear" w:pos="567"/>
        </w:tabs>
        <w:spacing w:line="240" w:lineRule="auto"/>
        <w:rPr>
          <w:szCs w:val="22"/>
        </w:rPr>
      </w:pPr>
      <w:r w:rsidRPr="003203B1">
        <w:rPr>
          <w:iCs/>
          <w:szCs w:val="22"/>
        </w:rPr>
        <w:t>Lacosamide Accord</w:t>
      </w:r>
      <w:r w:rsidRPr="003203B1">
        <w:rPr>
          <w:szCs w:val="22"/>
        </w:rPr>
        <w:t xml:space="preserve"> 100 mg plėvele dengtos tabletės</w:t>
      </w:r>
    </w:p>
    <w:p w14:paraId="68D25DE6" w14:textId="77777777" w:rsidR="00E946DD" w:rsidRPr="003203B1" w:rsidRDefault="005F3B02">
      <w:pPr>
        <w:widowControl w:val="0"/>
        <w:tabs>
          <w:tab w:val="clear" w:pos="567"/>
        </w:tabs>
        <w:spacing w:line="240" w:lineRule="auto"/>
        <w:rPr>
          <w:szCs w:val="22"/>
        </w:rPr>
      </w:pPr>
      <w:r w:rsidRPr="003203B1">
        <w:rPr>
          <w:iCs/>
          <w:szCs w:val="22"/>
        </w:rPr>
        <w:t>Lacosamide Accord</w:t>
      </w:r>
      <w:r w:rsidRPr="003203B1">
        <w:rPr>
          <w:szCs w:val="22"/>
        </w:rPr>
        <w:t xml:space="preserve"> 150 mg plėvele dengtos tabletės</w:t>
      </w:r>
    </w:p>
    <w:p w14:paraId="6969422E" w14:textId="77777777" w:rsidR="00E946DD" w:rsidRPr="003203B1" w:rsidRDefault="005F3B02">
      <w:pPr>
        <w:widowControl w:val="0"/>
        <w:tabs>
          <w:tab w:val="clear" w:pos="567"/>
        </w:tabs>
        <w:spacing w:line="240" w:lineRule="auto"/>
        <w:rPr>
          <w:szCs w:val="22"/>
        </w:rPr>
      </w:pPr>
      <w:r w:rsidRPr="003203B1">
        <w:rPr>
          <w:iCs/>
          <w:szCs w:val="22"/>
        </w:rPr>
        <w:t>Lacosamide Accord</w:t>
      </w:r>
      <w:r w:rsidRPr="003203B1">
        <w:rPr>
          <w:szCs w:val="22"/>
        </w:rPr>
        <w:t xml:space="preserve"> 200 mg plėvele dengtos tabletės</w:t>
      </w:r>
    </w:p>
    <w:p w14:paraId="061CC1B2" w14:textId="77777777" w:rsidR="00E946DD" w:rsidRPr="003203B1" w:rsidRDefault="00E946DD">
      <w:pPr>
        <w:widowControl w:val="0"/>
        <w:tabs>
          <w:tab w:val="clear" w:pos="567"/>
        </w:tabs>
        <w:spacing w:line="240" w:lineRule="auto"/>
        <w:rPr>
          <w:bCs/>
          <w:szCs w:val="22"/>
        </w:rPr>
      </w:pPr>
    </w:p>
    <w:p w14:paraId="183F7B1F" w14:textId="77777777" w:rsidR="00E946DD" w:rsidRPr="003203B1" w:rsidRDefault="00E946DD">
      <w:pPr>
        <w:widowControl w:val="0"/>
        <w:tabs>
          <w:tab w:val="clear" w:pos="567"/>
        </w:tabs>
        <w:spacing w:line="240" w:lineRule="auto"/>
        <w:rPr>
          <w:bCs/>
          <w:szCs w:val="22"/>
        </w:rPr>
      </w:pPr>
    </w:p>
    <w:p w14:paraId="5663033E" w14:textId="77777777" w:rsidR="00E946DD" w:rsidRPr="003203B1" w:rsidRDefault="005F3B02">
      <w:pPr>
        <w:widowControl w:val="0"/>
        <w:tabs>
          <w:tab w:val="clear" w:pos="567"/>
        </w:tabs>
        <w:spacing w:line="240" w:lineRule="auto"/>
        <w:rPr>
          <w:szCs w:val="22"/>
        </w:rPr>
      </w:pPr>
      <w:r w:rsidRPr="003203B1">
        <w:rPr>
          <w:b/>
          <w:szCs w:val="22"/>
        </w:rPr>
        <w:t>2.</w:t>
      </w:r>
      <w:r w:rsidRPr="003203B1">
        <w:rPr>
          <w:b/>
          <w:szCs w:val="22"/>
        </w:rPr>
        <w:tab/>
      </w:r>
      <w:r w:rsidRPr="003203B1">
        <w:rPr>
          <w:b/>
          <w:caps/>
          <w:szCs w:val="22"/>
        </w:rPr>
        <w:t>kokybinė ir kiekybinė sudėtis</w:t>
      </w:r>
    </w:p>
    <w:p w14:paraId="2F803718" w14:textId="77777777" w:rsidR="00E946DD" w:rsidRPr="003203B1" w:rsidRDefault="00E946DD">
      <w:pPr>
        <w:widowControl w:val="0"/>
        <w:tabs>
          <w:tab w:val="clear" w:pos="567"/>
        </w:tabs>
        <w:spacing w:line="240" w:lineRule="auto"/>
        <w:rPr>
          <w:bCs/>
          <w:szCs w:val="22"/>
        </w:rPr>
      </w:pPr>
    </w:p>
    <w:p w14:paraId="64CE57D4"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50 mg plėvele dengtos tabletės</w:t>
      </w:r>
    </w:p>
    <w:p w14:paraId="5B0C3E20" w14:textId="77777777" w:rsidR="00E946DD" w:rsidRPr="003203B1" w:rsidRDefault="00E946DD">
      <w:pPr>
        <w:widowControl w:val="0"/>
        <w:tabs>
          <w:tab w:val="clear" w:pos="567"/>
        </w:tabs>
        <w:spacing w:line="240" w:lineRule="auto"/>
        <w:rPr>
          <w:iCs/>
          <w:szCs w:val="22"/>
        </w:rPr>
      </w:pPr>
    </w:p>
    <w:p w14:paraId="7FB830DB" w14:textId="77777777" w:rsidR="00E946DD" w:rsidRPr="003203B1" w:rsidRDefault="005F3B02">
      <w:pPr>
        <w:tabs>
          <w:tab w:val="clear" w:pos="567"/>
        </w:tabs>
        <w:spacing w:line="240" w:lineRule="auto"/>
        <w:rPr>
          <w:szCs w:val="22"/>
        </w:rPr>
      </w:pPr>
      <w:r w:rsidRPr="003203B1">
        <w:rPr>
          <w:szCs w:val="22"/>
        </w:rPr>
        <w:t>Vienoje plėvele dengtoje tabletėje yra 50 mg lakozamido (</w:t>
      </w:r>
      <w:r w:rsidRPr="003203B1">
        <w:rPr>
          <w:i/>
          <w:szCs w:val="22"/>
        </w:rPr>
        <w:t>lacosamidum</w:t>
      </w:r>
      <w:r w:rsidRPr="003203B1">
        <w:rPr>
          <w:szCs w:val="22"/>
        </w:rPr>
        <w:t>).</w:t>
      </w:r>
    </w:p>
    <w:p w14:paraId="58373C97" w14:textId="77777777" w:rsidR="00E946DD" w:rsidRPr="003203B1" w:rsidRDefault="00E946DD">
      <w:pPr>
        <w:widowControl w:val="0"/>
        <w:tabs>
          <w:tab w:val="clear" w:pos="567"/>
        </w:tabs>
        <w:spacing w:line="240" w:lineRule="auto"/>
        <w:rPr>
          <w:iCs/>
          <w:szCs w:val="22"/>
        </w:rPr>
      </w:pPr>
    </w:p>
    <w:p w14:paraId="5A1C5095"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100 mg plėvele dengtos tabletės</w:t>
      </w:r>
    </w:p>
    <w:p w14:paraId="0B4C5B45" w14:textId="77777777" w:rsidR="00E946DD" w:rsidRPr="003203B1" w:rsidRDefault="00E946DD">
      <w:pPr>
        <w:widowControl w:val="0"/>
        <w:tabs>
          <w:tab w:val="clear" w:pos="567"/>
        </w:tabs>
        <w:spacing w:line="240" w:lineRule="auto"/>
        <w:rPr>
          <w:szCs w:val="22"/>
        </w:rPr>
      </w:pPr>
    </w:p>
    <w:p w14:paraId="0B561234" w14:textId="77777777" w:rsidR="00E946DD" w:rsidRPr="003203B1" w:rsidRDefault="005F3B02">
      <w:pPr>
        <w:widowControl w:val="0"/>
        <w:tabs>
          <w:tab w:val="clear" w:pos="567"/>
        </w:tabs>
        <w:spacing w:line="240" w:lineRule="auto"/>
        <w:rPr>
          <w:szCs w:val="22"/>
        </w:rPr>
      </w:pPr>
      <w:r w:rsidRPr="003203B1">
        <w:rPr>
          <w:szCs w:val="22"/>
        </w:rPr>
        <w:t>Vienoje plėvele dengtoje tabletėje yra 100 mg lakozamido (</w:t>
      </w:r>
      <w:r w:rsidRPr="003203B1">
        <w:rPr>
          <w:i/>
          <w:szCs w:val="22"/>
        </w:rPr>
        <w:t>lacosamidum</w:t>
      </w:r>
      <w:r w:rsidRPr="003203B1">
        <w:rPr>
          <w:szCs w:val="22"/>
        </w:rPr>
        <w:t>).</w:t>
      </w:r>
    </w:p>
    <w:p w14:paraId="000507D9" w14:textId="77777777" w:rsidR="00E946DD" w:rsidRPr="003203B1" w:rsidRDefault="00E946DD">
      <w:pPr>
        <w:widowControl w:val="0"/>
        <w:tabs>
          <w:tab w:val="clear" w:pos="567"/>
        </w:tabs>
        <w:spacing w:line="240" w:lineRule="auto"/>
        <w:rPr>
          <w:szCs w:val="22"/>
        </w:rPr>
      </w:pPr>
    </w:p>
    <w:p w14:paraId="5C0AB0B9"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150 mg plėvele dengtos tabletės</w:t>
      </w:r>
    </w:p>
    <w:p w14:paraId="212A9F73" w14:textId="77777777" w:rsidR="00E946DD" w:rsidRPr="003203B1" w:rsidRDefault="00E946DD">
      <w:pPr>
        <w:widowControl w:val="0"/>
        <w:tabs>
          <w:tab w:val="clear" w:pos="567"/>
        </w:tabs>
        <w:spacing w:line="240" w:lineRule="auto"/>
        <w:rPr>
          <w:iCs/>
          <w:szCs w:val="22"/>
        </w:rPr>
      </w:pPr>
    </w:p>
    <w:p w14:paraId="7B33B1E0" w14:textId="77777777" w:rsidR="00E946DD" w:rsidRPr="003203B1" w:rsidRDefault="005F3B02">
      <w:pPr>
        <w:widowControl w:val="0"/>
        <w:tabs>
          <w:tab w:val="clear" w:pos="567"/>
        </w:tabs>
        <w:spacing w:line="240" w:lineRule="auto"/>
        <w:rPr>
          <w:szCs w:val="22"/>
        </w:rPr>
      </w:pPr>
      <w:r w:rsidRPr="003203B1">
        <w:rPr>
          <w:szCs w:val="22"/>
        </w:rPr>
        <w:t>Vienoje plėvele dengtoje tabletėje yra 150 mg lakozamido (</w:t>
      </w:r>
      <w:r w:rsidRPr="003203B1">
        <w:rPr>
          <w:i/>
          <w:szCs w:val="22"/>
        </w:rPr>
        <w:t>lacosamidum</w:t>
      </w:r>
      <w:r w:rsidRPr="003203B1">
        <w:rPr>
          <w:szCs w:val="22"/>
        </w:rPr>
        <w:t>).</w:t>
      </w:r>
    </w:p>
    <w:p w14:paraId="093BD9EF" w14:textId="77777777" w:rsidR="00E946DD" w:rsidRPr="003203B1" w:rsidRDefault="00E946DD">
      <w:pPr>
        <w:widowControl w:val="0"/>
        <w:tabs>
          <w:tab w:val="clear" w:pos="567"/>
        </w:tabs>
        <w:spacing w:line="240" w:lineRule="auto"/>
        <w:rPr>
          <w:iCs/>
          <w:szCs w:val="22"/>
        </w:rPr>
      </w:pPr>
    </w:p>
    <w:p w14:paraId="58246D88"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200 mg plėvele dengtos tabletės</w:t>
      </w:r>
    </w:p>
    <w:p w14:paraId="088ACDBB" w14:textId="77777777" w:rsidR="00E946DD" w:rsidRPr="003203B1" w:rsidRDefault="00E946DD">
      <w:pPr>
        <w:widowControl w:val="0"/>
        <w:tabs>
          <w:tab w:val="clear" w:pos="567"/>
        </w:tabs>
        <w:spacing w:line="240" w:lineRule="auto"/>
        <w:rPr>
          <w:szCs w:val="22"/>
        </w:rPr>
      </w:pPr>
    </w:p>
    <w:p w14:paraId="500331CF" w14:textId="77777777" w:rsidR="00E946DD" w:rsidRPr="003203B1" w:rsidRDefault="005F3B02">
      <w:pPr>
        <w:widowControl w:val="0"/>
        <w:tabs>
          <w:tab w:val="clear" w:pos="567"/>
        </w:tabs>
        <w:spacing w:line="240" w:lineRule="auto"/>
        <w:rPr>
          <w:szCs w:val="22"/>
        </w:rPr>
      </w:pPr>
      <w:r w:rsidRPr="003203B1">
        <w:rPr>
          <w:szCs w:val="22"/>
        </w:rPr>
        <w:t>Vienoje plėvele dengtoje tabletėje yra 200 mg lakozamido (</w:t>
      </w:r>
      <w:r w:rsidRPr="003203B1">
        <w:rPr>
          <w:i/>
          <w:szCs w:val="22"/>
        </w:rPr>
        <w:t>lacosamidum</w:t>
      </w:r>
      <w:r w:rsidRPr="003203B1">
        <w:rPr>
          <w:szCs w:val="22"/>
        </w:rPr>
        <w:t>).</w:t>
      </w:r>
    </w:p>
    <w:p w14:paraId="259AB8DA" w14:textId="77777777" w:rsidR="00E946DD" w:rsidRPr="003203B1" w:rsidRDefault="00E946DD">
      <w:pPr>
        <w:tabs>
          <w:tab w:val="clear" w:pos="567"/>
        </w:tabs>
        <w:spacing w:line="240" w:lineRule="auto"/>
        <w:rPr>
          <w:szCs w:val="22"/>
        </w:rPr>
      </w:pPr>
    </w:p>
    <w:p w14:paraId="3BB25731" w14:textId="01F176FD" w:rsidR="00E946DD" w:rsidRPr="002B062D" w:rsidRDefault="005F3B02">
      <w:pPr>
        <w:tabs>
          <w:tab w:val="clear" w:pos="567"/>
        </w:tabs>
        <w:spacing w:line="240" w:lineRule="auto"/>
        <w:rPr>
          <w:szCs w:val="22"/>
          <w:u w:val="single"/>
        </w:rPr>
      </w:pPr>
      <w:r w:rsidRPr="002B062D">
        <w:rPr>
          <w:szCs w:val="22"/>
          <w:u w:val="single"/>
        </w:rPr>
        <w:t>Pagalbinė (-s) medžiaga (-os), kurios (-ių) poveikis žinomas</w:t>
      </w:r>
    </w:p>
    <w:p w14:paraId="43C7BE07" w14:textId="77777777" w:rsidR="00E946DD" w:rsidRPr="003203B1" w:rsidRDefault="00E946DD">
      <w:pPr>
        <w:tabs>
          <w:tab w:val="clear" w:pos="567"/>
        </w:tabs>
        <w:spacing w:line="240" w:lineRule="auto"/>
        <w:rPr>
          <w:szCs w:val="22"/>
        </w:rPr>
      </w:pPr>
    </w:p>
    <w:p w14:paraId="60D1FA78" w14:textId="548056A3" w:rsidR="00E946DD" w:rsidRPr="003203B1" w:rsidRDefault="005F3B02">
      <w:pPr>
        <w:autoSpaceDE w:val="0"/>
        <w:autoSpaceDN w:val="0"/>
        <w:adjustRightInd w:val="0"/>
        <w:rPr>
          <w:rFonts w:eastAsia="SimSun"/>
        </w:rPr>
      </w:pPr>
      <w:r w:rsidRPr="003203B1">
        <w:rPr>
          <w:rFonts w:eastAsia="SimSun"/>
          <w:szCs w:val="22"/>
        </w:rPr>
        <w:t>50 mg: kiekvienoje plėvele dengtoje tabletėje yra 0,105</w:t>
      </w:r>
      <w:r w:rsidR="008D1DF4" w:rsidRPr="003203B1">
        <w:rPr>
          <w:rFonts w:eastAsia="SimSun"/>
          <w:szCs w:val="22"/>
        </w:rPr>
        <w:t> </w:t>
      </w:r>
      <w:r w:rsidRPr="003203B1">
        <w:rPr>
          <w:rFonts w:eastAsia="SimSun"/>
          <w:szCs w:val="22"/>
        </w:rPr>
        <w:t>mg lecitino (sojų)</w:t>
      </w:r>
    </w:p>
    <w:p w14:paraId="7282A4F5" w14:textId="45C674D5" w:rsidR="00E946DD" w:rsidRPr="003203B1" w:rsidRDefault="005F3B02">
      <w:pPr>
        <w:autoSpaceDE w:val="0"/>
        <w:autoSpaceDN w:val="0"/>
        <w:adjustRightInd w:val="0"/>
        <w:rPr>
          <w:iCs/>
          <w:szCs w:val="22"/>
          <w:u w:val="single"/>
        </w:rPr>
      </w:pPr>
      <w:r w:rsidRPr="003203B1">
        <w:rPr>
          <w:rFonts w:eastAsia="SimSun"/>
          <w:szCs w:val="22"/>
        </w:rPr>
        <w:t>100 mg: kiekvienoje plėvele dengtoje tabletėje yra 0,210</w:t>
      </w:r>
      <w:r w:rsidR="008D1DF4" w:rsidRPr="003203B1">
        <w:rPr>
          <w:rFonts w:eastAsia="SimSun"/>
          <w:szCs w:val="22"/>
        </w:rPr>
        <w:t> </w:t>
      </w:r>
      <w:r w:rsidRPr="003203B1">
        <w:rPr>
          <w:rFonts w:eastAsia="SimSun"/>
          <w:szCs w:val="22"/>
        </w:rPr>
        <w:t>mg lecitino (sojų)</w:t>
      </w:r>
    </w:p>
    <w:p w14:paraId="18FF4344" w14:textId="760F11E7" w:rsidR="00E946DD" w:rsidRPr="003203B1" w:rsidRDefault="005F3B02">
      <w:pPr>
        <w:autoSpaceDE w:val="0"/>
        <w:autoSpaceDN w:val="0"/>
        <w:adjustRightInd w:val="0"/>
        <w:rPr>
          <w:iCs/>
          <w:szCs w:val="22"/>
          <w:u w:val="single"/>
        </w:rPr>
      </w:pPr>
      <w:r w:rsidRPr="003203B1">
        <w:rPr>
          <w:rFonts w:eastAsia="SimSun"/>
          <w:szCs w:val="22"/>
        </w:rPr>
        <w:t>150 mg: kiekvienoje plėvele dengtoje tabletėje yra 0,315</w:t>
      </w:r>
      <w:r w:rsidR="008D1DF4" w:rsidRPr="003203B1">
        <w:rPr>
          <w:rFonts w:eastAsia="SimSun"/>
          <w:szCs w:val="22"/>
        </w:rPr>
        <w:t> </w:t>
      </w:r>
      <w:r w:rsidRPr="003203B1">
        <w:rPr>
          <w:rFonts w:eastAsia="SimSun"/>
          <w:szCs w:val="22"/>
        </w:rPr>
        <w:t>mg lecitino (sojų)</w:t>
      </w:r>
    </w:p>
    <w:p w14:paraId="13C44FB6" w14:textId="0D3615CF" w:rsidR="00E946DD" w:rsidRPr="003203B1" w:rsidRDefault="005F3B02">
      <w:pPr>
        <w:tabs>
          <w:tab w:val="clear" w:pos="567"/>
        </w:tabs>
        <w:spacing w:line="240" w:lineRule="auto"/>
        <w:rPr>
          <w:szCs w:val="22"/>
        </w:rPr>
      </w:pPr>
      <w:r w:rsidRPr="003203B1">
        <w:rPr>
          <w:rFonts w:eastAsia="SimSun"/>
          <w:szCs w:val="22"/>
        </w:rPr>
        <w:t>200 mg: kiekvienoje plėvele dengtoje tabletėje yra 0,420</w:t>
      </w:r>
      <w:r w:rsidR="008D1DF4" w:rsidRPr="003203B1">
        <w:rPr>
          <w:rFonts w:eastAsia="SimSun"/>
          <w:szCs w:val="22"/>
        </w:rPr>
        <w:t> </w:t>
      </w:r>
      <w:r w:rsidRPr="003203B1">
        <w:rPr>
          <w:rFonts w:eastAsia="SimSun"/>
          <w:szCs w:val="22"/>
        </w:rPr>
        <w:t>mg lecitino (sojų)</w:t>
      </w:r>
    </w:p>
    <w:p w14:paraId="6D32C1F2" w14:textId="77777777" w:rsidR="00E946DD" w:rsidRPr="003203B1" w:rsidRDefault="00E946DD">
      <w:pPr>
        <w:tabs>
          <w:tab w:val="clear" w:pos="567"/>
        </w:tabs>
        <w:spacing w:line="240" w:lineRule="auto"/>
        <w:rPr>
          <w:szCs w:val="22"/>
        </w:rPr>
      </w:pPr>
    </w:p>
    <w:p w14:paraId="4F475008" w14:textId="77777777" w:rsidR="00E946DD" w:rsidRPr="003203B1" w:rsidRDefault="005F3B02">
      <w:pPr>
        <w:tabs>
          <w:tab w:val="clear" w:pos="567"/>
        </w:tabs>
        <w:spacing w:line="240" w:lineRule="auto"/>
        <w:rPr>
          <w:szCs w:val="22"/>
        </w:rPr>
      </w:pPr>
      <w:r w:rsidRPr="003203B1">
        <w:rPr>
          <w:szCs w:val="22"/>
        </w:rPr>
        <w:t>Visos pagalbinės medžiagos išvardytos 6.1 skyriuje.</w:t>
      </w:r>
    </w:p>
    <w:p w14:paraId="7DD62B21" w14:textId="77777777" w:rsidR="00E946DD" w:rsidRPr="003203B1" w:rsidRDefault="00E946DD">
      <w:pPr>
        <w:tabs>
          <w:tab w:val="clear" w:pos="567"/>
        </w:tabs>
        <w:spacing w:line="240" w:lineRule="auto"/>
        <w:rPr>
          <w:szCs w:val="22"/>
        </w:rPr>
      </w:pPr>
    </w:p>
    <w:p w14:paraId="1C41843B" w14:textId="77777777" w:rsidR="00E946DD" w:rsidRPr="003203B1" w:rsidRDefault="00E946DD">
      <w:pPr>
        <w:tabs>
          <w:tab w:val="clear" w:pos="567"/>
        </w:tabs>
        <w:spacing w:line="240" w:lineRule="auto"/>
        <w:ind w:left="567" w:hanging="567"/>
        <w:rPr>
          <w:b/>
          <w:szCs w:val="22"/>
        </w:rPr>
      </w:pPr>
    </w:p>
    <w:p w14:paraId="187A8D00" w14:textId="77777777" w:rsidR="00E946DD" w:rsidRPr="003203B1" w:rsidRDefault="005F3B02">
      <w:pPr>
        <w:tabs>
          <w:tab w:val="clear" w:pos="567"/>
        </w:tabs>
        <w:spacing w:line="240" w:lineRule="auto"/>
        <w:ind w:left="567" w:hanging="567"/>
        <w:rPr>
          <w:caps/>
          <w:szCs w:val="22"/>
        </w:rPr>
      </w:pPr>
      <w:r w:rsidRPr="003203B1">
        <w:rPr>
          <w:b/>
          <w:szCs w:val="22"/>
        </w:rPr>
        <w:t>3.</w:t>
      </w:r>
      <w:r w:rsidRPr="003203B1">
        <w:rPr>
          <w:b/>
          <w:szCs w:val="22"/>
        </w:rPr>
        <w:tab/>
      </w:r>
      <w:r w:rsidRPr="003203B1">
        <w:rPr>
          <w:b/>
          <w:caps/>
          <w:szCs w:val="22"/>
        </w:rPr>
        <w:t>FARMACINĖ FORMA</w:t>
      </w:r>
    </w:p>
    <w:p w14:paraId="307FEA01" w14:textId="77777777" w:rsidR="00E946DD" w:rsidRPr="003203B1" w:rsidRDefault="00E946DD">
      <w:pPr>
        <w:tabs>
          <w:tab w:val="clear" w:pos="567"/>
        </w:tabs>
        <w:spacing w:line="240" w:lineRule="auto"/>
        <w:rPr>
          <w:szCs w:val="22"/>
        </w:rPr>
      </w:pPr>
    </w:p>
    <w:p w14:paraId="3640FA43" w14:textId="77777777" w:rsidR="00E946DD" w:rsidRPr="003203B1" w:rsidRDefault="005F3B02">
      <w:pPr>
        <w:tabs>
          <w:tab w:val="clear" w:pos="567"/>
        </w:tabs>
        <w:spacing w:line="240" w:lineRule="auto"/>
        <w:rPr>
          <w:szCs w:val="22"/>
        </w:rPr>
      </w:pPr>
      <w:r w:rsidRPr="003203B1">
        <w:rPr>
          <w:szCs w:val="22"/>
        </w:rPr>
        <w:t>Plėvele dengta tabletė</w:t>
      </w:r>
    </w:p>
    <w:p w14:paraId="75CDA445" w14:textId="77777777" w:rsidR="00E946DD" w:rsidRPr="003203B1" w:rsidRDefault="00E946DD">
      <w:pPr>
        <w:tabs>
          <w:tab w:val="clear" w:pos="567"/>
        </w:tabs>
        <w:spacing w:line="240" w:lineRule="auto"/>
        <w:rPr>
          <w:szCs w:val="22"/>
        </w:rPr>
      </w:pPr>
    </w:p>
    <w:p w14:paraId="6D23D34A"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50 mg plėvele dengtos tabletės</w:t>
      </w:r>
    </w:p>
    <w:p w14:paraId="126DB133" w14:textId="77777777" w:rsidR="00E946DD" w:rsidRPr="003203B1" w:rsidRDefault="00E946DD">
      <w:pPr>
        <w:tabs>
          <w:tab w:val="clear" w:pos="567"/>
        </w:tabs>
        <w:spacing w:line="240" w:lineRule="auto"/>
        <w:rPr>
          <w:szCs w:val="22"/>
        </w:rPr>
      </w:pPr>
    </w:p>
    <w:p w14:paraId="1533B9FC" w14:textId="6EEF551A" w:rsidR="00E946DD" w:rsidRPr="003203B1" w:rsidRDefault="005F3B02">
      <w:pPr>
        <w:tabs>
          <w:tab w:val="clear" w:pos="567"/>
        </w:tabs>
        <w:spacing w:line="240" w:lineRule="auto"/>
        <w:rPr>
          <w:szCs w:val="22"/>
        </w:rPr>
      </w:pPr>
      <w:r w:rsidRPr="003203B1">
        <w:rPr>
          <w:szCs w:val="22"/>
        </w:rPr>
        <w:t>Rausvos, ovalios, maždaug 10,3 x 4,8</w:t>
      </w:r>
      <w:r w:rsidR="008D1DF4" w:rsidRPr="003203B1">
        <w:rPr>
          <w:szCs w:val="22"/>
        </w:rPr>
        <w:t> </w:t>
      </w:r>
      <w:r w:rsidRPr="003203B1">
        <w:rPr>
          <w:szCs w:val="22"/>
        </w:rPr>
        <w:t>mm plėvele dengtos tabletės su įspausta raide „L“ vienoje pusėje ir skaičiumi 50 – kitoje.</w:t>
      </w:r>
    </w:p>
    <w:p w14:paraId="7C72C4D2" w14:textId="77777777" w:rsidR="00E946DD" w:rsidRPr="003203B1" w:rsidRDefault="00E946DD">
      <w:pPr>
        <w:tabs>
          <w:tab w:val="clear" w:pos="567"/>
        </w:tabs>
        <w:spacing w:line="240" w:lineRule="auto"/>
        <w:rPr>
          <w:szCs w:val="22"/>
        </w:rPr>
      </w:pPr>
    </w:p>
    <w:p w14:paraId="59F5A90B"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100 mg plėvele dengtos tabletės</w:t>
      </w:r>
    </w:p>
    <w:p w14:paraId="4062F578" w14:textId="77777777" w:rsidR="00E946DD" w:rsidRPr="003203B1" w:rsidRDefault="00E946DD">
      <w:pPr>
        <w:tabs>
          <w:tab w:val="clear" w:pos="567"/>
        </w:tabs>
        <w:spacing w:line="240" w:lineRule="auto"/>
        <w:rPr>
          <w:szCs w:val="22"/>
        </w:rPr>
      </w:pPr>
    </w:p>
    <w:p w14:paraId="2F6FDAB4" w14:textId="6EA0BB68" w:rsidR="00E946DD" w:rsidRPr="003203B1" w:rsidRDefault="005F3B02">
      <w:pPr>
        <w:tabs>
          <w:tab w:val="clear" w:pos="567"/>
        </w:tabs>
        <w:spacing w:line="240" w:lineRule="auto"/>
        <w:rPr>
          <w:szCs w:val="22"/>
        </w:rPr>
      </w:pPr>
      <w:r w:rsidRPr="003203B1">
        <w:rPr>
          <w:szCs w:val="22"/>
        </w:rPr>
        <w:t>Tamsiai geltonos, ovalios, maždaug 13,0 x 6,0</w:t>
      </w:r>
      <w:r w:rsidR="008D1DF4" w:rsidRPr="003203B1">
        <w:rPr>
          <w:szCs w:val="22"/>
        </w:rPr>
        <w:t> </w:t>
      </w:r>
      <w:r w:rsidRPr="003203B1">
        <w:rPr>
          <w:szCs w:val="22"/>
        </w:rPr>
        <w:t>mm plėvele dengtos tabletės su įspausta raide „L“ vienoje pusėje ir skaičiumi 100 – kitoje.</w:t>
      </w:r>
    </w:p>
    <w:p w14:paraId="71260A9F" w14:textId="77777777" w:rsidR="00E946DD" w:rsidRPr="003203B1" w:rsidRDefault="00E946DD">
      <w:pPr>
        <w:tabs>
          <w:tab w:val="clear" w:pos="567"/>
        </w:tabs>
        <w:spacing w:line="240" w:lineRule="auto"/>
        <w:rPr>
          <w:szCs w:val="22"/>
        </w:rPr>
      </w:pPr>
    </w:p>
    <w:p w14:paraId="5B7270CB"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150 mg plėvele dengtos tabletės</w:t>
      </w:r>
    </w:p>
    <w:p w14:paraId="505DFF7A" w14:textId="77777777" w:rsidR="00E946DD" w:rsidRPr="003203B1" w:rsidRDefault="00E946DD">
      <w:pPr>
        <w:tabs>
          <w:tab w:val="clear" w:pos="567"/>
        </w:tabs>
        <w:spacing w:line="240" w:lineRule="auto"/>
        <w:rPr>
          <w:szCs w:val="22"/>
        </w:rPr>
      </w:pPr>
    </w:p>
    <w:p w14:paraId="411EBC18" w14:textId="27427374" w:rsidR="00E946DD" w:rsidRPr="003203B1" w:rsidRDefault="005F3B02">
      <w:pPr>
        <w:tabs>
          <w:tab w:val="clear" w:pos="567"/>
        </w:tabs>
        <w:spacing w:line="240" w:lineRule="auto"/>
        <w:rPr>
          <w:szCs w:val="22"/>
        </w:rPr>
      </w:pPr>
      <w:r w:rsidRPr="003203B1">
        <w:rPr>
          <w:szCs w:val="22"/>
        </w:rPr>
        <w:t>Oranžinės, ovalios, maždaug 15,0 x 6,9</w:t>
      </w:r>
      <w:r w:rsidR="008D1DF4" w:rsidRPr="003203B1">
        <w:rPr>
          <w:szCs w:val="22"/>
        </w:rPr>
        <w:t> </w:t>
      </w:r>
      <w:r w:rsidRPr="003203B1">
        <w:rPr>
          <w:szCs w:val="22"/>
        </w:rPr>
        <w:t>mm plėvele dengtos tabletės su įspausta raide „L“ vienoje pusėje ir skaičiumi 150 – kitoje.</w:t>
      </w:r>
    </w:p>
    <w:p w14:paraId="5322B737" w14:textId="77777777" w:rsidR="00E946DD" w:rsidRPr="003203B1" w:rsidRDefault="00E946DD">
      <w:pPr>
        <w:tabs>
          <w:tab w:val="clear" w:pos="567"/>
        </w:tabs>
        <w:spacing w:line="240" w:lineRule="auto"/>
        <w:rPr>
          <w:szCs w:val="22"/>
        </w:rPr>
      </w:pPr>
    </w:p>
    <w:p w14:paraId="75DB924B" w14:textId="77777777" w:rsidR="00E946DD" w:rsidRPr="002B062D" w:rsidRDefault="005F3B02">
      <w:pPr>
        <w:widowControl w:val="0"/>
        <w:tabs>
          <w:tab w:val="clear" w:pos="567"/>
        </w:tabs>
        <w:spacing w:line="240" w:lineRule="auto"/>
        <w:rPr>
          <w:szCs w:val="22"/>
          <w:u w:val="single"/>
        </w:rPr>
      </w:pPr>
      <w:r w:rsidRPr="002B062D">
        <w:rPr>
          <w:iCs/>
          <w:szCs w:val="22"/>
          <w:u w:val="single"/>
        </w:rPr>
        <w:lastRenderedPageBreak/>
        <w:t>Lacosamide Accord</w:t>
      </w:r>
      <w:r w:rsidRPr="002B062D">
        <w:rPr>
          <w:szCs w:val="22"/>
          <w:u w:val="single"/>
        </w:rPr>
        <w:t xml:space="preserve"> 200 mg plėvele dengtos tabletės</w:t>
      </w:r>
    </w:p>
    <w:p w14:paraId="038834DF" w14:textId="77777777" w:rsidR="00E946DD" w:rsidRPr="003203B1" w:rsidRDefault="00E946DD">
      <w:pPr>
        <w:tabs>
          <w:tab w:val="clear" w:pos="567"/>
        </w:tabs>
        <w:spacing w:line="240" w:lineRule="auto"/>
        <w:rPr>
          <w:szCs w:val="22"/>
        </w:rPr>
      </w:pPr>
    </w:p>
    <w:p w14:paraId="1B60F899" w14:textId="3B53E78E" w:rsidR="00E946DD" w:rsidRPr="003203B1" w:rsidRDefault="005F3B02">
      <w:pPr>
        <w:tabs>
          <w:tab w:val="clear" w:pos="567"/>
        </w:tabs>
        <w:spacing w:line="240" w:lineRule="auto"/>
        <w:rPr>
          <w:szCs w:val="22"/>
        </w:rPr>
      </w:pPr>
      <w:r w:rsidRPr="003203B1">
        <w:rPr>
          <w:szCs w:val="22"/>
        </w:rPr>
        <w:t>Mėlynos, ovalios, maždaug 16,4 x 7,6</w:t>
      </w:r>
      <w:r w:rsidR="008D1DF4" w:rsidRPr="003203B1">
        <w:rPr>
          <w:szCs w:val="22"/>
        </w:rPr>
        <w:t> </w:t>
      </w:r>
      <w:r w:rsidRPr="003203B1">
        <w:rPr>
          <w:szCs w:val="22"/>
        </w:rPr>
        <w:t>mm plėvele dengtos tabletės su įspausta raide „L“ vienoje pusėje ir skaičiumi 200 – kitoje.</w:t>
      </w:r>
    </w:p>
    <w:p w14:paraId="722DD826" w14:textId="77777777" w:rsidR="00E946DD" w:rsidRPr="003203B1" w:rsidRDefault="00E946DD">
      <w:pPr>
        <w:tabs>
          <w:tab w:val="clear" w:pos="567"/>
        </w:tabs>
        <w:spacing w:line="240" w:lineRule="auto"/>
        <w:rPr>
          <w:szCs w:val="22"/>
        </w:rPr>
      </w:pPr>
    </w:p>
    <w:p w14:paraId="63CA3073" w14:textId="77777777" w:rsidR="00E946DD" w:rsidRPr="003203B1" w:rsidRDefault="00E946DD">
      <w:pPr>
        <w:tabs>
          <w:tab w:val="clear" w:pos="567"/>
        </w:tabs>
        <w:spacing w:line="240" w:lineRule="auto"/>
        <w:rPr>
          <w:szCs w:val="22"/>
        </w:rPr>
      </w:pPr>
    </w:p>
    <w:p w14:paraId="5EB1955A" w14:textId="77777777" w:rsidR="00E946DD" w:rsidRPr="003203B1" w:rsidRDefault="005F3B02">
      <w:pPr>
        <w:tabs>
          <w:tab w:val="clear" w:pos="567"/>
        </w:tabs>
        <w:spacing w:line="240" w:lineRule="auto"/>
        <w:ind w:left="567" w:hanging="567"/>
        <w:rPr>
          <w:caps/>
          <w:szCs w:val="22"/>
        </w:rPr>
      </w:pPr>
      <w:r w:rsidRPr="003203B1">
        <w:rPr>
          <w:b/>
          <w:caps/>
          <w:szCs w:val="22"/>
        </w:rPr>
        <w:t>4.</w:t>
      </w:r>
      <w:r w:rsidRPr="003203B1">
        <w:rPr>
          <w:b/>
          <w:caps/>
          <w:szCs w:val="22"/>
        </w:rPr>
        <w:tab/>
        <w:t>klinikinĖ informacija</w:t>
      </w:r>
    </w:p>
    <w:p w14:paraId="5DBB74E9" w14:textId="77777777" w:rsidR="00E946DD" w:rsidRPr="003203B1" w:rsidRDefault="00E946DD">
      <w:pPr>
        <w:tabs>
          <w:tab w:val="clear" w:pos="567"/>
        </w:tabs>
        <w:spacing w:line="240" w:lineRule="auto"/>
        <w:rPr>
          <w:szCs w:val="22"/>
        </w:rPr>
      </w:pPr>
    </w:p>
    <w:p w14:paraId="7B80F8F7" w14:textId="77777777" w:rsidR="00E946DD" w:rsidRPr="003203B1" w:rsidRDefault="005F3B02">
      <w:pPr>
        <w:tabs>
          <w:tab w:val="clear" w:pos="567"/>
        </w:tabs>
        <w:spacing w:line="240" w:lineRule="auto"/>
        <w:ind w:left="567" w:hanging="567"/>
        <w:outlineLvl w:val="0"/>
        <w:rPr>
          <w:szCs w:val="22"/>
        </w:rPr>
      </w:pPr>
      <w:r w:rsidRPr="003203B1">
        <w:rPr>
          <w:b/>
          <w:szCs w:val="22"/>
        </w:rPr>
        <w:t>4.1</w:t>
      </w:r>
      <w:r w:rsidRPr="003203B1">
        <w:rPr>
          <w:b/>
          <w:szCs w:val="22"/>
        </w:rPr>
        <w:tab/>
        <w:t>Terapinės indikacijos</w:t>
      </w:r>
    </w:p>
    <w:p w14:paraId="1DDC1245" w14:textId="77777777" w:rsidR="00E946DD" w:rsidRPr="003203B1" w:rsidRDefault="00E946DD">
      <w:pPr>
        <w:tabs>
          <w:tab w:val="clear" w:pos="567"/>
        </w:tabs>
        <w:spacing w:line="240" w:lineRule="auto"/>
        <w:rPr>
          <w:szCs w:val="22"/>
          <w:u w:val="single"/>
        </w:rPr>
      </w:pPr>
    </w:p>
    <w:p w14:paraId="1EB5A255" w14:textId="6FCBA7CC" w:rsidR="00E946DD" w:rsidRPr="003203B1" w:rsidRDefault="005F3B02">
      <w:pPr>
        <w:tabs>
          <w:tab w:val="clear" w:pos="567"/>
        </w:tabs>
        <w:spacing w:line="240" w:lineRule="auto"/>
        <w:rPr>
          <w:szCs w:val="22"/>
          <w:lang w:eastAsia="de-DE"/>
        </w:rPr>
      </w:pPr>
      <w:r w:rsidRPr="003203B1">
        <w:rPr>
          <w:szCs w:val="22"/>
        </w:rPr>
        <w:t>Lacosamide Accord</w:t>
      </w:r>
      <w:r w:rsidRPr="003203B1">
        <w:rPr>
          <w:szCs w:val="22"/>
          <w:lang w:eastAsia="de-DE"/>
        </w:rPr>
        <w:t xml:space="preserve"> vartojamas monoterapijai gydant dalinius (židininius) traukulius su antrine generalizacija arba be jos suaugusiesiems ir paaugliams bei vaikams nuo </w:t>
      </w:r>
      <w:r w:rsidR="00F8170A">
        <w:rPr>
          <w:szCs w:val="22"/>
          <w:lang w:eastAsia="de-DE"/>
        </w:rPr>
        <w:t>2</w:t>
      </w:r>
      <w:r w:rsidRPr="003203B1">
        <w:rPr>
          <w:szCs w:val="22"/>
          <w:lang w:eastAsia="de-DE"/>
        </w:rPr>
        <w:t xml:space="preserve"> metų</w:t>
      </w:r>
      <w:r w:rsidR="003C1FB8">
        <w:rPr>
          <w:szCs w:val="22"/>
          <w:lang w:eastAsia="de-DE"/>
        </w:rPr>
        <w:t xml:space="preserve">, </w:t>
      </w:r>
      <w:r w:rsidRPr="003203B1">
        <w:rPr>
          <w:szCs w:val="22"/>
          <w:lang w:eastAsia="de-DE"/>
        </w:rPr>
        <w:t>sergantiems epilepsija.</w:t>
      </w:r>
    </w:p>
    <w:p w14:paraId="3921525F" w14:textId="77777777" w:rsidR="00E946DD" w:rsidRPr="00F8170A" w:rsidRDefault="00E946DD">
      <w:pPr>
        <w:tabs>
          <w:tab w:val="clear" w:pos="567"/>
        </w:tabs>
        <w:spacing w:line="240" w:lineRule="auto"/>
        <w:rPr>
          <w:szCs w:val="22"/>
        </w:rPr>
      </w:pPr>
    </w:p>
    <w:p w14:paraId="4E61E8E4" w14:textId="77777777" w:rsidR="00E946DD" w:rsidRPr="00F76693" w:rsidRDefault="005F3B02">
      <w:pPr>
        <w:keepNext/>
        <w:tabs>
          <w:tab w:val="clear" w:pos="567"/>
        </w:tabs>
        <w:spacing w:line="240" w:lineRule="auto"/>
        <w:rPr>
          <w:szCs w:val="22"/>
          <w:lang w:eastAsia="de-DE"/>
        </w:rPr>
      </w:pPr>
      <w:r w:rsidRPr="00F8170A">
        <w:rPr>
          <w:szCs w:val="22"/>
        </w:rPr>
        <w:t>Lacosamide Accord</w:t>
      </w:r>
      <w:r w:rsidRPr="00F76693">
        <w:rPr>
          <w:szCs w:val="22"/>
          <w:lang w:eastAsia="de-DE"/>
        </w:rPr>
        <w:t xml:space="preserve"> skiriamas kaip papildoma priemonė:</w:t>
      </w:r>
    </w:p>
    <w:p w14:paraId="1D305FA0" w14:textId="07652476" w:rsidR="00E946DD" w:rsidRPr="00F76693" w:rsidRDefault="005F3B02">
      <w:pPr>
        <w:pStyle w:val="ListParagraph"/>
        <w:keepNext/>
        <w:numPr>
          <w:ilvl w:val="1"/>
          <w:numId w:val="43"/>
        </w:numPr>
        <w:tabs>
          <w:tab w:val="clear" w:pos="567"/>
        </w:tabs>
        <w:spacing w:line="240" w:lineRule="auto"/>
        <w:ind w:left="714" w:hanging="357"/>
        <w:rPr>
          <w:szCs w:val="22"/>
          <w:lang w:val="lt-LT" w:eastAsia="de-DE"/>
        </w:rPr>
      </w:pPr>
      <w:r w:rsidRPr="00F76693">
        <w:rPr>
          <w:szCs w:val="22"/>
          <w:lang w:val="lt-LT" w:eastAsia="de-DE"/>
        </w:rPr>
        <w:t xml:space="preserve">gydant dalinius (židininius) traukulius su antrine generalizacija arba be jos </w:t>
      </w:r>
      <w:r w:rsidR="003C1FB8" w:rsidRPr="00C766CE">
        <w:rPr>
          <w:szCs w:val="22"/>
          <w:lang w:val="lt-LT" w:eastAsia="de-DE"/>
        </w:rPr>
        <w:t>suaugusiesiems</w:t>
      </w:r>
      <w:r w:rsidR="003C1FB8">
        <w:rPr>
          <w:szCs w:val="22"/>
          <w:lang w:val="lt-LT" w:eastAsia="de-DE"/>
        </w:rPr>
        <w:t>,</w:t>
      </w:r>
      <w:r w:rsidR="003C1FB8" w:rsidRPr="003C1FB8">
        <w:rPr>
          <w:szCs w:val="22"/>
          <w:lang w:val="lt-LT" w:eastAsia="de-DE"/>
        </w:rPr>
        <w:t xml:space="preserve"> </w:t>
      </w:r>
      <w:r w:rsidRPr="00F76693">
        <w:rPr>
          <w:szCs w:val="22"/>
          <w:lang w:val="lt-LT" w:eastAsia="de-DE"/>
        </w:rPr>
        <w:t>paaugliams ir vaikams</w:t>
      </w:r>
      <w:r w:rsidR="003C1FB8">
        <w:rPr>
          <w:szCs w:val="22"/>
          <w:lang w:val="lt-LT" w:eastAsia="de-DE"/>
        </w:rPr>
        <w:t xml:space="preserve"> </w:t>
      </w:r>
      <w:r w:rsidRPr="00F76693">
        <w:rPr>
          <w:szCs w:val="22"/>
          <w:lang w:val="lt-LT" w:eastAsia="de-DE"/>
        </w:rPr>
        <w:t xml:space="preserve">nuo </w:t>
      </w:r>
      <w:r w:rsidR="003C1FB8">
        <w:rPr>
          <w:szCs w:val="22"/>
          <w:lang w:val="lt-LT" w:eastAsia="de-DE"/>
        </w:rPr>
        <w:t>2</w:t>
      </w:r>
      <w:r w:rsidRPr="00F76693">
        <w:rPr>
          <w:szCs w:val="22"/>
          <w:lang w:val="lt-LT" w:eastAsia="de-DE"/>
        </w:rPr>
        <w:t> metų, sergantiems epilepsija.</w:t>
      </w:r>
    </w:p>
    <w:p w14:paraId="63D14D12" w14:textId="29021082" w:rsidR="00E946DD" w:rsidRPr="00F76693" w:rsidRDefault="005F3B02">
      <w:pPr>
        <w:pStyle w:val="ListParagraph"/>
        <w:keepNext/>
        <w:numPr>
          <w:ilvl w:val="1"/>
          <w:numId w:val="43"/>
        </w:numPr>
        <w:tabs>
          <w:tab w:val="clear" w:pos="567"/>
        </w:tabs>
        <w:spacing w:line="240" w:lineRule="auto"/>
        <w:ind w:left="714" w:hanging="357"/>
        <w:rPr>
          <w:szCs w:val="22"/>
          <w:lang w:val="lt-LT" w:eastAsia="de-DE"/>
        </w:rPr>
      </w:pPr>
      <w:r w:rsidRPr="00F76693">
        <w:rPr>
          <w:szCs w:val="22"/>
          <w:lang w:val="lt-LT" w:eastAsia="de-DE"/>
        </w:rPr>
        <w:t xml:space="preserve">gydant pirminius generalizuotus toninius-kloninius traukulius </w:t>
      </w:r>
      <w:r w:rsidR="003C1FB8" w:rsidRPr="00E92591">
        <w:rPr>
          <w:szCs w:val="22"/>
          <w:lang w:val="lt-LT" w:eastAsia="de-DE"/>
        </w:rPr>
        <w:t>suaugusiesiems</w:t>
      </w:r>
      <w:r w:rsidR="003C1FB8">
        <w:rPr>
          <w:szCs w:val="22"/>
          <w:lang w:val="lt-LT" w:eastAsia="de-DE"/>
        </w:rPr>
        <w:t>,</w:t>
      </w:r>
      <w:r w:rsidR="003C1FB8" w:rsidRPr="003C1FB8">
        <w:rPr>
          <w:szCs w:val="22"/>
          <w:lang w:val="lt-LT" w:eastAsia="de-DE"/>
        </w:rPr>
        <w:t xml:space="preserve"> </w:t>
      </w:r>
      <w:r w:rsidRPr="00F76693">
        <w:rPr>
          <w:szCs w:val="22"/>
          <w:lang w:val="lt-LT" w:eastAsia="de-DE"/>
        </w:rPr>
        <w:t>paaugliams ir vaikams (nuo 4 metų), sergantiems idiopatine generalizuota epilepsija.</w:t>
      </w:r>
    </w:p>
    <w:p w14:paraId="6F86A479" w14:textId="77777777" w:rsidR="00E946DD" w:rsidRPr="003203B1" w:rsidRDefault="00E946DD">
      <w:pPr>
        <w:tabs>
          <w:tab w:val="clear" w:pos="567"/>
        </w:tabs>
        <w:spacing w:line="240" w:lineRule="auto"/>
        <w:rPr>
          <w:szCs w:val="22"/>
        </w:rPr>
      </w:pPr>
    </w:p>
    <w:p w14:paraId="1B60963E" w14:textId="77777777" w:rsidR="00E946DD" w:rsidRPr="003203B1" w:rsidRDefault="005F3B02">
      <w:pPr>
        <w:tabs>
          <w:tab w:val="clear" w:pos="567"/>
        </w:tabs>
        <w:spacing w:line="240" w:lineRule="auto"/>
        <w:outlineLvl w:val="0"/>
        <w:rPr>
          <w:b/>
          <w:szCs w:val="22"/>
        </w:rPr>
      </w:pPr>
      <w:r w:rsidRPr="003203B1">
        <w:rPr>
          <w:b/>
          <w:szCs w:val="22"/>
        </w:rPr>
        <w:t>4.2</w:t>
      </w:r>
      <w:r w:rsidRPr="003203B1">
        <w:rPr>
          <w:b/>
          <w:szCs w:val="22"/>
        </w:rPr>
        <w:tab/>
        <w:t>Dozavimas ir vartojimo metodas</w:t>
      </w:r>
    </w:p>
    <w:p w14:paraId="63708BBB" w14:textId="77777777" w:rsidR="00E946DD" w:rsidRPr="003203B1" w:rsidRDefault="00E946DD">
      <w:pPr>
        <w:tabs>
          <w:tab w:val="clear" w:pos="567"/>
        </w:tabs>
        <w:spacing w:line="240" w:lineRule="auto"/>
        <w:rPr>
          <w:b/>
          <w:szCs w:val="22"/>
        </w:rPr>
      </w:pPr>
    </w:p>
    <w:p w14:paraId="6FAD8283"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szCs w:val="22"/>
          <w:u w:val="single"/>
        </w:rPr>
      </w:pPr>
      <w:r w:rsidRPr="003203B1">
        <w:rPr>
          <w:szCs w:val="22"/>
          <w:u w:val="single"/>
        </w:rPr>
        <w:t>Dozavimas</w:t>
      </w:r>
    </w:p>
    <w:p w14:paraId="6E74C5E9"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u w:val="single"/>
        </w:rPr>
      </w:pPr>
    </w:p>
    <w:p w14:paraId="3C74BDA4" w14:textId="77777777" w:rsidR="008121A3" w:rsidRDefault="008121A3" w:rsidP="008121A3">
      <w:pPr>
        <w:pStyle w:val="Default"/>
        <w:rPr>
          <w:sz w:val="22"/>
          <w:szCs w:val="22"/>
        </w:rPr>
      </w:pPr>
      <w:r>
        <w:rPr>
          <w:sz w:val="22"/>
          <w:szCs w:val="22"/>
        </w:rPr>
        <w:t xml:space="preserve">Gydytojas turi paskirti tinkamiausios farmacinės formos ir stiprumo vaistinį preparatą, atsižvelgdamas į svorį ir dozę. </w:t>
      </w:r>
    </w:p>
    <w:p w14:paraId="659C088E" w14:textId="77777777" w:rsidR="008121A3" w:rsidRDefault="008121A3" w:rsidP="008121A3">
      <w:pPr>
        <w:pStyle w:val="Default"/>
        <w:rPr>
          <w:sz w:val="22"/>
          <w:szCs w:val="22"/>
        </w:rPr>
      </w:pPr>
      <w:r>
        <w:rPr>
          <w:sz w:val="22"/>
          <w:szCs w:val="22"/>
        </w:rPr>
        <w:t xml:space="preserve">Lakozamidą reikia vartoti du kartus per parą, apytiksliai kas 12 valandų. </w:t>
      </w:r>
    </w:p>
    <w:p w14:paraId="4C309E94" w14:textId="679C1439" w:rsidR="008121A3" w:rsidRPr="003203B1" w:rsidRDefault="008121A3" w:rsidP="008121A3">
      <w:pPr>
        <w:tabs>
          <w:tab w:val="left" w:pos="0"/>
          <w:tab w:val="left" w:pos="450"/>
          <w:tab w:val="left" w:pos="720"/>
          <w:tab w:val="left" w:pos="1080"/>
          <w:tab w:val="left" w:pos="1260"/>
          <w:tab w:val="left" w:pos="1530"/>
          <w:tab w:val="left" w:pos="2880"/>
        </w:tabs>
        <w:spacing w:line="240" w:lineRule="auto"/>
        <w:rPr>
          <w:szCs w:val="22"/>
          <w:u w:val="single"/>
        </w:rPr>
      </w:pPr>
      <w:r>
        <w:rPr>
          <w:szCs w:val="22"/>
        </w:rPr>
        <w:t xml:space="preserve">Pacientui reikia nurodyti, kad jeigu jis pamirštų išgerti lakozamido dozę, prisiminęs turi ją išgerti nedelsdamas, o kitą lakozamido dozę vartoti reguliariu numatytu laiku. Jeigu pacientas prisimena praleistą dozę likus ne daugiau kaip 6 valandoms iki kitos dozės, jam reikia nurodyti, kad palauktų, kol ateis reguliarus numatytas laikas išgerti kitą lakozamido dozę. Pacientams negalima vartoti dvigubos dozės. </w:t>
      </w:r>
    </w:p>
    <w:p w14:paraId="1B277EC7"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u w:val="single"/>
        </w:rPr>
      </w:pPr>
    </w:p>
    <w:p w14:paraId="55376654"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i/>
          <w:u w:val="single"/>
        </w:rPr>
      </w:pPr>
      <w:r w:rsidRPr="003203B1">
        <w:rPr>
          <w:i/>
          <w:u w:val="single"/>
        </w:rPr>
        <w:t>50 kg arba daugiau sveriantys paaugliai bei vaikai ir suaugusieji</w:t>
      </w:r>
    </w:p>
    <w:p w14:paraId="495D9864"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u w:val="single"/>
        </w:rPr>
      </w:pPr>
    </w:p>
    <w:p w14:paraId="26AC1DD4" w14:textId="77777777" w:rsidR="00E946DD" w:rsidRPr="008121A3" w:rsidRDefault="005F3B02">
      <w:pPr>
        <w:tabs>
          <w:tab w:val="left" w:pos="0"/>
          <w:tab w:val="left" w:pos="450"/>
          <w:tab w:val="left" w:pos="720"/>
          <w:tab w:val="left" w:pos="1080"/>
          <w:tab w:val="left" w:pos="1260"/>
          <w:tab w:val="left" w:pos="1530"/>
          <w:tab w:val="left" w:pos="2880"/>
        </w:tabs>
        <w:spacing w:line="240" w:lineRule="auto"/>
        <w:rPr>
          <w:i/>
          <w:szCs w:val="22"/>
        </w:rPr>
      </w:pPr>
      <w:r w:rsidRPr="008121A3">
        <w:rPr>
          <w:i/>
          <w:szCs w:val="22"/>
        </w:rPr>
        <w:t xml:space="preserve">Monoterapija </w:t>
      </w:r>
      <w:r w:rsidRPr="00F76693">
        <w:rPr>
          <w:i/>
          <w:szCs w:val="22"/>
        </w:rPr>
        <w:t>(gydant dalinius (židininius) traukulius)</w:t>
      </w:r>
    </w:p>
    <w:p w14:paraId="34011E44" w14:textId="24D06E0E"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Rekomenduojama pradinė dozė yra po 50 mg du kartus per parą</w:t>
      </w:r>
      <w:r w:rsidR="008121A3">
        <w:rPr>
          <w:szCs w:val="22"/>
        </w:rPr>
        <w:t xml:space="preserve"> (100 mg per parą)</w:t>
      </w:r>
      <w:r w:rsidRPr="003203B1">
        <w:rPr>
          <w:szCs w:val="22"/>
        </w:rPr>
        <w:t>, kuri po savaitės turi būti didinama iki pradinės terapinės dozės po 100 mg du kartus per parą</w:t>
      </w:r>
      <w:r w:rsidR="008121A3">
        <w:rPr>
          <w:szCs w:val="22"/>
        </w:rPr>
        <w:t xml:space="preserve"> (200 mg per parą)</w:t>
      </w:r>
      <w:r w:rsidRPr="003203B1">
        <w:rPr>
          <w:szCs w:val="22"/>
        </w:rPr>
        <w:t>.</w:t>
      </w:r>
    </w:p>
    <w:p w14:paraId="29F2DEC9" w14:textId="5F527058"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 xml:space="preserve">Galima taip pat pradėti nuo lakozamido po 100 mg du kartus per parą </w:t>
      </w:r>
      <w:r w:rsidR="008121A3">
        <w:rPr>
          <w:szCs w:val="22"/>
        </w:rPr>
        <w:t xml:space="preserve">(200 mg per parą) </w:t>
      </w:r>
      <w:r w:rsidRPr="003203B1">
        <w:rPr>
          <w:szCs w:val="22"/>
        </w:rPr>
        <w:t>dozės, gydytojui įvertinus pageidaujamą traukulių sumažėjimą, lyginant su galimais nepageidaujamais poveikiais.</w:t>
      </w:r>
    </w:p>
    <w:p w14:paraId="655994D1"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Vėliau, atsižvelgiant į atsaką ir toleravimą, palaikomąją dozę galima didinti po 50 mg du kartus per parą (100 mg per parą) kas savaitę iki didžiausios rekomenduojamos po 300 mg du kartus per parą dozės (600 mg per parą).</w:t>
      </w:r>
    </w:p>
    <w:p w14:paraId="38AF00ED"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Pacientams, kurie vartoja didesnę nei 400 mg per parą dozę ir kuriems reikia papildomų vaistinių preparatų nuo epilepsijos, reikia vadovautis toliau pateiktu dozavimu, kuris rekomenduojamas papildomam gydymui.</w:t>
      </w:r>
    </w:p>
    <w:p w14:paraId="2CC34643"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u w:val="single"/>
        </w:rPr>
      </w:pPr>
    </w:p>
    <w:p w14:paraId="5A6B3ABA" w14:textId="77777777" w:rsidR="00E946DD" w:rsidRPr="008121A3" w:rsidRDefault="005F3B02">
      <w:pPr>
        <w:rPr>
          <w:i/>
          <w:szCs w:val="22"/>
        </w:rPr>
      </w:pPr>
      <w:r w:rsidRPr="008121A3">
        <w:rPr>
          <w:i/>
          <w:szCs w:val="22"/>
        </w:rPr>
        <w:t xml:space="preserve">Papildomas gydymas </w:t>
      </w:r>
      <w:r w:rsidRPr="00F76693">
        <w:rPr>
          <w:i/>
          <w:szCs w:val="22"/>
        </w:rPr>
        <w:t>(gydant dalinius (židininius) traukulius arba pirminius generalizuotus toninius-kloninius traukulius)</w:t>
      </w:r>
    </w:p>
    <w:p w14:paraId="5EB8C8DC" w14:textId="282F81CB" w:rsidR="00E946DD" w:rsidRPr="003203B1" w:rsidRDefault="005F3B02">
      <w:pPr>
        <w:rPr>
          <w:szCs w:val="22"/>
        </w:rPr>
      </w:pPr>
      <w:r w:rsidRPr="003203B1">
        <w:rPr>
          <w:szCs w:val="22"/>
        </w:rPr>
        <w:t>Rekomenduojama pradinė dozė yra po 50 mg du kartus per parą</w:t>
      </w:r>
      <w:r w:rsidR="008121A3">
        <w:rPr>
          <w:szCs w:val="22"/>
        </w:rPr>
        <w:t xml:space="preserve"> (100 mg per parą)</w:t>
      </w:r>
      <w:r w:rsidRPr="003203B1">
        <w:rPr>
          <w:szCs w:val="22"/>
        </w:rPr>
        <w:t>, kuri po savaitės turi būti didinama iki pradinės terapinės dozės po 100 mg du kartus per parą</w:t>
      </w:r>
      <w:r w:rsidR="008121A3">
        <w:rPr>
          <w:szCs w:val="22"/>
        </w:rPr>
        <w:t xml:space="preserve"> (200 mg per parą)</w:t>
      </w:r>
      <w:r w:rsidRPr="003203B1">
        <w:rPr>
          <w:szCs w:val="22"/>
        </w:rPr>
        <w:t>.</w:t>
      </w:r>
    </w:p>
    <w:p w14:paraId="71FE9136" w14:textId="2A714006" w:rsidR="00E946DD" w:rsidRPr="003203B1" w:rsidRDefault="005F3B02">
      <w:pPr>
        <w:rPr>
          <w:szCs w:val="22"/>
        </w:rPr>
      </w:pPr>
      <w:r w:rsidRPr="003203B1">
        <w:rPr>
          <w:szCs w:val="22"/>
        </w:rPr>
        <w:t xml:space="preserve">Vėliau, atsižvelgiant į atsaką ir toleravimą, palaikomąją dozę galima didinti po 50 mg du kartus per parą (100 mg per parą) kas savaitę iki didžiausios rekomenduojamos </w:t>
      </w:r>
      <w:r w:rsidR="00563758" w:rsidRPr="003203B1">
        <w:rPr>
          <w:szCs w:val="22"/>
        </w:rPr>
        <w:t xml:space="preserve">po 200 mg du kartus per parą </w:t>
      </w:r>
      <w:r w:rsidR="00563758">
        <w:rPr>
          <w:szCs w:val="22"/>
        </w:rPr>
        <w:t>(</w:t>
      </w:r>
      <w:r w:rsidRPr="003203B1">
        <w:rPr>
          <w:szCs w:val="22"/>
        </w:rPr>
        <w:t xml:space="preserve">400 mg </w:t>
      </w:r>
      <w:r w:rsidR="00563758">
        <w:rPr>
          <w:szCs w:val="22"/>
        </w:rPr>
        <w:t>per parą)</w:t>
      </w:r>
      <w:r w:rsidRPr="003203B1">
        <w:rPr>
          <w:szCs w:val="22"/>
        </w:rPr>
        <w:t xml:space="preserve"> dozės. </w:t>
      </w:r>
    </w:p>
    <w:p w14:paraId="4E15B708"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rPr>
      </w:pPr>
    </w:p>
    <w:p w14:paraId="321B95D5"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lastRenderedPageBreak/>
        <w:t>Lacosamide Accord</w:t>
      </w:r>
      <w:r w:rsidRPr="003203B1">
        <w:rPr>
          <w:szCs w:val="22"/>
        </w:rPr>
        <w:t xml:space="preserve"> pradinio gydymo rinkinyje yra 4 skirtingos pakuotės (po vieną kiekvieno stiprumo tabletėms) po 14 tablečių kiekvienoje pirmoms 2 – 4 gydymo savaitėms, atsižvelgiant į paciento atsaką ir toleravimą. Dėžutės pažymėtos užrašu „1 (2, 3 ar 4) savaitė”.</w:t>
      </w:r>
    </w:p>
    <w:p w14:paraId="674FE3BE" w14:textId="52F54FE2"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 xml:space="preserve">Pirmąją gydymo dieną pacientas pradeda vartoti </w:t>
      </w:r>
      <w:r w:rsidRPr="003203B1">
        <w:t>Lacosamide Accord</w:t>
      </w:r>
      <w:r w:rsidRPr="003203B1">
        <w:rPr>
          <w:szCs w:val="22"/>
        </w:rPr>
        <w:t xml:space="preserve"> 50 mg tabletes du kartus per parą</w:t>
      </w:r>
      <w:r w:rsidR="00563758" w:rsidRPr="00563758">
        <w:rPr>
          <w:szCs w:val="22"/>
        </w:rPr>
        <w:t xml:space="preserve"> </w:t>
      </w:r>
      <w:r w:rsidR="00563758">
        <w:rPr>
          <w:szCs w:val="22"/>
        </w:rPr>
        <w:t>(100 mg per parą)</w:t>
      </w:r>
      <w:r w:rsidRPr="003203B1">
        <w:rPr>
          <w:szCs w:val="22"/>
        </w:rPr>
        <w:t xml:space="preserve">. Antrąją savaitę pacientas vartoja </w:t>
      </w:r>
      <w:r w:rsidRPr="003203B1">
        <w:t>Lacosamide Accord</w:t>
      </w:r>
      <w:r w:rsidRPr="003203B1">
        <w:rPr>
          <w:szCs w:val="22"/>
        </w:rPr>
        <w:t xml:space="preserve"> 100 mg tabletes du kartus per parą</w:t>
      </w:r>
      <w:r w:rsidR="00563758">
        <w:rPr>
          <w:szCs w:val="22"/>
        </w:rPr>
        <w:t xml:space="preserve"> (200 mg per parą)</w:t>
      </w:r>
      <w:r w:rsidRPr="003203B1">
        <w:rPr>
          <w:szCs w:val="22"/>
        </w:rPr>
        <w:t xml:space="preserve">. Priklausomai nuo vaistinio preparato poveikio ir jo toleravimo, </w:t>
      </w:r>
      <w:r w:rsidRPr="003203B1">
        <w:t>Lacosamide Accord</w:t>
      </w:r>
      <w:r w:rsidRPr="003203B1">
        <w:rPr>
          <w:szCs w:val="22"/>
        </w:rPr>
        <w:t xml:space="preserve"> 150 mg tabletės gali būti vartojamos du kartus per parą</w:t>
      </w:r>
      <w:r w:rsidR="00563758">
        <w:rPr>
          <w:szCs w:val="22"/>
        </w:rPr>
        <w:t xml:space="preserve"> (300 mg per parą)</w:t>
      </w:r>
      <w:r w:rsidRPr="003203B1">
        <w:rPr>
          <w:szCs w:val="22"/>
        </w:rPr>
        <w:t xml:space="preserve"> trečią savaitę ir </w:t>
      </w:r>
      <w:r w:rsidRPr="003203B1">
        <w:t>Lacosamide Accord</w:t>
      </w:r>
      <w:r w:rsidRPr="003203B1">
        <w:rPr>
          <w:szCs w:val="22"/>
        </w:rPr>
        <w:t xml:space="preserve"> 200 mg tabletės – du kartus per parą </w:t>
      </w:r>
      <w:r w:rsidR="00563758">
        <w:rPr>
          <w:szCs w:val="22"/>
        </w:rPr>
        <w:t xml:space="preserve">(400 mg per parą) </w:t>
      </w:r>
      <w:r w:rsidRPr="003203B1">
        <w:rPr>
          <w:szCs w:val="22"/>
        </w:rPr>
        <w:t>ketvirtą savaitę.</w:t>
      </w:r>
    </w:p>
    <w:p w14:paraId="7EE0E848"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rPr>
      </w:pPr>
    </w:p>
    <w:p w14:paraId="153C0074" w14:textId="77777777" w:rsidR="00E946DD" w:rsidRPr="003203B1" w:rsidRDefault="005F3B02">
      <w:pPr>
        <w:tabs>
          <w:tab w:val="clear" w:pos="567"/>
        </w:tabs>
        <w:spacing w:line="240" w:lineRule="auto"/>
        <w:rPr>
          <w:i/>
          <w:szCs w:val="22"/>
        </w:rPr>
      </w:pPr>
      <w:r w:rsidRPr="003203B1">
        <w:rPr>
          <w:i/>
          <w:szCs w:val="22"/>
        </w:rPr>
        <w:t>Nutraukimas</w:t>
      </w:r>
    </w:p>
    <w:p w14:paraId="2E2571C4" w14:textId="29422709" w:rsidR="00563758" w:rsidRPr="003203B1" w:rsidRDefault="00563758">
      <w:pPr>
        <w:tabs>
          <w:tab w:val="clear" w:pos="567"/>
        </w:tabs>
        <w:spacing w:line="240" w:lineRule="auto"/>
        <w:rPr>
          <w:szCs w:val="22"/>
        </w:rPr>
      </w:pPr>
      <w:r>
        <w:rPr>
          <w:szCs w:val="22"/>
        </w:rPr>
        <w:t xml:space="preserve">Jei lakozamido vartojimą reikia nutraukti, rekomenduojama dozę mažinti palaipsniui, t.y. kas savaitę po 4 mg/kg per parą (pacientams, kurių kūno svoris mažesnis nei 50 kg) arba po 200 mg per parą (pacientams, kurių kūno svoris 50 kg ar didesnis) tiems pacientams, kuriems lakozamido dozė buvo atitinkamai ≥ 6 mg/kg per parą arba ≥ 300 mg per parą. Jei mediciniškai būtina, gali būti svarstomas lėtesnis savaitinis dozės mažinimas po 2 mg/kg per parą arba po 100 mg per parą. </w:t>
      </w:r>
    </w:p>
    <w:p w14:paraId="6674073D" w14:textId="77777777" w:rsidR="00E946DD" w:rsidRPr="00F76693" w:rsidRDefault="005F3B02">
      <w:pPr>
        <w:tabs>
          <w:tab w:val="clear" w:pos="567"/>
        </w:tabs>
        <w:spacing w:line="240" w:lineRule="auto"/>
        <w:rPr>
          <w:szCs w:val="22"/>
        </w:rPr>
      </w:pPr>
      <w:r w:rsidRPr="00F76693">
        <w:rPr>
          <w:szCs w:val="22"/>
        </w:rPr>
        <w:t>Pacientams, kuriems išsivysto sunki širdies aritmija, reikia įvertinti klinikinės naudos ir rizikos santykį bei, prireikus, nutraukti lakozamido vartojimą.</w:t>
      </w:r>
    </w:p>
    <w:p w14:paraId="0C4696F0" w14:textId="77777777" w:rsidR="00E946DD" w:rsidRPr="003203B1" w:rsidRDefault="00E946DD">
      <w:pPr>
        <w:tabs>
          <w:tab w:val="clear" w:pos="567"/>
        </w:tabs>
        <w:spacing w:line="240" w:lineRule="auto"/>
        <w:rPr>
          <w:szCs w:val="22"/>
        </w:rPr>
      </w:pPr>
    </w:p>
    <w:p w14:paraId="62840D89" w14:textId="77777777" w:rsidR="00E946DD" w:rsidRPr="003203B1" w:rsidRDefault="005F3B02">
      <w:pPr>
        <w:rPr>
          <w:szCs w:val="22"/>
          <w:u w:val="single"/>
        </w:rPr>
      </w:pPr>
      <w:r w:rsidRPr="003203B1">
        <w:rPr>
          <w:szCs w:val="22"/>
          <w:u w:val="single"/>
        </w:rPr>
        <w:t>Ypatingos populiacijos</w:t>
      </w:r>
    </w:p>
    <w:p w14:paraId="7F082E50"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szCs w:val="22"/>
          <w:u w:val="single"/>
        </w:rPr>
      </w:pPr>
    </w:p>
    <w:p w14:paraId="77E5A254"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i/>
          <w:szCs w:val="22"/>
        </w:rPr>
      </w:pPr>
      <w:r w:rsidRPr="003203B1">
        <w:rPr>
          <w:i/>
          <w:szCs w:val="22"/>
        </w:rPr>
        <w:t>Senyvi pacientai (vyresni kaip 65 metų)</w:t>
      </w:r>
    </w:p>
    <w:p w14:paraId="3F9166AE" w14:textId="77777777" w:rsidR="00E946DD" w:rsidRPr="003203B1" w:rsidRDefault="005F3B02">
      <w:pPr>
        <w:tabs>
          <w:tab w:val="clear" w:pos="567"/>
        </w:tabs>
        <w:autoSpaceDE w:val="0"/>
        <w:autoSpaceDN w:val="0"/>
        <w:adjustRightInd w:val="0"/>
        <w:spacing w:line="240" w:lineRule="auto"/>
        <w:rPr>
          <w:szCs w:val="22"/>
        </w:rPr>
      </w:pPr>
      <w:r w:rsidRPr="003203B1">
        <w:rPr>
          <w:szCs w:val="22"/>
          <w:lang w:eastAsia="de-DE"/>
        </w:rPr>
        <w:t xml:space="preserve">Senyviems pacientams dozės mažinti nereikia. </w:t>
      </w:r>
      <w:r w:rsidRPr="003203B1">
        <w:rPr>
          <w:szCs w:val="22"/>
        </w:rPr>
        <w:t>Reikia atsižvelgti į tai, kad senyviems pacientams gali būti su amžiumi susijęs inkstų klirenso sumažėjimas ir padidėjęs AUC (žr. toliau poskyrį „Sutrikusi inkstų funkcija“ ir 5.2 skyrių). Klinikinių duomenų apie vaistinio preparato, ypač didesnių nei 400 mg jo dozių per parą vartojimą senyviems pacientams, sergantiems epilepsija, nepakanka (žr. 4.4, 4.8 ir 5.1 skyrius).</w:t>
      </w:r>
    </w:p>
    <w:p w14:paraId="481CE5EC" w14:textId="77777777" w:rsidR="00E946DD" w:rsidRPr="003203B1" w:rsidRDefault="00E946DD">
      <w:pPr>
        <w:tabs>
          <w:tab w:val="clear" w:pos="567"/>
        </w:tabs>
        <w:autoSpaceDE w:val="0"/>
        <w:autoSpaceDN w:val="0"/>
        <w:adjustRightInd w:val="0"/>
        <w:spacing w:line="240" w:lineRule="auto"/>
        <w:rPr>
          <w:szCs w:val="22"/>
        </w:rPr>
      </w:pPr>
    </w:p>
    <w:p w14:paraId="17AD57DE"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i/>
          <w:szCs w:val="22"/>
        </w:rPr>
      </w:pPr>
      <w:r w:rsidRPr="003203B1">
        <w:rPr>
          <w:i/>
          <w:szCs w:val="22"/>
        </w:rPr>
        <w:t>Sutrikusi inkstų funkcija</w:t>
      </w:r>
    </w:p>
    <w:p w14:paraId="70109DE9" w14:textId="77777777" w:rsidR="00E946DD" w:rsidRPr="003203B1" w:rsidRDefault="005F3B02">
      <w:pPr>
        <w:tabs>
          <w:tab w:val="clear" w:pos="567"/>
        </w:tabs>
        <w:spacing w:line="240" w:lineRule="auto"/>
        <w:rPr>
          <w:szCs w:val="22"/>
        </w:rPr>
      </w:pPr>
      <w:r w:rsidRPr="003203B1">
        <w:rPr>
          <w:szCs w:val="22"/>
        </w:rPr>
        <w:t>Suaugusiems ir vaikų populiacijos pacientams, kuriems yra lengvas ar vidutinio sunkumo inkstų funkcijos sutrikimas (CL</w:t>
      </w:r>
      <w:r w:rsidRPr="003203B1">
        <w:rPr>
          <w:szCs w:val="22"/>
          <w:vertAlign w:val="subscript"/>
        </w:rPr>
        <w:t>CR </w:t>
      </w:r>
      <w:r w:rsidRPr="003203B1">
        <w:rPr>
          <w:szCs w:val="22"/>
        </w:rPr>
        <w:t>&gt;30 ml/min.), dozės koreguoti nereikia. Vaikų populiacijos pacientams, kurie sveria 50 kg arba daugiau, ir suaugusiems pacientams, kuriems inkstų funkcija smarkiai sutrikusi (CL</w:t>
      </w:r>
      <w:r w:rsidRPr="003203B1">
        <w:rPr>
          <w:szCs w:val="22"/>
          <w:vertAlign w:val="subscript"/>
        </w:rPr>
        <w:t>CR </w:t>
      </w:r>
      <w:r w:rsidRPr="003203B1">
        <w:rPr>
          <w:szCs w:val="22"/>
        </w:rPr>
        <w:t>≤30 ml/min.) arba kurie  serga galutinės stadijos inkstų liga, didžiausia rekomenduojama dozė yra 250 mg per parą. Vaikų populiacijos pacientams, kurie sveria mažiau kaip 50 kg ir kuriems yra sunkus inkstų funkcijos sutrikimas (CL</w:t>
      </w:r>
      <w:r w:rsidRPr="003203B1">
        <w:rPr>
          <w:szCs w:val="22"/>
          <w:vertAlign w:val="subscript"/>
        </w:rPr>
        <w:t>CR </w:t>
      </w:r>
      <w:r w:rsidRPr="003203B1">
        <w:rPr>
          <w:szCs w:val="22"/>
        </w:rPr>
        <w:t>≤30 ml/min.) arba jie serga galutinės stadijos inkstų liga, rekomenduojama 25 % sumažinti maksimalią dozę. Visiems pacientams, kuriems atliekama dializė, rekomenduojama papildomai skirti iki 50 % vienos padalytos paros dozės iškart po hemodializės pabaigos. Dėl nedidelės klinikinės patirties ir metabolitų su nežinomu farmakologiniu poveikiu kaupimosi pacientai, sergantys galutinės stadijos inkstų liga, turi būti gydomi atsargiai. Visiems pacientams, kurių inkstų funkcija sutrikusi, vaistinio preparato dozę reikia titruoti atsargiai (žr. 5.2 skyrių).</w:t>
      </w:r>
    </w:p>
    <w:p w14:paraId="4886F1AC" w14:textId="77777777" w:rsidR="00E946DD" w:rsidRPr="003203B1" w:rsidRDefault="00E946DD">
      <w:pPr>
        <w:tabs>
          <w:tab w:val="left" w:pos="0"/>
          <w:tab w:val="left" w:pos="450"/>
          <w:tab w:val="left" w:pos="720"/>
          <w:tab w:val="left" w:pos="1080"/>
          <w:tab w:val="left" w:pos="1260"/>
          <w:tab w:val="left" w:pos="1530"/>
          <w:tab w:val="left" w:pos="2880"/>
        </w:tabs>
        <w:spacing w:line="240" w:lineRule="auto"/>
        <w:rPr>
          <w:i/>
          <w:szCs w:val="22"/>
        </w:rPr>
      </w:pPr>
    </w:p>
    <w:p w14:paraId="7BF24167"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i/>
          <w:szCs w:val="22"/>
        </w:rPr>
      </w:pPr>
      <w:r w:rsidRPr="003203B1">
        <w:rPr>
          <w:i/>
          <w:szCs w:val="22"/>
        </w:rPr>
        <w:t>Sutrikusi kepenų funkcija</w:t>
      </w:r>
    </w:p>
    <w:p w14:paraId="17C3F82B" w14:textId="77777777" w:rsidR="00E946DD" w:rsidRPr="003203B1" w:rsidRDefault="005F3B02">
      <w:pPr>
        <w:tabs>
          <w:tab w:val="clear" w:pos="567"/>
        </w:tabs>
        <w:spacing w:line="240" w:lineRule="auto"/>
        <w:rPr>
          <w:szCs w:val="22"/>
        </w:rPr>
      </w:pPr>
      <w:r w:rsidRPr="003203B1">
        <w:rPr>
          <w:szCs w:val="22"/>
        </w:rPr>
        <w:t>Vaikų populiacijos pacientams, kurie sveria 50 kg arba daugiau, ir suaugusiems pacientams, kuriems yra lengvas ar vidutinio sunkumo kepenų funkcijos sutrikimas, rekomenduojama didžiausia 300 mg per parą dozė.</w:t>
      </w:r>
    </w:p>
    <w:p w14:paraId="541444E3" w14:textId="77777777" w:rsidR="00E946DD" w:rsidRPr="003203B1" w:rsidRDefault="005F3B02">
      <w:pPr>
        <w:tabs>
          <w:tab w:val="clear" w:pos="567"/>
        </w:tabs>
        <w:spacing w:line="240" w:lineRule="auto"/>
        <w:rPr>
          <w:szCs w:val="22"/>
        </w:rPr>
      </w:pPr>
      <w:r w:rsidRPr="003203B1">
        <w:rPr>
          <w:szCs w:val="22"/>
        </w:rPr>
        <w:t>Šiems pacientams vaistinio preparato dozę reikia titruoti atsargiai, atsižvelgiant į esantį inkstų funkcijos sutrikimą. Remiantis duomenimis, gautais gydant suaugusius pacientus, vaikų populiacijos pacientams, kurie sveria mažiau kaip 50 kg ir kurių kepenų funkcija lengvai arba vidutiniškai sutrikusi, reikia 25 % sumažinti maksimalią dozę. Lakozamido farmakokinetika pacientų, kurių kepenų funkcija smarkiai sutrikusi, organizme nebuvo tirta (žr. 5.2 skyrių). Suaugusiems ir vaikų populiacijos pacientams, kuriems yra sunkus kepenų funkcijos sutrikimas, lakozamido reikia skirti tik tuomet, kai tikėtina gydymo nauda viršija galimą riziką. Dozę gali reikėti koreguoti, atidžiai stebint paciento ligos būklę ir galimą nepageidaujamą vaistinio preparato poveikį.</w:t>
      </w:r>
    </w:p>
    <w:p w14:paraId="28A3AC4E" w14:textId="77777777" w:rsidR="00E946DD" w:rsidRPr="003203B1" w:rsidRDefault="00E946DD">
      <w:pPr>
        <w:tabs>
          <w:tab w:val="clear" w:pos="567"/>
        </w:tabs>
        <w:spacing w:line="240" w:lineRule="auto"/>
        <w:rPr>
          <w:szCs w:val="22"/>
        </w:rPr>
      </w:pPr>
    </w:p>
    <w:p w14:paraId="2A15FF22" w14:textId="77777777" w:rsidR="00E946DD" w:rsidRPr="003203B1" w:rsidRDefault="005F3B02" w:rsidP="00F76693">
      <w:pPr>
        <w:keepNext/>
        <w:tabs>
          <w:tab w:val="clear" w:pos="567"/>
        </w:tabs>
        <w:spacing w:line="240" w:lineRule="auto"/>
        <w:rPr>
          <w:szCs w:val="22"/>
          <w:u w:val="single"/>
        </w:rPr>
      </w:pPr>
      <w:r w:rsidRPr="003203B1">
        <w:rPr>
          <w:i/>
          <w:szCs w:val="22"/>
        </w:rPr>
        <w:lastRenderedPageBreak/>
        <w:t>Vaikų populiacija</w:t>
      </w:r>
    </w:p>
    <w:p w14:paraId="28E98A2E" w14:textId="77777777" w:rsidR="00E946DD" w:rsidRPr="003203B1" w:rsidRDefault="00E946DD" w:rsidP="00F76693">
      <w:pPr>
        <w:keepNext/>
        <w:tabs>
          <w:tab w:val="clear" w:pos="567"/>
        </w:tabs>
        <w:spacing w:line="240" w:lineRule="auto"/>
        <w:rPr>
          <w:i/>
          <w:szCs w:val="22"/>
        </w:rPr>
      </w:pPr>
    </w:p>
    <w:p w14:paraId="2266BD7C" w14:textId="77777777" w:rsidR="00E946DD" w:rsidRPr="003203B1" w:rsidRDefault="005F3B02" w:rsidP="00F76693">
      <w:pPr>
        <w:pStyle w:val="C-BodyText"/>
        <w:keepNext/>
        <w:spacing w:before="0" w:after="0" w:line="240" w:lineRule="auto"/>
        <w:rPr>
          <w:i/>
          <w:color w:val="000000"/>
          <w:sz w:val="22"/>
          <w:szCs w:val="22"/>
          <w:u w:val="single"/>
        </w:rPr>
      </w:pPr>
      <w:r w:rsidRPr="003203B1">
        <w:rPr>
          <w:i/>
          <w:color w:val="000000"/>
          <w:sz w:val="22"/>
          <w:u w:val="single"/>
        </w:rPr>
        <w:t>50 kg arba daugiau sveriantys paaugliai ir vaikai</w:t>
      </w:r>
    </w:p>
    <w:p w14:paraId="5A800F6B" w14:textId="77777777" w:rsidR="00E946DD" w:rsidRPr="003203B1" w:rsidRDefault="005F3B02" w:rsidP="00F76693">
      <w:pPr>
        <w:pStyle w:val="C-BodyText"/>
        <w:keepNext/>
        <w:spacing w:before="0" w:after="0" w:line="240" w:lineRule="auto"/>
        <w:rPr>
          <w:color w:val="000000"/>
          <w:sz w:val="22"/>
          <w:szCs w:val="22"/>
        </w:rPr>
      </w:pPr>
      <w:r w:rsidRPr="003203B1">
        <w:rPr>
          <w:color w:val="000000"/>
          <w:sz w:val="22"/>
        </w:rPr>
        <w:t>Paaugliams ir vaikams, kurie sveria 50 kg arba daugiau, dozavimas yra toks pat kaip suaugusiesiems (žr. pirmiau).</w:t>
      </w:r>
    </w:p>
    <w:p w14:paraId="7DDC5FBF" w14:textId="77777777" w:rsidR="00E946DD" w:rsidRPr="003203B1" w:rsidRDefault="00E946DD">
      <w:pPr>
        <w:rPr>
          <w:bCs/>
          <w:szCs w:val="22"/>
        </w:rPr>
      </w:pPr>
    </w:p>
    <w:p w14:paraId="0A522777" w14:textId="69E0551D" w:rsidR="00E946DD" w:rsidRPr="003203B1" w:rsidRDefault="005F3B02">
      <w:pPr>
        <w:rPr>
          <w:i/>
          <w:u w:val="single"/>
        </w:rPr>
      </w:pPr>
      <w:r w:rsidRPr="003203B1">
        <w:rPr>
          <w:i/>
          <w:color w:val="000000"/>
          <w:u w:val="single"/>
        </w:rPr>
        <w:t xml:space="preserve">Vaikai (nuo </w:t>
      </w:r>
      <w:r w:rsidR="00563758">
        <w:rPr>
          <w:i/>
          <w:color w:val="000000"/>
          <w:u w:val="single"/>
        </w:rPr>
        <w:t>2</w:t>
      </w:r>
      <w:r w:rsidRPr="003203B1">
        <w:rPr>
          <w:i/>
          <w:color w:val="000000"/>
          <w:u w:val="single"/>
        </w:rPr>
        <w:t xml:space="preserve"> metų) ir paaugliai, sveriantys mažiau nei 50 kg</w:t>
      </w:r>
    </w:p>
    <w:p w14:paraId="0CC0A420" w14:textId="77777777" w:rsidR="00E946DD" w:rsidRPr="003203B1" w:rsidRDefault="005F3B02">
      <w:pPr>
        <w:tabs>
          <w:tab w:val="clear" w:pos="567"/>
        </w:tabs>
        <w:spacing w:line="240" w:lineRule="auto"/>
        <w:rPr>
          <w:szCs w:val="22"/>
        </w:rPr>
      </w:pPr>
      <w:r w:rsidRPr="003203B1">
        <w:rPr>
          <w:szCs w:val="22"/>
        </w:rPr>
        <w:t>Ši forma netinka šiai pacientų kategorijai.</w:t>
      </w:r>
    </w:p>
    <w:p w14:paraId="55651353" w14:textId="77777777" w:rsidR="00E946DD" w:rsidRPr="003203B1" w:rsidRDefault="00E946DD">
      <w:pPr>
        <w:tabs>
          <w:tab w:val="clear" w:pos="567"/>
        </w:tabs>
        <w:spacing w:line="240" w:lineRule="auto"/>
        <w:rPr>
          <w:i/>
          <w:szCs w:val="22"/>
        </w:rPr>
      </w:pPr>
    </w:p>
    <w:p w14:paraId="21A33DBB" w14:textId="5E2E395C" w:rsidR="00E946DD" w:rsidRPr="003203B1" w:rsidRDefault="005F3B02">
      <w:pPr>
        <w:pStyle w:val="Date"/>
        <w:rPr>
          <w:lang w:val="lt-LT" w:eastAsia="lt-LT"/>
        </w:rPr>
      </w:pPr>
      <w:r w:rsidRPr="003203B1">
        <w:rPr>
          <w:u w:val="single"/>
          <w:lang w:val="lt-LT" w:eastAsia="lt-LT"/>
        </w:rPr>
        <w:t xml:space="preserve">Jaunesni nei </w:t>
      </w:r>
      <w:r w:rsidR="00563758">
        <w:rPr>
          <w:u w:val="single"/>
          <w:lang w:val="lt-LT" w:eastAsia="lt-LT"/>
        </w:rPr>
        <w:t>2</w:t>
      </w:r>
      <w:r w:rsidRPr="003203B1">
        <w:rPr>
          <w:u w:val="single"/>
          <w:lang w:val="lt-LT" w:eastAsia="lt-LT"/>
        </w:rPr>
        <w:t> metų vaikai</w:t>
      </w:r>
    </w:p>
    <w:p w14:paraId="0E83FBF7" w14:textId="77777777" w:rsidR="00E946DD" w:rsidRPr="003203B1" w:rsidRDefault="00E946DD">
      <w:pPr>
        <w:tabs>
          <w:tab w:val="clear" w:pos="567"/>
        </w:tabs>
        <w:spacing w:line="240" w:lineRule="auto"/>
        <w:rPr>
          <w:i/>
          <w:szCs w:val="22"/>
        </w:rPr>
      </w:pPr>
    </w:p>
    <w:p w14:paraId="76AAE307" w14:textId="2E5B79FB" w:rsidR="00E946DD" w:rsidRPr="003203B1" w:rsidRDefault="005F3B02">
      <w:pPr>
        <w:tabs>
          <w:tab w:val="clear" w:pos="567"/>
        </w:tabs>
        <w:spacing w:line="240" w:lineRule="auto"/>
        <w:rPr>
          <w:szCs w:val="22"/>
        </w:rPr>
      </w:pPr>
      <w:r w:rsidRPr="003203B1">
        <w:rPr>
          <w:szCs w:val="22"/>
        </w:rPr>
        <w:t xml:space="preserve">Lakozamido saugumas ir veiksmingumas vaikams, jaunesniems kaip </w:t>
      </w:r>
      <w:r w:rsidR="00563758">
        <w:rPr>
          <w:szCs w:val="22"/>
        </w:rPr>
        <w:t>2</w:t>
      </w:r>
      <w:r w:rsidRPr="003203B1">
        <w:rPr>
          <w:szCs w:val="22"/>
        </w:rPr>
        <w:t xml:space="preserve"> metų, dar neištirti. </w:t>
      </w:r>
    </w:p>
    <w:p w14:paraId="14D484F2" w14:textId="77777777" w:rsidR="00E946DD" w:rsidRPr="003203B1" w:rsidRDefault="005F3B02">
      <w:pPr>
        <w:tabs>
          <w:tab w:val="clear" w:pos="567"/>
        </w:tabs>
        <w:spacing w:line="240" w:lineRule="auto"/>
        <w:rPr>
          <w:szCs w:val="22"/>
        </w:rPr>
      </w:pPr>
      <w:r w:rsidRPr="003203B1">
        <w:rPr>
          <w:szCs w:val="22"/>
        </w:rPr>
        <w:t>Duomenų nėra.</w:t>
      </w:r>
    </w:p>
    <w:p w14:paraId="37FD0611" w14:textId="77777777" w:rsidR="00E946DD" w:rsidRPr="003203B1" w:rsidRDefault="00E946DD">
      <w:pPr>
        <w:tabs>
          <w:tab w:val="clear" w:pos="567"/>
        </w:tabs>
        <w:spacing w:line="240" w:lineRule="auto"/>
        <w:rPr>
          <w:szCs w:val="22"/>
        </w:rPr>
      </w:pPr>
    </w:p>
    <w:p w14:paraId="00DE7EF7" w14:textId="77777777" w:rsidR="00E946DD" w:rsidRPr="003203B1" w:rsidRDefault="005F3B02">
      <w:pPr>
        <w:tabs>
          <w:tab w:val="clear" w:pos="567"/>
        </w:tabs>
        <w:spacing w:line="240" w:lineRule="auto"/>
        <w:rPr>
          <w:szCs w:val="22"/>
          <w:u w:val="single"/>
        </w:rPr>
      </w:pPr>
      <w:r w:rsidRPr="003203B1">
        <w:rPr>
          <w:szCs w:val="22"/>
          <w:u w:val="single"/>
        </w:rPr>
        <w:t>Vartojimo metodas</w:t>
      </w:r>
    </w:p>
    <w:p w14:paraId="72B97376" w14:textId="77777777" w:rsidR="00E946DD" w:rsidRPr="003203B1" w:rsidRDefault="00E946DD">
      <w:pPr>
        <w:tabs>
          <w:tab w:val="clear" w:pos="567"/>
        </w:tabs>
        <w:spacing w:line="240" w:lineRule="auto"/>
        <w:rPr>
          <w:szCs w:val="22"/>
          <w:u w:val="single"/>
        </w:rPr>
      </w:pPr>
    </w:p>
    <w:p w14:paraId="4F8F7CBD" w14:textId="77777777" w:rsidR="00E946DD" w:rsidRPr="003203B1" w:rsidRDefault="005F3B02">
      <w:pPr>
        <w:tabs>
          <w:tab w:val="clear" w:pos="567"/>
        </w:tabs>
        <w:spacing w:line="240" w:lineRule="auto"/>
        <w:rPr>
          <w:szCs w:val="22"/>
        </w:rPr>
      </w:pPr>
      <w:r w:rsidRPr="003203B1">
        <w:rPr>
          <w:szCs w:val="22"/>
        </w:rPr>
        <w:t>Lakozamido plėvele dengtas tabletes reikia vartoti per burną. Lakozamidą galima vartoti valgio metu arba nevalgius.</w:t>
      </w:r>
    </w:p>
    <w:p w14:paraId="4EB1423D" w14:textId="77777777" w:rsidR="00E946DD" w:rsidRPr="003203B1" w:rsidRDefault="00E946DD">
      <w:pPr>
        <w:tabs>
          <w:tab w:val="clear" w:pos="567"/>
        </w:tabs>
        <w:spacing w:line="240" w:lineRule="auto"/>
        <w:rPr>
          <w:b/>
          <w:szCs w:val="22"/>
        </w:rPr>
      </w:pPr>
    </w:p>
    <w:p w14:paraId="0147075D" w14:textId="77777777" w:rsidR="00E946DD" w:rsidRPr="003203B1" w:rsidRDefault="005F3B02">
      <w:pPr>
        <w:tabs>
          <w:tab w:val="clear" w:pos="567"/>
        </w:tabs>
        <w:spacing w:line="240" w:lineRule="auto"/>
        <w:rPr>
          <w:szCs w:val="22"/>
        </w:rPr>
      </w:pPr>
      <w:r w:rsidRPr="003203B1">
        <w:rPr>
          <w:b/>
          <w:szCs w:val="22"/>
        </w:rPr>
        <w:t>4.3</w:t>
      </w:r>
      <w:r w:rsidRPr="003203B1">
        <w:rPr>
          <w:b/>
          <w:szCs w:val="22"/>
        </w:rPr>
        <w:tab/>
        <w:t>Kontraindikacijos</w:t>
      </w:r>
    </w:p>
    <w:p w14:paraId="1CF22F2A" w14:textId="77777777" w:rsidR="00E946DD" w:rsidRPr="003203B1" w:rsidRDefault="00E946DD">
      <w:pPr>
        <w:tabs>
          <w:tab w:val="clear" w:pos="567"/>
        </w:tabs>
        <w:spacing w:line="240" w:lineRule="auto"/>
        <w:ind w:left="567" w:hanging="567"/>
        <w:rPr>
          <w:szCs w:val="22"/>
        </w:rPr>
      </w:pPr>
    </w:p>
    <w:p w14:paraId="12081077" w14:textId="066359D2" w:rsidR="00E946DD" w:rsidRPr="003203B1" w:rsidRDefault="005F3B02">
      <w:pPr>
        <w:spacing w:line="240" w:lineRule="auto"/>
        <w:rPr>
          <w:szCs w:val="22"/>
        </w:rPr>
      </w:pPr>
      <w:r w:rsidRPr="003203B1">
        <w:rPr>
          <w:szCs w:val="22"/>
        </w:rPr>
        <w:t>Padidėjęs jautrumas veikliajai medžiagai arba bet kuriai 6.1 skyriuje nurodytai pagalbinei medžiagai.</w:t>
      </w:r>
    </w:p>
    <w:p w14:paraId="5A6C58AB" w14:textId="77777777" w:rsidR="00E946DD" w:rsidRPr="003203B1" w:rsidRDefault="00E946DD">
      <w:pPr>
        <w:spacing w:line="240" w:lineRule="auto"/>
        <w:rPr>
          <w:szCs w:val="22"/>
        </w:rPr>
      </w:pPr>
    </w:p>
    <w:p w14:paraId="0992797E" w14:textId="77777777" w:rsidR="00E946DD" w:rsidRPr="003203B1" w:rsidRDefault="005F3B02">
      <w:pPr>
        <w:spacing w:line="240" w:lineRule="auto"/>
        <w:rPr>
          <w:szCs w:val="22"/>
        </w:rPr>
      </w:pPr>
      <w:r w:rsidRPr="003203B1">
        <w:rPr>
          <w:szCs w:val="22"/>
        </w:rPr>
        <w:t>Esant antrojo arba trečiojo laipsnio atrioventrikulinei (AV) blokadai.</w:t>
      </w:r>
    </w:p>
    <w:p w14:paraId="534B9F01" w14:textId="77777777" w:rsidR="00E946DD" w:rsidRPr="003203B1" w:rsidRDefault="00E946DD">
      <w:pPr>
        <w:tabs>
          <w:tab w:val="clear" w:pos="567"/>
        </w:tabs>
        <w:spacing w:line="240" w:lineRule="auto"/>
        <w:rPr>
          <w:szCs w:val="22"/>
        </w:rPr>
      </w:pPr>
    </w:p>
    <w:p w14:paraId="171FC71A" w14:textId="77777777" w:rsidR="00E946DD" w:rsidRPr="003203B1" w:rsidRDefault="005F3B02">
      <w:pPr>
        <w:tabs>
          <w:tab w:val="clear" w:pos="567"/>
        </w:tabs>
        <w:spacing w:line="240" w:lineRule="auto"/>
        <w:ind w:left="567" w:hanging="567"/>
        <w:outlineLvl w:val="0"/>
        <w:rPr>
          <w:szCs w:val="22"/>
        </w:rPr>
      </w:pPr>
      <w:r w:rsidRPr="003203B1">
        <w:rPr>
          <w:b/>
          <w:szCs w:val="22"/>
        </w:rPr>
        <w:t>4.4</w:t>
      </w:r>
      <w:r w:rsidRPr="003203B1">
        <w:rPr>
          <w:b/>
          <w:szCs w:val="22"/>
        </w:rPr>
        <w:tab/>
        <w:t>Specialūs įspėjimai ir atsargumo priemonės</w:t>
      </w:r>
    </w:p>
    <w:p w14:paraId="3925ECD7" w14:textId="77777777" w:rsidR="00E946DD" w:rsidRPr="003203B1" w:rsidRDefault="00E946DD">
      <w:pPr>
        <w:numPr>
          <w:ilvl w:val="12"/>
          <w:numId w:val="0"/>
        </w:numPr>
        <w:tabs>
          <w:tab w:val="clear" w:pos="567"/>
        </w:tabs>
        <w:spacing w:line="240" w:lineRule="auto"/>
        <w:rPr>
          <w:szCs w:val="22"/>
          <w:u w:val="single"/>
        </w:rPr>
      </w:pPr>
    </w:p>
    <w:p w14:paraId="7EFBB703" w14:textId="77777777" w:rsidR="00E946DD" w:rsidRPr="002B062D" w:rsidRDefault="005F3B02">
      <w:pPr>
        <w:rPr>
          <w:u w:val="single"/>
        </w:rPr>
      </w:pPr>
      <w:r w:rsidRPr="002B062D">
        <w:rPr>
          <w:u w:val="single"/>
        </w:rPr>
        <w:t>Mintys apie savižudybę ir bandymai nusižudyti</w:t>
      </w:r>
    </w:p>
    <w:p w14:paraId="19A8F62A" w14:textId="77777777" w:rsidR="00E946DD" w:rsidRPr="003203B1" w:rsidRDefault="00E946DD">
      <w:pPr>
        <w:rPr>
          <w:u w:val="single"/>
        </w:rPr>
      </w:pPr>
    </w:p>
    <w:p w14:paraId="01F85758" w14:textId="0FD9CAB4" w:rsidR="00E946DD" w:rsidRPr="003203B1" w:rsidRDefault="005F3B02">
      <w:r w:rsidRPr="003203B1">
        <w:t xml:space="preserve">Minčių apie savižudybę ir bandymų nusižudyti buvo užregistruota pacientams, kurie buvo gydomi vaistiniais preparatais nuo epilepsijos esant įvairioms indikacijoms. Atsitiktinių imčių placebu kontroliuojamų </w:t>
      </w:r>
      <w:r w:rsidR="006C3CF9" w:rsidRPr="006C3CF9">
        <w:t xml:space="preserve">klinikinių </w:t>
      </w:r>
      <w:r w:rsidRPr="003203B1">
        <w:t>vaistinių preparatų nuo epilepsijos tyrimų metaanalizės duomenys taip pat parodė šiek tiek padidėjusią minčių apie savižudybę ir bandymo nusižudyti riziką. Šios rizikos mechanizmas nėra aiškus, ir turimi duomenys neatmeta padidėjusios rizikos galimybės vartojant lakozamido.</w:t>
      </w:r>
    </w:p>
    <w:p w14:paraId="2F3B7348" w14:textId="77777777" w:rsidR="00E946DD" w:rsidRPr="003203B1" w:rsidRDefault="005F3B02">
      <w:r w:rsidRPr="003203B1">
        <w:t>Taigi pacientai turi būti stebimi dėl minčių apie savižudybę bei bandymo nusižudyti požymių ir turi būti apsvarstytas atitinkamas gydymas. Pacientus (ir jų globėjus) reikia įspėti, kad kreiptųsi į gydytoją dėl patarimo, jei pasireiškia minčių apie savižudybę bei bandymo nusižudyti požymių (žr. 4.8 skyrių).</w:t>
      </w:r>
    </w:p>
    <w:p w14:paraId="16C2605C" w14:textId="77777777" w:rsidR="00E946DD" w:rsidRPr="003203B1" w:rsidRDefault="00E946DD">
      <w:pPr>
        <w:tabs>
          <w:tab w:val="clear" w:pos="567"/>
        </w:tabs>
        <w:spacing w:line="240" w:lineRule="auto"/>
        <w:rPr>
          <w:szCs w:val="22"/>
          <w:lang w:eastAsia="de-DE"/>
        </w:rPr>
      </w:pPr>
    </w:p>
    <w:p w14:paraId="39F773AD" w14:textId="77777777" w:rsidR="00E946DD" w:rsidRPr="002B062D" w:rsidRDefault="005F3B02">
      <w:pPr>
        <w:tabs>
          <w:tab w:val="clear" w:pos="567"/>
        </w:tabs>
        <w:autoSpaceDE w:val="0"/>
        <w:autoSpaceDN w:val="0"/>
        <w:adjustRightInd w:val="0"/>
        <w:spacing w:line="240" w:lineRule="auto"/>
        <w:rPr>
          <w:bCs/>
          <w:szCs w:val="22"/>
          <w:u w:val="single"/>
          <w:lang w:eastAsia="de-DE"/>
        </w:rPr>
      </w:pPr>
      <w:r w:rsidRPr="002B062D">
        <w:rPr>
          <w:bCs/>
          <w:szCs w:val="22"/>
          <w:u w:val="single"/>
          <w:lang w:eastAsia="de-DE"/>
        </w:rPr>
        <w:t>Širdies ritmas ir laidumas</w:t>
      </w:r>
    </w:p>
    <w:p w14:paraId="651D8DE9" w14:textId="77777777" w:rsidR="00E946DD" w:rsidRPr="003203B1" w:rsidRDefault="00E946DD">
      <w:pPr>
        <w:tabs>
          <w:tab w:val="clear" w:pos="567"/>
        </w:tabs>
        <w:autoSpaceDE w:val="0"/>
        <w:autoSpaceDN w:val="0"/>
        <w:adjustRightInd w:val="0"/>
        <w:spacing w:line="240" w:lineRule="auto"/>
        <w:rPr>
          <w:bCs/>
          <w:szCs w:val="22"/>
          <w:lang w:eastAsia="de-DE"/>
        </w:rPr>
      </w:pPr>
    </w:p>
    <w:p w14:paraId="39DA0A39" w14:textId="43C4DFA4" w:rsidR="00E946DD" w:rsidRPr="006C3CF9" w:rsidRDefault="005F3B02">
      <w:pPr>
        <w:tabs>
          <w:tab w:val="clear" w:pos="567"/>
        </w:tabs>
        <w:autoSpaceDE w:val="0"/>
        <w:autoSpaceDN w:val="0"/>
        <w:adjustRightInd w:val="0"/>
        <w:spacing w:line="240" w:lineRule="auto"/>
        <w:rPr>
          <w:bCs/>
          <w:szCs w:val="22"/>
          <w:lang w:eastAsia="de-DE"/>
        </w:rPr>
      </w:pPr>
      <w:r w:rsidRPr="006C3CF9">
        <w:rPr>
          <w:bCs/>
          <w:szCs w:val="22"/>
          <w:lang w:eastAsia="de-DE"/>
        </w:rPr>
        <w:t xml:space="preserve">Atliekant klinikinius tyrimus su lakozamidu, buvo pastebėta su doze susijusių PR intervalo pailgėjimo atvejų. Lakozamidą atsargiai turi vartoti pacientai, kuriems </w:t>
      </w:r>
      <w:r w:rsidRPr="00F76693">
        <w:rPr>
          <w:bCs/>
          <w:szCs w:val="22"/>
          <w:lang w:eastAsia="de-DE"/>
        </w:rPr>
        <w:t>pasireiškia proaritminės būklės, pvz., pacientai su nustatytais širdies laidumo sutrikimais ar sergantys sunkia širdies liga (pvz., miokardo išemija ar infarktu, širdies nepakankamumu, struktūrine širdies liga ar širdies natrio kanalų patologijomis) bei pacientai, gydomi vaistiniais preparatais, kurie veikia širdies laidumą, įskaitant antiaritminius vaistinius preparatus ir natrio kanalus blokuojančius vaistinius preparatus nuo epilepsijos (žr. 4.5 skyrių), taip pat senyvo amžiaus pacientai.</w:t>
      </w:r>
      <w:r w:rsidR="003203B1" w:rsidRPr="00F76693">
        <w:rPr>
          <w:bCs/>
          <w:szCs w:val="22"/>
          <w:lang w:eastAsia="de-DE"/>
        </w:rPr>
        <w:t xml:space="preserve"> </w:t>
      </w:r>
      <w:r w:rsidRPr="006C3CF9">
        <w:rPr>
          <w:bCs/>
          <w:szCs w:val="22"/>
          <w:lang w:eastAsia="de-DE"/>
        </w:rPr>
        <w:t>Šiems pacientams reikia apsvarstyti atlikti EKG prieš lakozamido dozės padidinimą virš 400 mg per parą ir po lakozamido titravimo iki pastoviosios koncentracijos.</w:t>
      </w:r>
    </w:p>
    <w:p w14:paraId="7CC6F9BB" w14:textId="77777777" w:rsidR="00E946DD" w:rsidRPr="003203B1" w:rsidRDefault="00E946DD">
      <w:pPr>
        <w:numPr>
          <w:ilvl w:val="12"/>
          <w:numId w:val="0"/>
        </w:numPr>
        <w:tabs>
          <w:tab w:val="clear" w:pos="567"/>
        </w:tabs>
        <w:spacing w:line="240" w:lineRule="auto"/>
        <w:rPr>
          <w:szCs w:val="22"/>
        </w:rPr>
      </w:pPr>
    </w:p>
    <w:p w14:paraId="786770A5" w14:textId="23A9B0F4" w:rsidR="00E946DD" w:rsidRPr="003203B1" w:rsidRDefault="005F3B02">
      <w:r w:rsidRPr="003203B1">
        <w:t xml:space="preserve">Placebu kontroliuojamuose </w:t>
      </w:r>
      <w:r w:rsidR="006C3CF9" w:rsidRPr="006C3CF9">
        <w:t xml:space="preserve">klinikiniuose </w:t>
      </w:r>
      <w:r w:rsidRPr="003203B1">
        <w:rPr>
          <w:bCs/>
          <w:szCs w:val="22"/>
          <w:lang w:eastAsia="de-DE"/>
        </w:rPr>
        <w:t xml:space="preserve">lakozamido </w:t>
      </w:r>
      <w:r w:rsidRPr="003203B1">
        <w:t>tyrimuose, kuriuose dalyvavo epilepsija sergantys pacientai, prieširdžių virpėjimo ar plazdėjimo atvejų nebuvo stebėta; tačiau šių abiejų reiškinių buvo stebima atviruose epilepsija sergančių pacientų tyrimuose ir po vaist</w:t>
      </w:r>
      <w:r w:rsidRPr="003203B1">
        <w:rPr>
          <w:szCs w:val="22"/>
        </w:rPr>
        <w:t>inio preparato</w:t>
      </w:r>
      <w:r w:rsidRPr="003203B1">
        <w:t xml:space="preserve"> patekimo į rinką.</w:t>
      </w:r>
    </w:p>
    <w:p w14:paraId="33595191" w14:textId="77777777" w:rsidR="00E946DD" w:rsidRPr="003203B1" w:rsidRDefault="00E946DD"/>
    <w:p w14:paraId="049B099C" w14:textId="77777777" w:rsidR="00E946DD" w:rsidRPr="00F76693" w:rsidRDefault="005F3B02">
      <w:pPr>
        <w:rPr>
          <w:szCs w:val="22"/>
        </w:rPr>
      </w:pPr>
      <w:r w:rsidRPr="00F76693">
        <w:rPr>
          <w:szCs w:val="22"/>
        </w:rPr>
        <w:lastRenderedPageBreak/>
        <w:t>Po vaistinio preparato patekimo į rinką buvo nustatyti AV blokados (įskaitant antrojo ir aukštesnio laipsnio AV blokados) atvejai. Pacientams, kuriems pasireiškė proaritminės būklės, buvo nustatyti skilvelių tachiaritmijos atvejai. Retais atvejais dėl šių reiškinių pasireiškė asistolija, širdies sustojimas ir mirtis proaritminės būklės pacientams.</w:t>
      </w:r>
    </w:p>
    <w:p w14:paraId="4ACC68A8" w14:textId="77777777" w:rsidR="00E946DD" w:rsidRPr="006C3CF9" w:rsidRDefault="00E946DD"/>
    <w:p w14:paraId="1ED7DDB5" w14:textId="77777777" w:rsidR="00E946DD" w:rsidRPr="006C3CF9" w:rsidRDefault="005F3B02">
      <w:r w:rsidRPr="006C3CF9">
        <w:rPr>
          <w:rStyle w:val="hps"/>
          <w:color w:val="000000"/>
        </w:rPr>
        <w:t>Pacientai</w:t>
      </w:r>
      <w:r w:rsidRPr="006C3CF9">
        <w:rPr>
          <w:color w:val="000000"/>
        </w:rPr>
        <w:t xml:space="preserve"> </w:t>
      </w:r>
      <w:r w:rsidRPr="006C3CF9">
        <w:rPr>
          <w:rStyle w:val="hps"/>
          <w:color w:val="000000"/>
        </w:rPr>
        <w:t>turi būti informuojami</w:t>
      </w:r>
      <w:r w:rsidRPr="006C3CF9">
        <w:rPr>
          <w:color w:val="000000"/>
        </w:rPr>
        <w:t xml:space="preserve"> </w:t>
      </w:r>
      <w:r w:rsidRPr="006C3CF9">
        <w:rPr>
          <w:rStyle w:val="hps"/>
          <w:color w:val="000000"/>
        </w:rPr>
        <w:t>apie</w:t>
      </w:r>
      <w:r w:rsidRPr="006C3CF9">
        <w:rPr>
          <w:color w:val="000000"/>
        </w:rPr>
        <w:t xml:space="preserve"> </w:t>
      </w:r>
      <w:r w:rsidRPr="00F76693">
        <w:rPr>
          <w:szCs w:val="22"/>
        </w:rPr>
        <w:t xml:space="preserve">širdies aritmijos </w:t>
      </w:r>
      <w:r w:rsidRPr="00F76693">
        <w:rPr>
          <w:rStyle w:val="hps"/>
          <w:szCs w:val="22"/>
        </w:rPr>
        <w:t>simptomus (</w:t>
      </w:r>
      <w:r w:rsidRPr="00F76693">
        <w:rPr>
          <w:szCs w:val="22"/>
        </w:rPr>
        <w:t xml:space="preserve">pvz., </w:t>
      </w:r>
      <w:r w:rsidRPr="00F76693">
        <w:rPr>
          <w:rStyle w:val="hps"/>
          <w:szCs w:val="22"/>
        </w:rPr>
        <w:t>lėtas, greitas</w:t>
      </w:r>
      <w:r w:rsidRPr="00F76693">
        <w:rPr>
          <w:szCs w:val="22"/>
        </w:rPr>
        <w:t xml:space="preserve"> </w:t>
      </w:r>
      <w:r w:rsidRPr="00F76693">
        <w:rPr>
          <w:rStyle w:val="hps"/>
          <w:szCs w:val="22"/>
        </w:rPr>
        <w:t>ar</w:t>
      </w:r>
      <w:r w:rsidRPr="00F76693">
        <w:rPr>
          <w:szCs w:val="22"/>
        </w:rPr>
        <w:t xml:space="preserve"> </w:t>
      </w:r>
      <w:r w:rsidRPr="00F76693">
        <w:rPr>
          <w:rStyle w:val="hps"/>
          <w:szCs w:val="22"/>
        </w:rPr>
        <w:t>nereguliarus</w:t>
      </w:r>
      <w:r w:rsidRPr="00F76693">
        <w:rPr>
          <w:szCs w:val="22"/>
        </w:rPr>
        <w:t xml:space="preserve"> </w:t>
      </w:r>
      <w:r w:rsidRPr="00F76693">
        <w:rPr>
          <w:rStyle w:val="hps"/>
          <w:szCs w:val="22"/>
        </w:rPr>
        <w:t>pulsas</w:t>
      </w:r>
      <w:r w:rsidRPr="00F76693">
        <w:rPr>
          <w:szCs w:val="22"/>
        </w:rPr>
        <w:t xml:space="preserve">, širdies plakimo pojūtis, dusulys, svaigimo </w:t>
      </w:r>
      <w:r w:rsidRPr="00F76693">
        <w:rPr>
          <w:rStyle w:val="hps"/>
          <w:szCs w:val="22"/>
        </w:rPr>
        <w:t>jausmas,</w:t>
      </w:r>
      <w:r w:rsidRPr="00F76693">
        <w:rPr>
          <w:szCs w:val="22"/>
        </w:rPr>
        <w:t xml:space="preserve"> </w:t>
      </w:r>
      <w:r w:rsidRPr="00F76693">
        <w:rPr>
          <w:rStyle w:val="hps"/>
          <w:szCs w:val="22"/>
        </w:rPr>
        <w:t>alpimas</w:t>
      </w:r>
      <w:r w:rsidRPr="00F76693">
        <w:rPr>
          <w:szCs w:val="22"/>
        </w:rPr>
        <w:t>)</w:t>
      </w:r>
      <w:r w:rsidRPr="00F76693">
        <w:rPr>
          <w:rStyle w:val="hps"/>
          <w:szCs w:val="22"/>
        </w:rPr>
        <w:t xml:space="preserve">. Pacientus </w:t>
      </w:r>
      <w:r w:rsidRPr="00F76693">
        <w:rPr>
          <w:szCs w:val="22"/>
        </w:rPr>
        <w:t>reikia įspėti, kad jie nedelsdami kreiptųsi į gydytoją dėl patarimo,</w:t>
      </w:r>
      <w:r w:rsidRPr="00F76693">
        <w:rPr>
          <w:rStyle w:val="hps"/>
          <w:szCs w:val="22"/>
        </w:rPr>
        <w:t xml:space="preserve"> jei atsirastų šie simptomai.</w:t>
      </w:r>
    </w:p>
    <w:p w14:paraId="5A613913" w14:textId="77777777" w:rsidR="00E946DD" w:rsidRPr="003203B1" w:rsidRDefault="00E946DD"/>
    <w:p w14:paraId="5ED78350" w14:textId="77777777" w:rsidR="00E946DD" w:rsidRPr="002B062D" w:rsidRDefault="005F3B02">
      <w:pPr>
        <w:rPr>
          <w:u w:val="single"/>
        </w:rPr>
      </w:pPr>
      <w:r w:rsidRPr="002B062D">
        <w:rPr>
          <w:u w:val="single"/>
        </w:rPr>
        <w:t>Svaigulys</w:t>
      </w:r>
    </w:p>
    <w:p w14:paraId="0CD5861B" w14:textId="77777777" w:rsidR="00E946DD" w:rsidRPr="003203B1" w:rsidRDefault="00E946DD">
      <w:pPr>
        <w:rPr>
          <w:szCs w:val="22"/>
          <w:u w:val="single"/>
          <w:lang w:eastAsia="de-DE"/>
        </w:rPr>
      </w:pPr>
    </w:p>
    <w:p w14:paraId="76867ED1" w14:textId="77777777" w:rsidR="00E946DD" w:rsidRPr="003203B1" w:rsidRDefault="005F3B02">
      <w:pPr>
        <w:tabs>
          <w:tab w:val="clear" w:pos="567"/>
        </w:tabs>
        <w:spacing w:line="240" w:lineRule="auto"/>
        <w:rPr>
          <w:szCs w:val="22"/>
          <w:lang w:eastAsia="de-DE"/>
        </w:rPr>
      </w:pPr>
      <w:r w:rsidRPr="003203B1">
        <w:rPr>
          <w:szCs w:val="22"/>
          <w:lang w:eastAsia="de-DE"/>
        </w:rPr>
        <w:t>Gydant lakozamidu gali svaigti galva ir dėl to pacientai gali dažniau atsitiktinai susižaloti ar pargriūti. Taigi pacientams reikia patarti būti atsargiems, kol jie apsipras su galimu vaistinio preparato poveikiu (žr. 4.8 skyrių).</w:t>
      </w:r>
    </w:p>
    <w:p w14:paraId="20BBFCEE" w14:textId="77777777" w:rsidR="00E946DD" w:rsidRPr="003203B1" w:rsidRDefault="00E946DD">
      <w:pPr>
        <w:tabs>
          <w:tab w:val="clear" w:pos="567"/>
        </w:tabs>
        <w:spacing w:line="240" w:lineRule="auto"/>
        <w:rPr>
          <w:szCs w:val="22"/>
          <w:u w:val="single"/>
          <w:lang w:eastAsia="de-DE"/>
        </w:rPr>
      </w:pPr>
    </w:p>
    <w:p w14:paraId="66E30A9A" w14:textId="77777777" w:rsidR="00E946DD" w:rsidRPr="00F76693" w:rsidRDefault="005F3B02">
      <w:pPr>
        <w:keepNext/>
        <w:tabs>
          <w:tab w:val="clear" w:pos="567"/>
        </w:tabs>
        <w:spacing w:line="240" w:lineRule="auto"/>
        <w:rPr>
          <w:szCs w:val="22"/>
          <w:u w:val="single"/>
          <w:lang w:eastAsia="de-DE"/>
        </w:rPr>
      </w:pPr>
      <w:r w:rsidRPr="00F76693">
        <w:rPr>
          <w:szCs w:val="22"/>
          <w:u w:val="single"/>
          <w:lang w:eastAsia="de-DE"/>
        </w:rPr>
        <w:t>Naujų ar pasunkėjusių miokloninių traukulių atsiradimo galimybė</w:t>
      </w:r>
    </w:p>
    <w:p w14:paraId="2F1AB57A" w14:textId="77777777" w:rsidR="00E946DD" w:rsidRPr="00F76693" w:rsidRDefault="00E946DD">
      <w:pPr>
        <w:keepNext/>
        <w:tabs>
          <w:tab w:val="clear" w:pos="567"/>
        </w:tabs>
        <w:spacing w:line="240" w:lineRule="auto"/>
        <w:rPr>
          <w:szCs w:val="22"/>
          <w:lang w:eastAsia="de-DE"/>
        </w:rPr>
      </w:pPr>
    </w:p>
    <w:p w14:paraId="2EB0C2A4" w14:textId="77777777" w:rsidR="00E946DD" w:rsidRPr="00F76693" w:rsidRDefault="005F3B02">
      <w:pPr>
        <w:tabs>
          <w:tab w:val="clear" w:pos="567"/>
        </w:tabs>
        <w:spacing w:line="240" w:lineRule="auto"/>
        <w:rPr>
          <w:szCs w:val="22"/>
          <w:lang w:eastAsia="de-DE"/>
        </w:rPr>
      </w:pPr>
      <w:r w:rsidRPr="00F76693">
        <w:rPr>
          <w:szCs w:val="22"/>
          <w:lang w:eastAsia="de-DE"/>
        </w:rPr>
        <w:t>Pastebėtas naujų ar pasunkėjusių miokloninių traukulių atsiradimas tiek suaugusiesiems, tiek vaikams, kuriems pasireiškia pirminių generalizuotų toninių-kloninių traukulių, ypač titravimo metu. Pacientams, kuriems pasireiškia daugiau nei vienos rūšies traukulių, vienos rūšies traukulių kontrolės naudą reikia pasverti atsižvelgiant į kitos rūšies traukulių pasunkėjimą.</w:t>
      </w:r>
    </w:p>
    <w:p w14:paraId="4E27E5B1" w14:textId="77777777" w:rsidR="00E946DD" w:rsidRPr="003203B1" w:rsidRDefault="00E946DD">
      <w:pPr>
        <w:tabs>
          <w:tab w:val="clear" w:pos="567"/>
        </w:tabs>
        <w:spacing w:line="240" w:lineRule="auto"/>
        <w:rPr>
          <w:szCs w:val="22"/>
          <w:u w:val="single"/>
          <w:lang w:eastAsia="de-DE"/>
        </w:rPr>
      </w:pPr>
    </w:p>
    <w:p w14:paraId="6BA3A884" w14:textId="77777777" w:rsidR="00E946DD" w:rsidRPr="003203B1" w:rsidRDefault="005F3B02">
      <w:pPr>
        <w:tabs>
          <w:tab w:val="clear" w:pos="567"/>
        </w:tabs>
        <w:spacing w:line="240" w:lineRule="auto"/>
        <w:rPr>
          <w:szCs w:val="22"/>
          <w:u w:val="single"/>
          <w:lang w:eastAsia="de-DE"/>
        </w:rPr>
      </w:pPr>
      <w:r w:rsidRPr="003203B1">
        <w:rPr>
          <w:szCs w:val="22"/>
          <w:u w:val="single"/>
          <w:lang w:eastAsia="de-DE"/>
        </w:rPr>
        <w:t>Elektrofiziologinio-klinikinio pablogėjimo sergant tam tikrais vaikų epilepsijos sindromais galimybė</w:t>
      </w:r>
    </w:p>
    <w:p w14:paraId="0084BB68" w14:textId="77777777" w:rsidR="00E946DD" w:rsidRPr="003203B1" w:rsidRDefault="00E946DD">
      <w:pPr>
        <w:tabs>
          <w:tab w:val="clear" w:pos="567"/>
        </w:tabs>
        <w:spacing w:line="240" w:lineRule="auto"/>
        <w:rPr>
          <w:szCs w:val="22"/>
          <w:u w:val="single"/>
          <w:lang w:eastAsia="de-DE"/>
        </w:rPr>
      </w:pPr>
    </w:p>
    <w:p w14:paraId="7F16242C" w14:textId="77777777" w:rsidR="00E946DD" w:rsidRPr="003203B1" w:rsidRDefault="005F3B02">
      <w:pPr>
        <w:tabs>
          <w:tab w:val="clear" w:pos="567"/>
        </w:tabs>
        <w:spacing w:line="240" w:lineRule="auto"/>
        <w:rPr>
          <w:szCs w:val="22"/>
          <w:lang w:eastAsia="de-DE"/>
        </w:rPr>
      </w:pPr>
      <w:r w:rsidRPr="003203B1">
        <w:rPr>
          <w:szCs w:val="22"/>
          <w:lang w:eastAsia="de-DE"/>
        </w:rPr>
        <w:t>Lakozamido saugumas ir veiksmingumas vaikų populiacijos pacientams, sergantiems epilepsiniais sindromais, dėl kurių gali pasireikšti ir židininiai, ir generalizuoti traukuliai, nebuvo nustatyti.</w:t>
      </w:r>
    </w:p>
    <w:p w14:paraId="0F76B050" w14:textId="77777777" w:rsidR="00E946DD" w:rsidRPr="003203B1" w:rsidRDefault="00E946DD">
      <w:pPr>
        <w:tabs>
          <w:tab w:val="clear" w:pos="567"/>
        </w:tabs>
        <w:spacing w:line="240" w:lineRule="auto"/>
        <w:rPr>
          <w:szCs w:val="22"/>
          <w:lang w:eastAsia="de-DE"/>
        </w:rPr>
      </w:pPr>
    </w:p>
    <w:p w14:paraId="5756A389" w14:textId="715495BE" w:rsidR="00E946DD" w:rsidRPr="003203B1" w:rsidRDefault="005F3B02">
      <w:pPr>
        <w:tabs>
          <w:tab w:val="clear" w:pos="567"/>
        </w:tabs>
        <w:spacing w:line="240" w:lineRule="auto"/>
        <w:rPr>
          <w:szCs w:val="22"/>
          <w:u w:val="single"/>
          <w:lang w:eastAsia="de-DE"/>
        </w:rPr>
      </w:pPr>
      <w:r w:rsidRPr="003203B1">
        <w:rPr>
          <w:szCs w:val="22"/>
          <w:u w:val="single"/>
          <w:lang w:eastAsia="de-DE"/>
        </w:rPr>
        <w:t>Pagalbinės medžiagos</w:t>
      </w:r>
    </w:p>
    <w:p w14:paraId="31CC9AA2" w14:textId="55018E29" w:rsidR="00E946DD" w:rsidRPr="003203B1" w:rsidRDefault="00E946DD">
      <w:pPr>
        <w:tabs>
          <w:tab w:val="clear" w:pos="567"/>
        </w:tabs>
        <w:spacing w:line="240" w:lineRule="auto"/>
        <w:rPr>
          <w:szCs w:val="22"/>
          <w:lang w:eastAsia="de-DE"/>
        </w:rPr>
      </w:pPr>
    </w:p>
    <w:p w14:paraId="115506DB" w14:textId="5F0EF1DE" w:rsidR="00E946DD" w:rsidRPr="003203B1" w:rsidRDefault="005F3B02">
      <w:pPr>
        <w:tabs>
          <w:tab w:val="clear" w:pos="567"/>
        </w:tabs>
        <w:spacing w:line="240" w:lineRule="auto"/>
        <w:rPr>
          <w:szCs w:val="22"/>
          <w:lang w:eastAsia="de-DE"/>
        </w:rPr>
      </w:pPr>
      <w:r w:rsidRPr="003203B1">
        <w:rPr>
          <w:szCs w:val="22"/>
          <w:lang w:eastAsia="de-DE"/>
        </w:rPr>
        <w:t>Lacosamide Accord sudėtyje yra sojų lecitino. Todėl šis vaistinis preparatas turi būti skiriamas atsargiai žemės riešutams arba sojai alergiškiems pacientams.</w:t>
      </w:r>
    </w:p>
    <w:p w14:paraId="18068C20" w14:textId="684BA4C8" w:rsidR="00E946DD" w:rsidRPr="003203B1" w:rsidRDefault="00E946DD">
      <w:pPr>
        <w:numPr>
          <w:ilvl w:val="12"/>
          <w:numId w:val="0"/>
        </w:numPr>
        <w:tabs>
          <w:tab w:val="clear" w:pos="567"/>
        </w:tabs>
        <w:spacing w:line="240" w:lineRule="auto"/>
        <w:rPr>
          <w:szCs w:val="22"/>
        </w:rPr>
      </w:pPr>
    </w:p>
    <w:p w14:paraId="4E3A6105" w14:textId="77777777" w:rsidR="00E946DD" w:rsidRPr="003203B1" w:rsidRDefault="005F3B02">
      <w:pPr>
        <w:tabs>
          <w:tab w:val="clear" w:pos="567"/>
        </w:tabs>
        <w:spacing w:line="240" w:lineRule="auto"/>
        <w:ind w:left="567" w:hanging="567"/>
        <w:outlineLvl w:val="0"/>
        <w:rPr>
          <w:szCs w:val="22"/>
        </w:rPr>
      </w:pPr>
      <w:r w:rsidRPr="003203B1">
        <w:rPr>
          <w:b/>
          <w:szCs w:val="22"/>
        </w:rPr>
        <w:t>4.5</w:t>
      </w:r>
      <w:r w:rsidRPr="003203B1">
        <w:rPr>
          <w:b/>
          <w:szCs w:val="22"/>
        </w:rPr>
        <w:tab/>
        <w:t>Sąveika su kitais vaistiniais preparatais ir kitokia sąveika</w:t>
      </w:r>
    </w:p>
    <w:p w14:paraId="30A8DBE7" w14:textId="77777777" w:rsidR="00E946DD" w:rsidRPr="003203B1" w:rsidRDefault="00E946DD">
      <w:pPr>
        <w:spacing w:line="240" w:lineRule="auto"/>
        <w:outlineLvl w:val="0"/>
        <w:rPr>
          <w:b/>
          <w:szCs w:val="22"/>
        </w:rPr>
      </w:pPr>
    </w:p>
    <w:p w14:paraId="5908F3A6" w14:textId="77777777" w:rsidR="00E946DD" w:rsidRPr="003203B1" w:rsidRDefault="005F3B02">
      <w:pPr>
        <w:spacing w:line="240" w:lineRule="auto"/>
        <w:outlineLvl w:val="0"/>
        <w:rPr>
          <w:bCs/>
          <w:szCs w:val="22"/>
          <w:lang w:eastAsia="de-DE"/>
        </w:rPr>
      </w:pPr>
      <w:r w:rsidRPr="003203B1">
        <w:rPr>
          <w:bCs/>
          <w:szCs w:val="22"/>
          <w:lang w:eastAsia="de-DE"/>
        </w:rPr>
        <w:t xml:space="preserve">Lakozamidą atsargiai turi vartoti pacientai, gydomi vaistiniais preparatais, kurie gali pailginti PR intervalą </w:t>
      </w:r>
      <w:r w:rsidRPr="006C3CF9">
        <w:rPr>
          <w:bCs/>
          <w:szCs w:val="22"/>
          <w:lang w:eastAsia="de-DE"/>
        </w:rPr>
        <w:t>(</w:t>
      </w:r>
      <w:r w:rsidRPr="00F76693">
        <w:rPr>
          <w:bCs/>
          <w:szCs w:val="22"/>
          <w:lang w:eastAsia="de-DE"/>
        </w:rPr>
        <w:t>įskaitant natrio kanalus blokuojančius vaistinius preparatus nuo epilepsijos)</w:t>
      </w:r>
      <w:r w:rsidRPr="003203B1">
        <w:rPr>
          <w:bCs/>
          <w:szCs w:val="22"/>
          <w:lang w:eastAsia="de-DE"/>
        </w:rPr>
        <w:t xml:space="preserve"> ir pacientai, gydomi antiaritminiais vaistiniais preparatais. Tačiau klinikiniuose tyrimuose pogrupių analizė nenustatė, kad būtų daugiau pailgėjęs PR intervalas pacientams, kartu vartojantiems karbamazepiną ar lamotriginą.</w:t>
      </w:r>
    </w:p>
    <w:p w14:paraId="47781320" w14:textId="77777777" w:rsidR="00E946DD" w:rsidRPr="003203B1" w:rsidRDefault="00E946DD">
      <w:pPr>
        <w:spacing w:line="240" w:lineRule="auto"/>
        <w:outlineLvl w:val="0"/>
        <w:rPr>
          <w:bCs/>
          <w:szCs w:val="22"/>
          <w:lang w:eastAsia="de-DE"/>
        </w:rPr>
      </w:pPr>
    </w:p>
    <w:p w14:paraId="64829B13" w14:textId="77777777" w:rsidR="00E946DD" w:rsidRPr="002B062D" w:rsidRDefault="005F3B02">
      <w:pPr>
        <w:keepNext/>
        <w:spacing w:line="240" w:lineRule="auto"/>
        <w:outlineLvl w:val="0"/>
        <w:rPr>
          <w:bCs/>
          <w:szCs w:val="22"/>
          <w:u w:val="single"/>
          <w:lang w:eastAsia="de-DE"/>
        </w:rPr>
      </w:pPr>
      <w:r w:rsidRPr="002B062D">
        <w:rPr>
          <w:bCs/>
          <w:i/>
          <w:szCs w:val="22"/>
          <w:u w:val="single"/>
          <w:lang w:eastAsia="de-DE"/>
        </w:rPr>
        <w:t>In vitro</w:t>
      </w:r>
      <w:r w:rsidRPr="002B062D">
        <w:rPr>
          <w:bCs/>
          <w:szCs w:val="22"/>
          <w:u w:val="single"/>
          <w:lang w:eastAsia="de-DE"/>
        </w:rPr>
        <w:t xml:space="preserve"> duomenys</w:t>
      </w:r>
    </w:p>
    <w:p w14:paraId="018409B0" w14:textId="77777777" w:rsidR="00E946DD" w:rsidRPr="003203B1" w:rsidRDefault="00E946DD">
      <w:pPr>
        <w:keepNext/>
        <w:spacing w:line="240" w:lineRule="auto"/>
        <w:outlineLvl w:val="0"/>
        <w:rPr>
          <w:bCs/>
          <w:szCs w:val="22"/>
          <w:u w:val="single"/>
          <w:lang w:eastAsia="de-DE"/>
        </w:rPr>
      </w:pPr>
    </w:p>
    <w:p w14:paraId="417459FD" w14:textId="77777777" w:rsidR="00E946DD" w:rsidRPr="003203B1" w:rsidRDefault="005F3B02">
      <w:pPr>
        <w:keepNext/>
        <w:autoSpaceDE w:val="0"/>
        <w:autoSpaceDN w:val="0"/>
        <w:adjustRightInd w:val="0"/>
        <w:spacing w:line="240" w:lineRule="auto"/>
        <w:jc w:val="both"/>
        <w:rPr>
          <w:szCs w:val="22"/>
          <w:lang w:eastAsia="de-DE"/>
        </w:rPr>
      </w:pPr>
      <w:r w:rsidRPr="003203B1">
        <w:t>Bendri duomenys rodo, kad lakozamidas nedaug sąveikauja su kitais vaistiniais preparatais.</w:t>
      </w:r>
      <w:r w:rsidRPr="003203B1">
        <w:rPr>
          <w:szCs w:val="22"/>
          <w:lang w:eastAsia="de-DE"/>
        </w:rPr>
        <w:t xml:space="preserve"> </w:t>
      </w:r>
      <w:r w:rsidRPr="003203B1">
        <w:rPr>
          <w:i/>
        </w:rPr>
        <w:t>In vitro</w:t>
      </w:r>
      <w:r w:rsidRPr="003203B1">
        <w:t xml:space="preserve"> tyrimų metu nustatyta, kad klinikinių tyrimų metu tiriamųjų kraujo plazmoje susidariusi lakozamido koncentracija neindukuoja fermentų CYP1A2, CYP2B6 ir CYP2C9 bei neslopina CYP1A1, CYP1A2, CYP2A6, CYP2B6, CYP2C8, CYP2C9, CYP2D6 ir CYP2E1 fermentų. </w:t>
      </w:r>
      <w:r w:rsidRPr="003203B1">
        <w:rPr>
          <w:i/>
        </w:rPr>
        <w:t>In vitro</w:t>
      </w:r>
      <w:r w:rsidRPr="003203B1">
        <w:t xml:space="preserve"> tyrimų metu nustatyta, kad P-glikoproteinas lakozamido žarnyne neperneša. </w:t>
      </w:r>
      <w:r w:rsidRPr="003203B1">
        <w:rPr>
          <w:i/>
        </w:rPr>
        <w:t>In vitro</w:t>
      </w:r>
      <w:r w:rsidRPr="003203B1">
        <w:t xml:space="preserve"> duomenys rodo, kad CYP2C9, CYP2C19 ir CYP3A4 gali katalizuoti </w:t>
      </w:r>
      <w:r w:rsidRPr="003203B1">
        <w:rPr>
          <w:szCs w:val="22"/>
        </w:rPr>
        <w:t>O-demetilo metabolito formavimą.</w:t>
      </w:r>
    </w:p>
    <w:p w14:paraId="27AD0977" w14:textId="77777777" w:rsidR="00E946DD" w:rsidRPr="003203B1" w:rsidRDefault="00E946DD">
      <w:pPr>
        <w:tabs>
          <w:tab w:val="clear" w:pos="567"/>
        </w:tabs>
        <w:spacing w:line="240" w:lineRule="auto"/>
        <w:rPr>
          <w:szCs w:val="22"/>
          <w:lang w:eastAsia="de-DE"/>
        </w:rPr>
      </w:pPr>
    </w:p>
    <w:p w14:paraId="3450F545" w14:textId="77777777" w:rsidR="00E946DD" w:rsidRPr="002B062D" w:rsidRDefault="005F3B02">
      <w:pPr>
        <w:spacing w:line="240" w:lineRule="auto"/>
        <w:rPr>
          <w:u w:val="single"/>
        </w:rPr>
      </w:pPr>
      <w:r w:rsidRPr="002B062D">
        <w:rPr>
          <w:i/>
          <w:iCs/>
          <w:u w:val="single"/>
        </w:rPr>
        <w:t>In vivo</w:t>
      </w:r>
      <w:r w:rsidRPr="002B062D">
        <w:rPr>
          <w:u w:val="single"/>
        </w:rPr>
        <w:t xml:space="preserve"> duomenys</w:t>
      </w:r>
    </w:p>
    <w:p w14:paraId="20DE2625" w14:textId="77777777" w:rsidR="00E946DD" w:rsidRPr="003203B1" w:rsidRDefault="00E946DD">
      <w:pPr>
        <w:spacing w:line="240" w:lineRule="auto"/>
        <w:rPr>
          <w:u w:val="single"/>
        </w:rPr>
      </w:pPr>
    </w:p>
    <w:p w14:paraId="056A1743" w14:textId="22EBB84B" w:rsidR="00E946DD" w:rsidRPr="003203B1" w:rsidRDefault="005F3B02">
      <w:pPr>
        <w:spacing w:line="240" w:lineRule="auto"/>
      </w:pPr>
      <w:r w:rsidRPr="003203B1">
        <w:t>Lakozamidas neslopina ar neindukuoja CYP2C19 ir CYP3A4 iki kliniškai reikšmingo dydžio. Lakozamidas neveikia midazolamo AUC (metabolizuojamo CYP3A4, lakozamido skiriant po 200 mg du kartus per parą), bet midazolamo C</w:t>
      </w:r>
      <w:r w:rsidRPr="003203B1">
        <w:rPr>
          <w:vertAlign w:val="subscript"/>
        </w:rPr>
        <w:t xml:space="preserve">max </w:t>
      </w:r>
      <w:r w:rsidRPr="003203B1">
        <w:t xml:space="preserve">buvo nežymiai padidėjęs (30%). Lakozamidas neveikia omeprazolo farmakokinetikos (metabolizuojamo CYP2C19 ir CYP3A4, lakozamido skiriant po 300 mg du kartus per parą). </w:t>
      </w:r>
    </w:p>
    <w:p w14:paraId="520B1332" w14:textId="4809D190" w:rsidR="00E946DD" w:rsidRPr="003203B1" w:rsidRDefault="005F3B02">
      <w:pPr>
        <w:spacing w:line="240" w:lineRule="auto"/>
      </w:pPr>
      <w:r w:rsidRPr="003203B1">
        <w:lastRenderedPageBreak/>
        <w:t>CYP2C19 inhibitorius omeprazol</w:t>
      </w:r>
      <w:r w:rsidR="003203B1">
        <w:t>a</w:t>
      </w:r>
      <w:r w:rsidRPr="003203B1">
        <w:t xml:space="preserve">s (40 mg kartą per parą) nesukėlė kliniškai reikšmingų lakozamido ekspozicijos pokyčių. Todėl sisteminiam lakozamido veikimui iki kliniškai reikšmingo, vidutinių CYP2C19 inhibitorių poveikis mažai tikėtinas. </w:t>
      </w:r>
    </w:p>
    <w:p w14:paraId="0DEC454D" w14:textId="77777777" w:rsidR="00E946DD" w:rsidRPr="003203B1" w:rsidRDefault="005F3B02">
      <w:pPr>
        <w:spacing w:line="240" w:lineRule="auto"/>
        <w:rPr>
          <w:szCs w:val="22"/>
          <w:lang w:eastAsia="de-DE"/>
        </w:rPr>
      </w:pPr>
      <w:r w:rsidRPr="003203B1">
        <w:t xml:space="preserve">Rekomenduojama atsargiai gydyti kartu su stipriais CYP2C9 inhibitoriais (pvz., flukonazolu) ir CYP3A4 inhibitoriais (pvz., itrakonazolu, ketokonazolu, ritonaviru, klaritromicinu), kurie gali padidinti </w:t>
      </w:r>
      <w:r w:rsidRPr="003203B1">
        <w:rPr>
          <w:szCs w:val="22"/>
          <w:lang w:eastAsia="de-DE"/>
        </w:rPr>
        <w:t>sisteminę lakozamido ekspoziciją. Tokios sąveikos nebuvo nustatytos</w:t>
      </w:r>
      <w:r w:rsidRPr="003203B1">
        <w:rPr>
          <w:i/>
          <w:szCs w:val="22"/>
          <w:lang w:eastAsia="de-DE"/>
        </w:rPr>
        <w:t xml:space="preserve"> in</w:t>
      </w:r>
      <w:r w:rsidRPr="003203B1">
        <w:rPr>
          <w:szCs w:val="22"/>
          <w:lang w:eastAsia="de-DE"/>
        </w:rPr>
        <w:t xml:space="preserve"> </w:t>
      </w:r>
      <w:r w:rsidRPr="003203B1">
        <w:rPr>
          <w:i/>
          <w:szCs w:val="22"/>
          <w:lang w:eastAsia="de-DE"/>
        </w:rPr>
        <w:t>vivo</w:t>
      </w:r>
      <w:r w:rsidRPr="003203B1">
        <w:rPr>
          <w:szCs w:val="22"/>
          <w:lang w:eastAsia="de-DE"/>
        </w:rPr>
        <w:t xml:space="preserve">, bet yra galimos remiantis </w:t>
      </w:r>
      <w:r w:rsidRPr="003203B1">
        <w:rPr>
          <w:i/>
          <w:szCs w:val="22"/>
          <w:lang w:eastAsia="de-DE"/>
        </w:rPr>
        <w:t>in vitro</w:t>
      </w:r>
      <w:r w:rsidRPr="003203B1">
        <w:rPr>
          <w:szCs w:val="22"/>
          <w:lang w:eastAsia="de-DE"/>
        </w:rPr>
        <w:t xml:space="preserve"> duomenimis.</w:t>
      </w:r>
    </w:p>
    <w:p w14:paraId="3C2B502C" w14:textId="77777777" w:rsidR="00E946DD" w:rsidRPr="003203B1" w:rsidRDefault="00E946DD">
      <w:pPr>
        <w:spacing w:line="240" w:lineRule="auto"/>
        <w:rPr>
          <w:szCs w:val="22"/>
          <w:lang w:eastAsia="de-DE"/>
        </w:rPr>
      </w:pPr>
    </w:p>
    <w:p w14:paraId="64AF8079" w14:textId="77777777" w:rsidR="00E946DD" w:rsidRPr="003203B1" w:rsidRDefault="005F3B02">
      <w:pPr>
        <w:tabs>
          <w:tab w:val="clear" w:pos="567"/>
        </w:tabs>
        <w:spacing w:line="240" w:lineRule="auto"/>
        <w:rPr>
          <w:szCs w:val="22"/>
          <w:lang w:eastAsia="de-DE"/>
        </w:rPr>
      </w:pPr>
      <w:r w:rsidRPr="003203B1">
        <w:rPr>
          <w:szCs w:val="22"/>
          <w:lang w:eastAsia="de-DE"/>
        </w:rPr>
        <w:t>Stiprūs fermento induktoriai, pvz., rifampicinas ar jonažolė (</w:t>
      </w:r>
      <w:r w:rsidRPr="003203B1">
        <w:rPr>
          <w:i/>
          <w:szCs w:val="22"/>
          <w:lang w:eastAsia="de-DE"/>
        </w:rPr>
        <w:t>Hypericum perforatum</w:t>
      </w:r>
      <w:r w:rsidRPr="003203B1">
        <w:rPr>
          <w:szCs w:val="22"/>
          <w:lang w:eastAsia="de-DE"/>
        </w:rPr>
        <w:t>) gali vidutiniškai sumažinti sisteminę lakozamido ekspoziciją. Todėl pradėti ir baigti gydymą šiais fermento induktoriais reikia atsargiai.</w:t>
      </w:r>
    </w:p>
    <w:p w14:paraId="3BE08FA7" w14:textId="77777777" w:rsidR="00E946DD" w:rsidRPr="003203B1" w:rsidRDefault="00E946DD">
      <w:pPr>
        <w:tabs>
          <w:tab w:val="clear" w:pos="567"/>
        </w:tabs>
        <w:spacing w:line="240" w:lineRule="auto"/>
        <w:rPr>
          <w:szCs w:val="22"/>
          <w:lang w:eastAsia="de-DE"/>
        </w:rPr>
      </w:pPr>
    </w:p>
    <w:p w14:paraId="30F3D083" w14:textId="77777777" w:rsidR="00E946DD" w:rsidRPr="002B062D" w:rsidRDefault="005F3B02">
      <w:pPr>
        <w:spacing w:line="240" w:lineRule="auto"/>
        <w:rPr>
          <w:szCs w:val="22"/>
          <w:u w:val="single"/>
          <w:lang w:eastAsia="de-DE"/>
        </w:rPr>
      </w:pPr>
      <w:r w:rsidRPr="002B062D">
        <w:rPr>
          <w:szCs w:val="22"/>
          <w:u w:val="single"/>
          <w:lang w:eastAsia="de-DE"/>
        </w:rPr>
        <w:t>Vaistiniai preparatai nuo epilepsijos</w:t>
      </w:r>
    </w:p>
    <w:p w14:paraId="1492F913" w14:textId="77777777" w:rsidR="00E946DD" w:rsidRPr="003203B1" w:rsidRDefault="00E946DD">
      <w:pPr>
        <w:spacing w:line="240" w:lineRule="auto"/>
        <w:rPr>
          <w:szCs w:val="22"/>
          <w:lang w:eastAsia="de-DE"/>
        </w:rPr>
      </w:pPr>
    </w:p>
    <w:p w14:paraId="656A0C51" w14:textId="77777777" w:rsidR="00E946DD" w:rsidRPr="003203B1" w:rsidRDefault="005F3B02">
      <w:pPr>
        <w:spacing w:line="240" w:lineRule="auto"/>
        <w:rPr>
          <w:szCs w:val="22"/>
          <w:lang w:eastAsia="de-DE"/>
        </w:rPr>
      </w:pPr>
      <w:r w:rsidRPr="003203B1">
        <w:rPr>
          <w:szCs w:val="22"/>
          <w:lang w:eastAsia="de-DE"/>
        </w:rPr>
        <w:t>Sąveikos tyrimų metu lakozamidas reikšmingai nepaveikė karbamazepino ir valproinės rūgšties, o karbamazepinas ir valproinė rūgštis nepaveikė lakozamido koncentracijos plazmoje. Skirtingų amžiaus grupių populiacijų farmakokinetikos analizės metu nustatyta, kad gydymas kartu su kitais vaistiniais preparatais nuo epilepsijos, žinomais fermento induktoriais (karbamazepinu, fenitoinu fenobarbitaliu įvairiomis dozėmis) sumažino bendrą lakozamido sisteminę ekspoziciją 25 % suaugusiųjų ir 17 % vaikų populiacijose.</w:t>
      </w:r>
    </w:p>
    <w:p w14:paraId="30676508" w14:textId="77777777" w:rsidR="00E946DD" w:rsidRPr="003203B1" w:rsidRDefault="00E946DD">
      <w:pPr>
        <w:tabs>
          <w:tab w:val="clear" w:pos="567"/>
        </w:tabs>
        <w:spacing w:line="240" w:lineRule="auto"/>
        <w:rPr>
          <w:szCs w:val="22"/>
          <w:lang w:eastAsia="de-DE"/>
        </w:rPr>
      </w:pPr>
    </w:p>
    <w:p w14:paraId="099BA313" w14:textId="77777777" w:rsidR="00E946DD" w:rsidRPr="002B062D" w:rsidRDefault="005F3B02">
      <w:pPr>
        <w:tabs>
          <w:tab w:val="left" w:pos="0"/>
          <w:tab w:val="left" w:pos="450"/>
          <w:tab w:val="left" w:pos="720"/>
          <w:tab w:val="left" w:pos="900"/>
          <w:tab w:val="left" w:pos="1260"/>
          <w:tab w:val="left" w:pos="1530"/>
          <w:tab w:val="left" w:pos="2880"/>
        </w:tabs>
        <w:spacing w:line="240" w:lineRule="auto"/>
        <w:rPr>
          <w:szCs w:val="22"/>
          <w:u w:val="single"/>
        </w:rPr>
      </w:pPr>
      <w:r w:rsidRPr="002B062D">
        <w:rPr>
          <w:szCs w:val="22"/>
          <w:u w:val="single"/>
        </w:rPr>
        <w:t>Geriamieji kontraceptikai</w:t>
      </w:r>
    </w:p>
    <w:p w14:paraId="32CBC81A" w14:textId="77777777" w:rsidR="00E946DD" w:rsidRPr="003203B1" w:rsidRDefault="00E946DD">
      <w:pPr>
        <w:tabs>
          <w:tab w:val="left" w:pos="0"/>
          <w:tab w:val="left" w:pos="450"/>
          <w:tab w:val="left" w:pos="720"/>
          <w:tab w:val="left" w:pos="900"/>
          <w:tab w:val="left" w:pos="1260"/>
          <w:tab w:val="left" w:pos="1530"/>
          <w:tab w:val="left" w:pos="2880"/>
        </w:tabs>
        <w:spacing w:line="240" w:lineRule="auto"/>
        <w:rPr>
          <w:szCs w:val="22"/>
        </w:rPr>
      </w:pPr>
    </w:p>
    <w:p w14:paraId="4EC849C3" w14:textId="77777777" w:rsidR="00E946DD" w:rsidRPr="003203B1" w:rsidRDefault="005F3B02">
      <w:pPr>
        <w:tabs>
          <w:tab w:val="left" w:pos="0"/>
          <w:tab w:val="left" w:pos="450"/>
          <w:tab w:val="left" w:pos="720"/>
          <w:tab w:val="left" w:pos="900"/>
          <w:tab w:val="left" w:pos="1260"/>
          <w:tab w:val="left" w:pos="1530"/>
          <w:tab w:val="left" w:pos="2880"/>
        </w:tabs>
        <w:spacing w:line="240" w:lineRule="auto"/>
        <w:rPr>
          <w:szCs w:val="22"/>
        </w:rPr>
      </w:pPr>
      <w:r w:rsidRPr="003203B1">
        <w:rPr>
          <w:szCs w:val="22"/>
        </w:rPr>
        <w:t>Sąveikos tyrimo metu nebuvo pastebėta kliniškai reikšmingos sąveikos tarp lakozamido ir geriamųjų kontraceptikų etinilestradiolio ir levonorgestrelio. Vartojant kartu vaistinį preparatą, progesterono koncentracija nepakito.</w:t>
      </w:r>
    </w:p>
    <w:p w14:paraId="74C2A025" w14:textId="77777777" w:rsidR="00E946DD" w:rsidRPr="003203B1" w:rsidRDefault="00E946DD">
      <w:pPr>
        <w:tabs>
          <w:tab w:val="clear" w:pos="567"/>
        </w:tabs>
        <w:spacing w:line="240" w:lineRule="auto"/>
        <w:rPr>
          <w:szCs w:val="22"/>
          <w:lang w:eastAsia="de-DE"/>
        </w:rPr>
      </w:pPr>
    </w:p>
    <w:p w14:paraId="69869144" w14:textId="77777777" w:rsidR="00E946DD" w:rsidRPr="002B062D" w:rsidRDefault="005F3B02">
      <w:pPr>
        <w:tabs>
          <w:tab w:val="clear" w:pos="567"/>
        </w:tabs>
        <w:spacing w:line="240" w:lineRule="auto"/>
        <w:rPr>
          <w:szCs w:val="22"/>
          <w:u w:val="single"/>
          <w:lang w:eastAsia="de-DE"/>
        </w:rPr>
      </w:pPr>
      <w:r w:rsidRPr="002B062D">
        <w:rPr>
          <w:szCs w:val="22"/>
          <w:u w:val="single"/>
          <w:lang w:eastAsia="de-DE"/>
        </w:rPr>
        <w:t>Kiti vaistiniai preparatai</w:t>
      </w:r>
    </w:p>
    <w:p w14:paraId="6A7FD835" w14:textId="77777777" w:rsidR="00E946DD" w:rsidRPr="003203B1" w:rsidRDefault="00E946DD">
      <w:pPr>
        <w:tabs>
          <w:tab w:val="clear" w:pos="567"/>
        </w:tabs>
        <w:spacing w:line="240" w:lineRule="auto"/>
        <w:rPr>
          <w:szCs w:val="22"/>
          <w:lang w:eastAsia="de-DE"/>
        </w:rPr>
      </w:pPr>
    </w:p>
    <w:p w14:paraId="459668C8" w14:textId="77777777" w:rsidR="00E946DD" w:rsidRPr="003203B1" w:rsidRDefault="005F3B02">
      <w:pPr>
        <w:tabs>
          <w:tab w:val="clear" w:pos="567"/>
        </w:tabs>
        <w:spacing w:line="240" w:lineRule="auto"/>
        <w:rPr>
          <w:szCs w:val="22"/>
          <w:lang w:eastAsia="de-DE"/>
        </w:rPr>
      </w:pPr>
      <w:r w:rsidRPr="003203B1">
        <w:rPr>
          <w:szCs w:val="22"/>
          <w:lang w:eastAsia="de-DE"/>
        </w:rPr>
        <w:t>Sąveikos tyrimai parodė, kad lakozamidas neturi poveikio digoksino farmakokinetikai. Taip pat nebuvo kliniškai reikšmingos sąveikos tarp lakozamido ir metformino.</w:t>
      </w:r>
    </w:p>
    <w:p w14:paraId="363EA057" w14:textId="77777777" w:rsidR="00E946DD" w:rsidRPr="003203B1" w:rsidRDefault="005F3B02">
      <w:pPr>
        <w:tabs>
          <w:tab w:val="clear" w:pos="567"/>
        </w:tabs>
        <w:autoSpaceDE w:val="0"/>
        <w:autoSpaceDN w:val="0"/>
        <w:adjustRightInd w:val="0"/>
        <w:spacing w:line="240" w:lineRule="auto"/>
        <w:rPr>
          <w:szCs w:val="22"/>
          <w:lang w:eastAsia="de-DE"/>
        </w:rPr>
      </w:pPr>
      <w:r w:rsidRPr="003203B1">
        <w:rPr>
          <w:szCs w:val="22"/>
        </w:rPr>
        <w:t>Vartojant lakozamido kartu su varfarinu, kliniškai reikšmingo poveikio varfarino farmakokinetikai ir farmakodinamikai nenustatyta.</w:t>
      </w:r>
    </w:p>
    <w:p w14:paraId="1B9A01B9" w14:textId="77777777" w:rsidR="00E946DD" w:rsidRPr="003203B1" w:rsidRDefault="005F3B02">
      <w:pPr>
        <w:tabs>
          <w:tab w:val="clear" w:pos="567"/>
        </w:tabs>
        <w:spacing w:line="240" w:lineRule="auto"/>
        <w:rPr>
          <w:szCs w:val="22"/>
          <w:lang w:eastAsia="de-DE"/>
        </w:rPr>
      </w:pPr>
      <w:r w:rsidRPr="003203B1">
        <w:rPr>
          <w:szCs w:val="22"/>
          <w:lang w:eastAsia="de-DE"/>
        </w:rPr>
        <w:t>Nors ir nėra farmakokinetinių duomenų apie lakozamido ir alkoholio sąveiką, farmakodinaminio poveikio atmesti negalima.</w:t>
      </w:r>
    </w:p>
    <w:p w14:paraId="7E40E10F" w14:textId="77777777" w:rsidR="00E946DD" w:rsidRPr="003203B1" w:rsidRDefault="005F3B02">
      <w:pPr>
        <w:tabs>
          <w:tab w:val="clear" w:pos="567"/>
        </w:tabs>
        <w:spacing w:line="240" w:lineRule="auto"/>
        <w:rPr>
          <w:szCs w:val="22"/>
          <w:lang w:eastAsia="de-DE"/>
        </w:rPr>
      </w:pPr>
      <w:r w:rsidRPr="003203B1">
        <w:rPr>
          <w:szCs w:val="22"/>
          <w:lang w:eastAsia="de-DE"/>
        </w:rPr>
        <w:t>Mažiau kaip 15 % lakozamido susijungia su baltymu. Todėl manoma, kad kliniškai reikšminga sąveika su kitais vaistiniais preparatais, konkuruojant dėl baltymo sujungimo vietų, yra mažai tikėtina.</w:t>
      </w:r>
    </w:p>
    <w:p w14:paraId="1A06E7E6" w14:textId="77777777" w:rsidR="00E946DD" w:rsidRPr="003203B1" w:rsidRDefault="00E946DD">
      <w:pPr>
        <w:tabs>
          <w:tab w:val="clear" w:pos="567"/>
        </w:tabs>
        <w:spacing w:line="240" w:lineRule="auto"/>
        <w:rPr>
          <w:szCs w:val="22"/>
          <w:lang w:eastAsia="de-DE"/>
        </w:rPr>
      </w:pPr>
    </w:p>
    <w:p w14:paraId="15FB2851" w14:textId="77777777" w:rsidR="00E946DD" w:rsidRPr="003203B1" w:rsidRDefault="005F3B02">
      <w:pPr>
        <w:tabs>
          <w:tab w:val="clear" w:pos="567"/>
        </w:tabs>
        <w:spacing w:line="240" w:lineRule="auto"/>
        <w:outlineLvl w:val="0"/>
        <w:rPr>
          <w:szCs w:val="22"/>
        </w:rPr>
      </w:pPr>
      <w:r w:rsidRPr="003203B1">
        <w:rPr>
          <w:b/>
          <w:szCs w:val="22"/>
        </w:rPr>
        <w:t>4.6</w:t>
      </w:r>
      <w:r w:rsidRPr="003203B1">
        <w:rPr>
          <w:b/>
          <w:szCs w:val="22"/>
        </w:rPr>
        <w:tab/>
        <w:t xml:space="preserve">Vaisingumas, </w:t>
      </w:r>
      <w:r w:rsidRPr="003203B1">
        <w:rPr>
          <w:b/>
          <w:bCs/>
          <w:szCs w:val="22"/>
        </w:rPr>
        <w:t>nėštumo ir žindymo laikotarpis</w:t>
      </w:r>
    </w:p>
    <w:p w14:paraId="5F466305" w14:textId="77777777" w:rsidR="00E946DD" w:rsidRPr="003203B1" w:rsidRDefault="00E946DD">
      <w:pPr>
        <w:spacing w:line="240" w:lineRule="auto"/>
        <w:rPr>
          <w:i/>
          <w:szCs w:val="22"/>
        </w:rPr>
      </w:pPr>
    </w:p>
    <w:p w14:paraId="0E541ACF" w14:textId="3FFCD9FF" w:rsidR="006C3CF9" w:rsidRPr="00F76693" w:rsidRDefault="006C3CF9" w:rsidP="006C3CF9">
      <w:pPr>
        <w:pStyle w:val="Default"/>
        <w:rPr>
          <w:sz w:val="22"/>
          <w:szCs w:val="22"/>
          <w:u w:val="single"/>
        </w:rPr>
      </w:pPr>
      <w:r w:rsidRPr="00F76693">
        <w:rPr>
          <w:sz w:val="22"/>
          <w:szCs w:val="22"/>
          <w:u w:val="single"/>
        </w:rPr>
        <w:t>Vaisingos moterys</w:t>
      </w:r>
    </w:p>
    <w:p w14:paraId="6243E89F" w14:textId="77777777" w:rsidR="006C3CF9" w:rsidRDefault="006C3CF9" w:rsidP="006C3CF9">
      <w:pPr>
        <w:pStyle w:val="Default"/>
        <w:rPr>
          <w:sz w:val="22"/>
          <w:szCs w:val="22"/>
        </w:rPr>
      </w:pPr>
    </w:p>
    <w:p w14:paraId="4B952D26" w14:textId="77777777" w:rsidR="006C3CF9" w:rsidRDefault="006C3CF9" w:rsidP="006C3CF9">
      <w:pPr>
        <w:pStyle w:val="Default"/>
        <w:rPr>
          <w:sz w:val="22"/>
          <w:szCs w:val="22"/>
        </w:rPr>
      </w:pPr>
      <w:r>
        <w:rPr>
          <w:sz w:val="22"/>
          <w:szCs w:val="22"/>
        </w:rPr>
        <w:t xml:space="preserve">Gydytojai turi aptarti šeimos planavimą ir kontracepciją su vaisingomis moterimis, vartojančiomis lakozamido (žr. „Nėštumas“). </w:t>
      </w:r>
    </w:p>
    <w:p w14:paraId="3C3D30E2" w14:textId="34F1DC41" w:rsidR="006C3CF9" w:rsidRDefault="006C3CF9" w:rsidP="006C3CF9">
      <w:pPr>
        <w:spacing w:line="240" w:lineRule="auto"/>
        <w:rPr>
          <w:szCs w:val="22"/>
          <w:u w:val="single"/>
        </w:rPr>
      </w:pPr>
      <w:r>
        <w:rPr>
          <w:szCs w:val="22"/>
        </w:rPr>
        <w:t>Jei moteris nusprendžia pastoti, reikia kruopščiai dar kartą įvertinti tolesnį lakozamido vartojimą.</w:t>
      </w:r>
    </w:p>
    <w:p w14:paraId="1C7A663B" w14:textId="77777777" w:rsidR="006C3CF9" w:rsidRDefault="006C3CF9">
      <w:pPr>
        <w:spacing w:line="240" w:lineRule="auto"/>
        <w:rPr>
          <w:szCs w:val="22"/>
          <w:u w:val="single"/>
        </w:rPr>
      </w:pPr>
    </w:p>
    <w:p w14:paraId="2A51AE7B" w14:textId="5DABA233" w:rsidR="00E946DD" w:rsidRPr="003203B1" w:rsidRDefault="005F3B02">
      <w:pPr>
        <w:spacing w:line="240" w:lineRule="auto"/>
        <w:rPr>
          <w:szCs w:val="22"/>
          <w:u w:val="single"/>
        </w:rPr>
      </w:pPr>
      <w:r w:rsidRPr="003203B1">
        <w:rPr>
          <w:szCs w:val="22"/>
          <w:u w:val="single"/>
        </w:rPr>
        <w:t>Nėštumas</w:t>
      </w:r>
    </w:p>
    <w:p w14:paraId="1A9F5B3C" w14:textId="77777777" w:rsidR="00E946DD" w:rsidRPr="003203B1" w:rsidRDefault="00E946DD">
      <w:pPr>
        <w:spacing w:line="240" w:lineRule="auto"/>
        <w:rPr>
          <w:szCs w:val="22"/>
          <w:u w:val="single"/>
        </w:rPr>
      </w:pPr>
    </w:p>
    <w:p w14:paraId="6E7BC943" w14:textId="77777777" w:rsidR="00E946DD" w:rsidRPr="003203B1" w:rsidRDefault="005F3B02">
      <w:pPr>
        <w:rPr>
          <w:i/>
        </w:rPr>
      </w:pPr>
      <w:r w:rsidRPr="003203B1">
        <w:rPr>
          <w:i/>
        </w:rPr>
        <w:t>Bendra rizika, susijusi su epilepsija ir vaistinių preparatų nuo epilepsijos vartojimu</w:t>
      </w:r>
    </w:p>
    <w:p w14:paraId="1DE4FF96" w14:textId="77777777" w:rsidR="00E946DD" w:rsidRPr="003203B1" w:rsidRDefault="005F3B02">
      <w:r w:rsidRPr="003203B1">
        <w:t xml:space="preserve">Visų vaistinių preparatų nuo epilepsijos vartojimas parodė, kad nuo epilepsijos gydytoms moterims, naujagimių apsigimimas yra 2–3 kartus dažnesnis, negu bendroje populiacijoje (maždaug 3%). Gydytų populiacijoje apsigimimų augimas buvo siejamas su gydymu keliais vaistiniais preparatais, tačiau nebuvo patikimai išaiškinta, kiek apsigimimams įtakos turėjo gydymas ir (arba) liga. </w:t>
      </w:r>
    </w:p>
    <w:p w14:paraId="752DD4DC" w14:textId="3BB9639E" w:rsidR="00E946DD" w:rsidRPr="003203B1" w:rsidRDefault="005F3B02">
      <w:r w:rsidRPr="003203B1">
        <w:t>Be to negalima nutraukti epilepsijos gydymo, kadangi ligos paūmėjimas yra žalingas abiem: ir motinai ir vaisiui.</w:t>
      </w:r>
    </w:p>
    <w:p w14:paraId="7A4C050A" w14:textId="77777777" w:rsidR="00E946DD" w:rsidRPr="003203B1" w:rsidRDefault="00E946DD">
      <w:pPr>
        <w:spacing w:line="240" w:lineRule="auto"/>
        <w:rPr>
          <w:szCs w:val="22"/>
          <w:u w:val="single"/>
        </w:rPr>
      </w:pPr>
    </w:p>
    <w:p w14:paraId="516A3A0E" w14:textId="77777777" w:rsidR="00E946DD" w:rsidRPr="003203B1" w:rsidRDefault="005F3B02">
      <w:pPr>
        <w:rPr>
          <w:i/>
        </w:rPr>
      </w:pPr>
      <w:r w:rsidRPr="003203B1">
        <w:rPr>
          <w:i/>
        </w:rPr>
        <w:t>Rizika, susijusi su lakozamido vartojimu</w:t>
      </w:r>
    </w:p>
    <w:p w14:paraId="73421ACD" w14:textId="77777777" w:rsidR="00E946DD" w:rsidRPr="003203B1" w:rsidRDefault="005F3B02">
      <w:pPr>
        <w:spacing w:line="240" w:lineRule="auto"/>
        <w:rPr>
          <w:szCs w:val="22"/>
        </w:rPr>
      </w:pPr>
      <w:r w:rsidRPr="003203B1">
        <w:rPr>
          <w:szCs w:val="22"/>
        </w:rPr>
        <w:lastRenderedPageBreak/>
        <w:t xml:space="preserve">Duomenų apie lakozamido vartojimą nėštumo metu nepakanka. Su gyvūnais atlikti tyrimai neparodė jokio teratogeninio poveikio žiurkėms ar triušiams, bet skiriant preparatą toksinėmis motinai dozėmis pastebėtas embriotoksiškumas žiurkėms ir triušiams (žr. 5.3 skyrių). Galimas pavojus žmogui nežinomas. </w:t>
      </w:r>
    </w:p>
    <w:p w14:paraId="4A0B2402" w14:textId="77777777" w:rsidR="00E946DD" w:rsidRPr="003203B1" w:rsidRDefault="005F3B02">
      <w:pPr>
        <w:spacing w:line="240" w:lineRule="auto"/>
        <w:rPr>
          <w:szCs w:val="22"/>
        </w:rPr>
      </w:pPr>
      <w:r w:rsidRPr="003203B1">
        <w:rPr>
          <w:szCs w:val="22"/>
        </w:rPr>
        <w:t>Lakozamido vartoti negalima nėštumo metu, išskyrus neabejotinai būtinus atvejus (jeigu nauda motinai akivaizdžiai didesnė už galimą pavojų vaisiui). Jeigu moteris nusprendžia pastoti, šio vaistinio preparato vartojimas turi būti kruopščiai apsvarstomas.</w:t>
      </w:r>
    </w:p>
    <w:p w14:paraId="28712C2E" w14:textId="77777777" w:rsidR="00E946DD" w:rsidRPr="003203B1" w:rsidRDefault="00E946DD">
      <w:pPr>
        <w:spacing w:line="240" w:lineRule="auto"/>
        <w:rPr>
          <w:i/>
          <w:szCs w:val="22"/>
        </w:rPr>
      </w:pPr>
    </w:p>
    <w:p w14:paraId="18B8B72E" w14:textId="77777777" w:rsidR="00E946DD" w:rsidRPr="003203B1" w:rsidRDefault="005F3B02" w:rsidP="002B062D">
      <w:pPr>
        <w:keepNext/>
        <w:spacing w:line="240" w:lineRule="auto"/>
        <w:rPr>
          <w:szCs w:val="22"/>
          <w:u w:val="single"/>
        </w:rPr>
      </w:pPr>
      <w:r w:rsidRPr="003203B1">
        <w:rPr>
          <w:szCs w:val="22"/>
          <w:u w:val="single"/>
        </w:rPr>
        <w:t>Žindymas</w:t>
      </w:r>
    </w:p>
    <w:p w14:paraId="01582AB8" w14:textId="77777777" w:rsidR="00E946DD" w:rsidRPr="003203B1" w:rsidRDefault="00E946DD" w:rsidP="002B062D">
      <w:pPr>
        <w:keepNext/>
        <w:spacing w:line="240" w:lineRule="auto"/>
        <w:rPr>
          <w:szCs w:val="22"/>
          <w:u w:val="single"/>
        </w:rPr>
      </w:pPr>
    </w:p>
    <w:p w14:paraId="2E6B8181" w14:textId="21097AEF" w:rsidR="00E946DD" w:rsidRPr="003203B1" w:rsidRDefault="006C3CF9" w:rsidP="002B062D">
      <w:pPr>
        <w:keepNext/>
        <w:spacing w:line="240" w:lineRule="auto"/>
        <w:rPr>
          <w:szCs w:val="22"/>
        </w:rPr>
      </w:pPr>
      <w:r>
        <w:rPr>
          <w:szCs w:val="22"/>
        </w:rPr>
        <w:t>L</w:t>
      </w:r>
      <w:r w:rsidR="005F3B02" w:rsidRPr="003203B1">
        <w:rPr>
          <w:szCs w:val="22"/>
        </w:rPr>
        <w:t xml:space="preserve">akozamidas išsiskiria į motinos pieną. Pavojaus žindomiems naujagimiams / kūdikiams negalima atmesti. </w:t>
      </w:r>
      <w:r>
        <w:rPr>
          <w:szCs w:val="22"/>
        </w:rPr>
        <w:t>Rekomenduojama g</w:t>
      </w:r>
      <w:r w:rsidR="005F3B02" w:rsidRPr="003203B1">
        <w:rPr>
          <w:szCs w:val="22"/>
        </w:rPr>
        <w:t>ydymo metu žindymą nutraukti.</w:t>
      </w:r>
    </w:p>
    <w:p w14:paraId="6D53EF3A" w14:textId="77777777" w:rsidR="00E946DD" w:rsidRPr="003203B1" w:rsidRDefault="00E946DD">
      <w:pPr>
        <w:spacing w:line="240" w:lineRule="auto"/>
        <w:rPr>
          <w:b/>
          <w:szCs w:val="22"/>
        </w:rPr>
      </w:pPr>
    </w:p>
    <w:p w14:paraId="480D86B5" w14:textId="77777777" w:rsidR="00E946DD" w:rsidRPr="003203B1" w:rsidRDefault="005F3B02">
      <w:pPr>
        <w:spacing w:line="240" w:lineRule="auto"/>
        <w:rPr>
          <w:szCs w:val="22"/>
          <w:u w:val="single"/>
        </w:rPr>
      </w:pPr>
      <w:r w:rsidRPr="003203B1">
        <w:rPr>
          <w:szCs w:val="22"/>
          <w:u w:val="single"/>
        </w:rPr>
        <w:t>Vaisingumas</w:t>
      </w:r>
    </w:p>
    <w:p w14:paraId="49F5AEF0" w14:textId="77777777" w:rsidR="00E946DD" w:rsidRPr="003203B1" w:rsidRDefault="00E946DD">
      <w:pPr>
        <w:spacing w:line="240" w:lineRule="auto"/>
        <w:rPr>
          <w:szCs w:val="22"/>
          <w:u w:val="single"/>
        </w:rPr>
      </w:pPr>
    </w:p>
    <w:p w14:paraId="7144F737" w14:textId="77777777" w:rsidR="00E946DD" w:rsidRPr="003203B1" w:rsidRDefault="005F3B02">
      <w:pPr>
        <w:spacing w:line="240" w:lineRule="auto"/>
        <w:rPr>
          <w:szCs w:val="22"/>
          <w:u w:val="single"/>
        </w:rPr>
      </w:pPr>
      <w:r w:rsidRPr="003203B1">
        <w:rPr>
          <w:szCs w:val="22"/>
        </w:rPr>
        <w:t>Jokių nepageidaujamų reakcijų žiurkių patinų ir patelių vaisingumui ar dauginimuisi pastebėta nebuvo skiriant dozes, kurias vartojant koncentracija plazmoje (AUC) būna apytiksliai 2 kartus didesnė nei koncentracija žmogaus plazmoje (AUC), skiriant maksimalias rekomenduojamas dozes žmogui (MRDŽ).</w:t>
      </w:r>
    </w:p>
    <w:p w14:paraId="7DCCE480" w14:textId="77777777" w:rsidR="00E946DD" w:rsidRPr="003203B1" w:rsidRDefault="00E946DD">
      <w:pPr>
        <w:spacing w:line="240" w:lineRule="auto"/>
        <w:rPr>
          <w:b/>
          <w:szCs w:val="22"/>
        </w:rPr>
      </w:pPr>
    </w:p>
    <w:p w14:paraId="3866F584" w14:textId="77777777" w:rsidR="00E946DD" w:rsidRPr="003203B1" w:rsidRDefault="005F3B02">
      <w:pPr>
        <w:tabs>
          <w:tab w:val="clear" w:pos="567"/>
        </w:tabs>
        <w:spacing w:line="240" w:lineRule="auto"/>
        <w:ind w:left="567" w:hanging="567"/>
        <w:outlineLvl w:val="0"/>
        <w:rPr>
          <w:szCs w:val="22"/>
        </w:rPr>
      </w:pPr>
      <w:r w:rsidRPr="003203B1">
        <w:rPr>
          <w:b/>
          <w:szCs w:val="22"/>
        </w:rPr>
        <w:t>4.7</w:t>
      </w:r>
      <w:r w:rsidRPr="003203B1">
        <w:rPr>
          <w:b/>
          <w:szCs w:val="22"/>
        </w:rPr>
        <w:tab/>
        <w:t>Poveikis gebėjimui vairuoti ir valdyti mechanizmus</w:t>
      </w:r>
    </w:p>
    <w:p w14:paraId="60E59BE6" w14:textId="77777777" w:rsidR="00E946DD" w:rsidRPr="003203B1" w:rsidRDefault="00E946DD">
      <w:pPr>
        <w:widowControl w:val="0"/>
        <w:tabs>
          <w:tab w:val="clear" w:pos="567"/>
        </w:tabs>
        <w:spacing w:line="240" w:lineRule="auto"/>
        <w:rPr>
          <w:szCs w:val="22"/>
        </w:rPr>
      </w:pPr>
    </w:p>
    <w:p w14:paraId="639AA350" w14:textId="77777777" w:rsidR="00E946DD" w:rsidRPr="003203B1" w:rsidRDefault="005F3B02">
      <w:pPr>
        <w:widowControl w:val="0"/>
        <w:tabs>
          <w:tab w:val="left" w:pos="0"/>
          <w:tab w:val="left" w:pos="450"/>
          <w:tab w:val="left" w:pos="720"/>
          <w:tab w:val="left" w:pos="1080"/>
          <w:tab w:val="left" w:pos="1260"/>
          <w:tab w:val="left" w:pos="1530"/>
          <w:tab w:val="left" w:pos="2880"/>
        </w:tabs>
        <w:spacing w:line="240" w:lineRule="auto"/>
        <w:rPr>
          <w:szCs w:val="22"/>
        </w:rPr>
      </w:pPr>
      <w:r w:rsidRPr="003203B1">
        <w:rPr>
          <w:szCs w:val="22"/>
          <w:lang w:eastAsia="de-DE"/>
        </w:rPr>
        <w:t>Lakozamidas</w:t>
      </w:r>
      <w:r w:rsidRPr="003203B1">
        <w:rPr>
          <w:szCs w:val="22"/>
        </w:rPr>
        <w:t xml:space="preserve"> gebėjimą vairuoti ir valdyti mechanizmus veikia silpnai arba vidutiniškai. Gydymas lakozamidu gali būti susijęs su svaiguliu arba neryškiu matymu.</w:t>
      </w:r>
    </w:p>
    <w:p w14:paraId="3E782F52" w14:textId="77777777" w:rsidR="00E946DD" w:rsidRPr="003203B1" w:rsidRDefault="005F3B02">
      <w:pPr>
        <w:widowControl w:val="0"/>
        <w:tabs>
          <w:tab w:val="left" w:pos="0"/>
          <w:tab w:val="left" w:pos="450"/>
          <w:tab w:val="left" w:pos="720"/>
          <w:tab w:val="left" w:pos="1080"/>
          <w:tab w:val="left" w:pos="1260"/>
          <w:tab w:val="left" w:pos="1530"/>
          <w:tab w:val="left" w:pos="2880"/>
        </w:tabs>
        <w:spacing w:line="240" w:lineRule="auto"/>
        <w:rPr>
          <w:szCs w:val="22"/>
        </w:rPr>
      </w:pPr>
      <w:r w:rsidRPr="003203B1">
        <w:rPr>
          <w:szCs w:val="22"/>
        </w:rPr>
        <w:t xml:space="preserve">Taigi </w:t>
      </w:r>
      <w:r w:rsidRPr="003203B1">
        <w:rPr>
          <w:szCs w:val="22"/>
          <w:lang w:eastAsia="de-DE"/>
        </w:rPr>
        <w:t xml:space="preserve">pacientams reikia patarti nevairuoti automobilio ar nevaldyti kitų potencialiai pavojingų mechanizmų, kol jie nepripras prie </w:t>
      </w:r>
      <w:r w:rsidRPr="003203B1">
        <w:rPr>
          <w:szCs w:val="22"/>
        </w:rPr>
        <w:t xml:space="preserve">lakozamido </w:t>
      </w:r>
      <w:r w:rsidRPr="003203B1">
        <w:rPr>
          <w:szCs w:val="22"/>
          <w:lang w:eastAsia="de-DE"/>
        </w:rPr>
        <w:t>poveikio gebėjimui atlikti šiuos veiksmus.</w:t>
      </w:r>
    </w:p>
    <w:p w14:paraId="23BC2EEA" w14:textId="77777777" w:rsidR="00E946DD" w:rsidRPr="003203B1" w:rsidRDefault="00E946DD">
      <w:pPr>
        <w:widowControl w:val="0"/>
        <w:tabs>
          <w:tab w:val="left" w:pos="0"/>
          <w:tab w:val="left" w:pos="450"/>
          <w:tab w:val="left" w:pos="720"/>
          <w:tab w:val="left" w:pos="1080"/>
          <w:tab w:val="left" w:pos="1260"/>
          <w:tab w:val="left" w:pos="1530"/>
          <w:tab w:val="left" w:pos="2880"/>
        </w:tabs>
        <w:spacing w:line="240" w:lineRule="auto"/>
        <w:rPr>
          <w:szCs w:val="22"/>
        </w:rPr>
      </w:pPr>
    </w:p>
    <w:p w14:paraId="05607D7C" w14:textId="77777777" w:rsidR="00E946DD" w:rsidRPr="003203B1" w:rsidRDefault="005F3B02">
      <w:pPr>
        <w:tabs>
          <w:tab w:val="clear" w:pos="567"/>
        </w:tabs>
        <w:spacing w:line="240" w:lineRule="auto"/>
        <w:outlineLvl w:val="0"/>
        <w:rPr>
          <w:b/>
          <w:szCs w:val="22"/>
        </w:rPr>
      </w:pPr>
      <w:r w:rsidRPr="003203B1">
        <w:rPr>
          <w:b/>
          <w:szCs w:val="22"/>
        </w:rPr>
        <w:t>4.8</w:t>
      </w:r>
      <w:r w:rsidRPr="003203B1">
        <w:rPr>
          <w:b/>
          <w:szCs w:val="22"/>
        </w:rPr>
        <w:tab/>
        <w:t>Nepageidaujamas poveikis</w:t>
      </w:r>
    </w:p>
    <w:p w14:paraId="61BAB38B" w14:textId="77777777" w:rsidR="00E946DD" w:rsidRPr="003203B1" w:rsidRDefault="00E946DD">
      <w:pPr>
        <w:tabs>
          <w:tab w:val="clear" w:pos="567"/>
        </w:tabs>
        <w:spacing w:line="240" w:lineRule="auto"/>
        <w:ind w:left="567" w:hanging="567"/>
        <w:rPr>
          <w:b/>
          <w:szCs w:val="22"/>
        </w:rPr>
      </w:pPr>
    </w:p>
    <w:p w14:paraId="5286CFDC" w14:textId="77777777" w:rsidR="00E946DD" w:rsidRPr="003203B1" w:rsidRDefault="005F3B02">
      <w:pPr>
        <w:rPr>
          <w:szCs w:val="22"/>
          <w:u w:val="single"/>
        </w:rPr>
      </w:pPr>
      <w:r w:rsidRPr="003203B1">
        <w:rPr>
          <w:szCs w:val="22"/>
          <w:u w:val="single"/>
        </w:rPr>
        <w:t>Saugumo duomenų santrauka</w:t>
      </w:r>
    </w:p>
    <w:p w14:paraId="18E10823" w14:textId="77777777" w:rsidR="00E946DD" w:rsidRPr="003203B1" w:rsidRDefault="00E946DD">
      <w:pPr>
        <w:rPr>
          <w:szCs w:val="22"/>
        </w:rPr>
      </w:pPr>
    </w:p>
    <w:p w14:paraId="0C01D8B2" w14:textId="7AF0FB8D" w:rsidR="00E946DD" w:rsidRPr="003203B1" w:rsidRDefault="005F3B02">
      <w:pPr>
        <w:spacing w:line="240" w:lineRule="auto"/>
        <w:rPr>
          <w:szCs w:val="22"/>
          <w:lang w:eastAsia="de-DE"/>
        </w:rPr>
      </w:pPr>
      <w:r w:rsidRPr="003203B1">
        <w:rPr>
          <w:szCs w:val="22"/>
        </w:rPr>
        <w:t>Remiantis bendra placebu kontroliuojamų klinikinių tyrimų, atliktų su 1308 pacientais, kuriems pasireiškia daliniai traukuliai, metu skirto papildomo gydymo duomenų analize, iš viso 61,9 % pacientų, atsitiktinai atrinktų vartoti lakozamidą, ir 35,2 % pacientų, atsitiktinai atrinktų vartoti placebą, pranešė bent apie vieną nepageidaujamą reakciją.</w:t>
      </w:r>
      <w:r w:rsidRPr="003203B1">
        <w:rPr>
          <w:szCs w:val="22"/>
          <w:lang w:eastAsia="de-DE"/>
        </w:rPr>
        <w:t xml:space="preserve"> Dažniausiai aprašytos nepageidaujamos reakcijos (</w:t>
      </w:r>
      <w:r w:rsidRPr="003203B1">
        <w:rPr>
          <w:szCs w:val="22"/>
        </w:rPr>
        <w:t>≥</w:t>
      </w:r>
      <w:r w:rsidR="00314B5C" w:rsidRPr="003203B1">
        <w:rPr>
          <w:szCs w:val="22"/>
        </w:rPr>
        <w:t> </w:t>
      </w:r>
      <w:r w:rsidRPr="003203B1">
        <w:rPr>
          <w:szCs w:val="22"/>
          <w:lang w:eastAsia="de-DE"/>
        </w:rPr>
        <w:t>10 </w:t>
      </w:r>
      <w:r w:rsidRPr="003203B1">
        <w:rPr>
          <w:szCs w:val="22"/>
        </w:rPr>
        <w:t>%)</w:t>
      </w:r>
      <w:r w:rsidRPr="003203B1">
        <w:rPr>
          <w:szCs w:val="22"/>
          <w:lang w:eastAsia="de-DE"/>
        </w:rPr>
        <w:t>, pasireiškusios gydant lakozamidu, buvo svaigulys, galvos skausmas, pykinimas ir dvejinimasis akyse. Paprastai jos buvo silpnos arba vidutinio sunkumo. Kai kurios iš jų buvo susijusios su vaistinio preparato doze ir galėjo būti palengvintos sumažinant preparato dozę. Centrinės nervų sistemos (CNS) ir virškinimo trakto nepageidaujamų reakcijų dažnis ir sunkumas paprastai laikui bėgant mažėjo.</w:t>
      </w:r>
    </w:p>
    <w:p w14:paraId="3DE2DE0F" w14:textId="263E17E7" w:rsidR="00E946DD" w:rsidRPr="003203B1" w:rsidRDefault="005F3B02">
      <w:pPr>
        <w:tabs>
          <w:tab w:val="clear" w:pos="567"/>
        </w:tabs>
        <w:autoSpaceDE w:val="0"/>
        <w:autoSpaceDN w:val="0"/>
        <w:adjustRightInd w:val="0"/>
        <w:spacing w:line="240" w:lineRule="auto"/>
        <w:rPr>
          <w:szCs w:val="22"/>
          <w:lang w:eastAsia="de-DE"/>
        </w:rPr>
      </w:pPr>
      <w:r w:rsidRPr="003203B1">
        <w:rPr>
          <w:szCs w:val="22"/>
          <w:lang w:eastAsia="de-DE"/>
        </w:rPr>
        <w:t xml:space="preserve">Visuose šiuose kontroliuojamuose </w:t>
      </w:r>
      <w:r w:rsidR="006C3CF9" w:rsidRPr="006C3CF9">
        <w:rPr>
          <w:szCs w:val="22"/>
          <w:lang w:eastAsia="de-DE"/>
        </w:rPr>
        <w:t xml:space="preserve">klinikiniuose </w:t>
      </w:r>
      <w:r w:rsidRPr="003203B1">
        <w:rPr>
          <w:szCs w:val="22"/>
          <w:lang w:eastAsia="de-DE"/>
        </w:rPr>
        <w:t>tyrimuose vaistinio preparato nutraukimo dėl nepageidaujamų reakcijų dažnis vartojančių lakozamidą pacientų grupėje buvo 12,2 %, o placebo grupėje – 1,6 %. Dažniausia nepageidaujama reakcija, dėl kurios reikėjo nutraukti gydymą lakozamidu, buvo svaigulys.</w:t>
      </w:r>
    </w:p>
    <w:p w14:paraId="436DC489" w14:textId="77777777" w:rsidR="00E946DD" w:rsidRPr="003203B1" w:rsidRDefault="00E946DD">
      <w:pPr>
        <w:tabs>
          <w:tab w:val="clear" w:pos="567"/>
        </w:tabs>
        <w:autoSpaceDE w:val="0"/>
        <w:autoSpaceDN w:val="0"/>
        <w:adjustRightInd w:val="0"/>
        <w:spacing w:line="240" w:lineRule="auto"/>
        <w:rPr>
          <w:szCs w:val="22"/>
        </w:rPr>
      </w:pPr>
    </w:p>
    <w:p w14:paraId="65198280" w14:textId="09EF45A4" w:rsidR="00E946DD" w:rsidRPr="003203B1" w:rsidRDefault="005F3B02">
      <w:pPr>
        <w:tabs>
          <w:tab w:val="clear" w:pos="567"/>
        </w:tabs>
        <w:autoSpaceDE w:val="0"/>
        <w:autoSpaceDN w:val="0"/>
        <w:adjustRightInd w:val="0"/>
        <w:spacing w:line="240" w:lineRule="auto"/>
        <w:rPr>
          <w:szCs w:val="22"/>
          <w:lang w:eastAsia="de-DE"/>
        </w:rPr>
      </w:pPr>
      <w:r w:rsidRPr="003203B1">
        <w:rPr>
          <w:szCs w:val="22"/>
          <w:lang w:eastAsia="de-DE"/>
        </w:rPr>
        <w:t>Remiantis duomenų analize iš monoterapijos klinikinio tyrimo, kurio metu buvo siekiama nustatyti ne prastesnį lakozamido poveikį, lyginant su kontroliuojamo atsipalaidavimo karbamazepinu (CR), dažniausios nustatytos nepageidaujamos reakcijos (</w:t>
      </w:r>
      <w:r w:rsidRPr="003203B1">
        <w:rPr>
          <w:szCs w:val="22"/>
        </w:rPr>
        <w:t>≥</w:t>
      </w:r>
      <w:r w:rsidR="00314B5C" w:rsidRPr="003203B1">
        <w:rPr>
          <w:szCs w:val="22"/>
        </w:rPr>
        <w:t> </w:t>
      </w:r>
      <w:r w:rsidRPr="003203B1">
        <w:rPr>
          <w:szCs w:val="22"/>
          <w:lang w:eastAsia="de-DE"/>
        </w:rPr>
        <w:t>10 </w:t>
      </w:r>
      <w:r w:rsidRPr="003203B1">
        <w:rPr>
          <w:szCs w:val="22"/>
        </w:rPr>
        <w:t>%)</w:t>
      </w:r>
      <w:r w:rsidRPr="003203B1">
        <w:rPr>
          <w:szCs w:val="22"/>
          <w:lang w:eastAsia="de-DE"/>
        </w:rPr>
        <w:t>, pasireiškusios gydant lakozamidu, buvo galvos skausmas ir svaigulys. Vaistinio preparato nutraukimo dėl pasireiškusių nepageidaujamų reakcijų dažnis lakozamidu gydytų pacientų grupėje buvo 10,6 %, o gydytų karbamazepinu CR – 15,6 %.</w:t>
      </w:r>
    </w:p>
    <w:p w14:paraId="1EB05453" w14:textId="77777777" w:rsidR="00E946DD" w:rsidRPr="003203B1" w:rsidRDefault="00E946DD">
      <w:pPr>
        <w:tabs>
          <w:tab w:val="clear" w:pos="567"/>
        </w:tabs>
        <w:autoSpaceDE w:val="0"/>
        <w:autoSpaceDN w:val="0"/>
        <w:adjustRightInd w:val="0"/>
        <w:spacing w:line="240" w:lineRule="auto"/>
        <w:rPr>
          <w:szCs w:val="22"/>
        </w:rPr>
      </w:pPr>
    </w:p>
    <w:p w14:paraId="6D9FB63D" w14:textId="77777777" w:rsidR="00E946DD" w:rsidRPr="00F76693" w:rsidRDefault="005F3B02">
      <w:pPr>
        <w:tabs>
          <w:tab w:val="clear" w:pos="567"/>
        </w:tabs>
        <w:autoSpaceDE w:val="0"/>
        <w:autoSpaceDN w:val="0"/>
        <w:adjustRightInd w:val="0"/>
        <w:spacing w:line="240" w:lineRule="auto"/>
        <w:rPr>
          <w:szCs w:val="22"/>
          <w:lang w:eastAsia="de-DE"/>
        </w:rPr>
      </w:pPr>
      <w:r w:rsidRPr="00F76693">
        <w:rPr>
          <w:szCs w:val="22"/>
          <w:lang w:eastAsia="de-DE"/>
        </w:rPr>
        <w:t xml:space="preserve">Lakozamido saugumo savybių pobūdis, aprašytas tyrime, kuriame dalyvavo 4 metų ir vyresni pacientai, sergantys idiopatine generalizuota epilepsija su pirminiais generalizuotais toniniais-kloniniais traukuliais (PGTKT), atitiko saugumo savybes, apie kurias pranešta apibendrintuose placebu kontroliuojamuose dalinių (židininių) traukulių klinikiniuose tyrimuose. Papildomos nepageidaujamos reakcijos, pastebėtos PGTKT patiriantiems pacientams, buvo miokloninė epilepsija </w:t>
      </w:r>
      <w:r w:rsidRPr="00F76693">
        <w:rPr>
          <w:szCs w:val="22"/>
          <w:lang w:eastAsia="de-DE"/>
        </w:rPr>
        <w:lastRenderedPageBreak/>
        <w:t>(2,5 % lakozamido ir 0 % placebo grupėje) ir ataksija (3,3 % lakozamido ir 0 % placebo grupėje). Dažniausios nepageidaujamos reakcijos buvo galvos svaigimas ir mieguistumas. Dažniausios nepageidaujamos reakcijos, dėl kurių buvo nutrauktas gydymas lakozamidu, buvo galvos svaigimas ir mintys apie savižudybę. Nutraukimo dažnis dėl nepageidaujamų reakcijų lakozamido grupėje buvo 9,1 %, o placebo grupėje – 4,1 %.</w:t>
      </w:r>
    </w:p>
    <w:p w14:paraId="231F23F2" w14:textId="77777777" w:rsidR="00E946DD" w:rsidRPr="006C3CF9" w:rsidRDefault="00E946DD">
      <w:pPr>
        <w:tabs>
          <w:tab w:val="clear" w:pos="567"/>
        </w:tabs>
        <w:autoSpaceDE w:val="0"/>
        <w:autoSpaceDN w:val="0"/>
        <w:adjustRightInd w:val="0"/>
        <w:spacing w:line="240" w:lineRule="auto"/>
        <w:rPr>
          <w:szCs w:val="22"/>
        </w:rPr>
      </w:pPr>
    </w:p>
    <w:p w14:paraId="7CB2B009" w14:textId="77777777" w:rsidR="00E946DD" w:rsidRPr="003203B1" w:rsidRDefault="005F3B02">
      <w:pPr>
        <w:keepNext/>
        <w:rPr>
          <w:szCs w:val="22"/>
          <w:u w:val="single"/>
        </w:rPr>
      </w:pPr>
      <w:r w:rsidRPr="003203B1">
        <w:rPr>
          <w:szCs w:val="22"/>
          <w:u w:val="single"/>
        </w:rPr>
        <w:t>Nepageidaujamų reakcijų santrauka lentelėje</w:t>
      </w:r>
    </w:p>
    <w:p w14:paraId="6E184127" w14:textId="77777777" w:rsidR="00E946DD" w:rsidRPr="003203B1" w:rsidRDefault="00E946DD">
      <w:pPr>
        <w:keepNext/>
        <w:rPr>
          <w:szCs w:val="22"/>
        </w:rPr>
      </w:pPr>
    </w:p>
    <w:p w14:paraId="338866FC" w14:textId="77777777" w:rsidR="00E946DD" w:rsidRPr="003203B1" w:rsidRDefault="005F3B02">
      <w:pPr>
        <w:keepNext/>
        <w:tabs>
          <w:tab w:val="clear" w:pos="567"/>
        </w:tabs>
        <w:autoSpaceDE w:val="0"/>
        <w:autoSpaceDN w:val="0"/>
        <w:adjustRightInd w:val="0"/>
        <w:spacing w:line="240" w:lineRule="auto"/>
        <w:rPr>
          <w:szCs w:val="22"/>
        </w:rPr>
      </w:pPr>
      <w:r w:rsidRPr="003203B1">
        <w:rPr>
          <w:szCs w:val="22"/>
        </w:rPr>
        <w:t>Toliau pateiktoje lentelėje nurodytas nepageidaujamų reakcijų dažnis, gautas apibendrinus klinikinius tyrimus ir duomenis po vaistinio preparato patekimo į rinką. Dažnis apibūdinamas taip: labai dažnas (≥ 1/10), dažnas (nuo ≥ 1/100 iki &lt; 1/10), nedažnas (nuo ≥ 1/1000 iki &lt; 1/100) ir dažnis nežinomas (negali būti apskaičiuotas pagal turimus duomenis). Kiekvienoje dažnio grupėje nepageidaujamas poveikis pateikiamas mažėjančio sunkumo tvarka.</w:t>
      </w:r>
    </w:p>
    <w:p w14:paraId="12E3A818" w14:textId="77777777" w:rsidR="00E946DD" w:rsidRPr="003203B1" w:rsidRDefault="00E946DD">
      <w:pPr>
        <w:tabs>
          <w:tab w:val="clear" w:pos="567"/>
        </w:tabs>
        <w:autoSpaceDE w:val="0"/>
        <w:autoSpaceDN w:val="0"/>
        <w:adjustRightInd w:val="0"/>
        <w:spacing w:line="240" w:lineRule="auto"/>
        <w:rPr>
          <w:szCs w:val="22"/>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0"/>
        <w:gridCol w:w="1500"/>
        <w:gridCol w:w="1857"/>
        <w:gridCol w:w="1857"/>
        <w:gridCol w:w="1855"/>
      </w:tblGrid>
      <w:tr w:rsidR="00E946DD" w:rsidRPr="003203B1" w14:paraId="462D2E1E" w14:textId="77777777">
        <w:tc>
          <w:tcPr>
            <w:tcW w:w="1098" w:type="pct"/>
          </w:tcPr>
          <w:p w14:paraId="42B44C54" w14:textId="77777777" w:rsidR="00E946DD" w:rsidRPr="003203B1" w:rsidRDefault="005F3B02">
            <w:pPr>
              <w:spacing w:line="240" w:lineRule="auto"/>
            </w:pPr>
            <w:r w:rsidRPr="003203B1">
              <w:t>Organų sistemų klasė</w:t>
            </w:r>
          </w:p>
        </w:tc>
        <w:tc>
          <w:tcPr>
            <w:tcW w:w="828" w:type="pct"/>
          </w:tcPr>
          <w:p w14:paraId="19E1016B" w14:textId="77777777" w:rsidR="00E946DD" w:rsidRPr="003203B1" w:rsidRDefault="005F3B02">
            <w:pPr>
              <w:spacing w:line="240" w:lineRule="auto"/>
            </w:pPr>
            <w:r w:rsidRPr="003203B1">
              <w:t>Labai dažnas</w:t>
            </w:r>
          </w:p>
        </w:tc>
        <w:tc>
          <w:tcPr>
            <w:tcW w:w="1025" w:type="pct"/>
          </w:tcPr>
          <w:p w14:paraId="6800239C" w14:textId="77777777" w:rsidR="00E946DD" w:rsidRPr="003203B1" w:rsidRDefault="005F3B02">
            <w:pPr>
              <w:spacing w:line="240" w:lineRule="auto"/>
            </w:pPr>
            <w:r w:rsidRPr="003203B1">
              <w:t>Dažnas</w:t>
            </w:r>
          </w:p>
        </w:tc>
        <w:tc>
          <w:tcPr>
            <w:tcW w:w="1025" w:type="pct"/>
          </w:tcPr>
          <w:p w14:paraId="68630B49" w14:textId="77777777" w:rsidR="00E946DD" w:rsidRPr="003203B1" w:rsidRDefault="005F3B02">
            <w:pPr>
              <w:spacing w:line="240" w:lineRule="auto"/>
            </w:pPr>
            <w:r w:rsidRPr="003203B1">
              <w:rPr>
                <w:szCs w:val="22"/>
              </w:rPr>
              <w:t>Nedažn</w:t>
            </w:r>
            <w:r w:rsidRPr="003203B1">
              <w:t>as</w:t>
            </w:r>
          </w:p>
        </w:tc>
        <w:tc>
          <w:tcPr>
            <w:tcW w:w="1025" w:type="pct"/>
          </w:tcPr>
          <w:p w14:paraId="3AB4D3C6" w14:textId="77777777" w:rsidR="00E946DD" w:rsidRPr="003203B1" w:rsidRDefault="005F3B02">
            <w:pPr>
              <w:spacing w:line="240" w:lineRule="auto"/>
              <w:rPr>
                <w:szCs w:val="22"/>
              </w:rPr>
            </w:pPr>
            <w:r w:rsidRPr="003203B1">
              <w:rPr>
                <w:szCs w:val="22"/>
              </w:rPr>
              <w:t>Dažnis nežinomas</w:t>
            </w:r>
          </w:p>
        </w:tc>
      </w:tr>
      <w:tr w:rsidR="00E946DD" w:rsidRPr="003203B1" w14:paraId="206AFA45" w14:textId="77777777">
        <w:tc>
          <w:tcPr>
            <w:tcW w:w="1098" w:type="pct"/>
          </w:tcPr>
          <w:p w14:paraId="4E4F10E9" w14:textId="77777777" w:rsidR="00E946DD" w:rsidRPr="003203B1" w:rsidRDefault="005F3B02">
            <w:pPr>
              <w:spacing w:line="240" w:lineRule="auto"/>
              <w:rPr>
                <w:szCs w:val="22"/>
              </w:rPr>
            </w:pPr>
            <w:r w:rsidRPr="003203B1">
              <w:rPr>
                <w:szCs w:val="22"/>
              </w:rPr>
              <w:t>Kraujo ir limfinės sistemos sutrikimai</w:t>
            </w:r>
          </w:p>
        </w:tc>
        <w:tc>
          <w:tcPr>
            <w:tcW w:w="828" w:type="pct"/>
          </w:tcPr>
          <w:p w14:paraId="4A489695" w14:textId="77777777" w:rsidR="00E946DD" w:rsidRPr="003203B1" w:rsidRDefault="00E946DD">
            <w:pPr>
              <w:spacing w:line="240" w:lineRule="auto"/>
            </w:pPr>
          </w:p>
        </w:tc>
        <w:tc>
          <w:tcPr>
            <w:tcW w:w="1025" w:type="pct"/>
          </w:tcPr>
          <w:p w14:paraId="5DC5A719" w14:textId="77777777" w:rsidR="00E946DD" w:rsidRPr="003203B1" w:rsidRDefault="00E946DD">
            <w:pPr>
              <w:spacing w:line="240" w:lineRule="auto"/>
            </w:pPr>
          </w:p>
        </w:tc>
        <w:tc>
          <w:tcPr>
            <w:tcW w:w="1025" w:type="pct"/>
          </w:tcPr>
          <w:p w14:paraId="02A8432D" w14:textId="77777777" w:rsidR="00E946DD" w:rsidRPr="003203B1" w:rsidRDefault="00E946DD">
            <w:pPr>
              <w:spacing w:line="240" w:lineRule="auto"/>
              <w:rPr>
                <w:szCs w:val="22"/>
              </w:rPr>
            </w:pPr>
          </w:p>
        </w:tc>
        <w:tc>
          <w:tcPr>
            <w:tcW w:w="1025" w:type="pct"/>
          </w:tcPr>
          <w:p w14:paraId="0C25C7B4" w14:textId="77777777" w:rsidR="00E946DD" w:rsidRPr="003203B1" w:rsidRDefault="005F3B02">
            <w:pPr>
              <w:spacing w:line="240" w:lineRule="auto"/>
              <w:rPr>
                <w:szCs w:val="22"/>
              </w:rPr>
            </w:pPr>
            <w:r w:rsidRPr="003203B1">
              <w:rPr>
                <w:szCs w:val="22"/>
              </w:rPr>
              <w:t>Agranulocitozė</w:t>
            </w:r>
            <w:r w:rsidRPr="003203B1">
              <w:rPr>
                <w:szCs w:val="22"/>
                <w:vertAlign w:val="superscript"/>
              </w:rPr>
              <w:t>(1)</w:t>
            </w:r>
          </w:p>
        </w:tc>
      </w:tr>
      <w:tr w:rsidR="00E946DD" w:rsidRPr="003203B1" w14:paraId="1CA758CF" w14:textId="77777777">
        <w:trPr>
          <w:cantSplit/>
        </w:trPr>
        <w:tc>
          <w:tcPr>
            <w:tcW w:w="1098" w:type="pct"/>
          </w:tcPr>
          <w:p w14:paraId="430FE42D" w14:textId="77777777" w:rsidR="00E946DD" w:rsidRPr="003203B1" w:rsidRDefault="005F3B02">
            <w:pPr>
              <w:spacing w:line="240" w:lineRule="auto"/>
            </w:pPr>
            <w:r w:rsidRPr="003203B1">
              <w:rPr>
                <w:szCs w:val="22"/>
              </w:rPr>
              <w:t>Imuninės sistemos sutrikimai</w:t>
            </w:r>
          </w:p>
        </w:tc>
        <w:tc>
          <w:tcPr>
            <w:tcW w:w="828" w:type="pct"/>
          </w:tcPr>
          <w:p w14:paraId="53B16900" w14:textId="77777777" w:rsidR="00E946DD" w:rsidRPr="003203B1" w:rsidRDefault="00E946DD">
            <w:pPr>
              <w:spacing w:line="240" w:lineRule="auto"/>
            </w:pPr>
          </w:p>
        </w:tc>
        <w:tc>
          <w:tcPr>
            <w:tcW w:w="1025" w:type="pct"/>
          </w:tcPr>
          <w:p w14:paraId="581614A4" w14:textId="77777777" w:rsidR="00E946DD" w:rsidRPr="003203B1" w:rsidRDefault="00E946DD">
            <w:pPr>
              <w:spacing w:line="240" w:lineRule="auto"/>
            </w:pPr>
          </w:p>
        </w:tc>
        <w:tc>
          <w:tcPr>
            <w:tcW w:w="1025" w:type="pct"/>
          </w:tcPr>
          <w:p w14:paraId="6222CA24" w14:textId="77777777" w:rsidR="00E946DD" w:rsidRPr="003203B1" w:rsidRDefault="005F3B02">
            <w:pPr>
              <w:spacing w:line="240" w:lineRule="auto"/>
              <w:rPr>
                <w:szCs w:val="22"/>
              </w:rPr>
            </w:pPr>
            <w:r w:rsidRPr="003203B1">
              <w:rPr>
                <w:szCs w:val="22"/>
              </w:rPr>
              <w:t>Padidėjęs jautrumas vaistui</w:t>
            </w:r>
            <w:r w:rsidRPr="003203B1">
              <w:rPr>
                <w:szCs w:val="22"/>
                <w:vertAlign w:val="superscript"/>
              </w:rPr>
              <w:t>(1)</w:t>
            </w:r>
          </w:p>
        </w:tc>
        <w:tc>
          <w:tcPr>
            <w:tcW w:w="1025" w:type="pct"/>
          </w:tcPr>
          <w:p w14:paraId="6BB1BCDD" w14:textId="522F8A3A" w:rsidR="00E946DD" w:rsidRPr="003203B1" w:rsidRDefault="005F3B02">
            <w:pPr>
              <w:spacing w:line="240" w:lineRule="auto"/>
              <w:rPr>
                <w:szCs w:val="22"/>
              </w:rPr>
            </w:pPr>
            <w:r w:rsidRPr="003203B1">
              <w:rPr>
                <w:szCs w:val="22"/>
              </w:rPr>
              <w:t xml:space="preserve">Reakcija į vaistą, pasireiškianti eozinofilija ir sisteminiais simptomais (angl. </w:t>
            </w:r>
            <w:r w:rsidRPr="003203B1">
              <w:rPr>
                <w:i/>
                <w:szCs w:val="22"/>
              </w:rPr>
              <w:t>Drug reaction with eosinophilia and systemic symptoms (DRESS</w:t>
            </w:r>
            <w:r w:rsidRPr="003203B1">
              <w:rPr>
                <w:szCs w:val="22"/>
              </w:rPr>
              <w:t>))</w:t>
            </w:r>
            <w:r w:rsidRPr="003203B1">
              <w:rPr>
                <w:szCs w:val="22"/>
                <w:vertAlign w:val="superscript"/>
              </w:rPr>
              <w:t>(1,2)</w:t>
            </w:r>
          </w:p>
        </w:tc>
      </w:tr>
      <w:tr w:rsidR="00E946DD" w:rsidRPr="003203B1" w14:paraId="64F8D5EF" w14:textId="77777777">
        <w:trPr>
          <w:cantSplit/>
        </w:trPr>
        <w:tc>
          <w:tcPr>
            <w:tcW w:w="1098" w:type="pct"/>
          </w:tcPr>
          <w:p w14:paraId="5B06ADAD" w14:textId="77777777" w:rsidR="00E946DD" w:rsidRPr="003203B1" w:rsidRDefault="005F3B02">
            <w:pPr>
              <w:spacing w:line="240" w:lineRule="auto"/>
            </w:pPr>
            <w:r w:rsidRPr="003203B1">
              <w:t>Psichikos sutrikimai</w:t>
            </w:r>
          </w:p>
          <w:p w14:paraId="2A41B3B2" w14:textId="77777777" w:rsidR="00E946DD" w:rsidRPr="003203B1" w:rsidRDefault="00E946DD">
            <w:pPr>
              <w:spacing w:line="240" w:lineRule="auto"/>
            </w:pPr>
          </w:p>
        </w:tc>
        <w:tc>
          <w:tcPr>
            <w:tcW w:w="828" w:type="pct"/>
          </w:tcPr>
          <w:p w14:paraId="35977215" w14:textId="77777777" w:rsidR="00E946DD" w:rsidRPr="003203B1" w:rsidRDefault="00E946DD">
            <w:pPr>
              <w:spacing w:line="240" w:lineRule="auto"/>
            </w:pPr>
          </w:p>
        </w:tc>
        <w:tc>
          <w:tcPr>
            <w:tcW w:w="1025" w:type="pct"/>
          </w:tcPr>
          <w:p w14:paraId="0E004EDF" w14:textId="77777777" w:rsidR="00E946DD" w:rsidRPr="003203B1" w:rsidRDefault="005F3B02">
            <w:pPr>
              <w:spacing w:line="240" w:lineRule="auto"/>
            </w:pPr>
            <w:r w:rsidRPr="003203B1">
              <w:t>Depresija</w:t>
            </w:r>
          </w:p>
          <w:p w14:paraId="3CDE802D" w14:textId="77777777" w:rsidR="00E946DD" w:rsidRPr="003203B1" w:rsidRDefault="005F3B02">
            <w:pPr>
              <w:spacing w:line="240" w:lineRule="auto"/>
              <w:rPr>
                <w:szCs w:val="22"/>
                <w:vertAlign w:val="superscript"/>
              </w:rPr>
            </w:pPr>
            <w:r w:rsidRPr="003203B1">
              <w:rPr>
                <w:szCs w:val="22"/>
              </w:rPr>
              <w:t>Sumišimo būsena</w:t>
            </w:r>
          </w:p>
          <w:p w14:paraId="3EE81CE8" w14:textId="77777777" w:rsidR="00E946DD" w:rsidRPr="003203B1" w:rsidRDefault="005F3B02">
            <w:pPr>
              <w:spacing w:line="240" w:lineRule="auto"/>
            </w:pPr>
            <w:r w:rsidRPr="003203B1">
              <w:rPr>
                <w:szCs w:val="22"/>
              </w:rPr>
              <w:t>Nemiga</w:t>
            </w:r>
            <w:r w:rsidRPr="003203B1">
              <w:rPr>
                <w:szCs w:val="22"/>
                <w:vertAlign w:val="superscript"/>
              </w:rPr>
              <w:t>(1)</w:t>
            </w:r>
          </w:p>
        </w:tc>
        <w:tc>
          <w:tcPr>
            <w:tcW w:w="1025" w:type="pct"/>
          </w:tcPr>
          <w:p w14:paraId="69A9D2F6" w14:textId="77777777" w:rsidR="00E946DD" w:rsidRPr="003203B1" w:rsidRDefault="005F3B02">
            <w:pPr>
              <w:spacing w:line="240" w:lineRule="auto"/>
              <w:rPr>
                <w:szCs w:val="22"/>
              </w:rPr>
            </w:pPr>
            <w:r w:rsidRPr="003203B1">
              <w:rPr>
                <w:szCs w:val="22"/>
              </w:rPr>
              <w:t>Agresija</w:t>
            </w:r>
          </w:p>
          <w:p w14:paraId="330F09AD" w14:textId="77777777" w:rsidR="00E946DD" w:rsidRPr="003203B1" w:rsidRDefault="005F3B02">
            <w:pPr>
              <w:spacing w:line="240" w:lineRule="auto"/>
              <w:rPr>
                <w:szCs w:val="22"/>
              </w:rPr>
            </w:pPr>
            <w:r w:rsidRPr="003203B1">
              <w:rPr>
                <w:szCs w:val="22"/>
              </w:rPr>
              <w:t>Susijaudinimas</w:t>
            </w:r>
            <w:r w:rsidRPr="003203B1">
              <w:rPr>
                <w:szCs w:val="22"/>
                <w:vertAlign w:val="superscript"/>
              </w:rPr>
              <w:t>(1)</w:t>
            </w:r>
          </w:p>
          <w:p w14:paraId="62F2F14F" w14:textId="77777777" w:rsidR="00E946DD" w:rsidRPr="003203B1" w:rsidRDefault="005F3B02">
            <w:pPr>
              <w:spacing w:line="240" w:lineRule="auto"/>
              <w:rPr>
                <w:szCs w:val="22"/>
                <w:vertAlign w:val="superscript"/>
              </w:rPr>
            </w:pPr>
            <w:r w:rsidRPr="003203B1">
              <w:rPr>
                <w:szCs w:val="22"/>
              </w:rPr>
              <w:t>Euforinė nuotaika</w:t>
            </w:r>
            <w:r w:rsidRPr="003203B1">
              <w:rPr>
                <w:szCs w:val="22"/>
                <w:vertAlign w:val="superscript"/>
              </w:rPr>
              <w:t>(1)</w:t>
            </w:r>
          </w:p>
          <w:p w14:paraId="1D205E22" w14:textId="77777777" w:rsidR="00E946DD" w:rsidRPr="003203B1" w:rsidRDefault="005F3B02">
            <w:pPr>
              <w:spacing w:line="240" w:lineRule="auto"/>
              <w:rPr>
                <w:szCs w:val="22"/>
                <w:vertAlign w:val="superscript"/>
              </w:rPr>
            </w:pPr>
            <w:r w:rsidRPr="003203B1">
              <w:rPr>
                <w:szCs w:val="22"/>
              </w:rPr>
              <w:t>Psichoziniai sutrikimai</w:t>
            </w:r>
            <w:r w:rsidRPr="003203B1">
              <w:rPr>
                <w:szCs w:val="22"/>
                <w:vertAlign w:val="superscript"/>
              </w:rPr>
              <w:t>(1)</w:t>
            </w:r>
          </w:p>
          <w:p w14:paraId="7DC8108B" w14:textId="77777777" w:rsidR="00E946DD" w:rsidRPr="003203B1" w:rsidRDefault="005F3B02">
            <w:pPr>
              <w:spacing w:line="240" w:lineRule="auto"/>
              <w:rPr>
                <w:szCs w:val="22"/>
                <w:vertAlign w:val="superscript"/>
              </w:rPr>
            </w:pPr>
            <w:r w:rsidRPr="003203B1">
              <w:rPr>
                <w:szCs w:val="22"/>
              </w:rPr>
              <w:t>Bandymas žudytis</w:t>
            </w:r>
            <w:r w:rsidRPr="003203B1">
              <w:rPr>
                <w:szCs w:val="22"/>
                <w:vertAlign w:val="superscript"/>
              </w:rPr>
              <w:t>(1)</w:t>
            </w:r>
          </w:p>
          <w:p w14:paraId="7F2FAEA9" w14:textId="77777777" w:rsidR="00E946DD" w:rsidRPr="003203B1" w:rsidRDefault="005F3B02">
            <w:pPr>
              <w:spacing w:line="240" w:lineRule="auto"/>
              <w:rPr>
                <w:szCs w:val="22"/>
                <w:vertAlign w:val="superscript"/>
              </w:rPr>
            </w:pPr>
            <w:r w:rsidRPr="003203B1">
              <w:rPr>
                <w:szCs w:val="22"/>
              </w:rPr>
              <w:t>Suicidinės mintys</w:t>
            </w:r>
          </w:p>
          <w:p w14:paraId="634C877F" w14:textId="77777777" w:rsidR="00E946DD" w:rsidRPr="003203B1" w:rsidRDefault="005F3B02">
            <w:pPr>
              <w:spacing w:line="240" w:lineRule="auto"/>
            </w:pPr>
            <w:r w:rsidRPr="003203B1">
              <w:rPr>
                <w:szCs w:val="22"/>
              </w:rPr>
              <w:t>Haliucinacijos</w:t>
            </w:r>
            <w:r w:rsidRPr="003203B1">
              <w:rPr>
                <w:szCs w:val="22"/>
                <w:vertAlign w:val="superscript"/>
              </w:rPr>
              <w:t>(1)</w:t>
            </w:r>
          </w:p>
        </w:tc>
        <w:tc>
          <w:tcPr>
            <w:tcW w:w="1025" w:type="pct"/>
          </w:tcPr>
          <w:p w14:paraId="09F707F4" w14:textId="77777777" w:rsidR="00E946DD" w:rsidRPr="003203B1" w:rsidRDefault="00E946DD">
            <w:pPr>
              <w:spacing w:line="240" w:lineRule="auto"/>
              <w:rPr>
                <w:szCs w:val="22"/>
              </w:rPr>
            </w:pPr>
          </w:p>
        </w:tc>
      </w:tr>
      <w:tr w:rsidR="00E946DD" w:rsidRPr="003203B1" w14:paraId="4F100B78" w14:textId="77777777">
        <w:trPr>
          <w:trHeight w:val="338"/>
        </w:trPr>
        <w:tc>
          <w:tcPr>
            <w:tcW w:w="1098" w:type="pct"/>
          </w:tcPr>
          <w:p w14:paraId="393417CD" w14:textId="77777777" w:rsidR="00E946DD" w:rsidRPr="003203B1" w:rsidRDefault="005F3B02">
            <w:pPr>
              <w:spacing w:line="240" w:lineRule="auto"/>
            </w:pPr>
            <w:r w:rsidRPr="003203B1">
              <w:t>Nervų sistemos sutrikimai</w:t>
            </w:r>
          </w:p>
        </w:tc>
        <w:tc>
          <w:tcPr>
            <w:tcW w:w="828" w:type="pct"/>
          </w:tcPr>
          <w:p w14:paraId="1E81F57B" w14:textId="77777777" w:rsidR="00E946DD" w:rsidRPr="003203B1" w:rsidRDefault="005F3B02">
            <w:pPr>
              <w:spacing w:line="240" w:lineRule="auto"/>
            </w:pPr>
            <w:r w:rsidRPr="003203B1">
              <w:t>Svaigulys</w:t>
            </w:r>
          </w:p>
          <w:p w14:paraId="7AB339A2" w14:textId="77777777" w:rsidR="00E946DD" w:rsidRPr="003203B1" w:rsidRDefault="005F3B02">
            <w:pPr>
              <w:spacing w:line="240" w:lineRule="auto"/>
            </w:pPr>
            <w:r w:rsidRPr="003203B1">
              <w:t>Galvos skausmas</w:t>
            </w:r>
          </w:p>
          <w:p w14:paraId="48B706C5" w14:textId="77777777" w:rsidR="00E946DD" w:rsidRPr="003203B1" w:rsidRDefault="00E946DD">
            <w:pPr>
              <w:spacing w:line="240" w:lineRule="auto"/>
            </w:pPr>
          </w:p>
        </w:tc>
        <w:tc>
          <w:tcPr>
            <w:tcW w:w="1025" w:type="pct"/>
          </w:tcPr>
          <w:p w14:paraId="308B846A" w14:textId="77777777" w:rsidR="00E946DD" w:rsidRPr="003203B1" w:rsidRDefault="005F3B02">
            <w:pPr>
              <w:spacing w:line="240" w:lineRule="auto"/>
              <w:rPr>
                <w:rFonts w:asciiTheme="majorBidi" w:hAnsiTheme="majorBidi" w:cstheme="majorBidi"/>
                <w:szCs w:val="22"/>
              </w:rPr>
            </w:pPr>
            <w:r w:rsidRPr="003203B1">
              <w:rPr>
                <w:rFonts w:asciiTheme="majorBidi" w:hAnsiTheme="majorBidi" w:cstheme="majorBidi"/>
                <w:szCs w:val="22"/>
              </w:rPr>
              <w:t>Miokloniniai priepuoliai</w:t>
            </w:r>
            <w:r w:rsidRPr="003203B1">
              <w:rPr>
                <w:rFonts w:asciiTheme="majorBidi" w:hAnsiTheme="majorBidi" w:cstheme="majorBidi"/>
                <w:szCs w:val="22"/>
                <w:vertAlign w:val="superscript"/>
              </w:rPr>
              <w:t>(3)</w:t>
            </w:r>
          </w:p>
          <w:p w14:paraId="7363AFF8" w14:textId="77777777" w:rsidR="00E946DD" w:rsidRPr="003203B1" w:rsidRDefault="005F3B02">
            <w:pPr>
              <w:spacing w:line="240" w:lineRule="auto"/>
            </w:pPr>
            <w:r w:rsidRPr="003203B1">
              <w:rPr>
                <w:rFonts w:asciiTheme="majorBidi" w:hAnsiTheme="majorBidi" w:cstheme="majorBidi"/>
                <w:szCs w:val="22"/>
              </w:rPr>
              <w:t>Ataksija</w:t>
            </w:r>
            <w:r w:rsidRPr="003203B1">
              <w:t xml:space="preserve"> Pusiausvyros sutrikimas </w:t>
            </w:r>
          </w:p>
          <w:p w14:paraId="5262B8A6" w14:textId="77777777" w:rsidR="00E946DD" w:rsidRPr="003203B1" w:rsidRDefault="005F3B02">
            <w:pPr>
              <w:spacing w:line="240" w:lineRule="auto"/>
            </w:pPr>
            <w:r w:rsidRPr="003203B1">
              <w:t xml:space="preserve">Atminties sutrikimas </w:t>
            </w:r>
          </w:p>
          <w:p w14:paraId="3052A660" w14:textId="77777777" w:rsidR="00E946DD" w:rsidRPr="003203B1" w:rsidRDefault="005F3B02">
            <w:pPr>
              <w:spacing w:line="240" w:lineRule="auto"/>
            </w:pPr>
            <w:r w:rsidRPr="003203B1">
              <w:t xml:space="preserve">Pažinimo sutrikimas </w:t>
            </w:r>
          </w:p>
          <w:p w14:paraId="6DC58431" w14:textId="77777777" w:rsidR="00E946DD" w:rsidRPr="003203B1" w:rsidRDefault="005F3B02">
            <w:pPr>
              <w:spacing w:line="240" w:lineRule="auto"/>
            </w:pPr>
            <w:r w:rsidRPr="003203B1">
              <w:t>Mieguistumas</w:t>
            </w:r>
          </w:p>
          <w:p w14:paraId="4D6D4B67" w14:textId="77777777" w:rsidR="00E946DD" w:rsidRPr="003203B1" w:rsidRDefault="005F3B02">
            <w:pPr>
              <w:spacing w:line="240" w:lineRule="auto"/>
            </w:pPr>
            <w:r w:rsidRPr="003203B1">
              <w:t xml:space="preserve">Drebulys </w:t>
            </w:r>
          </w:p>
          <w:p w14:paraId="74F29524" w14:textId="77777777" w:rsidR="00E946DD" w:rsidRPr="003203B1" w:rsidRDefault="005F3B02">
            <w:pPr>
              <w:spacing w:line="240" w:lineRule="auto"/>
            </w:pPr>
            <w:r w:rsidRPr="003203B1">
              <w:t>Nistagmas</w:t>
            </w:r>
          </w:p>
          <w:p w14:paraId="19508768" w14:textId="77777777" w:rsidR="00E946DD" w:rsidRPr="003203B1" w:rsidRDefault="005F3B02">
            <w:pPr>
              <w:spacing w:line="240" w:lineRule="auto"/>
              <w:rPr>
                <w:szCs w:val="22"/>
                <w:vertAlign w:val="superscript"/>
              </w:rPr>
            </w:pPr>
            <w:r w:rsidRPr="003203B1">
              <w:rPr>
                <w:szCs w:val="22"/>
              </w:rPr>
              <w:t>Hipoestezija</w:t>
            </w:r>
          </w:p>
          <w:p w14:paraId="4167680A" w14:textId="77777777" w:rsidR="00E946DD" w:rsidRPr="003203B1" w:rsidRDefault="005F3B02">
            <w:pPr>
              <w:spacing w:line="240" w:lineRule="auto"/>
              <w:rPr>
                <w:szCs w:val="22"/>
                <w:vertAlign w:val="superscript"/>
              </w:rPr>
            </w:pPr>
            <w:r w:rsidRPr="003203B1">
              <w:rPr>
                <w:szCs w:val="22"/>
              </w:rPr>
              <w:t>Dizartrija</w:t>
            </w:r>
          </w:p>
          <w:p w14:paraId="370F1782" w14:textId="77777777" w:rsidR="00E946DD" w:rsidRPr="003203B1" w:rsidRDefault="005F3B02">
            <w:pPr>
              <w:spacing w:line="240" w:lineRule="auto"/>
              <w:rPr>
                <w:szCs w:val="22"/>
              </w:rPr>
            </w:pPr>
            <w:r w:rsidRPr="003203B1">
              <w:rPr>
                <w:szCs w:val="22"/>
              </w:rPr>
              <w:t>Dėmesio sutrikimas</w:t>
            </w:r>
          </w:p>
          <w:p w14:paraId="5905A1D4" w14:textId="77777777" w:rsidR="00E946DD" w:rsidRPr="003203B1" w:rsidRDefault="005F3B02">
            <w:pPr>
              <w:spacing w:line="240" w:lineRule="auto"/>
            </w:pPr>
            <w:r w:rsidRPr="003203B1">
              <w:rPr>
                <w:szCs w:val="22"/>
              </w:rPr>
              <w:t>Parestezija</w:t>
            </w:r>
          </w:p>
        </w:tc>
        <w:tc>
          <w:tcPr>
            <w:tcW w:w="1025" w:type="pct"/>
          </w:tcPr>
          <w:p w14:paraId="481E266B" w14:textId="77777777" w:rsidR="00E946DD" w:rsidRPr="003203B1" w:rsidRDefault="005F3B02">
            <w:pPr>
              <w:spacing w:line="240" w:lineRule="auto"/>
            </w:pPr>
            <w:r w:rsidRPr="003203B1">
              <w:t>Sinkopė</w:t>
            </w:r>
            <w:r w:rsidRPr="003203B1">
              <w:rPr>
                <w:vertAlign w:val="superscript"/>
              </w:rPr>
              <w:t>(2)</w:t>
            </w:r>
            <w:r w:rsidRPr="003203B1">
              <w:t xml:space="preserve"> Koordinacijos sutrikimas </w:t>
            </w:r>
          </w:p>
          <w:p w14:paraId="47B4BFFF" w14:textId="60EDA871" w:rsidR="00E946DD" w:rsidRPr="0072396D" w:rsidRDefault="0072396D">
            <w:pPr>
              <w:spacing w:line="240" w:lineRule="auto"/>
            </w:pPr>
            <w:r>
              <w:t>Diskinezija</w:t>
            </w:r>
          </w:p>
        </w:tc>
        <w:tc>
          <w:tcPr>
            <w:tcW w:w="1025" w:type="pct"/>
          </w:tcPr>
          <w:p w14:paraId="7C366D67" w14:textId="77777777" w:rsidR="00E946DD" w:rsidRPr="003203B1" w:rsidRDefault="005F3B02">
            <w:pPr>
              <w:spacing w:line="240" w:lineRule="auto"/>
            </w:pPr>
            <w:r w:rsidRPr="003203B1">
              <w:t>Konvulsijos</w:t>
            </w:r>
          </w:p>
        </w:tc>
      </w:tr>
      <w:tr w:rsidR="00E946DD" w:rsidRPr="003203B1" w14:paraId="277AD88D" w14:textId="77777777">
        <w:tc>
          <w:tcPr>
            <w:tcW w:w="1098" w:type="pct"/>
          </w:tcPr>
          <w:p w14:paraId="3594C898" w14:textId="77777777" w:rsidR="00E946DD" w:rsidRPr="003203B1" w:rsidRDefault="005F3B02">
            <w:pPr>
              <w:spacing w:line="240" w:lineRule="auto"/>
            </w:pPr>
            <w:r w:rsidRPr="003203B1">
              <w:lastRenderedPageBreak/>
              <w:t>Akių sutrikimai</w:t>
            </w:r>
          </w:p>
        </w:tc>
        <w:tc>
          <w:tcPr>
            <w:tcW w:w="828" w:type="pct"/>
          </w:tcPr>
          <w:p w14:paraId="27E04C6E" w14:textId="77777777" w:rsidR="00E946DD" w:rsidRPr="003203B1" w:rsidRDefault="005F3B02">
            <w:pPr>
              <w:spacing w:line="240" w:lineRule="auto"/>
            </w:pPr>
            <w:r w:rsidRPr="003203B1">
              <w:t>Dvejinimasis akyse</w:t>
            </w:r>
          </w:p>
        </w:tc>
        <w:tc>
          <w:tcPr>
            <w:tcW w:w="1025" w:type="pct"/>
          </w:tcPr>
          <w:p w14:paraId="62E0F04D" w14:textId="77777777" w:rsidR="00E946DD" w:rsidRPr="003203B1" w:rsidRDefault="005F3B02">
            <w:pPr>
              <w:spacing w:line="240" w:lineRule="auto"/>
            </w:pPr>
            <w:r w:rsidRPr="003203B1">
              <w:t>Neryškus matymas</w:t>
            </w:r>
          </w:p>
        </w:tc>
        <w:tc>
          <w:tcPr>
            <w:tcW w:w="1025" w:type="pct"/>
          </w:tcPr>
          <w:p w14:paraId="6A6F99BB" w14:textId="77777777" w:rsidR="00E946DD" w:rsidRPr="003203B1" w:rsidRDefault="00E946DD">
            <w:pPr>
              <w:spacing w:line="240" w:lineRule="auto"/>
            </w:pPr>
          </w:p>
        </w:tc>
        <w:tc>
          <w:tcPr>
            <w:tcW w:w="1025" w:type="pct"/>
          </w:tcPr>
          <w:p w14:paraId="56697A04" w14:textId="77777777" w:rsidR="00E946DD" w:rsidRPr="003203B1" w:rsidRDefault="00E946DD">
            <w:pPr>
              <w:spacing w:line="240" w:lineRule="auto"/>
            </w:pPr>
          </w:p>
        </w:tc>
      </w:tr>
      <w:tr w:rsidR="00E946DD" w:rsidRPr="003203B1" w14:paraId="7D211ACB" w14:textId="77777777">
        <w:tc>
          <w:tcPr>
            <w:tcW w:w="1098" w:type="pct"/>
          </w:tcPr>
          <w:p w14:paraId="2ED25EAF" w14:textId="77777777" w:rsidR="00E946DD" w:rsidRPr="003203B1" w:rsidRDefault="005F3B02">
            <w:pPr>
              <w:spacing w:line="240" w:lineRule="auto"/>
            </w:pPr>
            <w:r w:rsidRPr="003203B1">
              <w:t>Ausų ir labirintų sutrikimai</w:t>
            </w:r>
          </w:p>
        </w:tc>
        <w:tc>
          <w:tcPr>
            <w:tcW w:w="828" w:type="pct"/>
          </w:tcPr>
          <w:p w14:paraId="578721A9" w14:textId="77777777" w:rsidR="00E946DD" w:rsidRPr="003203B1" w:rsidRDefault="00E946DD">
            <w:pPr>
              <w:spacing w:line="240" w:lineRule="auto"/>
            </w:pPr>
          </w:p>
        </w:tc>
        <w:tc>
          <w:tcPr>
            <w:tcW w:w="1025" w:type="pct"/>
          </w:tcPr>
          <w:p w14:paraId="7623322C" w14:textId="77777777" w:rsidR="00E946DD" w:rsidRPr="003203B1" w:rsidRDefault="005F3B02">
            <w:pPr>
              <w:spacing w:line="240" w:lineRule="auto"/>
              <w:rPr>
                <w:szCs w:val="22"/>
              </w:rPr>
            </w:pPr>
            <w:r w:rsidRPr="003203B1">
              <w:rPr>
                <w:szCs w:val="22"/>
              </w:rPr>
              <w:t>Svaigimas (</w:t>
            </w:r>
            <w:r w:rsidRPr="003203B1">
              <w:rPr>
                <w:i/>
                <w:szCs w:val="22"/>
              </w:rPr>
              <w:t>vertigo)</w:t>
            </w:r>
          </w:p>
          <w:p w14:paraId="3F48C3C3" w14:textId="77777777" w:rsidR="00E946DD" w:rsidRPr="003203B1" w:rsidRDefault="005F3B02">
            <w:pPr>
              <w:spacing w:line="240" w:lineRule="auto"/>
            </w:pPr>
            <w:r w:rsidRPr="003203B1">
              <w:rPr>
                <w:szCs w:val="22"/>
              </w:rPr>
              <w:t>Spengimas ausyje</w:t>
            </w:r>
          </w:p>
        </w:tc>
        <w:tc>
          <w:tcPr>
            <w:tcW w:w="1025" w:type="pct"/>
          </w:tcPr>
          <w:p w14:paraId="658ADA64" w14:textId="77777777" w:rsidR="00E946DD" w:rsidRPr="003203B1" w:rsidRDefault="00E946DD">
            <w:pPr>
              <w:spacing w:line="240" w:lineRule="auto"/>
            </w:pPr>
          </w:p>
        </w:tc>
        <w:tc>
          <w:tcPr>
            <w:tcW w:w="1025" w:type="pct"/>
          </w:tcPr>
          <w:p w14:paraId="1AE92445" w14:textId="77777777" w:rsidR="00E946DD" w:rsidRPr="003203B1" w:rsidRDefault="00E946DD">
            <w:pPr>
              <w:spacing w:line="240" w:lineRule="auto"/>
            </w:pPr>
          </w:p>
        </w:tc>
      </w:tr>
      <w:tr w:rsidR="00E946DD" w:rsidRPr="003203B1" w14:paraId="65CB7A3E" w14:textId="77777777">
        <w:trPr>
          <w:cantSplit/>
        </w:trPr>
        <w:tc>
          <w:tcPr>
            <w:tcW w:w="1098" w:type="pct"/>
          </w:tcPr>
          <w:p w14:paraId="7A0DD2A2" w14:textId="77777777" w:rsidR="00E946DD" w:rsidRPr="003203B1" w:rsidRDefault="005F3B02">
            <w:pPr>
              <w:spacing w:line="240" w:lineRule="auto"/>
            </w:pPr>
            <w:r w:rsidRPr="003203B1">
              <w:rPr>
                <w:szCs w:val="22"/>
              </w:rPr>
              <w:t>Širdies sutrikimai</w:t>
            </w:r>
          </w:p>
        </w:tc>
        <w:tc>
          <w:tcPr>
            <w:tcW w:w="828" w:type="pct"/>
          </w:tcPr>
          <w:p w14:paraId="7F567879" w14:textId="77777777" w:rsidR="00E946DD" w:rsidRPr="003203B1" w:rsidRDefault="00E946DD">
            <w:pPr>
              <w:spacing w:line="240" w:lineRule="auto"/>
            </w:pPr>
          </w:p>
        </w:tc>
        <w:tc>
          <w:tcPr>
            <w:tcW w:w="1025" w:type="pct"/>
          </w:tcPr>
          <w:p w14:paraId="3358C241" w14:textId="77777777" w:rsidR="00E946DD" w:rsidRPr="003203B1" w:rsidRDefault="00E946DD">
            <w:pPr>
              <w:spacing w:line="240" w:lineRule="auto"/>
            </w:pPr>
          </w:p>
        </w:tc>
        <w:tc>
          <w:tcPr>
            <w:tcW w:w="1025" w:type="pct"/>
          </w:tcPr>
          <w:p w14:paraId="6F20FAAC" w14:textId="77777777" w:rsidR="00E946DD" w:rsidRPr="003203B1" w:rsidRDefault="005F3B02">
            <w:pPr>
              <w:spacing w:line="240" w:lineRule="auto"/>
              <w:rPr>
                <w:szCs w:val="22"/>
                <w:vertAlign w:val="superscript"/>
              </w:rPr>
            </w:pPr>
            <w:r w:rsidRPr="003203B1">
              <w:rPr>
                <w:szCs w:val="22"/>
              </w:rPr>
              <w:t>Atrioventrikulinė blokada</w:t>
            </w:r>
            <w:r w:rsidRPr="003203B1">
              <w:rPr>
                <w:szCs w:val="22"/>
                <w:vertAlign w:val="superscript"/>
              </w:rPr>
              <w:t>(1,2)</w:t>
            </w:r>
          </w:p>
          <w:p w14:paraId="5F3D8820" w14:textId="77777777" w:rsidR="00E946DD" w:rsidRPr="003203B1" w:rsidRDefault="005F3B02">
            <w:pPr>
              <w:spacing w:line="240" w:lineRule="auto"/>
              <w:rPr>
                <w:szCs w:val="22"/>
                <w:vertAlign w:val="superscript"/>
              </w:rPr>
            </w:pPr>
            <w:r w:rsidRPr="003203B1">
              <w:rPr>
                <w:szCs w:val="22"/>
              </w:rPr>
              <w:t>Bradikardija</w:t>
            </w:r>
            <w:r w:rsidRPr="003203B1">
              <w:rPr>
                <w:szCs w:val="22"/>
                <w:vertAlign w:val="superscript"/>
              </w:rPr>
              <w:t>(1,2)</w:t>
            </w:r>
          </w:p>
          <w:p w14:paraId="569C2657" w14:textId="77777777" w:rsidR="00E946DD" w:rsidRPr="003203B1" w:rsidRDefault="005F3B02">
            <w:pPr>
              <w:spacing w:line="240" w:lineRule="auto"/>
              <w:rPr>
                <w:szCs w:val="22"/>
              </w:rPr>
            </w:pPr>
            <w:r w:rsidRPr="003203B1">
              <w:rPr>
                <w:szCs w:val="22"/>
              </w:rPr>
              <w:t>Prieširdžių virpėjimas</w:t>
            </w:r>
            <w:r w:rsidRPr="003203B1">
              <w:rPr>
                <w:szCs w:val="22"/>
                <w:vertAlign w:val="superscript"/>
              </w:rPr>
              <w:t>(1,2)</w:t>
            </w:r>
          </w:p>
          <w:p w14:paraId="3F77B4F7" w14:textId="77777777" w:rsidR="00E946DD" w:rsidRPr="003203B1" w:rsidRDefault="005F3B02">
            <w:pPr>
              <w:spacing w:line="240" w:lineRule="auto"/>
            </w:pPr>
            <w:r w:rsidRPr="003203B1">
              <w:rPr>
                <w:szCs w:val="22"/>
              </w:rPr>
              <w:t>Prieširdžių plazdėjimas</w:t>
            </w:r>
            <w:r w:rsidRPr="003203B1">
              <w:rPr>
                <w:szCs w:val="22"/>
                <w:vertAlign w:val="superscript"/>
              </w:rPr>
              <w:t>(1,2)</w:t>
            </w:r>
          </w:p>
        </w:tc>
        <w:tc>
          <w:tcPr>
            <w:tcW w:w="1025" w:type="pct"/>
          </w:tcPr>
          <w:p w14:paraId="6E664E01" w14:textId="77777777" w:rsidR="00E946DD" w:rsidRPr="003203B1" w:rsidRDefault="005F3B02">
            <w:pPr>
              <w:spacing w:line="240" w:lineRule="auto"/>
              <w:rPr>
                <w:szCs w:val="22"/>
              </w:rPr>
            </w:pPr>
            <w:r w:rsidRPr="003203B1">
              <w:rPr>
                <w:rFonts w:asciiTheme="majorBidi" w:hAnsiTheme="majorBidi" w:cstheme="majorBidi"/>
                <w:szCs w:val="22"/>
              </w:rPr>
              <w:t xml:space="preserve">Skilvelių tachiaritmija </w:t>
            </w:r>
            <w:r w:rsidRPr="003203B1">
              <w:rPr>
                <w:rFonts w:asciiTheme="majorBidi" w:hAnsiTheme="majorBidi" w:cstheme="majorBidi"/>
                <w:szCs w:val="22"/>
                <w:vertAlign w:val="superscript"/>
              </w:rPr>
              <w:t>(1)</w:t>
            </w:r>
          </w:p>
        </w:tc>
      </w:tr>
      <w:tr w:rsidR="00E946DD" w:rsidRPr="003203B1" w14:paraId="6E0D2EEA" w14:textId="77777777">
        <w:trPr>
          <w:cantSplit/>
        </w:trPr>
        <w:tc>
          <w:tcPr>
            <w:tcW w:w="1098" w:type="pct"/>
          </w:tcPr>
          <w:p w14:paraId="4A1D7C5B" w14:textId="77777777" w:rsidR="00E946DD" w:rsidRPr="003203B1" w:rsidRDefault="005F3B02">
            <w:pPr>
              <w:spacing w:line="240" w:lineRule="auto"/>
            </w:pPr>
            <w:r w:rsidRPr="003203B1">
              <w:t>Virškinimo trakto sutrikimai</w:t>
            </w:r>
          </w:p>
        </w:tc>
        <w:tc>
          <w:tcPr>
            <w:tcW w:w="828" w:type="pct"/>
          </w:tcPr>
          <w:p w14:paraId="6838951C" w14:textId="77777777" w:rsidR="00E946DD" w:rsidRPr="003203B1" w:rsidRDefault="005F3B02">
            <w:pPr>
              <w:spacing w:line="240" w:lineRule="auto"/>
            </w:pPr>
            <w:r w:rsidRPr="003203B1">
              <w:t>Pykinimas</w:t>
            </w:r>
          </w:p>
          <w:p w14:paraId="5DBD3C25" w14:textId="77777777" w:rsidR="00E946DD" w:rsidRPr="003203B1" w:rsidRDefault="00E946DD">
            <w:pPr>
              <w:spacing w:line="240" w:lineRule="auto"/>
            </w:pPr>
          </w:p>
        </w:tc>
        <w:tc>
          <w:tcPr>
            <w:tcW w:w="1025" w:type="pct"/>
          </w:tcPr>
          <w:p w14:paraId="3FB943A3" w14:textId="77777777" w:rsidR="00E946DD" w:rsidRPr="003203B1" w:rsidRDefault="005F3B02">
            <w:pPr>
              <w:spacing w:line="240" w:lineRule="auto"/>
            </w:pPr>
            <w:r w:rsidRPr="003203B1">
              <w:t>Vėmimas</w:t>
            </w:r>
          </w:p>
          <w:p w14:paraId="4164A925" w14:textId="77777777" w:rsidR="00E946DD" w:rsidRPr="003203B1" w:rsidRDefault="005F3B02">
            <w:pPr>
              <w:spacing w:line="240" w:lineRule="auto"/>
            </w:pPr>
            <w:r w:rsidRPr="003203B1">
              <w:t>Vidurių užkietėjimas</w:t>
            </w:r>
          </w:p>
          <w:p w14:paraId="4DB9BD9E" w14:textId="77777777" w:rsidR="00E946DD" w:rsidRPr="003203B1" w:rsidRDefault="005F3B02">
            <w:pPr>
              <w:spacing w:line="240" w:lineRule="auto"/>
            </w:pPr>
            <w:r w:rsidRPr="003203B1">
              <w:t xml:space="preserve">Pilvo pūtimas </w:t>
            </w:r>
          </w:p>
          <w:p w14:paraId="69AC33AF" w14:textId="77777777" w:rsidR="00E946DD" w:rsidRPr="003203B1" w:rsidRDefault="005F3B02">
            <w:pPr>
              <w:spacing w:line="240" w:lineRule="auto"/>
              <w:rPr>
                <w:szCs w:val="22"/>
                <w:vertAlign w:val="superscript"/>
              </w:rPr>
            </w:pPr>
            <w:r w:rsidRPr="003203B1">
              <w:rPr>
                <w:szCs w:val="22"/>
              </w:rPr>
              <w:t>Dispepsija</w:t>
            </w:r>
          </w:p>
          <w:p w14:paraId="0E479FE3" w14:textId="77777777" w:rsidR="00E946DD" w:rsidRPr="003203B1" w:rsidRDefault="005F3B02">
            <w:pPr>
              <w:spacing w:line="240" w:lineRule="auto"/>
              <w:rPr>
                <w:szCs w:val="22"/>
              </w:rPr>
            </w:pPr>
            <w:r w:rsidRPr="003203B1">
              <w:rPr>
                <w:szCs w:val="22"/>
              </w:rPr>
              <w:t>Burnos sausumas</w:t>
            </w:r>
          </w:p>
          <w:p w14:paraId="6CCD7CBD" w14:textId="77777777" w:rsidR="00E946DD" w:rsidRPr="003203B1" w:rsidRDefault="005F3B02">
            <w:pPr>
              <w:spacing w:line="240" w:lineRule="auto"/>
            </w:pPr>
            <w:r w:rsidRPr="003203B1">
              <w:rPr>
                <w:szCs w:val="22"/>
              </w:rPr>
              <w:t>Viduriavimas</w:t>
            </w:r>
          </w:p>
        </w:tc>
        <w:tc>
          <w:tcPr>
            <w:tcW w:w="1025" w:type="pct"/>
          </w:tcPr>
          <w:p w14:paraId="22373E1F" w14:textId="77777777" w:rsidR="00E946DD" w:rsidRPr="003203B1" w:rsidRDefault="00E946DD">
            <w:pPr>
              <w:spacing w:line="240" w:lineRule="auto"/>
            </w:pPr>
          </w:p>
        </w:tc>
        <w:tc>
          <w:tcPr>
            <w:tcW w:w="1025" w:type="pct"/>
          </w:tcPr>
          <w:p w14:paraId="3C56EE9F" w14:textId="77777777" w:rsidR="00E946DD" w:rsidRPr="003203B1" w:rsidRDefault="00E946DD">
            <w:pPr>
              <w:spacing w:line="240" w:lineRule="auto"/>
            </w:pPr>
          </w:p>
        </w:tc>
      </w:tr>
      <w:tr w:rsidR="00E946DD" w:rsidRPr="003203B1" w14:paraId="74A5E155" w14:textId="77777777">
        <w:tc>
          <w:tcPr>
            <w:tcW w:w="1098" w:type="pct"/>
          </w:tcPr>
          <w:p w14:paraId="0ACDA918" w14:textId="77777777" w:rsidR="00E946DD" w:rsidRPr="003203B1" w:rsidRDefault="005F3B02">
            <w:pPr>
              <w:spacing w:line="240" w:lineRule="auto"/>
            </w:pPr>
            <w:r w:rsidRPr="003203B1">
              <w:rPr>
                <w:szCs w:val="22"/>
              </w:rPr>
              <w:t>Kepenų, tulžies pūslės ir latakų sutrikimai</w:t>
            </w:r>
          </w:p>
        </w:tc>
        <w:tc>
          <w:tcPr>
            <w:tcW w:w="828" w:type="pct"/>
          </w:tcPr>
          <w:p w14:paraId="0EDCA85B" w14:textId="77777777" w:rsidR="00E946DD" w:rsidRPr="003203B1" w:rsidRDefault="00E946DD">
            <w:pPr>
              <w:spacing w:line="240" w:lineRule="auto"/>
            </w:pPr>
          </w:p>
        </w:tc>
        <w:tc>
          <w:tcPr>
            <w:tcW w:w="1025" w:type="pct"/>
          </w:tcPr>
          <w:p w14:paraId="42336C19" w14:textId="77777777" w:rsidR="00E946DD" w:rsidRPr="003203B1" w:rsidRDefault="00E946DD">
            <w:pPr>
              <w:spacing w:line="240" w:lineRule="auto"/>
            </w:pPr>
          </w:p>
        </w:tc>
        <w:tc>
          <w:tcPr>
            <w:tcW w:w="1025" w:type="pct"/>
          </w:tcPr>
          <w:p w14:paraId="49C6C808" w14:textId="77777777" w:rsidR="00E946DD" w:rsidRPr="003203B1" w:rsidRDefault="005F3B02">
            <w:pPr>
              <w:spacing w:line="240" w:lineRule="auto"/>
              <w:rPr>
                <w:szCs w:val="22"/>
                <w:vertAlign w:val="superscript"/>
              </w:rPr>
            </w:pPr>
            <w:r w:rsidRPr="003203B1">
              <w:rPr>
                <w:szCs w:val="22"/>
              </w:rPr>
              <w:t>Pakitę kepenų funkcijos tyrimo rezultatai</w:t>
            </w:r>
            <w:r w:rsidRPr="003203B1">
              <w:rPr>
                <w:szCs w:val="22"/>
                <w:vertAlign w:val="superscript"/>
              </w:rPr>
              <w:t>(2)</w:t>
            </w:r>
          </w:p>
          <w:p w14:paraId="69F4C9A6" w14:textId="77777777" w:rsidR="00E946DD" w:rsidRPr="003203B1" w:rsidRDefault="005F3B02">
            <w:pPr>
              <w:spacing w:line="240" w:lineRule="auto"/>
            </w:pPr>
            <w:r w:rsidRPr="003203B1">
              <w:rPr>
                <w:szCs w:val="22"/>
              </w:rPr>
              <w:t>Kepenų fermentų aktyvumo padidėjimas (&gt; 2x VNR)</w:t>
            </w:r>
            <w:r w:rsidRPr="003203B1">
              <w:rPr>
                <w:szCs w:val="22"/>
                <w:vertAlign w:val="superscript"/>
              </w:rPr>
              <w:t>(1)</w:t>
            </w:r>
          </w:p>
        </w:tc>
        <w:tc>
          <w:tcPr>
            <w:tcW w:w="1025" w:type="pct"/>
          </w:tcPr>
          <w:p w14:paraId="6EE8D0F9" w14:textId="77777777" w:rsidR="00E946DD" w:rsidRPr="003203B1" w:rsidRDefault="00E946DD">
            <w:pPr>
              <w:spacing w:line="240" w:lineRule="auto"/>
              <w:rPr>
                <w:szCs w:val="22"/>
              </w:rPr>
            </w:pPr>
          </w:p>
        </w:tc>
      </w:tr>
      <w:tr w:rsidR="00E946DD" w:rsidRPr="003203B1" w14:paraId="754E3C78" w14:textId="77777777">
        <w:tc>
          <w:tcPr>
            <w:tcW w:w="1098" w:type="pct"/>
          </w:tcPr>
          <w:p w14:paraId="1AC263E8" w14:textId="77777777" w:rsidR="00E946DD" w:rsidRPr="003203B1" w:rsidRDefault="005F3B02">
            <w:pPr>
              <w:spacing w:line="240" w:lineRule="auto"/>
            </w:pPr>
            <w:r w:rsidRPr="003203B1">
              <w:t>Odos ir poodinio audinio sutrikimai</w:t>
            </w:r>
          </w:p>
        </w:tc>
        <w:tc>
          <w:tcPr>
            <w:tcW w:w="828" w:type="pct"/>
          </w:tcPr>
          <w:p w14:paraId="2E7F6FA8" w14:textId="77777777" w:rsidR="00E946DD" w:rsidRPr="003203B1" w:rsidRDefault="00E946DD">
            <w:pPr>
              <w:spacing w:line="240" w:lineRule="auto"/>
            </w:pPr>
          </w:p>
        </w:tc>
        <w:tc>
          <w:tcPr>
            <w:tcW w:w="1025" w:type="pct"/>
          </w:tcPr>
          <w:p w14:paraId="69EB5898" w14:textId="77777777" w:rsidR="00E946DD" w:rsidRPr="003203B1" w:rsidRDefault="005F3B02">
            <w:pPr>
              <w:spacing w:line="240" w:lineRule="auto"/>
            </w:pPr>
            <w:r w:rsidRPr="003203B1">
              <w:t>Niežėjimas</w:t>
            </w:r>
          </w:p>
          <w:p w14:paraId="04B2B3E3" w14:textId="77777777" w:rsidR="00E946DD" w:rsidRPr="003203B1" w:rsidRDefault="005F3B02">
            <w:pPr>
              <w:spacing w:line="240" w:lineRule="auto"/>
            </w:pPr>
            <w:r w:rsidRPr="003203B1">
              <w:rPr>
                <w:szCs w:val="22"/>
              </w:rPr>
              <w:t>Išbėrimas</w:t>
            </w:r>
            <w:r w:rsidRPr="003203B1">
              <w:rPr>
                <w:szCs w:val="22"/>
                <w:vertAlign w:val="superscript"/>
              </w:rPr>
              <w:t>(1)</w:t>
            </w:r>
          </w:p>
        </w:tc>
        <w:tc>
          <w:tcPr>
            <w:tcW w:w="1025" w:type="pct"/>
          </w:tcPr>
          <w:p w14:paraId="56ABB7D2" w14:textId="77777777" w:rsidR="00E946DD" w:rsidRPr="003203B1" w:rsidRDefault="005F3B02">
            <w:pPr>
              <w:spacing w:line="240" w:lineRule="auto"/>
              <w:rPr>
                <w:szCs w:val="22"/>
              </w:rPr>
            </w:pPr>
            <w:r w:rsidRPr="003203B1">
              <w:rPr>
                <w:szCs w:val="22"/>
              </w:rPr>
              <w:t>Angioedema</w:t>
            </w:r>
            <w:r w:rsidRPr="003203B1">
              <w:rPr>
                <w:szCs w:val="22"/>
                <w:vertAlign w:val="superscript"/>
              </w:rPr>
              <w:t>(1)</w:t>
            </w:r>
          </w:p>
          <w:p w14:paraId="14B7E183" w14:textId="77777777" w:rsidR="00E946DD" w:rsidRPr="003203B1" w:rsidRDefault="005F3B02">
            <w:pPr>
              <w:spacing w:line="240" w:lineRule="auto"/>
            </w:pPr>
            <w:r w:rsidRPr="003203B1">
              <w:rPr>
                <w:szCs w:val="22"/>
              </w:rPr>
              <w:t>Dilgėlinė</w:t>
            </w:r>
            <w:r w:rsidRPr="003203B1">
              <w:rPr>
                <w:szCs w:val="22"/>
                <w:vertAlign w:val="superscript"/>
              </w:rPr>
              <w:t>(1)</w:t>
            </w:r>
          </w:p>
        </w:tc>
        <w:tc>
          <w:tcPr>
            <w:tcW w:w="1025" w:type="pct"/>
          </w:tcPr>
          <w:p w14:paraId="6D53197B" w14:textId="77777777" w:rsidR="00E946DD" w:rsidRPr="003203B1" w:rsidRDefault="005F3B02">
            <w:pPr>
              <w:spacing w:line="240" w:lineRule="auto"/>
              <w:rPr>
                <w:szCs w:val="22"/>
              </w:rPr>
            </w:pPr>
            <w:r w:rsidRPr="003203B1">
              <w:rPr>
                <w:szCs w:val="22"/>
              </w:rPr>
              <w:t>Stivenso-Džonsono (</w:t>
            </w:r>
            <w:r w:rsidRPr="002B062D">
              <w:rPr>
                <w:i/>
                <w:iCs/>
                <w:szCs w:val="22"/>
              </w:rPr>
              <w:t>Stevens-Johnson</w:t>
            </w:r>
            <w:r w:rsidRPr="003203B1">
              <w:rPr>
                <w:szCs w:val="22"/>
              </w:rPr>
              <w:t>) sindromas</w:t>
            </w:r>
            <w:r w:rsidRPr="003203B1">
              <w:rPr>
                <w:szCs w:val="22"/>
                <w:vertAlign w:val="superscript"/>
              </w:rPr>
              <w:t>(1)</w:t>
            </w:r>
          </w:p>
          <w:p w14:paraId="28057B0C" w14:textId="77777777" w:rsidR="00E946DD" w:rsidRPr="003203B1" w:rsidRDefault="005F3B02">
            <w:pPr>
              <w:spacing w:line="240" w:lineRule="auto"/>
              <w:rPr>
                <w:szCs w:val="22"/>
              </w:rPr>
            </w:pPr>
            <w:r w:rsidRPr="003203B1">
              <w:rPr>
                <w:szCs w:val="22"/>
              </w:rPr>
              <w:t>Toksinė epidermio nekrolizė</w:t>
            </w:r>
            <w:r w:rsidRPr="003203B1">
              <w:rPr>
                <w:szCs w:val="22"/>
                <w:vertAlign w:val="superscript"/>
              </w:rPr>
              <w:t>(1)</w:t>
            </w:r>
          </w:p>
        </w:tc>
      </w:tr>
      <w:tr w:rsidR="00E946DD" w:rsidRPr="003203B1" w14:paraId="04721742" w14:textId="77777777">
        <w:trPr>
          <w:cantSplit/>
        </w:trPr>
        <w:tc>
          <w:tcPr>
            <w:tcW w:w="1098" w:type="pct"/>
          </w:tcPr>
          <w:p w14:paraId="5572C1E0" w14:textId="77777777" w:rsidR="00E946DD" w:rsidRPr="003203B1" w:rsidRDefault="005F3B02">
            <w:pPr>
              <w:spacing w:line="240" w:lineRule="auto"/>
            </w:pPr>
            <w:r w:rsidRPr="003203B1">
              <w:rPr>
                <w:szCs w:val="22"/>
              </w:rPr>
              <w:t>Skeleto, raumenų ir jungiamojo audinio sutrikimai</w:t>
            </w:r>
          </w:p>
        </w:tc>
        <w:tc>
          <w:tcPr>
            <w:tcW w:w="828" w:type="pct"/>
          </w:tcPr>
          <w:p w14:paraId="2E849900" w14:textId="77777777" w:rsidR="00E946DD" w:rsidRPr="003203B1" w:rsidRDefault="00E946DD">
            <w:pPr>
              <w:spacing w:line="240" w:lineRule="auto"/>
            </w:pPr>
          </w:p>
        </w:tc>
        <w:tc>
          <w:tcPr>
            <w:tcW w:w="1025" w:type="pct"/>
          </w:tcPr>
          <w:p w14:paraId="2FEE5AAF" w14:textId="77777777" w:rsidR="00E946DD" w:rsidRPr="003203B1" w:rsidRDefault="005F3B02">
            <w:pPr>
              <w:spacing w:line="240" w:lineRule="auto"/>
            </w:pPr>
            <w:r w:rsidRPr="003203B1">
              <w:rPr>
                <w:szCs w:val="22"/>
              </w:rPr>
              <w:t>Raumenų spazmai</w:t>
            </w:r>
          </w:p>
        </w:tc>
        <w:tc>
          <w:tcPr>
            <w:tcW w:w="1025" w:type="pct"/>
          </w:tcPr>
          <w:p w14:paraId="6619C290" w14:textId="77777777" w:rsidR="00E946DD" w:rsidRPr="003203B1" w:rsidRDefault="00E946DD">
            <w:pPr>
              <w:spacing w:line="240" w:lineRule="auto"/>
            </w:pPr>
          </w:p>
        </w:tc>
        <w:tc>
          <w:tcPr>
            <w:tcW w:w="1025" w:type="pct"/>
          </w:tcPr>
          <w:p w14:paraId="054A0A19" w14:textId="77777777" w:rsidR="00E946DD" w:rsidRPr="003203B1" w:rsidRDefault="00E946DD">
            <w:pPr>
              <w:spacing w:line="240" w:lineRule="auto"/>
            </w:pPr>
          </w:p>
        </w:tc>
      </w:tr>
      <w:tr w:rsidR="00E946DD" w:rsidRPr="003203B1" w14:paraId="4555079D" w14:textId="77777777">
        <w:tc>
          <w:tcPr>
            <w:tcW w:w="1098" w:type="pct"/>
          </w:tcPr>
          <w:p w14:paraId="27F2FEF8" w14:textId="77777777" w:rsidR="00E946DD" w:rsidRPr="003203B1" w:rsidRDefault="005F3B02">
            <w:pPr>
              <w:spacing w:line="240" w:lineRule="auto"/>
            </w:pPr>
            <w:r w:rsidRPr="003203B1">
              <w:t>Bendrieji sutrikimai ir vartojimo vietos pažeidimai</w:t>
            </w:r>
          </w:p>
        </w:tc>
        <w:tc>
          <w:tcPr>
            <w:tcW w:w="828" w:type="pct"/>
          </w:tcPr>
          <w:p w14:paraId="302C2837" w14:textId="77777777" w:rsidR="00E946DD" w:rsidRPr="003203B1" w:rsidRDefault="00E946DD">
            <w:pPr>
              <w:spacing w:line="240" w:lineRule="auto"/>
            </w:pPr>
          </w:p>
        </w:tc>
        <w:tc>
          <w:tcPr>
            <w:tcW w:w="1025" w:type="pct"/>
          </w:tcPr>
          <w:p w14:paraId="290FA1B2" w14:textId="77777777" w:rsidR="00E946DD" w:rsidRPr="003203B1" w:rsidRDefault="005F3B02">
            <w:pPr>
              <w:spacing w:line="240" w:lineRule="auto"/>
            </w:pPr>
            <w:r w:rsidRPr="003203B1">
              <w:t xml:space="preserve">Eisenos sutrikimas Silpnumas </w:t>
            </w:r>
          </w:p>
          <w:p w14:paraId="57BAE9BA" w14:textId="77777777" w:rsidR="00E946DD" w:rsidRPr="003203B1" w:rsidRDefault="005F3B02">
            <w:pPr>
              <w:spacing w:line="240" w:lineRule="auto"/>
            </w:pPr>
            <w:r w:rsidRPr="003203B1">
              <w:t>Nuovargis</w:t>
            </w:r>
          </w:p>
          <w:p w14:paraId="38A56A06" w14:textId="77777777" w:rsidR="00E946DD" w:rsidRPr="003203B1" w:rsidRDefault="005F3B02">
            <w:pPr>
              <w:spacing w:line="240" w:lineRule="auto"/>
              <w:rPr>
                <w:szCs w:val="22"/>
                <w:vertAlign w:val="superscript"/>
              </w:rPr>
            </w:pPr>
            <w:r w:rsidRPr="003203B1">
              <w:rPr>
                <w:szCs w:val="22"/>
              </w:rPr>
              <w:t>Irzlumas</w:t>
            </w:r>
          </w:p>
          <w:p w14:paraId="3CE13FC5" w14:textId="77777777" w:rsidR="00E946DD" w:rsidRPr="003203B1" w:rsidRDefault="005F3B02">
            <w:pPr>
              <w:spacing w:line="240" w:lineRule="auto"/>
            </w:pPr>
            <w:r w:rsidRPr="003203B1">
              <w:rPr>
                <w:szCs w:val="22"/>
              </w:rPr>
              <w:t>Girtumo pojūtis</w:t>
            </w:r>
          </w:p>
        </w:tc>
        <w:tc>
          <w:tcPr>
            <w:tcW w:w="1025" w:type="pct"/>
          </w:tcPr>
          <w:p w14:paraId="28584F5F" w14:textId="77777777" w:rsidR="00E946DD" w:rsidRPr="003203B1" w:rsidRDefault="00E946DD">
            <w:pPr>
              <w:spacing w:line="240" w:lineRule="auto"/>
            </w:pPr>
          </w:p>
        </w:tc>
        <w:tc>
          <w:tcPr>
            <w:tcW w:w="1025" w:type="pct"/>
          </w:tcPr>
          <w:p w14:paraId="5EE9AB14" w14:textId="77777777" w:rsidR="00E946DD" w:rsidRPr="003203B1" w:rsidRDefault="00E946DD">
            <w:pPr>
              <w:spacing w:line="240" w:lineRule="auto"/>
            </w:pPr>
          </w:p>
        </w:tc>
      </w:tr>
      <w:tr w:rsidR="00E946DD" w:rsidRPr="003203B1" w14:paraId="79F0C5B3" w14:textId="77777777">
        <w:tc>
          <w:tcPr>
            <w:tcW w:w="1098" w:type="pct"/>
          </w:tcPr>
          <w:p w14:paraId="6A11FAB5" w14:textId="77777777" w:rsidR="00E946DD" w:rsidRPr="003203B1" w:rsidRDefault="005F3B02">
            <w:pPr>
              <w:spacing w:line="240" w:lineRule="auto"/>
            </w:pPr>
            <w:r w:rsidRPr="003203B1">
              <w:t>Sužalojimai, apsinuodijimai ir procedūrų komplikacijos</w:t>
            </w:r>
          </w:p>
        </w:tc>
        <w:tc>
          <w:tcPr>
            <w:tcW w:w="828" w:type="pct"/>
          </w:tcPr>
          <w:p w14:paraId="4ECBE871" w14:textId="77777777" w:rsidR="00E946DD" w:rsidRPr="003203B1" w:rsidRDefault="00E946DD">
            <w:pPr>
              <w:spacing w:line="240" w:lineRule="auto"/>
            </w:pPr>
          </w:p>
        </w:tc>
        <w:tc>
          <w:tcPr>
            <w:tcW w:w="1025" w:type="pct"/>
          </w:tcPr>
          <w:p w14:paraId="7FA10619" w14:textId="77777777" w:rsidR="00E946DD" w:rsidRPr="003203B1" w:rsidRDefault="005F3B02">
            <w:pPr>
              <w:spacing w:line="240" w:lineRule="auto"/>
            </w:pPr>
            <w:r w:rsidRPr="003203B1">
              <w:t>Nugriuvimas</w:t>
            </w:r>
          </w:p>
          <w:p w14:paraId="5F73DF1F" w14:textId="77777777" w:rsidR="00E946DD" w:rsidRPr="003203B1" w:rsidRDefault="005F3B02">
            <w:pPr>
              <w:spacing w:line="240" w:lineRule="auto"/>
            </w:pPr>
            <w:r w:rsidRPr="003203B1">
              <w:t>Odos įplyšimai</w:t>
            </w:r>
          </w:p>
          <w:p w14:paraId="7B4393C8" w14:textId="77777777" w:rsidR="00E946DD" w:rsidRPr="003203B1" w:rsidRDefault="005F3B02">
            <w:pPr>
              <w:spacing w:line="240" w:lineRule="auto"/>
            </w:pPr>
            <w:r w:rsidRPr="003203B1">
              <w:rPr>
                <w:szCs w:val="22"/>
              </w:rPr>
              <w:t>Sumušimas</w:t>
            </w:r>
          </w:p>
        </w:tc>
        <w:tc>
          <w:tcPr>
            <w:tcW w:w="1025" w:type="pct"/>
          </w:tcPr>
          <w:p w14:paraId="6A895298" w14:textId="77777777" w:rsidR="00E946DD" w:rsidRPr="003203B1" w:rsidRDefault="00E946DD">
            <w:pPr>
              <w:spacing w:line="240" w:lineRule="auto"/>
            </w:pPr>
          </w:p>
        </w:tc>
        <w:tc>
          <w:tcPr>
            <w:tcW w:w="1025" w:type="pct"/>
          </w:tcPr>
          <w:p w14:paraId="313283A3" w14:textId="77777777" w:rsidR="00E946DD" w:rsidRPr="003203B1" w:rsidRDefault="00E946DD">
            <w:pPr>
              <w:spacing w:line="240" w:lineRule="auto"/>
            </w:pPr>
          </w:p>
        </w:tc>
      </w:tr>
    </w:tbl>
    <w:p w14:paraId="24DD5ACA" w14:textId="77777777" w:rsidR="00E946DD" w:rsidRPr="003203B1" w:rsidRDefault="005F3B02">
      <w:pPr>
        <w:spacing w:line="240" w:lineRule="auto"/>
        <w:rPr>
          <w:szCs w:val="22"/>
        </w:rPr>
      </w:pPr>
      <w:r w:rsidRPr="003203B1">
        <w:rPr>
          <w:szCs w:val="22"/>
          <w:vertAlign w:val="superscript"/>
        </w:rPr>
        <w:t>(1)</w:t>
      </w:r>
      <w:r w:rsidRPr="003203B1">
        <w:rPr>
          <w:szCs w:val="22"/>
        </w:rPr>
        <w:t xml:space="preserve"> Nepageidaujamos reakcijos, praneštos po vaistinio preparato patekimo į rinką.</w:t>
      </w:r>
    </w:p>
    <w:p w14:paraId="5AF0CD79" w14:textId="77777777" w:rsidR="00E946DD" w:rsidRPr="003203B1" w:rsidRDefault="005F3B02">
      <w:pPr>
        <w:spacing w:line="240" w:lineRule="auto"/>
        <w:rPr>
          <w:szCs w:val="22"/>
        </w:rPr>
      </w:pPr>
      <w:r w:rsidRPr="003203B1">
        <w:rPr>
          <w:szCs w:val="22"/>
          <w:vertAlign w:val="superscript"/>
        </w:rPr>
        <w:t xml:space="preserve">(2) </w:t>
      </w:r>
      <w:r w:rsidRPr="003203B1">
        <w:rPr>
          <w:szCs w:val="22"/>
        </w:rPr>
        <w:t>Žr. skyrių „Atrinktų nepageidaujamų reakcijų apibūdinimas“.</w:t>
      </w:r>
    </w:p>
    <w:p w14:paraId="63078FD8" w14:textId="77777777" w:rsidR="00E946DD" w:rsidRPr="003203B1" w:rsidRDefault="005F3B02">
      <w:pPr>
        <w:spacing w:line="240" w:lineRule="auto"/>
        <w:rPr>
          <w:szCs w:val="22"/>
          <w:vertAlign w:val="superscript"/>
        </w:rPr>
      </w:pPr>
      <w:r w:rsidRPr="003203B1">
        <w:rPr>
          <w:vertAlign w:val="superscript"/>
        </w:rPr>
        <w:t>(3)</w:t>
      </w:r>
      <w:r w:rsidRPr="003203B1">
        <w:t xml:space="preserve"> Pranešta PGTKT tyrimuose.</w:t>
      </w:r>
    </w:p>
    <w:p w14:paraId="34263918" w14:textId="77777777" w:rsidR="00E946DD" w:rsidRPr="003203B1" w:rsidRDefault="00E946DD">
      <w:pPr>
        <w:rPr>
          <w:szCs w:val="22"/>
          <w:u w:val="single"/>
        </w:rPr>
      </w:pPr>
    </w:p>
    <w:p w14:paraId="39692F93" w14:textId="77777777" w:rsidR="00E946DD" w:rsidRPr="002B062D" w:rsidRDefault="005F3B02">
      <w:pPr>
        <w:rPr>
          <w:szCs w:val="22"/>
          <w:u w:val="single"/>
        </w:rPr>
      </w:pPr>
      <w:r w:rsidRPr="002B062D">
        <w:rPr>
          <w:szCs w:val="22"/>
          <w:u w:val="single"/>
        </w:rPr>
        <w:t>Atrinktų nepageidaujamų reakcijų apibūdinimas</w:t>
      </w:r>
    </w:p>
    <w:p w14:paraId="1352FCC9" w14:textId="77777777" w:rsidR="00E946DD" w:rsidRPr="003203B1" w:rsidRDefault="00E946DD">
      <w:pPr>
        <w:rPr>
          <w:szCs w:val="22"/>
          <w:u w:val="single"/>
        </w:rPr>
      </w:pPr>
    </w:p>
    <w:p w14:paraId="71B87173" w14:textId="58E34EA8" w:rsidR="00E946DD" w:rsidRPr="003203B1" w:rsidRDefault="005F3B02">
      <w:pPr>
        <w:spacing w:line="240" w:lineRule="auto"/>
        <w:rPr>
          <w:szCs w:val="22"/>
        </w:rPr>
      </w:pPr>
      <w:r w:rsidRPr="003203B1">
        <w:rPr>
          <w:szCs w:val="22"/>
        </w:rPr>
        <w:t>Lakozamido vartojimas yra susijęs su PR intervalo pailgėjimu, priklausomai nuo dozės. Gali pasitaikyti nepageidaujamų reakcijų, susijusių su PR intervalo pailgėjimu (pvz.</w:t>
      </w:r>
      <w:r w:rsidR="00A624D7" w:rsidRPr="003203B1">
        <w:rPr>
          <w:szCs w:val="22"/>
        </w:rPr>
        <w:t>,</w:t>
      </w:r>
      <w:r w:rsidRPr="003203B1">
        <w:rPr>
          <w:szCs w:val="22"/>
        </w:rPr>
        <w:t xml:space="preserve"> atrioventrikulinė blokada, apalpimas, bradikardija).</w:t>
      </w:r>
    </w:p>
    <w:p w14:paraId="4BE53F17" w14:textId="77777777" w:rsidR="00E946DD" w:rsidRPr="003203B1" w:rsidRDefault="005F3B02">
      <w:r w:rsidRPr="003203B1">
        <w:rPr>
          <w:szCs w:val="22"/>
        </w:rPr>
        <w:t xml:space="preserve">Papildomo gydymo klinikinių tyrimų metu </w:t>
      </w:r>
      <w:r w:rsidRPr="003203B1">
        <w:t xml:space="preserve">pacientams, sergantiems epilepsija, pirmojo laipsnio AV blokada pasireiškė nedažnai: 0,7 % vartojant lakozamidą 200 mg, 0 % vartojant lakozamidą 400 mg, </w:t>
      </w:r>
      <w:r w:rsidRPr="003203B1">
        <w:lastRenderedPageBreak/>
        <w:t xml:space="preserve">0.5 % vartojant lakozamidą 600 mg ir 0 % vartojant placebą. </w:t>
      </w:r>
      <w:r w:rsidRPr="003203B1">
        <w:rPr>
          <w:szCs w:val="22"/>
        </w:rPr>
        <w:t xml:space="preserve">Šiuose tyrimuose </w:t>
      </w:r>
      <w:r w:rsidRPr="003203B1">
        <w:t>antrojo ar didesnio laipsnio AV blokados stebėta nebuvo. Tačiau antrojo ir trečiojo laipsnio AV blokados atvejai, susiję su lakozamido vartojimu, buvo stebimi po vaist</w:t>
      </w:r>
      <w:r w:rsidRPr="003203B1">
        <w:rPr>
          <w:szCs w:val="22"/>
        </w:rPr>
        <w:t>inio preparato</w:t>
      </w:r>
      <w:r w:rsidRPr="003203B1">
        <w:t xml:space="preserve"> patekimo į rinką. Monoterapijos klinikiniame tyrime, lyginant lakozamidą su </w:t>
      </w:r>
      <w:r w:rsidRPr="003203B1">
        <w:rPr>
          <w:szCs w:val="22"/>
          <w:lang w:eastAsia="de-DE"/>
        </w:rPr>
        <w:t xml:space="preserve">karbamazepino CR poveikiu, </w:t>
      </w:r>
      <w:r w:rsidRPr="003203B1">
        <w:rPr>
          <w:szCs w:val="22"/>
        </w:rPr>
        <w:t xml:space="preserve">PR intervalo padidėjimo mastas buvo panašus tarp lakozamido ir </w:t>
      </w:r>
      <w:r w:rsidRPr="003203B1">
        <w:rPr>
          <w:szCs w:val="22"/>
          <w:lang w:eastAsia="de-DE"/>
        </w:rPr>
        <w:t>karbamazepino grupių.</w:t>
      </w:r>
    </w:p>
    <w:p w14:paraId="34B22801" w14:textId="77777777" w:rsidR="00E946DD" w:rsidRPr="003203B1" w:rsidRDefault="005F3B02">
      <w:r w:rsidRPr="003203B1">
        <w:rPr>
          <w:szCs w:val="22"/>
        </w:rPr>
        <w:t xml:space="preserve">Apibendrintais papildomo gydymo </w:t>
      </w:r>
      <w:r w:rsidRPr="003203B1">
        <w:t>klinikinių tyrimų duomenimis, jų metu pasireiškusios sinkopės pasitaikė nedažnai ir nebuvo skirtumo tarp epilepsija sergančių pacientų (0,1 %), gydytų lakozamidu (n</w:t>
      </w:r>
      <w:r w:rsidRPr="003203B1">
        <w:rPr>
          <w:bCs/>
          <w:szCs w:val="22"/>
        </w:rPr>
        <w:t>=944),</w:t>
      </w:r>
      <w:r w:rsidRPr="003203B1">
        <w:t xml:space="preserve"> ir epilepsija sergančių pacientų (0,3 %), gydytų placebu (n</w:t>
      </w:r>
      <w:r w:rsidRPr="003203B1">
        <w:rPr>
          <w:bCs/>
          <w:szCs w:val="22"/>
        </w:rPr>
        <w:t>=</w:t>
      </w:r>
      <w:r w:rsidRPr="003203B1">
        <w:t xml:space="preserve">364). Monoterapijos klinikiniame tyrime, </w:t>
      </w:r>
      <w:r w:rsidRPr="003203B1">
        <w:rPr>
          <w:szCs w:val="22"/>
          <w:lang w:eastAsia="de-DE"/>
        </w:rPr>
        <w:t>lyginant lakozamidą su karbamazepino CR poveikiu, sinkopės pasireiškė 7 iš 444 (1,6 </w:t>
      </w:r>
      <w:r w:rsidRPr="003203B1">
        <w:t xml:space="preserve">%) lakozamidu gydytų pacientų ir 1 iš 442 (0,2 %) karbamazepino CR grupės pacientų. </w:t>
      </w:r>
    </w:p>
    <w:p w14:paraId="31B56F41" w14:textId="77777777" w:rsidR="00E946DD" w:rsidRPr="003203B1" w:rsidRDefault="005F3B02">
      <w:r w:rsidRPr="003203B1">
        <w:t>Prieširdžių virpėjimas ir plazdėjimas nebuvo stebimi trumpalaikiuose klinikiniuose tyrimuose; tačiau šių abiejų reiškinių buvo stebima atviruose epilepsija sergančių pacientų tyrimuose ir po vaist</w:t>
      </w:r>
      <w:r w:rsidRPr="003203B1">
        <w:rPr>
          <w:szCs w:val="22"/>
        </w:rPr>
        <w:t>inio preparato</w:t>
      </w:r>
      <w:r w:rsidRPr="003203B1">
        <w:t xml:space="preserve"> patekimo į rinką.</w:t>
      </w:r>
    </w:p>
    <w:p w14:paraId="1879CFA1" w14:textId="77777777" w:rsidR="00E946DD" w:rsidRPr="003203B1" w:rsidRDefault="00E946DD"/>
    <w:p w14:paraId="141F241D" w14:textId="77777777" w:rsidR="00E946DD" w:rsidRPr="002B062D" w:rsidRDefault="005F3B02">
      <w:pPr>
        <w:rPr>
          <w:u w:val="single"/>
        </w:rPr>
      </w:pPr>
      <w:r w:rsidRPr="002B062D">
        <w:rPr>
          <w:u w:val="single"/>
        </w:rPr>
        <w:t>Laboratorinių tyrimų pakitimai</w:t>
      </w:r>
    </w:p>
    <w:p w14:paraId="09B93119" w14:textId="77777777" w:rsidR="00E946DD" w:rsidRPr="003203B1" w:rsidRDefault="00E946DD">
      <w:pPr>
        <w:rPr>
          <w:u w:val="single"/>
        </w:rPr>
      </w:pPr>
    </w:p>
    <w:p w14:paraId="209D4747" w14:textId="76E5CC49" w:rsidR="00E946DD" w:rsidRPr="003203B1" w:rsidRDefault="005F3B02">
      <w:pPr>
        <w:rPr>
          <w:szCs w:val="22"/>
        </w:rPr>
      </w:pPr>
      <w:r w:rsidRPr="003203B1">
        <w:rPr>
          <w:szCs w:val="22"/>
        </w:rPr>
        <w:t xml:space="preserve">Pakitę kepenų funkcijos tyrimo rezultatai buvo nustatyti placebu kontroliuojamų </w:t>
      </w:r>
      <w:r w:rsidR="006C3CF9">
        <w:rPr>
          <w:szCs w:val="22"/>
        </w:rPr>
        <w:t xml:space="preserve">klinikinių </w:t>
      </w:r>
      <w:r w:rsidRPr="003203B1">
        <w:rPr>
          <w:szCs w:val="22"/>
        </w:rPr>
        <w:t xml:space="preserve">tyrimų metu vartojant lakozamidą suaugusiems pacientams su </w:t>
      </w:r>
      <w:r w:rsidRPr="003203B1">
        <w:t xml:space="preserve">daliniais traukuliais, kurie tuo pačiu metu vartojo 1–3 vaistinius preparatus nuo epilepsijos. AST padidėjimas iki </w:t>
      </w:r>
      <w:r w:rsidRPr="003203B1">
        <w:rPr>
          <w:rFonts w:eastAsia="ArialUnicodeMS"/>
          <w:szCs w:val="22"/>
        </w:rPr>
        <w:t>≥ 3x VNR buvo stebimas 0,7 </w:t>
      </w:r>
      <w:r w:rsidRPr="003203B1">
        <w:rPr>
          <w:szCs w:val="22"/>
        </w:rPr>
        <w:t>% (7/935) gydytų Lacosamide pacientų ir 0 % (0/356) gydytų placebu pacientų.</w:t>
      </w:r>
    </w:p>
    <w:p w14:paraId="4CC4354D" w14:textId="77777777" w:rsidR="00E946DD" w:rsidRPr="003203B1" w:rsidRDefault="00E946DD">
      <w:pPr>
        <w:rPr>
          <w:szCs w:val="22"/>
        </w:rPr>
      </w:pPr>
    </w:p>
    <w:p w14:paraId="1E3DA1E4" w14:textId="77777777" w:rsidR="00E946DD" w:rsidRPr="002B062D" w:rsidRDefault="005F3B02">
      <w:pPr>
        <w:rPr>
          <w:szCs w:val="22"/>
          <w:u w:val="single"/>
        </w:rPr>
      </w:pPr>
      <w:r w:rsidRPr="002B062D">
        <w:rPr>
          <w:szCs w:val="22"/>
          <w:u w:val="single"/>
        </w:rPr>
        <w:t>Daugelio organų padidėjusio jautrumo reakcijos</w:t>
      </w:r>
    </w:p>
    <w:p w14:paraId="3D787647" w14:textId="77777777" w:rsidR="00E946DD" w:rsidRPr="003203B1" w:rsidRDefault="00E946DD">
      <w:pPr>
        <w:rPr>
          <w:szCs w:val="22"/>
          <w:u w:val="single"/>
        </w:rPr>
      </w:pPr>
    </w:p>
    <w:p w14:paraId="515E6273" w14:textId="77777777" w:rsidR="00E946DD" w:rsidRPr="003203B1" w:rsidRDefault="005F3B02">
      <w:pPr>
        <w:rPr>
          <w:szCs w:val="22"/>
        </w:rPr>
      </w:pPr>
      <w:r w:rsidRPr="003203B1">
        <w:rPr>
          <w:szCs w:val="22"/>
        </w:rPr>
        <w:t>Daugelio organų padidėjusio jautrumo reakcijos (taip pat dar vadinamos reakcija į vaistą, pasireiškianti eozinofilija ir sisteminiais simptomais, DRESS) buvo stebimos pacientams, gydytiems kai kuriais vaistiniais preparatais nuo epilepsijos. Šios reakcijos pasireiškia skirtingai, bet būdinga karščiavimas ir bėrimas bei gali būti susijusios su įvairiomis organų sistemomis. Įtariant daugelio organų padidėjusio jautrumo reakciją, gydymas lakozamidu turi būti nutrauktas.</w:t>
      </w:r>
    </w:p>
    <w:p w14:paraId="2CF3BBC2" w14:textId="77777777" w:rsidR="00E946DD" w:rsidRPr="003203B1" w:rsidRDefault="00E946DD"/>
    <w:p w14:paraId="1D76BD1F" w14:textId="77777777" w:rsidR="00E946DD" w:rsidRPr="002B062D" w:rsidRDefault="005F3B02">
      <w:pPr>
        <w:rPr>
          <w:szCs w:val="22"/>
          <w:u w:val="single"/>
        </w:rPr>
      </w:pPr>
      <w:r w:rsidRPr="002B062D">
        <w:rPr>
          <w:szCs w:val="22"/>
          <w:u w:val="single"/>
        </w:rPr>
        <w:t>Vaikų populiacija</w:t>
      </w:r>
    </w:p>
    <w:p w14:paraId="6F421837" w14:textId="77777777" w:rsidR="00E946DD" w:rsidRPr="003203B1" w:rsidRDefault="00E946DD">
      <w:pPr>
        <w:rPr>
          <w:szCs w:val="22"/>
          <w:u w:val="single"/>
        </w:rPr>
      </w:pPr>
    </w:p>
    <w:p w14:paraId="116ADC37" w14:textId="532BB94D" w:rsidR="006C3CF9" w:rsidRDefault="006C3CF9" w:rsidP="006C3CF9">
      <w:pPr>
        <w:pStyle w:val="Default"/>
        <w:rPr>
          <w:sz w:val="22"/>
          <w:szCs w:val="22"/>
        </w:rPr>
      </w:pPr>
      <w:r>
        <w:rPr>
          <w:sz w:val="22"/>
          <w:szCs w:val="22"/>
        </w:rPr>
        <w:t xml:space="preserve">daliniais (židininiais) traukuliais, placebu kontroliuojamus (255 pacientai nuo 1 mėnesio iki mažiau kaip 4 metų ir 343 pacientai nuo 4 metų iki mažiau kaip 17 metų) ir atvirus klinikinius tyrimus (847 pacientai nuo 1 mėnesio iki ne daugiau kaip 18 metų), lakozamido saugumo duomenys nesiskyrė nuo suaugusiųjų. Kadangi duomenų jaunesniems kaip 2 metų vaikų populiacijos pacientams yra nedaug, lakozamido vartoti šio amžiaus vaikams nerekomenduojama. </w:t>
      </w:r>
    </w:p>
    <w:p w14:paraId="1EB57A9E" w14:textId="6FFB71FD" w:rsidR="006C3CF9" w:rsidRPr="003203B1" w:rsidRDefault="006C3CF9" w:rsidP="006C3CF9">
      <w:pPr>
        <w:tabs>
          <w:tab w:val="clear" w:pos="567"/>
        </w:tabs>
        <w:spacing w:line="240" w:lineRule="auto"/>
      </w:pPr>
      <w:r>
        <w:rPr>
          <w:szCs w:val="22"/>
        </w:rPr>
        <w:t xml:space="preserve">Papildomos nepageidaujamos reakcijos, pastebėtos vaikų populiacijoje, buvo karščiavimas, nazofaringitas, faringitas, sumažėjęs apetitas, nenormalus elgesys ir mieguistumas. Mieguistumas vaikų populiacijoje pasireiškė dažniau (≥ 1/10) nei suaugusiųjų populiacijoje (nuo ≥ 1/100 iki &lt; 1/10). </w:t>
      </w:r>
    </w:p>
    <w:p w14:paraId="7313FB7A" w14:textId="77777777" w:rsidR="00E946DD" w:rsidRPr="003203B1" w:rsidRDefault="00E946DD">
      <w:pPr>
        <w:rPr>
          <w:szCs w:val="22"/>
        </w:rPr>
      </w:pPr>
    </w:p>
    <w:p w14:paraId="60A36550" w14:textId="77777777" w:rsidR="00E946DD" w:rsidRPr="002B062D" w:rsidRDefault="005F3B02">
      <w:pPr>
        <w:rPr>
          <w:szCs w:val="22"/>
          <w:u w:val="single"/>
        </w:rPr>
      </w:pPr>
      <w:r w:rsidRPr="002B062D">
        <w:rPr>
          <w:szCs w:val="22"/>
          <w:u w:val="single"/>
        </w:rPr>
        <w:t>Senyvi pacientai</w:t>
      </w:r>
    </w:p>
    <w:p w14:paraId="7772A0C6" w14:textId="77777777" w:rsidR="00E946DD" w:rsidRPr="003203B1" w:rsidRDefault="00E946DD">
      <w:pPr>
        <w:rPr>
          <w:szCs w:val="22"/>
        </w:rPr>
      </w:pPr>
    </w:p>
    <w:p w14:paraId="038ECFA8" w14:textId="77777777" w:rsidR="00E946DD" w:rsidRPr="003203B1" w:rsidRDefault="005F3B02">
      <w:pPr>
        <w:pStyle w:val="NoSpacing"/>
        <w:rPr>
          <w:szCs w:val="22"/>
          <w:lang w:val="lt-LT"/>
        </w:rPr>
      </w:pPr>
      <w:r w:rsidRPr="003203B1">
        <w:rPr>
          <w:szCs w:val="22"/>
          <w:lang w:val="lt-LT"/>
        </w:rPr>
        <w:t xml:space="preserve">Monoterapijos tyrime, lyginant lakozamidą su </w:t>
      </w:r>
      <w:r w:rsidRPr="003203B1">
        <w:rPr>
          <w:lang w:val="lt-LT"/>
        </w:rPr>
        <w:t>karbamazepino CR poveikiu, senyviems pacientams (</w:t>
      </w:r>
      <w:r w:rsidRPr="003203B1">
        <w:rPr>
          <w:szCs w:val="22"/>
          <w:lang w:val="lt-LT"/>
        </w:rPr>
        <w:t xml:space="preserve">≥ 65 metų) pasireiškusių nepageidaujamų reakcijų, susijusių su lakozamido vartojimu, pobūdis buvo panašus į nustatytąjį jų pobūdį jaunesniems kaip 65 metų pacientams. Tačiau nugriuvimai, viduriavimas ir tremoras dažniau (≥ 5 % skirtumu) pasireiškė senyviems pacientams, lyginant su jaunesniais suaugusiais pacientais. Dažniausios su širdies sutrikimais susijusios nepageidaujamos reakcijos, pasireiškusios senyviems pacientams, lyginant su jaunesniais suaugusiais pacientais, buvo pirmojo laipsnio AV blokada. </w:t>
      </w:r>
      <w:r w:rsidRPr="003203B1">
        <w:rPr>
          <w:lang w:val="lt-LT"/>
        </w:rPr>
        <w:t>Ji pasireiškė 4,8 % (3 iš 62) senyvų pacientų, lyginant su 1,6 % dažniu (6 iš 382) jaunesniems suaugusiems pacientams lakozamido grupėje</w:t>
      </w:r>
      <w:r w:rsidRPr="003203B1">
        <w:rPr>
          <w:lang w:val="lt-LT" w:eastAsia="de-DE"/>
        </w:rPr>
        <w:t xml:space="preserve">. </w:t>
      </w:r>
      <w:r w:rsidRPr="003203B1">
        <w:rPr>
          <w:szCs w:val="22"/>
          <w:lang w:val="lt-LT" w:eastAsia="de-DE"/>
        </w:rPr>
        <w:t>Vaistinio preparato nutraukimo dėl nepageidaujamų reiškinių pasireiškimo dažnis buvo 21,0 </w:t>
      </w:r>
      <w:r w:rsidRPr="003203B1">
        <w:rPr>
          <w:szCs w:val="22"/>
          <w:lang w:val="lt-LT"/>
        </w:rPr>
        <w:t xml:space="preserve">% (13 iš 62) </w:t>
      </w:r>
      <w:r w:rsidRPr="003203B1">
        <w:rPr>
          <w:lang w:val="lt-LT"/>
        </w:rPr>
        <w:t>senyviems pacientams, lyginant su 9,2 % dažniu (35 iš 382) jaunesniems suaugusiems pacientams lakozamido grupėje. Šie skirtumai tarp senyvų ir jaunesnių suaugusių pacientų buvo panašūs į stebėtuosius veikliuoju preparatu lyginamojoje grupėje.</w:t>
      </w:r>
    </w:p>
    <w:p w14:paraId="18C12019" w14:textId="77777777" w:rsidR="00E946DD" w:rsidRPr="003203B1" w:rsidRDefault="00E946DD">
      <w:pPr>
        <w:rPr>
          <w:szCs w:val="22"/>
        </w:rPr>
      </w:pPr>
    </w:p>
    <w:p w14:paraId="43F91E2C" w14:textId="77777777" w:rsidR="00E946DD" w:rsidRPr="003203B1" w:rsidRDefault="005F3B02" w:rsidP="002B062D">
      <w:pPr>
        <w:keepNext/>
        <w:autoSpaceDE w:val="0"/>
        <w:autoSpaceDN w:val="0"/>
        <w:adjustRightInd w:val="0"/>
        <w:rPr>
          <w:szCs w:val="24"/>
          <w:u w:val="single"/>
        </w:rPr>
      </w:pPr>
      <w:r w:rsidRPr="003203B1">
        <w:rPr>
          <w:szCs w:val="24"/>
          <w:u w:val="single"/>
        </w:rPr>
        <w:lastRenderedPageBreak/>
        <w:t>Pranešimas apie įtariamas nepageidaujamas reakcijas</w:t>
      </w:r>
    </w:p>
    <w:p w14:paraId="47075593" w14:textId="77777777" w:rsidR="00E946DD" w:rsidRPr="003203B1" w:rsidRDefault="005F3B02" w:rsidP="002B062D">
      <w:pPr>
        <w:keepNext/>
        <w:autoSpaceDE w:val="0"/>
        <w:autoSpaceDN w:val="0"/>
        <w:adjustRightInd w:val="0"/>
        <w:rPr>
          <w:szCs w:val="24"/>
        </w:rPr>
      </w:pPr>
      <w:r w:rsidRPr="003203B1">
        <w:rPr>
          <w:szCs w:val="24"/>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12" w:history="1">
        <w:r w:rsidRPr="003203B1">
          <w:rPr>
            <w:rStyle w:val="Hyperlink"/>
            <w:highlight w:val="lightGray"/>
          </w:rPr>
          <w:t>V priede</w:t>
        </w:r>
      </w:hyperlink>
      <w:r w:rsidRPr="003203B1">
        <w:rPr>
          <w:highlight w:val="lightGray"/>
        </w:rPr>
        <w:t xml:space="preserve"> </w:t>
      </w:r>
      <w:r w:rsidRPr="003203B1">
        <w:rPr>
          <w:szCs w:val="24"/>
          <w:highlight w:val="lightGray"/>
        </w:rPr>
        <w:t>nurodyta nacionaline pranešimo</w:t>
      </w:r>
      <w:r w:rsidRPr="003203B1">
        <w:rPr>
          <w:color w:val="00B050"/>
          <w:szCs w:val="24"/>
          <w:highlight w:val="lightGray"/>
        </w:rPr>
        <w:t xml:space="preserve"> </w:t>
      </w:r>
      <w:r w:rsidRPr="003203B1">
        <w:rPr>
          <w:szCs w:val="24"/>
          <w:highlight w:val="lightGray"/>
        </w:rPr>
        <w:t>sistema.</w:t>
      </w:r>
    </w:p>
    <w:p w14:paraId="7F6ACF33" w14:textId="77777777" w:rsidR="00E946DD" w:rsidRPr="003203B1" w:rsidRDefault="00E946DD"/>
    <w:p w14:paraId="3F9BDFD2" w14:textId="77777777" w:rsidR="00E946DD" w:rsidRPr="003203B1" w:rsidRDefault="005F3B02">
      <w:pPr>
        <w:tabs>
          <w:tab w:val="clear" w:pos="567"/>
        </w:tabs>
        <w:spacing w:line="240" w:lineRule="auto"/>
        <w:outlineLvl w:val="0"/>
        <w:rPr>
          <w:szCs w:val="22"/>
        </w:rPr>
      </w:pPr>
      <w:r w:rsidRPr="003203B1">
        <w:rPr>
          <w:b/>
          <w:szCs w:val="22"/>
        </w:rPr>
        <w:t>4.9</w:t>
      </w:r>
      <w:r w:rsidRPr="003203B1">
        <w:rPr>
          <w:b/>
          <w:szCs w:val="22"/>
        </w:rPr>
        <w:tab/>
        <w:t>Perdozavimas</w:t>
      </w:r>
    </w:p>
    <w:p w14:paraId="59E664B6" w14:textId="77777777" w:rsidR="00E946DD" w:rsidRPr="003203B1" w:rsidRDefault="00E946DD">
      <w:pPr>
        <w:tabs>
          <w:tab w:val="clear" w:pos="567"/>
        </w:tabs>
        <w:spacing w:line="240" w:lineRule="auto"/>
        <w:rPr>
          <w:szCs w:val="22"/>
        </w:rPr>
      </w:pPr>
    </w:p>
    <w:p w14:paraId="76B289C2" w14:textId="77777777" w:rsidR="00E946DD" w:rsidRPr="002B062D" w:rsidRDefault="005F3B02">
      <w:pPr>
        <w:spacing w:line="240" w:lineRule="auto"/>
        <w:rPr>
          <w:szCs w:val="22"/>
          <w:u w:val="single"/>
        </w:rPr>
      </w:pPr>
      <w:r w:rsidRPr="002B062D">
        <w:rPr>
          <w:szCs w:val="22"/>
          <w:u w:val="single"/>
        </w:rPr>
        <w:t>Simptomai</w:t>
      </w:r>
    </w:p>
    <w:p w14:paraId="3A5BCA0B" w14:textId="77777777" w:rsidR="00E946DD" w:rsidRPr="003203B1" w:rsidRDefault="00E946DD">
      <w:pPr>
        <w:spacing w:line="240" w:lineRule="auto"/>
        <w:rPr>
          <w:szCs w:val="22"/>
          <w:u w:val="single"/>
        </w:rPr>
      </w:pPr>
    </w:p>
    <w:p w14:paraId="6E62D77E" w14:textId="77777777" w:rsidR="00E946DD" w:rsidRPr="003203B1" w:rsidRDefault="005F3B02">
      <w:pPr>
        <w:spacing w:line="240" w:lineRule="auto"/>
        <w:rPr>
          <w:szCs w:val="22"/>
        </w:rPr>
      </w:pPr>
      <w:r w:rsidRPr="003203B1">
        <w:rPr>
          <w:szCs w:val="22"/>
        </w:rPr>
        <w:t>Po netyčinio ar tyčinio lakozamido perdozavimo pasireiškę simptomai buvo daugiausiai susiję su centrinės nervų sistemos ir virškinimo trakto sutrikimais.</w:t>
      </w:r>
    </w:p>
    <w:p w14:paraId="60F1F242" w14:textId="77777777" w:rsidR="00E946DD" w:rsidRPr="003203B1" w:rsidRDefault="005F3B02">
      <w:pPr>
        <w:numPr>
          <w:ilvl w:val="0"/>
          <w:numId w:val="26"/>
        </w:numPr>
        <w:spacing w:line="240" w:lineRule="auto"/>
        <w:ind w:left="567" w:hanging="567"/>
        <w:rPr>
          <w:szCs w:val="22"/>
        </w:rPr>
      </w:pPr>
      <w:r w:rsidRPr="003203B1">
        <w:rPr>
          <w:szCs w:val="22"/>
        </w:rPr>
        <w:t>Nepageidaujamų reakcijų, pasireiškusių didesnių nei 400 mg ir iki 800 mg dozių vartojusiems pacientams, pobūdis kliniškai nesiskyrė nuo nepageidaujamų reakcijų tiems pacientams, kurie vartojo rekomenduojamas lakozamido dozes.</w:t>
      </w:r>
    </w:p>
    <w:p w14:paraId="3CE7C6FC" w14:textId="77777777" w:rsidR="00E946DD" w:rsidRPr="003203B1" w:rsidRDefault="005F3B02">
      <w:pPr>
        <w:numPr>
          <w:ilvl w:val="0"/>
          <w:numId w:val="26"/>
        </w:numPr>
        <w:spacing w:line="240" w:lineRule="auto"/>
        <w:ind w:left="567" w:hanging="567"/>
        <w:rPr>
          <w:szCs w:val="22"/>
        </w:rPr>
      </w:pPr>
      <w:r w:rsidRPr="003203B1">
        <w:rPr>
          <w:szCs w:val="22"/>
        </w:rPr>
        <w:t>Pavartojus didesnes nei 800 mg dozes, pasireiškusios reakcijos buvo svaigulys, pykinimas, vėmimas, traukuliai (</w:t>
      </w:r>
      <w:r w:rsidRPr="003203B1">
        <w:rPr>
          <w:rFonts w:eastAsia="MS Mincho"/>
          <w:szCs w:val="22"/>
          <w:lang w:eastAsia="ja-JP"/>
        </w:rPr>
        <w:t xml:space="preserve">generalizuoti toniniai-kloniniai traukuliai, epilepsinė būklė). Taip pat pasireiškė širdies laidumo sutrikimų, šokas ir koma. </w:t>
      </w:r>
      <w:r w:rsidRPr="003203B1">
        <w:t xml:space="preserve">Ūmaus vienkartinio perdozavimo atveju, </w:t>
      </w:r>
      <w:r w:rsidRPr="003203B1">
        <w:rPr>
          <w:rFonts w:eastAsia="MS Mincho"/>
          <w:szCs w:val="22"/>
          <w:lang w:eastAsia="ja-JP"/>
        </w:rPr>
        <w:t>pacientams pavartojus kelis gramus lakozamido, buvo pranešta apie mirties atvejus.</w:t>
      </w:r>
    </w:p>
    <w:p w14:paraId="22C998CD" w14:textId="77777777" w:rsidR="00E946DD" w:rsidRPr="003203B1" w:rsidRDefault="00E946DD">
      <w:pPr>
        <w:tabs>
          <w:tab w:val="clear" w:pos="567"/>
        </w:tabs>
        <w:autoSpaceDE w:val="0"/>
        <w:autoSpaceDN w:val="0"/>
        <w:adjustRightInd w:val="0"/>
        <w:spacing w:line="240" w:lineRule="auto"/>
        <w:rPr>
          <w:szCs w:val="22"/>
          <w:lang w:eastAsia="de-DE"/>
        </w:rPr>
      </w:pPr>
    </w:p>
    <w:p w14:paraId="2AF7AF7D" w14:textId="77777777" w:rsidR="00E946DD" w:rsidRPr="002B062D" w:rsidRDefault="005F3B02">
      <w:pPr>
        <w:tabs>
          <w:tab w:val="clear" w:pos="567"/>
        </w:tabs>
        <w:autoSpaceDE w:val="0"/>
        <w:autoSpaceDN w:val="0"/>
        <w:adjustRightInd w:val="0"/>
        <w:spacing w:line="240" w:lineRule="auto"/>
        <w:rPr>
          <w:szCs w:val="22"/>
          <w:u w:val="single"/>
          <w:lang w:eastAsia="de-DE"/>
        </w:rPr>
      </w:pPr>
      <w:r w:rsidRPr="002B062D">
        <w:rPr>
          <w:szCs w:val="22"/>
          <w:u w:val="single"/>
          <w:lang w:eastAsia="de-DE"/>
        </w:rPr>
        <w:t>Gydymas</w:t>
      </w:r>
    </w:p>
    <w:p w14:paraId="7B141F08" w14:textId="77777777" w:rsidR="00E946DD" w:rsidRPr="003203B1" w:rsidRDefault="00E946DD">
      <w:pPr>
        <w:tabs>
          <w:tab w:val="clear" w:pos="567"/>
        </w:tabs>
        <w:autoSpaceDE w:val="0"/>
        <w:autoSpaceDN w:val="0"/>
        <w:adjustRightInd w:val="0"/>
        <w:spacing w:line="240" w:lineRule="auto"/>
        <w:rPr>
          <w:szCs w:val="22"/>
          <w:u w:val="single"/>
          <w:lang w:eastAsia="de-DE"/>
        </w:rPr>
      </w:pPr>
    </w:p>
    <w:p w14:paraId="4DF760D4" w14:textId="77777777" w:rsidR="00E946DD" w:rsidRPr="003203B1" w:rsidRDefault="005F3B02">
      <w:pPr>
        <w:spacing w:line="240" w:lineRule="auto"/>
      </w:pPr>
      <w:r w:rsidRPr="003203B1">
        <w:t>Lakozamido perdozavimui specifinio priešnuodžio nėra. Lakozamido perdozavimas turi būti gydomas bendromis palaikomosiomis priemonėmis, jei reikia, galima atlikti hemodializę (žr. 5.2 skyrių).</w:t>
      </w:r>
    </w:p>
    <w:p w14:paraId="264A86A6" w14:textId="77777777" w:rsidR="00E946DD" w:rsidRPr="003203B1" w:rsidRDefault="00E946DD">
      <w:pPr>
        <w:spacing w:line="240" w:lineRule="auto"/>
      </w:pPr>
    </w:p>
    <w:p w14:paraId="141C5BC9" w14:textId="77777777" w:rsidR="00E946DD" w:rsidRPr="003203B1" w:rsidRDefault="00E946DD">
      <w:pPr>
        <w:spacing w:line="240" w:lineRule="auto"/>
      </w:pPr>
    </w:p>
    <w:p w14:paraId="1EF9DA74" w14:textId="77777777" w:rsidR="00E946DD" w:rsidRPr="003203B1" w:rsidRDefault="005F3B02">
      <w:pPr>
        <w:tabs>
          <w:tab w:val="clear" w:pos="567"/>
        </w:tabs>
        <w:spacing w:line="240" w:lineRule="auto"/>
        <w:ind w:left="567" w:hanging="567"/>
        <w:rPr>
          <w:szCs w:val="22"/>
        </w:rPr>
      </w:pPr>
      <w:r w:rsidRPr="003203B1">
        <w:rPr>
          <w:b/>
          <w:szCs w:val="22"/>
        </w:rPr>
        <w:t>5.</w:t>
      </w:r>
      <w:r w:rsidRPr="003203B1">
        <w:rPr>
          <w:b/>
          <w:szCs w:val="22"/>
        </w:rPr>
        <w:tab/>
        <w:t xml:space="preserve">FARMAKOLOGINĖS </w:t>
      </w:r>
      <w:r w:rsidRPr="003203B1">
        <w:rPr>
          <w:b/>
          <w:caps/>
          <w:szCs w:val="22"/>
        </w:rPr>
        <w:t>savybės</w:t>
      </w:r>
    </w:p>
    <w:p w14:paraId="723E62F6" w14:textId="77777777" w:rsidR="00E946DD" w:rsidRPr="003203B1" w:rsidRDefault="00E946DD">
      <w:pPr>
        <w:tabs>
          <w:tab w:val="clear" w:pos="567"/>
        </w:tabs>
        <w:spacing w:line="240" w:lineRule="auto"/>
        <w:ind w:left="567" w:hanging="567"/>
        <w:rPr>
          <w:szCs w:val="22"/>
        </w:rPr>
      </w:pPr>
    </w:p>
    <w:p w14:paraId="5E677ADD" w14:textId="77777777" w:rsidR="00E946DD" w:rsidRPr="003203B1" w:rsidRDefault="005F3B02">
      <w:pPr>
        <w:tabs>
          <w:tab w:val="clear" w:pos="567"/>
        </w:tabs>
        <w:spacing w:line="240" w:lineRule="auto"/>
        <w:ind w:left="567" w:hanging="567"/>
        <w:outlineLvl w:val="0"/>
        <w:rPr>
          <w:szCs w:val="22"/>
        </w:rPr>
      </w:pPr>
      <w:r w:rsidRPr="003203B1">
        <w:rPr>
          <w:b/>
          <w:szCs w:val="22"/>
        </w:rPr>
        <w:t>5.1</w:t>
      </w:r>
      <w:r w:rsidRPr="003203B1">
        <w:rPr>
          <w:b/>
          <w:szCs w:val="22"/>
        </w:rPr>
        <w:tab/>
        <w:t>Farmakodinaminės savybės</w:t>
      </w:r>
    </w:p>
    <w:p w14:paraId="42E16818" w14:textId="77777777" w:rsidR="00E946DD" w:rsidRPr="003203B1" w:rsidRDefault="00E946DD">
      <w:pPr>
        <w:tabs>
          <w:tab w:val="clear" w:pos="567"/>
        </w:tabs>
        <w:spacing w:line="240" w:lineRule="auto"/>
        <w:rPr>
          <w:szCs w:val="22"/>
        </w:rPr>
      </w:pPr>
    </w:p>
    <w:p w14:paraId="5C634B91" w14:textId="352EE951" w:rsidR="00E946DD" w:rsidRPr="003203B1" w:rsidRDefault="005F3B02">
      <w:pPr>
        <w:tabs>
          <w:tab w:val="clear" w:pos="567"/>
        </w:tabs>
        <w:spacing w:line="240" w:lineRule="auto"/>
        <w:outlineLvl w:val="0"/>
        <w:rPr>
          <w:szCs w:val="22"/>
        </w:rPr>
      </w:pPr>
      <w:r w:rsidRPr="003203B1">
        <w:rPr>
          <w:szCs w:val="22"/>
        </w:rPr>
        <w:t>Farmakoterapinė grupė – vaistai nuo epilepsijos, kiti vaistai nuo epilepsijos, ATC kodas – N03AX18</w:t>
      </w:r>
      <w:r w:rsidR="00314B5C" w:rsidRPr="003203B1">
        <w:rPr>
          <w:szCs w:val="22"/>
        </w:rPr>
        <w:t>.</w:t>
      </w:r>
    </w:p>
    <w:p w14:paraId="6856D443" w14:textId="77777777" w:rsidR="00E946DD" w:rsidRPr="003203B1" w:rsidRDefault="00E946DD">
      <w:pPr>
        <w:autoSpaceDE w:val="0"/>
        <w:autoSpaceDN w:val="0"/>
        <w:adjustRightInd w:val="0"/>
        <w:spacing w:line="240" w:lineRule="auto"/>
        <w:rPr>
          <w:szCs w:val="22"/>
          <w:u w:val="single"/>
          <w:lang w:eastAsia="de-DE"/>
        </w:rPr>
      </w:pPr>
    </w:p>
    <w:p w14:paraId="6619FF54" w14:textId="77777777" w:rsidR="00E946DD" w:rsidRPr="003203B1" w:rsidRDefault="005F3B02">
      <w:pPr>
        <w:autoSpaceDE w:val="0"/>
        <w:autoSpaceDN w:val="0"/>
        <w:adjustRightInd w:val="0"/>
        <w:spacing w:line="240" w:lineRule="auto"/>
        <w:rPr>
          <w:szCs w:val="22"/>
          <w:u w:val="single"/>
          <w:lang w:eastAsia="de-DE"/>
        </w:rPr>
      </w:pPr>
      <w:r w:rsidRPr="003203B1">
        <w:rPr>
          <w:szCs w:val="22"/>
          <w:u w:val="single"/>
          <w:lang w:eastAsia="de-DE"/>
        </w:rPr>
        <w:t>Veikimo mechanizmas</w:t>
      </w:r>
    </w:p>
    <w:p w14:paraId="0E65366D" w14:textId="77777777" w:rsidR="00E946DD" w:rsidRPr="003203B1" w:rsidRDefault="00E946DD">
      <w:pPr>
        <w:autoSpaceDE w:val="0"/>
        <w:autoSpaceDN w:val="0"/>
        <w:adjustRightInd w:val="0"/>
        <w:spacing w:line="240" w:lineRule="auto"/>
        <w:rPr>
          <w:szCs w:val="22"/>
          <w:u w:val="single"/>
          <w:lang w:eastAsia="de-DE"/>
        </w:rPr>
      </w:pPr>
    </w:p>
    <w:p w14:paraId="5BE59F34" w14:textId="77777777" w:rsidR="00E946DD" w:rsidRPr="003203B1" w:rsidRDefault="005F3B02">
      <w:pPr>
        <w:spacing w:line="240" w:lineRule="auto"/>
        <w:rPr>
          <w:szCs w:val="22"/>
          <w:u w:val="single"/>
          <w:lang w:eastAsia="de-DE"/>
        </w:rPr>
      </w:pPr>
      <w:r w:rsidRPr="003203B1">
        <w:rPr>
          <w:szCs w:val="22"/>
        </w:rPr>
        <w:t>Veiklioji medžiaga lakozamidas (R-2-acetamido-N-benzil-3-metoksipropionamidas) yra funkcionalizuota amino rūgštis.</w:t>
      </w:r>
    </w:p>
    <w:p w14:paraId="13198328" w14:textId="77777777" w:rsidR="00E946DD" w:rsidRPr="003203B1" w:rsidRDefault="005F3B02">
      <w:pPr>
        <w:autoSpaceDE w:val="0"/>
        <w:autoSpaceDN w:val="0"/>
        <w:adjustRightInd w:val="0"/>
        <w:spacing w:line="240" w:lineRule="auto"/>
        <w:rPr>
          <w:i/>
          <w:szCs w:val="22"/>
          <w:lang w:eastAsia="de-DE"/>
        </w:rPr>
      </w:pPr>
      <w:r w:rsidRPr="003203B1">
        <w:rPr>
          <w:szCs w:val="22"/>
          <w:lang w:eastAsia="de-DE"/>
        </w:rPr>
        <w:t xml:space="preserve">Tikslus lakozamido antiepilepsinio poveikio mechanizmas išlieka iki galo neaiškus. </w:t>
      </w:r>
    </w:p>
    <w:p w14:paraId="54C95345" w14:textId="77777777" w:rsidR="00E946DD" w:rsidRPr="003203B1" w:rsidRDefault="005F3B02">
      <w:pPr>
        <w:autoSpaceDE w:val="0"/>
        <w:autoSpaceDN w:val="0"/>
        <w:adjustRightInd w:val="0"/>
        <w:spacing w:line="240" w:lineRule="auto"/>
        <w:rPr>
          <w:szCs w:val="22"/>
          <w:lang w:eastAsia="de-DE"/>
        </w:rPr>
      </w:pPr>
      <w:r w:rsidRPr="003203B1">
        <w:rPr>
          <w:i/>
          <w:szCs w:val="22"/>
          <w:lang w:eastAsia="de-DE"/>
        </w:rPr>
        <w:t>In vitro</w:t>
      </w:r>
      <w:r w:rsidRPr="003203B1">
        <w:rPr>
          <w:szCs w:val="22"/>
          <w:lang w:eastAsia="de-DE"/>
        </w:rPr>
        <w:t xml:space="preserve"> atlikti elektrofiziologiniai tyrimai parodė, kad lakozamidas selektyviai sustiprina lėtą įkrautų natrio kanalų inaktyvinimą, todėl stabilizuojamos pernelyg jaudrios neuronų membranos. </w:t>
      </w:r>
    </w:p>
    <w:p w14:paraId="4A8C71AE" w14:textId="77777777" w:rsidR="00E946DD" w:rsidRPr="003203B1" w:rsidRDefault="00E946DD">
      <w:pPr>
        <w:autoSpaceDE w:val="0"/>
        <w:autoSpaceDN w:val="0"/>
        <w:adjustRightInd w:val="0"/>
        <w:spacing w:line="240" w:lineRule="auto"/>
        <w:rPr>
          <w:szCs w:val="22"/>
          <w:lang w:eastAsia="de-DE"/>
        </w:rPr>
      </w:pPr>
    </w:p>
    <w:p w14:paraId="08F20478" w14:textId="77777777" w:rsidR="00E946DD" w:rsidRPr="003203B1" w:rsidRDefault="005F3B02">
      <w:pPr>
        <w:widowControl w:val="0"/>
        <w:autoSpaceDE w:val="0"/>
        <w:autoSpaceDN w:val="0"/>
        <w:adjustRightInd w:val="0"/>
        <w:spacing w:line="240" w:lineRule="auto"/>
        <w:rPr>
          <w:szCs w:val="22"/>
          <w:u w:val="single"/>
          <w:lang w:eastAsia="de-DE"/>
        </w:rPr>
      </w:pPr>
      <w:r w:rsidRPr="003203B1">
        <w:rPr>
          <w:szCs w:val="22"/>
          <w:u w:val="single"/>
          <w:lang w:eastAsia="de-DE"/>
        </w:rPr>
        <w:t>Farmakodinaminis poveikis</w:t>
      </w:r>
    </w:p>
    <w:p w14:paraId="47A2246B" w14:textId="77777777" w:rsidR="00E946DD" w:rsidRPr="003203B1" w:rsidRDefault="00E946DD">
      <w:pPr>
        <w:widowControl w:val="0"/>
        <w:autoSpaceDE w:val="0"/>
        <w:autoSpaceDN w:val="0"/>
        <w:adjustRightInd w:val="0"/>
        <w:spacing w:line="240" w:lineRule="auto"/>
        <w:rPr>
          <w:szCs w:val="22"/>
          <w:u w:val="single"/>
          <w:lang w:eastAsia="de-DE"/>
        </w:rPr>
      </w:pPr>
    </w:p>
    <w:p w14:paraId="325BF8E2" w14:textId="77777777" w:rsidR="00E946DD" w:rsidRPr="003203B1" w:rsidRDefault="005F3B02">
      <w:pPr>
        <w:widowControl w:val="0"/>
        <w:autoSpaceDE w:val="0"/>
        <w:autoSpaceDN w:val="0"/>
        <w:adjustRightInd w:val="0"/>
        <w:spacing w:line="240" w:lineRule="auto"/>
        <w:rPr>
          <w:szCs w:val="22"/>
          <w:lang w:eastAsia="de-DE"/>
        </w:rPr>
      </w:pPr>
      <w:r w:rsidRPr="003203B1">
        <w:rPr>
          <w:szCs w:val="22"/>
          <w:lang w:eastAsia="de-DE"/>
        </w:rPr>
        <w:t xml:space="preserve">Taikant įvairių gyvūnų modelius lakozamidas apsaugojo nuo dalinių ir pirminių generalizuotų traukulių bei pakartotinių traukulių priepuolių atsiradimo. </w:t>
      </w:r>
    </w:p>
    <w:p w14:paraId="0D67D20B" w14:textId="77777777" w:rsidR="00E946DD" w:rsidRPr="003203B1" w:rsidRDefault="005F3B02">
      <w:pPr>
        <w:widowControl w:val="0"/>
        <w:autoSpaceDE w:val="0"/>
        <w:autoSpaceDN w:val="0"/>
        <w:adjustRightInd w:val="0"/>
        <w:spacing w:line="240" w:lineRule="auto"/>
        <w:rPr>
          <w:szCs w:val="22"/>
          <w:lang w:eastAsia="de-DE"/>
        </w:rPr>
      </w:pPr>
      <w:r w:rsidRPr="003203B1">
        <w:rPr>
          <w:szCs w:val="22"/>
          <w:lang w:eastAsia="de-DE"/>
        </w:rPr>
        <w:t>Ikiklinikiniai tyrimai parodė sinergistinį ar adityvų prieštraukulinį poveikį lakozamidą vartojant kartu su levetiracetamu, karbamazepinu, fenitoinu, valproatu, lamotriginu, topiramatu ar gabapentinu.</w:t>
      </w:r>
    </w:p>
    <w:p w14:paraId="62F19E9A" w14:textId="77777777" w:rsidR="00E946DD" w:rsidRPr="003203B1" w:rsidRDefault="00E946DD">
      <w:pPr>
        <w:autoSpaceDE w:val="0"/>
        <w:autoSpaceDN w:val="0"/>
        <w:adjustRightInd w:val="0"/>
        <w:spacing w:line="240" w:lineRule="auto"/>
        <w:rPr>
          <w:szCs w:val="22"/>
          <w:lang w:eastAsia="de-DE"/>
        </w:rPr>
      </w:pPr>
    </w:p>
    <w:p w14:paraId="6A5E5308" w14:textId="52B6323F" w:rsidR="00E946DD" w:rsidRPr="00F76693" w:rsidRDefault="005F3B02">
      <w:pPr>
        <w:autoSpaceDE w:val="0"/>
        <w:autoSpaceDN w:val="0"/>
        <w:adjustRightInd w:val="0"/>
        <w:spacing w:line="240" w:lineRule="auto"/>
        <w:rPr>
          <w:szCs w:val="22"/>
          <w:u w:val="single"/>
          <w:lang w:eastAsia="de-DE"/>
        </w:rPr>
      </w:pPr>
      <w:r w:rsidRPr="006C3CF9">
        <w:rPr>
          <w:szCs w:val="22"/>
          <w:u w:val="single"/>
          <w:lang w:eastAsia="de-DE"/>
        </w:rPr>
        <w:t xml:space="preserve">Klinikinis veiksmingumas ir saugumas </w:t>
      </w:r>
      <w:r w:rsidRPr="00F76693">
        <w:rPr>
          <w:szCs w:val="22"/>
          <w:u w:val="single"/>
          <w:lang w:eastAsia="de-DE"/>
        </w:rPr>
        <w:t>(daliniai (židininiai) traukuliai)</w:t>
      </w:r>
    </w:p>
    <w:p w14:paraId="32B273C1" w14:textId="77777777" w:rsidR="00A624D7" w:rsidRPr="003203B1" w:rsidRDefault="00A624D7">
      <w:pPr>
        <w:autoSpaceDE w:val="0"/>
        <w:autoSpaceDN w:val="0"/>
        <w:adjustRightInd w:val="0"/>
        <w:spacing w:line="240" w:lineRule="auto"/>
        <w:rPr>
          <w:szCs w:val="22"/>
          <w:lang w:eastAsia="de-DE"/>
        </w:rPr>
      </w:pPr>
    </w:p>
    <w:p w14:paraId="3FA458FC" w14:textId="77777777" w:rsidR="00E946DD" w:rsidRPr="003203B1" w:rsidRDefault="005F3B02">
      <w:pPr>
        <w:keepNext/>
        <w:autoSpaceDE w:val="0"/>
        <w:autoSpaceDN w:val="0"/>
        <w:adjustRightInd w:val="0"/>
        <w:spacing w:line="240" w:lineRule="auto"/>
        <w:rPr>
          <w:szCs w:val="22"/>
          <w:u w:val="single"/>
          <w:lang w:eastAsia="de-DE"/>
        </w:rPr>
      </w:pPr>
      <w:r w:rsidRPr="003203B1">
        <w:rPr>
          <w:szCs w:val="22"/>
          <w:u w:val="single"/>
          <w:lang w:eastAsia="de-DE"/>
        </w:rPr>
        <w:t>Suaugusiųjų populiacija</w:t>
      </w:r>
    </w:p>
    <w:p w14:paraId="1EF697C9" w14:textId="77777777" w:rsidR="00E946DD" w:rsidRPr="003203B1" w:rsidRDefault="00E946DD">
      <w:pPr>
        <w:autoSpaceDE w:val="0"/>
        <w:autoSpaceDN w:val="0"/>
        <w:adjustRightInd w:val="0"/>
        <w:spacing w:line="240" w:lineRule="auto"/>
        <w:rPr>
          <w:szCs w:val="22"/>
          <w:u w:val="single"/>
          <w:lang w:eastAsia="de-DE"/>
        </w:rPr>
      </w:pPr>
    </w:p>
    <w:p w14:paraId="7529C47F" w14:textId="77777777" w:rsidR="00E946DD" w:rsidRPr="003203B1" w:rsidRDefault="005F3B02">
      <w:pPr>
        <w:autoSpaceDE w:val="0"/>
        <w:autoSpaceDN w:val="0"/>
        <w:adjustRightInd w:val="0"/>
        <w:spacing w:line="240" w:lineRule="auto"/>
        <w:rPr>
          <w:bCs/>
          <w:i/>
          <w:szCs w:val="22"/>
        </w:rPr>
      </w:pPr>
      <w:r w:rsidRPr="003203B1">
        <w:rPr>
          <w:bCs/>
          <w:i/>
          <w:szCs w:val="22"/>
        </w:rPr>
        <w:t>Monoterapija</w:t>
      </w:r>
    </w:p>
    <w:p w14:paraId="5E642B1B" w14:textId="77777777" w:rsidR="00E946DD" w:rsidRPr="003203B1" w:rsidRDefault="005F3B02">
      <w:pPr>
        <w:tabs>
          <w:tab w:val="clear" w:pos="567"/>
        </w:tabs>
        <w:autoSpaceDE w:val="0"/>
        <w:autoSpaceDN w:val="0"/>
        <w:adjustRightInd w:val="0"/>
        <w:spacing w:line="240" w:lineRule="auto"/>
        <w:rPr>
          <w:szCs w:val="22"/>
          <w:lang w:eastAsia="et-EE"/>
        </w:rPr>
      </w:pPr>
      <w:r w:rsidRPr="003203B1">
        <w:rPr>
          <w:szCs w:val="22"/>
          <w:lang w:eastAsia="et-EE"/>
        </w:rPr>
        <w:t xml:space="preserve">Lakozamido monoterapijos veiksmingumas </w:t>
      </w:r>
      <w:r w:rsidRPr="003203B1">
        <w:rPr>
          <w:rFonts w:eastAsia="TimesNewRomanPSMT"/>
          <w:szCs w:val="22"/>
          <w:lang w:eastAsia="et-EE"/>
        </w:rPr>
        <w:t xml:space="preserve">buvo nustatytas dvigubai </w:t>
      </w:r>
      <w:r w:rsidRPr="003203B1">
        <w:rPr>
          <w:szCs w:val="22"/>
          <w:lang w:eastAsia="et-EE"/>
        </w:rPr>
        <w:t>koduoto</w:t>
      </w:r>
      <w:r w:rsidRPr="003203B1">
        <w:rPr>
          <w:rFonts w:eastAsia="TimesNewRomanPSMT"/>
          <w:szCs w:val="22"/>
          <w:lang w:eastAsia="et-EE"/>
        </w:rPr>
        <w:t>, lygiagrečių grupių, ne prastesnio poveikio</w:t>
      </w:r>
      <w:r w:rsidRPr="003203B1">
        <w:rPr>
          <w:szCs w:val="22"/>
          <w:lang w:eastAsia="de-DE"/>
        </w:rPr>
        <w:t>,</w:t>
      </w:r>
      <w:r w:rsidRPr="003203B1">
        <w:rPr>
          <w:rFonts w:eastAsia="TimesNewRomanPSMT"/>
          <w:szCs w:val="22"/>
          <w:lang w:eastAsia="et-EE"/>
        </w:rPr>
        <w:t xml:space="preserve"> palyginant su </w:t>
      </w:r>
      <w:r w:rsidRPr="003203B1">
        <w:rPr>
          <w:szCs w:val="22"/>
          <w:lang w:eastAsia="et-EE"/>
        </w:rPr>
        <w:t xml:space="preserve">karbamazepinu CR, klinikinio tyrimo metu su 886 </w:t>
      </w:r>
      <w:r w:rsidRPr="003203B1">
        <w:rPr>
          <w:rFonts w:eastAsia="TimesNewRomanPSMT"/>
          <w:szCs w:val="22"/>
          <w:lang w:eastAsia="et-EE"/>
        </w:rPr>
        <w:t xml:space="preserve">pacientais (16 metų ir vyresniais), kuriems buvo naujai arba neseniai diagnozuota epilepsija. Pacientams turėjo pasireikšti neprovokuotieji </w:t>
      </w:r>
      <w:r w:rsidRPr="003203B1">
        <w:rPr>
          <w:szCs w:val="22"/>
          <w:lang w:eastAsia="de-DE"/>
        </w:rPr>
        <w:t xml:space="preserve">daliniai priepuoliai su antrine generalizacija arba be jos. </w:t>
      </w:r>
      <w:r w:rsidRPr="003203B1">
        <w:rPr>
          <w:szCs w:val="22"/>
          <w:lang w:eastAsia="et-EE"/>
        </w:rPr>
        <w:t>Paci</w:t>
      </w:r>
      <w:r w:rsidRPr="003203B1">
        <w:rPr>
          <w:rFonts w:eastAsia="TimesNewRomanPSMT"/>
          <w:szCs w:val="22"/>
          <w:lang w:eastAsia="et-EE"/>
        </w:rPr>
        <w:t xml:space="preserve">entai atsitiktiniu būdu santykiu 1:1 buvo atrinkti į karbamazepino CR arba lakozamido grupes, skiriant šių </w:t>
      </w:r>
      <w:r w:rsidRPr="003203B1">
        <w:rPr>
          <w:rFonts w:eastAsia="TimesNewRomanPSMT"/>
          <w:szCs w:val="22"/>
          <w:lang w:eastAsia="et-EE"/>
        </w:rPr>
        <w:lastRenderedPageBreak/>
        <w:t xml:space="preserve">preparatų tabletes. Dozė buvo paskirta remiantis atsaku į dozę ir svyravo nuo 400 mg iki 1200 mg per parą karbamazepino CR grupėje ir nuo 200 mg iki 600 mg per parą lakozamido grupėje. Gydymo trukmė </w:t>
      </w:r>
      <w:r w:rsidRPr="003203B1">
        <w:rPr>
          <w:szCs w:val="22"/>
          <w:lang w:eastAsia="et-EE"/>
        </w:rPr>
        <w:t xml:space="preserve">buvo </w:t>
      </w:r>
      <w:r w:rsidRPr="003203B1">
        <w:rPr>
          <w:rFonts w:eastAsia="TimesNewRomanPSMT"/>
          <w:szCs w:val="22"/>
          <w:lang w:eastAsia="et-EE"/>
        </w:rPr>
        <w:t xml:space="preserve">iki 121 savaitės priklausomai nuo </w:t>
      </w:r>
      <w:r w:rsidRPr="003203B1">
        <w:rPr>
          <w:szCs w:val="22"/>
          <w:lang w:eastAsia="et-EE"/>
        </w:rPr>
        <w:t>atsako.</w:t>
      </w:r>
    </w:p>
    <w:p w14:paraId="43D68519" w14:textId="77777777" w:rsidR="00E946DD" w:rsidRPr="003203B1" w:rsidRDefault="005F3B02">
      <w:pPr>
        <w:tabs>
          <w:tab w:val="clear" w:pos="567"/>
        </w:tabs>
        <w:autoSpaceDE w:val="0"/>
        <w:autoSpaceDN w:val="0"/>
        <w:adjustRightInd w:val="0"/>
        <w:spacing w:line="240" w:lineRule="auto"/>
        <w:rPr>
          <w:rFonts w:eastAsia="TimesNewRomanPSMT"/>
          <w:szCs w:val="22"/>
          <w:lang w:eastAsia="et-EE"/>
        </w:rPr>
      </w:pPr>
      <w:r w:rsidRPr="003203B1">
        <w:rPr>
          <w:rFonts w:eastAsia="TimesNewRomanPSMT"/>
          <w:szCs w:val="22"/>
          <w:lang w:eastAsia="et-EE"/>
        </w:rPr>
        <w:t>6 mėnesių trukmės laikotarpis be traukulių buvo nustatytas 89,8 % lakozamidu gydytų pacientų ir 91,1 </w:t>
      </w:r>
      <w:r w:rsidRPr="003203B1">
        <w:rPr>
          <w:szCs w:val="22"/>
          <w:lang w:eastAsia="et-EE"/>
        </w:rPr>
        <w:t xml:space="preserve">% </w:t>
      </w:r>
      <w:r w:rsidRPr="003203B1">
        <w:rPr>
          <w:rFonts w:eastAsia="TimesNewRomanPSMT"/>
          <w:szCs w:val="22"/>
          <w:lang w:eastAsia="et-EE"/>
        </w:rPr>
        <w:t xml:space="preserve">karbamazepinu CR gydytų pacientų, vertinimui naudojant </w:t>
      </w:r>
      <w:r w:rsidRPr="003203B1">
        <w:rPr>
          <w:rFonts w:eastAsia="TimesNewRomanPSMT"/>
          <w:i/>
          <w:szCs w:val="22"/>
          <w:lang w:eastAsia="et-EE"/>
        </w:rPr>
        <w:t>Kaplan Meier</w:t>
      </w:r>
      <w:r w:rsidRPr="003203B1">
        <w:rPr>
          <w:rFonts w:eastAsia="TimesNewRomanPSMT"/>
          <w:szCs w:val="22"/>
          <w:lang w:eastAsia="et-EE"/>
        </w:rPr>
        <w:t xml:space="preserve"> išgyvenamumo analizės metodą. Koreguotas absoliutus skirtumas tarp gydymo grupių buvo -1,3 % (95 % PI: </w:t>
      </w:r>
      <w:r w:rsidRPr="003203B1">
        <w:rPr>
          <w:szCs w:val="22"/>
          <w:lang w:eastAsia="et-EE"/>
        </w:rPr>
        <w:t>-</w:t>
      </w:r>
      <w:r w:rsidRPr="003203B1">
        <w:rPr>
          <w:rFonts w:eastAsia="TimesNewRomanPSMT"/>
          <w:szCs w:val="22"/>
          <w:lang w:eastAsia="et-EE"/>
        </w:rPr>
        <w:t xml:space="preserve">5,5, 2,8). </w:t>
      </w:r>
      <w:r w:rsidRPr="003203B1">
        <w:rPr>
          <w:rFonts w:eastAsia="TimesNewRomanPSMT"/>
          <w:i/>
          <w:szCs w:val="22"/>
          <w:lang w:eastAsia="et-EE"/>
        </w:rPr>
        <w:t>Kaplan Meier</w:t>
      </w:r>
      <w:r w:rsidRPr="003203B1">
        <w:rPr>
          <w:rFonts w:eastAsia="TimesNewRomanPSMT"/>
          <w:szCs w:val="22"/>
          <w:lang w:eastAsia="et-EE"/>
        </w:rPr>
        <w:t xml:space="preserve"> metodo įvertinimu, 12 mėnesių trukmės laikotarpis be traukulių buvo nustatytas 77,8 % lakozamidu gydytų pacientų ir 82,7 </w:t>
      </w:r>
      <w:r w:rsidRPr="003203B1">
        <w:rPr>
          <w:szCs w:val="22"/>
          <w:lang w:eastAsia="et-EE"/>
        </w:rPr>
        <w:t xml:space="preserve">% </w:t>
      </w:r>
      <w:r w:rsidRPr="003203B1">
        <w:rPr>
          <w:rFonts w:eastAsia="TimesNewRomanPSMT"/>
          <w:szCs w:val="22"/>
          <w:lang w:eastAsia="et-EE"/>
        </w:rPr>
        <w:t>karbamazepinu CR gydytų pacientų.</w:t>
      </w:r>
    </w:p>
    <w:p w14:paraId="17BCE534" w14:textId="77777777" w:rsidR="00E946DD" w:rsidRPr="003203B1" w:rsidRDefault="005F3B02">
      <w:pPr>
        <w:tabs>
          <w:tab w:val="clear" w:pos="567"/>
        </w:tabs>
        <w:autoSpaceDE w:val="0"/>
        <w:autoSpaceDN w:val="0"/>
        <w:adjustRightInd w:val="0"/>
        <w:spacing w:line="240" w:lineRule="auto"/>
        <w:rPr>
          <w:rFonts w:eastAsia="TimesNewRomanPSMT"/>
          <w:szCs w:val="22"/>
          <w:lang w:eastAsia="et-EE"/>
        </w:rPr>
      </w:pPr>
      <w:r w:rsidRPr="003203B1">
        <w:rPr>
          <w:rFonts w:eastAsia="TimesNewRomanPSMT"/>
          <w:szCs w:val="22"/>
          <w:lang w:eastAsia="et-EE"/>
        </w:rPr>
        <w:t>6 mėnesių trukmės laikotarpio be traukulių 65 metų ar vyresniems senyviems pacientams (62 pacientai vartojo lakozamido, 57 pacientai vartojo karbamazepino CR</w:t>
      </w:r>
      <w:r w:rsidRPr="003203B1">
        <w:rPr>
          <w:szCs w:val="22"/>
        </w:rPr>
        <w:t>) dažniai buvo panašūs tarp abiejų gydymo grupių. Šie dažniai taip pat buvo panašūs į stebėtuosius bendroje populiacijoje. Senyvų pacientų populiacijoje 55 pacientai (88,7 </w:t>
      </w:r>
      <w:r w:rsidRPr="003203B1">
        <w:rPr>
          <w:szCs w:val="22"/>
          <w:lang w:eastAsia="et-EE"/>
        </w:rPr>
        <w:t xml:space="preserve">%) </w:t>
      </w:r>
      <w:r w:rsidRPr="003203B1">
        <w:rPr>
          <w:szCs w:val="22"/>
        </w:rPr>
        <w:t>vartojo 200 mg per parą, o 6 pacientai (9,7 </w:t>
      </w:r>
      <w:r w:rsidRPr="003203B1">
        <w:rPr>
          <w:szCs w:val="22"/>
          <w:lang w:eastAsia="et-EE"/>
        </w:rPr>
        <w:t>%)</w:t>
      </w:r>
      <w:r w:rsidRPr="003203B1">
        <w:rPr>
          <w:szCs w:val="22"/>
        </w:rPr>
        <w:t xml:space="preserve"> vartojo 400 mg per parą palaikomąją lakozamido dozę; </w:t>
      </w:r>
      <w:r w:rsidRPr="003203B1">
        <w:rPr>
          <w:szCs w:val="22"/>
          <w:lang w:eastAsia="et-EE"/>
        </w:rPr>
        <w:t>1 pacientui (1,6 %) dozė buvo didinama iki didesnės kaip 400 mg per parą.</w:t>
      </w:r>
    </w:p>
    <w:p w14:paraId="44B1BC8E" w14:textId="77777777" w:rsidR="00E946DD" w:rsidRPr="003203B1" w:rsidRDefault="00E946DD">
      <w:pPr>
        <w:tabs>
          <w:tab w:val="clear" w:pos="567"/>
        </w:tabs>
        <w:autoSpaceDE w:val="0"/>
        <w:autoSpaceDN w:val="0"/>
        <w:adjustRightInd w:val="0"/>
        <w:spacing w:line="240" w:lineRule="auto"/>
        <w:rPr>
          <w:rFonts w:eastAsia="TimesNewRomanPSMT"/>
          <w:szCs w:val="22"/>
          <w:lang w:eastAsia="et-EE"/>
        </w:rPr>
      </w:pPr>
    </w:p>
    <w:p w14:paraId="719B640E" w14:textId="77777777" w:rsidR="00E946DD" w:rsidRPr="003203B1" w:rsidRDefault="005F3B02">
      <w:pPr>
        <w:tabs>
          <w:tab w:val="clear" w:pos="567"/>
        </w:tabs>
        <w:autoSpaceDE w:val="0"/>
        <w:autoSpaceDN w:val="0"/>
        <w:adjustRightInd w:val="0"/>
        <w:spacing w:line="240" w:lineRule="auto"/>
        <w:rPr>
          <w:rFonts w:eastAsia="TimesNewRomanPSMT"/>
          <w:i/>
          <w:szCs w:val="22"/>
          <w:lang w:eastAsia="et-EE"/>
        </w:rPr>
      </w:pPr>
      <w:r w:rsidRPr="003203B1">
        <w:rPr>
          <w:rFonts w:eastAsia="TimesNewRomanPSMT"/>
          <w:i/>
          <w:szCs w:val="22"/>
          <w:lang w:eastAsia="et-EE"/>
        </w:rPr>
        <w:t>Perėjimas prie monoterapijos</w:t>
      </w:r>
    </w:p>
    <w:p w14:paraId="715A706F" w14:textId="77777777" w:rsidR="00E946DD" w:rsidRPr="003203B1" w:rsidRDefault="005F3B02">
      <w:pPr>
        <w:tabs>
          <w:tab w:val="clear" w:pos="567"/>
        </w:tabs>
        <w:autoSpaceDE w:val="0"/>
        <w:autoSpaceDN w:val="0"/>
        <w:adjustRightInd w:val="0"/>
        <w:spacing w:line="240" w:lineRule="auto"/>
        <w:rPr>
          <w:rFonts w:eastAsia="TimesNewRomanPSMT"/>
          <w:szCs w:val="22"/>
          <w:lang w:eastAsia="et-EE"/>
        </w:rPr>
      </w:pPr>
      <w:r w:rsidRPr="003203B1">
        <w:rPr>
          <w:szCs w:val="22"/>
          <w:lang w:eastAsia="et-EE"/>
        </w:rPr>
        <w:t xml:space="preserve">Lakozamido veiksmingumas ir saugumas pereinant prie monoterapijos buvo nustatytas istoriniais duomenimis kontroliuojamo, daugiacentrio, </w:t>
      </w:r>
      <w:r w:rsidRPr="003203B1">
        <w:rPr>
          <w:rFonts w:eastAsia="TimesNewRomanPSMT"/>
          <w:szCs w:val="22"/>
          <w:lang w:eastAsia="et-EE"/>
        </w:rPr>
        <w:t xml:space="preserve">dvigubai </w:t>
      </w:r>
      <w:r w:rsidRPr="003203B1">
        <w:rPr>
          <w:szCs w:val="22"/>
          <w:lang w:eastAsia="et-EE"/>
        </w:rPr>
        <w:t xml:space="preserve">koduoto, atsitiktinės atrankos tyrimo metu. Šiame tyrime 425 16–70 metų pacientai su nekontroliuojamais </w:t>
      </w:r>
      <w:r w:rsidRPr="003203B1">
        <w:rPr>
          <w:szCs w:val="22"/>
          <w:lang w:eastAsia="de-DE"/>
        </w:rPr>
        <w:t xml:space="preserve">daliniais traukuliais, vartojantys 1 ar 2 rinkoje esančių vaistinių preparatų nuo epilepsijos stabilias dozes, atsitiktiniu būdu buvo atrinkti perėjimui prie lakozamido monoterapijos (skiriant 400 mg per parą arba 300 mg per parą santykiu 3:1). Gydytų pacientų, kurie užbaigė titravimą ir pradėjo vaistinių preparatų nuo epilepsijos vartojimo nutraukimą (atitinkamai 284 ir 99), tarpe monoterapija buvo skiriama </w:t>
      </w:r>
      <w:r w:rsidRPr="003203B1">
        <w:rPr>
          <w:szCs w:val="22"/>
          <w:lang w:eastAsia="et-EE"/>
        </w:rPr>
        <w:t xml:space="preserve">atitinkamai </w:t>
      </w:r>
      <w:r w:rsidRPr="003203B1">
        <w:rPr>
          <w:szCs w:val="22"/>
          <w:lang w:eastAsia="de-DE"/>
        </w:rPr>
        <w:t>71,5</w:t>
      </w:r>
      <w:r w:rsidRPr="003203B1">
        <w:rPr>
          <w:rFonts w:eastAsia="TimesNewRomanPSMT"/>
          <w:szCs w:val="22"/>
          <w:lang w:eastAsia="et-EE"/>
        </w:rPr>
        <w:t> </w:t>
      </w:r>
      <w:r w:rsidRPr="003203B1">
        <w:rPr>
          <w:szCs w:val="22"/>
          <w:lang w:eastAsia="et-EE"/>
        </w:rPr>
        <w:t>% ir 70,7</w:t>
      </w:r>
      <w:r w:rsidRPr="003203B1">
        <w:rPr>
          <w:rFonts w:eastAsia="TimesNewRomanPSMT"/>
          <w:szCs w:val="22"/>
          <w:lang w:eastAsia="et-EE"/>
        </w:rPr>
        <w:t> </w:t>
      </w:r>
      <w:r w:rsidRPr="003203B1">
        <w:rPr>
          <w:szCs w:val="22"/>
          <w:lang w:eastAsia="et-EE"/>
        </w:rPr>
        <w:t>% pacientų 57–105 dienas (vidutiniškai 71 dieną) per 70 dienų trukmės tikslinį stebėjimo laikotarpį.</w:t>
      </w:r>
    </w:p>
    <w:p w14:paraId="35983C33" w14:textId="77777777" w:rsidR="00E946DD" w:rsidRPr="003203B1" w:rsidRDefault="00E946DD">
      <w:pPr>
        <w:tabs>
          <w:tab w:val="clear" w:pos="567"/>
        </w:tabs>
        <w:autoSpaceDE w:val="0"/>
        <w:autoSpaceDN w:val="0"/>
        <w:adjustRightInd w:val="0"/>
        <w:spacing w:line="240" w:lineRule="auto"/>
        <w:rPr>
          <w:rFonts w:eastAsia="TimesNewRomanPSMT"/>
          <w:szCs w:val="22"/>
          <w:lang w:eastAsia="et-EE"/>
        </w:rPr>
      </w:pPr>
    </w:p>
    <w:p w14:paraId="2C4A3D55" w14:textId="77777777" w:rsidR="00E946DD" w:rsidRPr="003203B1" w:rsidRDefault="005F3B02">
      <w:pPr>
        <w:autoSpaceDE w:val="0"/>
        <w:autoSpaceDN w:val="0"/>
        <w:adjustRightInd w:val="0"/>
        <w:spacing w:line="240" w:lineRule="auto"/>
        <w:rPr>
          <w:bCs/>
          <w:szCs w:val="22"/>
        </w:rPr>
      </w:pPr>
      <w:r w:rsidRPr="003203B1">
        <w:rPr>
          <w:bCs/>
          <w:i/>
          <w:szCs w:val="22"/>
        </w:rPr>
        <w:t>Papildomas gydymas</w:t>
      </w:r>
    </w:p>
    <w:p w14:paraId="371FA053" w14:textId="77777777" w:rsidR="00E946DD" w:rsidRPr="003203B1" w:rsidRDefault="005F3B02">
      <w:pPr>
        <w:autoSpaceDE w:val="0"/>
        <w:autoSpaceDN w:val="0"/>
        <w:adjustRightInd w:val="0"/>
        <w:spacing w:line="240" w:lineRule="auto"/>
        <w:rPr>
          <w:szCs w:val="22"/>
        </w:rPr>
      </w:pPr>
      <w:r w:rsidRPr="003203B1">
        <w:rPr>
          <w:bCs/>
          <w:szCs w:val="22"/>
        </w:rPr>
        <w:t xml:space="preserve">Lakozamido, kaip papildomo gydymo rekomenduojamomis dozėmis (200 mg per parą, 400 mg per parą), veiksmingumas buvo nustatytas atlikus 3 daugiacentrius atsitiktinės atrankos placebu kontroliuojamus klinikinius tyrimus su 12 savaičių palaikomuoju laikotarpiu. Lakozamidas 600 mg per parą buvo efektyvus kontroliuojamuose papildomuose gydymo tyrimuose, nors veiksmingumas buvo panašus kaip 400 mg per parą ir pacientams buvo mažiau tikėtina toleruoti šią dozę dėl </w:t>
      </w:r>
      <w:r w:rsidRPr="003203B1">
        <w:rPr>
          <w:szCs w:val="22"/>
        </w:rPr>
        <w:t xml:space="preserve">centrinės nervų sistemos ir virškinimo trakto nepageidaujamų reakcijų. Todėl 600 mg per parą dozė nerekomenduojama. Maksimali rekomenduojama dozė yra 400 mg per parą. Šių tyrimų, kuriuose dalyvavo 1308 vidutiniškai 23 metus sergantys daliniais traukuliais pacientai, tikslas buvo ištirti kartu su 1–3 vaistiniais preparatais nuo epilepsijos vartojamo lakozamido veiksmingumą ir saugumą pacientams, kuriems pasireiškė nekontroliuojami daliniai traukuliai su antrine generalizacija ar be jos. Bendra pacientų proporcija su 50 % priepuolių dažnumo sumažėjimu buvo 23 % vartojant placebą, 34 %, vartojant lakozamidą 200 mg per parą ir 40 % vartojant lakozamidą 400 mg per parą. </w:t>
      </w:r>
    </w:p>
    <w:p w14:paraId="53565DB4" w14:textId="77777777" w:rsidR="00E946DD" w:rsidRPr="003203B1" w:rsidRDefault="00E946DD">
      <w:pPr>
        <w:tabs>
          <w:tab w:val="clear" w:pos="567"/>
        </w:tabs>
        <w:spacing w:line="240" w:lineRule="auto"/>
        <w:outlineLvl w:val="0"/>
        <w:rPr>
          <w:b/>
          <w:szCs w:val="22"/>
        </w:rPr>
      </w:pPr>
    </w:p>
    <w:p w14:paraId="33559C28" w14:textId="77777777" w:rsidR="00E946DD" w:rsidRPr="003203B1" w:rsidRDefault="005F3B02">
      <w:pPr>
        <w:pStyle w:val="C-BodyText"/>
        <w:spacing w:before="0" w:after="0" w:line="240" w:lineRule="auto"/>
        <w:rPr>
          <w:sz w:val="22"/>
          <w:szCs w:val="22"/>
          <w:u w:val="single"/>
        </w:rPr>
      </w:pPr>
      <w:r w:rsidRPr="003203B1">
        <w:rPr>
          <w:sz w:val="22"/>
          <w:u w:val="single"/>
        </w:rPr>
        <w:t>Vaikų populiacija</w:t>
      </w:r>
    </w:p>
    <w:p w14:paraId="7654753B" w14:textId="77777777" w:rsidR="00E946DD" w:rsidRPr="003203B1" w:rsidRDefault="00E946DD">
      <w:pPr>
        <w:pStyle w:val="C-BodyText"/>
        <w:spacing w:before="0" w:after="0" w:line="240" w:lineRule="auto"/>
        <w:rPr>
          <w:sz w:val="22"/>
          <w:szCs w:val="22"/>
          <w:u w:val="single"/>
        </w:rPr>
      </w:pPr>
    </w:p>
    <w:p w14:paraId="21225C4F" w14:textId="696CC4B5" w:rsidR="00E946DD" w:rsidRPr="003203B1" w:rsidRDefault="0073798F">
      <w:pPr>
        <w:tabs>
          <w:tab w:val="clear" w:pos="567"/>
        </w:tabs>
        <w:spacing w:line="240" w:lineRule="auto"/>
        <w:outlineLvl w:val="0"/>
      </w:pPr>
      <w:r w:rsidRPr="0073798F">
        <w:t>Dalinių traukulių patofiziologija ir klinikinis pasireiškimas vaikams nuo 2 metų ir suaugusiesiems yra panašūs.</w:t>
      </w:r>
      <w:r w:rsidRPr="0073798F" w:rsidDel="0073798F">
        <w:t xml:space="preserve"> </w:t>
      </w:r>
      <w:r w:rsidR="005F3B02" w:rsidRPr="003203B1">
        <w:t xml:space="preserve">Lakozamido veiksmingumas </w:t>
      </w:r>
      <w:r>
        <w:t>2</w:t>
      </w:r>
      <w:r w:rsidR="005F3B02" w:rsidRPr="003203B1">
        <w:t xml:space="preserve"> metų ir vyresniems vaikams yra ekstrapoliuojamas iš paauglių ir suaugusiųjų, kuriems pasireiškia daliniai traukuliai, duomenų. Tikimasi, kad jų organizmo reakcija bus panaši, jeigu dozės bus adaptuojamos vaikams (žr. 4.2 skyrių) ir bus pademonstruotas saugumas (žr. 4.8 skyrių).</w:t>
      </w:r>
    </w:p>
    <w:p w14:paraId="3E3C108D" w14:textId="02545DBF" w:rsidR="00E946DD" w:rsidRPr="003203B1" w:rsidRDefault="005F3B02">
      <w:pPr>
        <w:tabs>
          <w:tab w:val="clear" w:pos="567"/>
        </w:tabs>
        <w:spacing w:line="240" w:lineRule="auto"/>
        <w:outlineLvl w:val="0"/>
        <w:rPr>
          <w:szCs w:val="22"/>
        </w:rPr>
      </w:pPr>
      <w:r w:rsidRPr="003203B1">
        <w:rPr>
          <w:szCs w:val="22"/>
        </w:rPr>
        <w:t xml:space="preserve">Pirmiau minėtu ekstrapoliacijos principu nustatytą veiksmingumą patvirtino dvigubai koduotas, atsitiktinių imčių, placebu kontroliuojamas </w:t>
      </w:r>
      <w:r w:rsidR="0073798F">
        <w:rPr>
          <w:szCs w:val="22"/>
        </w:rPr>
        <w:t xml:space="preserve">klinikinis </w:t>
      </w:r>
      <w:r w:rsidRPr="003203B1">
        <w:rPr>
          <w:szCs w:val="22"/>
        </w:rPr>
        <w:t>tyrimas. Tyrimą sudarė 8 savaičių pradinis laikotarpis, po kurio vyko 6 savaičių titravimo laikotarpis. Tinkami dalyvauti pacientai, kuriems buvo taikoma nuo 1 iki</w:t>
      </w:r>
      <w:r w:rsidRPr="003203B1">
        <w:rPr>
          <w:b/>
          <w:szCs w:val="22"/>
        </w:rPr>
        <w:t xml:space="preserve"> </w:t>
      </w:r>
      <w:r w:rsidRPr="003203B1">
        <w:rPr>
          <w:szCs w:val="22"/>
        </w:rPr>
        <w:t>≤ 3 vaistinių preparatų nuo epilepsijos pastovios dozės schema ir kurie vis tiek patyrė bent 2 dalinius priepuolius per 4 savaites prieš atranką, o fazė be priepuolių truko ne ilgiau nei 21 parą per 8 savaičių laikotarpį prieš pradedant pradinį laikotarpį, buvo atsitiktinai paskirti vartoti placebą (n = 172) arba lakozamidą (n = 171).</w:t>
      </w:r>
    </w:p>
    <w:p w14:paraId="2153C080" w14:textId="77777777" w:rsidR="00E946DD" w:rsidRPr="003203B1" w:rsidRDefault="005F3B02">
      <w:pPr>
        <w:tabs>
          <w:tab w:val="clear" w:pos="567"/>
          <w:tab w:val="left" w:pos="1905"/>
        </w:tabs>
        <w:spacing w:line="240" w:lineRule="auto"/>
        <w:outlineLvl w:val="0"/>
        <w:rPr>
          <w:szCs w:val="22"/>
        </w:rPr>
      </w:pPr>
      <w:r w:rsidRPr="003203B1">
        <w:rPr>
          <w:szCs w:val="22"/>
        </w:rPr>
        <w:t xml:space="preserve">Dozavimas pradėtas nuo 2 mg/kg per parą tiriamiesiems, sveriantiems mažiau nei 50 kg, arba 100 mg per parą tiriamiesiems, sveriantiems 50 kg arba daugiau, skiriant 2 padalintomis dozėmis. Per titravimo laikotarpį lakozamido dozės kas savaitę buvo koreguojamos po 1 mg/kg per parą arba po 2 mg/kg per parą tiriamiesiems, sveriantiems mažiau nei 50 kg, arba po 100 mg per parą </w:t>
      </w:r>
      <w:r w:rsidRPr="003203B1">
        <w:rPr>
          <w:szCs w:val="22"/>
        </w:rPr>
        <w:lastRenderedPageBreak/>
        <w:t xml:space="preserve">tiriamiesiems, sveriantiems 50 kg arba daugiau, kad būtų pasiektas tikslinis palaikomojo laikotarpio dozės intervalas. </w:t>
      </w:r>
    </w:p>
    <w:p w14:paraId="250CA8B9" w14:textId="77777777" w:rsidR="00E946DD" w:rsidRPr="003203B1" w:rsidRDefault="005F3B02">
      <w:pPr>
        <w:tabs>
          <w:tab w:val="clear" w:pos="567"/>
          <w:tab w:val="left" w:pos="1905"/>
        </w:tabs>
        <w:spacing w:line="240" w:lineRule="auto"/>
        <w:outlineLvl w:val="0"/>
        <w:rPr>
          <w:szCs w:val="22"/>
        </w:rPr>
      </w:pPr>
      <w:r w:rsidRPr="003203B1">
        <w:rPr>
          <w:szCs w:val="22"/>
        </w:rPr>
        <w:t>Kad tiktų dalyvauti 10 savaičių palaikomajame laikotarpyje, tiriamieji turėjo būti pasiekę mažiausią tikslinę dozę savo svorio kategorijoje per paskutines 3 titravimo laikotarpio dienas. Tiriamieji turėjo ir toliau vartoti stabilią lakozamido dozę per visą palaikomąjį laikotarpį arba jie buvo pašalinti iš tyrimo ir pradėjo koduoto dozės mažinimo etapą.</w:t>
      </w:r>
    </w:p>
    <w:p w14:paraId="71B179DA" w14:textId="77777777" w:rsidR="00E946DD" w:rsidRPr="003203B1" w:rsidRDefault="005F3B02">
      <w:pPr>
        <w:tabs>
          <w:tab w:val="clear" w:pos="567"/>
          <w:tab w:val="left" w:pos="1905"/>
        </w:tabs>
        <w:spacing w:line="240" w:lineRule="auto"/>
        <w:outlineLvl w:val="0"/>
        <w:rPr>
          <w:szCs w:val="22"/>
        </w:rPr>
      </w:pPr>
      <w:r w:rsidRPr="003203B1">
        <w:rPr>
          <w:szCs w:val="22"/>
        </w:rPr>
        <w:t>Buvo pastebėtas statistiškai reikšmingas (p = 0,0003) ir kliniškai svarbus dalinių priepuolių dažnumo sumažėjimas per 28 paras nuo pradinio iki palaikomojo laikotarpio, lyginant lakozamido ir placebo grupes. Remiantis kovariacine analize, procentinis sumažėjimas lyginant su placebu buvo 31,72 % (95 % PI, ribos 16,342, 44,277).</w:t>
      </w:r>
    </w:p>
    <w:p w14:paraId="409C8653" w14:textId="77777777" w:rsidR="00E946DD" w:rsidRPr="003203B1" w:rsidRDefault="005F3B02">
      <w:pPr>
        <w:tabs>
          <w:tab w:val="clear" w:pos="567"/>
          <w:tab w:val="left" w:pos="1905"/>
        </w:tabs>
        <w:spacing w:line="240" w:lineRule="auto"/>
        <w:outlineLvl w:val="0"/>
        <w:rPr>
          <w:szCs w:val="22"/>
        </w:rPr>
      </w:pPr>
      <w:r w:rsidRPr="003203B1">
        <w:rPr>
          <w:szCs w:val="22"/>
        </w:rPr>
        <w:t>Bendrai paėmus, tiriamųjų dalis, kuriems dalinių priepuolių dažnis sumažėjo bent 50 % per 28 paras nuo pradinio iki palaikomojo laikotarpio, buvo 52,9 % lakozamido grupėje lyginant su 33,3 % placebo grupėje.</w:t>
      </w:r>
    </w:p>
    <w:p w14:paraId="4FD9E7CE" w14:textId="77777777" w:rsidR="00E946DD" w:rsidRPr="003203B1" w:rsidRDefault="005F3B02">
      <w:pPr>
        <w:tabs>
          <w:tab w:val="clear" w:pos="567"/>
        </w:tabs>
        <w:spacing w:line="240" w:lineRule="auto"/>
        <w:outlineLvl w:val="0"/>
      </w:pPr>
      <w:r w:rsidRPr="003203B1">
        <w:rPr>
          <w:szCs w:val="22"/>
        </w:rPr>
        <w:t>Gyvenimo kokybė, įvertinta pagal Vaikų gyvenimo kokybės aprašą, parodė, kad su sveikata susijusi tiriamųjų gyvenimo kokybė abiejose – lakozamido ir placebo grupėse buvo panaši ir stabili per visą gydymo laikotarpį.</w:t>
      </w:r>
    </w:p>
    <w:p w14:paraId="759EB8E0" w14:textId="77777777" w:rsidR="00E946DD" w:rsidRPr="003203B1" w:rsidRDefault="00E946DD">
      <w:pPr>
        <w:tabs>
          <w:tab w:val="clear" w:pos="567"/>
        </w:tabs>
        <w:spacing w:line="240" w:lineRule="auto"/>
        <w:outlineLvl w:val="0"/>
        <w:rPr>
          <w:rFonts w:asciiTheme="majorBidi" w:hAnsiTheme="majorBidi" w:cstheme="majorBidi"/>
          <w:szCs w:val="22"/>
        </w:rPr>
      </w:pPr>
    </w:p>
    <w:p w14:paraId="652770EB" w14:textId="77777777" w:rsidR="00E946DD" w:rsidRPr="00F76693" w:rsidRDefault="005F3B02">
      <w:pPr>
        <w:tabs>
          <w:tab w:val="clear" w:pos="567"/>
          <w:tab w:val="left" w:pos="1905"/>
        </w:tabs>
        <w:spacing w:line="240" w:lineRule="auto"/>
        <w:outlineLvl w:val="0"/>
        <w:rPr>
          <w:szCs w:val="22"/>
          <w:u w:val="single"/>
        </w:rPr>
      </w:pPr>
      <w:r w:rsidRPr="00F76693">
        <w:rPr>
          <w:szCs w:val="22"/>
          <w:u w:val="single"/>
        </w:rPr>
        <w:t>Klinikinis veiksmingumas ir saugumas (pirminiai generalizuoti toniniai-kloniniai traukuliai)</w:t>
      </w:r>
    </w:p>
    <w:p w14:paraId="3523D7D7" w14:textId="77777777" w:rsidR="00E946DD" w:rsidRPr="00F76693" w:rsidRDefault="00E946DD">
      <w:pPr>
        <w:tabs>
          <w:tab w:val="clear" w:pos="567"/>
          <w:tab w:val="left" w:pos="1905"/>
        </w:tabs>
        <w:spacing w:line="240" w:lineRule="auto"/>
        <w:outlineLvl w:val="0"/>
        <w:rPr>
          <w:szCs w:val="22"/>
        </w:rPr>
      </w:pPr>
    </w:p>
    <w:p w14:paraId="3B1C1F3C" w14:textId="0CC3364A" w:rsidR="00E946DD" w:rsidRPr="00F76693" w:rsidRDefault="005F3B02">
      <w:pPr>
        <w:tabs>
          <w:tab w:val="clear" w:pos="567"/>
          <w:tab w:val="left" w:pos="1905"/>
        </w:tabs>
        <w:spacing w:line="240" w:lineRule="auto"/>
        <w:outlineLvl w:val="0"/>
        <w:rPr>
          <w:szCs w:val="22"/>
        </w:rPr>
      </w:pPr>
      <w:r w:rsidRPr="00F76693">
        <w:rPr>
          <w:szCs w:val="22"/>
        </w:rPr>
        <w:t xml:space="preserve">Lakozamido, kaip papildomos priemonės, veiksmingumas 4 metų ir vyresniems pacientams, sergantiems idiopatine generalizuota epilepsija, patiriantiems pirminius generalizuotus toninius-kloninius traukulius (PGTKT), buvo nustatytas 24 savaičių trukmės dvigubai koduotame, atsitiktinės atrankos, placebu kontroliuojamame, lygiagrečių grupių, daugiacentriame </w:t>
      </w:r>
      <w:r w:rsidR="0073798F">
        <w:rPr>
          <w:szCs w:val="22"/>
        </w:rPr>
        <w:t>klinikiniame</w:t>
      </w:r>
      <w:r w:rsidR="0073798F" w:rsidRPr="0073798F">
        <w:rPr>
          <w:szCs w:val="22"/>
        </w:rPr>
        <w:t xml:space="preserve"> </w:t>
      </w:r>
      <w:r w:rsidRPr="00F76693">
        <w:rPr>
          <w:szCs w:val="22"/>
        </w:rPr>
        <w:t xml:space="preserve">tyrime. Tyrimą sudarė 12 savaičių pradinis laikotarpis iki tyrimo pradžios, 4 savaičių perspektyvinis pradinis laikotarpis ir 24 savaičių gydymo laikotarpis (įskaitant 6 savaičių titravimo ir 18 savaičių palaikomąjį laikotarpį). Reikalavimus atitinkantys pacientai, vartojantys stabilią 1–3 vaistų nuo epilepsijos dozę, patyrę mažiausiai 3 dokumentuotus PGTKT atvejus per 16 savaičių trukmės bendrą pradinį laikotarpį, buvo atsitiktinai atrinkti santykiu 1:1 gydymui lakozamidu arba placebu (pacientų skaičius visoje analizės grupėje: lakozamidas n = 118, placebas n = 121; iš jų 8 pacientai nuo ≥ 4 iki &lt; 12 metų amžiaus grupėje ir 16 pacientų nuo ≥ 12 iki &lt; 18 metų grupėje buvo gydyti </w:t>
      </w:r>
      <w:r w:rsidR="0073798F">
        <w:rPr>
          <w:szCs w:val="22"/>
        </w:rPr>
        <w:t>lakozamidu</w:t>
      </w:r>
      <w:r w:rsidRPr="00F76693">
        <w:rPr>
          <w:szCs w:val="22"/>
        </w:rPr>
        <w:t>, o atitinkamai kiti 9 ir 16 pacientų – placebu).</w:t>
      </w:r>
    </w:p>
    <w:p w14:paraId="40E70941" w14:textId="77777777" w:rsidR="00E946DD" w:rsidRPr="00F76693" w:rsidRDefault="005F3B02">
      <w:pPr>
        <w:tabs>
          <w:tab w:val="clear" w:pos="567"/>
          <w:tab w:val="left" w:pos="1905"/>
        </w:tabs>
        <w:spacing w:line="240" w:lineRule="auto"/>
        <w:outlineLvl w:val="0"/>
        <w:rPr>
          <w:szCs w:val="22"/>
        </w:rPr>
      </w:pPr>
      <w:r w:rsidRPr="00F76693">
        <w:rPr>
          <w:szCs w:val="22"/>
        </w:rPr>
        <w:t>Pacientai, sveriantys mažiau nei 30 kg, buvo titruoti iki tikslinės palaikomojo laikotarpio 12 mg/kg per parą dozės, pacientai, sveriantys nuo 30 iki mažiau kaip 50 kg – iki 8 mg/kg per parą dozės, o pacientai, sveriantys 50 kg ar daugiau – iki 400 mg per parą dozės.</w:t>
      </w:r>
    </w:p>
    <w:p w14:paraId="7A5ACEE3" w14:textId="77777777" w:rsidR="00E946DD" w:rsidRPr="003203B1" w:rsidRDefault="00E946DD">
      <w:pPr>
        <w:tabs>
          <w:tab w:val="clear" w:pos="567"/>
          <w:tab w:val="left" w:pos="1905"/>
        </w:tabs>
        <w:spacing w:line="240" w:lineRule="auto"/>
        <w:outlineLvl w:val="0"/>
        <w:rPr>
          <w:rFonts w:asciiTheme="majorBidi" w:hAnsiTheme="majorBidi" w:cstheme="majorBidi"/>
          <w:szCs w:val="22"/>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9"/>
      </w:tblGrid>
      <w:tr w:rsidR="00E946DD" w:rsidRPr="003203B1" w14:paraId="71C2CE8F" w14:textId="77777777">
        <w:trPr>
          <w:trHeight w:val="516"/>
          <w:tblHeader/>
        </w:trPr>
        <w:tc>
          <w:tcPr>
            <w:tcW w:w="2144" w:type="pct"/>
            <w:tcBorders>
              <w:top w:val="single" w:sz="4" w:space="0" w:color="auto"/>
              <w:left w:val="single" w:sz="4" w:space="0" w:color="auto"/>
              <w:right w:val="single" w:sz="4" w:space="0" w:color="auto"/>
            </w:tcBorders>
            <w:vAlign w:val="bottom"/>
          </w:tcPr>
          <w:p w14:paraId="08BFD739" w14:textId="77777777" w:rsidR="00E946DD" w:rsidRPr="003203B1" w:rsidRDefault="005F3B02">
            <w:pPr>
              <w:keepNext/>
              <w:widowControl w:val="0"/>
              <w:rPr>
                <w:szCs w:val="22"/>
              </w:rPr>
            </w:pPr>
            <w:r w:rsidRPr="003203B1">
              <w:rPr>
                <w:szCs w:val="22"/>
              </w:rPr>
              <w:t>Veiksmingumo kintamasis</w:t>
            </w:r>
          </w:p>
          <w:p w14:paraId="42B069D1" w14:textId="77777777" w:rsidR="00E946DD" w:rsidRPr="003203B1" w:rsidRDefault="005F3B02">
            <w:pPr>
              <w:pStyle w:val="Date"/>
              <w:ind w:left="225"/>
              <w:rPr>
                <w:lang w:val="lt-LT"/>
              </w:rPr>
            </w:pPr>
            <w:r w:rsidRPr="003203B1">
              <w:rPr>
                <w:lang w:val="lt-LT"/>
              </w:rPr>
              <w:t>Rodmuo</w:t>
            </w:r>
          </w:p>
        </w:tc>
        <w:tc>
          <w:tcPr>
            <w:tcW w:w="1453" w:type="pct"/>
            <w:tcBorders>
              <w:top w:val="single" w:sz="4" w:space="0" w:color="auto"/>
              <w:left w:val="single" w:sz="4" w:space="0" w:color="auto"/>
              <w:right w:val="single" w:sz="4" w:space="0" w:color="auto"/>
            </w:tcBorders>
          </w:tcPr>
          <w:p w14:paraId="04D8550A" w14:textId="77777777" w:rsidR="00E946DD" w:rsidRPr="003203B1" w:rsidRDefault="005F3B02">
            <w:pPr>
              <w:widowControl w:val="0"/>
              <w:jc w:val="center"/>
              <w:rPr>
                <w:szCs w:val="22"/>
              </w:rPr>
            </w:pPr>
            <w:r w:rsidRPr="003203B1">
              <w:rPr>
                <w:szCs w:val="22"/>
              </w:rPr>
              <w:t>Placebas</w:t>
            </w:r>
          </w:p>
          <w:p w14:paraId="7A431980" w14:textId="77777777" w:rsidR="00E946DD" w:rsidRPr="003203B1" w:rsidRDefault="005F3B02">
            <w:pPr>
              <w:widowControl w:val="0"/>
              <w:jc w:val="center"/>
              <w:rPr>
                <w:szCs w:val="22"/>
              </w:rPr>
            </w:pPr>
            <w:r w:rsidRPr="003203B1">
              <w:rPr>
                <w:szCs w:val="22"/>
              </w:rPr>
              <w:t>N=121</w:t>
            </w:r>
          </w:p>
        </w:tc>
        <w:tc>
          <w:tcPr>
            <w:tcW w:w="1403" w:type="pct"/>
            <w:tcBorders>
              <w:top w:val="single" w:sz="4" w:space="0" w:color="auto"/>
              <w:left w:val="single" w:sz="4" w:space="0" w:color="auto"/>
              <w:right w:val="single" w:sz="4" w:space="0" w:color="auto"/>
            </w:tcBorders>
          </w:tcPr>
          <w:p w14:paraId="7B363E87" w14:textId="77777777" w:rsidR="00E946DD" w:rsidRPr="003203B1" w:rsidRDefault="005F3B02">
            <w:pPr>
              <w:widowControl w:val="0"/>
              <w:jc w:val="center"/>
              <w:rPr>
                <w:szCs w:val="22"/>
              </w:rPr>
            </w:pPr>
            <w:r w:rsidRPr="003203B1">
              <w:rPr>
                <w:szCs w:val="22"/>
              </w:rPr>
              <w:t>Lakozamidas</w:t>
            </w:r>
          </w:p>
          <w:p w14:paraId="6B09CB22" w14:textId="77777777" w:rsidR="00E946DD" w:rsidRPr="003203B1" w:rsidRDefault="005F3B02">
            <w:pPr>
              <w:widowControl w:val="0"/>
              <w:jc w:val="center"/>
              <w:rPr>
                <w:szCs w:val="22"/>
              </w:rPr>
            </w:pPr>
            <w:r w:rsidRPr="003203B1">
              <w:rPr>
                <w:szCs w:val="22"/>
              </w:rPr>
              <w:t>N=118</w:t>
            </w:r>
          </w:p>
        </w:tc>
      </w:tr>
      <w:tr w:rsidR="00E946DD" w:rsidRPr="003203B1" w14:paraId="68E6DE6E" w14:textId="77777777">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597B43DA" w14:textId="77777777" w:rsidR="00E946DD" w:rsidRPr="003203B1" w:rsidRDefault="005F3B02">
            <w:pPr>
              <w:widowControl w:val="0"/>
              <w:rPr>
                <w:szCs w:val="22"/>
              </w:rPr>
            </w:pPr>
            <w:r w:rsidRPr="003203B1">
              <w:rPr>
                <w:szCs w:val="22"/>
              </w:rPr>
              <w:t>Laikas iki antrojo PGTKT atvejo</w:t>
            </w:r>
          </w:p>
        </w:tc>
      </w:tr>
      <w:tr w:rsidR="00E946DD" w:rsidRPr="003203B1" w14:paraId="59135CB9"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7BF012CD" w14:textId="77777777" w:rsidR="00E946DD" w:rsidRPr="003203B1" w:rsidRDefault="005F3B02">
            <w:pPr>
              <w:widowControl w:val="0"/>
              <w:ind w:left="135"/>
              <w:rPr>
                <w:szCs w:val="22"/>
              </w:rPr>
            </w:pPr>
            <w:r w:rsidRPr="003203B1">
              <w:rPr>
                <w:szCs w:val="22"/>
              </w:rPr>
              <w:t>Mediana (d.)</w:t>
            </w:r>
          </w:p>
        </w:tc>
        <w:tc>
          <w:tcPr>
            <w:tcW w:w="1453" w:type="pct"/>
            <w:tcBorders>
              <w:top w:val="single" w:sz="4" w:space="0" w:color="auto"/>
              <w:left w:val="single" w:sz="4" w:space="0" w:color="auto"/>
              <w:bottom w:val="single" w:sz="4" w:space="0" w:color="auto"/>
              <w:right w:val="single" w:sz="4" w:space="0" w:color="auto"/>
            </w:tcBorders>
          </w:tcPr>
          <w:p w14:paraId="440E3171" w14:textId="77777777" w:rsidR="00E946DD" w:rsidRPr="003203B1" w:rsidRDefault="005F3B02">
            <w:pPr>
              <w:widowControl w:val="0"/>
              <w:jc w:val="center"/>
              <w:rPr>
                <w:szCs w:val="22"/>
              </w:rPr>
            </w:pPr>
            <w:r w:rsidRPr="003203B1">
              <w:rPr>
                <w:szCs w:val="22"/>
              </w:rPr>
              <w:t>77,0</w:t>
            </w:r>
          </w:p>
        </w:tc>
        <w:tc>
          <w:tcPr>
            <w:tcW w:w="1403" w:type="pct"/>
            <w:tcBorders>
              <w:top w:val="single" w:sz="4" w:space="0" w:color="auto"/>
              <w:left w:val="single" w:sz="4" w:space="0" w:color="auto"/>
              <w:bottom w:val="single" w:sz="4" w:space="0" w:color="auto"/>
              <w:right w:val="single" w:sz="4" w:space="0" w:color="auto"/>
            </w:tcBorders>
          </w:tcPr>
          <w:p w14:paraId="6F8B9656" w14:textId="77777777" w:rsidR="00E946DD" w:rsidRPr="003203B1" w:rsidRDefault="005F3B02">
            <w:pPr>
              <w:widowControl w:val="0"/>
              <w:jc w:val="center"/>
              <w:rPr>
                <w:szCs w:val="22"/>
              </w:rPr>
            </w:pPr>
            <w:r w:rsidRPr="003203B1">
              <w:rPr>
                <w:szCs w:val="22"/>
              </w:rPr>
              <w:t>-</w:t>
            </w:r>
          </w:p>
        </w:tc>
      </w:tr>
      <w:tr w:rsidR="00E946DD" w:rsidRPr="003203B1" w14:paraId="1B06BA86"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56D90C3B" w14:textId="77777777" w:rsidR="00E946DD" w:rsidRPr="003203B1" w:rsidRDefault="005F3B02">
            <w:pPr>
              <w:widowControl w:val="0"/>
              <w:ind w:left="135"/>
              <w:rPr>
                <w:szCs w:val="22"/>
              </w:rPr>
            </w:pPr>
            <w:r w:rsidRPr="003203B1">
              <w:rPr>
                <w:szCs w:val="22"/>
              </w:rPr>
              <w:t>95 % PI</w:t>
            </w:r>
          </w:p>
        </w:tc>
        <w:tc>
          <w:tcPr>
            <w:tcW w:w="1453" w:type="pct"/>
            <w:tcBorders>
              <w:top w:val="single" w:sz="4" w:space="0" w:color="auto"/>
              <w:left w:val="single" w:sz="4" w:space="0" w:color="auto"/>
              <w:bottom w:val="single" w:sz="4" w:space="0" w:color="auto"/>
              <w:right w:val="single" w:sz="4" w:space="0" w:color="auto"/>
            </w:tcBorders>
          </w:tcPr>
          <w:p w14:paraId="5FB72A45" w14:textId="77777777" w:rsidR="00E946DD" w:rsidRPr="003203B1" w:rsidRDefault="005F3B02">
            <w:pPr>
              <w:widowControl w:val="0"/>
              <w:jc w:val="center"/>
              <w:rPr>
                <w:szCs w:val="22"/>
              </w:rPr>
            </w:pPr>
            <w:r w:rsidRPr="003203B1">
              <w:rPr>
                <w:szCs w:val="22"/>
              </w:rPr>
              <w:t>49,0; 128,0</w:t>
            </w:r>
          </w:p>
        </w:tc>
        <w:tc>
          <w:tcPr>
            <w:tcW w:w="1403" w:type="pct"/>
            <w:tcBorders>
              <w:top w:val="single" w:sz="4" w:space="0" w:color="auto"/>
              <w:left w:val="single" w:sz="4" w:space="0" w:color="auto"/>
              <w:bottom w:val="single" w:sz="4" w:space="0" w:color="auto"/>
              <w:right w:val="single" w:sz="4" w:space="0" w:color="auto"/>
            </w:tcBorders>
          </w:tcPr>
          <w:p w14:paraId="10DD760E" w14:textId="77777777" w:rsidR="00E946DD" w:rsidRPr="003203B1" w:rsidRDefault="005F3B02">
            <w:pPr>
              <w:widowControl w:val="0"/>
              <w:jc w:val="center"/>
              <w:rPr>
                <w:szCs w:val="22"/>
              </w:rPr>
            </w:pPr>
            <w:r w:rsidRPr="003203B1">
              <w:rPr>
                <w:szCs w:val="22"/>
              </w:rPr>
              <w:t>-</w:t>
            </w:r>
          </w:p>
        </w:tc>
      </w:tr>
      <w:tr w:rsidR="00E946DD" w:rsidRPr="003203B1" w14:paraId="25BDCBC1"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6C2E6C70" w14:textId="77777777" w:rsidR="00E946DD" w:rsidRPr="003203B1" w:rsidRDefault="005F3B02">
            <w:pPr>
              <w:widowControl w:val="0"/>
              <w:ind w:left="135"/>
              <w:rPr>
                <w:szCs w:val="22"/>
              </w:rPr>
            </w:pPr>
            <w:r w:rsidRPr="003203B1">
              <w:rPr>
                <w:szCs w:val="22"/>
              </w:rPr>
              <w:t>Lakozamidas – placebas</w:t>
            </w:r>
          </w:p>
        </w:tc>
        <w:tc>
          <w:tcPr>
            <w:tcW w:w="2856" w:type="pct"/>
            <w:gridSpan w:val="2"/>
            <w:tcBorders>
              <w:top w:val="single" w:sz="4" w:space="0" w:color="auto"/>
              <w:left w:val="single" w:sz="4" w:space="0" w:color="auto"/>
              <w:bottom w:val="single" w:sz="4" w:space="0" w:color="auto"/>
              <w:right w:val="single" w:sz="4" w:space="0" w:color="auto"/>
            </w:tcBorders>
          </w:tcPr>
          <w:p w14:paraId="4C02E2A6" w14:textId="77777777" w:rsidR="00E946DD" w:rsidRPr="003203B1" w:rsidRDefault="00E946DD">
            <w:pPr>
              <w:widowControl w:val="0"/>
              <w:jc w:val="center"/>
              <w:rPr>
                <w:szCs w:val="22"/>
              </w:rPr>
            </w:pPr>
          </w:p>
        </w:tc>
      </w:tr>
      <w:tr w:rsidR="00E946DD" w:rsidRPr="003203B1" w14:paraId="05BB31B1"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7D3E6F98" w14:textId="77777777" w:rsidR="00E946DD" w:rsidRPr="003203B1" w:rsidRDefault="005F3B02">
            <w:pPr>
              <w:widowControl w:val="0"/>
              <w:ind w:left="135"/>
              <w:rPr>
                <w:szCs w:val="22"/>
              </w:rPr>
            </w:pPr>
            <w:r w:rsidRPr="003203B1">
              <w:rPr>
                <w:szCs w:val="22"/>
              </w:rPr>
              <w:t>Rizikos santykis</w:t>
            </w:r>
          </w:p>
        </w:tc>
        <w:tc>
          <w:tcPr>
            <w:tcW w:w="2856" w:type="pct"/>
            <w:gridSpan w:val="2"/>
            <w:tcBorders>
              <w:top w:val="single" w:sz="4" w:space="0" w:color="auto"/>
              <w:left w:val="single" w:sz="4" w:space="0" w:color="auto"/>
              <w:bottom w:val="single" w:sz="4" w:space="0" w:color="auto"/>
              <w:right w:val="single" w:sz="4" w:space="0" w:color="auto"/>
            </w:tcBorders>
          </w:tcPr>
          <w:p w14:paraId="5F4C1B2B" w14:textId="77777777" w:rsidR="00E946DD" w:rsidRPr="003203B1" w:rsidRDefault="005F3B02">
            <w:pPr>
              <w:widowControl w:val="0"/>
              <w:jc w:val="center"/>
              <w:rPr>
                <w:szCs w:val="22"/>
              </w:rPr>
            </w:pPr>
            <w:r w:rsidRPr="003203B1">
              <w:rPr>
                <w:szCs w:val="22"/>
              </w:rPr>
              <w:t>0,540</w:t>
            </w:r>
          </w:p>
        </w:tc>
      </w:tr>
      <w:tr w:rsidR="00E946DD" w:rsidRPr="003203B1" w14:paraId="752C0ED6"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796E0A72" w14:textId="77777777" w:rsidR="00E946DD" w:rsidRPr="003203B1" w:rsidRDefault="005F3B02">
            <w:pPr>
              <w:widowControl w:val="0"/>
              <w:ind w:left="135"/>
              <w:rPr>
                <w:szCs w:val="22"/>
              </w:rPr>
            </w:pPr>
            <w:r w:rsidRPr="003203B1">
              <w:rPr>
                <w:szCs w:val="22"/>
              </w:rPr>
              <w:t>95 % PI</w:t>
            </w:r>
          </w:p>
        </w:tc>
        <w:tc>
          <w:tcPr>
            <w:tcW w:w="2856" w:type="pct"/>
            <w:gridSpan w:val="2"/>
            <w:tcBorders>
              <w:top w:val="single" w:sz="4" w:space="0" w:color="auto"/>
              <w:left w:val="single" w:sz="4" w:space="0" w:color="auto"/>
              <w:bottom w:val="single" w:sz="4" w:space="0" w:color="auto"/>
              <w:right w:val="single" w:sz="4" w:space="0" w:color="auto"/>
            </w:tcBorders>
          </w:tcPr>
          <w:p w14:paraId="0D93ABA2" w14:textId="77777777" w:rsidR="00E946DD" w:rsidRPr="003203B1" w:rsidRDefault="005F3B02">
            <w:pPr>
              <w:widowControl w:val="0"/>
              <w:jc w:val="center"/>
              <w:rPr>
                <w:szCs w:val="22"/>
              </w:rPr>
            </w:pPr>
            <w:r w:rsidRPr="003203B1">
              <w:rPr>
                <w:szCs w:val="22"/>
              </w:rPr>
              <w:t>0,377; 0,774</w:t>
            </w:r>
          </w:p>
        </w:tc>
      </w:tr>
      <w:tr w:rsidR="00E946DD" w:rsidRPr="003203B1" w14:paraId="16593D99"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36420F4B" w14:textId="77777777" w:rsidR="00E946DD" w:rsidRPr="003203B1" w:rsidRDefault="005F3B02">
            <w:pPr>
              <w:widowControl w:val="0"/>
              <w:ind w:left="135"/>
              <w:rPr>
                <w:szCs w:val="22"/>
              </w:rPr>
            </w:pPr>
            <w:r w:rsidRPr="003203B1">
              <w:rPr>
                <w:szCs w:val="22"/>
              </w:rPr>
              <w:t>p-vertė</w:t>
            </w:r>
          </w:p>
        </w:tc>
        <w:tc>
          <w:tcPr>
            <w:tcW w:w="2856" w:type="pct"/>
            <w:gridSpan w:val="2"/>
            <w:tcBorders>
              <w:top w:val="single" w:sz="4" w:space="0" w:color="auto"/>
              <w:left w:val="single" w:sz="4" w:space="0" w:color="auto"/>
              <w:bottom w:val="single" w:sz="4" w:space="0" w:color="auto"/>
              <w:right w:val="single" w:sz="4" w:space="0" w:color="auto"/>
            </w:tcBorders>
          </w:tcPr>
          <w:p w14:paraId="1F518B49" w14:textId="77777777" w:rsidR="00E946DD" w:rsidRPr="003203B1" w:rsidRDefault="005F3B02">
            <w:pPr>
              <w:widowControl w:val="0"/>
              <w:jc w:val="center"/>
              <w:rPr>
                <w:szCs w:val="22"/>
              </w:rPr>
            </w:pPr>
            <w:r w:rsidRPr="003203B1">
              <w:rPr>
                <w:szCs w:val="22"/>
              </w:rPr>
              <w:t>&lt; 0,001</w:t>
            </w:r>
          </w:p>
        </w:tc>
      </w:tr>
      <w:tr w:rsidR="00E946DD" w:rsidRPr="003203B1" w14:paraId="349921E0"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789CD465" w14:textId="77777777" w:rsidR="00E946DD" w:rsidRPr="003203B1" w:rsidRDefault="005F3B02">
            <w:pPr>
              <w:widowControl w:val="0"/>
              <w:rPr>
                <w:szCs w:val="22"/>
              </w:rPr>
            </w:pPr>
            <w:r w:rsidRPr="003203B1">
              <w:rPr>
                <w:szCs w:val="22"/>
              </w:rPr>
              <w:t>Laikotarpis be traukulių</w:t>
            </w:r>
          </w:p>
        </w:tc>
        <w:tc>
          <w:tcPr>
            <w:tcW w:w="1453" w:type="pct"/>
            <w:tcBorders>
              <w:top w:val="single" w:sz="4" w:space="0" w:color="auto"/>
              <w:left w:val="single" w:sz="4" w:space="0" w:color="auto"/>
              <w:bottom w:val="single" w:sz="4" w:space="0" w:color="auto"/>
              <w:right w:val="single" w:sz="4" w:space="0" w:color="auto"/>
            </w:tcBorders>
          </w:tcPr>
          <w:p w14:paraId="338D2146" w14:textId="77777777" w:rsidR="00E946DD" w:rsidRPr="003203B1" w:rsidRDefault="00E946DD">
            <w:pPr>
              <w:widowControl w:val="0"/>
              <w:jc w:val="center"/>
              <w:rPr>
                <w:szCs w:val="22"/>
              </w:rPr>
            </w:pPr>
          </w:p>
        </w:tc>
        <w:tc>
          <w:tcPr>
            <w:tcW w:w="1403" w:type="pct"/>
            <w:tcBorders>
              <w:top w:val="single" w:sz="4" w:space="0" w:color="auto"/>
              <w:left w:val="single" w:sz="4" w:space="0" w:color="auto"/>
              <w:bottom w:val="single" w:sz="4" w:space="0" w:color="auto"/>
              <w:right w:val="single" w:sz="4" w:space="0" w:color="auto"/>
            </w:tcBorders>
          </w:tcPr>
          <w:p w14:paraId="48425A90" w14:textId="77777777" w:rsidR="00E946DD" w:rsidRPr="003203B1" w:rsidRDefault="00E946DD"/>
        </w:tc>
      </w:tr>
      <w:tr w:rsidR="00E946DD" w:rsidRPr="003203B1" w14:paraId="061A9907"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71B566DD" w14:textId="77777777" w:rsidR="00E946DD" w:rsidRPr="003203B1" w:rsidRDefault="005F3B02">
            <w:pPr>
              <w:widowControl w:val="0"/>
              <w:ind w:left="135"/>
              <w:rPr>
                <w:szCs w:val="22"/>
              </w:rPr>
            </w:pPr>
            <w:r w:rsidRPr="003203B1">
              <w:rPr>
                <w:szCs w:val="22"/>
              </w:rPr>
              <w:t>Įvertinimas taikant stratifikuotą Kaplan Meier metodą (%)</w:t>
            </w:r>
          </w:p>
        </w:tc>
        <w:tc>
          <w:tcPr>
            <w:tcW w:w="1453" w:type="pct"/>
            <w:tcBorders>
              <w:top w:val="single" w:sz="4" w:space="0" w:color="auto"/>
              <w:left w:val="single" w:sz="4" w:space="0" w:color="auto"/>
              <w:bottom w:val="single" w:sz="4" w:space="0" w:color="auto"/>
              <w:right w:val="single" w:sz="4" w:space="0" w:color="auto"/>
            </w:tcBorders>
          </w:tcPr>
          <w:p w14:paraId="573819FB" w14:textId="77777777" w:rsidR="00E946DD" w:rsidRPr="003203B1" w:rsidRDefault="005F3B02">
            <w:pPr>
              <w:widowControl w:val="0"/>
              <w:jc w:val="center"/>
              <w:rPr>
                <w:szCs w:val="22"/>
              </w:rPr>
            </w:pPr>
            <w:r w:rsidRPr="003203B1">
              <w:rPr>
                <w:szCs w:val="22"/>
              </w:rPr>
              <w:t>17,2</w:t>
            </w:r>
          </w:p>
        </w:tc>
        <w:tc>
          <w:tcPr>
            <w:tcW w:w="1403" w:type="pct"/>
            <w:tcBorders>
              <w:top w:val="single" w:sz="4" w:space="0" w:color="auto"/>
              <w:left w:val="single" w:sz="4" w:space="0" w:color="auto"/>
              <w:bottom w:val="single" w:sz="4" w:space="0" w:color="auto"/>
              <w:right w:val="single" w:sz="4" w:space="0" w:color="auto"/>
            </w:tcBorders>
          </w:tcPr>
          <w:p w14:paraId="1E498907" w14:textId="77777777" w:rsidR="00E946DD" w:rsidRPr="003203B1" w:rsidRDefault="005F3B02">
            <w:pPr>
              <w:jc w:val="center"/>
            </w:pPr>
            <w:r w:rsidRPr="003203B1">
              <w:rPr>
                <w:szCs w:val="22"/>
              </w:rPr>
              <w:t>31,3</w:t>
            </w:r>
          </w:p>
        </w:tc>
      </w:tr>
      <w:tr w:rsidR="00E946DD" w:rsidRPr="003203B1" w14:paraId="4C608A4D"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456D5FF5" w14:textId="77777777" w:rsidR="00E946DD" w:rsidRPr="003203B1" w:rsidRDefault="005F3B02">
            <w:pPr>
              <w:widowControl w:val="0"/>
              <w:ind w:left="135"/>
              <w:rPr>
                <w:szCs w:val="22"/>
              </w:rPr>
            </w:pPr>
            <w:r w:rsidRPr="003203B1">
              <w:rPr>
                <w:szCs w:val="22"/>
              </w:rPr>
              <w:t>95 % PI</w:t>
            </w:r>
          </w:p>
        </w:tc>
        <w:tc>
          <w:tcPr>
            <w:tcW w:w="1453" w:type="pct"/>
            <w:tcBorders>
              <w:top w:val="single" w:sz="4" w:space="0" w:color="auto"/>
              <w:left w:val="single" w:sz="4" w:space="0" w:color="auto"/>
              <w:bottom w:val="single" w:sz="4" w:space="0" w:color="auto"/>
              <w:right w:val="single" w:sz="4" w:space="0" w:color="auto"/>
            </w:tcBorders>
          </w:tcPr>
          <w:p w14:paraId="10071F9C" w14:textId="77777777" w:rsidR="00E946DD" w:rsidRPr="003203B1" w:rsidRDefault="005F3B02">
            <w:pPr>
              <w:widowControl w:val="0"/>
              <w:jc w:val="center"/>
              <w:rPr>
                <w:szCs w:val="22"/>
              </w:rPr>
            </w:pPr>
            <w:r w:rsidRPr="003203B1">
              <w:rPr>
                <w:szCs w:val="22"/>
              </w:rPr>
              <w:t>10,4; 24,0</w:t>
            </w:r>
          </w:p>
        </w:tc>
        <w:tc>
          <w:tcPr>
            <w:tcW w:w="1403" w:type="pct"/>
            <w:tcBorders>
              <w:top w:val="single" w:sz="4" w:space="0" w:color="auto"/>
              <w:left w:val="single" w:sz="4" w:space="0" w:color="auto"/>
              <w:bottom w:val="single" w:sz="4" w:space="0" w:color="auto"/>
              <w:right w:val="single" w:sz="4" w:space="0" w:color="auto"/>
            </w:tcBorders>
          </w:tcPr>
          <w:p w14:paraId="7C5462D5" w14:textId="77777777" w:rsidR="00E946DD" w:rsidRPr="003203B1" w:rsidRDefault="005F3B02">
            <w:pPr>
              <w:jc w:val="center"/>
            </w:pPr>
            <w:r w:rsidRPr="003203B1">
              <w:rPr>
                <w:szCs w:val="22"/>
              </w:rPr>
              <w:t>22,8; 39,9</w:t>
            </w:r>
          </w:p>
        </w:tc>
      </w:tr>
      <w:tr w:rsidR="00E946DD" w:rsidRPr="003203B1" w14:paraId="7E8FD010"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2EA68ECE" w14:textId="77777777" w:rsidR="00E946DD" w:rsidRPr="003203B1" w:rsidRDefault="005F3B02">
            <w:pPr>
              <w:widowControl w:val="0"/>
              <w:ind w:left="135"/>
              <w:rPr>
                <w:szCs w:val="22"/>
              </w:rPr>
            </w:pPr>
            <w:r w:rsidRPr="003203B1">
              <w:rPr>
                <w:szCs w:val="22"/>
              </w:rPr>
              <w:t>Lakozamidas – placebas</w:t>
            </w:r>
          </w:p>
        </w:tc>
        <w:tc>
          <w:tcPr>
            <w:tcW w:w="2856" w:type="pct"/>
            <w:gridSpan w:val="2"/>
            <w:tcBorders>
              <w:top w:val="single" w:sz="4" w:space="0" w:color="auto"/>
              <w:left w:val="single" w:sz="4" w:space="0" w:color="auto"/>
              <w:bottom w:val="single" w:sz="4" w:space="0" w:color="auto"/>
              <w:right w:val="single" w:sz="4" w:space="0" w:color="auto"/>
            </w:tcBorders>
          </w:tcPr>
          <w:p w14:paraId="46C13EB7" w14:textId="77777777" w:rsidR="00E946DD" w:rsidRPr="003203B1" w:rsidRDefault="005F3B02">
            <w:pPr>
              <w:jc w:val="center"/>
            </w:pPr>
            <w:r w:rsidRPr="003203B1">
              <w:t>14,1</w:t>
            </w:r>
          </w:p>
        </w:tc>
      </w:tr>
      <w:tr w:rsidR="00E946DD" w:rsidRPr="003203B1" w14:paraId="0B19F36B"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6E2DF0FE" w14:textId="77777777" w:rsidR="00E946DD" w:rsidRPr="003203B1" w:rsidRDefault="005F3B02">
            <w:pPr>
              <w:widowControl w:val="0"/>
              <w:ind w:left="135"/>
              <w:rPr>
                <w:szCs w:val="22"/>
              </w:rPr>
            </w:pPr>
            <w:r w:rsidRPr="003203B1">
              <w:rPr>
                <w:szCs w:val="22"/>
              </w:rPr>
              <w:t>95 % PI</w:t>
            </w:r>
          </w:p>
        </w:tc>
        <w:tc>
          <w:tcPr>
            <w:tcW w:w="2856" w:type="pct"/>
            <w:gridSpan w:val="2"/>
            <w:tcBorders>
              <w:top w:val="single" w:sz="4" w:space="0" w:color="auto"/>
              <w:left w:val="single" w:sz="4" w:space="0" w:color="auto"/>
              <w:bottom w:val="single" w:sz="4" w:space="0" w:color="auto"/>
              <w:right w:val="single" w:sz="4" w:space="0" w:color="auto"/>
            </w:tcBorders>
          </w:tcPr>
          <w:p w14:paraId="738331C9" w14:textId="77777777" w:rsidR="00E946DD" w:rsidRPr="003203B1" w:rsidRDefault="005F3B02">
            <w:pPr>
              <w:jc w:val="center"/>
            </w:pPr>
            <w:r w:rsidRPr="003203B1">
              <w:t>3,2; 25,1</w:t>
            </w:r>
          </w:p>
        </w:tc>
      </w:tr>
      <w:tr w:rsidR="00E946DD" w:rsidRPr="003203B1" w14:paraId="581ADE38" w14:textId="77777777">
        <w:trPr>
          <w:trHeight w:val="202"/>
        </w:trPr>
        <w:tc>
          <w:tcPr>
            <w:tcW w:w="2144" w:type="pct"/>
            <w:tcBorders>
              <w:top w:val="single" w:sz="4" w:space="0" w:color="auto"/>
              <w:left w:val="single" w:sz="4" w:space="0" w:color="auto"/>
              <w:bottom w:val="single" w:sz="4" w:space="0" w:color="auto"/>
              <w:right w:val="single" w:sz="4" w:space="0" w:color="auto"/>
            </w:tcBorders>
          </w:tcPr>
          <w:p w14:paraId="7D9C0C09" w14:textId="77777777" w:rsidR="00E946DD" w:rsidRPr="003203B1" w:rsidRDefault="005F3B02">
            <w:pPr>
              <w:widowControl w:val="0"/>
              <w:ind w:left="135"/>
              <w:rPr>
                <w:szCs w:val="22"/>
              </w:rPr>
            </w:pPr>
            <w:r w:rsidRPr="003203B1">
              <w:rPr>
                <w:szCs w:val="22"/>
              </w:rPr>
              <w:t>p-vertė</w:t>
            </w:r>
          </w:p>
        </w:tc>
        <w:tc>
          <w:tcPr>
            <w:tcW w:w="2856" w:type="pct"/>
            <w:gridSpan w:val="2"/>
            <w:tcBorders>
              <w:top w:val="single" w:sz="4" w:space="0" w:color="auto"/>
              <w:left w:val="single" w:sz="4" w:space="0" w:color="auto"/>
              <w:bottom w:val="single" w:sz="4" w:space="0" w:color="auto"/>
              <w:right w:val="single" w:sz="4" w:space="0" w:color="auto"/>
            </w:tcBorders>
          </w:tcPr>
          <w:p w14:paraId="6686B000" w14:textId="77777777" w:rsidR="00E946DD" w:rsidRPr="003203B1" w:rsidRDefault="005F3B02">
            <w:pPr>
              <w:jc w:val="center"/>
            </w:pPr>
            <w:r w:rsidRPr="003203B1">
              <w:t>0,011</w:t>
            </w:r>
          </w:p>
        </w:tc>
      </w:tr>
    </w:tbl>
    <w:p w14:paraId="19CBEB9A" w14:textId="77777777" w:rsidR="00E946DD" w:rsidRPr="003203B1" w:rsidRDefault="00E946DD">
      <w:pPr>
        <w:tabs>
          <w:tab w:val="clear" w:pos="567"/>
          <w:tab w:val="left" w:pos="1905"/>
        </w:tabs>
        <w:spacing w:line="240" w:lineRule="auto"/>
        <w:outlineLvl w:val="0"/>
        <w:rPr>
          <w:rFonts w:asciiTheme="majorBidi" w:hAnsiTheme="majorBidi" w:cstheme="majorBidi"/>
          <w:szCs w:val="22"/>
        </w:rPr>
      </w:pPr>
    </w:p>
    <w:p w14:paraId="3F1A43F1" w14:textId="77777777" w:rsidR="00E946DD" w:rsidRPr="00F76693" w:rsidRDefault="005F3B02">
      <w:pPr>
        <w:tabs>
          <w:tab w:val="clear" w:pos="567"/>
          <w:tab w:val="left" w:pos="1905"/>
        </w:tabs>
        <w:spacing w:line="240" w:lineRule="auto"/>
        <w:outlineLvl w:val="0"/>
        <w:rPr>
          <w:szCs w:val="22"/>
        </w:rPr>
      </w:pPr>
      <w:r w:rsidRPr="00F76693">
        <w:rPr>
          <w:szCs w:val="22"/>
        </w:rPr>
        <w:t>Pastaba. Lakozamido grupės pacientų vidutinis laikas iki antrojo PGTKT atvejo negalėjo būti įvertintas taikant Kaplan Meier metodą, nes ˃ 50 % pacientų antrojo PGTKT priepuolio nepatyrė iki 166 dienos.</w:t>
      </w:r>
    </w:p>
    <w:p w14:paraId="6DAD5BF3" w14:textId="77777777" w:rsidR="00E946DD" w:rsidRPr="00F76693" w:rsidRDefault="00E946DD">
      <w:pPr>
        <w:tabs>
          <w:tab w:val="clear" w:pos="567"/>
          <w:tab w:val="left" w:pos="1905"/>
        </w:tabs>
        <w:spacing w:line="240" w:lineRule="auto"/>
        <w:outlineLvl w:val="0"/>
        <w:rPr>
          <w:szCs w:val="22"/>
        </w:rPr>
      </w:pPr>
    </w:p>
    <w:p w14:paraId="2EAD6C98" w14:textId="77777777" w:rsidR="00E946DD" w:rsidRPr="00F76693" w:rsidRDefault="005F3B02">
      <w:pPr>
        <w:tabs>
          <w:tab w:val="clear" w:pos="567"/>
        </w:tabs>
        <w:spacing w:line="240" w:lineRule="auto"/>
        <w:outlineLvl w:val="0"/>
        <w:rPr>
          <w:szCs w:val="22"/>
        </w:rPr>
      </w:pPr>
      <w:r w:rsidRPr="00F76693">
        <w:rPr>
          <w:szCs w:val="22"/>
        </w:rPr>
        <w:lastRenderedPageBreak/>
        <w:t>Vaikų pogrupio išvados atitiko visos populiacijos pirminių, antrinių ir kitų veiksmingumo vertinamųjų baigčių rezultatus.</w:t>
      </w:r>
    </w:p>
    <w:p w14:paraId="4E2BCBAD" w14:textId="77777777" w:rsidR="00E946DD" w:rsidRPr="003203B1" w:rsidRDefault="00E946DD">
      <w:pPr>
        <w:tabs>
          <w:tab w:val="clear" w:pos="567"/>
        </w:tabs>
        <w:spacing w:line="240" w:lineRule="auto"/>
        <w:outlineLvl w:val="0"/>
        <w:rPr>
          <w:b/>
          <w:szCs w:val="22"/>
        </w:rPr>
      </w:pPr>
    </w:p>
    <w:p w14:paraId="01317821" w14:textId="77777777" w:rsidR="00E946DD" w:rsidRPr="003203B1" w:rsidRDefault="005F3B02" w:rsidP="00F76693">
      <w:pPr>
        <w:keepNext/>
        <w:tabs>
          <w:tab w:val="clear" w:pos="567"/>
        </w:tabs>
        <w:spacing w:line="240" w:lineRule="auto"/>
        <w:outlineLvl w:val="0"/>
        <w:rPr>
          <w:szCs w:val="22"/>
        </w:rPr>
      </w:pPr>
      <w:r w:rsidRPr="003203B1">
        <w:rPr>
          <w:b/>
          <w:szCs w:val="22"/>
        </w:rPr>
        <w:t>5.2</w:t>
      </w:r>
      <w:r w:rsidRPr="003203B1">
        <w:rPr>
          <w:b/>
          <w:szCs w:val="22"/>
        </w:rPr>
        <w:tab/>
        <w:t>Farmakokinetinės savybės</w:t>
      </w:r>
    </w:p>
    <w:p w14:paraId="61DA3A04" w14:textId="77777777" w:rsidR="00E946DD" w:rsidRPr="003203B1" w:rsidRDefault="00E946DD" w:rsidP="00F7669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Cs w:val="22"/>
        </w:rPr>
      </w:pPr>
    </w:p>
    <w:p w14:paraId="0BF095DB" w14:textId="77777777" w:rsidR="00E946DD" w:rsidRPr="003203B1" w:rsidRDefault="005F3B02" w:rsidP="00F76693">
      <w:pPr>
        <w:keepNext/>
        <w:tabs>
          <w:tab w:val="left" w:pos="0"/>
          <w:tab w:val="left" w:pos="450"/>
          <w:tab w:val="left" w:pos="720"/>
          <w:tab w:val="left" w:pos="900"/>
        </w:tabs>
        <w:spacing w:line="240" w:lineRule="auto"/>
        <w:rPr>
          <w:szCs w:val="22"/>
          <w:u w:val="single"/>
        </w:rPr>
      </w:pPr>
      <w:r w:rsidRPr="003203B1">
        <w:rPr>
          <w:szCs w:val="22"/>
          <w:u w:val="single"/>
        </w:rPr>
        <w:t>Absorbcija</w:t>
      </w:r>
    </w:p>
    <w:p w14:paraId="27B1AECE" w14:textId="77777777" w:rsidR="00E946DD" w:rsidRPr="003203B1" w:rsidRDefault="00E946DD" w:rsidP="00F76693">
      <w:pPr>
        <w:keepNext/>
        <w:tabs>
          <w:tab w:val="left" w:pos="0"/>
          <w:tab w:val="left" w:pos="450"/>
          <w:tab w:val="left" w:pos="720"/>
          <w:tab w:val="left" w:pos="900"/>
        </w:tabs>
        <w:spacing w:line="240" w:lineRule="auto"/>
        <w:rPr>
          <w:szCs w:val="22"/>
        </w:rPr>
      </w:pPr>
    </w:p>
    <w:p w14:paraId="668BC9CF" w14:textId="77777777" w:rsidR="00E946DD" w:rsidRPr="003203B1" w:rsidRDefault="005F3B02">
      <w:pPr>
        <w:spacing w:line="240" w:lineRule="auto"/>
      </w:pPr>
      <w:r w:rsidRPr="003203B1">
        <w:t>Išgertas lakozamidas greitai ir visiškai absorbuojamas. Išgertų lakozamido tablečių biologinis prieinamumas yra apie 100 %. Išgėrus preparato, nepakitusio lakozamido koncentracija plazmoje greitai didėja ir C</w:t>
      </w:r>
      <w:r w:rsidRPr="003203B1">
        <w:rPr>
          <w:vertAlign w:val="subscript"/>
        </w:rPr>
        <w:t xml:space="preserve">max </w:t>
      </w:r>
      <w:r w:rsidRPr="003203B1">
        <w:t>susidaro maždaug po 0,5–4 valandų nuo dozės suvartojimo. Maistas neturi poveikio absorpcijos greičiui ir mastui.</w:t>
      </w:r>
    </w:p>
    <w:p w14:paraId="1BC9F426" w14:textId="77777777" w:rsidR="00E946DD" w:rsidRPr="003203B1" w:rsidRDefault="00E946DD">
      <w:pPr>
        <w:spacing w:line="240" w:lineRule="auto"/>
        <w:rPr>
          <w:b/>
        </w:rPr>
      </w:pPr>
    </w:p>
    <w:p w14:paraId="2DA82980" w14:textId="77777777" w:rsidR="00E946DD" w:rsidRPr="003203B1" w:rsidRDefault="005F3B02">
      <w:pPr>
        <w:tabs>
          <w:tab w:val="left" w:pos="0"/>
          <w:tab w:val="left" w:pos="450"/>
          <w:tab w:val="left" w:pos="720"/>
          <w:tab w:val="left" w:pos="900"/>
        </w:tabs>
        <w:spacing w:line="240" w:lineRule="auto"/>
        <w:rPr>
          <w:szCs w:val="22"/>
          <w:u w:val="single"/>
        </w:rPr>
      </w:pPr>
      <w:r w:rsidRPr="003203B1">
        <w:rPr>
          <w:szCs w:val="22"/>
          <w:u w:val="single"/>
        </w:rPr>
        <w:t>Pasiskirstymas</w:t>
      </w:r>
    </w:p>
    <w:p w14:paraId="274CE938" w14:textId="77777777" w:rsidR="00E946DD" w:rsidRPr="003203B1" w:rsidRDefault="00E946DD">
      <w:pPr>
        <w:tabs>
          <w:tab w:val="left" w:pos="0"/>
          <w:tab w:val="left" w:pos="450"/>
          <w:tab w:val="left" w:pos="720"/>
          <w:tab w:val="left" w:pos="900"/>
        </w:tabs>
        <w:spacing w:line="240" w:lineRule="auto"/>
        <w:rPr>
          <w:szCs w:val="22"/>
        </w:rPr>
      </w:pPr>
    </w:p>
    <w:p w14:paraId="4C9BDB64" w14:textId="77777777" w:rsidR="00E946DD" w:rsidRPr="003203B1" w:rsidRDefault="005F3B02">
      <w:pPr>
        <w:spacing w:line="240" w:lineRule="auto"/>
        <w:rPr>
          <w:szCs w:val="22"/>
        </w:rPr>
      </w:pPr>
      <w:r w:rsidRPr="003203B1">
        <w:rPr>
          <w:szCs w:val="22"/>
        </w:rPr>
        <w:t>Pasiskirstymo tūris yra maždaug 0,6 l/kg. Su plazmos baltymais sujungiama mažiau kaip 15 % lakozamido.</w:t>
      </w:r>
    </w:p>
    <w:p w14:paraId="123C6133" w14:textId="77777777" w:rsidR="00E946DD" w:rsidRPr="003203B1" w:rsidRDefault="00E946DD">
      <w:pPr>
        <w:tabs>
          <w:tab w:val="left" w:pos="0"/>
          <w:tab w:val="left" w:pos="450"/>
          <w:tab w:val="left" w:pos="720"/>
          <w:tab w:val="left" w:pos="900"/>
        </w:tabs>
        <w:spacing w:line="240" w:lineRule="auto"/>
        <w:rPr>
          <w:szCs w:val="22"/>
        </w:rPr>
      </w:pPr>
    </w:p>
    <w:p w14:paraId="31699B26" w14:textId="77777777" w:rsidR="00E946DD" w:rsidRPr="003203B1" w:rsidRDefault="005F3B02">
      <w:pPr>
        <w:outlineLvl w:val="0"/>
        <w:rPr>
          <w:szCs w:val="22"/>
          <w:u w:val="single"/>
        </w:rPr>
      </w:pPr>
      <w:r w:rsidRPr="003203B1">
        <w:rPr>
          <w:szCs w:val="22"/>
          <w:u w:val="single"/>
        </w:rPr>
        <w:t>Biotransformacija</w:t>
      </w:r>
    </w:p>
    <w:p w14:paraId="3B71CE6E" w14:textId="77777777" w:rsidR="00E946DD" w:rsidRPr="003203B1" w:rsidRDefault="00E946DD">
      <w:pPr>
        <w:outlineLvl w:val="0"/>
        <w:rPr>
          <w:szCs w:val="22"/>
          <w:u w:val="single"/>
        </w:rPr>
      </w:pPr>
    </w:p>
    <w:p w14:paraId="180932B2" w14:textId="77777777" w:rsidR="00E946DD" w:rsidRPr="003203B1" w:rsidRDefault="005F3B02">
      <w:pPr>
        <w:pStyle w:val="NormalDSGCharChar"/>
        <w:spacing w:after="0"/>
        <w:rPr>
          <w:sz w:val="22"/>
          <w:szCs w:val="22"/>
          <w:lang w:val="lt-LT"/>
        </w:rPr>
      </w:pPr>
      <w:r w:rsidRPr="003203B1">
        <w:rPr>
          <w:sz w:val="22"/>
          <w:szCs w:val="22"/>
          <w:lang w:val="lt-LT"/>
        </w:rPr>
        <w:t>95 % preparato dozės išskiriama su šlapimu lakozamido ir metabolitų pavidalu. Lakozamido metabolizmas nėra pilnai išaiškintas.</w:t>
      </w:r>
    </w:p>
    <w:p w14:paraId="33EA9D3F" w14:textId="77777777" w:rsidR="00E946DD" w:rsidRPr="003203B1" w:rsidRDefault="005F3B02">
      <w:pPr>
        <w:pStyle w:val="NormalDSGCharChar"/>
        <w:spacing w:after="0"/>
        <w:rPr>
          <w:sz w:val="22"/>
          <w:szCs w:val="22"/>
          <w:lang w:val="lt-LT"/>
        </w:rPr>
      </w:pPr>
      <w:r w:rsidRPr="003203B1">
        <w:rPr>
          <w:sz w:val="22"/>
          <w:szCs w:val="22"/>
          <w:lang w:val="lt-LT"/>
        </w:rPr>
        <w:t>Pagrindiniai junginiai, išskiriami su šlapimu, yra nepakitęs lakozamidas (maždaug 40 % dozės) ir jo O-desmetilo metabolitas (mažiau nei 30 %).</w:t>
      </w:r>
    </w:p>
    <w:p w14:paraId="4A9F57C6" w14:textId="77777777" w:rsidR="00E946DD" w:rsidRPr="003203B1" w:rsidRDefault="005F3B02">
      <w:pPr>
        <w:pStyle w:val="NormalDSGCharChar"/>
        <w:spacing w:after="0"/>
        <w:rPr>
          <w:sz w:val="22"/>
          <w:szCs w:val="22"/>
          <w:lang w:val="lt-LT"/>
        </w:rPr>
      </w:pPr>
      <w:r w:rsidRPr="003203B1">
        <w:rPr>
          <w:sz w:val="22"/>
          <w:szCs w:val="22"/>
          <w:lang w:val="lt-LT"/>
        </w:rPr>
        <w:t>Šlapime susidaro apie 20 % polinės frakcijos, manoma, kad tai serino dariniai, tačiau kai kurių žmonių plazmoje jos randama tik nedideli kiekiai (0–2 %). Šlapime rasti ir nedideli kiekiai (0,5–2 %) papildomų metabolitų.</w:t>
      </w:r>
    </w:p>
    <w:p w14:paraId="5DF71142" w14:textId="77777777" w:rsidR="00E946DD" w:rsidRPr="003203B1" w:rsidRDefault="005F3B02">
      <w:pPr>
        <w:pStyle w:val="NormalDSG"/>
        <w:spacing w:after="0"/>
        <w:rPr>
          <w:sz w:val="22"/>
          <w:szCs w:val="22"/>
          <w:lang w:val="lt-LT"/>
        </w:rPr>
      </w:pPr>
      <w:r w:rsidRPr="003203B1">
        <w:rPr>
          <w:i/>
          <w:sz w:val="22"/>
          <w:szCs w:val="22"/>
          <w:lang w:val="lt-LT"/>
        </w:rPr>
        <w:t>In vitro</w:t>
      </w:r>
      <w:r w:rsidRPr="003203B1">
        <w:rPr>
          <w:sz w:val="22"/>
          <w:szCs w:val="22"/>
          <w:lang w:val="lt-LT"/>
        </w:rPr>
        <w:t xml:space="preserve"> duomenys rodo, kad CYP2C9, CYP2C19 ir CYP3A4 gali katalizuoti O-desmetilo metabolito susidarymą, bet pagrindinis vaistinio preparato metabolizme dalyvaujantis izofermentas nėra patvirtintas </w:t>
      </w:r>
      <w:r w:rsidRPr="003203B1">
        <w:rPr>
          <w:i/>
          <w:sz w:val="22"/>
          <w:szCs w:val="22"/>
          <w:lang w:val="lt-LT"/>
        </w:rPr>
        <w:t>in vivo</w:t>
      </w:r>
      <w:r w:rsidRPr="003203B1">
        <w:rPr>
          <w:sz w:val="22"/>
          <w:szCs w:val="22"/>
          <w:lang w:val="lt-LT"/>
        </w:rPr>
        <w:t xml:space="preserve">. Nebuvo pastebėta kliniškai reikšmingo lakozamido farmakokinetikos skirtumo, lyginant didelius (EMs [angl </w:t>
      </w:r>
      <w:r w:rsidRPr="003203B1">
        <w:rPr>
          <w:i/>
          <w:sz w:val="22"/>
          <w:szCs w:val="22"/>
          <w:lang w:val="lt-LT"/>
        </w:rPr>
        <w:t>Extensive Metabolisers</w:t>
      </w:r>
      <w:r w:rsidRPr="003203B1">
        <w:rPr>
          <w:sz w:val="22"/>
          <w:szCs w:val="22"/>
          <w:lang w:val="lt-LT"/>
        </w:rPr>
        <w:t xml:space="preserve">] su funkciniu CYP2C19) ir mažus (PMs [angl </w:t>
      </w:r>
      <w:r w:rsidRPr="003203B1">
        <w:rPr>
          <w:i/>
          <w:sz w:val="22"/>
          <w:szCs w:val="22"/>
          <w:lang w:val="lt-LT"/>
        </w:rPr>
        <w:t>Poor Metabolisers</w:t>
      </w:r>
      <w:r w:rsidRPr="003203B1">
        <w:rPr>
          <w:sz w:val="22"/>
          <w:szCs w:val="22"/>
          <w:lang w:val="lt-LT"/>
        </w:rPr>
        <w:t>], kuriems trūksta funkcinio CYP2C19) metabolizuotojus. Be to, sąveikos tyrimas su omeprazolu (CYP2C19 inhibitoriumi) neparodė kliniškai reikšmingų lakozamido koncentracijos plazmoje pokyčių, o tai rodo, kad šis ciklas nėra labai svarbus. O-desmetil-lakozamido koncentracija kraujo plazmoje yra apytiksliai 15 % lakozamido koncentracijos kraujo plazmoje. Nežinoma, kad šis pagrindinis metabolitas būtų farmakologiškai aktyvus.</w:t>
      </w:r>
    </w:p>
    <w:p w14:paraId="6A5DF202" w14:textId="77777777" w:rsidR="00E946DD" w:rsidRPr="003203B1" w:rsidRDefault="00E946DD">
      <w:pPr>
        <w:pStyle w:val="NormalDSG"/>
        <w:spacing w:after="0"/>
        <w:rPr>
          <w:sz w:val="22"/>
          <w:szCs w:val="22"/>
          <w:lang w:val="lt-LT"/>
        </w:rPr>
      </w:pPr>
    </w:p>
    <w:p w14:paraId="311A192F" w14:textId="77777777" w:rsidR="00E946DD" w:rsidRPr="003203B1" w:rsidRDefault="005F3B02">
      <w:pPr>
        <w:pStyle w:val="NormalDSGCharChar"/>
        <w:widowControl w:val="0"/>
        <w:spacing w:after="0"/>
        <w:rPr>
          <w:sz w:val="22"/>
          <w:szCs w:val="22"/>
          <w:u w:val="single"/>
          <w:lang w:val="lt-LT"/>
        </w:rPr>
      </w:pPr>
      <w:r w:rsidRPr="003203B1">
        <w:rPr>
          <w:sz w:val="22"/>
          <w:szCs w:val="22"/>
          <w:u w:val="single"/>
          <w:lang w:val="lt-LT"/>
        </w:rPr>
        <w:t>Eliminacija</w:t>
      </w:r>
    </w:p>
    <w:p w14:paraId="5144ED79" w14:textId="77777777" w:rsidR="00E946DD" w:rsidRPr="003203B1" w:rsidRDefault="00E946DD">
      <w:pPr>
        <w:pStyle w:val="NormalDSGCharChar"/>
        <w:widowControl w:val="0"/>
        <w:spacing w:after="0"/>
        <w:rPr>
          <w:sz w:val="22"/>
          <w:szCs w:val="22"/>
          <w:u w:val="single"/>
          <w:lang w:val="lt-LT"/>
        </w:rPr>
      </w:pPr>
    </w:p>
    <w:p w14:paraId="5C572D25" w14:textId="77777777" w:rsidR="00E946DD" w:rsidRPr="003203B1" w:rsidRDefault="005F3B02">
      <w:pPr>
        <w:spacing w:line="240" w:lineRule="auto"/>
      </w:pPr>
      <w:r w:rsidRPr="003203B1">
        <w:rPr>
          <w:szCs w:val="22"/>
        </w:rPr>
        <w:t>Pagrindiniai lakozamido šalinimo iš sisteminės kraujotakos būdai yra išskyrimas per inkstus ir biotransformacija. Išgėrus ir suleidus į veną radioaktyviaisiais izotopais pažymėto lakozamido, maždaug 95 % pavartoto radioaktyvumo susikaupė šlapime, o mažiau kaip 0,5 % – išmatose. Lakozamido pusinės eliminacijos laikas yra apie 13 valandų. Farmakokinetika yra proporcinga dozei ir laikui bėgant nekinta. Farmakokinetikos duomenų išsibarstymas, tiriant pakartotinai asmenį ar asmenų grupes, yra mažas</w:t>
      </w:r>
      <w:r w:rsidRPr="003203B1">
        <w:t>. Vartojant preparatą du kartus per parą, stabili koncentracija plazmoje susidaro po 3 dienų. Koncentracija plazmoje didėja, kai kaupimosi faktorius yra maždaug 2.</w:t>
      </w:r>
    </w:p>
    <w:p w14:paraId="176BDDC1" w14:textId="77777777" w:rsidR="00E946DD" w:rsidRPr="003203B1" w:rsidRDefault="00E946DD">
      <w:pPr>
        <w:spacing w:line="240" w:lineRule="auto"/>
      </w:pPr>
    </w:p>
    <w:p w14:paraId="2026EB83" w14:textId="77777777" w:rsidR="00E946DD" w:rsidRPr="003203B1" w:rsidRDefault="005F3B02">
      <w:pPr>
        <w:pStyle w:val="Comment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2"/>
          <w:szCs w:val="22"/>
          <w:u w:val="single"/>
          <w:lang w:val="lt-LT"/>
        </w:rPr>
      </w:pPr>
      <w:r w:rsidRPr="003203B1">
        <w:rPr>
          <w:sz w:val="22"/>
          <w:szCs w:val="22"/>
          <w:u w:val="single"/>
          <w:lang w:val="lt-LT"/>
        </w:rPr>
        <w:t>Ypatingų populiacijų farmakokinetika</w:t>
      </w:r>
    </w:p>
    <w:p w14:paraId="1025D57D" w14:textId="77777777" w:rsidR="00E946DD" w:rsidRPr="003203B1" w:rsidRDefault="00E946DD">
      <w:pPr>
        <w:pStyle w:val="Comment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2"/>
          <w:szCs w:val="22"/>
          <w:u w:val="single"/>
          <w:lang w:val="lt-LT"/>
        </w:rPr>
      </w:pPr>
    </w:p>
    <w:p w14:paraId="167BC82C" w14:textId="77777777" w:rsidR="00E946DD" w:rsidRPr="003203B1" w:rsidRDefault="005F3B02">
      <w:pPr>
        <w:spacing w:line="240" w:lineRule="auto"/>
        <w:rPr>
          <w:i/>
          <w:szCs w:val="22"/>
        </w:rPr>
      </w:pPr>
      <w:r w:rsidRPr="003203B1">
        <w:rPr>
          <w:i/>
          <w:szCs w:val="22"/>
        </w:rPr>
        <w:t xml:space="preserve">Lytis </w:t>
      </w:r>
    </w:p>
    <w:p w14:paraId="25BAF676" w14:textId="77777777" w:rsidR="00E946DD" w:rsidRPr="003203B1" w:rsidRDefault="005F3B02">
      <w:pPr>
        <w:spacing w:line="240" w:lineRule="auto"/>
        <w:rPr>
          <w:szCs w:val="22"/>
        </w:rPr>
      </w:pPr>
      <w:r w:rsidRPr="003203B1">
        <w:rPr>
          <w:szCs w:val="22"/>
        </w:rPr>
        <w:t>Klinikiniai tyrimai rodo, kad lytis neturi kliniškai reikšmingo poveikio lakozamido koncentracijai plazmoje.</w:t>
      </w:r>
    </w:p>
    <w:p w14:paraId="108DC25F" w14:textId="77777777" w:rsidR="00E946DD" w:rsidRPr="003203B1" w:rsidRDefault="00E946DD">
      <w:pPr>
        <w:spacing w:line="240" w:lineRule="auto"/>
        <w:rPr>
          <w:szCs w:val="22"/>
        </w:rPr>
      </w:pPr>
    </w:p>
    <w:p w14:paraId="29665E27" w14:textId="77777777" w:rsidR="00E946DD" w:rsidRPr="003203B1" w:rsidRDefault="005F3B02">
      <w:pPr>
        <w:spacing w:line="240" w:lineRule="auto"/>
        <w:rPr>
          <w:i/>
        </w:rPr>
      </w:pPr>
      <w:r w:rsidRPr="003203B1">
        <w:rPr>
          <w:i/>
        </w:rPr>
        <w:t>Sutrikusi inkstų funkcija</w:t>
      </w:r>
    </w:p>
    <w:p w14:paraId="5736B504" w14:textId="77777777" w:rsidR="00E946DD" w:rsidRPr="003203B1" w:rsidRDefault="005F3B02">
      <w:pPr>
        <w:widowControl w:val="0"/>
        <w:spacing w:line="240" w:lineRule="auto"/>
        <w:rPr>
          <w:szCs w:val="22"/>
        </w:rPr>
      </w:pPr>
      <w:r w:rsidRPr="003203B1">
        <w:rPr>
          <w:szCs w:val="22"/>
        </w:rPr>
        <w:t>Palyginus su sveikais asmenimis, lakozamido AUC padidėjo maždaug 30 % pacientams, kuriems inkstų funkcija sutrikusi nedaug ir vidutiniškai ir 60 % – pacientams, kuriems inkstų funkcija smarkiai sutrikusi ir pacientams, sergantiems paskutinės stadijos inkstų liga, kuriems reikalinga hemodializė, o C</w:t>
      </w:r>
      <w:r w:rsidRPr="003203B1">
        <w:rPr>
          <w:szCs w:val="22"/>
          <w:vertAlign w:val="subscript"/>
        </w:rPr>
        <w:t>max</w:t>
      </w:r>
      <w:r w:rsidRPr="003203B1">
        <w:rPr>
          <w:szCs w:val="22"/>
        </w:rPr>
        <w:t xml:space="preserve"> nepakito. </w:t>
      </w:r>
    </w:p>
    <w:p w14:paraId="68CB32CB" w14:textId="77777777" w:rsidR="00E946DD" w:rsidRPr="003203B1" w:rsidRDefault="005F3B02">
      <w:pPr>
        <w:widowControl w:val="0"/>
        <w:spacing w:line="240" w:lineRule="auto"/>
        <w:rPr>
          <w:szCs w:val="22"/>
        </w:rPr>
      </w:pPr>
      <w:r w:rsidRPr="003203B1">
        <w:rPr>
          <w:szCs w:val="22"/>
        </w:rPr>
        <w:lastRenderedPageBreak/>
        <w:t>Lakozamidas veiksmingai pašalinamas iš plazmos hemodializės būdu. Po 4 valandų trukmės hemodializės lakozamido AUC sumažėja maždaug 50 %. Todėl po hemodializės rekomenduojama papildyti vaistinio preparato dozę (žr. 4.2 skyrių). O-desmetilo metabolito ekspozicija buvo keletą kartų padidėjus pacientams, kuriems inkstų funkcija vidutiniškai ir smarkiai sutrikusi. Nedializuojamiems pacientams, sergantiems paskutinės stadijos inkstų liga, lygis buvo padidėjęs ir be perstojo didėjo 24 valandas. Nėra žinoma ar metabolitų ekspozicijos padidėjimas asmenims, sergantiems paskutinės stadijos inkstų liga, gali sukelti nepageidaujamus reiškinius, tačiau farmakologinis metabolitų aktyvumas nustatytas nebuvo.</w:t>
      </w:r>
    </w:p>
    <w:p w14:paraId="56687581" w14:textId="77777777" w:rsidR="00E946DD" w:rsidRPr="003203B1" w:rsidRDefault="00E946DD">
      <w:pPr>
        <w:widowControl w:val="0"/>
        <w:spacing w:line="240" w:lineRule="auto"/>
        <w:rPr>
          <w:szCs w:val="22"/>
        </w:rPr>
      </w:pPr>
    </w:p>
    <w:p w14:paraId="0070B4F4" w14:textId="77777777" w:rsidR="00E946DD" w:rsidRPr="003203B1" w:rsidRDefault="005F3B02">
      <w:pPr>
        <w:spacing w:line="240" w:lineRule="auto"/>
        <w:rPr>
          <w:i/>
        </w:rPr>
      </w:pPr>
      <w:r w:rsidRPr="003203B1">
        <w:rPr>
          <w:i/>
        </w:rPr>
        <w:t>Sutrikusi kepenų funkcija</w:t>
      </w:r>
    </w:p>
    <w:p w14:paraId="7EDA9502" w14:textId="77777777" w:rsidR="00E946DD" w:rsidRPr="003203B1" w:rsidRDefault="005F3B02">
      <w:pPr>
        <w:spacing w:line="240" w:lineRule="auto"/>
        <w:rPr>
          <w:szCs w:val="22"/>
        </w:rPr>
      </w:pPr>
      <w:r w:rsidRPr="003203B1">
        <w:rPr>
          <w:szCs w:val="22"/>
        </w:rPr>
        <w:t>Asmenims, kuriems kepenų funkcija sutrikusi vidutiniškai (</w:t>
      </w:r>
      <w:r w:rsidRPr="003203B1">
        <w:rPr>
          <w:i/>
          <w:szCs w:val="22"/>
        </w:rPr>
        <w:t>Child-Pugh</w:t>
      </w:r>
      <w:r w:rsidRPr="003203B1">
        <w:rPr>
          <w:szCs w:val="22"/>
        </w:rPr>
        <w:t xml:space="preserve"> </w:t>
      </w:r>
      <w:r w:rsidRPr="003203B1">
        <w:rPr>
          <w:i/>
          <w:szCs w:val="22"/>
        </w:rPr>
        <w:t>B</w:t>
      </w:r>
      <w:r w:rsidRPr="003203B1">
        <w:rPr>
          <w:szCs w:val="22"/>
        </w:rPr>
        <w:t>), susidarė didesnė lakozamido koncentracija plazmoje (maždaug 50 % didesnis AUC</w:t>
      </w:r>
      <w:r w:rsidRPr="003203B1">
        <w:rPr>
          <w:szCs w:val="22"/>
          <w:vertAlign w:val="subscript"/>
        </w:rPr>
        <w:t>norm</w:t>
      </w:r>
      <w:r w:rsidRPr="003203B1">
        <w:rPr>
          <w:szCs w:val="22"/>
        </w:rPr>
        <w:t>). Didesnė ekspozicija iš dalies priklausė nuo sumažėjusios inkstų funkcijos tirtiems asmenims. Buvo apskaičiuota, kad inkstų klirenso sumažėjimas tirtiems asmenims sukels lakozamido AUC padidėjimą 20 %. Lakozamido farmakokinetika, kuriems yra smarkiai sutrikusi kepenų funkcija, organizme tirta nebuvo (žr. 4.2 skyrių).</w:t>
      </w:r>
    </w:p>
    <w:p w14:paraId="2293598D" w14:textId="77777777" w:rsidR="00E946DD" w:rsidRPr="003203B1" w:rsidRDefault="00E946DD">
      <w:pPr>
        <w:spacing w:line="240" w:lineRule="auto"/>
        <w:rPr>
          <w:szCs w:val="22"/>
        </w:rPr>
      </w:pPr>
    </w:p>
    <w:p w14:paraId="09DF43ED" w14:textId="77777777" w:rsidR="00E946DD" w:rsidRPr="003203B1" w:rsidRDefault="005F3B02">
      <w:pPr>
        <w:spacing w:line="240" w:lineRule="auto"/>
        <w:rPr>
          <w:i/>
          <w:szCs w:val="22"/>
        </w:rPr>
      </w:pPr>
      <w:r w:rsidRPr="003203B1">
        <w:rPr>
          <w:i/>
          <w:szCs w:val="22"/>
        </w:rPr>
        <w:t>Senyvi pacientai (vyresni kaip 65 metų)</w:t>
      </w:r>
    </w:p>
    <w:p w14:paraId="553D9C6F" w14:textId="77777777" w:rsidR="00E946DD" w:rsidRPr="003203B1" w:rsidRDefault="005F3B02">
      <w:pPr>
        <w:spacing w:line="240" w:lineRule="auto"/>
        <w:rPr>
          <w:szCs w:val="22"/>
        </w:rPr>
      </w:pPr>
      <w:r w:rsidRPr="003203B1">
        <w:rPr>
          <w:szCs w:val="22"/>
        </w:rPr>
        <w:t xml:space="preserve">Atliekant tyrimus su senyvais vyrais ir moterimis, įskaitant 4 pacientus virš 75 metų amžiaus AUC padidėjo, lyginant su jaunais vyrais, atitinkamai 30 ir 50 %. Tai iš dalies susiję su mažesniu kūno svoriu. Kūno svorio norminis skirtumas yra atitinkamai 26 ir 23 %. Didesnis ekspozicijos kintamumas taip pat buvo stebimas. Šiuose tyrimuose lakozamido inkstų klirensas buvo šiek tiek sumažėjęs senyviems asmenims. </w:t>
      </w:r>
    </w:p>
    <w:p w14:paraId="37A73726" w14:textId="77777777" w:rsidR="00E946DD" w:rsidRPr="003203B1" w:rsidRDefault="005F3B02">
      <w:pPr>
        <w:spacing w:line="240" w:lineRule="auto"/>
        <w:rPr>
          <w:szCs w:val="22"/>
        </w:rPr>
      </w:pPr>
      <w:r w:rsidRPr="003203B1">
        <w:rPr>
          <w:szCs w:val="22"/>
        </w:rPr>
        <w:t>Manoma, kad bendras dozės sumažinimas nėra reikalingas, nebent dėl sumažėjusios inkstų funkcijos (žr. 4.2 skyrių).</w:t>
      </w:r>
    </w:p>
    <w:p w14:paraId="24FB8B11" w14:textId="77777777" w:rsidR="00E946DD" w:rsidRPr="003203B1" w:rsidRDefault="00E946DD">
      <w:pPr>
        <w:numPr>
          <w:ilvl w:val="12"/>
          <w:numId w:val="0"/>
        </w:numPr>
        <w:spacing w:line="240" w:lineRule="auto"/>
        <w:ind w:right="-2"/>
        <w:rPr>
          <w:iCs/>
          <w:szCs w:val="22"/>
        </w:rPr>
      </w:pPr>
    </w:p>
    <w:p w14:paraId="6112D1FB" w14:textId="77777777" w:rsidR="00E946DD" w:rsidRPr="003203B1" w:rsidRDefault="005F3B02">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2"/>
          <w:szCs w:val="22"/>
          <w:lang w:val="lt-LT"/>
        </w:rPr>
      </w:pPr>
      <w:r w:rsidRPr="003203B1">
        <w:rPr>
          <w:i/>
          <w:sz w:val="22"/>
          <w:lang w:val="lt-LT" w:eastAsia="lt-LT"/>
        </w:rPr>
        <w:t>Vaikų populiacija</w:t>
      </w:r>
    </w:p>
    <w:p w14:paraId="03D68466" w14:textId="26C8DEEF" w:rsidR="0073798F" w:rsidRPr="0073798F" w:rsidRDefault="0073798F" w:rsidP="0073798F">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 w:val="22"/>
          <w:lang w:val="lt-LT" w:eastAsia="lt-LT"/>
        </w:rPr>
      </w:pPr>
      <w:r w:rsidRPr="0073798F">
        <w:rPr>
          <w:sz w:val="22"/>
          <w:lang w:val="lt-LT" w:eastAsia="lt-LT"/>
        </w:rPr>
        <w:t>Lakozamido vaikų populiacijos farmakokinetikos duomenys buvo nustatyti atlikus populiacijos farmakokinetikos analizę, naudojant negausius koncentracijos plazmoje duomenis, gautus šešiuose placebu kontroliuojamuose atsitiktinių imčių klinikiniuose tyrimuose ir penkiuose atviruose tyrimuose, kuriuose dalyvavo 1655 epilepsija sergantys suaugusiųjų ir vaikų nuo 1 mėnesio iki 17 metų amžiaus populiacijos pacientai. Trys iš šių tyrimų buvo atlikti su suaugusiųjų, 7 – su vaikų ir 1 – su mišrios populiacijos pacientais. Skiriamos lakozamido dozės dydis buvo nuo 2 iki 17,8</w:t>
      </w:r>
      <w:r>
        <w:rPr>
          <w:sz w:val="22"/>
          <w:lang w:val="lt-LT" w:eastAsia="lt-LT"/>
        </w:rPr>
        <w:t> </w:t>
      </w:r>
      <w:r w:rsidRPr="0073798F">
        <w:rPr>
          <w:sz w:val="22"/>
          <w:lang w:val="lt-LT" w:eastAsia="lt-LT"/>
        </w:rPr>
        <w:t>mg/kg per parą, kuri buvo išgeriama per du kartus, neviršijant 600</w:t>
      </w:r>
      <w:r>
        <w:rPr>
          <w:sz w:val="22"/>
          <w:lang w:val="lt-LT" w:eastAsia="lt-LT"/>
        </w:rPr>
        <w:t> </w:t>
      </w:r>
      <w:r w:rsidRPr="0073798F">
        <w:rPr>
          <w:sz w:val="22"/>
          <w:lang w:val="lt-LT" w:eastAsia="lt-LT"/>
        </w:rPr>
        <w:t>mg per parą.</w:t>
      </w:r>
    </w:p>
    <w:p w14:paraId="6DC969EB" w14:textId="672F1BDE" w:rsidR="0073798F" w:rsidRPr="003203B1" w:rsidRDefault="0073798F" w:rsidP="0073798F">
      <w:pPr>
        <w:pStyle w:val="C-BodyText"/>
        <w:widowControl w:val="0"/>
        <w:tabs>
          <w:tab w:val="left" w:pos="567"/>
        </w:tabs>
        <w:spacing w:before="0" w:after="0" w:line="240" w:lineRule="auto"/>
        <w:rPr>
          <w:bCs/>
          <w:iCs/>
          <w:sz w:val="22"/>
          <w:szCs w:val="22"/>
        </w:rPr>
      </w:pPr>
      <w:r w:rsidRPr="0073798F">
        <w:rPr>
          <w:sz w:val="22"/>
        </w:rPr>
        <w:t>Buvo apskaičiuota, kad tipiškas plazmos klirensas yra 0,46</w:t>
      </w:r>
      <w:r>
        <w:rPr>
          <w:sz w:val="22"/>
        </w:rPr>
        <w:t> </w:t>
      </w:r>
      <w:r w:rsidRPr="0073798F">
        <w:rPr>
          <w:sz w:val="22"/>
        </w:rPr>
        <w:t>l/val., 0,81</w:t>
      </w:r>
      <w:r>
        <w:rPr>
          <w:sz w:val="22"/>
        </w:rPr>
        <w:t> </w:t>
      </w:r>
      <w:r w:rsidRPr="0073798F">
        <w:rPr>
          <w:sz w:val="22"/>
        </w:rPr>
        <w:t>l/val., 1,03</w:t>
      </w:r>
      <w:r>
        <w:rPr>
          <w:sz w:val="22"/>
        </w:rPr>
        <w:t> </w:t>
      </w:r>
      <w:r w:rsidRPr="0073798F">
        <w:rPr>
          <w:sz w:val="22"/>
        </w:rPr>
        <w:t>l/val. ir 1,34</w:t>
      </w:r>
      <w:r>
        <w:rPr>
          <w:sz w:val="22"/>
        </w:rPr>
        <w:t> </w:t>
      </w:r>
      <w:r w:rsidRPr="0073798F">
        <w:rPr>
          <w:sz w:val="22"/>
        </w:rPr>
        <w:t>l/val. vaikų populiacijos pacientams, sveriantiems atitinkamai 10</w:t>
      </w:r>
      <w:r>
        <w:rPr>
          <w:sz w:val="22"/>
        </w:rPr>
        <w:t> </w:t>
      </w:r>
      <w:r w:rsidRPr="0073798F">
        <w:rPr>
          <w:sz w:val="22"/>
        </w:rPr>
        <w:t>kg, 20</w:t>
      </w:r>
      <w:r>
        <w:rPr>
          <w:sz w:val="22"/>
        </w:rPr>
        <w:t> </w:t>
      </w:r>
      <w:r w:rsidRPr="0073798F">
        <w:rPr>
          <w:sz w:val="22"/>
        </w:rPr>
        <w:t>kg, 30</w:t>
      </w:r>
      <w:r>
        <w:rPr>
          <w:sz w:val="22"/>
        </w:rPr>
        <w:t> </w:t>
      </w:r>
      <w:r w:rsidRPr="0073798F">
        <w:rPr>
          <w:sz w:val="22"/>
        </w:rPr>
        <w:t>kg ir 50</w:t>
      </w:r>
      <w:r>
        <w:rPr>
          <w:sz w:val="22"/>
        </w:rPr>
        <w:t> </w:t>
      </w:r>
      <w:r w:rsidRPr="0073798F">
        <w:rPr>
          <w:sz w:val="22"/>
        </w:rPr>
        <w:t>kg. Palyginimui buvo apskaičiuota, kad suaugusiųjų (sveriančių 70</w:t>
      </w:r>
      <w:r>
        <w:rPr>
          <w:sz w:val="22"/>
        </w:rPr>
        <w:t> </w:t>
      </w:r>
      <w:r w:rsidRPr="0073798F">
        <w:rPr>
          <w:sz w:val="22"/>
        </w:rPr>
        <w:t>kg) plazmos klirensas yra 1,74</w:t>
      </w:r>
      <w:r>
        <w:rPr>
          <w:sz w:val="22"/>
        </w:rPr>
        <w:t> </w:t>
      </w:r>
      <w:r w:rsidRPr="0073798F">
        <w:rPr>
          <w:sz w:val="22"/>
        </w:rPr>
        <w:t>l/val.</w:t>
      </w:r>
    </w:p>
    <w:p w14:paraId="2B0B412D" w14:textId="77777777" w:rsidR="00E946DD" w:rsidRPr="003203B1" w:rsidRDefault="00E946DD">
      <w:pPr>
        <w:pStyle w:val="C-BodyText"/>
        <w:widowControl w:val="0"/>
        <w:tabs>
          <w:tab w:val="left" w:pos="567"/>
        </w:tabs>
        <w:spacing w:before="0" w:after="0" w:line="240" w:lineRule="auto"/>
        <w:rPr>
          <w:rFonts w:asciiTheme="majorBidi" w:hAnsiTheme="majorBidi" w:cstheme="majorBidi"/>
          <w:bCs/>
          <w:iCs/>
          <w:sz w:val="22"/>
          <w:szCs w:val="22"/>
        </w:rPr>
      </w:pPr>
    </w:p>
    <w:p w14:paraId="69D0333C" w14:textId="77777777" w:rsidR="00E946DD" w:rsidRPr="00D65BFD" w:rsidRDefault="005F3B02">
      <w:pPr>
        <w:numPr>
          <w:ilvl w:val="12"/>
          <w:numId w:val="0"/>
        </w:numPr>
        <w:spacing w:line="240" w:lineRule="auto"/>
        <w:ind w:right="-2"/>
      </w:pPr>
      <w:r w:rsidRPr="00F76693">
        <w:rPr>
          <w:bCs/>
          <w:iCs/>
          <w:szCs w:val="22"/>
        </w:rPr>
        <w:t>Populiacijos farmakokinetikos analizė, naudojant negausius farmakokinetikos mėginius iš PGTKT tyrimo, parodė panašią ekspoziciją pacientams, patiriantiems PGTKT, ir pacientams, kuriems pasireiškė daliniai (židininiai) traukuliai.</w:t>
      </w:r>
    </w:p>
    <w:p w14:paraId="734A8778" w14:textId="77777777" w:rsidR="00E946DD" w:rsidRPr="003203B1" w:rsidRDefault="00E946DD">
      <w:pPr>
        <w:numPr>
          <w:ilvl w:val="12"/>
          <w:numId w:val="0"/>
        </w:numPr>
        <w:spacing w:line="240" w:lineRule="auto"/>
        <w:ind w:right="-2"/>
        <w:rPr>
          <w:iCs/>
          <w:szCs w:val="22"/>
        </w:rPr>
      </w:pPr>
    </w:p>
    <w:p w14:paraId="0D3BFE68" w14:textId="77777777" w:rsidR="00E946DD" w:rsidRPr="003203B1" w:rsidRDefault="005F3B02">
      <w:pPr>
        <w:tabs>
          <w:tab w:val="clear" w:pos="567"/>
        </w:tabs>
        <w:spacing w:line="240" w:lineRule="auto"/>
        <w:ind w:left="567" w:hanging="567"/>
        <w:outlineLvl w:val="0"/>
        <w:rPr>
          <w:szCs w:val="22"/>
        </w:rPr>
      </w:pPr>
      <w:r w:rsidRPr="003203B1">
        <w:rPr>
          <w:b/>
          <w:szCs w:val="22"/>
        </w:rPr>
        <w:t>5.3</w:t>
      </w:r>
      <w:r w:rsidRPr="003203B1">
        <w:rPr>
          <w:b/>
          <w:szCs w:val="22"/>
        </w:rPr>
        <w:tab/>
        <w:t>Ikiklinikinių saugumo tyrimų duomenys</w:t>
      </w:r>
    </w:p>
    <w:p w14:paraId="519BA057" w14:textId="77777777" w:rsidR="00E946DD" w:rsidRPr="003203B1" w:rsidRDefault="00E946DD">
      <w:pPr>
        <w:tabs>
          <w:tab w:val="clear" w:pos="567"/>
        </w:tabs>
        <w:spacing w:line="240" w:lineRule="auto"/>
        <w:rPr>
          <w:szCs w:val="22"/>
        </w:rPr>
      </w:pPr>
    </w:p>
    <w:p w14:paraId="5A630B29" w14:textId="77777777" w:rsidR="00E946DD" w:rsidRPr="003203B1" w:rsidRDefault="005F3B02">
      <w:pPr>
        <w:tabs>
          <w:tab w:val="clear" w:pos="567"/>
        </w:tabs>
        <w:spacing w:line="240" w:lineRule="auto"/>
        <w:rPr>
          <w:szCs w:val="22"/>
        </w:rPr>
      </w:pPr>
      <w:r w:rsidRPr="003203B1">
        <w:rPr>
          <w:szCs w:val="22"/>
        </w:rPr>
        <w:t>Toksiškumo tyrimuose lakozamido koncentracija plazmoje buvo panaši arba tik nežymiai didesnė nei stebėta pacientams, taigi riba, lyginant su ekspozicija žmonėms, labai maža ar visai jos nėra.</w:t>
      </w:r>
    </w:p>
    <w:p w14:paraId="24B010C4" w14:textId="77777777" w:rsidR="00E946DD" w:rsidRPr="003203B1" w:rsidRDefault="005F3B02">
      <w:pPr>
        <w:tabs>
          <w:tab w:val="clear" w:pos="567"/>
        </w:tabs>
        <w:spacing w:line="240" w:lineRule="auto"/>
        <w:rPr>
          <w:szCs w:val="22"/>
        </w:rPr>
      </w:pPr>
      <w:r w:rsidRPr="003203B1">
        <w:rPr>
          <w:szCs w:val="22"/>
        </w:rPr>
        <w:t>Farmakologinio saugumo tyrimų metu, lakozamidą leidžiant į veną šunims bendroje nejautroje, nustatytas trumpalaikis PR intervalo padidėjimas ir pailgėjusi QRS komplekso trukmė bei sumažėjęs kraujo spaudimas, labiausiai tikėtina dėl kardiodepresinio poveikio. Šie trumpalaikiai pokyčiai prasidėjo esant tai pačiai koncentracijai, kaip ir pavartojus maksimalią rekomenduojamą klinikinę dozę. Suleidus į veną 15–60 mg/kg dozes užmigdytiems šunims ir Cynomolgus beždžionėms buvo stebėtas sulėtėjęs prieširdžių ar skilvelių laidumas, atrioventrikulinė blokada ir atrioventrikulinė disociacija.</w:t>
      </w:r>
    </w:p>
    <w:p w14:paraId="11800620" w14:textId="77777777" w:rsidR="00E946DD" w:rsidRPr="003203B1" w:rsidRDefault="005F3B02">
      <w:pPr>
        <w:spacing w:line="240" w:lineRule="auto"/>
        <w:rPr>
          <w:szCs w:val="22"/>
        </w:rPr>
      </w:pPr>
      <w:r w:rsidRPr="003203B1">
        <w:t xml:space="preserve">Kartotinių dozių toksiškumo tyrimuose, žiurkėms skiriant vaistinio preparato dozes maždaug 3 kartus viršijančias klinikines žmogui skiriamas dozes, buvo pastebėta nedidelių laikinų kepenų pokyčių. Tokie pokyčiai, įskaitant padidėjusį organo svorį, hepatocitų hipertrofiją, </w:t>
      </w:r>
      <w:r w:rsidRPr="003203B1">
        <w:rPr>
          <w:szCs w:val="22"/>
        </w:rPr>
        <w:t xml:space="preserve">padidintą kepenų fermentų </w:t>
      </w:r>
      <w:r w:rsidRPr="003203B1">
        <w:rPr>
          <w:szCs w:val="22"/>
        </w:rPr>
        <w:lastRenderedPageBreak/>
        <w:t>koncentraciją serume, bendrą cholesterolį bei trigliceridų kiekį. Nebuvo pastebėta jokių kitų histopatologinių pokyčių, išskyrus hepatocitų hipertrofiją.</w:t>
      </w:r>
    </w:p>
    <w:p w14:paraId="7777A1B5" w14:textId="77777777" w:rsidR="00E946DD" w:rsidRPr="003203B1" w:rsidRDefault="005F3B02">
      <w:pPr>
        <w:spacing w:line="240" w:lineRule="auto"/>
        <w:rPr>
          <w:szCs w:val="22"/>
        </w:rPr>
      </w:pPr>
      <w:r w:rsidRPr="003203B1">
        <w:rPr>
          <w:szCs w:val="22"/>
        </w:rPr>
        <w:t xml:space="preserve">Reprodukcinio ir raidos toksiškumo tyrimuose su graužikais ir triušiais nebuvo pastebėta teratogeninio poveikio, tačiau buvo nustatyta daugiau gimusių negyvų ir mirčių padidėjimas prieš ir pogimdyviniame periode ir žiurkėms, vartojant vaikingai patelei toksiškas dozes, buvo pastebėtas nežymus gyvų atsivestų jauniklių skaičius ir palikuonių kūno masės sumažėjimas, </w:t>
      </w:r>
      <w:r w:rsidRPr="003203B1">
        <w:t>esant sisteminės ekspozicijos lygiui panašiam kaip tikėtina klinikinė ekspozicija.</w:t>
      </w:r>
      <w:r w:rsidRPr="003203B1">
        <w:rPr>
          <w:szCs w:val="22"/>
        </w:rPr>
        <w:t xml:space="preserve"> Kadangi didesni ekspozicijos lygiai negali būti ištirti gyvūnams dėl toksiškumo vaikingai patelei, duomenys yra nepakankami, norint pilnai nustatyti lakozamido embriofetotoksiškumo ir teratogeniškumo galimybę.</w:t>
      </w:r>
    </w:p>
    <w:p w14:paraId="4383A3C6" w14:textId="04D6A725" w:rsidR="00E946DD" w:rsidRPr="003203B1" w:rsidRDefault="005F3B02">
      <w:pPr>
        <w:spacing w:line="240" w:lineRule="auto"/>
        <w:rPr>
          <w:szCs w:val="22"/>
        </w:rPr>
      </w:pPr>
      <w:r w:rsidRPr="003203B1">
        <w:rPr>
          <w:szCs w:val="22"/>
        </w:rPr>
        <w:t>Tyrimai, atlikti su žiurkėmis, parodė, kad lakozamidas ir</w:t>
      </w:r>
      <w:r w:rsidR="006D1091">
        <w:rPr>
          <w:szCs w:val="22"/>
        </w:rPr>
        <w:t xml:space="preserve"> (</w:t>
      </w:r>
      <w:r w:rsidRPr="003203B1">
        <w:rPr>
          <w:szCs w:val="22"/>
        </w:rPr>
        <w:t>ar</w:t>
      </w:r>
      <w:r w:rsidR="006D1091">
        <w:rPr>
          <w:szCs w:val="22"/>
        </w:rPr>
        <w:t>)</w:t>
      </w:r>
      <w:r w:rsidRPr="003203B1">
        <w:rPr>
          <w:szCs w:val="22"/>
        </w:rPr>
        <w:t xml:space="preserve"> jo metabolitai lengvai pereina placentos barjerą.</w:t>
      </w:r>
    </w:p>
    <w:p w14:paraId="2C2EC90F" w14:textId="77777777" w:rsidR="00E946DD" w:rsidRPr="003203B1" w:rsidRDefault="005F3B02">
      <w:pPr>
        <w:spacing w:line="240" w:lineRule="auto"/>
      </w:pPr>
      <w:r w:rsidRPr="003203B1">
        <w:t>Žiurkių ir šunų jauniklių patiriamo toksiškumo rūšys kokybiškai nesiskiria nuo suaugusių gyvūnų patiriamo toksiškumo. Kai sisteminė ekspozicija buvo panašaus lygio kaip numatoma klinikinė ekspozicija, pastebėtas žiurkių jauniklių kūno svorio sumažėjimas. Šunų jaunikliams laikini ir su dozėmis susiję CNS klinikiniai požymiai ėmė reikštis sisteminei ekspozicijai dar nepasiekus numatomos klinikinės ekspozicijos.</w:t>
      </w:r>
    </w:p>
    <w:p w14:paraId="19E40E08" w14:textId="77777777" w:rsidR="00E946DD" w:rsidRPr="003203B1" w:rsidRDefault="00E946DD">
      <w:pPr>
        <w:spacing w:line="240" w:lineRule="auto"/>
      </w:pPr>
    </w:p>
    <w:p w14:paraId="5CFB0A9E" w14:textId="77777777" w:rsidR="00E946DD" w:rsidRPr="003203B1" w:rsidRDefault="00E946DD">
      <w:pPr>
        <w:spacing w:line="240" w:lineRule="auto"/>
      </w:pPr>
    </w:p>
    <w:p w14:paraId="25D334B4" w14:textId="77777777" w:rsidR="00E946DD" w:rsidRPr="003203B1" w:rsidRDefault="005F3B02">
      <w:pPr>
        <w:tabs>
          <w:tab w:val="clear" w:pos="567"/>
        </w:tabs>
        <w:spacing w:line="240" w:lineRule="auto"/>
        <w:rPr>
          <w:b/>
          <w:szCs w:val="22"/>
        </w:rPr>
      </w:pPr>
      <w:r w:rsidRPr="003203B1">
        <w:rPr>
          <w:b/>
          <w:szCs w:val="22"/>
        </w:rPr>
        <w:t>6.</w:t>
      </w:r>
      <w:r w:rsidRPr="003203B1">
        <w:rPr>
          <w:b/>
          <w:szCs w:val="22"/>
        </w:rPr>
        <w:tab/>
      </w:r>
      <w:r w:rsidRPr="003203B1">
        <w:rPr>
          <w:b/>
          <w:caps/>
          <w:szCs w:val="22"/>
        </w:rPr>
        <w:t>farmacinė informacija</w:t>
      </w:r>
    </w:p>
    <w:p w14:paraId="3299A70C" w14:textId="77777777" w:rsidR="00E946DD" w:rsidRPr="003203B1" w:rsidRDefault="00E946DD">
      <w:pPr>
        <w:tabs>
          <w:tab w:val="clear" w:pos="567"/>
        </w:tabs>
        <w:spacing w:line="240" w:lineRule="auto"/>
        <w:ind w:left="567" w:hanging="567"/>
        <w:rPr>
          <w:szCs w:val="22"/>
        </w:rPr>
      </w:pPr>
    </w:p>
    <w:p w14:paraId="4BAA400A" w14:textId="77777777" w:rsidR="00E946DD" w:rsidRPr="003203B1" w:rsidRDefault="005F3B02">
      <w:pPr>
        <w:tabs>
          <w:tab w:val="clear" w:pos="567"/>
        </w:tabs>
        <w:spacing w:line="240" w:lineRule="auto"/>
        <w:ind w:left="567" w:hanging="567"/>
        <w:outlineLvl w:val="0"/>
        <w:rPr>
          <w:szCs w:val="22"/>
        </w:rPr>
      </w:pPr>
      <w:r w:rsidRPr="003203B1">
        <w:rPr>
          <w:b/>
          <w:szCs w:val="22"/>
        </w:rPr>
        <w:t>6.1</w:t>
      </w:r>
      <w:r w:rsidRPr="003203B1">
        <w:rPr>
          <w:b/>
          <w:szCs w:val="22"/>
        </w:rPr>
        <w:tab/>
        <w:t>Pagalbinių medžiagų sąrašas</w:t>
      </w:r>
    </w:p>
    <w:p w14:paraId="5D67A0D0" w14:textId="77777777" w:rsidR="00E946DD" w:rsidRPr="003203B1" w:rsidRDefault="00E946DD">
      <w:pPr>
        <w:tabs>
          <w:tab w:val="clear" w:pos="567"/>
        </w:tabs>
        <w:spacing w:line="240" w:lineRule="auto"/>
        <w:rPr>
          <w:iCs/>
          <w:szCs w:val="22"/>
        </w:rPr>
      </w:pPr>
    </w:p>
    <w:p w14:paraId="6B913BF4"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50 mg plėvele dengtos tabletės</w:t>
      </w:r>
    </w:p>
    <w:p w14:paraId="3DB5EB2A" w14:textId="77777777" w:rsidR="00E946DD" w:rsidRPr="003203B1" w:rsidRDefault="00E946DD">
      <w:pPr>
        <w:tabs>
          <w:tab w:val="clear" w:pos="567"/>
        </w:tabs>
        <w:spacing w:line="240" w:lineRule="auto"/>
        <w:rPr>
          <w:szCs w:val="22"/>
          <w:u w:val="single"/>
        </w:rPr>
      </w:pPr>
    </w:p>
    <w:p w14:paraId="070B76EA" w14:textId="77777777" w:rsidR="00E946DD" w:rsidRPr="003203B1" w:rsidRDefault="005F3B02">
      <w:pPr>
        <w:tabs>
          <w:tab w:val="clear" w:pos="567"/>
        </w:tabs>
        <w:spacing w:line="240" w:lineRule="auto"/>
        <w:rPr>
          <w:szCs w:val="22"/>
          <w:u w:val="single"/>
        </w:rPr>
      </w:pPr>
      <w:r w:rsidRPr="003203B1">
        <w:rPr>
          <w:szCs w:val="22"/>
          <w:u w:val="single"/>
        </w:rPr>
        <w:t>Tabletės šerdis</w:t>
      </w:r>
    </w:p>
    <w:p w14:paraId="5DDD9B84" w14:textId="77777777" w:rsidR="00E946DD" w:rsidRPr="003203B1" w:rsidRDefault="00E946DD">
      <w:pPr>
        <w:tabs>
          <w:tab w:val="clear" w:pos="567"/>
        </w:tabs>
        <w:spacing w:line="240" w:lineRule="auto"/>
        <w:rPr>
          <w:szCs w:val="22"/>
          <w:u w:val="single"/>
        </w:rPr>
      </w:pPr>
    </w:p>
    <w:p w14:paraId="19A3ECC0" w14:textId="39D6E246" w:rsidR="00E946DD" w:rsidRPr="003203B1" w:rsidRDefault="005F3B02">
      <w:pPr>
        <w:tabs>
          <w:tab w:val="clear" w:pos="567"/>
        </w:tabs>
        <w:spacing w:line="240" w:lineRule="auto"/>
        <w:rPr>
          <w:szCs w:val="22"/>
        </w:rPr>
      </w:pPr>
      <w:r w:rsidRPr="003203B1">
        <w:rPr>
          <w:szCs w:val="22"/>
        </w:rPr>
        <w:t>Mikrokristalinė celiuliozė</w:t>
      </w:r>
    </w:p>
    <w:p w14:paraId="40BE3467" w14:textId="03B37B3D" w:rsidR="00E946DD" w:rsidRPr="003203B1" w:rsidRDefault="005F3B02">
      <w:pPr>
        <w:tabs>
          <w:tab w:val="clear" w:pos="567"/>
        </w:tabs>
        <w:spacing w:line="240" w:lineRule="auto"/>
        <w:rPr>
          <w:szCs w:val="22"/>
        </w:rPr>
      </w:pPr>
      <w:r w:rsidRPr="003203B1">
        <w:rPr>
          <w:szCs w:val="22"/>
        </w:rPr>
        <w:t>Hidroksipropilceliuliozė</w:t>
      </w:r>
    </w:p>
    <w:p w14:paraId="5BED252A" w14:textId="178B848A" w:rsidR="00E946DD" w:rsidRPr="003203B1" w:rsidRDefault="005F3B02">
      <w:pPr>
        <w:tabs>
          <w:tab w:val="clear" w:pos="567"/>
        </w:tabs>
        <w:spacing w:line="240" w:lineRule="auto"/>
        <w:rPr>
          <w:szCs w:val="22"/>
        </w:rPr>
      </w:pPr>
      <w:r w:rsidRPr="003203B1">
        <w:rPr>
          <w:szCs w:val="22"/>
        </w:rPr>
        <w:t xml:space="preserve">Mažai pakeista hidroksipropilceliuliozė </w:t>
      </w:r>
    </w:p>
    <w:p w14:paraId="33B79C9E" w14:textId="67B104EA" w:rsidR="00E946DD" w:rsidRPr="003203B1" w:rsidRDefault="005F3B02">
      <w:pPr>
        <w:tabs>
          <w:tab w:val="clear" w:pos="567"/>
        </w:tabs>
        <w:spacing w:line="240" w:lineRule="auto"/>
        <w:rPr>
          <w:szCs w:val="22"/>
        </w:rPr>
      </w:pPr>
      <w:r w:rsidRPr="003203B1">
        <w:rPr>
          <w:szCs w:val="22"/>
        </w:rPr>
        <w:t>Bevandenis koloidinis silicio dioksidas</w:t>
      </w:r>
    </w:p>
    <w:p w14:paraId="26002381" w14:textId="0D166F1C" w:rsidR="00E946DD" w:rsidRPr="003203B1" w:rsidRDefault="005F3B02">
      <w:pPr>
        <w:tabs>
          <w:tab w:val="clear" w:pos="567"/>
        </w:tabs>
        <w:spacing w:line="240" w:lineRule="auto"/>
        <w:rPr>
          <w:szCs w:val="22"/>
        </w:rPr>
      </w:pPr>
      <w:r w:rsidRPr="003203B1">
        <w:rPr>
          <w:szCs w:val="22"/>
        </w:rPr>
        <w:t>Krospovidonas</w:t>
      </w:r>
    </w:p>
    <w:p w14:paraId="6E5ED7FD" w14:textId="30B14071" w:rsidR="00E946DD" w:rsidRPr="003203B1" w:rsidRDefault="005F3B02">
      <w:pPr>
        <w:tabs>
          <w:tab w:val="clear" w:pos="567"/>
        </w:tabs>
        <w:spacing w:line="240" w:lineRule="auto"/>
        <w:rPr>
          <w:szCs w:val="22"/>
        </w:rPr>
      </w:pPr>
      <w:r w:rsidRPr="003203B1">
        <w:rPr>
          <w:szCs w:val="22"/>
        </w:rPr>
        <w:t>Magnio stearatas</w:t>
      </w:r>
    </w:p>
    <w:p w14:paraId="4790F3BB" w14:textId="77777777" w:rsidR="00E946DD" w:rsidRPr="003203B1" w:rsidRDefault="00E946DD">
      <w:pPr>
        <w:tabs>
          <w:tab w:val="clear" w:pos="567"/>
        </w:tabs>
        <w:spacing w:line="240" w:lineRule="auto"/>
        <w:rPr>
          <w:szCs w:val="22"/>
        </w:rPr>
      </w:pPr>
    </w:p>
    <w:p w14:paraId="1EE3194A" w14:textId="77777777" w:rsidR="00E946DD" w:rsidRPr="003203B1" w:rsidRDefault="005F3B02">
      <w:pPr>
        <w:tabs>
          <w:tab w:val="clear" w:pos="567"/>
        </w:tabs>
        <w:spacing w:line="240" w:lineRule="auto"/>
        <w:rPr>
          <w:szCs w:val="22"/>
        </w:rPr>
      </w:pPr>
      <w:r w:rsidRPr="003203B1">
        <w:rPr>
          <w:szCs w:val="22"/>
          <w:u w:val="single"/>
        </w:rPr>
        <w:t>Tabletės apvalkalas</w:t>
      </w:r>
    </w:p>
    <w:p w14:paraId="094DE2E2" w14:textId="77777777" w:rsidR="00E946DD" w:rsidRPr="003203B1" w:rsidRDefault="00E946DD">
      <w:pPr>
        <w:tabs>
          <w:tab w:val="clear" w:pos="567"/>
        </w:tabs>
        <w:spacing w:line="240" w:lineRule="auto"/>
        <w:rPr>
          <w:szCs w:val="22"/>
        </w:rPr>
      </w:pPr>
    </w:p>
    <w:p w14:paraId="0C05B805" w14:textId="1B01FC87" w:rsidR="00E946DD" w:rsidRPr="003203B1" w:rsidRDefault="005F3B02">
      <w:pPr>
        <w:tabs>
          <w:tab w:val="clear" w:pos="567"/>
        </w:tabs>
        <w:spacing w:line="240" w:lineRule="auto"/>
        <w:rPr>
          <w:szCs w:val="22"/>
        </w:rPr>
      </w:pPr>
      <w:r w:rsidRPr="003203B1">
        <w:rPr>
          <w:szCs w:val="22"/>
        </w:rPr>
        <w:t>Polivinilo alkoholis</w:t>
      </w:r>
    </w:p>
    <w:p w14:paraId="527148F8" w14:textId="0DB79BEF" w:rsidR="00E946DD" w:rsidRPr="003203B1" w:rsidRDefault="005F3B02">
      <w:pPr>
        <w:tabs>
          <w:tab w:val="clear" w:pos="567"/>
        </w:tabs>
        <w:spacing w:line="240" w:lineRule="auto"/>
        <w:rPr>
          <w:szCs w:val="22"/>
        </w:rPr>
      </w:pPr>
      <w:r w:rsidRPr="003203B1">
        <w:rPr>
          <w:szCs w:val="22"/>
        </w:rPr>
        <w:t>Polietilenglikolis</w:t>
      </w:r>
    </w:p>
    <w:p w14:paraId="5F0931ED" w14:textId="57E5D698" w:rsidR="00E946DD" w:rsidRPr="003203B1" w:rsidRDefault="005F3B02">
      <w:pPr>
        <w:tabs>
          <w:tab w:val="clear" w:pos="567"/>
        </w:tabs>
        <w:spacing w:line="240" w:lineRule="auto"/>
        <w:rPr>
          <w:szCs w:val="22"/>
        </w:rPr>
      </w:pPr>
      <w:r w:rsidRPr="003203B1">
        <w:rPr>
          <w:szCs w:val="22"/>
        </w:rPr>
        <w:t>Talkas</w:t>
      </w:r>
    </w:p>
    <w:p w14:paraId="7ECD3725" w14:textId="27667CF5" w:rsidR="00E946DD" w:rsidRPr="003203B1" w:rsidRDefault="005F3B02">
      <w:pPr>
        <w:tabs>
          <w:tab w:val="clear" w:pos="567"/>
        </w:tabs>
        <w:spacing w:line="240" w:lineRule="auto"/>
        <w:rPr>
          <w:szCs w:val="22"/>
        </w:rPr>
      </w:pPr>
      <w:r w:rsidRPr="003203B1">
        <w:rPr>
          <w:szCs w:val="22"/>
        </w:rPr>
        <w:t>Titano dioksidas (E171)</w:t>
      </w:r>
    </w:p>
    <w:p w14:paraId="21C995C8" w14:textId="21D48086" w:rsidR="00E946DD" w:rsidRPr="003203B1" w:rsidRDefault="005F3B02">
      <w:pPr>
        <w:tabs>
          <w:tab w:val="clear" w:pos="567"/>
        </w:tabs>
        <w:spacing w:line="240" w:lineRule="auto"/>
        <w:ind w:right="-2"/>
        <w:rPr>
          <w:szCs w:val="22"/>
        </w:rPr>
      </w:pPr>
      <w:r w:rsidRPr="003203B1">
        <w:rPr>
          <w:szCs w:val="22"/>
        </w:rPr>
        <w:t>Raudonasis geležies oksidas (E172)</w:t>
      </w:r>
    </w:p>
    <w:p w14:paraId="4D83DF90" w14:textId="70534D06" w:rsidR="00E946DD" w:rsidRPr="003203B1" w:rsidRDefault="005F3B02">
      <w:pPr>
        <w:tabs>
          <w:tab w:val="clear" w:pos="567"/>
        </w:tabs>
        <w:spacing w:line="240" w:lineRule="auto"/>
        <w:ind w:right="-2"/>
        <w:rPr>
          <w:szCs w:val="22"/>
        </w:rPr>
      </w:pPr>
      <w:r w:rsidRPr="003203B1">
        <w:rPr>
          <w:szCs w:val="22"/>
        </w:rPr>
        <w:t>Juodasis geležies oksidas (E172)</w:t>
      </w:r>
    </w:p>
    <w:p w14:paraId="57248335" w14:textId="4C77683B" w:rsidR="00E946DD" w:rsidRPr="003203B1" w:rsidRDefault="005F3B02">
      <w:pPr>
        <w:tabs>
          <w:tab w:val="clear" w:pos="567"/>
        </w:tabs>
        <w:spacing w:line="240" w:lineRule="auto"/>
        <w:ind w:right="-2"/>
        <w:rPr>
          <w:szCs w:val="22"/>
        </w:rPr>
      </w:pPr>
      <w:r w:rsidRPr="003203B1">
        <w:rPr>
          <w:szCs w:val="22"/>
        </w:rPr>
        <w:t>Indigokarmino aliuminio dažalas (E132)</w:t>
      </w:r>
    </w:p>
    <w:p w14:paraId="2ECA77AC" w14:textId="7243358F" w:rsidR="00E946DD" w:rsidRPr="003203B1" w:rsidRDefault="005F3B02">
      <w:pPr>
        <w:tabs>
          <w:tab w:val="clear" w:pos="567"/>
        </w:tabs>
        <w:spacing w:line="240" w:lineRule="auto"/>
        <w:ind w:right="-2"/>
        <w:rPr>
          <w:szCs w:val="22"/>
        </w:rPr>
      </w:pPr>
      <w:r w:rsidRPr="003203B1">
        <w:rPr>
          <w:szCs w:val="22"/>
        </w:rPr>
        <w:t>Lecitinas (sojų)</w:t>
      </w:r>
    </w:p>
    <w:p w14:paraId="285DDF26" w14:textId="77777777" w:rsidR="00E946DD" w:rsidRPr="003203B1" w:rsidRDefault="00E946DD">
      <w:pPr>
        <w:tabs>
          <w:tab w:val="clear" w:pos="567"/>
        </w:tabs>
        <w:spacing w:line="240" w:lineRule="auto"/>
        <w:ind w:right="-2"/>
        <w:rPr>
          <w:szCs w:val="22"/>
        </w:rPr>
      </w:pPr>
    </w:p>
    <w:p w14:paraId="34466A3B"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100 mg plėvele dengtos tabletės</w:t>
      </w:r>
    </w:p>
    <w:p w14:paraId="0C662078" w14:textId="77777777" w:rsidR="00E946DD" w:rsidRPr="003203B1" w:rsidRDefault="00E946DD">
      <w:pPr>
        <w:tabs>
          <w:tab w:val="clear" w:pos="567"/>
        </w:tabs>
        <w:spacing w:line="240" w:lineRule="auto"/>
        <w:rPr>
          <w:szCs w:val="22"/>
          <w:u w:val="single"/>
        </w:rPr>
      </w:pPr>
    </w:p>
    <w:p w14:paraId="44F85690" w14:textId="77777777" w:rsidR="00E946DD" w:rsidRPr="003203B1" w:rsidRDefault="005F3B02">
      <w:pPr>
        <w:tabs>
          <w:tab w:val="clear" w:pos="567"/>
        </w:tabs>
        <w:spacing w:line="240" w:lineRule="auto"/>
        <w:rPr>
          <w:szCs w:val="22"/>
          <w:u w:val="single"/>
        </w:rPr>
      </w:pPr>
      <w:r w:rsidRPr="003203B1">
        <w:rPr>
          <w:szCs w:val="22"/>
          <w:u w:val="single"/>
        </w:rPr>
        <w:t>Tabletės šerdis</w:t>
      </w:r>
    </w:p>
    <w:p w14:paraId="061DAA48" w14:textId="77777777" w:rsidR="00E946DD" w:rsidRPr="003203B1" w:rsidRDefault="00E946DD">
      <w:pPr>
        <w:tabs>
          <w:tab w:val="clear" w:pos="567"/>
        </w:tabs>
        <w:spacing w:line="240" w:lineRule="auto"/>
        <w:rPr>
          <w:szCs w:val="22"/>
          <w:u w:val="single"/>
        </w:rPr>
      </w:pPr>
    </w:p>
    <w:p w14:paraId="3B1A4913" w14:textId="176A9B99" w:rsidR="00E946DD" w:rsidRPr="003203B1" w:rsidRDefault="005F3B02">
      <w:pPr>
        <w:tabs>
          <w:tab w:val="clear" w:pos="567"/>
        </w:tabs>
        <w:spacing w:line="240" w:lineRule="auto"/>
        <w:rPr>
          <w:szCs w:val="22"/>
        </w:rPr>
      </w:pPr>
      <w:r w:rsidRPr="003203B1">
        <w:rPr>
          <w:szCs w:val="22"/>
        </w:rPr>
        <w:t>Mikrokristalinė celiuliozė</w:t>
      </w:r>
    </w:p>
    <w:p w14:paraId="7A722B3A" w14:textId="6FDFFEBE" w:rsidR="00E946DD" w:rsidRPr="003203B1" w:rsidRDefault="005F3B02">
      <w:pPr>
        <w:tabs>
          <w:tab w:val="clear" w:pos="567"/>
        </w:tabs>
        <w:spacing w:line="240" w:lineRule="auto"/>
        <w:rPr>
          <w:szCs w:val="22"/>
        </w:rPr>
      </w:pPr>
      <w:r w:rsidRPr="003203B1">
        <w:rPr>
          <w:szCs w:val="22"/>
        </w:rPr>
        <w:t>Hidroksipropilceliuliozė</w:t>
      </w:r>
    </w:p>
    <w:p w14:paraId="08F13B4C" w14:textId="7F3CA7C5" w:rsidR="00E946DD" w:rsidRPr="003203B1" w:rsidRDefault="005F3B02">
      <w:pPr>
        <w:tabs>
          <w:tab w:val="clear" w:pos="567"/>
        </w:tabs>
        <w:spacing w:line="240" w:lineRule="auto"/>
        <w:rPr>
          <w:szCs w:val="22"/>
        </w:rPr>
      </w:pPr>
      <w:r w:rsidRPr="003203B1">
        <w:rPr>
          <w:szCs w:val="22"/>
        </w:rPr>
        <w:t xml:space="preserve">Mažai pakeista hidroksipropilceliuliozė </w:t>
      </w:r>
    </w:p>
    <w:p w14:paraId="297C8364" w14:textId="54FD2E5F" w:rsidR="00E946DD" w:rsidRPr="003203B1" w:rsidRDefault="005F3B02">
      <w:pPr>
        <w:tabs>
          <w:tab w:val="clear" w:pos="567"/>
        </w:tabs>
        <w:spacing w:line="240" w:lineRule="auto"/>
        <w:rPr>
          <w:szCs w:val="22"/>
        </w:rPr>
      </w:pPr>
      <w:r w:rsidRPr="003203B1">
        <w:rPr>
          <w:szCs w:val="22"/>
        </w:rPr>
        <w:t>Bevandenis koloidinis silicio dioksidas</w:t>
      </w:r>
    </w:p>
    <w:p w14:paraId="28C95052" w14:textId="0FE8CB74" w:rsidR="00E946DD" w:rsidRPr="003203B1" w:rsidRDefault="005F3B02">
      <w:pPr>
        <w:tabs>
          <w:tab w:val="clear" w:pos="567"/>
        </w:tabs>
        <w:spacing w:line="240" w:lineRule="auto"/>
        <w:rPr>
          <w:szCs w:val="22"/>
        </w:rPr>
      </w:pPr>
      <w:r w:rsidRPr="003203B1">
        <w:rPr>
          <w:szCs w:val="22"/>
        </w:rPr>
        <w:t>Krospovidonas</w:t>
      </w:r>
    </w:p>
    <w:p w14:paraId="4E1B2E15" w14:textId="70D1EBEB" w:rsidR="00E946DD" w:rsidRPr="003203B1" w:rsidRDefault="005F3B02">
      <w:pPr>
        <w:tabs>
          <w:tab w:val="clear" w:pos="567"/>
        </w:tabs>
        <w:spacing w:line="240" w:lineRule="auto"/>
        <w:rPr>
          <w:szCs w:val="22"/>
        </w:rPr>
      </w:pPr>
      <w:r w:rsidRPr="003203B1">
        <w:rPr>
          <w:szCs w:val="22"/>
        </w:rPr>
        <w:t>Magnio stearatas</w:t>
      </w:r>
    </w:p>
    <w:p w14:paraId="03C3C2BC" w14:textId="77777777" w:rsidR="00E946DD" w:rsidRPr="003203B1" w:rsidRDefault="00E946DD">
      <w:pPr>
        <w:tabs>
          <w:tab w:val="clear" w:pos="567"/>
        </w:tabs>
        <w:spacing w:line="240" w:lineRule="auto"/>
        <w:rPr>
          <w:szCs w:val="22"/>
        </w:rPr>
      </w:pPr>
    </w:p>
    <w:p w14:paraId="08125761" w14:textId="77777777" w:rsidR="00E946DD" w:rsidRPr="003203B1" w:rsidRDefault="005F3B02">
      <w:pPr>
        <w:tabs>
          <w:tab w:val="clear" w:pos="567"/>
        </w:tabs>
        <w:spacing w:line="240" w:lineRule="auto"/>
        <w:rPr>
          <w:szCs w:val="22"/>
        </w:rPr>
      </w:pPr>
      <w:r w:rsidRPr="003203B1">
        <w:rPr>
          <w:szCs w:val="22"/>
          <w:u w:val="single"/>
        </w:rPr>
        <w:t>Tabletės apvalkalas</w:t>
      </w:r>
    </w:p>
    <w:p w14:paraId="42AED6BD" w14:textId="77777777" w:rsidR="00E946DD" w:rsidRPr="003203B1" w:rsidRDefault="00E946DD">
      <w:pPr>
        <w:tabs>
          <w:tab w:val="clear" w:pos="567"/>
        </w:tabs>
        <w:spacing w:line="240" w:lineRule="auto"/>
        <w:rPr>
          <w:szCs w:val="22"/>
        </w:rPr>
      </w:pPr>
    </w:p>
    <w:p w14:paraId="4870FAD5" w14:textId="40547ADA" w:rsidR="00E946DD" w:rsidRPr="003203B1" w:rsidRDefault="005F3B02">
      <w:pPr>
        <w:tabs>
          <w:tab w:val="clear" w:pos="567"/>
        </w:tabs>
        <w:spacing w:line="240" w:lineRule="auto"/>
        <w:rPr>
          <w:szCs w:val="22"/>
        </w:rPr>
      </w:pPr>
      <w:r w:rsidRPr="003203B1">
        <w:rPr>
          <w:szCs w:val="22"/>
        </w:rPr>
        <w:lastRenderedPageBreak/>
        <w:t>Polivinilo alkoholis</w:t>
      </w:r>
    </w:p>
    <w:p w14:paraId="3153A5FB" w14:textId="2054219F" w:rsidR="00E946DD" w:rsidRPr="003203B1" w:rsidRDefault="005F3B02">
      <w:pPr>
        <w:tabs>
          <w:tab w:val="clear" w:pos="567"/>
        </w:tabs>
        <w:spacing w:line="240" w:lineRule="auto"/>
        <w:rPr>
          <w:szCs w:val="22"/>
        </w:rPr>
      </w:pPr>
      <w:r w:rsidRPr="003203B1">
        <w:rPr>
          <w:szCs w:val="22"/>
        </w:rPr>
        <w:t>Polietilenglikolis</w:t>
      </w:r>
    </w:p>
    <w:p w14:paraId="71135789" w14:textId="569A8356" w:rsidR="00E946DD" w:rsidRPr="003203B1" w:rsidRDefault="005F3B02">
      <w:pPr>
        <w:tabs>
          <w:tab w:val="clear" w:pos="567"/>
        </w:tabs>
        <w:spacing w:line="240" w:lineRule="auto"/>
        <w:rPr>
          <w:szCs w:val="22"/>
        </w:rPr>
      </w:pPr>
      <w:r w:rsidRPr="003203B1">
        <w:rPr>
          <w:szCs w:val="22"/>
        </w:rPr>
        <w:t>Talkas</w:t>
      </w:r>
    </w:p>
    <w:p w14:paraId="0E121C4E" w14:textId="00AD6B63" w:rsidR="00E946DD" w:rsidRPr="003203B1" w:rsidRDefault="005F3B02">
      <w:pPr>
        <w:tabs>
          <w:tab w:val="clear" w:pos="567"/>
        </w:tabs>
        <w:spacing w:line="240" w:lineRule="auto"/>
        <w:rPr>
          <w:szCs w:val="22"/>
        </w:rPr>
      </w:pPr>
      <w:r w:rsidRPr="003203B1">
        <w:rPr>
          <w:szCs w:val="22"/>
        </w:rPr>
        <w:t>Titano dioksidas (E171)</w:t>
      </w:r>
    </w:p>
    <w:p w14:paraId="67D4A7C9" w14:textId="7134B65B" w:rsidR="00E946DD" w:rsidRPr="003203B1" w:rsidRDefault="005F3B02">
      <w:pPr>
        <w:tabs>
          <w:tab w:val="clear" w:pos="567"/>
        </w:tabs>
        <w:spacing w:line="240" w:lineRule="auto"/>
        <w:ind w:right="-2"/>
        <w:rPr>
          <w:szCs w:val="22"/>
        </w:rPr>
      </w:pPr>
      <w:r w:rsidRPr="003203B1">
        <w:rPr>
          <w:szCs w:val="22"/>
        </w:rPr>
        <w:t>Lecitinas (sojų)</w:t>
      </w:r>
    </w:p>
    <w:p w14:paraId="6435C6D9" w14:textId="0E44C293" w:rsidR="00E946DD" w:rsidRPr="003203B1" w:rsidRDefault="005F3B02">
      <w:pPr>
        <w:tabs>
          <w:tab w:val="clear" w:pos="567"/>
        </w:tabs>
        <w:spacing w:line="240" w:lineRule="auto"/>
        <w:ind w:right="-2"/>
        <w:rPr>
          <w:szCs w:val="22"/>
        </w:rPr>
      </w:pPr>
      <w:r w:rsidRPr="003203B1">
        <w:rPr>
          <w:szCs w:val="22"/>
        </w:rPr>
        <w:t>Geltonasis geležies oksidas (E172)</w:t>
      </w:r>
    </w:p>
    <w:p w14:paraId="7E1A6432" w14:textId="77777777" w:rsidR="00E946DD" w:rsidRPr="003203B1" w:rsidRDefault="00E946DD">
      <w:pPr>
        <w:tabs>
          <w:tab w:val="clear" w:pos="567"/>
        </w:tabs>
        <w:spacing w:line="240" w:lineRule="auto"/>
        <w:ind w:right="-2"/>
        <w:rPr>
          <w:szCs w:val="22"/>
        </w:rPr>
      </w:pPr>
    </w:p>
    <w:p w14:paraId="5582CB8C"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150 mg plėvele dengtos tabletės</w:t>
      </w:r>
    </w:p>
    <w:p w14:paraId="15C79D98" w14:textId="77777777" w:rsidR="00E946DD" w:rsidRPr="003203B1" w:rsidRDefault="00E946DD">
      <w:pPr>
        <w:tabs>
          <w:tab w:val="clear" w:pos="567"/>
        </w:tabs>
        <w:spacing w:line="240" w:lineRule="auto"/>
        <w:rPr>
          <w:szCs w:val="22"/>
          <w:u w:val="single"/>
        </w:rPr>
      </w:pPr>
    </w:p>
    <w:p w14:paraId="25F57AA1" w14:textId="77777777" w:rsidR="00E946DD" w:rsidRPr="003203B1" w:rsidRDefault="005F3B02">
      <w:pPr>
        <w:tabs>
          <w:tab w:val="clear" w:pos="567"/>
        </w:tabs>
        <w:spacing w:line="240" w:lineRule="auto"/>
        <w:rPr>
          <w:szCs w:val="22"/>
          <w:u w:val="single"/>
        </w:rPr>
      </w:pPr>
      <w:r w:rsidRPr="003203B1">
        <w:rPr>
          <w:szCs w:val="22"/>
          <w:u w:val="single"/>
        </w:rPr>
        <w:t>Tabletės šerdis</w:t>
      </w:r>
    </w:p>
    <w:p w14:paraId="556E44FC" w14:textId="77777777" w:rsidR="00E946DD" w:rsidRPr="003203B1" w:rsidRDefault="00E946DD">
      <w:pPr>
        <w:tabs>
          <w:tab w:val="clear" w:pos="567"/>
        </w:tabs>
        <w:spacing w:line="240" w:lineRule="auto"/>
        <w:rPr>
          <w:szCs w:val="22"/>
          <w:u w:val="single"/>
        </w:rPr>
      </w:pPr>
    </w:p>
    <w:p w14:paraId="025950DE" w14:textId="7EE946DB" w:rsidR="00E946DD" w:rsidRPr="003203B1" w:rsidRDefault="005F3B02">
      <w:pPr>
        <w:tabs>
          <w:tab w:val="clear" w:pos="567"/>
        </w:tabs>
        <w:spacing w:line="240" w:lineRule="auto"/>
        <w:rPr>
          <w:szCs w:val="22"/>
        </w:rPr>
      </w:pPr>
      <w:r w:rsidRPr="003203B1">
        <w:rPr>
          <w:szCs w:val="22"/>
        </w:rPr>
        <w:t>Mikrokristalinė celiuliozė</w:t>
      </w:r>
    </w:p>
    <w:p w14:paraId="377FF58B" w14:textId="56504E5F" w:rsidR="00E946DD" w:rsidRPr="003203B1" w:rsidRDefault="005F3B02">
      <w:pPr>
        <w:tabs>
          <w:tab w:val="clear" w:pos="567"/>
        </w:tabs>
        <w:spacing w:line="240" w:lineRule="auto"/>
        <w:rPr>
          <w:szCs w:val="22"/>
        </w:rPr>
      </w:pPr>
      <w:r w:rsidRPr="003203B1">
        <w:rPr>
          <w:szCs w:val="22"/>
        </w:rPr>
        <w:t>Hidroksipropilceliuliozė</w:t>
      </w:r>
    </w:p>
    <w:p w14:paraId="42FBA55F" w14:textId="61DB7471" w:rsidR="00E946DD" w:rsidRPr="003203B1" w:rsidRDefault="005F3B02">
      <w:pPr>
        <w:tabs>
          <w:tab w:val="clear" w:pos="567"/>
        </w:tabs>
        <w:spacing w:line="240" w:lineRule="auto"/>
        <w:rPr>
          <w:szCs w:val="22"/>
        </w:rPr>
      </w:pPr>
      <w:r w:rsidRPr="003203B1">
        <w:rPr>
          <w:szCs w:val="22"/>
        </w:rPr>
        <w:t xml:space="preserve">Mažai pakeista hidroksipropilceliuliozė </w:t>
      </w:r>
    </w:p>
    <w:p w14:paraId="4B04101E" w14:textId="3B0EFC67" w:rsidR="00E946DD" w:rsidRPr="003203B1" w:rsidRDefault="005F3B02">
      <w:pPr>
        <w:tabs>
          <w:tab w:val="clear" w:pos="567"/>
        </w:tabs>
        <w:spacing w:line="240" w:lineRule="auto"/>
        <w:rPr>
          <w:szCs w:val="22"/>
        </w:rPr>
      </w:pPr>
      <w:r w:rsidRPr="003203B1">
        <w:rPr>
          <w:szCs w:val="22"/>
        </w:rPr>
        <w:t>Bevandenis koloidinis silicio dioksidas</w:t>
      </w:r>
    </w:p>
    <w:p w14:paraId="75EB2A3C" w14:textId="48F5BDBB" w:rsidR="00E946DD" w:rsidRPr="003203B1" w:rsidRDefault="005F3B02">
      <w:pPr>
        <w:tabs>
          <w:tab w:val="clear" w:pos="567"/>
        </w:tabs>
        <w:spacing w:line="240" w:lineRule="auto"/>
        <w:rPr>
          <w:szCs w:val="22"/>
        </w:rPr>
      </w:pPr>
      <w:r w:rsidRPr="003203B1">
        <w:rPr>
          <w:szCs w:val="22"/>
        </w:rPr>
        <w:t>Krospovidonas</w:t>
      </w:r>
    </w:p>
    <w:p w14:paraId="59C029BF" w14:textId="167C7F42" w:rsidR="00E946DD" w:rsidRPr="003203B1" w:rsidRDefault="005F3B02">
      <w:pPr>
        <w:tabs>
          <w:tab w:val="clear" w:pos="567"/>
        </w:tabs>
        <w:spacing w:line="240" w:lineRule="auto"/>
        <w:rPr>
          <w:szCs w:val="22"/>
        </w:rPr>
      </w:pPr>
      <w:r w:rsidRPr="003203B1">
        <w:rPr>
          <w:szCs w:val="22"/>
        </w:rPr>
        <w:t>Magnio stearatas</w:t>
      </w:r>
    </w:p>
    <w:p w14:paraId="3C0E583B" w14:textId="77777777" w:rsidR="00E946DD" w:rsidRPr="003203B1" w:rsidRDefault="00E946DD">
      <w:pPr>
        <w:tabs>
          <w:tab w:val="clear" w:pos="567"/>
        </w:tabs>
        <w:spacing w:line="240" w:lineRule="auto"/>
        <w:rPr>
          <w:szCs w:val="22"/>
        </w:rPr>
      </w:pPr>
    </w:p>
    <w:p w14:paraId="0D5BB317" w14:textId="77777777" w:rsidR="00E946DD" w:rsidRPr="003203B1" w:rsidRDefault="005F3B02">
      <w:pPr>
        <w:tabs>
          <w:tab w:val="clear" w:pos="567"/>
        </w:tabs>
        <w:spacing w:line="240" w:lineRule="auto"/>
        <w:rPr>
          <w:szCs w:val="22"/>
        </w:rPr>
      </w:pPr>
      <w:r w:rsidRPr="003203B1">
        <w:rPr>
          <w:szCs w:val="22"/>
          <w:u w:val="single"/>
        </w:rPr>
        <w:t>Tabletės apvalkalas</w:t>
      </w:r>
    </w:p>
    <w:p w14:paraId="11F2432A" w14:textId="77777777" w:rsidR="00E946DD" w:rsidRPr="003203B1" w:rsidRDefault="00E946DD">
      <w:pPr>
        <w:tabs>
          <w:tab w:val="clear" w:pos="567"/>
        </w:tabs>
        <w:spacing w:line="240" w:lineRule="auto"/>
        <w:rPr>
          <w:szCs w:val="22"/>
        </w:rPr>
      </w:pPr>
    </w:p>
    <w:p w14:paraId="16075284" w14:textId="412AD607" w:rsidR="00E946DD" w:rsidRPr="003203B1" w:rsidRDefault="005F3B02">
      <w:pPr>
        <w:tabs>
          <w:tab w:val="clear" w:pos="567"/>
        </w:tabs>
        <w:spacing w:line="240" w:lineRule="auto"/>
        <w:rPr>
          <w:szCs w:val="22"/>
        </w:rPr>
      </w:pPr>
      <w:r w:rsidRPr="003203B1">
        <w:rPr>
          <w:szCs w:val="22"/>
        </w:rPr>
        <w:t>Polivinilo alkoholis</w:t>
      </w:r>
    </w:p>
    <w:p w14:paraId="31F54488" w14:textId="71CCCDB7" w:rsidR="00E946DD" w:rsidRPr="003203B1" w:rsidRDefault="005F3B02">
      <w:pPr>
        <w:tabs>
          <w:tab w:val="clear" w:pos="567"/>
        </w:tabs>
        <w:spacing w:line="240" w:lineRule="auto"/>
        <w:rPr>
          <w:szCs w:val="22"/>
        </w:rPr>
      </w:pPr>
      <w:r w:rsidRPr="003203B1">
        <w:rPr>
          <w:szCs w:val="22"/>
        </w:rPr>
        <w:t>Polietilenglikolis</w:t>
      </w:r>
    </w:p>
    <w:p w14:paraId="2952E030" w14:textId="58FCCA7C" w:rsidR="00E946DD" w:rsidRPr="003203B1" w:rsidRDefault="005F3B02">
      <w:pPr>
        <w:tabs>
          <w:tab w:val="clear" w:pos="567"/>
        </w:tabs>
        <w:spacing w:line="240" w:lineRule="auto"/>
        <w:rPr>
          <w:szCs w:val="22"/>
        </w:rPr>
      </w:pPr>
      <w:r w:rsidRPr="003203B1">
        <w:rPr>
          <w:szCs w:val="22"/>
        </w:rPr>
        <w:t>Talkas</w:t>
      </w:r>
    </w:p>
    <w:p w14:paraId="6B6F4F8D" w14:textId="74F0CB30" w:rsidR="00E946DD" w:rsidRPr="003203B1" w:rsidRDefault="005F3B02">
      <w:pPr>
        <w:tabs>
          <w:tab w:val="clear" w:pos="567"/>
        </w:tabs>
        <w:spacing w:line="240" w:lineRule="auto"/>
        <w:rPr>
          <w:szCs w:val="22"/>
        </w:rPr>
      </w:pPr>
      <w:r w:rsidRPr="003203B1">
        <w:rPr>
          <w:szCs w:val="22"/>
        </w:rPr>
        <w:t>Titano dioksidas (E171)</w:t>
      </w:r>
    </w:p>
    <w:p w14:paraId="284BC451" w14:textId="7C95B68F" w:rsidR="00E946DD" w:rsidRPr="003203B1" w:rsidRDefault="005F3B02">
      <w:pPr>
        <w:tabs>
          <w:tab w:val="clear" w:pos="567"/>
        </w:tabs>
        <w:spacing w:line="240" w:lineRule="auto"/>
        <w:ind w:right="-2"/>
        <w:rPr>
          <w:szCs w:val="22"/>
        </w:rPr>
      </w:pPr>
      <w:r w:rsidRPr="003203B1">
        <w:rPr>
          <w:szCs w:val="22"/>
        </w:rPr>
        <w:t>Lecitinas (sojų)</w:t>
      </w:r>
    </w:p>
    <w:p w14:paraId="7DB72712" w14:textId="1689985E" w:rsidR="00E946DD" w:rsidRPr="003203B1" w:rsidRDefault="005F3B02">
      <w:pPr>
        <w:tabs>
          <w:tab w:val="clear" w:pos="567"/>
        </w:tabs>
        <w:spacing w:line="240" w:lineRule="auto"/>
        <w:ind w:right="-2"/>
        <w:rPr>
          <w:szCs w:val="22"/>
        </w:rPr>
      </w:pPr>
      <w:r w:rsidRPr="003203B1">
        <w:rPr>
          <w:szCs w:val="22"/>
        </w:rPr>
        <w:t>Raudonasis geležies oksidas (E172)</w:t>
      </w:r>
    </w:p>
    <w:p w14:paraId="7662E0F6" w14:textId="37A710E9" w:rsidR="00E946DD" w:rsidRPr="003203B1" w:rsidRDefault="005F3B02">
      <w:pPr>
        <w:tabs>
          <w:tab w:val="clear" w:pos="567"/>
        </w:tabs>
        <w:spacing w:line="240" w:lineRule="auto"/>
        <w:ind w:right="-2"/>
        <w:rPr>
          <w:szCs w:val="22"/>
        </w:rPr>
      </w:pPr>
      <w:r w:rsidRPr="003203B1">
        <w:rPr>
          <w:szCs w:val="22"/>
        </w:rPr>
        <w:t>Juodasis geležies oksidas (E172)</w:t>
      </w:r>
    </w:p>
    <w:p w14:paraId="4A5D2E49" w14:textId="1F408E6B" w:rsidR="00E946DD" w:rsidRPr="003203B1" w:rsidRDefault="005F3B02">
      <w:pPr>
        <w:tabs>
          <w:tab w:val="clear" w:pos="567"/>
        </w:tabs>
        <w:spacing w:line="240" w:lineRule="auto"/>
        <w:ind w:right="-2"/>
        <w:rPr>
          <w:szCs w:val="22"/>
        </w:rPr>
      </w:pPr>
      <w:r w:rsidRPr="003203B1">
        <w:rPr>
          <w:szCs w:val="22"/>
        </w:rPr>
        <w:t>Geltonasis geležies oksidas (E172)</w:t>
      </w:r>
    </w:p>
    <w:p w14:paraId="73C5762A" w14:textId="77777777" w:rsidR="00E946DD" w:rsidRPr="003203B1" w:rsidRDefault="00E946DD">
      <w:pPr>
        <w:tabs>
          <w:tab w:val="clear" w:pos="567"/>
        </w:tabs>
        <w:spacing w:line="240" w:lineRule="auto"/>
        <w:ind w:right="-2"/>
        <w:rPr>
          <w:szCs w:val="22"/>
        </w:rPr>
      </w:pPr>
    </w:p>
    <w:p w14:paraId="79532CAE" w14:textId="77777777" w:rsidR="00E946DD" w:rsidRPr="002B062D" w:rsidRDefault="005F3B02">
      <w:pPr>
        <w:widowControl w:val="0"/>
        <w:tabs>
          <w:tab w:val="clear" w:pos="567"/>
        </w:tabs>
        <w:spacing w:line="240" w:lineRule="auto"/>
        <w:rPr>
          <w:szCs w:val="22"/>
          <w:u w:val="single"/>
        </w:rPr>
      </w:pPr>
      <w:r w:rsidRPr="002B062D">
        <w:rPr>
          <w:iCs/>
          <w:szCs w:val="22"/>
          <w:u w:val="single"/>
        </w:rPr>
        <w:t>Lacosamide Accord</w:t>
      </w:r>
      <w:r w:rsidRPr="002B062D">
        <w:rPr>
          <w:szCs w:val="22"/>
          <w:u w:val="single"/>
        </w:rPr>
        <w:t xml:space="preserve"> 200 mg plėvele dengtos tabletės</w:t>
      </w:r>
    </w:p>
    <w:p w14:paraId="06E60022" w14:textId="77777777" w:rsidR="00E946DD" w:rsidRPr="003203B1" w:rsidRDefault="00E946DD">
      <w:pPr>
        <w:tabs>
          <w:tab w:val="clear" w:pos="567"/>
        </w:tabs>
        <w:spacing w:line="240" w:lineRule="auto"/>
        <w:rPr>
          <w:szCs w:val="22"/>
          <w:u w:val="single"/>
        </w:rPr>
      </w:pPr>
    </w:p>
    <w:p w14:paraId="409FC1A3" w14:textId="77777777" w:rsidR="00E946DD" w:rsidRPr="003203B1" w:rsidRDefault="005F3B02">
      <w:pPr>
        <w:tabs>
          <w:tab w:val="clear" w:pos="567"/>
        </w:tabs>
        <w:spacing w:line="240" w:lineRule="auto"/>
        <w:rPr>
          <w:szCs w:val="22"/>
          <w:u w:val="single"/>
        </w:rPr>
      </w:pPr>
      <w:r w:rsidRPr="003203B1">
        <w:rPr>
          <w:szCs w:val="22"/>
          <w:u w:val="single"/>
        </w:rPr>
        <w:t>Tabletės šerdis</w:t>
      </w:r>
    </w:p>
    <w:p w14:paraId="4BD46746" w14:textId="77777777" w:rsidR="00E946DD" w:rsidRPr="003203B1" w:rsidRDefault="00E946DD">
      <w:pPr>
        <w:tabs>
          <w:tab w:val="clear" w:pos="567"/>
        </w:tabs>
        <w:spacing w:line="240" w:lineRule="auto"/>
        <w:rPr>
          <w:szCs w:val="22"/>
          <w:u w:val="single"/>
        </w:rPr>
      </w:pPr>
    </w:p>
    <w:p w14:paraId="2E8AD933" w14:textId="0AA45533" w:rsidR="00E946DD" w:rsidRPr="003203B1" w:rsidRDefault="005F3B02">
      <w:pPr>
        <w:tabs>
          <w:tab w:val="clear" w:pos="567"/>
        </w:tabs>
        <w:spacing w:line="240" w:lineRule="auto"/>
        <w:rPr>
          <w:szCs w:val="22"/>
        </w:rPr>
      </w:pPr>
      <w:r w:rsidRPr="003203B1">
        <w:rPr>
          <w:szCs w:val="22"/>
        </w:rPr>
        <w:t>Mikrokristalinė celiuliozė</w:t>
      </w:r>
    </w:p>
    <w:p w14:paraId="1FBB3B2B" w14:textId="5D652D17" w:rsidR="00E946DD" w:rsidRPr="003203B1" w:rsidRDefault="005F3B02">
      <w:pPr>
        <w:tabs>
          <w:tab w:val="clear" w:pos="567"/>
        </w:tabs>
        <w:spacing w:line="240" w:lineRule="auto"/>
        <w:rPr>
          <w:szCs w:val="22"/>
        </w:rPr>
      </w:pPr>
      <w:r w:rsidRPr="003203B1">
        <w:rPr>
          <w:szCs w:val="22"/>
        </w:rPr>
        <w:t>Hidroksipropilceliuliozė</w:t>
      </w:r>
    </w:p>
    <w:p w14:paraId="6CD99897" w14:textId="0D7FA19A" w:rsidR="00E946DD" w:rsidRPr="003203B1" w:rsidRDefault="005F3B02">
      <w:pPr>
        <w:tabs>
          <w:tab w:val="clear" w:pos="567"/>
        </w:tabs>
        <w:spacing w:line="240" w:lineRule="auto"/>
        <w:rPr>
          <w:szCs w:val="22"/>
        </w:rPr>
      </w:pPr>
      <w:r w:rsidRPr="003203B1">
        <w:rPr>
          <w:szCs w:val="22"/>
        </w:rPr>
        <w:t>Mažai pakeista hidroksipropilceliuliozė</w:t>
      </w:r>
    </w:p>
    <w:p w14:paraId="72BFCCFE" w14:textId="391D5061" w:rsidR="00E946DD" w:rsidRPr="003203B1" w:rsidRDefault="005F3B02">
      <w:pPr>
        <w:tabs>
          <w:tab w:val="clear" w:pos="567"/>
        </w:tabs>
        <w:spacing w:line="240" w:lineRule="auto"/>
        <w:rPr>
          <w:szCs w:val="22"/>
        </w:rPr>
      </w:pPr>
      <w:r w:rsidRPr="003203B1">
        <w:rPr>
          <w:szCs w:val="22"/>
        </w:rPr>
        <w:t>Bevandenis koloidinis silicio dioksidas</w:t>
      </w:r>
    </w:p>
    <w:p w14:paraId="43281B18" w14:textId="34A17BEB" w:rsidR="00E946DD" w:rsidRPr="003203B1" w:rsidRDefault="005F3B02">
      <w:pPr>
        <w:tabs>
          <w:tab w:val="clear" w:pos="567"/>
        </w:tabs>
        <w:spacing w:line="240" w:lineRule="auto"/>
        <w:rPr>
          <w:szCs w:val="22"/>
        </w:rPr>
      </w:pPr>
      <w:r w:rsidRPr="003203B1">
        <w:rPr>
          <w:szCs w:val="22"/>
        </w:rPr>
        <w:t>Krospovidonas</w:t>
      </w:r>
    </w:p>
    <w:p w14:paraId="74A43411" w14:textId="321BC8AE" w:rsidR="00E946DD" w:rsidRPr="003203B1" w:rsidRDefault="005F3B02">
      <w:pPr>
        <w:tabs>
          <w:tab w:val="clear" w:pos="567"/>
        </w:tabs>
        <w:spacing w:line="240" w:lineRule="auto"/>
        <w:rPr>
          <w:szCs w:val="22"/>
        </w:rPr>
      </w:pPr>
      <w:r w:rsidRPr="003203B1">
        <w:rPr>
          <w:szCs w:val="22"/>
        </w:rPr>
        <w:t>Magnio stearatas</w:t>
      </w:r>
    </w:p>
    <w:p w14:paraId="5A6E73E6" w14:textId="77777777" w:rsidR="00E946DD" w:rsidRPr="003203B1" w:rsidRDefault="00E946DD">
      <w:pPr>
        <w:tabs>
          <w:tab w:val="clear" w:pos="567"/>
        </w:tabs>
        <w:spacing w:line="240" w:lineRule="auto"/>
        <w:rPr>
          <w:szCs w:val="22"/>
        </w:rPr>
      </w:pPr>
    </w:p>
    <w:p w14:paraId="5A6124FB" w14:textId="77777777" w:rsidR="00E946DD" w:rsidRPr="003203B1" w:rsidRDefault="005F3B02">
      <w:pPr>
        <w:tabs>
          <w:tab w:val="clear" w:pos="567"/>
        </w:tabs>
        <w:spacing w:line="240" w:lineRule="auto"/>
        <w:rPr>
          <w:szCs w:val="22"/>
        </w:rPr>
      </w:pPr>
      <w:r w:rsidRPr="003203B1">
        <w:rPr>
          <w:szCs w:val="22"/>
          <w:u w:val="single"/>
        </w:rPr>
        <w:t>Tabletės apvalkalas</w:t>
      </w:r>
    </w:p>
    <w:p w14:paraId="5BD496A3" w14:textId="77777777" w:rsidR="00E946DD" w:rsidRPr="003203B1" w:rsidRDefault="00E946DD">
      <w:pPr>
        <w:tabs>
          <w:tab w:val="clear" w:pos="567"/>
        </w:tabs>
        <w:spacing w:line="240" w:lineRule="auto"/>
        <w:rPr>
          <w:szCs w:val="22"/>
        </w:rPr>
      </w:pPr>
    </w:p>
    <w:p w14:paraId="05A3C2CF" w14:textId="6EEE7AAC" w:rsidR="00E946DD" w:rsidRPr="003203B1" w:rsidRDefault="005F3B02">
      <w:pPr>
        <w:tabs>
          <w:tab w:val="clear" w:pos="567"/>
        </w:tabs>
        <w:spacing w:line="240" w:lineRule="auto"/>
        <w:rPr>
          <w:szCs w:val="22"/>
        </w:rPr>
      </w:pPr>
      <w:r w:rsidRPr="003203B1">
        <w:rPr>
          <w:szCs w:val="22"/>
        </w:rPr>
        <w:t>Polivinilo alkoholis</w:t>
      </w:r>
    </w:p>
    <w:p w14:paraId="76753FA2" w14:textId="681393B7" w:rsidR="00E946DD" w:rsidRPr="003203B1" w:rsidRDefault="005F3B02">
      <w:pPr>
        <w:tabs>
          <w:tab w:val="clear" w:pos="567"/>
        </w:tabs>
        <w:spacing w:line="240" w:lineRule="auto"/>
        <w:rPr>
          <w:szCs w:val="22"/>
        </w:rPr>
      </w:pPr>
      <w:r w:rsidRPr="003203B1">
        <w:rPr>
          <w:szCs w:val="22"/>
        </w:rPr>
        <w:t>Polietilenglikolis</w:t>
      </w:r>
    </w:p>
    <w:p w14:paraId="0B173226" w14:textId="5216C539" w:rsidR="00E946DD" w:rsidRPr="003203B1" w:rsidRDefault="005F3B02">
      <w:pPr>
        <w:tabs>
          <w:tab w:val="clear" w:pos="567"/>
        </w:tabs>
        <w:spacing w:line="240" w:lineRule="auto"/>
        <w:rPr>
          <w:szCs w:val="22"/>
        </w:rPr>
      </w:pPr>
      <w:r w:rsidRPr="003203B1">
        <w:rPr>
          <w:szCs w:val="22"/>
        </w:rPr>
        <w:t>Talkas</w:t>
      </w:r>
    </w:p>
    <w:p w14:paraId="13EB9EDE" w14:textId="4E98EB35" w:rsidR="00E946DD" w:rsidRPr="003203B1" w:rsidRDefault="005F3B02">
      <w:pPr>
        <w:tabs>
          <w:tab w:val="clear" w:pos="567"/>
        </w:tabs>
        <w:spacing w:line="240" w:lineRule="auto"/>
        <w:rPr>
          <w:szCs w:val="22"/>
        </w:rPr>
      </w:pPr>
      <w:r w:rsidRPr="003203B1">
        <w:rPr>
          <w:szCs w:val="22"/>
        </w:rPr>
        <w:t>Titano dioksidas (E171)</w:t>
      </w:r>
    </w:p>
    <w:p w14:paraId="513A73ED" w14:textId="76B49EE2" w:rsidR="00E946DD" w:rsidRPr="003203B1" w:rsidRDefault="005F3B02">
      <w:pPr>
        <w:tabs>
          <w:tab w:val="clear" w:pos="567"/>
        </w:tabs>
        <w:spacing w:line="240" w:lineRule="auto"/>
        <w:ind w:right="-2"/>
        <w:rPr>
          <w:szCs w:val="22"/>
        </w:rPr>
      </w:pPr>
      <w:r w:rsidRPr="003203B1">
        <w:rPr>
          <w:szCs w:val="22"/>
        </w:rPr>
        <w:t>Lecitinas (sojų)</w:t>
      </w:r>
    </w:p>
    <w:p w14:paraId="4A7E3DAA" w14:textId="455E0162" w:rsidR="00E946DD" w:rsidRPr="003203B1" w:rsidRDefault="005F3B02">
      <w:pPr>
        <w:tabs>
          <w:tab w:val="clear" w:pos="567"/>
        </w:tabs>
        <w:spacing w:line="240" w:lineRule="auto"/>
        <w:ind w:right="-2"/>
        <w:rPr>
          <w:szCs w:val="22"/>
        </w:rPr>
      </w:pPr>
      <w:r w:rsidRPr="003203B1">
        <w:rPr>
          <w:szCs w:val="22"/>
        </w:rPr>
        <w:t>Indigokarmino aliuminio dažalas (E132)</w:t>
      </w:r>
    </w:p>
    <w:p w14:paraId="6810722E" w14:textId="77777777" w:rsidR="00E946DD" w:rsidRPr="003203B1" w:rsidRDefault="00E946DD">
      <w:pPr>
        <w:tabs>
          <w:tab w:val="clear" w:pos="567"/>
        </w:tabs>
        <w:spacing w:line="240" w:lineRule="auto"/>
        <w:ind w:right="-2"/>
        <w:rPr>
          <w:szCs w:val="22"/>
        </w:rPr>
      </w:pPr>
    </w:p>
    <w:p w14:paraId="59F93D3B" w14:textId="77777777" w:rsidR="00E946DD" w:rsidRPr="003203B1" w:rsidRDefault="005F3B02">
      <w:pPr>
        <w:tabs>
          <w:tab w:val="clear" w:pos="567"/>
        </w:tabs>
        <w:spacing w:line="240" w:lineRule="auto"/>
        <w:ind w:left="567" w:hanging="567"/>
        <w:outlineLvl w:val="0"/>
        <w:rPr>
          <w:szCs w:val="22"/>
        </w:rPr>
      </w:pPr>
      <w:r w:rsidRPr="003203B1">
        <w:rPr>
          <w:b/>
          <w:szCs w:val="22"/>
        </w:rPr>
        <w:t>6.2</w:t>
      </w:r>
      <w:r w:rsidRPr="003203B1">
        <w:rPr>
          <w:b/>
          <w:szCs w:val="22"/>
        </w:rPr>
        <w:tab/>
        <w:t>Nesuderinamumas</w:t>
      </w:r>
    </w:p>
    <w:p w14:paraId="49AED733" w14:textId="77777777" w:rsidR="00E946DD" w:rsidRPr="003203B1" w:rsidRDefault="00E946DD">
      <w:pPr>
        <w:tabs>
          <w:tab w:val="clear" w:pos="567"/>
        </w:tabs>
        <w:spacing w:line="240" w:lineRule="auto"/>
        <w:rPr>
          <w:szCs w:val="22"/>
        </w:rPr>
      </w:pPr>
    </w:p>
    <w:p w14:paraId="5382A667" w14:textId="77777777" w:rsidR="00E946DD" w:rsidRPr="003203B1" w:rsidRDefault="005F3B02">
      <w:pPr>
        <w:tabs>
          <w:tab w:val="clear" w:pos="567"/>
        </w:tabs>
        <w:spacing w:line="240" w:lineRule="auto"/>
        <w:rPr>
          <w:szCs w:val="22"/>
        </w:rPr>
      </w:pPr>
      <w:r w:rsidRPr="003203B1">
        <w:rPr>
          <w:szCs w:val="22"/>
        </w:rPr>
        <w:t>Duomenys nebūtini.</w:t>
      </w:r>
    </w:p>
    <w:p w14:paraId="5636A651" w14:textId="77777777" w:rsidR="00E946DD" w:rsidRPr="003203B1" w:rsidRDefault="00E946DD">
      <w:pPr>
        <w:tabs>
          <w:tab w:val="clear" w:pos="567"/>
        </w:tabs>
        <w:spacing w:line="240" w:lineRule="auto"/>
        <w:rPr>
          <w:szCs w:val="22"/>
        </w:rPr>
      </w:pPr>
    </w:p>
    <w:p w14:paraId="099756A8" w14:textId="77777777" w:rsidR="00E946DD" w:rsidRPr="003203B1" w:rsidRDefault="005F3B02">
      <w:pPr>
        <w:tabs>
          <w:tab w:val="clear" w:pos="567"/>
        </w:tabs>
        <w:spacing w:line="240" w:lineRule="auto"/>
        <w:ind w:left="567" w:hanging="567"/>
        <w:outlineLvl w:val="0"/>
        <w:rPr>
          <w:szCs w:val="22"/>
        </w:rPr>
      </w:pPr>
      <w:r w:rsidRPr="003203B1">
        <w:rPr>
          <w:b/>
          <w:szCs w:val="22"/>
        </w:rPr>
        <w:t>6.3</w:t>
      </w:r>
      <w:r w:rsidRPr="003203B1">
        <w:rPr>
          <w:b/>
          <w:szCs w:val="22"/>
        </w:rPr>
        <w:tab/>
        <w:t>Tinkamumo laikas</w:t>
      </w:r>
    </w:p>
    <w:p w14:paraId="0DE42DB9" w14:textId="77777777" w:rsidR="00E946DD" w:rsidRPr="003203B1" w:rsidRDefault="00E946DD">
      <w:pPr>
        <w:tabs>
          <w:tab w:val="clear" w:pos="567"/>
        </w:tabs>
        <w:spacing w:line="240" w:lineRule="auto"/>
        <w:rPr>
          <w:iCs/>
          <w:szCs w:val="22"/>
          <w:u w:val="single"/>
        </w:rPr>
      </w:pPr>
    </w:p>
    <w:p w14:paraId="05BAB8A6" w14:textId="0B9E7F0C" w:rsidR="00E946DD" w:rsidRPr="003203B1" w:rsidRDefault="00AB1C3D">
      <w:pPr>
        <w:tabs>
          <w:tab w:val="clear" w:pos="567"/>
        </w:tabs>
        <w:spacing w:line="240" w:lineRule="auto"/>
        <w:rPr>
          <w:szCs w:val="22"/>
        </w:rPr>
      </w:pPr>
      <w:r>
        <w:rPr>
          <w:szCs w:val="22"/>
        </w:rPr>
        <w:t>3</w:t>
      </w:r>
      <w:r w:rsidR="005F3B02" w:rsidRPr="003203B1">
        <w:rPr>
          <w:szCs w:val="22"/>
        </w:rPr>
        <w:t xml:space="preserve"> metai.</w:t>
      </w:r>
    </w:p>
    <w:p w14:paraId="674A72BF" w14:textId="77777777" w:rsidR="00E946DD" w:rsidRPr="003203B1" w:rsidRDefault="00E946DD">
      <w:pPr>
        <w:tabs>
          <w:tab w:val="clear" w:pos="567"/>
        </w:tabs>
        <w:spacing w:line="240" w:lineRule="auto"/>
        <w:rPr>
          <w:szCs w:val="22"/>
        </w:rPr>
      </w:pPr>
    </w:p>
    <w:p w14:paraId="2E20FD4D" w14:textId="77777777" w:rsidR="00E946DD" w:rsidRPr="003203B1" w:rsidRDefault="005F3B02" w:rsidP="00F76693">
      <w:pPr>
        <w:keepNext/>
        <w:tabs>
          <w:tab w:val="clear" w:pos="567"/>
        </w:tabs>
        <w:spacing w:line="240" w:lineRule="auto"/>
        <w:ind w:left="567" w:hanging="567"/>
        <w:outlineLvl w:val="0"/>
        <w:rPr>
          <w:szCs w:val="22"/>
        </w:rPr>
      </w:pPr>
      <w:r w:rsidRPr="003203B1">
        <w:rPr>
          <w:b/>
          <w:szCs w:val="22"/>
        </w:rPr>
        <w:lastRenderedPageBreak/>
        <w:t>6.4</w:t>
      </w:r>
      <w:r w:rsidRPr="003203B1">
        <w:rPr>
          <w:b/>
          <w:szCs w:val="22"/>
        </w:rPr>
        <w:tab/>
        <w:t>Specialios laikymo sąlygos</w:t>
      </w:r>
    </w:p>
    <w:p w14:paraId="42A24CBD" w14:textId="77777777" w:rsidR="00E946DD" w:rsidRPr="003203B1" w:rsidRDefault="00E946DD" w:rsidP="00F76693">
      <w:pPr>
        <w:keepNext/>
        <w:tabs>
          <w:tab w:val="clear" w:pos="567"/>
        </w:tabs>
        <w:spacing w:line="240" w:lineRule="auto"/>
        <w:rPr>
          <w:szCs w:val="22"/>
        </w:rPr>
      </w:pPr>
    </w:p>
    <w:p w14:paraId="6766B95D" w14:textId="77777777" w:rsidR="00E946DD" w:rsidRPr="003203B1" w:rsidRDefault="005F3B02" w:rsidP="00F76693">
      <w:pPr>
        <w:keepNext/>
        <w:spacing w:line="240" w:lineRule="auto"/>
        <w:rPr>
          <w:bCs/>
          <w:szCs w:val="22"/>
        </w:rPr>
      </w:pPr>
      <w:r w:rsidRPr="003203B1">
        <w:rPr>
          <w:bCs/>
          <w:szCs w:val="22"/>
        </w:rPr>
        <w:t>Šiam vaistiniam preparatui specialių laikymo sąlygų nereikia.</w:t>
      </w:r>
    </w:p>
    <w:p w14:paraId="6AE2024B" w14:textId="77777777" w:rsidR="00E946DD" w:rsidRPr="003203B1" w:rsidRDefault="00E946DD">
      <w:pPr>
        <w:spacing w:line="240" w:lineRule="auto"/>
        <w:rPr>
          <w:szCs w:val="22"/>
        </w:rPr>
      </w:pPr>
    </w:p>
    <w:p w14:paraId="7B7EEB75" w14:textId="77777777" w:rsidR="00E946DD" w:rsidRPr="003203B1" w:rsidRDefault="005F3B02">
      <w:pPr>
        <w:widowControl w:val="0"/>
        <w:tabs>
          <w:tab w:val="clear" w:pos="567"/>
        </w:tabs>
        <w:spacing w:line="240" w:lineRule="auto"/>
        <w:outlineLvl w:val="0"/>
        <w:rPr>
          <w:b/>
          <w:szCs w:val="22"/>
        </w:rPr>
      </w:pPr>
      <w:r w:rsidRPr="003203B1">
        <w:rPr>
          <w:b/>
          <w:bCs/>
          <w:szCs w:val="22"/>
        </w:rPr>
        <w:t>6.5</w:t>
      </w:r>
      <w:r w:rsidRPr="003203B1">
        <w:rPr>
          <w:b/>
          <w:bCs/>
          <w:szCs w:val="22"/>
        </w:rPr>
        <w:tab/>
        <w:t>Talpyklės pobūdis ir jos</w:t>
      </w:r>
      <w:r w:rsidRPr="003203B1">
        <w:rPr>
          <w:szCs w:val="22"/>
        </w:rPr>
        <w:t xml:space="preserve"> </w:t>
      </w:r>
      <w:r w:rsidRPr="003203B1">
        <w:rPr>
          <w:b/>
          <w:szCs w:val="22"/>
        </w:rPr>
        <w:t>turinys</w:t>
      </w:r>
    </w:p>
    <w:p w14:paraId="4F1BDD37" w14:textId="77777777" w:rsidR="00E946DD" w:rsidRPr="003203B1" w:rsidRDefault="00E946DD">
      <w:pPr>
        <w:widowControl w:val="0"/>
        <w:tabs>
          <w:tab w:val="clear" w:pos="567"/>
        </w:tabs>
        <w:spacing w:line="240" w:lineRule="auto"/>
        <w:rPr>
          <w:iCs/>
          <w:szCs w:val="22"/>
        </w:rPr>
      </w:pPr>
    </w:p>
    <w:p w14:paraId="7B026E9A" w14:textId="77777777" w:rsidR="00E946DD" w:rsidRPr="003203B1" w:rsidRDefault="005F3B02">
      <w:pPr>
        <w:tabs>
          <w:tab w:val="clear" w:pos="567"/>
        </w:tabs>
        <w:spacing w:line="240" w:lineRule="auto"/>
        <w:rPr>
          <w:iCs/>
          <w:szCs w:val="22"/>
        </w:rPr>
      </w:pPr>
      <w:r w:rsidRPr="003203B1">
        <w:rPr>
          <w:iCs/>
          <w:szCs w:val="22"/>
        </w:rPr>
        <w:t>Lacosamide Accord plėvele dengtos tabletės supakuotos į PVC/PVDC/aliuminio lizdines plokšteles.</w:t>
      </w:r>
    </w:p>
    <w:p w14:paraId="275A122B" w14:textId="2845201C" w:rsidR="00E946DD" w:rsidRPr="003203B1" w:rsidRDefault="005F3B02">
      <w:pPr>
        <w:tabs>
          <w:tab w:val="clear" w:pos="567"/>
        </w:tabs>
        <w:spacing w:line="240" w:lineRule="auto"/>
        <w:rPr>
          <w:iCs/>
          <w:szCs w:val="22"/>
        </w:rPr>
      </w:pPr>
      <w:r w:rsidRPr="003203B1">
        <w:rPr>
          <w:iCs/>
          <w:szCs w:val="22"/>
        </w:rPr>
        <w:t>Pradinio gydymo pakuotėse yra 4 dėžutės, kiekvienoje dėžutėje po 14 tablečių po 50</w:t>
      </w:r>
      <w:r w:rsidR="00314B5C" w:rsidRPr="003203B1">
        <w:rPr>
          <w:iCs/>
          <w:szCs w:val="22"/>
        </w:rPr>
        <w:t> </w:t>
      </w:r>
      <w:r w:rsidRPr="003203B1">
        <w:rPr>
          <w:iCs/>
          <w:szCs w:val="22"/>
        </w:rPr>
        <w:t>mg, 100</w:t>
      </w:r>
      <w:r w:rsidR="00314B5C" w:rsidRPr="003203B1">
        <w:rPr>
          <w:iCs/>
          <w:szCs w:val="22"/>
        </w:rPr>
        <w:t> </w:t>
      </w:r>
      <w:r w:rsidRPr="003203B1">
        <w:rPr>
          <w:iCs/>
          <w:szCs w:val="22"/>
        </w:rPr>
        <w:t>mg, 150</w:t>
      </w:r>
      <w:r w:rsidR="00314B5C" w:rsidRPr="003203B1">
        <w:rPr>
          <w:iCs/>
          <w:szCs w:val="22"/>
        </w:rPr>
        <w:t> </w:t>
      </w:r>
      <w:r w:rsidRPr="003203B1">
        <w:rPr>
          <w:iCs/>
          <w:szCs w:val="22"/>
        </w:rPr>
        <w:t>mg ir 200 mg</w:t>
      </w:r>
      <w:r w:rsidR="00314B5C" w:rsidRPr="003203B1">
        <w:rPr>
          <w:iCs/>
          <w:szCs w:val="22"/>
        </w:rPr>
        <w:t>.</w:t>
      </w:r>
    </w:p>
    <w:p w14:paraId="4577B7CA" w14:textId="7EEDA63D" w:rsidR="00E946DD" w:rsidRPr="003203B1" w:rsidRDefault="00E946DD">
      <w:pPr>
        <w:widowControl w:val="0"/>
        <w:tabs>
          <w:tab w:val="clear" w:pos="567"/>
        </w:tabs>
        <w:spacing w:line="240" w:lineRule="auto"/>
        <w:rPr>
          <w:szCs w:val="22"/>
        </w:rPr>
      </w:pPr>
    </w:p>
    <w:p w14:paraId="1CD294C1" w14:textId="77777777" w:rsidR="00E946DD" w:rsidRPr="003203B1" w:rsidRDefault="005F3B02">
      <w:pPr>
        <w:tabs>
          <w:tab w:val="clear" w:pos="567"/>
        </w:tabs>
        <w:spacing w:line="240" w:lineRule="auto"/>
        <w:ind w:left="567" w:hanging="567"/>
        <w:outlineLvl w:val="0"/>
        <w:rPr>
          <w:szCs w:val="22"/>
        </w:rPr>
      </w:pPr>
      <w:r w:rsidRPr="003203B1">
        <w:rPr>
          <w:b/>
          <w:szCs w:val="22"/>
        </w:rPr>
        <w:t>6.6</w:t>
      </w:r>
      <w:r w:rsidRPr="003203B1">
        <w:rPr>
          <w:b/>
          <w:szCs w:val="22"/>
        </w:rPr>
        <w:tab/>
        <w:t>Specialūs reikalavimai atliekoms tvarkyti ir vaistiniam preparatui ruošti</w:t>
      </w:r>
    </w:p>
    <w:p w14:paraId="55A177D2" w14:textId="77777777" w:rsidR="00E946DD" w:rsidRPr="003203B1" w:rsidRDefault="00E946DD">
      <w:pPr>
        <w:tabs>
          <w:tab w:val="clear" w:pos="567"/>
        </w:tabs>
        <w:spacing w:line="240" w:lineRule="auto"/>
        <w:rPr>
          <w:szCs w:val="22"/>
        </w:rPr>
      </w:pPr>
    </w:p>
    <w:p w14:paraId="2E7E869C" w14:textId="77777777" w:rsidR="00E946DD" w:rsidRPr="003203B1" w:rsidRDefault="005F3B02">
      <w:pPr>
        <w:spacing w:line="240" w:lineRule="auto"/>
        <w:ind w:left="567" w:hanging="567"/>
        <w:rPr>
          <w:szCs w:val="22"/>
        </w:rPr>
      </w:pPr>
      <w:r w:rsidRPr="003203B1">
        <w:rPr>
          <w:szCs w:val="22"/>
        </w:rPr>
        <w:t>Specialių reikalavimų atliekoms tvarkyti nėra.</w:t>
      </w:r>
    </w:p>
    <w:p w14:paraId="46FEE7E9" w14:textId="77777777" w:rsidR="00E946DD" w:rsidRPr="003203B1" w:rsidRDefault="00E946DD">
      <w:pPr>
        <w:tabs>
          <w:tab w:val="clear" w:pos="567"/>
        </w:tabs>
        <w:spacing w:line="240" w:lineRule="auto"/>
        <w:rPr>
          <w:szCs w:val="22"/>
        </w:rPr>
      </w:pPr>
    </w:p>
    <w:p w14:paraId="3C13BC4C" w14:textId="77777777" w:rsidR="00E946DD" w:rsidRPr="003203B1" w:rsidRDefault="00E946DD">
      <w:pPr>
        <w:tabs>
          <w:tab w:val="clear" w:pos="567"/>
        </w:tabs>
        <w:spacing w:line="240" w:lineRule="auto"/>
        <w:rPr>
          <w:szCs w:val="22"/>
        </w:rPr>
      </w:pPr>
    </w:p>
    <w:p w14:paraId="5C2B839A" w14:textId="77777777" w:rsidR="00E946DD" w:rsidRPr="003203B1" w:rsidRDefault="005F3B02">
      <w:pPr>
        <w:tabs>
          <w:tab w:val="clear" w:pos="567"/>
        </w:tabs>
        <w:spacing w:line="240" w:lineRule="auto"/>
        <w:ind w:left="567" w:hanging="567"/>
        <w:rPr>
          <w:szCs w:val="22"/>
        </w:rPr>
      </w:pPr>
      <w:r w:rsidRPr="003203B1">
        <w:rPr>
          <w:b/>
          <w:szCs w:val="22"/>
        </w:rPr>
        <w:t>7.</w:t>
      </w:r>
      <w:r w:rsidRPr="003203B1">
        <w:rPr>
          <w:b/>
          <w:szCs w:val="22"/>
        </w:rPr>
        <w:tab/>
        <w:t>REGISTRUOTOJAS</w:t>
      </w:r>
    </w:p>
    <w:p w14:paraId="0C649C8A" w14:textId="77777777" w:rsidR="00E946DD" w:rsidRPr="003203B1" w:rsidRDefault="00E946DD">
      <w:pPr>
        <w:tabs>
          <w:tab w:val="clear" w:pos="567"/>
        </w:tabs>
        <w:spacing w:line="240" w:lineRule="auto"/>
        <w:rPr>
          <w:szCs w:val="22"/>
        </w:rPr>
      </w:pPr>
    </w:p>
    <w:p w14:paraId="0AD61BB3" w14:textId="77777777" w:rsidR="00E946DD" w:rsidRPr="003203B1" w:rsidRDefault="005F3B02">
      <w:pPr>
        <w:rPr>
          <w:szCs w:val="22"/>
        </w:rPr>
      </w:pPr>
      <w:r w:rsidRPr="003203B1">
        <w:rPr>
          <w:szCs w:val="22"/>
        </w:rPr>
        <w:t xml:space="preserve">Accord Healthcare S.L.U. </w:t>
      </w:r>
    </w:p>
    <w:p w14:paraId="52F15308" w14:textId="7E0F6AB7" w:rsidR="00E946DD" w:rsidRPr="003203B1" w:rsidRDefault="005F3B02">
      <w:pPr>
        <w:rPr>
          <w:szCs w:val="22"/>
        </w:rPr>
      </w:pPr>
      <w:r w:rsidRPr="003203B1">
        <w:rPr>
          <w:szCs w:val="22"/>
        </w:rPr>
        <w:t xml:space="preserve">World Trade Center, Moll de Barcelona, s/n </w:t>
      </w:r>
    </w:p>
    <w:p w14:paraId="0F0B2BCE" w14:textId="307DF8B9" w:rsidR="00E946DD" w:rsidRPr="003203B1" w:rsidRDefault="005F3B02">
      <w:pPr>
        <w:rPr>
          <w:szCs w:val="22"/>
        </w:rPr>
      </w:pPr>
      <w:r w:rsidRPr="003203B1">
        <w:rPr>
          <w:szCs w:val="22"/>
        </w:rPr>
        <w:t>Edifici Est 6ª planta</w:t>
      </w:r>
    </w:p>
    <w:p w14:paraId="3A9C45C5" w14:textId="6BBBAFFD" w:rsidR="00E946DD" w:rsidRPr="003203B1" w:rsidRDefault="005F3B02">
      <w:pPr>
        <w:rPr>
          <w:szCs w:val="22"/>
        </w:rPr>
      </w:pPr>
      <w:r w:rsidRPr="003203B1">
        <w:rPr>
          <w:szCs w:val="22"/>
        </w:rPr>
        <w:t xml:space="preserve">08039 Barcelona </w:t>
      </w:r>
    </w:p>
    <w:p w14:paraId="182D586E"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1EA640D7" w14:textId="16D904A3" w:rsidR="00E946DD" w:rsidRPr="003203B1" w:rsidRDefault="00E946DD">
      <w:pPr>
        <w:tabs>
          <w:tab w:val="clear" w:pos="567"/>
        </w:tabs>
        <w:spacing w:line="240" w:lineRule="auto"/>
        <w:rPr>
          <w:szCs w:val="22"/>
        </w:rPr>
      </w:pPr>
    </w:p>
    <w:p w14:paraId="1E93AB52" w14:textId="77777777" w:rsidR="00314B5C" w:rsidRPr="003203B1" w:rsidRDefault="00314B5C">
      <w:pPr>
        <w:tabs>
          <w:tab w:val="clear" w:pos="567"/>
        </w:tabs>
        <w:spacing w:line="240" w:lineRule="auto"/>
        <w:rPr>
          <w:szCs w:val="22"/>
        </w:rPr>
      </w:pPr>
    </w:p>
    <w:p w14:paraId="6B123984" w14:textId="77777777" w:rsidR="00E946DD" w:rsidRPr="003203B1" w:rsidRDefault="005F3B02">
      <w:pPr>
        <w:tabs>
          <w:tab w:val="clear" w:pos="567"/>
        </w:tabs>
        <w:spacing w:line="240" w:lineRule="auto"/>
        <w:ind w:left="567" w:hanging="567"/>
        <w:rPr>
          <w:b/>
          <w:szCs w:val="22"/>
        </w:rPr>
      </w:pPr>
      <w:r w:rsidRPr="003203B1">
        <w:rPr>
          <w:b/>
          <w:szCs w:val="22"/>
        </w:rPr>
        <w:t>8.</w:t>
      </w:r>
      <w:r w:rsidRPr="003203B1">
        <w:rPr>
          <w:b/>
          <w:szCs w:val="22"/>
        </w:rPr>
        <w:tab/>
        <w:t>REGISTRACIJOS PAŽYMĖJIMO NUMERIS (-IAI)</w:t>
      </w:r>
    </w:p>
    <w:p w14:paraId="35356CBF" w14:textId="77777777" w:rsidR="00E946DD" w:rsidRPr="003203B1" w:rsidRDefault="00E946DD">
      <w:pPr>
        <w:tabs>
          <w:tab w:val="clear" w:pos="567"/>
        </w:tabs>
        <w:spacing w:line="240" w:lineRule="auto"/>
        <w:rPr>
          <w:szCs w:val="22"/>
        </w:rPr>
      </w:pPr>
    </w:p>
    <w:p w14:paraId="5D99B586" w14:textId="77777777" w:rsidR="00E946DD" w:rsidRPr="003203B1" w:rsidRDefault="005F3B02">
      <w:pPr>
        <w:rPr>
          <w:szCs w:val="22"/>
        </w:rPr>
      </w:pPr>
      <w:r w:rsidRPr="003203B1">
        <w:rPr>
          <w:szCs w:val="22"/>
        </w:rPr>
        <w:t xml:space="preserve">EU/1/17/1230/025 </w:t>
      </w:r>
    </w:p>
    <w:p w14:paraId="6CD5C339" w14:textId="77777777" w:rsidR="00E946DD" w:rsidRPr="003203B1" w:rsidRDefault="00E946DD">
      <w:pPr>
        <w:tabs>
          <w:tab w:val="clear" w:pos="567"/>
        </w:tabs>
        <w:spacing w:line="240" w:lineRule="auto"/>
        <w:rPr>
          <w:szCs w:val="22"/>
        </w:rPr>
      </w:pPr>
    </w:p>
    <w:p w14:paraId="5FAF50F9" w14:textId="77777777" w:rsidR="00E946DD" w:rsidRPr="003203B1" w:rsidRDefault="00E946DD">
      <w:pPr>
        <w:tabs>
          <w:tab w:val="clear" w:pos="567"/>
        </w:tabs>
        <w:spacing w:line="240" w:lineRule="auto"/>
        <w:rPr>
          <w:szCs w:val="22"/>
        </w:rPr>
      </w:pPr>
    </w:p>
    <w:p w14:paraId="63C2569E" w14:textId="77777777" w:rsidR="00E946DD" w:rsidRPr="003203B1" w:rsidRDefault="005F3B02">
      <w:pPr>
        <w:tabs>
          <w:tab w:val="clear" w:pos="567"/>
        </w:tabs>
        <w:spacing w:line="240" w:lineRule="auto"/>
        <w:ind w:left="567" w:hanging="567"/>
        <w:rPr>
          <w:szCs w:val="22"/>
        </w:rPr>
      </w:pPr>
      <w:r w:rsidRPr="003203B1">
        <w:rPr>
          <w:b/>
          <w:szCs w:val="22"/>
        </w:rPr>
        <w:t>9.</w:t>
      </w:r>
      <w:r w:rsidRPr="003203B1">
        <w:rPr>
          <w:b/>
          <w:szCs w:val="22"/>
        </w:rPr>
        <w:tab/>
        <w:t>REGISTRAVIMO / PERREGISTRAVIMO DATA</w:t>
      </w:r>
    </w:p>
    <w:p w14:paraId="3181D666" w14:textId="77777777" w:rsidR="00E946DD" w:rsidRPr="003203B1" w:rsidRDefault="00E946DD">
      <w:pPr>
        <w:tabs>
          <w:tab w:val="clear" w:pos="567"/>
        </w:tabs>
        <w:spacing w:line="240" w:lineRule="auto"/>
        <w:rPr>
          <w:szCs w:val="22"/>
        </w:rPr>
      </w:pPr>
    </w:p>
    <w:p w14:paraId="5D0AC937" w14:textId="1A5B7480" w:rsidR="00E946DD" w:rsidRPr="003203B1" w:rsidRDefault="005F3B02">
      <w:pPr>
        <w:tabs>
          <w:tab w:val="clear" w:pos="567"/>
        </w:tabs>
        <w:spacing w:line="240" w:lineRule="auto"/>
        <w:rPr>
          <w:szCs w:val="22"/>
        </w:rPr>
      </w:pPr>
      <w:r w:rsidRPr="003203B1">
        <w:rPr>
          <w:szCs w:val="22"/>
        </w:rPr>
        <w:t>Registravimo data:</w:t>
      </w:r>
      <w:r w:rsidRPr="003203B1">
        <w:t xml:space="preserve"> 2017 m. </w:t>
      </w:r>
      <w:r w:rsidR="00314B5C" w:rsidRPr="003203B1">
        <w:t>r</w:t>
      </w:r>
      <w:r w:rsidRPr="003203B1">
        <w:t>ugsėjo 18 d</w:t>
      </w:r>
      <w:r w:rsidR="00314B5C" w:rsidRPr="003203B1">
        <w:t>.</w:t>
      </w:r>
    </w:p>
    <w:p w14:paraId="01D62BBC" w14:textId="77777777" w:rsidR="00E946DD" w:rsidRPr="003203B1" w:rsidRDefault="00E946DD">
      <w:pPr>
        <w:tabs>
          <w:tab w:val="clear" w:pos="567"/>
        </w:tabs>
        <w:spacing w:line="240" w:lineRule="auto"/>
        <w:rPr>
          <w:szCs w:val="22"/>
        </w:rPr>
      </w:pPr>
    </w:p>
    <w:p w14:paraId="10587C3A" w14:textId="77777777" w:rsidR="00E946DD" w:rsidRPr="003203B1" w:rsidRDefault="00E946DD">
      <w:pPr>
        <w:tabs>
          <w:tab w:val="clear" w:pos="567"/>
        </w:tabs>
        <w:spacing w:line="240" w:lineRule="auto"/>
        <w:rPr>
          <w:szCs w:val="22"/>
        </w:rPr>
      </w:pPr>
    </w:p>
    <w:p w14:paraId="2DA28801" w14:textId="77777777" w:rsidR="00E946DD" w:rsidRPr="003203B1" w:rsidRDefault="005F3B02">
      <w:pPr>
        <w:tabs>
          <w:tab w:val="clear" w:pos="567"/>
        </w:tabs>
        <w:spacing w:line="240" w:lineRule="auto"/>
        <w:ind w:left="567" w:hanging="567"/>
        <w:rPr>
          <w:b/>
          <w:szCs w:val="22"/>
        </w:rPr>
      </w:pPr>
      <w:r w:rsidRPr="003203B1">
        <w:rPr>
          <w:b/>
          <w:szCs w:val="22"/>
        </w:rPr>
        <w:t>10.</w:t>
      </w:r>
      <w:r w:rsidRPr="003203B1">
        <w:rPr>
          <w:b/>
          <w:szCs w:val="22"/>
        </w:rPr>
        <w:tab/>
      </w:r>
      <w:r w:rsidRPr="003203B1">
        <w:rPr>
          <w:b/>
          <w:caps/>
          <w:szCs w:val="22"/>
        </w:rPr>
        <w:t>teksto peržiūros data</w:t>
      </w:r>
    </w:p>
    <w:p w14:paraId="4F484B0E" w14:textId="77777777" w:rsidR="00E946DD" w:rsidRPr="003203B1" w:rsidRDefault="00E946DD">
      <w:pPr>
        <w:pStyle w:val="Date"/>
        <w:rPr>
          <w:i w:val="0"/>
          <w:lang w:val="lt-LT"/>
        </w:rPr>
      </w:pPr>
    </w:p>
    <w:p w14:paraId="32B86050" w14:textId="61D09888" w:rsidR="001D37FB" w:rsidRDefault="001D37FB" w:rsidP="001D37FB">
      <w:pPr>
        <w:tabs>
          <w:tab w:val="clear" w:pos="567"/>
        </w:tabs>
        <w:spacing w:line="240" w:lineRule="auto"/>
        <w:rPr>
          <w:szCs w:val="22"/>
        </w:rPr>
      </w:pPr>
    </w:p>
    <w:p w14:paraId="3C69DA3C" w14:textId="77777777" w:rsidR="00E946DD" w:rsidRPr="003203B1" w:rsidRDefault="00E946DD">
      <w:pPr>
        <w:tabs>
          <w:tab w:val="clear" w:pos="567"/>
        </w:tabs>
        <w:spacing w:line="240" w:lineRule="auto"/>
        <w:rPr>
          <w:szCs w:val="22"/>
        </w:rPr>
      </w:pPr>
    </w:p>
    <w:p w14:paraId="43E605BD" w14:textId="44ADCEF5" w:rsidR="00E946DD" w:rsidRPr="003203B1" w:rsidRDefault="005F3B02">
      <w:pPr>
        <w:tabs>
          <w:tab w:val="clear" w:pos="567"/>
        </w:tabs>
        <w:spacing w:line="240" w:lineRule="auto"/>
        <w:rPr>
          <w:rStyle w:val="Hyperlink"/>
          <w:color w:val="auto"/>
          <w:szCs w:val="22"/>
        </w:rPr>
      </w:pPr>
      <w:r w:rsidRPr="003203B1">
        <w:rPr>
          <w:iCs/>
          <w:szCs w:val="22"/>
        </w:rPr>
        <w:t xml:space="preserve">Išsami informacija apie šį vaistinį preparatą pateikiama Europos vaistų agentūros tinklalapyje </w:t>
      </w:r>
      <w:r>
        <w:fldChar w:fldCharType="begin"/>
      </w:r>
      <w:r>
        <w:instrText>HYPERLINK "http://www.emea.eu.int/"</w:instrText>
      </w:r>
      <w:r>
        <w:fldChar w:fldCharType="separate"/>
      </w:r>
      <w:r w:rsidRPr="00861F59">
        <w:rPr>
          <w:rPrChange w:id="34" w:author="Author" w:date="2025-05-03T15:36:00Z" w16du:dateUtc="2025-05-03T12:36:00Z">
            <w:rPr>
              <w:rStyle w:val="Hyperlink"/>
              <w:color w:val="auto"/>
              <w:szCs w:val="22"/>
            </w:rPr>
          </w:rPrChange>
        </w:rPr>
        <w:t>http</w:t>
      </w:r>
      <w:ins w:id="35" w:author="Author" w:date="2025-05-03T15:36:00Z" w16du:dateUtc="2025-05-03T12:36:00Z">
        <w:r w:rsidR="00E649D6" w:rsidRPr="00861F59">
          <w:rPr>
            <w:rPrChange w:id="36" w:author="Author" w:date="2025-05-03T15:36:00Z" w16du:dateUtc="2025-05-03T12:36:00Z">
              <w:rPr>
                <w:rStyle w:val="Hyperlink"/>
                <w:color w:val="auto"/>
                <w:szCs w:val="22"/>
              </w:rPr>
            </w:rPrChange>
          </w:rPr>
          <w:t>s</w:t>
        </w:r>
      </w:ins>
      <w:r w:rsidRPr="00861F59">
        <w:rPr>
          <w:rPrChange w:id="37" w:author="Author" w:date="2025-05-03T15:36:00Z" w16du:dateUtc="2025-05-03T12:36:00Z">
            <w:rPr>
              <w:rStyle w:val="Hyperlink"/>
              <w:color w:val="auto"/>
              <w:szCs w:val="22"/>
            </w:rPr>
          </w:rPrChange>
        </w:rPr>
        <w:t>://www.ema.europa.eu/</w:t>
      </w:r>
      <w:r>
        <w:fldChar w:fldCharType="end"/>
      </w:r>
    </w:p>
    <w:p w14:paraId="6A770A9C" w14:textId="77777777" w:rsidR="00E946DD" w:rsidRPr="003203B1" w:rsidRDefault="005F3B02">
      <w:pPr>
        <w:tabs>
          <w:tab w:val="clear" w:pos="567"/>
        </w:tabs>
        <w:spacing w:line="240" w:lineRule="auto"/>
        <w:rPr>
          <w:rStyle w:val="Hyperlink"/>
          <w:color w:val="auto"/>
          <w:szCs w:val="22"/>
        </w:rPr>
      </w:pPr>
      <w:r w:rsidRPr="003203B1">
        <w:rPr>
          <w:rStyle w:val="Hyperlink"/>
          <w:color w:val="auto"/>
          <w:szCs w:val="22"/>
        </w:rPr>
        <w:br w:type="page"/>
      </w:r>
    </w:p>
    <w:p w14:paraId="54AEC2B3" w14:textId="77777777" w:rsidR="00ED3A95" w:rsidRPr="00F76693" w:rsidRDefault="00ED3A95" w:rsidP="00ED3A95">
      <w:pPr>
        <w:tabs>
          <w:tab w:val="clear" w:pos="567"/>
        </w:tabs>
        <w:spacing w:line="240" w:lineRule="auto"/>
        <w:rPr>
          <w:szCs w:val="22"/>
        </w:rPr>
      </w:pPr>
      <w:r w:rsidRPr="00F76693">
        <w:rPr>
          <w:b/>
          <w:szCs w:val="22"/>
        </w:rPr>
        <w:lastRenderedPageBreak/>
        <w:t>1.</w:t>
      </w:r>
      <w:r w:rsidRPr="00F76693">
        <w:rPr>
          <w:b/>
          <w:szCs w:val="22"/>
        </w:rPr>
        <w:tab/>
      </w:r>
      <w:r w:rsidRPr="00F76693">
        <w:rPr>
          <w:b/>
          <w:caps/>
          <w:szCs w:val="22"/>
        </w:rPr>
        <w:t>VAISTINIO</w:t>
      </w:r>
      <w:r w:rsidRPr="00F76693">
        <w:rPr>
          <w:b/>
          <w:szCs w:val="22"/>
        </w:rPr>
        <w:t xml:space="preserve"> PREPARATO PAVADINIMAS</w:t>
      </w:r>
    </w:p>
    <w:p w14:paraId="4F702BBC" w14:textId="77777777" w:rsidR="00ED3A95" w:rsidRPr="00F76693" w:rsidRDefault="00ED3A95" w:rsidP="00ED3A95">
      <w:pPr>
        <w:tabs>
          <w:tab w:val="clear" w:pos="567"/>
          <w:tab w:val="left" w:pos="-1440"/>
          <w:tab w:val="left" w:pos="-720"/>
        </w:tabs>
        <w:spacing w:line="240" w:lineRule="auto"/>
        <w:rPr>
          <w:iCs/>
          <w:szCs w:val="22"/>
        </w:rPr>
      </w:pPr>
    </w:p>
    <w:p w14:paraId="1D4ABBEB" w14:textId="77777777" w:rsidR="00ED3A95" w:rsidRPr="00F76693" w:rsidRDefault="00ED3A95" w:rsidP="00ED3A95">
      <w:pPr>
        <w:widowControl w:val="0"/>
        <w:tabs>
          <w:tab w:val="clear" w:pos="567"/>
        </w:tabs>
        <w:spacing w:line="240" w:lineRule="auto"/>
        <w:rPr>
          <w:szCs w:val="22"/>
        </w:rPr>
      </w:pPr>
      <w:r w:rsidRPr="00F76693">
        <w:rPr>
          <w:szCs w:val="22"/>
        </w:rPr>
        <w:t xml:space="preserve">Lacosamide Accord 10 mg/ml infuzinis tirpalas </w:t>
      </w:r>
    </w:p>
    <w:p w14:paraId="5717DA12" w14:textId="77777777" w:rsidR="00ED3A95" w:rsidRPr="00F76693" w:rsidRDefault="00ED3A95" w:rsidP="00ED3A95">
      <w:pPr>
        <w:widowControl w:val="0"/>
        <w:tabs>
          <w:tab w:val="clear" w:pos="567"/>
        </w:tabs>
        <w:spacing w:line="240" w:lineRule="auto"/>
        <w:rPr>
          <w:szCs w:val="22"/>
        </w:rPr>
      </w:pPr>
    </w:p>
    <w:p w14:paraId="4915CB1E" w14:textId="77777777" w:rsidR="00ED3A95" w:rsidRPr="00F76693" w:rsidRDefault="00ED3A95" w:rsidP="00ED3A95">
      <w:pPr>
        <w:widowControl w:val="0"/>
        <w:tabs>
          <w:tab w:val="clear" w:pos="567"/>
        </w:tabs>
        <w:spacing w:line="240" w:lineRule="auto"/>
        <w:rPr>
          <w:bCs/>
          <w:szCs w:val="22"/>
        </w:rPr>
      </w:pPr>
    </w:p>
    <w:p w14:paraId="641E0AEC" w14:textId="77777777" w:rsidR="00ED3A95" w:rsidRPr="00F76693" w:rsidRDefault="00ED3A95" w:rsidP="00ED3A95">
      <w:pPr>
        <w:widowControl w:val="0"/>
        <w:tabs>
          <w:tab w:val="clear" w:pos="567"/>
        </w:tabs>
        <w:spacing w:line="240" w:lineRule="auto"/>
        <w:rPr>
          <w:szCs w:val="22"/>
        </w:rPr>
      </w:pPr>
      <w:r w:rsidRPr="00F76693">
        <w:rPr>
          <w:b/>
          <w:szCs w:val="22"/>
        </w:rPr>
        <w:t>2.</w:t>
      </w:r>
      <w:r w:rsidRPr="00F76693">
        <w:rPr>
          <w:b/>
          <w:szCs w:val="22"/>
        </w:rPr>
        <w:tab/>
      </w:r>
      <w:r w:rsidRPr="00F76693">
        <w:rPr>
          <w:b/>
          <w:caps/>
          <w:szCs w:val="22"/>
        </w:rPr>
        <w:t>kokybinė ir kiekybinė sudėtis</w:t>
      </w:r>
    </w:p>
    <w:p w14:paraId="6F95F572" w14:textId="77777777" w:rsidR="00ED3A95" w:rsidRPr="00F76693" w:rsidRDefault="00ED3A95" w:rsidP="00ED3A95">
      <w:pPr>
        <w:widowControl w:val="0"/>
        <w:tabs>
          <w:tab w:val="clear" w:pos="567"/>
        </w:tabs>
        <w:spacing w:line="240" w:lineRule="auto"/>
        <w:rPr>
          <w:bCs/>
          <w:szCs w:val="22"/>
        </w:rPr>
      </w:pPr>
    </w:p>
    <w:p w14:paraId="66F5FDF7" w14:textId="77777777" w:rsidR="00ED3A95" w:rsidRPr="00F76693" w:rsidRDefault="00ED3A95" w:rsidP="00ED3A95">
      <w:pPr>
        <w:tabs>
          <w:tab w:val="clear" w:pos="567"/>
        </w:tabs>
        <w:spacing w:line="240" w:lineRule="auto"/>
        <w:rPr>
          <w:szCs w:val="22"/>
        </w:rPr>
      </w:pPr>
      <w:r w:rsidRPr="00F76693">
        <w:rPr>
          <w:szCs w:val="22"/>
        </w:rPr>
        <w:t>Kiekviename ml infuzinio tirpalo yra 10 mg lakozamido (</w:t>
      </w:r>
      <w:r w:rsidRPr="00F76693">
        <w:rPr>
          <w:i/>
          <w:szCs w:val="22"/>
        </w:rPr>
        <w:t>lacosamidum</w:t>
      </w:r>
      <w:r w:rsidRPr="00F76693">
        <w:rPr>
          <w:szCs w:val="22"/>
        </w:rPr>
        <w:t>).</w:t>
      </w:r>
    </w:p>
    <w:p w14:paraId="061CC7C6" w14:textId="77777777" w:rsidR="00ED3A95" w:rsidRPr="00F76693" w:rsidRDefault="00ED3A95" w:rsidP="00ED3A95">
      <w:pPr>
        <w:tabs>
          <w:tab w:val="clear" w:pos="567"/>
        </w:tabs>
        <w:spacing w:line="240" w:lineRule="auto"/>
        <w:rPr>
          <w:szCs w:val="22"/>
        </w:rPr>
      </w:pPr>
      <w:r w:rsidRPr="00F76693">
        <w:rPr>
          <w:szCs w:val="22"/>
        </w:rPr>
        <w:t>Kiekviename 20 ml infuzinio tirpalo flakone yra 200 mg lakozamido (</w:t>
      </w:r>
      <w:r w:rsidRPr="00F76693">
        <w:rPr>
          <w:i/>
          <w:szCs w:val="22"/>
        </w:rPr>
        <w:t>lacosamidum</w:t>
      </w:r>
      <w:r w:rsidRPr="00F76693">
        <w:rPr>
          <w:szCs w:val="22"/>
        </w:rPr>
        <w:t>).</w:t>
      </w:r>
    </w:p>
    <w:p w14:paraId="19289EA5" w14:textId="77777777" w:rsidR="00ED3A95" w:rsidRPr="00F76693" w:rsidRDefault="00ED3A95" w:rsidP="00ED3A95">
      <w:pPr>
        <w:tabs>
          <w:tab w:val="clear" w:pos="567"/>
        </w:tabs>
        <w:spacing w:line="240" w:lineRule="auto"/>
        <w:rPr>
          <w:szCs w:val="22"/>
        </w:rPr>
      </w:pPr>
    </w:p>
    <w:p w14:paraId="465ADDC2" w14:textId="77777777" w:rsidR="00ED3A95" w:rsidRPr="00F76693" w:rsidRDefault="00ED3A95" w:rsidP="00ED3A95">
      <w:pPr>
        <w:tabs>
          <w:tab w:val="clear" w:pos="567"/>
        </w:tabs>
        <w:spacing w:line="240" w:lineRule="auto"/>
        <w:rPr>
          <w:szCs w:val="22"/>
          <w:u w:val="single"/>
        </w:rPr>
      </w:pPr>
      <w:r w:rsidRPr="00F76693">
        <w:rPr>
          <w:szCs w:val="22"/>
          <w:u w:val="single"/>
        </w:rPr>
        <w:t>Pagalbinė medžiaga, kurios poveikis žinomas</w:t>
      </w:r>
    </w:p>
    <w:p w14:paraId="26FA2FB3" w14:textId="77777777" w:rsidR="00ED3A95" w:rsidRPr="00F76693" w:rsidRDefault="00ED3A95" w:rsidP="00ED3A95">
      <w:pPr>
        <w:tabs>
          <w:tab w:val="clear" w:pos="567"/>
        </w:tabs>
        <w:spacing w:line="240" w:lineRule="auto"/>
        <w:rPr>
          <w:szCs w:val="22"/>
        </w:rPr>
      </w:pPr>
      <w:r w:rsidRPr="00F76693">
        <w:rPr>
          <w:szCs w:val="22"/>
        </w:rPr>
        <w:t>Kiekviename ml infuzinio tirpalo yra 3 mg natrio.</w:t>
      </w:r>
    </w:p>
    <w:p w14:paraId="67049FCC" w14:textId="77777777" w:rsidR="00ED3A95" w:rsidRPr="00F76693" w:rsidRDefault="00ED3A95" w:rsidP="00ED3A95">
      <w:pPr>
        <w:tabs>
          <w:tab w:val="clear" w:pos="567"/>
        </w:tabs>
        <w:spacing w:line="240" w:lineRule="auto"/>
        <w:rPr>
          <w:szCs w:val="22"/>
        </w:rPr>
      </w:pPr>
    </w:p>
    <w:p w14:paraId="377330AC" w14:textId="77777777" w:rsidR="00ED3A95" w:rsidRPr="00F76693" w:rsidRDefault="00ED3A95" w:rsidP="00ED3A95">
      <w:pPr>
        <w:tabs>
          <w:tab w:val="clear" w:pos="567"/>
        </w:tabs>
        <w:spacing w:line="240" w:lineRule="auto"/>
        <w:rPr>
          <w:szCs w:val="22"/>
        </w:rPr>
      </w:pPr>
      <w:r w:rsidRPr="00F76693">
        <w:rPr>
          <w:szCs w:val="22"/>
        </w:rPr>
        <w:t>Visos pagalbinės medžiagos išvardytos 6.1 skyriuje.</w:t>
      </w:r>
    </w:p>
    <w:p w14:paraId="591F0EF9" w14:textId="77777777" w:rsidR="00ED3A95" w:rsidRPr="00F76693" w:rsidRDefault="00ED3A95" w:rsidP="00ED3A95">
      <w:pPr>
        <w:tabs>
          <w:tab w:val="clear" w:pos="567"/>
        </w:tabs>
        <w:spacing w:line="240" w:lineRule="auto"/>
        <w:rPr>
          <w:szCs w:val="22"/>
        </w:rPr>
      </w:pPr>
    </w:p>
    <w:p w14:paraId="178E5428" w14:textId="77777777" w:rsidR="00ED3A95" w:rsidRPr="00F76693" w:rsidRDefault="00ED3A95" w:rsidP="00ED3A95">
      <w:pPr>
        <w:tabs>
          <w:tab w:val="clear" w:pos="567"/>
        </w:tabs>
        <w:spacing w:line="240" w:lineRule="auto"/>
        <w:rPr>
          <w:szCs w:val="22"/>
        </w:rPr>
      </w:pPr>
    </w:p>
    <w:p w14:paraId="4A3F3302" w14:textId="77777777" w:rsidR="00ED3A95" w:rsidRPr="00F76693" w:rsidRDefault="00ED3A95" w:rsidP="00ED3A95">
      <w:pPr>
        <w:tabs>
          <w:tab w:val="clear" w:pos="567"/>
        </w:tabs>
        <w:spacing w:line="240" w:lineRule="auto"/>
        <w:ind w:left="567" w:hanging="567"/>
        <w:rPr>
          <w:b/>
          <w:caps/>
          <w:szCs w:val="22"/>
        </w:rPr>
      </w:pPr>
      <w:r w:rsidRPr="00F76693">
        <w:rPr>
          <w:b/>
          <w:szCs w:val="22"/>
        </w:rPr>
        <w:t>3.</w:t>
      </w:r>
      <w:r w:rsidRPr="00F76693">
        <w:rPr>
          <w:b/>
          <w:szCs w:val="22"/>
        </w:rPr>
        <w:tab/>
      </w:r>
      <w:r w:rsidRPr="00F76693">
        <w:rPr>
          <w:b/>
          <w:caps/>
          <w:szCs w:val="22"/>
        </w:rPr>
        <w:t>FARMACINĖ FORMA</w:t>
      </w:r>
    </w:p>
    <w:p w14:paraId="7594C192" w14:textId="77777777" w:rsidR="00ED3A95" w:rsidRPr="00F76693" w:rsidRDefault="00ED3A95" w:rsidP="00ED3A95">
      <w:pPr>
        <w:tabs>
          <w:tab w:val="clear" w:pos="567"/>
        </w:tabs>
        <w:spacing w:line="240" w:lineRule="auto"/>
        <w:ind w:left="567" w:hanging="567"/>
        <w:rPr>
          <w:caps/>
          <w:szCs w:val="22"/>
        </w:rPr>
      </w:pPr>
    </w:p>
    <w:p w14:paraId="66D2E2D1" w14:textId="77777777" w:rsidR="00ED3A95" w:rsidRPr="00F76693" w:rsidRDefault="00ED3A95" w:rsidP="00ED3A95">
      <w:pPr>
        <w:rPr>
          <w:szCs w:val="22"/>
        </w:rPr>
      </w:pPr>
      <w:r w:rsidRPr="00F76693">
        <w:rPr>
          <w:szCs w:val="22"/>
        </w:rPr>
        <w:t>Infuzinis tirpalas.</w:t>
      </w:r>
    </w:p>
    <w:p w14:paraId="4354519B" w14:textId="77777777" w:rsidR="00ED3A95" w:rsidRPr="00F76693" w:rsidRDefault="00ED3A95" w:rsidP="00ED3A95">
      <w:pPr>
        <w:spacing w:line="240" w:lineRule="auto"/>
        <w:rPr>
          <w:szCs w:val="22"/>
        </w:rPr>
      </w:pPr>
      <w:r w:rsidRPr="00F76693">
        <w:rPr>
          <w:szCs w:val="22"/>
        </w:rPr>
        <w:t>Skaidrus bespalvis tirpalas, kuriame nėra kietųjų dalelių.</w:t>
      </w:r>
    </w:p>
    <w:p w14:paraId="14CB6D72" w14:textId="77777777" w:rsidR="00ED3A95" w:rsidRPr="00F76693" w:rsidRDefault="00ED3A95" w:rsidP="00ED3A95">
      <w:pPr>
        <w:spacing w:line="240" w:lineRule="auto"/>
        <w:rPr>
          <w:szCs w:val="22"/>
        </w:rPr>
      </w:pPr>
    </w:p>
    <w:p w14:paraId="5B32627D" w14:textId="77777777" w:rsidR="00ED3A95" w:rsidRPr="00F76693" w:rsidRDefault="00ED3A95" w:rsidP="00ED3A95">
      <w:pPr>
        <w:tabs>
          <w:tab w:val="clear" w:pos="567"/>
        </w:tabs>
        <w:spacing w:line="240" w:lineRule="auto"/>
        <w:rPr>
          <w:szCs w:val="22"/>
        </w:rPr>
      </w:pPr>
    </w:p>
    <w:p w14:paraId="36F93877" w14:textId="77777777" w:rsidR="00ED3A95" w:rsidRPr="00F76693" w:rsidRDefault="00ED3A95" w:rsidP="00ED3A95">
      <w:pPr>
        <w:tabs>
          <w:tab w:val="clear" w:pos="567"/>
        </w:tabs>
        <w:spacing w:line="240" w:lineRule="auto"/>
        <w:ind w:left="567" w:hanging="567"/>
        <w:rPr>
          <w:caps/>
          <w:szCs w:val="22"/>
        </w:rPr>
      </w:pPr>
      <w:r w:rsidRPr="00F76693">
        <w:rPr>
          <w:b/>
          <w:caps/>
          <w:szCs w:val="22"/>
        </w:rPr>
        <w:t>4.</w:t>
      </w:r>
      <w:r w:rsidRPr="00F76693">
        <w:rPr>
          <w:b/>
          <w:caps/>
          <w:szCs w:val="22"/>
        </w:rPr>
        <w:tab/>
        <w:t>klinikinĖ informacija</w:t>
      </w:r>
    </w:p>
    <w:p w14:paraId="11F80C05" w14:textId="77777777" w:rsidR="00ED3A95" w:rsidRPr="00F76693" w:rsidRDefault="00ED3A95" w:rsidP="00ED3A95">
      <w:pPr>
        <w:tabs>
          <w:tab w:val="clear" w:pos="567"/>
        </w:tabs>
        <w:spacing w:line="240" w:lineRule="auto"/>
        <w:rPr>
          <w:szCs w:val="22"/>
        </w:rPr>
      </w:pPr>
    </w:p>
    <w:p w14:paraId="73F1C6AC" w14:textId="77777777" w:rsidR="00ED3A95" w:rsidRPr="00F76693" w:rsidRDefault="00ED3A95" w:rsidP="00ED3A95">
      <w:pPr>
        <w:tabs>
          <w:tab w:val="clear" w:pos="567"/>
        </w:tabs>
        <w:spacing w:line="240" w:lineRule="auto"/>
        <w:ind w:left="567" w:hanging="567"/>
        <w:outlineLvl w:val="0"/>
        <w:rPr>
          <w:szCs w:val="22"/>
        </w:rPr>
      </w:pPr>
      <w:r w:rsidRPr="00F76693">
        <w:rPr>
          <w:b/>
          <w:szCs w:val="22"/>
        </w:rPr>
        <w:t>4.1</w:t>
      </w:r>
      <w:r w:rsidRPr="00F76693">
        <w:rPr>
          <w:b/>
          <w:szCs w:val="22"/>
        </w:rPr>
        <w:tab/>
        <w:t>Terapinės indikacijos</w:t>
      </w:r>
    </w:p>
    <w:p w14:paraId="1D5FB0CB" w14:textId="77777777" w:rsidR="00ED3A95" w:rsidRPr="00F76693" w:rsidRDefault="00ED3A95" w:rsidP="00ED3A95">
      <w:pPr>
        <w:tabs>
          <w:tab w:val="clear" w:pos="567"/>
        </w:tabs>
        <w:spacing w:line="240" w:lineRule="auto"/>
        <w:rPr>
          <w:szCs w:val="22"/>
          <w:u w:val="single"/>
        </w:rPr>
      </w:pPr>
    </w:p>
    <w:p w14:paraId="7B0E1C68" w14:textId="5A7C9B0B" w:rsidR="00ED3A95" w:rsidRPr="00F76693" w:rsidRDefault="00ED3A95" w:rsidP="00ED3A95">
      <w:pPr>
        <w:tabs>
          <w:tab w:val="clear" w:pos="567"/>
        </w:tabs>
        <w:spacing w:line="240" w:lineRule="auto"/>
        <w:rPr>
          <w:szCs w:val="22"/>
          <w:lang w:eastAsia="de-DE"/>
        </w:rPr>
      </w:pPr>
      <w:r w:rsidRPr="00F76693">
        <w:rPr>
          <w:szCs w:val="22"/>
        </w:rPr>
        <w:t>Lacosamide Accord</w:t>
      </w:r>
      <w:r w:rsidRPr="00F76693">
        <w:rPr>
          <w:szCs w:val="22"/>
          <w:lang w:eastAsia="de-DE"/>
        </w:rPr>
        <w:t xml:space="preserve"> vartojamas monoterapijai, gydant dalinius (židininius) traukulius su antrine generalizacija arba be jos suaugusiesiems, paaugliams ir vaikams nuo </w:t>
      </w:r>
      <w:r w:rsidR="009516D5">
        <w:rPr>
          <w:szCs w:val="22"/>
          <w:lang w:eastAsia="de-DE"/>
        </w:rPr>
        <w:t>2</w:t>
      </w:r>
      <w:r w:rsidRPr="00F76693">
        <w:rPr>
          <w:szCs w:val="22"/>
          <w:lang w:eastAsia="de-DE"/>
        </w:rPr>
        <w:t> metų amžiaus, sergantiems epilepsija.</w:t>
      </w:r>
    </w:p>
    <w:p w14:paraId="6764B89E" w14:textId="77777777" w:rsidR="00ED3A95" w:rsidRPr="00F76693" w:rsidRDefault="00ED3A95" w:rsidP="00ED3A95">
      <w:pPr>
        <w:tabs>
          <w:tab w:val="clear" w:pos="567"/>
        </w:tabs>
        <w:spacing w:line="240" w:lineRule="auto"/>
        <w:rPr>
          <w:szCs w:val="22"/>
          <w:lang w:eastAsia="de-DE"/>
        </w:rPr>
      </w:pPr>
    </w:p>
    <w:p w14:paraId="1E0B6289" w14:textId="77777777" w:rsidR="00ED3A95" w:rsidRPr="00F76693" w:rsidRDefault="00ED3A95" w:rsidP="00ED3A95">
      <w:pPr>
        <w:tabs>
          <w:tab w:val="clear" w:pos="567"/>
        </w:tabs>
        <w:spacing w:line="240" w:lineRule="auto"/>
        <w:rPr>
          <w:szCs w:val="22"/>
          <w:lang w:eastAsia="de-DE"/>
        </w:rPr>
      </w:pPr>
      <w:r w:rsidRPr="00F76693">
        <w:rPr>
          <w:szCs w:val="22"/>
        </w:rPr>
        <w:t>Lacosamide Accord</w:t>
      </w:r>
      <w:r w:rsidRPr="00F76693">
        <w:rPr>
          <w:szCs w:val="22"/>
          <w:lang w:eastAsia="de-DE"/>
        </w:rPr>
        <w:t xml:space="preserve"> skiriamas kaip papildoma priemonė:</w:t>
      </w:r>
    </w:p>
    <w:p w14:paraId="35CFF325" w14:textId="7954CADC" w:rsidR="00ED3A95" w:rsidRPr="00F76693" w:rsidRDefault="00ED3A95" w:rsidP="00ED3A95">
      <w:pPr>
        <w:pStyle w:val="ListParagraph"/>
        <w:numPr>
          <w:ilvl w:val="0"/>
          <w:numId w:val="51"/>
        </w:numPr>
        <w:tabs>
          <w:tab w:val="clear" w:pos="567"/>
        </w:tabs>
        <w:spacing w:line="240" w:lineRule="auto"/>
        <w:rPr>
          <w:szCs w:val="22"/>
          <w:lang w:val="lt-LT" w:eastAsia="de-DE"/>
        </w:rPr>
      </w:pPr>
      <w:r w:rsidRPr="00F76693">
        <w:rPr>
          <w:szCs w:val="22"/>
          <w:lang w:val="lt-LT" w:eastAsia="de-DE"/>
        </w:rPr>
        <w:t xml:space="preserve">gydant dalinius (židininius) traukulius su antrine generalizacija arba be jos suaugusiesiems, paaugliams ir vaikams (nuo </w:t>
      </w:r>
      <w:r w:rsidR="009516D5">
        <w:rPr>
          <w:szCs w:val="22"/>
          <w:lang w:val="lt-LT" w:eastAsia="de-DE"/>
        </w:rPr>
        <w:t>2</w:t>
      </w:r>
      <w:r w:rsidRPr="00F76693">
        <w:rPr>
          <w:szCs w:val="22"/>
          <w:lang w:val="lt-LT" w:eastAsia="de-DE"/>
        </w:rPr>
        <w:t> metų), sergantiems epilepsija.</w:t>
      </w:r>
    </w:p>
    <w:p w14:paraId="05AF8FF6" w14:textId="77777777" w:rsidR="00ED3A95" w:rsidRPr="00F76693" w:rsidRDefault="00ED3A95" w:rsidP="00ED3A95">
      <w:pPr>
        <w:pStyle w:val="ListParagraph"/>
        <w:numPr>
          <w:ilvl w:val="0"/>
          <w:numId w:val="51"/>
        </w:numPr>
        <w:tabs>
          <w:tab w:val="clear" w:pos="567"/>
        </w:tabs>
        <w:spacing w:line="240" w:lineRule="auto"/>
        <w:rPr>
          <w:szCs w:val="22"/>
          <w:lang w:val="lt-LT" w:eastAsia="de-DE"/>
        </w:rPr>
      </w:pPr>
      <w:r w:rsidRPr="00F76693">
        <w:rPr>
          <w:szCs w:val="22"/>
          <w:lang w:val="lt-LT" w:eastAsia="de-DE"/>
        </w:rPr>
        <w:t>gydant pirminius generalizuotus toninius-kloninius traukulius suaugusiesiems, paaugliams ir vaikams (nuo 4 metų), sergantiems idiopatine generalizuota epilepsija.</w:t>
      </w:r>
    </w:p>
    <w:p w14:paraId="3B3288B7" w14:textId="77777777" w:rsidR="00ED3A95" w:rsidRPr="00F76693" w:rsidRDefault="00ED3A95" w:rsidP="00ED3A95">
      <w:pPr>
        <w:tabs>
          <w:tab w:val="clear" w:pos="567"/>
        </w:tabs>
        <w:spacing w:line="240" w:lineRule="auto"/>
        <w:rPr>
          <w:szCs w:val="22"/>
        </w:rPr>
      </w:pPr>
    </w:p>
    <w:p w14:paraId="1CB39EBD" w14:textId="77777777" w:rsidR="00ED3A95" w:rsidRPr="00F76693" w:rsidRDefault="00ED3A95" w:rsidP="00ED3A95">
      <w:pPr>
        <w:pStyle w:val="PI-2EMEASMCA"/>
        <w:keepNext w:val="0"/>
        <w:keepLines w:val="0"/>
        <w:ind w:left="562" w:hanging="562"/>
      </w:pPr>
      <w:r w:rsidRPr="00F76693">
        <w:t>4.2</w:t>
      </w:r>
      <w:r w:rsidRPr="00F76693">
        <w:tab/>
        <w:t>Dozavimas ir vartojimo metodas</w:t>
      </w:r>
    </w:p>
    <w:p w14:paraId="31DD6C5D" w14:textId="77777777" w:rsidR="00ED3A95" w:rsidRPr="00F76693" w:rsidRDefault="00ED3A95" w:rsidP="00ED3A95">
      <w:pPr>
        <w:tabs>
          <w:tab w:val="clear" w:pos="567"/>
        </w:tabs>
        <w:spacing w:line="240" w:lineRule="auto"/>
        <w:rPr>
          <w:b/>
          <w:szCs w:val="22"/>
        </w:rPr>
      </w:pPr>
    </w:p>
    <w:p w14:paraId="1692EC00"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u w:val="single"/>
        </w:rPr>
      </w:pPr>
      <w:r w:rsidRPr="00F76693">
        <w:rPr>
          <w:szCs w:val="22"/>
          <w:u w:val="single"/>
        </w:rPr>
        <w:t>Dozavimas</w:t>
      </w:r>
    </w:p>
    <w:p w14:paraId="1D748907"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u w:val="single"/>
        </w:rPr>
      </w:pPr>
    </w:p>
    <w:p w14:paraId="07A22882" w14:textId="77777777" w:rsidR="009516D5" w:rsidRDefault="009516D5" w:rsidP="00ED3A95">
      <w:pPr>
        <w:tabs>
          <w:tab w:val="left" w:pos="0"/>
          <w:tab w:val="left" w:pos="450"/>
          <w:tab w:val="left" w:pos="720"/>
          <w:tab w:val="left" w:pos="1080"/>
          <w:tab w:val="left" w:pos="1260"/>
          <w:tab w:val="left" w:pos="1530"/>
          <w:tab w:val="left" w:pos="2880"/>
        </w:tabs>
        <w:spacing w:line="240" w:lineRule="auto"/>
        <w:rPr>
          <w:szCs w:val="22"/>
        </w:rPr>
      </w:pPr>
      <w:r w:rsidRPr="009516D5">
        <w:rPr>
          <w:szCs w:val="22"/>
        </w:rPr>
        <w:t>Gydytojas turi paskirti tinkamiausios farmacinės formos ir stiprumo vaistinį preparatą, atsižvelgdamas į svorį ir dozę.</w:t>
      </w:r>
    </w:p>
    <w:p w14:paraId="1AB9A0E5" w14:textId="66B9F969"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r w:rsidRPr="00F76693">
        <w:rPr>
          <w:szCs w:val="22"/>
        </w:rPr>
        <w:t>Gydymas lakozamidu gali būti pradedamas preparato skiriant per burną arba leidžiant į veną. Infuzinis tirpalas taip pat yra alternatyva pacientams, kurie laikinai negali vaistinio preparato vartoti per burną. Bendrą gydymo į veną leidžiamu lakozamidu trukmę nustato gydytojas; yra patirties iš klinikinių tyrimų lakozamido infuzijas papildomam gydymui skiriant du kartus per parą iki 5 dienų. Pakeisti geriamąją vaistinio preparato formą leidžiamąja į veną arba atvirkščiai galima tiesiogiai be titravimo. Reikia išlaikyti bendrą paros dozę ir skyrimo du kartus per parą režimą. Reikia atidžiai stebėti pacientus, kuriems yra žinomų širdies laidumo sutrikimų, kurie kartu vartoja</w:t>
      </w:r>
      <w:r w:rsidRPr="00F76693">
        <w:rPr>
          <w:bCs/>
          <w:szCs w:val="22"/>
          <w:lang w:eastAsia="de-DE"/>
        </w:rPr>
        <w:t xml:space="preserve"> vaistinius preparatus, pailginančius PR intervalą, arba kurie serga sunkia širdies liga (pvz., miokardo išemija, širdies nepakankamumu), kai lakozamido dozė yra didesnė nei 400 mg per parą (žr. skyrelį toliau „Vartojimo metodas“ ir 4.4 skyrių).</w:t>
      </w:r>
    </w:p>
    <w:p w14:paraId="5E5E3261" w14:textId="44F76045"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r w:rsidRPr="00F76693">
        <w:rPr>
          <w:szCs w:val="22"/>
        </w:rPr>
        <w:t>Lakozamido reikia vartoti du kartus per parą</w:t>
      </w:r>
      <w:r w:rsidR="00EB44CE">
        <w:rPr>
          <w:szCs w:val="22"/>
        </w:rPr>
        <w:t>,</w:t>
      </w:r>
      <w:r w:rsidRPr="00F76693">
        <w:rPr>
          <w:szCs w:val="22"/>
        </w:rPr>
        <w:t xml:space="preserve"> </w:t>
      </w:r>
      <w:r w:rsidR="00EB44CE" w:rsidRPr="00EB44CE">
        <w:rPr>
          <w:szCs w:val="22"/>
        </w:rPr>
        <w:t>apytiksliai kas 12 valandų</w:t>
      </w:r>
      <w:r w:rsidRPr="00F76693">
        <w:rPr>
          <w:szCs w:val="22"/>
        </w:rPr>
        <w:t>.</w:t>
      </w:r>
    </w:p>
    <w:p w14:paraId="5EBF8E20" w14:textId="089F109F" w:rsidR="00ED3A95" w:rsidRDefault="00ED3A95" w:rsidP="00ED3A95">
      <w:pPr>
        <w:tabs>
          <w:tab w:val="left" w:pos="0"/>
          <w:tab w:val="left" w:pos="450"/>
          <w:tab w:val="left" w:pos="720"/>
          <w:tab w:val="left" w:pos="1080"/>
          <w:tab w:val="left" w:pos="1260"/>
          <w:tab w:val="left" w:pos="1530"/>
          <w:tab w:val="left" w:pos="2880"/>
        </w:tabs>
        <w:spacing w:line="240" w:lineRule="auto"/>
        <w:rPr>
          <w:szCs w:val="22"/>
        </w:rPr>
      </w:pPr>
    </w:p>
    <w:p w14:paraId="594D6639" w14:textId="096D628F" w:rsidR="00EB44CE" w:rsidRDefault="00EB44CE" w:rsidP="00ED3A95">
      <w:pPr>
        <w:tabs>
          <w:tab w:val="left" w:pos="0"/>
          <w:tab w:val="left" w:pos="450"/>
          <w:tab w:val="left" w:pos="720"/>
          <w:tab w:val="left" w:pos="1080"/>
          <w:tab w:val="left" w:pos="1260"/>
          <w:tab w:val="left" w:pos="1530"/>
          <w:tab w:val="left" w:pos="2880"/>
        </w:tabs>
        <w:spacing w:line="240" w:lineRule="auto"/>
        <w:rPr>
          <w:szCs w:val="22"/>
        </w:rPr>
      </w:pPr>
      <w:r>
        <w:rPr>
          <w:szCs w:val="22"/>
        </w:rPr>
        <w:t>Rekomenduojamas dozavimas suaugusiesiems, paaugliams ir vaikams nuo 2 metų amžiaus apibendrintas toliau pateiktoje lentelėje.</w:t>
      </w:r>
    </w:p>
    <w:p w14:paraId="446AB774" w14:textId="6D19EE3E" w:rsidR="00EB44CE" w:rsidRDefault="00EB44CE" w:rsidP="00ED3A95">
      <w:pPr>
        <w:tabs>
          <w:tab w:val="left" w:pos="0"/>
          <w:tab w:val="left" w:pos="450"/>
          <w:tab w:val="left" w:pos="720"/>
          <w:tab w:val="left" w:pos="1080"/>
          <w:tab w:val="left" w:pos="1260"/>
          <w:tab w:val="left" w:pos="1530"/>
          <w:tab w:val="left" w:pos="2880"/>
        </w:tabs>
        <w:spacing w:line="240" w:lineRule="auto"/>
        <w:rPr>
          <w:szCs w:val="22"/>
        </w:rPr>
      </w:pPr>
    </w:p>
    <w:tbl>
      <w:tblPr>
        <w:tblpPr w:leftFromText="180" w:rightFromText="180"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45"/>
        <w:gridCol w:w="1559"/>
        <w:gridCol w:w="3850"/>
      </w:tblGrid>
      <w:tr w:rsidR="00EB44CE" w:rsidRPr="00AF4D94" w14:paraId="36251BAA" w14:textId="77777777" w:rsidTr="00802A55">
        <w:trPr>
          <w:trHeight w:hRule="exact" w:val="521"/>
        </w:trPr>
        <w:tc>
          <w:tcPr>
            <w:tcW w:w="8954" w:type="dxa"/>
            <w:gridSpan w:val="3"/>
          </w:tcPr>
          <w:p w14:paraId="3EB96A33" w14:textId="3EA24CDF" w:rsidR="00EB44CE" w:rsidRPr="00AF4D94" w:rsidRDefault="00EB44CE" w:rsidP="00802A55">
            <w:pPr>
              <w:pStyle w:val="Default"/>
              <w:keepNext/>
              <w:ind w:left="142"/>
              <w:rPr>
                <w:sz w:val="22"/>
                <w:szCs w:val="22"/>
              </w:rPr>
            </w:pPr>
            <w:r w:rsidRPr="00AF4D94">
              <w:rPr>
                <w:b/>
                <w:bCs/>
                <w:sz w:val="22"/>
                <w:szCs w:val="22"/>
              </w:rPr>
              <w:lastRenderedPageBreak/>
              <w:t>50</w:t>
            </w:r>
            <w:r w:rsidR="00D05621">
              <w:rPr>
                <w:b/>
                <w:bCs/>
                <w:sz w:val="22"/>
                <w:szCs w:val="22"/>
              </w:rPr>
              <w:t> </w:t>
            </w:r>
            <w:r w:rsidRPr="00AF4D94">
              <w:rPr>
                <w:b/>
                <w:bCs/>
                <w:sz w:val="22"/>
                <w:szCs w:val="22"/>
              </w:rPr>
              <w:t xml:space="preserve">kg ar daugiau sveriantys paaugliai bei vaikai ir suaugusieji </w:t>
            </w:r>
          </w:p>
          <w:p w14:paraId="6A2C0768" w14:textId="77777777" w:rsidR="00EB44CE" w:rsidRPr="00213FFB" w:rsidRDefault="00EB44CE" w:rsidP="00802A55">
            <w:pPr>
              <w:pStyle w:val="TableParagraph"/>
              <w:keepNext/>
              <w:spacing w:line="251" w:lineRule="exact"/>
              <w:ind w:left="142"/>
              <w:rPr>
                <w:rFonts w:ascii="Times New Roman" w:eastAsia="Times New Roman" w:hAnsi="Times New Roman" w:cs="Times New Roman"/>
                <w:lang w:val="lt-LT"/>
                <w:rPrChange w:id="38" w:author="MAH review_SC" w:date="2025-05-14T10:52:00Z" w16du:dateUtc="2025-05-14T05:22:00Z">
                  <w:rPr>
                    <w:rFonts w:ascii="Times New Roman" w:eastAsia="Times New Roman" w:hAnsi="Times New Roman" w:cs="Times New Roman"/>
                  </w:rPr>
                </w:rPrChange>
              </w:rPr>
            </w:pPr>
          </w:p>
        </w:tc>
      </w:tr>
      <w:tr w:rsidR="00EB44CE" w:rsidRPr="00AF4D94" w14:paraId="48D0B08A" w14:textId="77777777" w:rsidTr="00802A55">
        <w:trPr>
          <w:trHeight w:hRule="exact" w:val="768"/>
        </w:trPr>
        <w:tc>
          <w:tcPr>
            <w:tcW w:w="3545" w:type="dxa"/>
          </w:tcPr>
          <w:p w14:paraId="48A31E67" w14:textId="77777777" w:rsidR="00EB44CE" w:rsidRPr="00AF4D94" w:rsidRDefault="00EB44CE" w:rsidP="00802A55">
            <w:pPr>
              <w:pStyle w:val="Default"/>
              <w:keepNext/>
              <w:ind w:left="142"/>
              <w:rPr>
                <w:sz w:val="22"/>
                <w:szCs w:val="22"/>
              </w:rPr>
            </w:pPr>
            <w:r w:rsidRPr="00AF4D94">
              <w:rPr>
                <w:b/>
                <w:bCs/>
                <w:sz w:val="22"/>
                <w:szCs w:val="22"/>
              </w:rPr>
              <w:t xml:space="preserve">Pradinė dozė </w:t>
            </w:r>
          </w:p>
          <w:p w14:paraId="34D2207F" w14:textId="77777777" w:rsidR="00EB44CE" w:rsidRPr="00AF4D94" w:rsidRDefault="00EB44CE" w:rsidP="00802A55">
            <w:pPr>
              <w:pStyle w:val="TableParagraph"/>
              <w:keepNext/>
              <w:spacing w:line="251" w:lineRule="exact"/>
              <w:ind w:left="142"/>
              <w:rPr>
                <w:rFonts w:ascii="Times New Roman" w:eastAsia="Times New Roman" w:hAnsi="Times New Roman" w:cs="Times New Roman"/>
              </w:rPr>
            </w:pPr>
          </w:p>
        </w:tc>
        <w:tc>
          <w:tcPr>
            <w:tcW w:w="1559" w:type="dxa"/>
          </w:tcPr>
          <w:p w14:paraId="7C35821F" w14:textId="77777777" w:rsidR="00EB44CE" w:rsidRPr="00AF4D94" w:rsidRDefault="00EB44CE" w:rsidP="00802A55">
            <w:pPr>
              <w:pStyle w:val="Default"/>
              <w:keepNext/>
              <w:ind w:left="142"/>
              <w:rPr>
                <w:sz w:val="22"/>
                <w:szCs w:val="22"/>
              </w:rPr>
            </w:pPr>
            <w:r w:rsidRPr="00AF4D94">
              <w:rPr>
                <w:b/>
                <w:bCs/>
                <w:sz w:val="22"/>
                <w:szCs w:val="22"/>
              </w:rPr>
              <w:t xml:space="preserve">Titravimas (laipsniškas didinimas) </w:t>
            </w:r>
          </w:p>
          <w:p w14:paraId="2BCDE53C" w14:textId="77777777" w:rsidR="00EB44CE" w:rsidRPr="00AF4D94" w:rsidRDefault="00EB44CE" w:rsidP="00802A55">
            <w:pPr>
              <w:pStyle w:val="TableParagraph"/>
              <w:keepNext/>
              <w:ind w:left="142" w:right="243"/>
              <w:rPr>
                <w:rFonts w:ascii="Times New Roman" w:eastAsia="Times New Roman" w:hAnsi="Times New Roman" w:cs="Times New Roman"/>
              </w:rPr>
            </w:pPr>
          </w:p>
        </w:tc>
        <w:tc>
          <w:tcPr>
            <w:tcW w:w="3850" w:type="dxa"/>
          </w:tcPr>
          <w:p w14:paraId="14DFFFF2" w14:textId="77777777" w:rsidR="00EB44CE" w:rsidRPr="00AF4D94" w:rsidRDefault="00EB44CE" w:rsidP="00802A55">
            <w:pPr>
              <w:pStyle w:val="Default"/>
              <w:keepNext/>
              <w:ind w:left="142"/>
              <w:rPr>
                <w:sz w:val="22"/>
                <w:szCs w:val="22"/>
              </w:rPr>
            </w:pPr>
            <w:r w:rsidRPr="00AF4D94">
              <w:rPr>
                <w:b/>
                <w:bCs/>
                <w:sz w:val="22"/>
                <w:szCs w:val="22"/>
              </w:rPr>
              <w:t xml:space="preserve">Didžiausia rekomenduojama dozė </w:t>
            </w:r>
          </w:p>
          <w:p w14:paraId="706AB5E3" w14:textId="77777777" w:rsidR="00EB44CE" w:rsidRPr="00AF4D94" w:rsidRDefault="00EB44CE" w:rsidP="00802A55">
            <w:pPr>
              <w:pStyle w:val="TableParagraph"/>
              <w:keepNext/>
              <w:spacing w:line="251" w:lineRule="exact"/>
              <w:ind w:left="142"/>
              <w:rPr>
                <w:rFonts w:ascii="Times New Roman" w:eastAsia="Times New Roman" w:hAnsi="Times New Roman" w:cs="Times New Roman"/>
              </w:rPr>
            </w:pPr>
          </w:p>
        </w:tc>
      </w:tr>
      <w:tr w:rsidR="00EB44CE" w:rsidRPr="00AF4D94" w14:paraId="48EDBE46" w14:textId="77777777" w:rsidTr="00802A55">
        <w:trPr>
          <w:trHeight w:hRule="exact" w:val="2394"/>
        </w:trPr>
        <w:tc>
          <w:tcPr>
            <w:tcW w:w="3545" w:type="dxa"/>
          </w:tcPr>
          <w:p w14:paraId="09116757" w14:textId="6A43185C" w:rsidR="00EB44CE" w:rsidRPr="00213FFB" w:rsidRDefault="00EB44CE" w:rsidP="00802A55">
            <w:pPr>
              <w:pStyle w:val="TableParagraph"/>
              <w:keepNext/>
              <w:spacing w:line="241" w:lineRule="auto"/>
              <w:ind w:left="142" w:right="250"/>
              <w:rPr>
                <w:rFonts w:ascii="Times New Roman" w:hAnsi="Times New Roman" w:cs="Times New Roman"/>
                <w:bCs/>
                <w:spacing w:val="-1"/>
                <w:lang w:val="nl-NL"/>
                <w:rPrChange w:id="39" w:author="MAH review_SC" w:date="2025-05-14T10:52:00Z" w16du:dateUtc="2025-05-14T05:22:00Z">
                  <w:rPr>
                    <w:rFonts w:ascii="Times New Roman" w:hAnsi="Times New Roman" w:cs="Times New Roman"/>
                    <w:bCs/>
                    <w:spacing w:val="-1"/>
                  </w:rPr>
                </w:rPrChange>
              </w:rPr>
            </w:pPr>
            <w:r w:rsidRPr="00213FFB">
              <w:rPr>
                <w:rFonts w:ascii="Times New Roman" w:hAnsi="Times New Roman" w:cs="Times New Roman"/>
                <w:b/>
                <w:spacing w:val="-1"/>
                <w:lang w:val="nl-NL"/>
                <w:rPrChange w:id="40" w:author="MAH review_SC" w:date="2025-05-14T10:52:00Z" w16du:dateUtc="2025-05-14T05:22:00Z">
                  <w:rPr>
                    <w:rFonts w:ascii="Times New Roman" w:hAnsi="Times New Roman" w:cs="Times New Roman"/>
                    <w:b/>
                    <w:spacing w:val="-1"/>
                  </w:rPr>
                </w:rPrChange>
              </w:rPr>
              <w:t xml:space="preserve">Monoterapija: </w:t>
            </w:r>
            <w:r w:rsidRPr="00213FFB">
              <w:rPr>
                <w:rFonts w:ascii="Times New Roman" w:hAnsi="Times New Roman" w:cs="Times New Roman"/>
                <w:bCs/>
                <w:spacing w:val="-1"/>
                <w:lang w:val="nl-NL"/>
                <w:rPrChange w:id="41" w:author="MAH review_SC" w:date="2025-05-14T10:52:00Z" w16du:dateUtc="2025-05-14T05:22:00Z">
                  <w:rPr>
                    <w:rFonts w:ascii="Times New Roman" w:hAnsi="Times New Roman" w:cs="Times New Roman"/>
                    <w:bCs/>
                    <w:spacing w:val="-1"/>
                  </w:rPr>
                </w:rPrChange>
              </w:rPr>
              <w:t>po 50 mg du kartus per parą (100 mg per parą) arba po 100 mg du kartus per parą (200 mg per parą)</w:t>
            </w:r>
          </w:p>
          <w:p w14:paraId="2B0A7171" w14:textId="77777777" w:rsidR="00D05621" w:rsidRPr="00213FFB" w:rsidRDefault="00D05621" w:rsidP="00802A55">
            <w:pPr>
              <w:pStyle w:val="TableParagraph"/>
              <w:keepNext/>
              <w:spacing w:line="241" w:lineRule="auto"/>
              <w:ind w:left="142" w:right="250"/>
              <w:rPr>
                <w:rFonts w:ascii="Times New Roman" w:hAnsi="Times New Roman" w:cs="Times New Roman"/>
                <w:b/>
                <w:spacing w:val="-1"/>
                <w:lang w:val="nl-NL"/>
                <w:rPrChange w:id="42" w:author="MAH review_SC" w:date="2025-05-14T10:52:00Z" w16du:dateUtc="2025-05-14T05:22:00Z">
                  <w:rPr>
                    <w:rFonts w:ascii="Times New Roman" w:hAnsi="Times New Roman" w:cs="Times New Roman"/>
                    <w:b/>
                    <w:spacing w:val="-1"/>
                  </w:rPr>
                </w:rPrChange>
              </w:rPr>
            </w:pPr>
          </w:p>
          <w:p w14:paraId="7BB639D6" w14:textId="77777777" w:rsidR="00EB44CE" w:rsidRPr="00AF4D94" w:rsidRDefault="00EB44CE" w:rsidP="00802A55">
            <w:pPr>
              <w:pStyle w:val="TableParagraph"/>
              <w:keepNext/>
              <w:spacing w:line="241" w:lineRule="auto"/>
              <w:ind w:left="142" w:right="-11"/>
              <w:rPr>
                <w:rFonts w:ascii="Times New Roman" w:eastAsia="Times New Roman" w:hAnsi="Times New Roman" w:cs="Times New Roman"/>
              </w:rPr>
            </w:pPr>
            <w:proofErr w:type="spellStart"/>
            <w:r w:rsidRPr="00AF4D94">
              <w:rPr>
                <w:rFonts w:ascii="Times New Roman" w:hAnsi="Times New Roman" w:cs="Times New Roman"/>
                <w:b/>
                <w:spacing w:val="-1"/>
              </w:rPr>
              <w:t>Papildomas</w:t>
            </w:r>
            <w:proofErr w:type="spellEnd"/>
            <w:r w:rsidRPr="00AF4D94">
              <w:rPr>
                <w:rFonts w:ascii="Times New Roman" w:hAnsi="Times New Roman" w:cs="Times New Roman"/>
                <w:b/>
                <w:spacing w:val="-1"/>
              </w:rPr>
              <w:t xml:space="preserve"> </w:t>
            </w:r>
            <w:proofErr w:type="spellStart"/>
            <w:r w:rsidRPr="00AF4D94">
              <w:rPr>
                <w:rFonts w:ascii="Times New Roman" w:hAnsi="Times New Roman" w:cs="Times New Roman"/>
                <w:b/>
                <w:spacing w:val="-1"/>
              </w:rPr>
              <w:t>gydymas</w:t>
            </w:r>
            <w:proofErr w:type="spellEnd"/>
            <w:r w:rsidRPr="00AF4D94">
              <w:rPr>
                <w:rFonts w:ascii="Times New Roman" w:hAnsi="Times New Roman" w:cs="Times New Roman"/>
                <w:b/>
                <w:spacing w:val="-1"/>
              </w:rPr>
              <w:t xml:space="preserve">: </w:t>
            </w:r>
            <w:r w:rsidRPr="00024157">
              <w:rPr>
                <w:rFonts w:ascii="Times New Roman" w:hAnsi="Times New Roman" w:cs="Times New Roman"/>
                <w:bCs/>
                <w:spacing w:val="-1"/>
              </w:rPr>
              <w:t>po 50</w:t>
            </w:r>
            <w:r>
              <w:rPr>
                <w:rFonts w:ascii="Times New Roman" w:hAnsi="Times New Roman" w:cs="Times New Roman"/>
                <w:bCs/>
                <w:spacing w:val="-1"/>
              </w:rPr>
              <w:t> </w:t>
            </w:r>
            <w:r w:rsidRPr="00024157">
              <w:rPr>
                <w:rFonts w:ascii="Times New Roman" w:hAnsi="Times New Roman" w:cs="Times New Roman"/>
                <w:bCs/>
                <w:spacing w:val="-1"/>
              </w:rPr>
              <w:t xml:space="preserve">mg du </w:t>
            </w:r>
            <w:proofErr w:type="spellStart"/>
            <w:r w:rsidRPr="00024157">
              <w:rPr>
                <w:rFonts w:ascii="Times New Roman" w:hAnsi="Times New Roman" w:cs="Times New Roman"/>
                <w:bCs/>
                <w:spacing w:val="-1"/>
              </w:rPr>
              <w:t>kartus</w:t>
            </w:r>
            <w:proofErr w:type="spellEnd"/>
            <w:r w:rsidRPr="00024157">
              <w:rPr>
                <w:rFonts w:ascii="Times New Roman" w:hAnsi="Times New Roman" w:cs="Times New Roman"/>
                <w:bCs/>
                <w:spacing w:val="-1"/>
              </w:rPr>
              <w:t xml:space="preserve"> per </w:t>
            </w:r>
            <w:proofErr w:type="spellStart"/>
            <w:r w:rsidRPr="00024157">
              <w:rPr>
                <w:rFonts w:ascii="Times New Roman" w:hAnsi="Times New Roman" w:cs="Times New Roman"/>
                <w:bCs/>
                <w:spacing w:val="-1"/>
              </w:rPr>
              <w:t>parą</w:t>
            </w:r>
            <w:proofErr w:type="spellEnd"/>
            <w:r w:rsidRPr="00024157">
              <w:rPr>
                <w:rFonts w:ascii="Times New Roman" w:hAnsi="Times New Roman" w:cs="Times New Roman"/>
                <w:bCs/>
                <w:spacing w:val="-1"/>
              </w:rPr>
              <w:t xml:space="preserve"> (100</w:t>
            </w:r>
            <w:r>
              <w:rPr>
                <w:rFonts w:ascii="Times New Roman" w:hAnsi="Times New Roman" w:cs="Times New Roman"/>
                <w:bCs/>
                <w:spacing w:val="-1"/>
              </w:rPr>
              <w:t> </w:t>
            </w:r>
            <w:r w:rsidRPr="00024157">
              <w:rPr>
                <w:rFonts w:ascii="Times New Roman" w:hAnsi="Times New Roman" w:cs="Times New Roman"/>
                <w:bCs/>
                <w:spacing w:val="-1"/>
              </w:rPr>
              <w:t xml:space="preserve">mg per </w:t>
            </w:r>
            <w:proofErr w:type="spellStart"/>
            <w:r w:rsidRPr="00024157">
              <w:rPr>
                <w:rFonts w:ascii="Times New Roman" w:hAnsi="Times New Roman" w:cs="Times New Roman"/>
                <w:bCs/>
                <w:spacing w:val="-1"/>
              </w:rPr>
              <w:t>parą</w:t>
            </w:r>
            <w:proofErr w:type="spellEnd"/>
            <w:r w:rsidRPr="00024157">
              <w:rPr>
                <w:rFonts w:ascii="Times New Roman" w:hAnsi="Times New Roman" w:cs="Times New Roman"/>
                <w:bCs/>
                <w:spacing w:val="-1"/>
              </w:rPr>
              <w:t>)</w:t>
            </w:r>
          </w:p>
        </w:tc>
        <w:tc>
          <w:tcPr>
            <w:tcW w:w="1559" w:type="dxa"/>
          </w:tcPr>
          <w:p w14:paraId="18D5C0A7" w14:textId="77777777" w:rsidR="00EB44CE" w:rsidRPr="00AF4D94" w:rsidRDefault="00EB44CE" w:rsidP="00802A55">
            <w:pPr>
              <w:pStyle w:val="Default"/>
              <w:keepNext/>
              <w:ind w:left="142"/>
              <w:rPr>
                <w:sz w:val="22"/>
                <w:szCs w:val="22"/>
              </w:rPr>
            </w:pPr>
            <w:r w:rsidRPr="00AF4D94">
              <w:rPr>
                <w:sz w:val="22"/>
                <w:szCs w:val="22"/>
              </w:rPr>
              <w:t xml:space="preserve">Po 50 mg du kartus per parą (100 mg per parą) savaitės intervalais </w:t>
            </w:r>
          </w:p>
          <w:p w14:paraId="5B4C8E86" w14:textId="77777777" w:rsidR="00EB44CE" w:rsidRPr="00AF4D94" w:rsidRDefault="00EB44CE" w:rsidP="00802A55">
            <w:pPr>
              <w:pStyle w:val="TableParagraph"/>
              <w:keepNext/>
              <w:ind w:left="142" w:right="189"/>
              <w:rPr>
                <w:rFonts w:ascii="Times New Roman" w:eastAsia="Times New Roman" w:hAnsi="Times New Roman" w:cs="Times New Roman"/>
              </w:rPr>
            </w:pPr>
          </w:p>
        </w:tc>
        <w:tc>
          <w:tcPr>
            <w:tcW w:w="3850" w:type="dxa"/>
          </w:tcPr>
          <w:p w14:paraId="23048BF0" w14:textId="77777777" w:rsidR="00EB44CE" w:rsidRPr="00AF4D94" w:rsidRDefault="00EB44CE" w:rsidP="00802A55">
            <w:pPr>
              <w:pStyle w:val="Default"/>
              <w:keepNext/>
              <w:ind w:left="142"/>
              <w:rPr>
                <w:sz w:val="22"/>
                <w:szCs w:val="22"/>
              </w:rPr>
            </w:pPr>
            <w:r w:rsidRPr="00AF4D94">
              <w:rPr>
                <w:b/>
                <w:bCs/>
                <w:sz w:val="22"/>
                <w:szCs w:val="22"/>
              </w:rPr>
              <w:t xml:space="preserve">Monoterapija: </w:t>
            </w:r>
            <w:r w:rsidRPr="00AF4D94">
              <w:rPr>
                <w:sz w:val="22"/>
                <w:szCs w:val="22"/>
              </w:rPr>
              <w:t>iki po 300</w:t>
            </w:r>
            <w:r>
              <w:rPr>
                <w:sz w:val="22"/>
                <w:szCs w:val="22"/>
              </w:rPr>
              <w:t> </w:t>
            </w:r>
            <w:r w:rsidRPr="00AF4D94">
              <w:rPr>
                <w:sz w:val="22"/>
                <w:szCs w:val="22"/>
              </w:rPr>
              <w:t>mg du kartus per parą (600</w:t>
            </w:r>
            <w:r>
              <w:rPr>
                <w:sz w:val="22"/>
                <w:szCs w:val="22"/>
              </w:rPr>
              <w:t> </w:t>
            </w:r>
            <w:r w:rsidRPr="00AF4D94">
              <w:rPr>
                <w:sz w:val="22"/>
                <w:szCs w:val="22"/>
              </w:rPr>
              <w:t xml:space="preserve">mg per parą) </w:t>
            </w:r>
          </w:p>
          <w:p w14:paraId="00794730" w14:textId="77777777" w:rsidR="00EB44CE" w:rsidRPr="00213FFB" w:rsidRDefault="00EB44CE" w:rsidP="00802A55">
            <w:pPr>
              <w:pStyle w:val="TableParagraph"/>
              <w:keepNext/>
              <w:spacing w:line="252" w:lineRule="exact"/>
              <w:ind w:left="142"/>
              <w:rPr>
                <w:rFonts w:ascii="Times New Roman" w:hAnsi="Times New Roman" w:cs="Times New Roman"/>
                <w:b/>
                <w:bCs/>
                <w:lang w:val="nl-NL"/>
                <w:rPrChange w:id="43" w:author="MAH review_SC" w:date="2025-05-14T10:52:00Z" w16du:dateUtc="2025-05-14T05:22:00Z">
                  <w:rPr>
                    <w:rFonts w:ascii="Times New Roman" w:hAnsi="Times New Roman" w:cs="Times New Roman"/>
                    <w:b/>
                    <w:bCs/>
                  </w:rPr>
                </w:rPrChange>
              </w:rPr>
            </w:pPr>
          </w:p>
          <w:p w14:paraId="47ACBD7A" w14:textId="77777777" w:rsidR="00EB44CE" w:rsidRPr="00AF4D94" w:rsidRDefault="00EB44CE" w:rsidP="00802A55">
            <w:pPr>
              <w:pStyle w:val="TableParagraph"/>
              <w:keepNext/>
              <w:spacing w:line="252" w:lineRule="exact"/>
              <w:ind w:left="142"/>
              <w:rPr>
                <w:rFonts w:ascii="Times New Roman" w:eastAsia="Times New Roman" w:hAnsi="Times New Roman" w:cs="Times New Roman"/>
              </w:rPr>
            </w:pPr>
            <w:proofErr w:type="spellStart"/>
            <w:r w:rsidRPr="00AF4D94">
              <w:rPr>
                <w:rFonts w:ascii="Times New Roman" w:hAnsi="Times New Roman" w:cs="Times New Roman"/>
                <w:b/>
                <w:bCs/>
              </w:rPr>
              <w:t>Papildomas</w:t>
            </w:r>
            <w:proofErr w:type="spellEnd"/>
            <w:r w:rsidRPr="00AF4D94">
              <w:rPr>
                <w:rFonts w:ascii="Times New Roman" w:hAnsi="Times New Roman" w:cs="Times New Roman"/>
                <w:b/>
                <w:bCs/>
              </w:rPr>
              <w:t xml:space="preserve"> </w:t>
            </w:r>
            <w:proofErr w:type="spellStart"/>
            <w:r w:rsidRPr="00AF4D94">
              <w:rPr>
                <w:rFonts w:ascii="Times New Roman" w:hAnsi="Times New Roman" w:cs="Times New Roman"/>
                <w:b/>
                <w:bCs/>
              </w:rPr>
              <w:t>gydymas</w:t>
            </w:r>
            <w:proofErr w:type="spellEnd"/>
            <w:r w:rsidRPr="00AF4D94">
              <w:rPr>
                <w:rFonts w:ascii="Times New Roman" w:hAnsi="Times New Roman" w:cs="Times New Roman"/>
                <w:b/>
                <w:bCs/>
              </w:rPr>
              <w:t xml:space="preserve">: </w:t>
            </w:r>
            <w:proofErr w:type="spellStart"/>
            <w:r w:rsidRPr="00AF4D94">
              <w:rPr>
                <w:rFonts w:ascii="Times New Roman" w:hAnsi="Times New Roman" w:cs="Times New Roman"/>
              </w:rPr>
              <w:t>iki</w:t>
            </w:r>
            <w:proofErr w:type="spellEnd"/>
            <w:r w:rsidRPr="00AF4D94">
              <w:rPr>
                <w:rFonts w:ascii="Times New Roman" w:hAnsi="Times New Roman" w:cs="Times New Roman"/>
              </w:rPr>
              <w:t xml:space="preserve"> po 200</w:t>
            </w:r>
            <w:r>
              <w:rPr>
                <w:rFonts w:ascii="Times New Roman" w:hAnsi="Times New Roman" w:cs="Times New Roman"/>
              </w:rPr>
              <w:t> </w:t>
            </w:r>
            <w:r w:rsidRPr="00AF4D94">
              <w:rPr>
                <w:rFonts w:ascii="Times New Roman" w:hAnsi="Times New Roman" w:cs="Times New Roman"/>
              </w:rPr>
              <w:t xml:space="preserve">mg du </w:t>
            </w:r>
            <w:proofErr w:type="spellStart"/>
            <w:r w:rsidRPr="00AF4D94">
              <w:rPr>
                <w:rFonts w:ascii="Times New Roman" w:hAnsi="Times New Roman" w:cs="Times New Roman"/>
              </w:rPr>
              <w:t>kartus</w:t>
            </w:r>
            <w:proofErr w:type="spellEnd"/>
            <w:r w:rsidRPr="00AF4D94">
              <w:rPr>
                <w:rFonts w:ascii="Times New Roman" w:hAnsi="Times New Roman" w:cs="Times New Roman"/>
              </w:rPr>
              <w:t xml:space="preserve"> per </w:t>
            </w:r>
            <w:proofErr w:type="spellStart"/>
            <w:r w:rsidRPr="00AF4D94">
              <w:rPr>
                <w:rFonts w:ascii="Times New Roman" w:hAnsi="Times New Roman" w:cs="Times New Roman"/>
              </w:rPr>
              <w:t>parą</w:t>
            </w:r>
            <w:proofErr w:type="spellEnd"/>
            <w:r w:rsidRPr="00AF4D94">
              <w:rPr>
                <w:rFonts w:ascii="Times New Roman" w:hAnsi="Times New Roman" w:cs="Times New Roman"/>
              </w:rPr>
              <w:t xml:space="preserve"> (400</w:t>
            </w:r>
            <w:r>
              <w:rPr>
                <w:rFonts w:ascii="Times New Roman" w:hAnsi="Times New Roman" w:cs="Times New Roman"/>
              </w:rPr>
              <w:t> </w:t>
            </w:r>
            <w:r w:rsidRPr="00AF4D94">
              <w:rPr>
                <w:rFonts w:ascii="Times New Roman" w:hAnsi="Times New Roman" w:cs="Times New Roman"/>
              </w:rPr>
              <w:t xml:space="preserve">mg per </w:t>
            </w:r>
            <w:proofErr w:type="spellStart"/>
            <w:r w:rsidRPr="00AF4D94">
              <w:rPr>
                <w:rFonts w:ascii="Times New Roman" w:hAnsi="Times New Roman" w:cs="Times New Roman"/>
              </w:rPr>
              <w:t>parą</w:t>
            </w:r>
            <w:proofErr w:type="spellEnd"/>
            <w:r w:rsidRPr="00AF4D94">
              <w:rPr>
                <w:rFonts w:ascii="Times New Roman" w:hAnsi="Times New Roman" w:cs="Times New Roman"/>
              </w:rPr>
              <w:t xml:space="preserve">) </w:t>
            </w:r>
          </w:p>
        </w:tc>
      </w:tr>
      <w:tr w:rsidR="00EB44CE" w:rsidRPr="00AF4D94" w14:paraId="1924A1CD" w14:textId="77777777" w:rsidTr="00802A55">
        <w:trPr>
          <w:trHeight w:hRule="exact" w:val="854"/>
        </w:trPr>
        <w:tc>
          <w:tcPr>
            <w:tcW w:w="8954" w:type="dxa"/>
            <w:gridSpan w:val="3"/>
          </w:tcPr>
          <w:p w14:paraId="63A95746" w14:textId="77777777" w:rsidR="00EB44CE" w:rsidRPr="00AF4D94" w:rsidRDefault="00EB44CE" w:rsidP="00802A55">
            <w:pPr>
              <w:pStyle w:val="Default"/>
              <w:ind w:left="142"/>
              <w:rPr>
                <w:sz w:val="22"/>
                <w:szCs w:val="22"/>
              </w:rPr>
            </w:pPr>
            <w:r w:rsidRPr="00AF4D94">
              <w:rPr>
                <w:b/>
                <w:bCs/>
                <w:sz w:val="22"/>
                <w:szCs w:val="22"/>
              </w:rPr>
              <w:t xml:space="preserve">Alternatyvus pradinis dozavimas* </w:t>
            </w:r>
            <w:r w:rsidRPr="00AF4D94">
              <w:rPr>
                <w:sz w:val="22"/>
                <w:szCs w:val="22"/>
              </w:rPr>
              <w:t>(jei taikoma)</w:t>
            </w:r>
            <w:r w:rsidRPr="00AF4D94">
              <w:rPr>
                <w:b/>
                <w:bCs/>
                <w:sz w:val="22"/>
                <w:szCs w:val="22"/>
              </w:rPr>
              <w:t xml:space="preserve">: </w:t>
            </w:r>
          </w:p>
          <w:p w14:paraId="7285FC15" w14:textId="77777777" w:rsidR="00EB44CE" w:rsidRPr="00AF4D94" w:rsidRDefault="00EB44CE" w:rsidP="00802A55">
            <w:pPr>
              <w:keepNext/>
              <w:widowControl w:val="0"/>
              <w:tabs>
                <w:tab w:val="left" w:pos="427"/>
              </w:tabs>
              <w:spacing w:line="240" w:lineRule="auto"/>
              <w:ind w:left="142" w:right="209"/>
            </w:pPr>
            <w:r w:rsidRPr="00AF4D94">
              <w:rPr>
                <w:szCs w:val="22"/>
              </w:rPr>
              <w:t>200</w:t>
            </w:r>
            <w:r>
              <w:rPr>
                <w:szCs w:val="22"/>
              </w:rPr>
              <w:t xml:space="preserve"> </w:t>
            </w:r>
            <w:r w:rsidRPr="00AF4D94">
              <w:rPr>
                <w:szCs w:val="22"/>
              </w:rPr>
              <w:t>mg viena įsotinamoji dozė, po jos skiriant po 100</w:t>
            </w:r>
            <w:r>
              <w:rPr>
                <w:szCs w:val="22"/>
              </w:rPr>
              <w:t> </w:t>
            </w:r>
            <w:r w:rsidRPr="00AF4D94">
              <w:rPr>
                <w:szCs w:val="22"/>
              </w:rPr>
              <w:t>mg du kartus per parą (200</w:t>
            </w:r>
            <w:r>
              <w:rPr>
                <w:szCs w:val="22"/>
              </w:rPr>
              <w:t> </w:t>
            </w:r>
            <w:r w:rsidRPr="00AF4D94">
              <w:rPr>
                <w:szCs w:val="22"/>
              </w:rPr>
              <w:t xml:space="preserve">mg per parą) </w:t>
            </w:r>
          </w:p>
        </w:tc>
      </w:tr>
      <w:tr w:rsidR="00EB44CE" w:rsidRPr="00AF4D94" w14:paraId="39DD7B42" w14:textId="77777777" w:rsidTr="00802A55">
        <w:trPr>
          <w:trHeight w:hRule="exact" w:val="854"/>
        </w:trPr>
        <w:tc>
          <w:tcPr>
            <w:tcW w:w="8954" w:type="dxa"/>
            <w:gridSpan w:val="3"/>
          </w:tcPr>
          <w:p w14:paraId="2D5FE5CE" w14:textId="77777777" w:rsidR="00EB44CE" w:rsidRPr="00AF4D94" w:rsidRDefault="00EB44CE" w:rsidP="00802A55">
            <w:pPr>
              <w:pStyle w:val="Default"/>
              <w:ind w:left="142"/>
              <w:rPr>
                <w:sz w:val="16"/>
                <w:szCs w:val="16"/>
              </w:rPr>
            </w:pPr>
            <w:r w:rsidRPr="00AF4D94">
              <w:rPr>
                <w:sz w:val="16"/>
                <w:szCs w:val="16"/>
              </w:rPr>
              <w:t xml:space="preserve">* Įsotinamoji dozė gali būti skiriama pacientams tais atvejais, kai gydytojas nustato, jog reikalinga greitai pasiekti pastovią lakozamido koncentraciją kraujo plazmoje ir gydomąjį poveikį. Įsotinamoji dozė turi būti skiriama prižiūrint gydytojui, atsižvelgiant į galimą sunkios širdies aritmijos ir nepageidaujamų centrinės nervų sistemos reakcijų pasireiškimo dažnio padidėjimą (žr. 4.8 skyrių). Įsotinamosios dozės skyrimas, esant ūminėms būklėms, tokioms kaip epilepsinė būklė, nebuvo tirtas. </w:t>
            </w:r>
          </w:p>
          <w:p w14:paraId="52FFC961" w14:textId="77777777" w:rsidR="00EB44CE" w:rsidRPr="00AF4D94" w:rsidRDefault="00EB44CE" w:rsidP="00802A55">
            <w:pPr>
              <w:pStyle w:val="Default"/>
              <w:ind w:left="142"/>
              <w:rPr>
                <w:b/>
                <w:bCs/>
                <w:sz w:val="22"/>
                <w:szCs w:val="22"/>
              </w:rPr>
            </w:pPr>
          </w:p>
        </w:tc>
      </w:tr>
    </w:tbl>
    <w:p w14:paraId="16D5B69D" w14:textId="77777777" w:rsidR="00EB44CE" w:rsidRDefault="00EB44CE" w:rsidP="00ED3A95">
      <w:pPr>
        <w:tabs>
          <w:tab w:val="left" w:pos="0"/>
          <w:tab w:val="left" w:pos="450"/>
          <w:tab w:val="left" w:pos="720"/>
          <w:tab w:val="left" w:pos="1080"/>
          <w:tab w:val="left" w:pos="1260"/>
          <w:tab w:val="left" w:pos="1530"/>
          <w:tab w:val="left" w:pos="2880"/>
        </w:tabs>
        <w:spacing w:line="240" w:lineRule="auto"/>
        <w:rPr>
          <w:szCs w:val="22"/>
        </w:rPr>
      </w:pPr>
    </w:p>
    <w:tbl>
      <w:tblPr>
        <w:tblpPr w:leftFromText="180" w:rightFromText="180" w:vertAnchor="text" w:horzAnchor="margin"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45"/>
        <w:gridCol w:w="1559"/>
        <w:gridCol w:w="3850"/>
      </w:tblGrid>
      <w:tr w:rsidR="00EB44CE" w:rsidRPr="00AF4D94" w14:paraId="2A98D1AA" w14:textId="77777777" w:rsidTr="00802A55">
        <w:trPr>
          <w:trHeight w:val="521"/>
        </w:trPr>
        <w:tc>
          <w:tcPr>
            <w:tcW w:w="8954" w:type="dxa"/>
            <w:gridSpan w:val="3"/>
          </w:tcPr>
          <w:p w14:paraId="24AD6217" w14:textId="77777777" w:rsidR="00EB44CE" w:rsidRPr="00213FFB" w:rsidRDefault="00EB44CE" w:rsidP="00802A55">
            <w:pPr>
              <w:pStyle w:val="TableParagraph"/>
              <w:keepNext/>
              <w:spacing w:line="251" w:lineRule="exact"/>
              <w:ind w:left="142"/>
              <w:rPr>
                <w:rFonts w:ascii="Times New Roman" w:eastAsia="Times New Roman" w:hAnsi="Times New Roman" w:cs="Times New Roman"/>
                <w:lang w:val="lt-LT"/>
                <w:rPrChange w:id="44" w:author="MAH review_SC" w:date="2025-05-14T10:52:00Z" w16du:dateUtc="2025-05-14T05:22:00Z">
                  <w:rPr>
                    <w:rFonts w:ascii="Times New Roman" w:eastAsia="Times New Roman" w:hAnsi="Times New Roman" w:cs="Times New Roman"/>
                  </w:rPr>
                </w:rPrChange>
              </w:rPr>
            </w:pPr>
            <w:r w:rsidRPr="00024157">
              <w:rPr>
                <w:rFonts w:ascii="Times New Roman" w:eastAsia="Times New Roman" w:hAnsi="Times New Roman" w:cs="Times New Roman"/>
                <w:b/>
                <w:bCs/>
                <w:color w:val="000000"/>
                <w:lang w:val="lt-LT" w:eastAsia="lt-LT"/>
              </w:rPr>
              <w:t>Vaikai nuo 2 metų amžiaus ir paaugliai, sveriantys mažiau nei 50</w:t>
            </w:r>
            <w:r>
              <w:rPr>
                <w:rFonts w:ascii="Times New Roman" w:eastAsia="Times New Roman" w:hAnsi="Times New Roman" w:cs="Times New Roman"/>
                <w:b/>
                <w:bCs/>
                <w:color w:val="000000"/>
                <w:lang w:val="lt-LT" w:eastAsia="lt-LT"/>
              </w:rPr>
              <w:t> </w:t>
            </w:r>
            <w:r w:rsidRPr="00024157">
              <w:rPr>
                <w:rFonts w:ascii="Times New Roman" w:eastAsia="Times New Roman" w:hAnsi="Times New Roman" w:cs="Times New Roman"/>
                <w:b/>
                <w:bCs/>
                <w:color w:val="000000"/>
                <w:lang w:val="lt-LT" w:eastAsia="lt-LT"/>
              </w:rPr>
              <w:t>kg</w:t>
            </w:r>
          </w:p>
        </w:tc>
      </w:tr>
      <w:tr w:rsidR="00EB44CE" w:rsidRPr="00AF4D94" w14:paraId="4BBD6894" w14:textId="77777777" w:rsidTr="00802A55">
        <w:trPr>
          <w:trHeight w:hRule="exact" w:val="768"/>
        </w:trPr>
        <w:tc>
          <w:tcPr>
            <w:tcW w:w="3545" w:type="dxa"/>
          </w:tcPr>
          <w:p w14:paraId="43B04145" w14:textId="77777777" w:rsidR="00EB44CE" w:rsidRPr="00AF4D94" w:rsidRDefault="00EB44CE" w:rsidP="00802A55">
            <w:pPr>
              <w:pStyle w:val="Default"/>
              <w:keepNext/>
              <w:ind w:left="142"/>
              <w:rPr>
                <w:sz w:val="22"/>
                <w:szCs w:val="22"/>
              </w:rPr>
            </w:pPr>
            <w:r w:rsidRPr="00AF4D94">
              <w:rPr>
                <w:b/>
                <w:bCs/>
                <w:sz w:val="22"/>
                <w:szCs w:val="22"/>
              </w:rPr>
              <w:t xml:space="preserve">Pradinė dozė </w:t>
            </w:r>
          </w:p>
          <w:p w14:paraId="5BC4DE17" w14:textId="77777777" w:rsidR="00EB44CE" w:rsidRPr="00AF4D94" w:rsidRDefault="00EB44CE" w:rsidP="00802A55">
            <w:pPr>
              <w:pStyle w:val="TableParagraph"/>
              <w:keepNext/>
              <w:spacing w:line="251" w:lineRule="exact"/>
              <w:ind w:left="142"/>
              <w:rPr>
                <w:rFonts w:ascii="Times New Roman" w:eastAsia="Times New Roman" w:hAnsi="Times New Roman" w:cs="Times New Roman"/>
              </w:rPr>
            </w:pPr>
          </w:p>
        </w:tc>
        <w:tc>
          <w:tcPr>
            <w:tcW w:w="1559" w:type="dxa"/>
          </w:tcPr>
          <w:p w14:paraId="2A88F305" w14:textId="77777777" w:rsidR="00EB44CE" w:rsidRPr="00AF4D94" w:rsidRDefault="00EB44CE" w:rsidP="00802A55">
            <w:pPr>
              <w:pStyle w:val="Default"/>
              <w:keepNext/>
              <w:ind w:left="142"/>
              <w:rPr>
                <w:sz w:val="22"/>
                <w:szCs w:val="22"/>
              </w:rPr>
            </w:pPr>
            <w:r w:rsidRPr="00AF4D94">
              <w:rPr>
                <w:b/>
                <w:bCs/>
                <w:sz w:val="22"/>
                <w:szCs w:val="22"/>
              </w:rPr>
              <w:t xml:space="preserve">Titravimas (laipsniškas didinimas) </w:t>
            </w:r>
          </w:p>
          <w:p w14:paraId="62DFD869" w14:textId="77777777" w:rsidR="00EB44CE" w:rsidRPr="00AF4D94" w:rsidRDefault="00EB44CE" w:rsidP="00802A55">
            <w:pPr>
              <w:pStyle w:val="TableParagraph"/>
              <w:keepNext/>
              <w:ind w:left="142" w:right="243"/>
              <w:rPr>
                <w:rFonts w:ascii="Times New Roman" w:eastAsia="Times New Roman" w:hAnsi="Times New Roman" w:cs="Times New Roman"/>
              </w:rPr>
            </w:pPr>
          </w:p>
        </w:tc>
        <w:tc>
          <w:tcPr>
            <w:tcW w:w="3850" w:type="dxa"/>
          </w:tcPr>
          <w:p w14:paraId="407E2CEE" w14:textId="77777777" w:rsidR="00EB44CE" w:rsidRPr="00AF4D94" w:rsidRDefault="00EB44CE" w:rsidP="00802A55">
            <w:pPr>
              <w:pStyle w:val="Default"/>
              <w:keepNext/>
              <w:ind w:left="142"/>
              <w:rPr>
                <w:sz w:val="22"/>
                <w:szCs w:val="22"/>
              </w:rPr>
            </w:pPr>
            <w:r w:rsidRPr="00AF4D94">
              <w:rPr>
                <w:b/>
                <w:bCs/>
                <w:sz w:val="22"/>
                <w:szCs w:val="22"/>
              </w:rPr>
              <w:t xml:space="preserve">Didžiausia rekomenduojama dozė </w:t>
            </w:r>
          </w:p>
          <w:p w14:paraId="438E78CF" w14:textId="77777777" w:rsidR="00EB44CE" w:rsidRPr="00AF4D94" w:rsidRDefault="00EB44CE" w:rsidP="00802A55">
            <w:pPr>
              <w:pStyle w:val="TableParagraph"/>
              <w:keepNext/>
              <w:spacing w:line="251" w:lineRule="exact"/>
              <w:ind w:left="142"/>
              <w:rPr>
                <w:rFonts w:ascii="Times New Roman" w:eastAsia="Times New Roman" w:hAnsi="Times New Roman" w:cs="Times New Roman"/>
              </w:rPr>
            </w:pPr>
          </w:p>
        </w:tc>
      </w:tr>
      <w:tr w:rsidR="00EB44CE" w:rsidRPr="00AF4D94" w14:paraId="6CF27CFF" w14:textId="77777777" w:rsidTr="00802A55">
        <w:trPr>
          <w:trHeight w:hRule="exact" w:val="2142"/>
        </w:trPr>
        <w:tc>
          <w:tcPr>
            <w:tcW w:w="3545" w:type="dxa"/>
            <w:vMerge w:val="restart"/>
          </w:tcPr>
          <w:p w14:paraId="3C61C544" w14:textId="77777777" w:rsidR="00EB44CE" w:rsidRPr="00024157" w:rsidRDefault="00EB44CE" w:rsidP="00802A55">
            <w:pPr>
              <w:pStyle w:val="TableParagraph"/>
              <w:keepNext/>
              <w:spacing w:line="241" w:lineRule="auto"/>
              <w:ind w:left="142" w:right="250"/>
              <w:rPr>
                <w:rFonts w:ascii="Times New Roman" w:hAnsi="Times New Roman" w:cs="Times New Roman"/>
                <w:b/>
                <w:spacing w:val="-1"/>
              </w:rPr>
            </w:pPr>
            <w:proofErr w:type="spellStart"/>
            <w:r w:rsidRPr="00024157">
              <w:rPr>
                <w:rFonts w:ascii="Times New Roman" w:hAnsi="Times New Roman" w:cs="Times New Roman"/>
                <w:b/>
                <w:spacing w:val="-1"/>
              </w:rPr>
              <w:t>Monoterapija</w:t>
            </w:r>
            <w:proofErr w:type="spellEnd"/>
            <w:r w:rsidRPr="00024157">
              <w:rPr>
                <w:rFonts w:ascii="Times New Roman" w:hAnsi="Times New Roman" w:cs="Times New Roman"/>
                <w:b/>
                <w:spacing w:val="-1"/>
              </w:rPr>
              <w:t xml:space="preserve"> </w:t>
            </w:r>
            <w:proofErr w:type="spellStart"/>
            <w:r w:rsidRPr="00024157">
              <w:rPr>
                <w:rFonts w:ascii="Times New Roman" w:hAnsi="Times New Roman" w:cs="Times New Roman"/>
                <w:b/>
                <w:spacing w:val="-1"/>
              </w:rPr>
              <w:t>ir</w:t>
            </w:r>
            <w:proofErr w:type="spellEnd"/>
            <w:r w:rsidRPr="00024157">
              <w:rPr>
                <w:rFonts w:ascii="Times New Roman" w:hAnsi="Times New Roman" w:cs="Times New Roman"/>
                <w:b/>
                <w:spacing w:val="-1"/>
              </w:rPr>
              <w:t xml:space="preserve"> </w:t>
            </w:r>
            <w:proofErr w:type="spellStart"/>
            <w:r w:rsidRPr="00024157">
              <w:rPr>
                <w:rFonts w:ascii="Times New Roman" w:hAnsi="Times New Roman" w:cs="Times New Roman"/>
                <w:b/>
                <w:spacing w:val="-1"/>
              </w:rPr>
              <w:t>papildomas</w:t>
            </w:r>
            <w:proofErr w:type="spellEnd"/>
            <w:r w:rsidRPr="00024157">
              <w:rPr>
                <w:rFonts w:ascii="Times New Roman" w:hAnsi="Times New Roman" w:cs="Times New Roman"/>
                <w:b/>
                <w:spacing w:val="-1"/>
              </w:rPr>
              <w:t xml:space="preserve"> </w:t>
            </w:r>
            <w:proofErr w:type="spellStart"/>
            <w:r w:rsidRPr="00024157">
              <w:rPr>
                <w:rFonts w:ascii="Times New Roman" w:hAnsi="Times New Roman" w:cs="Times New Roman"/>
                <w:b/>
                <w:spacing w:val="-1"/>
              </w:rPr>
              <w:t>gydymas</w:t>
            </w:r>
            <w:proofErr w:type="spellEnd"/>
            <w:r w:rsidRPr="00024157">
              <w:rPr>
                <w:rFonts w:ascii="Times New Roman" w:hAnsi="Times New Roman" w:cs="Times New Roman"/>
                <w:b/>
                <w:spacing w:val="-1"/>
              </w:rPr>
              <w:t>:</w:t>
            </w:r>
          </w:p>
          <w:p w14:paraId="0DD990D5" w14:textId="77777777" w:rsidR="00EB44CE" w:rsidRPr="00DB5FE9" w:rsidRDefault="00EB44CE" w:rsidP="00802A55">
            <w:pPr>
              <w:pStyle w:val="TableParagraph"/>
              <w:keepNext/>
              <w:spacing w:line="241" w:lineRule="auto"/>
              <w:ind w:left="142" w:right="-11"/>
              <w:rPr>
                <w:rFonts w:ascii="Times New Roman" w:eastAsia="Times New Roman" w:hAnsi="Times New Roman" w:cs="Times New Roman"/>
                <w:bCs/>
              </w:rPr>
            </w:pPr>
            <w:r w:rsidRPr="00DB5FE9">
              <w:rPr>
                <w:rFonts w:ascii="Times New Roman" w:hAnsi="Times New Roman" w:cs="Times New Roman"/>
                <w:bCs/>
                <w:spacing w:val="-1"/>
              </w:rPr>
              <w:t>po 1</w:t>
            </w:r>
            <w:r>
              <w:rPr>
                <w:rFonts w:ascii="Times New Roman" w:hAnsi="Times New Roman" w:cs="Times New Roman"/>
                <w:bCs/>
                <w:spacing w:val="-1"/>
              </w:rPr>
              <w:t> </w:t>
            </w:r>
            <w:r w:rsidRPr="00DB5FE9">
              <w:rPr>
                <w:rFonts w:ascii="Times New Roman" w:hAnsi="Times New Roman" w:cs="Times New Roman"/>
                <w:bCs/>
                <w:spacing w:val="-1"/>
              </w:rPr>
              <w:t xml:space="preserve">mg/kg du </w:t>
            </w:r>
            <w:proofErr w:type="spellStart"/>
            <w:r w:rsidRPr="00DB5FE9">
              <w:rPr>
                <w:rFonts w:ascii="Times New Roman" w:hAnsi="Times New Roman" w:cs="Times New Roman"/>
                <w:bCs/>
                <w:spacing w:val="-1"/>
              </w:rPr>
              <w:t>kartus</w:t>
            </w:r>
            <w:proofErr w:type="spellEnd"/>
            <w:r w:rsidRPr="00DB5FE9">
              <w:rPr>
                <w:rFonts w:ascii="Times New Roman" w:hAnsi="Times New Roman" w:cs="Times New Roman"/>
                <w:bCs/>
                <w:spacing w:val="-1"/>
              </w:rPr>
              <w:t xml:space="preserve"> per </w:t>
            </w:r>
            <w:proofErr w:type="spellStart"/>
            <w:r w:rsidRPr="00DB5FE9">
              <w:rPr>
                <w:rFonts w:ascii="Times New Roman" w:hAnsi="Times New Roman" w:cs="Times New Roman"/>
                <w:bCs/>
                <w:spacing w:val="-1"/>
              </w:rPr>
              <w:t>parą</w:t>
            </w:r>
            <w:proofErr w:type="spellEnd"/>
            <w:r w:rsidRPr="00DB5FE9">
              <w:rPr>
                <w:rFonts w:ascii="Times New Roman" w:hAnsi="Times New Roman" w:cs="Times New Roman"/>
                <w:bCs/>
                <w:spacing w:val="-1"/>
              </w:rPr>
              <w:t xml:space="preserve"> (2</w:t>
            </w:r>
            <w:r>
              <w:rPr>
                <w:rFonts w:ascii="Times New Roman" w:hAnsi="Times New Roman" w:cs="Times New Roman"/>
                <w:bCs/>
                <w:spacing w:val="-1"/>
              </w:rPr>
              <w:t> </w:t>
            </w:r>
            <w:r w:rsidRPr="00DB5FE9">
              <w:rPr>
                <w:rFonts w:ascii="Times New Roman" w:hAnsi="Times New Roman" w:cs="Times New Roman"/>
                <w:bCs/>
                <w:spacing w:val="-1"/>
              </w:rPr>
              <w:t xml:space="preserve">mg/kg per </w:t>
            </w:r>
            <w:proofErr w:type="spellStart"/>
            <w:r w:rsidRPr="00DB5FE9">
              <w:rPr>
                <w:rFonts w:ascii="Times New Roman" w:hAnsi="Times New Roman" w:cs="Times New Roman"/>
                <w:bCs/>
                <w:spacing w:val="-1"/>
              </w:rPr>
              <w:t>parą</w:t>
            </w:r>
            <w:proofErr w:type="spellEnd"/>
            <w:r w:rsidRPr="00DB5FE9">
              <w:rPr>
                <w:rFonts w:ascii="Times New Roman" w:hAnsi="Times New Roman" w:cs="Times New Roman"/>
                <w:bCs/>
                <w:spacing w:val="-1"/>
              </w:rPr>
              <w:t>)</w:t>
            </w:r>
          </w:p>
        </w:tc>
        <w:tc>
          <w:tcPr>
            <w:tcW w:w="1559" w:type="dxa"/>
            <w:vMerge w:val="restart"/>
          </w:tcPr>
          <w:p w14:paraId="6E95E7A9" w14:textId="77777777" w:rsidR="00EB44CE" w:rsidRPr="00AF4D94" w:rsidRDefault="00EB44CE" w:rsidP="00802A55">
            <w:pPr>
              <w:pStyle w:val="TableParagraph"/>
              <w:keepNext/>
              <w:ind w:left="142" w:right="189"/>
              <w:rPr>
                <w:rFonts w:ascii="Times New Roman" w:eastAsia="Times New Roman" w:hAnsi="Times New Roman" w:cs="Times New Roman"/>
              </w:rPr>
            </w:pPr>
            <w:r w:rsidRPr="00024157">
              <w:rPr>
                <w:rFonts w:ascii="Times New Roman" w:eastAsia="Times New Roman" w:hAnsi="Times New Roman" w:cs="Times New Roman"/>
                <w:color w:val="000000"/>
                <w:lang w:val="lt-LT" w:eastAsia="lt-LT"/>
              </w:rPr>
              <w:t>Po 1</w:t>
            </w:r>
            <w:r>
              <w:rPr>
                <w:rFonts w:ascii="Times New Roman" w:eastAsia="Times New Roman" w:hAnsi="Times New Roman" w:cs="Times New Roman"/>
                <w:color w:val="000000"/>
                <w:lang w:val="lt-LT" w:eastAsia="lt-LT"/>
              </w:rPr>
              <w:t> </w:t>
            </w:r>
            <w:r w:rsidRPr="00024157">
              <w:rPr>
                <w:rFonts w:ascii="Times New Roman" w:eastAsia="Times New Roman" w:hAnsi="Times New Roman" w:cs="Times New Roman"/>
                <w:color w:val="000000"/>
                <w:lang w:val="lt-LT" w:eastAsia="lt-LT"/>
              </w:rPr>
              <w:t>mg/kg du kartus per parą (2</w:t>
            </w:r>
            <w:r>
              <w:rPr>
                <w:rFonts w:ascii="Times New Roman" w:eastAsia="Times New Roman" w:hAnsi="Times New Roman" w:cs="Times New Roman"/>
                <w:color w:val="000000"/>
                <w:lang w:val="lt-LT" w:eastAsia="lt-LT"/>
              </w:rPr>
              <w:t> </w:t>
            </w:r>
            <w:r w:rsidRPr="00024157">
              <w:rPr>
                <w:rFonts w:ascii="Times New Roman" w:eastAsia="Times New Roman" w:hAnsi="Times New Roman" w:cs="Times New Roman"/>
                <w:color w:val="000000"/>
                <w:lang w:val="lt-LT" w:eastAsia="lt-LT"/>
              </w:rPr>
              <w:t>mg/kg per parą) savaitės intervalais</w:t>
            </w:r>
          </w:p>
        </w:tc>
        <w:tc>
          <w:tcPr>
            <w:tcW w:w="3850" w:type="dxa"/>
          </w:tcPr>
          <w:p w14:paraId="07E525A6" w14:textId="77777777" w:rsidR="00EB44CE" w:rsidRPr="00024157" w:rsidRDefault="00EB44CE" w:rsidP="00802A55">
            <w:pPr>
              <w:pStyle w:val="Default"/>
              <w:keepNext/>
              <w:ind w:left="142"/>
              <w:rPr>
                <w:b/>
                <w:bCs/>
                <w:sz w:val="22"/>
                <w:szCs w:val="22"/>
              </w:rPr>
            </w:pPr>
            <w:r w:rsidRPr="00024157">
              <w:rPr>
                <w:b/>
                <w:bCs/>
                <w:sz w:val="22"/>
                <w:szCs w:val="22"/>
              </w:rPr>
              <w:t>Monoterapija:</w:t>
            </w:r>
          </w:p>
          <w:p w14:paraId="7CE21077" w14:textId="77777777" w:rsidR="00EB44CE" w:rsidRPr="00DB5FE9" w:rsidRDefault="00EB44CE" w:rsidP="00EB44CE">
            <w:pPr>
              <w:pStyle w:val="Default"/>
              <w:keepNext/>
              <w:numPr>
                <w:ilvl w:val="0"/>
                <w:numId w:val="58"/>
              </w:numPr>
              <w:ind w:left="421" w:hanging="284"/>
              <w:rPr>
                <w:sz w:val="22"/>
                <w:szCs w:val="22"/>
              </w:rPr>
            </w:pPr>
            <w:r w:rsidRPr="00DB5FE9">
              <w:rPr>
                <w:sz w:val="22"/>
                <w:szCs w:val="22"/>
              </w:rPr>
              <w:t>iki po 6</w:t>
            </w:r>
            <w:r w:rsidRPr="00024157">
              <w:rPr>
                <w:sz w:val="22"/>
                <w:szCs w:val="22"/>
              </w:rPr>
              <w:t> </w:t>
            </w:r>
            <w:r w:rsidRPr="00DB5FE9">
              <w:rPr>
                <w:sz w:val="22"/>
                <w:szCs w:val="22"/>
              </w:rPr>
              <w:t>mg/kg du kartus per parą (12</w:t>
            </w:r>
            <w:r w:rsidRPr="00024157">
              <w:rPr>
                <w:sz w:val="22"/>
                <w:szCs w:val="22"/>
              </w:rPr>
              <w:t> </w:t>
            </w:r>
            <w:r w:rsidRPr="00DB5FE9">
              <w:rPr>
                <w:sz w:val="22"/>
                <w:szCs w:val="22"/>
              </w:rPr>
              <w:t>mg/kg per parą) pacientams, kurių svoris nuo ≥</w:t>
            </w:r>
            <w:r w:rsidRPr="00024157">
              <w:rPr>
                <w:sz w:val="22"/>
                <w:szCs w:val="22"/>
              </w:rPr>
              <w:t> </w:t>
            </w:r>
            <w:r w:rsidRPr="00DB5FE9">
              <w:rPr>
                <w:sz w:val="22"/>
                <w:szCs w:val="22"/>
              </w:rPr>
              <w:t>10 kg iki &lt;</w:t>
            </w:r>
            <w:r w:rsidRPr="00024157">
              <w:rPr>
                <w:sz w:val="22"/>
                <w:szCs w:val="22"/>
              </w:rPr>
              <w:t> </w:t>
            </w:r>
            <w:r w:rsidRPr="00DB5FE9">
              <w:rPr>
                <w:sz w:val="22"/>
                <w:szCs w:val="22"/>
              </w:rPr>
              <w:t>40</w:t>
            </w:r>
            <w:r w:rsidRPr="00024157">
              <w:rPr>
                <w:sz w:val="22"/>
                <w:szCs w:val="22"/>
              </w:rPr>
              <w:t> </w:t>
            </w:r>
            <w:r w:rsidRPr="00DB5FE9">
              <w:rPr>
                <w:sz w:val="22"/>
                <w:szCs w:val="22"/>
              </w:rPr>
              <w:t>kg</w:t>
            </w:r>
          </w:p>
          <w:p w14:paraId="079EAA28" w14:textId="77777777" w:rsidR="00EB44CE" w:rsidRPr="00213FFB" w:rsidRDefault="00EB44CE" w:rsidP="00EB44CE">
            <w:pPr>
              <w:pStyle w:val="TableParagraph"/>
              <w:keepNext/>
              <w:numPr>
                <w:ilvl w:val="0"/>
                <w:numId w:val="58"/>
              </w:numPr>
              <w:spacing w:line="252" w:lineRule="exact"/>
              <w:ind w:left="421" w:hanging="284"/>
              <w:rPr>
                <w:rFonts w:ascii="Times New Roman" w:eastAsia="Times New Roman" w:hAnsi="Times New Roman" w:cs="Times New Roman"/>
                <w:lang w:val="lt-LT"/>
                <w:rPrChange w:id="45" w:author="MAH review_SC" w:date="2025-05-14T10:52:00Z" w16du:dateUtc="2025-05-14T05:22:00Z">
                  <w:rPr>
                    <w:rFonts w:ascii="Times New Roman" w:eastAsia="Times New Roman" w:hAnsi="Times New Roman" w:cs="Times New Roman"/>
                  </w:rPr>
                </w:rPrChange>
              </w:rPr>
            </w:pPr>
            <w:r w:rsidRPr="00213FFB">
              <w:rPr>
                <w:rFonts w:ascii="Times New Roman" w:hAnsi="Times New Roman" w:cs="Times New Roman"/>
                <w:lang w:val="lt-LT"/>
                <w:rPrChange w:id="46" w:author="MAH review_SC" w:date="2025-05-14T10:52:00Z" w16du:dateUtc="2025-05-14T05:22:00Z">
                  <w:rPr>
                    <w:rFonts w:ascii="Times New Roman" w:hAnsi="Times New Roman" w:cs="Times New Roman"/>
                  </w:rPr>
                </w:rPrChange>
              </w:rPr>
              <w:t>iki po 5 mg/kg du kartus per parą (10 mg/kg per parą) pacientams, kurių svoris nuo ≥ 40 kg iki &lt; 50 kg</w:t>
            </w:r>
          </w:p>
        </w:tc>
      </w:tr>
      <w:tr w:rsidR="00EB44CE" w:rsidRPr="00AF4D94" w14:paraId="2EC5E428" w14:textId="77777777" w:rsidTr="00802A55">
        <w:trPr>
          <w:trHeight w:hRule="exact" w:val="2729"/>
        </w:trPr>
        <w:tc>
          <w:tcPr>
            <w:tcW w:w="3545" w:type="dxa"/>
            <w:vMerge/>
          </w:tcPr>
          <w:p w14:paraId="2DB232E1" w14:textId="77777777" w:rsidR="00EB44CE" w:rsidRPr="00213FFB" w:rsidRDefault="00EB44CE" w:rsidP="00802A55">
            <w:pPr>
              <w:pStyle w:val="TableParagraph"/>
              <w:keepNext/>
              <w:spacing w:line="241" w:lineRule="auto"/>
              <w:ind w:left="142" w:right="250"/>
              <w:rPr>
                <w:rFonts w:ascii="Times New Roman" w:hAnsi="Times New Roman" w:cs="Times New Roman"/>
                <w:b/>
                <w:spacing w:val="-1"/>
                <w:lang w:val="lt-LT"/>
                <w:rPrChange w:id="47" w:author="MAH review_SC" w:date="2025-05-14T10:52:00Z" w16du:dateUtc="2025-05-14T05:22:00Z">
                  <w:rPr>
                    <w:rFonts w:ascii="Times New Roman" w:hAnsi="Times New Roman" w:cs="Times New Roman"/>
                    <w:b/>
                    <w:spacing w:val="-1"/>
                  </w:rPr>
                </w:rPrChange>
              </w:rPr>
            </w:pPr>
          </w:p>
        </w:tc>
        <w:tc>
          <w:tcPr>
            <w:tcW w:w="1559" w:type="dxa"/>
            <w:vMerge/>
          </w:tcPr>
          <w:p w14:paraId="2856BF7A" w14:textId="77777777" w:rsidR="00EB44CE" w:rsidRPr="00024157" w:rsidRDefault="00EB44CE" w:rsidP="00802A55">
            <w:pPr>
              <w:pStyle w:val="TableParagraph"/>
              <w:keepNext/>
              <w:ind w:left="142" w:right="189"/>
              <w:rPr>
                <w:rFonts w:ascii="Times New Roman" w:eastAsia="Times New Roman" w:hAnsi="Times New Roman" w:cs="Times New Roman"/>
                <w:color w:val="000000"/>
                <w:lang w:val="lt-LT" w:eastAsia="lt-LT"/>
              </w:rPr>
            </w:pPr>
          </w:p>
        </w:tc>
        <w:tc>
          <w:tcPr>
            <w:tcW w:w="3850" w:type="dxa"/>
          </w:tcPr>
          <w:p w14:paraId="22FC67B7" w14:textId="77777777" w:rsidR="00EB44CE" w:rsidRPr="00BA6A68" w:rsidRDefault="00EB44CE" w:rsidP="00802A55">
            <w:pPr>
              <w:pStyle w:val="Default"/>
              <w:keepNext/>
              <w:ind w:left="142"/>
              <w:rPr>
                <w:b/>
                <w:bCs/>
                <w:sz w:val="22"/>
                <w:szCs w:val="22"/>
              </w:rPr>
            </w:pPr>
            <w:r w:rsidRPr="00BA6A68">
              <w:rPr>
                <w:b/>
                <w:bCs/>
                <w:sz w:val="22"/>
                <w:szCs w:val="22"/>
              </w:rPr>
              <w:t>Papildomas gydymas:</w:t>
            </w:r>
          </w:p>
          <w:p w14:paraId="48239A64" w14:textId="77777777" w:rsidR="00EB44CE" w:rsidRPr="00DB5FE9" w:rsidRDefault="00EB44CE" w:rsidP="00EB44CE">
            <w:pPr>
              <w:pStyle w:val="Default"/>
              <w:keepNext/>
              <w:numPr>
                <w:ilvl w:val="0"/>
                <w:numId w:val="58"/>
              </w:numPr>
              <w:ind w:left="421" w:hanging="284"/>
              <w:rPr>
                <w:sz w:val="22"/>
                <w:szCs w:val="22"/>
              </w:rPr>
            </w:pPr>
            <w:r w:rsidRPr="00DB5FE9">
              <w:rPr>
                <w:sz w:val="22"/>
                <w:szCs w:val="22"/>
              </w:rPr>
              <w:t>iki po 6</w:t>
            </w:r>
            <w:r>
              <w:rPr>
                <w:sz w:val="22"/>
                <w:szCs w:val="22"/>
              </w:rPr>
              <w:t> </w:t>
            </w:r>
            <w:r w:rsidRPr="00DB5FE9">
              <w:rPr>
                <w:sz w:val="22"/>
                <w:szCs w:val="22"/>
              </w:rPr>
              <w:t>mg/kg du kartus per parą (12</w:t>
            </w:r>
            <w:r>
              <w:rPr>
                <w:sz w:val="22"/>
                <w:szCs w:val="22"/>
              </w:rPr>
              <w:t> </w:t>
            </w:r>
            <w:r w:rsidRPr="00DB5FE9">
              <w:rPr>
                <w:sz w:val="22"/>
                <w:szCs w:val="22"/>
              </w:rPr>
              <w:t>mg/kg per parą) pacientams, kurių svoris nuo ≥</w:t>
            </w:r>
            <w:r>
              <w:rPr>
                <w:sz w:val="22"/>
                <w:szCs w:val="22"/>
              </w:rPr>
              <w:t> </w:t>
            </w:r>
            <w:r w:rsidRPr="00DB5FE9">
              <w:rPr>
                <w:sz w:val="22"/>
                <w:szCs w:val="22"/>
              </w:rPr>
              <w:t>10</w:t>
            </w:r>
            <w:r>
              <w:rPr>
                <w:sz w:val="22"/>
                <w:szCs w:val="22"/>
              </w:rPr>
              <w:t> </w:t>
            </w:r>
            <w:r w:rsidRPr="00DB5FE9">
              <w:rPr>
                <w:sz w:val="22"/>
                <w:szCs w:val="22"/>
              </w:rPr>
              <w:t>kg iki &lt;</w:t>
            </w:r>
            <w:r>
              <w:rPr>
                <w:sz w:val="22"/>
                <w:szCs w:val="22"/>
              </w:rPr>
              <w:t> </w:t>
            </w:r>
            <w:r w:rsidRPr="00DB5FE9">
              <w:rPr>
                <w:sz w:val="22"/>
                <w:szCs w:val="22"/>
              </w:rPr>
              <w:t>20</w:t>
            </w:r>
            <w:r>
              <w:rPr>
                <w:sz w:val="22"/>
                <w:szCs w:val="22"/>
              </w:rPr>
              <w:t> </w:t>
            </w:r>
            <w:r w:rsidRPr="00DB5FE9">
              <w:rPr>
                <w:sz w:val="22"/>
                <w:szCs w:val="22"/>
              </w:rPr>
              <w:t>kg</w:t>
            </w:r>
          </w:p>
          <w:p w14:paraId="18E6D00A" w14:textId="77777777" w:rsidR="00EB44CE" w:rsidRPr="00DB5FE9" w:rsidRDefault="00EB44CE" w:rsidP="00EB44CE">
            <w:pPr>
              <w:pStyle w:val="Default"/>
              <w:keepNext/>
              <w:numPr>
                <w:ilvl w:val="0"/>
                <w:numId w:val="58"/>
              </w:numPr>
              <w:ind w:left="421" w:hanging="284"/>
              <w:rPr>
                <w:sz w:val="22"/>
                <w:szCs w:val="22"/>
              </w:rPr>
            </w:pPr>
            <w:r w:rsidRPr="00DB5FE9">
              <w:rPr>
                <w:sz w:val="22"/>
                <w:szCs w:val="22"/>
              </w:rPr>
              <w:t>iki po 5</w:t>
            </w:r>
            <w:r>
              <w:rPr>
                <w:sz w:val="22"/>
                <w:szCs w:val="22"/>
              </w:rPr>
              <w:t> </w:t>
            </w:r>
            <w:r w:rsidRPr="00DB5FE9">
              <w:rPr>
                <w:sz w:val="22"/>
                <w:szCs w:val="22"/>
              </w:rPr>
              <w:t>mg/kg du kartus per parą (10</w:t>
            </w:r>
            <w:r>
              <w:rPr>
                <w:sz w:val="22"/>
                <w:szCs w:val="22"/>
              </w:rPr>
              <w:t> </w:t>
            </w:r>
            <w:r w:rsidRPr="00DB5FE9">
              <w:rPr>
                <w:sz w:val="22"/>
                <w:szCs w:val="22"/>
              </w:rPr>
              <w:t>mg/kg per parą) pacientams, kurių svoris nuo ≥</w:t>
            </w:r>
            <w:r>
              <w:rPr>
                <w:sz w:val="22"/>
                <w:szCs w:val="22"/>
              </w:rPr>
              <w:t> </w:t>
            </w:r>
            <w:r w:rsidRPr="00DB5FE9">
              <w:rPr>
                <w:sz w:val="22"/>
                <w:szCs w:val="22"/>
              </w:rPr>
              <w:t>20</w:t>
            </w:r>
            <w:r>
              <w:rPr>
                <w:sz w:val="22"/>
                <w:szCs w:val="22"/>
              </w:rPr>
              <w:t> </w:t>
            </w:r>
            <w:r w:rsidRPr="00DB5FE9">
              <w:rPr>
                <w:sz w:val="22"/>
                <w:szCs w:val="22"/>
              </w:rPr>
              <w:t>kg iki &lt;</w:t>
            </w:r>
            <w:r>
              <w:rPr>
                <w:sz w:val="22"/>
                <w:szCs w:val="22"/>
              </w:rPr>
              <w:t> </w:t>
            </w:r>
            <w:r w:rsidRPr="00DB5FE9">
              <w:rPr>
                <w:sz w:val="22"/>
                <w:szCs w:val="22"/>
              </w:rPr>
              <w:t>30</w:t>
            </w:r>
            <w:r>
              <w:rPr>
                <w:sz w:val="22"/>
                <w:szCs w:val="22"/>
              </w:rPr>
              <w:t> </w:t>
            </w:r>
            <w:r w:rsidRPr="00DB5FE9">
              <w:rPr>
                <w:sz w:val="22"/>
                <w:szCs w:val="22"/>
              </w:rPr>
              <w:t>kg</w:t>
            </w:r>
          </w:p>
          <w:p w14:paraId="69C7BDB6" w14:textId="77777777" w:rsidR="00EB44CE" w:rsidRPr="00024157" w:rsidRDefault="00EB44CE" w:rsidP="00EB44CE">
            <w:pPr>
              <w:pStyle w:val="Default"/>
              <w:keepNext/>
              <w:numPr>
                <w:ilvl w:val="0"/>
                <w:numId w:val="58"/>
              </w:numPr>
              <w:ind w:left="421" w:hanging="284"/>
              <w:rPr>
                <w:b/>
                <w:bCs/>
                <w:sz w:val="22"/>
                <w:szCs w:val="22"/>
              </w:rPr>
            </w:pPr>
            <w:r w:rsidRPr="00DB5FE9">
              <w:rPr>
                <w:sz w:val="22"/>
                <w:szCs w:val="22"/>
              </w:rPr>
              <w:t>iki po 4</w:t>
            </w:r>
            <w:r>
              <w:rPr>
                <w:sz w:val="22"/>
                <w:szCs w:val="22"/>
              </w:rPr>
              <w:t> </w:t>
            </w:r>
            <w:r w:rsidRPr="00DB5FE9">
              <w:rPr>
                <w:sz w:val="22"/>
                <w:szCs w:val="22"/>
              </w:rPr>
              <w:t>mg/kg du kartus per parą (8</w:t>
            </w:r>
            <w:r>
              <w:rPr>
                <w:sz w:val="22"/>
                <w:szCs w:val="22"/>
              </w:rPr>
              <w:t> </w:t>
            </w:r>
            <w:r w:rsidRPr="00DB5FE9">
              <w:rPr>
                <w:sz w:val="22"/>
                <w:szCs w:val="22"/>
              </w:rPr>
              <w:t>mg/kg per parą) pacientams, kurių svoris nuo ≥</w:t>
            </w:r>
            <w:r>
              <w:rPr>
                <w:sz w:val="22"/>
                <w:szCs w:val="22"/>
              </w:rPr>
              <w:t> </w:t>
            </w:r>
            <w:r w:rsidRPr="00DB5FE9">
              <w:rPr>
                <w:sz w:val="22"/>
                <w:szCs w:val="22"/>
              </w:rPr>
              <w:t>30</w:t>
            </w:r>
            <w:r>
              <w:rPr>
                <w:sz w:val="22"/>
                <w:szCs w:val="22"/>
              </w:rPr>
              <w:t> </w:t>
            </w:r>
            <w:r w:rsidRPr="00DB5FE9">
              <w:rPr>
                <w:sz w:val="22"/>
                <w:szCs w:val="22"/>
              </w:rPr>
              <w:t>kg iki &lt;</w:t>
            </w:r>
            <w:r>
              <w:rPr>
                <w:sz w:val="22"/>
                <w:szCs w:val="22"/>
              </w:rPr>
              <w:t> </w:t>
            </w:r>
            <w:r w:rsidRPr="00DB5FE9">
              <w:rPr>
                <w:sz w:val="22"/>
                <w:szCs w:val="22"/>
              </w:rPr>
              <w:t>50</w:t>
            </w:r>
            <w:r>
              <w:rPr>
                <w:sz w:val="22"/>
                <w:szCs w:val="22"/>
              </w:rPr>
              <w:t> </w:t>
            </w:r>
            <w:r w:rsidRPr="00DB5FE9">
              <w:rPr>
                <w:sz w:val="22"/>
                <w:szCs w:val="22"/>
              </w:rPr>
              <w:t>kg</w:t>
            </w:r>
          </w:p>
        </w:tc>
      </w:tr>
    </w:tbl>
    <w:p w14:paraId="49D415D2" w14:textId="77777777" w:rsidR="00EB44CE" w:rsidRPr="00F76693" w:rsidRDefault="00EB44CE" w:rsidP="00ED3A95">
      <w:pPr>
        <w:tabs>
          <w:tab w:val="left" w:pos="0"/>
          <w:tab w:val="left" w:pos="450"/>
          <w:tab w:val="left" w:pos="720"/>
          <w:tab w:val="left" w:pos="1080"/>
          <w:tab w:val="left" w:pos="1260"/>
          <w:tab w:val="left" w:pos="1530"/>
          <w:tab w:val="left" w:pos="2880"/>
        </w:tabs>
        <w:spacing w:line="240" w:lineRule="auto"/>
        <w:rPr>
          <w:szCs w:val="22"/>
        </w:rPr>
      </w:pPr>
    </w:p>
    <w:p w14:paraId="75BC4820" w14:textId="77777777" w:rsidR="00ED3A95" w:rsidRPr="00F76693" w:rsidRDefault="00ED3A95" w:rsidP="00ED3A95">
      <w:pPr>
        <w:pStyle w:val="C-BodyText"/>
        <w:spacing w:before="0" w:after="0" w:line="240" w:lineRule="auto"/>
        <w:rPr>
          <w:i/>
          <w:sz w:val="22"/>
          <w:szCs w:val="22"/>
          <w:u w:val="single"/>
        </w:rPr>
      </w:pPr>
      <w:r w:rsidRPr="00F76693">
        <w:rPr>
          <w:i/>
          <w:sz w:val="22"/>
          <w:szCs w:val="22"/>
          <w:u w:val="single"/>
        </w:rPr>
        <w:t>50 kg arba daugiau sveriantys paaugliai bei vaikai ir suaugusieji</w:t>
      </w:r>
    </w:p>
    <w:p w14:paraId="5327E00C" w14:textId="77777777" w:rsidR="00ED3A95" w:rsidRPr="00F76693" w:rsidRDefault="00ED3A95" w:rsidP="00ED3A95">
      <w:pPr>
        <w:rPr>
          <w:szCs w:val="22"/>
        </w:rPr>
      </w:pPr>
    </w:p>
    <w:p w14:paraId="6817A00D"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i/>
          <w:szCs w:val="22"/>
        </w:rPr>
      </w:pPr>
      <w:r w:rsidRPr="00F76693">
        <w:rPr>
          <w:i/>
          <w:szCs w:val="22"/>
        </w:rPr>
        <w:t>Monoterapija (gydant dalinius (židininius) traukulius)</w:t>
      </w:r>
    </w:p>
    <w:p w14:paraId="6D641193" w14:textId="3A6B8B2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r w:rsidRPr="00F76693">
        <w:rPr>
          <w:szCs w:val="22"/>
        </w:rPr>
        <w:t>Rekomenduojama pradinė dozė yra po 50 mg du kartus per parą</w:t>
      </w:r>
      <w:r w:rsidR="00D05621">
        <w:rPr>
          <w:szCs w:val="22"/>
        </w:rPr>
        <w:t xml:space="preserve"> </w:t>
      </w:r>
      <w:r w:rsidR="00D05621" w:rsidRPr="00D05621">
        <w:rPr>
          <w:szCs w:val="22"/>
        </w:rPr>
        <w:t>(100 mg per parą)</w:t>
      </w:r>
      <w:r w:rsidRPr="00F76693">
        <w:rPr>
          <w:szCs w:val="22"/>
        </w:rPr>
        <w:t>, kuri po savaitės turi būti didinama iki pradinės terapinės dozės po 100 mg du kartus per parą</w:t>
      </w:r>
      <w:r w:rsidR="00D05621">
        <w:rPr>
          <w:szCs w:val="22"/>
        </w:rPr>
        <w:t xml:space="preserve"> </w:t>
      </w:r>
      <w:r w:rsidR="00D05621" w:rsidRPr="00D05621">
        <w:rPr>
          <w:szCs w:val="22"/>
        </w:rPr>
        <w:t>(200 mg per parą)</w:t>
      </w:r>
      <w:r w:rsidRPr="00F76693">
        <w:rPr>
          <w:szCs w:val="22"/>
        </w:rPr>
        <w:t>.</w:t>
      </w:r>
    </w:p>
    <w:p w14:paraId="33032219" w14:textId="70122F30"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r w:rsidRPr="00F76693">
        <w:rPr>
          <w:szCs w:val="22"/>
        </w:rPr>
        <w:t xml:space="preserve">Galima taip pat pradėti nuo lakozamido po 100 mg du kartus per parą </w:t>
      </w:r>
      <w:r w:rsidR="00D05621" w:rsidRPr="00D05621">
        <w:rPr>
          <w:szCs w:val="22"/>
        </w:rPr>
        <w:t>(200 mg per parą)</w:t>
      </w:r>
      <w:r w:rsidR="00D05621">
        <w:rPr>
          <w:szCs w:val="22"/>
        </w:rPr>
        <w:t xml:space="preserve"> </w:t>
      </w:r>
      <w:r w:rsidRPr="00F76693">
        <w:rPr>
          <w:szCs w:val="22"/>
        </w:rPr>
        <w:t>dozės, gydytojui įvertinus pageidaujamą traukulių sumažėjimą, lyginant su galimais nepageidaujamais poveikiais.</w:t>
      </w:r>
    </w:p>
    <w:p w14:paraId="1A3FEFED"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r w:rsidRPr="00F76693">
        <w:rPr>
          <w:szCs w:val="22"/>
        </w:rPr>
        <w:lastRenderedPageBreak/>
        <w:t>Vėliau, atsižvelgiant į atsaką ir toleravimą, palaikomąją dozę galima didinti po 50 mg du kartus per parą (100 mg per parą) kas savaitę iki didžiausios rekomenduojamos po 300 mg du kartus per parą dozės (600 mg per parą).</w:t>
      </w:r>
    </w:p>
    <w:p w14:paraId="21E41E95" w14:textId="328318BE"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r w:rsidRPr="00F76693">
        <w:rPr>
          <w:szCs w:val="22"/>
        </w:rPr>
        <w:t>Pacientams, kurie vartoja didesnę nei</w:t>
      </w:r>
      <w:r w:rsidR="00D05621">
        <w:rPr>
          <w:szCs w:val="22"/>
        </w:rPr>
        <w:t xml:space="preserve"> 200 mg </w:t>
      </w:r>
      <w:r w:rsidR="00D05621" w:rsidRPr="003203B1">
        <w:rPr>
          <w:szCs w:val="22"/>
        </w:rPr>
        <w:t>du kartus per parą</w:t>
      </w:r>
      <w:r w:rsidR="00D05621">
        <w:rPr>
          <w:szCs w:val="22"/>
        </w:rPr>
        <w:t xml:space="preserve"> (</w:t>
      </w:r>
      <w:r w:rsidRPr="00F76693">
        <w:rPr>
          <w:szCs w:val="22"/>
        </w:rPr>
        <w:t>400 mg per parą</w:t>
      </w:r>
      <w:r w:rsidR="00ED0446">
        <w:rPr>
          <w:szCs w:val="22"/>
        </w:rPr>
        <w:t>)</w:t>
      </w:r>
      <w:r w:rsidRPr="00F76693">
        <w:rPr>
          <w:szCs w:val="22"/>
        </w:rPr>
        <w:t xml:space="preserve"> dozę ir kuriems reikia papildomų vaistinių preparatų nuo epilepsijos, reikia vadovautis toliau pateiktu dozavimu, kuris rekomenduojamas papildomam gydymui.</w:t>
      </w:r>
    </w:p>
    <w:p w14:paraId="4775F88B"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p>
    <w:p w14:paraId="13CCD21A" w14:textId="77777777" w:rsidR="00ED3A95" w:rsidRPr="00F76693" w:rsidRDefault="00ED3A95" w:rsidP="00ED3A95">
      <w:pPr>
        <w:keepNext/>
        <w:tabs>
          <w:tab w:val="left" w:pos="0"/>
          <w:tab w:val="left" w:pos="450"/>
          <w:tab w:val="left" w:pos="720"/>
          <w:tab w:val="left" w:pos="1080"/>
          <w:tab w:val="left" w:pos="1260"/>
          <w:tab w:val="left" w:pos="1530"/>
          <w:tab w:val="left" w:pos="2880"/>
        </w:tabs>
        <w:spacing w:line="240" w:lineRule="auto"/>
        <w:rPr>
          <w:szCs w:val="22"/>
        </w:rPr>
      </w:pPr>
      <w:r w:rsidRPr="00F76693">
        <w:rPr>
          <w:i/>
          <w:szCs w:val="22"/>
        </w:rPr>
        <w:t>Papildomas gydymas (gydant dalinius (židininius) traukulius arba pirminius generalizuotus toninius-kloninius traukulius)</w:t>
      </w:r>
    </w:p>
    <w:p w14:paraId="33A4EE9C" w14:textId="1E37430A" w:rsidR="00ED3A95" w:rsidRPr="00F76693" w:rsidRDefault="00ED3A95" w:rsidP="00ED3A95">
      <w:pPr>
        <w:keepNext/>
        <w:rPr>
          <w:szCs w:val="22"/>
        </w:rPr>
      </w:pPr>
      <w:r w:rsidRPr="00F76693">
        <w:rPr>
          <w:szCs w:val="22"/>
        </w:rPr>
        <w:t>Rekomenduojama pradinė dozė yra po 50 mg du kartus per parą</w:t>
      </w:r>
      <w:r w:rsidR="00ED0446">
        <w:rPr>
          <w:szCs w:val="22"/>
        </w:rPr>
        <w:t xml:space="preserve"> (100 mg per parą)</w:t>
      </w:r>
      <w:r w:rsidRPr="00F76693">
        <w:rPr>
          <w:szCs w:val="22"/>
        </w:rPr>
        <w:t xml:space="preserve">, kurią po savaitės reikia padidinti iki pradinės terapinės po 100 mg du kartus per parą </w:t>
      </w:r>
      <w:r w:rsidR="00BF75E2" w:rsidRPr="00BF75E2">
        <w:rPr>
          <w:szCs w:val="22"/>
        </w:rPr>
        <w:t>(200</w:t>
      </w:r>
      <w:r w:rsidR="00BF75E2">
        <w:rPr>
          <w:szCs w:val="22"/>
        </w:rPr>
        <w:t> </w:t>
      </w:r>
      <w:r w:rsidR="00BF75E2" w:rsidRPr="00BF75E2">
        <w:rPr>
          <w:szCs w:val="22"/>
        </w:rPr>
        <w:t xml:space="preserve">mg per parą) </w:t>
      </w:r>
      <w:r w:rsidRPr="00F76693">
        <w:rPr>
          <w:szCs w:val="22"/>
        </w:rPr>
        <w:t xml:space="preserve">dozės. </w:t>
      </w:r>
    </w:p>
    <w:p w14:paraId="5962B53B" w14:textId="75AC2A53"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r w:rsidRPr="00F76693">
        <w:rPr>
          <w:szCs w:val="22"/>
        </w:rPr>
        <w:t>Atsižvelgiant į atsaką ir toleravimą, vėliau palaikomąją dozę kas savaitę galima didinti po 50 mg du kartus per parą (100 mg per parą), iki didžiausios rekomenduojamos po 200 mg du kartus per parą</w:t>
      </w:r>
      <w:r w:rsidR="00BF75E2">
        <w:rPr>
          <w:szCs w:val="22"/>
        </w:rPr>
        <w:t xml:space="preserve"> (</w:t>
      </w:r>
      <w:r w:rsidR="00BF75E2" w:rsidRPr="00F82625">
        <w:rPr>
          <w:szCs w:val="22"/>
        </w:rPr>
        <w:t xml:space="preserve">400 mg </w:t>
      </w:r>
      <w:r w:rsidR="00BF75E2">
        <w:rPr>
          <w:szCs w:val="22"/>
        </w:rPr>
        <w:t>per parą)</w:t>
      </w:r>
      <w:r w:rsidR="00BF75E2" w:rsidRPr="00F82625">
        <w:rPr>
          <w:szCs w:val="22"/>
        </w:rPr>
        <w:t xml:space="preserve"> dozės</w:t>
      </w:r>
      <w:r w:rsidRPr="00F76693">
        <w:rPr>
          <w:szCs w:val="22"/>
        </w:rPr>
        <w:t>.</w:t>
      </w:r>
    </w:p>
    <w:p w14:paraId="3ACF7B1D" w14:textId="77777777" w:rsidR="00ED3A95" w:rsidRDefault="00ED3A95" w:rsidP="00ED3A95">
      <w:pPr>
        <w:tabs>
          <w:tab w:val="left" w:pos="0"/>
          <w:tab w:val="left" w:pos="450"/>
          <w:tab w:val="left" w:pos="720"/>
          <w:tab w:val="left" w:pos="1080"/>
          <w:tab w:val="left" w:pos="1260"/>
          <w:tab w:val="left" w:pos="1530"/>
          <w:tab w:val="left" w:pos="2880"/>
        </w:tabs>
        <w:spacing w:line="240" w:lineRule="auto"/>
        <w:rPr>
          <w:szCs w:val="22"/>
        </w:rPr>
      </w:pPr>
    </w:p>
    <w:p w14:paraId="4B672046" w14:textId="77777777" w:rsidR="00A01666" w:rsidRPr="000D5D1A" w:rsidRDefault="00A01666" w:rsidP="00A01666">
      <w:pPr>
        <w:rPr>
          <w:i/>
          <w:szCs w:val="22"/>
          <w:u w:val="single"/>
        </w:rPr>
      </w:pPr>
      <w:r w:rsidRPr="000D5D1A">
        <w:rPr>
          <w:i/>
          <w:szCs w:val="22"/>
          <w:u w:val="single"/>
        </w:rPr>
        <w:t>Vaikai (nuo </w:t>
      </w:r>
      <w:r>
        <w:rPr>
          <w:i/>
          <w:szCs w:val="22"/>
          <w:u w:val="single"/>
        </w:rPr>
        <w:t>2</w:t>
      </w:r>
      <w:r w:rsidRPr="000D5D1A">
        <w:rPr>
          <w:i/>
          <w:szCs w:val="22"/>
          <w:u w:val="single"/>
        </w:rPr>
        <w:t> metų amžiaus) ir paaugliai, sveriantys mažiau nei 50 kg</w:t>
      </w:r>
    </w:p>
    <w:p w14:paraId="4E4DF791" w14:textId="77777777" w:rsidR="00A01666" w:rsidRPr="00213FFB" w:rsidRDefault="00A01666" w:rsidP="00A01666">
      <w:pPr>
        <w:tabs>
          <w:tab w:val="clear" w:pos="567"/>
        </w:tabs>
        <w:spacing w:line="240" w:lineRule="auto"/>
        <w:rPr>
          <w:szCs w:val="22"/>
          <w:rPrChange w:id="48" w:author="MAH review_SC" w:date="2025-05-14T10:52:00Z" w16du:dateUtc="2025-05-14T05:22:00Z">
            <w:rPr>
              <w:szCs w:val="22"/>
              <w:lang w:val="en-US"/>
            </w:rPr>
          </w:rPrChange>
        </w:rPr>
      </w:pPr>
    </w:p>
    <w:p w14:paraId="201F6339" w14:textId="77777777" w:rsidR="00A01666" w:rsidRPr="00213FFB" w:rsidRDefault="00A01666" w:rsidP="00A01666">
      <w:pPr>
        <w:tabs>
          <w:tab w:val="clear" w:pos="567"/>
        </w:tabs>
        <w:spacing w:line="240" w:lineRule="auto"/>
        <w:rPr>
          <w:szCs w:val="22"/>
          <w:rPrChange w:id="49" w:author="MAH review_SC" w:date="2025-05-14T10:52:00Z" w16du:dateUtc="2025-05-14T05:22:00Z">
            <w:rPr>
              <w:szCs w:val="22"/>
              <w:lang w:val="en-US"/>
            </w:rPr>
          </w:rPrChange>
        </w:rPr>
      </w:pPr>
      <w:r w:rsidRPr="00213FFB">
        <w:rPr>
          <w:szCs w:val="22"/>
          <w:rPrChange w:id="50" w:author="MAH review_SC" w:date="2025-05-14T10:52:00Z" w16du:dateUtc="2025-05-14T05:22:00Z">
            <w:rPr>
              <w:szCs w:val="22"/>
              <w:lang w:val="en-US"/>
            </w:rPr>
          </w:rPrChange>
        </w:rPr>
        <w:t>Dozė nustatoma pagal kūno svorį.</w:t>
      </w:r>
    </w:p>
    <w:p w14:paraId="6F2E4A9C" w14:textId="77777777" w:rsidR="00A01666" w:rsidRPr="000D5D1A" w:rsidRDefault="00A01666" w:rsidP="00A01666">
      <w:pPr>
        <w:tabs>
          <w:tab w:val="clear" w:pos="567"/>
        </w:tabs>
        <w:spacing w:line="240" w:lineRule="auto"/>
        <w:rPr>
          <w:szCs w:val="22"/>
        </w:rPr>
      </w:pPr>
    </w:p>
    <w:p w14:paraId="5DF138C2" w14:textId="77777777" w:rsidR="00A01666" w:rsidRPr="000D5D1A" w:rsidRDefault="00A01666" w:rsidP="00A01666">
      <w:pPr>
        <w:rPr>
          <w:i/>
          <w:szCs w:val="22"/>
        </w:rPr>
      </w:pPr>
      <w:r w:rsidRPr="000D5D1A">
        <w:rPr>
          <w:i/>
          <w:szCs w:val="22"/>
        </w:rPr>
        <w:t>Monoterapija (gydant dalinius (židininius) traukulius)</w:t>
      </w:r>
    </w:p>
    <w:p w14:paraId="0A1B4E82" w14:textId="77777777" w:rsidR="00A01666" w:rsidRPr="000D5D1A" w:rsidRDefault="00A01666" w:rsidP="00A01666">
      <w:pPr>
        <w:pStyle w:val="C-BodyText"/>
        <w:spacing w:before="0" w:after="0" w:line="240" w:lineRule="auto"/>
        <w:rPr>
          <w:sz w:val="22"/>
          <w:szCs w:val="22"/>
        </w:rPr>
      </w:pPr>
      <w:r w:rsidRPr="000D5D1A">
        <w:rPr>
          <w:sz w:val="22"/>
          <w:szCs w:val="22"/>
        </w:rPr>
        <w:t>Rekomenduojama pradinė dozė yra</w:t>
      </w:r>
      <w:r>
        <w:rPr>
          <w:sz w:val="22"/>
          <w:szCs w:val="22"/>
        </w:rPr>
        <w:t xml:space="preserve"> po 1 mg/kg du kartus per parą (</w:t>
      </w:r>
      <w:r w:rsidRPr="000D5D1A">
        <w:rPr>
          <w:sz w:val="22"/>
          <w:szCs w:val="22"/>
        </w:rPr>
        <w:t>2 mg/kg per parą</w:t>
      </w:r>
      <w:r>
        <w:rPr>
          <w:sz w:val="22"/>
          <w:szCs w:val="22"/>
        </w:rPr>
        <w:t>)</w:t>
      </w:r>
      <w:r w:rsidRPr="000D5D1A">
        <w:rPr>
          <w:sz w:val="22"/>
          <w:szCs w:val="22"/>
        </w:rPr>
        <w:t>, kurią po vienos savaitės reikia padidinti iki pradinės terapinės</w:t>
      </w:r>
      <w:r>
        <w:rPr>
          <w:sz w:val="22"/>
          <w:szCs w:val="22"/>
        </w:rPr>
        <w:t xml:space="preserve"> </w:t>
      </w:r>
      <w:r w:rsidRPr="00C6621F">
        <w:rPr>
          <w:sz w:val="22"/>
          <w:szCs w:val="22"/>
        </w:rPr>
        <w:t xml:space="preserve">po 2 mg/kg du kartus per parą </w:t>
      </w:r>
      <w:r>
        <w:rPr>
          <w:sz w:val="22"/>
          <w:szCs w:val="22"/>
        </w:rPr>
        <w:t>(</w:t>
      </w:r>
      <w:r w:rsidRPr="000D5D1A">
        <w:rPr>
          <w:sz w:val="22"/>
          <w:szCs w:val="22"/>
        </w:rPr>
        <w:t>4 mg/kg per parą</w:t>
      </w:r>
      <w:r>
        <w:rPr>
          <w:sz w:val="22"/>
          <w:szCs w:val="22"/>
        </w:rPr>
        <w:t>)</w:t>
      </w:r>
      <w:r w:rsidRPr="000D5D1A">
        <w:rPr>
          <w:sz w:val="22"/>
          <w:szCs w:val="22"/>
        </w:rPr>
        <w:t xml:space="preserve"> dozės.</w:t>
      </w:r>
    </w:p>
    <w:p w14:paraId="549F9782" w14:textId="77777777" w:rsidR="00A01666" w:rsidRPr="000D5D1A" w:rsidRDefault="00A01666" w:rsidP="00A01666">
      <w:pPr>
        <w:pStyle w:val="C-BodyText"/>
        <w:spacing w:before="0" w:after="0" w:line="240" w:lineRule="auto"/>
        <w:rPr>
          <w:sz w:val="22"/>
          <w:szCs w:val="22"/>
        </w:rPr>
      </w:pPr>
      <w:r w:rsidRPr="000D5D1A">
        <w:rPr>
          <w:sz w:val="22"/>
          <w:szCs w:val="22"/>
        </w:rPr>
        <w:t>Atsižvelgiant į atsaką ir toleravimą, palaikomąją dozę galima toliau kas savaitę didinti po</w:t>
      </w:r>
      <w:r>
        <w:rPr>
          <w:sz w:val="22"/>
          <w:szCs w:val="22"/>
        </w:rPr>
        <w:t xml:space="preserve"> 1 mg/kg du kartus per parą (</w:t>
      </w:r>
      <w:r w:rsidRPr="000D5D1A">
        <w:rPr>
          <w:sz w:val="22"/>
          <w:szCs w:val="22"/>
        </w:rPr>
        <w:t>2 mg/kg per parą</w:t>
      </w:r>
      <w:r>
        <w:rPr>
          <w:sz w:val="22"/>
          <w:szCs w:val="22"/>
        </w:rPr>
        <w:t>)</w:t>
      </w:r>
      <w:r w:rsidRPr="000D5D1A">
        <w:rPr>
          <w:sz w:val="22"/>
          <w:szCs w:val="22"/>
        </w:rPr>
        <w:t xml:space="preserve">. Dozę reikia laipsniškai didinti tol, kol bus pasiekta optimali organizmo reakcija. </w:t>
      </w:r>
      <w:r w:rsidRPr="00AD4204">
        <w:rPr>
          <w:sz w:val="22"/>
          <w:szCs w:val="22"/>
        </w:rPr>
        <w:t xml:space="preserve">Reikia skirti mažiausią veiksmingą dozę. Vaikams, sveriantiems nuo 10 kg iki mažiau kaip 40 kg, rekomenduojama didžiausia dozė yra </w:t>
      </w:r>
      <w:r>
        <w:rPr>
          <w:sz w:val="22"/>
          <w:szCs w:val="22"/>
        </w:rPr>
        <w:t>iki</w:t>
      </w:r>
      <w:r w:rsidRPr="00AD4204">
        <w:rPr>
          <w:sz w:val="22"/>
          <w:szCs w:val="22"/>
        </w:rPr>
        <w:t xml:space="preserve"> </w:t>
      </w:r>
      <w:r>
        <w:rPr>
          <w:sz w:val="22"/>
          <w:szCs w:val="22"/>
        </w:rPr>
        <w:t xml:space="preserve">po </w:t>
      </w:r>
      <w:r w:rsidRPr="00AD4204">
        <w:rPr>
          <w:sz w:val="22"/>
          <w:szCs w:val="22"/>
        </w:rPr>
        <w:t xml:space="preserve">6 mg/kg du kartus per parą (12 mg/kg per parą). </w:t>
      </w:r>
      <w:r w:rsidRPr="000D5D1A">
        <w:rPr>
          <w:sz w:val="22"/>
          <w:szCs w:val="22"/>
        </w:rPr>
        <w:t xml:space="preserve">Nuo 40 iki mažiau nei 50 kg sveriantiems vaikams rekomenduojama </w:t>
      </w:r>
      <w:r w:rsidRPr="00AD4204">
        <w:rPr>
          <w:sz w:val="22"/>
          <w:szCs w:val="22"/>
        </w:rPr>
        <w:t>didžiausia dozė yra po 5</w:t>
      </w:r>
      <w:r>
        <w:rPr>
          <w:sz w:val="22"/>
          <w:szCs w:val="22"/>
        </w:rPr>
        <w:t> </w:t>
      </w:r>
      <w:r w:rsidRPr="00AD4204">
        <w:rPr>
          <w:sz w:val="22"/>
          <w:szCs w:val="22"/>
        </w:rPr>
        <w:t>mg/kg du kartus per parą (</w:t>
      </w:r>
      <w:r w:rsidRPr="000D5D1A">
        <w:rPr>
          <w:sz w:val="22"/>
          <w:szCs w:val="22"/>
        </w:rPr>
        <w:t>10 mg/kg per parą</w:t>
      </w:r>
      <w:r>
        <w:rPr>
          <w:sz w:val="22"/>
          <w:szCs w:val="22"/>
        </w:rPr>
        <w:t>)</w:t>
      </w:r>
      <w:r w:rsidRPr="000D5D1A">
        <w:rPr>
          <w:sz w:val="22"/>
          <w:szCs w:val="22"/>
        </w:rPr>
        <w:t>.</w:t>
      </w:r>
    </w:p>
    <w:p w14:paraId="09843E9B" w14:textId="77777777" w:rsidR="00A01666" w:rsidRPr="000D5D1A" w:rsidRDefault="00A01666" w:rsidP="00A01666">
      <w:pPr>
        <w:pStyle w:val="C-BodyText"/>
        <w:spacing w:before="0" w:after="0" w:line="240" w:lineRule="auto"/>
        <w:rPr>
          <w:sz w:val="22"/>
          <w:szCs w:val="22"/>
        </w:rPr>
      </w:pPr>
    </w:p>
    <w:p w14:paraId="316274C2" w14:textId="77777777" w:rsidR="00A01666" w:rsidRPr="000D5D1A" w:rsidRDefault="00A01666" w:rsidP="00A01666">
      <w:pPr>
        <w:pStyle w:val="C-BodyText"/>
        <w:spacing w:before="0" w:after="0" w:line="240" w:lineRule="auto"/>
        <w:rPr>
          <w:sz w:val="22"/>
          <w:szCs w:val="22"/>
        </w:rPr>
      </w:pPr>
      <w:r w:rsidRPr="000D5D1A">
        <w:rPr>
          <w:sz w:val="22"/>
          <w:szCs w:val="22"/>
        </w:rPr>
        <w:t>Tolesnėse lentelėse parodyti vienu metu suvartojamo infuzinio tirpalo kiekio pavyzdžiai, atsižvelgiant į išrašytą dozę ir kūno svorį. Tikslų infuzinio tirpalo tūrį reikia apskaičiuoti pagal tikslų vaiko kūno svorį.</w:t>
      </w:r>
    </w:p>
    <w:p w14:paraId="29261603" w14:textId="77777777" w:rsidR="00A01666" w:rsidRPr="000D5D1A" w:rsidRDefault="00A01666" w:rsidP="00A01666">
      <w:pPr>
        <w:pStyle w:val="C-BodyText"/>
        <w:spacing w:before="0" w:after="0" w:line="240" w:lineRule="auto"/>
        <w:rPr>
          <w:sz w:val="22"/>
          <w:szCs w:val="22"/>
        </w:rPr>
      </w:pPr>
    </w:p>
    <w:p w14:paraId="35273B45" w14:textId="77777777" w:rsidR="00A01666" w:rsidRPr="000D5D1A" w:rsidRDefault="00A01666" w:rsidP="00A01666">
      <w:pPr>
        <w:keepNext/>
        <w:rPr>
          <w:szCs w:val="22"/>
        </w:rPr>
      </w:pPr>
      <w:r>
        <w:rPr>
          <w:szCs w:val="22"/>
        </w:rPr>
        <w:t xml:space="preserve">Monoterapijos dozės, gydant dalinius (židininius) traukulius, </w:t>
      </w:r>
      <w:r>
        <w:rPr>
          <w:b/>
          <w:bCs/>
          <w:szCs w:val="22"/>
        </w:rPr>
        <w:t xml:space="preserve">vartojamos du kartus per parą </w:t>
      </w:r>
      <w:r>
        <w:rPr>
          <w:szCs w:val="22"/>
        </w:rPr>
        <w:t xml:space="preserve">vaikams nuo 2 metų, </w:t>
      </w:r>
      <w:r>
        <w:rPr>
          <w:b/>
          <w:bCs/>
          <w:szCs w:val="22"/>
        </w:rPr>
        <w:t>sveriantiems nuo 10 kg iki mažiau nei 40 kg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1166"/>
        <w:gridCol w:w="1167"/>
        <w:gridCol w:w="1167"/>
        <w:gridCol w:w="1166"/>
        <w:gridCol w:w="1167"/>
        <w:gridCol w:w="2293"/>
      </w:tblGrid>
      <w:tr w:rsidR="00F91D21" w:rsidRPr="00D65BFD" w14:paraId="1C9AC600" w14:textId="77777777" w:rsidTr="00A01666">
        <w:trPr>
          <w:trHeight w:val="710"/>
        </w:trPr>
        <w:tc>
          <w:tcPr>
            <w:tcW w:w="941" w:type="dxa"/>
            <w:shd w:val="clear" w:color="auto" w:fill="auto"/>
          </w:tcPr>
          <w:p w14:paraId="3D19992A" w14:textId="77777777" w:rsidR="00A01666" w:rsidRPr="00B7074C" w:rsidRDefault="00A01666" w:rsidP="000D5D1A">
            <w:pPr>
              <w:keepNext/>
              <w:rPr>
                <w:szCs w:val="22"/>
              </w:rPr>
            </w:pPr>
            <w:r>
              <w:rPr>
                <w:szCs w:val="22"/>
              </w:rPr>
              <w:t>Savaitė</w:t>
            </w:r>
          </w:p>
        </w:tc>
        <w:tc>
          <w:tcPr>
            <w:tcW w:w="1166" w:type="dxa"/>
            <w:shd w:val="clear" w:color="auto" w:fill="auto"/>
          </w:tcPr>
          <w:p w14:paraId="1A15A498" w14:textId="77777777" w:rsidR="00A01666" w:rsidRPr="00B7074C" w:rsidRDefault="00A01666" w:rsidP="000D5D1A">
            <w:pPr>
              <w:keepNext/>
              <w:rPr>
                <w:szCs w:val="22"/>
              </w:rPr>
            </w:pPr>
            <w:r>
              <w:rPr>
                <w:szCs w:val="22"/>
              </w:rPr>
              <w:t>1 savaitė</w:t>
            </w:r>
          </w:p>
        </w:tc>
        <w:tc>
          <w:tcPr>
            <w:tcW w:w="1167" w:type="dxa"/>
          </w:tcPr>
          <w:p w14:paraId="4B5827DF" w14:textId="77777777" w:rsidR="00A01666" w:rsidRPr="00B7074C" w:rsidRDefault="00A01666" w:rsidP="000D5D1A">
            <w:pPr>
              <w:keepNext/>
              <w:rPr>
                <w:szCs w:val="22"/>
              </w:rPr>
            </w:pPr>
            <w:r>
              <w:rPr>
                <w:szCs w:val="22"/>
              </w:rPr>
              <w:t>2 savaitė</w:t>
            </w:r>
          </w:p>
        </w:tc>
        <w:tc>
          <w:tcPr>
            <w:tcW w:w="1167" w:type="dxa"/>
          </w:tcPr>
          <w:p w14:paraId="0FFE68E3" w14:textId="77777777" w:rsidR="00A01666" w:rsidRPr="00B7074C" w:rsidRDefault="00A01666" w:rsidP="000D5D1A">
            <w:pPr>
              <w:keepNext/>
              <w:rPr>
                <w:szCs w:val="22"/>
              </w:rPr>
            </w:pPr>
            <w:r>
              <w:rPr>
                <w:szCs w:val="22"/>
              </w:rPr>
              <w:t>3 savaitė</w:t>
            </w:r>
          </w:p>
        </w:tc>
        <w:tc>
          <w:tcPr>
            <w:tcW w:w="1166" w:type="dxa"/>
          </w:tcPr>
          <w:p w14:paraId="2E0A7BE5" w14:textId="77777777" w:rsidR="00A01666" w:rsidRPr="00B7074C" w:rsidRDefault="00A01666" w:rsidP="000D5D1A">
            <w:pPr>
              <w:keepNext/>
              <w:rPr>
                <w:szCs w:val="22"/>
              </w:rPr>
            </w:pPr>
            <w:r>
              <w:rPr>
                <w:szCs w:val="22"/>
              </w:rPr>
              <w:t>4 savaitė</w:t>
            </w:r>
          </w:p>
        </w:tc>
        <w:tc>
          <w:tcPr>
            <w:tcW w:w="1167" w:type="dxa"/>
          </w:tcPr>
          <w:p w14:paraId="633FD934" w14:textId="77777777" w:rsidR="00A01666" w:rsidRPr="00B7074C" w:rsidRDefault="00A01666" w:rsidP="000D5D1A">
            <w:pPr>
              <w:keepNext/>
              <w:rPr>
                <w:szCs w:val="22"/>
              </w:rPr>
            </w:pPr>
            <w:r>
              <w:rPr>
                <w:szCs w:val="22"/>
              </w:rPr>
              <w:t>5 savaitė</w:t>
            </w:r>
          </w:p>
        </w:tc>
        <w:tc>
          <w:tcPr>
            <w:tcW w:w="2293" w:type="dxa"/>
            <w:shd w:val="clear" w:color="auto" w:fill="auto"/>
          </w:tcPr>
          <w:p w14:paraId="237C9801" w14:textId="77777777" w:rsidR="00A01666" w:rsidRPr="00B7074C" w:rsidRDefault="00A01666" w:rsidP="000D5D1A">
            <w:pPr>
              <w:keepNext/>
              <w:rPr>
                <w:szCs w:val="22"/>
              </w:rPr>
            </w:pPr>
            <w:r>
              <w:rPr>
                <w:szCs w:val="22"/>
              </w:rPr>
              <w:t>6 savaitė</w:t>
            </w:r>
          </w:p>
        </w:tc>
      </w:tr>
      <w:tr w:rsidR="00F91D21" w:rsidRPr="00D65BFD" w14:paraId="34158C4E" w14:textId="77777777" w:rsidTr="00A01666">
        <w:trPr>
          <w:trHeight w:val="710"/>
        </w:trPr>
        <w:tc>
          <w:tcPr>
            <w:tcW w:w="941" w:type="dxa"/>
            <w:shd w:val="clear" w:color="auto" w:fill="auto"/>
          </w:tcPr>
          <w:p w14:paraId="19134B87" w14:textId="77777777" w:rsidR="00A01666" w:rsidRPr="000D5D1A" w:rsidRDefault="00A01666" w:rsidP="000D5D1A">
            <w:pPr>
              <w:keepNext/>
              <w:rPr>
                <w:szCs w:val="22"/>
              </w:rPr>
            </w:pPr>
            <w:r w:rsidRPr="00B7074C">
              <w:rPr>
                <w:szCs w:val="22"/>
              </w:rPr>
              <w:t>Paskirta dozė</w:t>
            </w:r>
            <w:r w:rsidRPr="00B7074C" w:rsidDel="00B7074C">
              <w:rPr>
                <w:szCs w:val="22"/>
              </w:rPr>
              <w:t xml:space="preserve"> </w:t>
            </w:r>
          </w:p>
        </w:tc>
        <w:tc>
          <w:tcPr>
            <w:tcW w:w="1166" w:type="dxa"/>
            <w:shd w:val="clear" w:color="auto" w:fill="auto"/>
          </w:tcPr>
          <w:p w14:paraId="1445463F" w14:textId="77777777" w:rsidR="00A01666" w:rsidRPr="000D5D1A" w:rsidRDefault="00A01666" w:rsidP="000D5D1A">
            <w:pPr>
              <w:keepNext/>
              <w:rPr>
                <w:szCs w:val="22"/>
              </w:rPr>
            </w:pPr>
            <w:r w:rsidRPr="000D5D1A">
              <w:rPr>
                <w:szCs w:val="22"/>
              </w:rPr>
              <w:t>0,1 ml/kg</w:t>
            </w:r>
          </w:p>
          <w:p w14:paraId="40A4AE50" w14:textId="77777777" w:rsidR="00A01666" w:rsidRPr="000D5D1A" w:rsidRDefault="00A01666" w:rsidP="000D5D1A">
            <w:pPr>
              <w:keepNext/>
              <w:rPr>
                <w:szCs w:val="22"/>
              </w:rPr>
            </w:pPr>
            <w:r w:rsidRPr="000D5D1A">
              <w:rPr>
                <w:szCs w:val="22"/>
              </w:rPr>
              <w:t>(1 mg/kg)</w:t>
            </w:r>
          </w:p>
          <w:p w14:paraId="08BFFB39" w14:textId="77777777" w:rsidR="00A01666" w:rsidRPr="000D5D1A" w:rsidRDefault="00A01666" w:rsidP="000D5D1A">
            <w:pPr>
              <w:keepNext/>
              <w:rPr>
                <w:szCs w:val="22"/>
              </w:rPr>
            </w:pPr>
            <w:r w:rsidRPr="000D5D1A">
              <w:rPr>
                <w:szCs w:val="22"/>
              </w:rPr>
              <w:t>Pradinė dozė</w:t>
            </w:r>
          </w:p>
        </w:tc>
        <w:tc>
          <w:tcPr>
            <w:tcW w:w="1167" w:type="dxa"/>
          </w:tcPr>
          <w:p w14:paraId="48156A1C" w14:textId="77777777" w:rsidR="00A01666" w:rsidRPr="000D5D1A" w:rsidRDefault="00A01666" w:rsidP="000D5D1A">
            <w:pPr>
              <w:keepNext/>
              <w:rPr>
                <w:szCs w:val="22"/>
              </w:rPr>
            </w:pPr>
            <w:r w:rsidRPr="000D5D1A">
              <w:rPr>
                <w:szCs w:val="22"/>
              </w:rPr>
              <w:t xml:space="preserve">0,2 ml/kg </w:t>
            </w:r>
          </w:p>
          <w:p w14:paraId="78949B0C" w14:textId="77777777" w:rsidR="00A01666" w:rsidRPr="000D5D1A" w:rsidRDefault="00A01666" w:rsidP="000D5D1A">
            <w:pPr>
              <w:keepNext/>
              <w:rPr>
                <w:szCs w:val="22"/>
              </w:rPr>
            </w:pPr>
            <w:r w:rsidRPr="000D5D1A">
              <w:rPr>
                <w:szCs w:val="22"/>
              </w:rPr>
              <w:t>(2 mg/kg)</w:t>
            </w:r>
          </w:p>
          <w:p w14:paraId="780D0442" w14:textId="77777777" w:rsidR="00A01666" w:rsidRPr="000D5D1A" w:rsidRDefault="00A01666" w:rsidP="000D5D1A">
            <w:pPr>
              <w:pStyle w:val="Date"/>
              <w:keepNext/>
              <w:rPr>
                <w:szCs w:val="22"/>
                <w:lang w:val="lt-LT"/>
              </w:rPr>
            </w:pPr>
          </w:p>
        </w:tc>
        <w:tc>
          <w:tcPr>
            <w:tcW w:w="1167" w:type="dxa"/>
          </w:tcPr>
          <w:p w14:paraId="26693D35" w14:textId="77777777" w:rsidR="00A01666" w:rsidRPr="000D5D1A" w:rsidRDefault="00A01666" w:rsidP="000D5D1A">
            <w:pPr>
              <w:keepNext/>
              <w:rPr>
                <w:szCs w:val="22"/>
              </w:rPr>
            </w:pPr>
            <w:r w:rsidRPr="000D5D1A">
              <w:rPr>
                <w:szCs w:val="22"/>
              </w:rPr>
              <w:t>0,3 ml/kg</w:t>
            </w:r>
          </w:p>
          <w:p w14:paraId="2E5DDD04" w14:textId="77777777" w:rsidR="00A01666" w:rsidRPr="000D5D1A" w:rsidRDefault="00A01666" w:rsidP="000D5D1A">
            <w:pPr>
              <w:pStyle w:val="Date"/>
              <w:keepNext/>
              <w:rPr>
                <w:i w:val="0"/>
                <w:szCs w:val="22"/>
                <w:lang w:val="lt-LT"/>
              </w:rPr>
            </w:pPr>
            <w:r w:rsidRPr="000D5D1A">
              <w:rPr>
                <w:i w:val="0"/>
                <w:szCs w:val="22"/>
                <w:lang w:val="lt-LT"/>
              </w:rPr>
              <w:t>(3 mg/kg)</w:t>
            </w:r>
          </w:p>
        </w:tc>
        <w:tc>
          <w:tcPr>
            <w:tcW w:w="1166" w:type="dxa"/>
          </w:tcPr>
          <w:p w14:paraId="61F4B639" w14:textId="77777777" w:rsidR="00A01666" w:rsidRPr="000D5D1A" w:rsidRDefault="00A01666" w:rsidP="000D5D1A">
            <w:pPr>
              <w:keepNext/>
              <w:rPr>
                <w:szCs w:val="22"/>
              </w:rPr>
            </w:pPr>
            <w:r w:rsidRPr="000D5D1A">
              <w:rPr>
                <w:szCs w:val="22"/>
              </w:rPr>
              <w:t>0,4 ml/kg</w:t>
            </w:r>
          </w:p>
          <w:p w14:paraId="03FF8566" w14:textId="77777777" w:rsidR="00A01666" w:rsidRPr="000D5D1A" w:rsidRDefault="00A01666" w:rsidP="000D5D1A">
            <w:pPr>
              <w:pStyle w:val="Date"/>
              <w:keepNext/>
              <w:rPr>
                <w:i w:val="0"/>
                <w:szCs w:val="22"/>
                <w:lang w:val="lt-LT"/>
              </w:rPr>
            </w:pPr>
            <w:r w:rsidRPr="000D5D1A">
              <w:rPr>
                <w:i w:val="0"/>
                <w:szCs w:val="22"/>
                <w:lang w:val="lt-LT"/>
              </w:rPr>
              <w:t>(4 mg/kg)</w:t>
            </w:r>
          </w:p>
        </w:tc>
        <w:tc>
          <w:tcPr>
            <w:tcW w:w="1167" w:type="dxa"/>
          </w:tcPr>
          <w:p w14:paraId="7CAD419D" w14:textId="77777777" w:rsidR="00A01666" w:rsidRPr="000D5D1A" w:rsidRDefault="00A01666" w:rsidP="000D5D1A">
            <w:pPr>
              <w:keepNext/>
              <w:rPr>
                <w:szCs w:val="22"/>
              </w:rPr>
            </w:pPr>
            <w:r w:rsidRPr="000D5D1A">
              <w:rPr>
                <w:szCs w:val="22"/>
              </w:rPr>
              <w:t>0,5 ml/kg</w:t>
            </w:r>
          </w:p>
          <w:p w14:paraId="1DBB20A5" w14:textId="77777777" w:rsidR="00A01666" w:rsidRPr="000D5D1A" w:rsidRDefault="00A01666" w:rsidP="000D5D1A">
            <w:pPr>
              <w:pStyle w:val="Date"/>
              <w:keepNext/>
              <w:rPr>
                <w:i w:val="0"/>
                <w:szCs w:val="22"/>
                <w:lang w:val="lt-LT"/>
              </w:rPr>
            </w:pPr>
            <w:r w:rsidRPr="000D5D1A">
              <w:rPr>
                <w:i w:val="0"/>
                <w:szCs w:val="22"/>
                <w:lang w:val="lt-LT"/>
              </w:rPr>
              <w:t>(5 mg/kg)</w:t>
            </w:r>
          </w:p>
        </w:tc>
        <w:tc>
          <w:tcPr>
            <w:tcW w:w="2293" w:type="dxa"/>
            <w:shd w:val="clear" w:color="auto" w:fill="auto"/>
          </w:tcPr>
          <w:p w14:paraId="2EE0101E" w14:textId="77777777" w:rsidR="00A01666" w:rsidRPr="000D5D1A" w:rsidRDefault="00A01666" w:rsidP="000D5D1A">
            <w:pPr>
              <w:keepNext/>
              <w:rPr>
                <w:szCs w:val="22"/>
              </w:rPr>
            </w:pPr>
            <w:r w:rsidRPr="000D5D1A">
              <w:rPr>
                <w:szCs w:val="22"/>
              </w:rPr>
              <w:t>0,6 ml/kg</w:t>
            </w:r>
          </w:p>
          <w:p w14:paraId="64D70EE3" w14:textId="77777777" w:rsidR="00A01666" w:rsidRPr="000D5D1A" w:rsidRDefault="00A01666" w:rsidP="000D5D1A">
            <w:pPr>
              <w:keepNext/>
              <w:rPr>
                <w:szCs w:val="22"/>
              </w:rPr>
            </w:pPr>
            <w:r w:rsidRPr="000D5D1A">
              <w:rPr>
                <w:szCs w:val="22"/>
              </w:rPr>
              <w:t>(6 mg/kg)</w:t>
            </w:r>
          </w:p>
          <w:p w14:paraId="2962F8F3" w14:textId="77777777" w:rsidR="00A01666" w:rsidRPr="000D5D1A" w:rsidRDefault="00A01666" w:rsidP="000D5D1A">
            <w:pPr>
              <w:keepNext/>
              <w:rPr>
                <w:szCs w:val="22"/>
              </w:rPr>
            </w:pPr>
            <w:r>
              <w:rPr>
                <w:szCs w:val="22"/>
              </w:rPr>
              <w:t>Didžiausia</w:t>
            </w:r>
            <w:r w:rsidRPr="000D5D1A">
              <w:rPr>
                <w:szCs w:val="22"/>
              </w:rPr>
              <w:t xml:space="preserve"> rekomenduojama dozė</w:t>
            </w:r>
          </w:p>
        </w:tc>
      </w:tr>
      <w:tr w:rsidR="00F91D21" w:rsidRPr="00D65BFD" w14:paraId="29C7FAC3" w14:textId="77777777" w:rsidTr="00A01666">
        <w:trPr>
          <w:trHeight w:val="280"/>
        </w:trPr>
        <w:tc>
          <w:tcPr>
            <w:tcW w:w="941" w:type="dxa"/>
            <w:shd w:val="clear" w:color="auto" w:fill="auto"/>
          </w:tcPr>
          <w:p w14:paraId="64239956" w14:textId="77777777" w:rsidR="00A01666" w:rsidRPr="00B7074C" w:rsidRDefault="00A01666" w:rsidP="000D5D1A">
            <w:pPr>
              <w:keepNext/>
              <w:rPr>
                <w:szCs w:val="22"/>
              </w:rPr>
            </w:pPr>
            <w:r w:rsidRPr="00870E3A">
              <w:rPr>
                <w:szCs w:val="22"/>
              </w:rPr>
              <w:t>Svoris</w:t>
            </w:r>
          </w:p>
        </w:tc>
        <w:tc>
          <w:tcPr>
            <w:tcW w:w="8126" w:type="dxa"/>
            <w:gridSpan w:val="6"/>
            <w:shd w:val="clear" w:color="auto" w:fill="auto"/>
          </w:tcPr>
          <w:p w14:paraId="44BE5DB2" w14:textId="77777777" w:rsidR="00A01666" w:rsidRPr="00B7074C" w:rsidRDefault="00A01666" w:rsidP="000D5D1A">
            <w:pPr>
              <w:keepNext/>
              <w:jc w:val="center"/>
              <w:rPr>
                <w:szCs w:val="22"/>
              </w:rPr>
            </w:pPr>
            <w:r w:rsidRPr="00B7074C">
              <w:rPr>
                <w:szCs w:val="22"/>
              </w:rPr>
              <w:t>Vartojamas tūris</w:t>
            </w:r>
          </w:p>
        </w:tc>
      </w:tr>
      <w:tr w:rsidR="00F91D21" w:rsidRPr="00D65BFD" w14:paraId="5BD5661A" w14:textId="77777777" w:rsidTr="00A01666">
        <w:tc>
          <w:tcPr>
            <w:tcW w:w="941" w:type="dxa"/>
            <w:shd w:val="clear" w:color="auto" w:fill="auto"/>
          </w:tcPr>
          <w:p w14:paraId="3D299D6A" w14:textId="77777777" w:rsidR="00A01666" w:rsidRPr="000D5D1A" w:rsidRDefault="00A01666" w:rsidP="000D5D1A">
            <w:pPr>
              <w:keepNext/>
              <w:rPr>
                <w:szCs w:val="22"/>
              </w:rPr>
            </w:pPr>
            <w:r w:rsidRPr="000D5D1A">
              <w:rPr>
                <w:szCs w:val="22"/>
              </w:rPr>
              <w:t>10 kg</w:t>
            </w:r>
          </w:p>
        </w:tc>
        <w:tc>
          <w:tcPr>
            <w:tcW w:w="1166" w:type="dxa"/>
            <w:shd w:val="clear" w:color="auto" w:fill="auto"/>
          </w:tcPr>
          <w:p w14:paraId="0088CD71" w14:textId="77777777" w:rsidR="00A01666" w:rsidRPr="000D5D1A" w:rsidRDefault="00A01666" w:rsidP="000D5D1A">
            <w:pPr>
              <w:keepNext/>
              <w:rPr>
                <w:szCs w:val="22"/>
              </w:rPr>
            </w:pPr>
            <w:r w:rsidRPr="000D5D1A">
              <w:rPr>
                <w:szCs w:val="22"/>
              </w:rPr>
              <w:t xml:space="preserve">1 ml </w:t>
            </w:r>
          </w:p>
          <w:p w14:paraId="1B3E2B0A" w14:textId="77777777" w:rsidR="00A01666" w:rsidRPr="000D5D1A" w:rsidRDefault="00A01666" w:rsidP="000D5D1A">
            <w:pPr>
              <w:keepNext/>
              <w:rPr>
                <w:szCs w:val="22"/>
              </w:rPr>
            </w:pPr>
            <w:r w:rsidRPr="000D5D1A">
              <w:rPr>
                <w:szCs w:val="22"/>
              </w:rPr>
              <w:t>(10 mg)</w:t>
            </w:r>
          </w:p>
        </w:tc>
        <w:tc>
          <w:tcPr>
            <w:tcW w:w="1167" w:type="dxa"/>
          </w:tcPr>
          <w:p w14:paraId="3B05E0F2" w14:textId="77777777" w:rsidR="00A01666" w:rsidRPr="000D5D1A" w:rsidRDefault="00A01666" w:rsidP="000D5D1A">
            <w:pPr>
              <w:keepNext/>
              <w:rPr>
                <w:szCs w:val="22"/>
              </w:rPr>
            </w:pPr>
            <w:r w:rsidRPr="000D5D1A">
              <w:rPr>
                <w:szCs w:val="22"/>
              </w:rPr>
              <w:t xml:space="preserve">2 ml </w:t>
            </w:r>
          </w:p>
          <w:p w14:paraId="6B937FBD" w14:textId="77777777" w:rsidR="00A01666" w:rsidRPr="000D5D1A" w:rsidRDefault="00A01666" w:rsidP="000D5D1A">
            <w:pPr>
              <w:keepNext/>
              <w:rPr>
                <w:szCs w:val="22"/>
              </w:rPr>
            </w:pPr>
            <w:r w:rsidRPr="000D5D1A">
              <w:rPr>
                <w:szCs w:val="22"/>
              </w:rPr>
              <w:t>(20 mg)</w:t>
            </w:r>
          </w:p>
        </w:tc>
        <w:tc>
          <w:tcPr>
            <w:tcW w:w="1167" w:type="dxa"/>
          </w:tcPr>
          <w:p w14:paraId="14985353" w14:textId="77777777" w:rsidR="00A01666" w:rsidRPr="000D5D1A" w:rsidRDefault="00A01666" w:rsidP="000D5D1A">
            <w:pPr>
              <w:keepNext/>
              <w:rPr>
                <w:szCs w:val="22"/>
              </w:rPr>
            </w:pPr>
            <w:r w:rsidRPr="000D5D1A">
              <w:rPr>
                <w:szCs w:val="22"/>
              </w:rPr>
              <w:t xml:space="preserve">3 ml </w:t>
            </w:r>
          </w:p>
          <w:p w14:paraId="32C14CBA" w14:textId="77777777" w:rsidR="00A01666" w:rsidRPr="000D5D1A" w:rsidRDefault="00A01666" w:rsidP="000D5D1A">
            <w:pPr>
              <w:keepNext/>
              <w:rPr>
                <w:szCs w:val="22"/>
              </w:rPr>
            </w:pPr>
            <w:r w:rsidRPr="000D5D1A">
              <w:rPr>
                <w:szCs w:val="22"/>
              </w:rPr>
              <w:t>(30 mg)</w:t>
            </w:r>
          </w:p>
        </w:tc>
        <w:tc>
          <w:tcPr>
            <w:tcW w:w="1166" w:type="dxa"/>
          </w:tcPr>
          <w:p w14:paraId="3CA9508A" w14:textId="77777777" w:rsidR="00A01666" w:rsidRPr="000D5D1A" w:rsidRDefault="00A01666" w:rsidP="000D5D1A">
            <w:pPr>
              <w:keepNext/>
              <w:rPr>
                <w:szCs w:val="22"/>
              </w:rPr>
            </w:pPr>
            <w:r w:rsidRPr="000D5D1A">
              <w:rPr>
                <w:szCs w:val="22"/>
              </w:rPr>
              <w:t xml:space="preserve">4 ml </w:t>
            </w:r>
          </w:p>
          <w:p w14:paraId="46839739" w14:textId="77777777" w:rsidR="00A01666" w:rsidRPr="000D5D1A" w:rsidRDefault="00A01666" w:rsidP="000D5D1A">
            <w:pPr>
              <w:keepNext/>
              <w:rPr>
                <w:szCs w:val="22"/>
              </w:rPr>
            </w:pPr>
            <w:r w:rsidRPr="000D5D1A">
              <w:rPr>
                <w:szCs w:val="22"/>
              </w:rPr>
              <w:t>(40 mg)</w:t>
            </w:r>
          </w:p>
        </w:tc>
        <w:tc>
          <w:tcPr>
            <w:tcW w:w="1167" w:type="dxa"/>
          </w:tcPr>
          <w:p w14:paraId="414D3E6C" w14:textId="77777777" w:rsidR="00A01666" w:rsidRPr="000D5D1A" w:rsidRDefault="00A01666" w:rsidP="000D5D1A">
            <w:pPr>
              <w:keepNext/>
              <w:rPr>
                <w:szCs w:val="22"/>
              </w:rPr>
            </w:pPr>
            <w:r w:rsidRPr="000D5D1A">
              <w:rPr>
                <w:szCs w:val="22"/>
              </w:rPr>
              <w:t xml:space="preserve">5 ml </w:t>
            </w:r>
          </w:p>
          <w:p w14:paraId="4B609179" w14:textId="77777777" w:rsidR="00A01666" w:rsidRPr="000D5D1A" w:rsidRDefault="00A01666" w:rsidP="000D5D1A">
            <w:pPr>
              <w:keepNext/>
              <w:rPr>
                <w:szCs w:val="22"/>
              </w:rPr>
            </w:pPr>
            <w:r w:rsidRPr="000D5D1A">
              <w:rPr>
                <w:szCs w:val="22"/>
              </w:rPr>
              <w:t>(50 mg)</w:t>
            </w:r>
          </w:p>
        </w:tc>
        <w:tc>
          <w:tcPr>
            <w:tcW w:w="2293" w:type="dxa"/>
            <w:shd w:val="clear" w:color="auto" w:fill="auto"/>
          </w:tcPr>
          <w:p w14:paraId="52B9996F" w14:textId="77777777" w:rsidR="00A01666" w:rsidRPr="000D5D1A" w:rsidRDefault="00A01666" w:rsidP="000D5D1A">
            <w:pPr>
              <w:keepNext/>
              <w:rPr>
                <w:szCs w:val="22"/>
              </w:rPr>
            </w:pPr>
            <w:r w:rsidRPr="000D5D1A">
              <w:rPr>
                <w:szCs w:val="22"/>
              </w:rPr>
              <w:t xml:space="preserve">6 ml </w:t>
            </w:r>
          </w:p>
          <w:p w14:paraId="3540264B" w14:textId="77777777" w:rsidR="00A01666" w:rsidRPr="000D5D1A" w:rsidRDefault="00A01666" w:rsidP="000D5D1A">
            <w:pPr>
              <w:keepNext/>
              <w:rPr>
                <w:szCs w:val="22"/>
              </w:rPr>
            </w:pPr>
            <w:r w:rsidRPr="000D5D1A">
              <w:rPr>
                <w:szCs w:val="22"/>
              </w:rPr>
              <w:t>(60 mg)</w:t>
            </w:r>
          </w:p>
        </w:tc>
      </w:tr>
      <w:tr w:rsidR="00F91D21" w:rsidRPr="00D65BFD" w14:paraId="54D7229C" w14:textId="77777777" w:rsidTr="00A01666">
        <w:tc>
          <w:tcPr>
            <w:tcW w:w="941" w:type="dxa"/>
            <w:shd w:val="clear" w:color="auto" w:fill="auto"/>
          </w:tcPr>
          <w:p w14:paraId="0BB4AE05" w14:textId="77777777" w:rsidR="00A01666" w:rsidRPr="000D5D1A" w:rsidRDefault="00A01666" w:rsidP="000D5D1A">
            <w:pPr>
              <w:rPr>
                <w:szCs w:val="22"/>
              </w:rPr>
            </w:pPr>
            <w:r w:rsidRPr="000D5D1A">
              <w:rPr>
                <w:szCs w:val="22"/>
              </w:rPr>
              <w:t>15 kg</w:t>
            </w:r>
          </w:p>
        </w:tc>
        <w:tc>
          <w:tcPr>
            <w:tcW w:w="1166" w:type="dxa"/>
            <w:shd w:val="clear" w:color="auto" w:fill="auto"/>
          </w:tcPr>
          <w:p w14:paraId="2D84BAAD" w14:textId="77777777" w:rsidR="00A01666" w:rsidRPr="000D5D1A" w:rsidRDefault="00A01666" w:rsidP="000D5D1A">
            <w:pPr>
              <w:rPr>
                <w:szCs w:val="22"/>
              </w:rPr>
            </w:pPr>
            <w:r w:rsidRPr="000D5D1A">
              <w:rPr>
                <w:szCs w:val="22"/>
              </w:rPr>
              <w:t xml:space="preserve">1,5 ml </w:t>
            </w:r>
          </w:p>
          <w:p w14:paraId="57FA55EA" w14:textId="77777777" w:rsidR="00A01666" w:rsidRPr="000D5D1A" w:rsidRDefault="00A01666" w:rsidP="000D5D1A">
            <w:pPr>
              <w:rPr>
                <w:szCs w:val="22"/>
              </w:rPr>
            </w:pPr>
            <w:r w:rsidRPr="000D5D1A">
              <w:rPr>
                <w:szCs w:val="22"/>
              </w:rPr>
              <w:t>(15 mg)</w:t>
            </w:r>
          </w:p>
        </w:tc>
        <w:tc>
          <w:tcPr>
            <w:tcW w:w="1167" w:type="dxa"/>
          </w:tcPr>
          <w:p w14:paraId="39BECE65" w14:textId="77777777" w:rsidR="00A01666" w:rsidRPr="000D5D1A" w:rsidRDefault="00A01666" w:rsidP="000D5D1A">
            <w:pPr>
              <w:rPr>
                <w:szCs w:val="22"/>
              </w:rPr>
            </w:pPr>
            <w:r w:rsidRPr="000D5D1A">
              <w:rPr>
                <w:szCs w:val="22"/>
              </w:rPr>
              <w:t xml:space="preserve">3 ml </w:t>
            </w:r>
          </w:p>
          <w:p w14:paraId="6800D11B" w14:textId="77777777" w:rsidR="00A01666" w:rsidRPr="000D5D1A" w:rsidRDefault="00A01666" w:rsidP="000D5D1A">
            <w:pPr>
              <w:rPr>
                <w:szCs w:val="22"/>
              </w:rPr>
            </w:pPr>
            <w:r w:rsidRPr="000D5D1A">
              <w:rPr>
                <w:szCs w:val="22"/>
              </w:rPr>
              <w:t>(30 mg)</w:t>
            </w:r>
          </w:p>
        </w:tc>
        <w:tc>
          <w:tcPr>
            <w:tcW w:w="1167" w:type="dxa"/>
          </w:tcPr>
          <w:p w14:paraId="0262DF8A" w14:textId="77777777" w:rsidR="00A01666" w:rsidRPr="000D5D1A" w:rsidRDefault="00A01666" w:rsidP="000D5D1A">
            <w:pPr>
              <w:rPr>
                <w:szCs w:val="22"/>
              </w:rPr>
            </w:pPr>
            <w:r w:rsidRPr="000D5D1A">
              <w:rPr>
                <w:szCs w:val="22"/>
              </w:rPr>
              <w:t xml:space="preserve">4,5 ml </w:t>
            </w:r>
          </w:p>
          <w:p w14:paraId="262665BC" w14:textId="77777777" w:rsidR="00A01666" w:rsidRPr="000D5D1A" w:rsidRDefault="00A01666" w:rsidP="000D5D1A">
            <w:pPr>
              <w:rPr>
                <w:szCs w:val="22"/>
              </w:rPr>
            </w:pPr>
            <w:r w:rsidRPr="000D5D1A">
              <w:rPr>
                <w:szCs w:val="22"/>
              </w:rPr>
              <w:t>(45 mg)</w:t>
            </w:r>
          </w:p>
        </w:tc>
        <w:tc>
          <w:tcPr>
            <w:tcW w:w="1166" w:type="dxa"/>
          </w:tcPr>
          <w:p w14:paraId="2A19A468" w14:textId="77777777" w:rsidR="00A01666" w:rsidRPr="000D5D1A" w:rsidRDefault="00A01666" w:rsidP="000D5D1A">
            <w:pPr>
              <w:rPr>
                <w:szCs w:val="22"/>
              </w:rPr>
            </w:pPr>
            <w:r w:rsidRPr="000D5D1A">
              <w:rPr>
                <w:szCs w:val="22"/>
              </w:rPr>
              <w:t xml:space="preserve">6 ml </w:t>
            </w:r>
          </w:p>
          <w:p w14:paraId="34C502B9" w14:textId="77777777" w:rsidR="00A01666" w:rsidRPr="000D5D1A" w:rsidRDefault="00A01666" w:rsidP="000D5D1A">
            <w:pPr>
              <w:rPr>
                <w:szCs w:val="22"/>
              </w:rPr>
            </w:pPr>
            <w:r w:rsidRPr="000D5D1A">
              <w:rPr>
                <w:szCs w:val="22"/>
              </w:rPr>
              <w:t>(60 mg)</w:t>
            </w:r>
          </w:p>
        </w:tc>
        <w:tc>
          <w:tcPr>
            <w:tcW w:w="1167" w:type="dxa"/>
          </w:tcPr>
          <w:p w14:paraId="05063DFD" w14:textId="77777777" w:rsidR="00A01666" w:rsidRPr="000D5D1A" w:rsidRDefault="00A01666" w:rsidP="000D5D1A">
            <w:pPr>
              <w:rPr>
                <w:szCs w:val="22"/>
              </w:rPr>
            </w:pPr>
            <w:r w:rsidRPr="000D5D1A">
              <w:rPr>
                <w:szCs w:val="22"/>
              </w:rPr>
              <w:t xml:space="preserve">7,5 ml </w:t>
            </w:r>
          </w:p>
          <w:p w14:paraId="5B84D106" w14:textId="77777777" w:rsidR="00A01666" w:rsidRPr="000D5D1A" w:rsidRDefault="00A01666" w:rsidP="000D5D1A">
            <w:pPr>
              <w:rPr>
                <w:szCs w:val="22"/>
              </w:rPr>
            </w:pPr>
            <w:r w:rsidRPr="000D5D1A">
              <w:rPr>
                <w:szCs w:val="22"/>
              </w:rPr>
              <w:t>(75 mg)</w:t>
            </w:r>
          </w:p>
        </w:tc>
        <w:tc>
          <w:tcPr>
            <w:tcW w:w="2293" w:type="dxa"/>
            <w:shd w:val="clear" w:color="auto" w:fill="auto"/>
          </w:tcPr>
          <w:p w14:paraId="1153C347" w14:textId="77777777" w:rsidR="00A01666" w:rsidRPr="000D5D1A" w:rsidRDefault="00A01666" w:rsidP="000D5D1A">
            <w:pPr>
              <w:rPr>
                <w:szCs w:val="22"/>
              </w:rPr>
            </w:pPr>
            <w:r w:rsidRPr="000D5D1A">
              <w:rPr>
                <w:szCs w:val="22"/>
              </w:rPr>
              <w:t xml:space="preserve">9 ml </w:t>
            </w:r>
          </w:p>
          <w:p w14:paraId="55772414" w14:textId="77777777" w:rsidR="00A01666" w:rsidRPr="000D5D1A" w:rsidRDefault="00A01666" w:rsidP="000D5D1A">
            <w:pPr>
              <w:rPr>
                <w:szCs w:val="22"/>
              </w:rPr>
            </w:pPr>
            <w:r w:rsidRPr="000D5D1A">
              <w:rPr>
                <w:szCs w:val="22"/>
              </w:rPr>
              <w:t>(90 mg)</w:t>
            </w:r>
          </w:p>
        </w:tc>
      </w:tr>
      <w:tr w:rsidR="00F91D21" w:rsidRPr="00D65BFD" w14:paraId="2B2BB42F" w14:textId="77777777" w:rsidTr="00A01666">
        <w:tc>
          <w:tcPr>
            <w:tcW w:w="941" w:type="dxa"/>
            <w:shd w:val="clear" w:color="auto" w:fill="auto"/>
          </w:tcPr>
          <w:p w14:paraId="36A390EC" w14:textId="77777777" w:rsidR="00A01666" w:rsidRPr="000D5D1A" w:rsidRDefault="00A01666" w:rsidP="000D5D1A">
            <w:pPr>
              <w:rPr>
                <w:szCs w:val="22"/>
              </w:rPr>
            </w:pPr>
            <w:r w:rsidRPr="000D5D1A">
              <w:rPr>
                <w:szCs w:val="22"/>
              </w:rPr>
              <w:t>20 kg</w:t>
            </w:r>
          </w:p>
        </w:tc>
        <w:tc>
          <w:tcPr>
            <w:tcW w:w="1166" w:type="dxa"/>
            <w:shd w:val="clear" w:color="auto" w:fill="auto"/>
          </w:tcPr>
          <w:p w14:paraId="3BFB6F5F" w14:textId="77777777" w:rsidR="00A01666" w:rsidRPr="000D5D1A" w:rsidRDefault="00A01666" w:rsidP="000D5D1A">
            <w:pPr>
              <w:rPr>
                <w:szCs w:val="22"/>
              </w:rPr>
            </w:pPr>
            <w:r w:rsidRPr="000D5D1A">
              <w:rPr>
                <w:szCs w:val="22"/>
              </w:rPr>
              <w:t xml:space="preserve">2 ml </w:t>
            </w:r>
          </w:p>
          <w:p w14:paraId="37EC6DD9" w14:textId="77777777" w:rsidR="00A01666" w:rsidRPr="000D5D1A" w:rsidRDefault="00A01666" w:rsidP="000D5D1A">
            <w:pPr>
              <w:rPr>
                <w:szCs w:val="22"/>
              </w:rPr>
            </w:pPr>
            <w:r w:rsidRPr="000D5D1A">
              <w:rPr>
                <w:szCs w:val="22"/>
              </w:rPr>
              <w:t>(20 mg)</w:t>
            </w:r>
          </w:p>
        </w:tc>
        <w:tc>
          <w:tcPr>
            <w:tcW w:w="1167" w:type="dxa"/>
          </w:tcPr>
          <w:p w14:paraId="043EEB9D" w14:textId="77777777" w:rsidR="00A01666" w:rsidRPr="000D5D1A" w:rsidRDefault="00A01666" w:rsidP="000D5D1A">
            <w:pPr>
              <w:rPr>
                <w:szCs w:val="22"/>
              </w:rPr>
            </w:pPr>
            <w:r w:rsidRPr="000D5D1A">
              <w:rPr>
                <w:szCs w:val="22"/>
              </w:rPr>
              <w:t xml:space="preserve">4 ml </w:t>
            </w:r>
          </w:p>
          <w:p w14:paraId="7CE187F9" w14:textId="77777777" w:rsidR="00A01666" w:rsidRPr="000D5D1A" w:rsidRDefault="00A01666" w:rsidP="000D5D1A">
            <w:pPr>
              <w:rPr>
                <w:szCs w:val="22"/>
              </w:rPr>
            </w:pPr>
            <w:r w:rsidRPr="000D5D1A">
              <w:rPr>
                <w:szCs w:val="22"/>
              </w:rPr>
              <w:t>(40 mg)</w:t>
            </w:r>
          </w:p>
        </w:tc>
        <w:tc>
          <w:tcPr>
            <w:tcW w:w="1167" w:type="dxa"/>
          </w:tcPr>
          <w:p w14:paraId="732A6685" w14:textId="77777777" w:rsidR="00A01666" w:rsidRPr="000D5D1A" w:rsidRDefault="00A01666" w:rsidP="000D5D1A">
            <w:pPr>
              <w:rPr>
                <w:szCs w:val="22"/>
              </w:rPr>
            </w:pPr>
            <w:r w:rsidRPr="000D5D1A">
              <w:rPr>
                <w:szCs w:val="22"/>
              </w:rPr>
              <w:t xml:space="preserve">6 ml </w:t>
            </w:r>
          </w:p>
          <w:p w14:paraId="3CAC0151" w14:textId="77777777" w:rsidR="00A01666" w:rsidRPr="000D5D1A" w:rsidRDefault="00A01666" w:rsidP="000D5D1A">
            <w:pPr>
              <w:rPr>
                <w:szCs w:val="22"/>
              </w:rPr>
            </w:pPr>
            <w:r w:rsidRPr="000D5D1A">
              <w:rPr>
                <w:szCs w:val="22"/>
              </w:rPr>
              <w:t>(60 mg)</w:t>
            </w:r>
          </w:p>
        </w:tc>
        <w:tc>
          <w:tcPr>
            <w:tcW w:w="1166" w:type="dxa"/>
          </w:tcPr>
          <w:p w14:paraId="2DBB43CA" w14:textId="77777777" w:rsidR="00A01666" w:rsidRPr="000D5D1A" w:rsidRDefault="00A01666" w:rsidP="000D5D1A">
            <w:pPr>
              <w:rPr>
                <w:szCs w:val="22"/>
              </w:rPr>
            </w:pPr>
            <w:r w:rsidRPr="000D5D1A">
              <w:rPr>
                <w:szCs w:val="22"/>
              </w:rPr>
              <w:t xml:space="preserve">8 ml </w:t>
            </w:r>
          </w:p>
          <w:p w14:paraId="04245B2D" w14:textId="77777777" w:rsidR="00A01666" w:rsidRPr="000D5D1A" w:rsidRDefault="00A01666" w:rsidP="000D5D1A">
            <w:pPr>
              <w:rPr>
                <w:szCs w:val="22"/>
              </w:rPr>
            </w:pPr>
            <w:r w:rsidRPr="000D5D1A">
              <w:rPr>
                <w:szCs w:val="22"/>
              </w:rPr>
              <w:t>(80 mg)</w:t>
            </w:r>
          </w:p>
        </w:tc>
        <w:tc>
          <w:tcPr>
            <w:tcW w:w="1167" w:type="dxa"/>
          </w:tcPr>
          <w:p w14:paraId="01CA8912" w14:textId="77777777" w:rsidR="00A01666" w:rsidRPr="000D5D1A" w:rsidRDefault="00A01666" w:rsidP="000D5D1A">
            <w:pPr>
              <w:rPr>
                <w:szCs w:val="22"/>
              </w:rPr>
            </w:pPr>
            <w:r w:rsidRPr="000D5D1A">
              <w:rPr>
                <w:szCs w:val="22"/>
              </w:rPr>
              <w:t xml:space="preserve">10 ml </w:t>
            </w:r>
          </w:p>
          <w:p w14:paraId="51F92219" w14:textId="77777777" w:rsidR="00A01666" w:rsidRPr="000D5D1A" w:rsidRDefault="00A01666" w:rsidP="000D5D1A">
            <w:pPr>
              <w:rPr>
                <w:szCs w:val="22"/>
              </w:rPr>
            </w:pPr>
            <w:r w:rsidRPr="000D5D1A">
              <w:rPr>
                <w:szCs w:val="22"/>
              </w:rPr>
              <w:t>(100 mg)</w:t>
            </w:r>
          </w:p>
        </w:tc>
        <w:tc>
          <w:tcPr>
            <w:tcW w:w="2293" w:type="dxa"/>
            <w:shd w:val="clear" w:color="auto" w:fill="auto"/>
          </w:tcPr>
          <w:p w14:paraId="5D9DF984" w14:textId="77777777" w:rsidR="00A01666" w:rsidRPr="000D5D1A" w:rsidRDefault="00A01666" w:rsidP="000D5D1A">
            <w:pPr>
              <w:rPr>
                <w:szCs w:val="22"/>
              </w:rPr>
            </w:pPr>
            <w:r w:rsidRPr="000D5D1A">
              <w:rPr>
                <w:szCs w:val="22"/>
              </w:rPr>
              <w:t xml:space="preserve">12 ml </w:t>
            </w:r>
          </w:p>
          <w:p w14:paraId="107A2508" w14:textId="77777777" w:rsidR="00A01666" w:rsidRPr="000D5D1A" w:rsidRDefault="00A01666" w:rsidP="000D5D1A">
            <w:pPr>
              <w:rPr>
                <w:szCs w:val="22"/>
              </w:rPr>
            </w:pPr>
            <w:r w:rsidRPr="000D5D1A">
              <w:rPr>
                <w:szCs w:val="22"/>
              </w:rPr>
              <w:t>(120 mg)</w:t>
            </w:r>
          </w:p>
        </w:tc>
      </w:tr>
      <w:tr w:rsidR="00F91D21" w:rsidRPr="00D65BFD" w14:paraId="70DC8C12" w14:textId="77777777" w:rsidTr="00A01666">
        <w:tc>
          <w:tcPr>
            <w:tcW w:w="941" w:type="dxa"/>
            <w:shd w:val="clear" w:color="auto" w:fill="auto"/>
          </w:tcPr>
          <w:p w14:paraId="393BE87D" w14:textId="77777777" w:rsidR="00A01666" w:rsidRPr="000D5D1A" w:rsidRDefault="00A01666" w:rsidP="000D5D1A">
            <w:pPr>
              <w:rPr>
                <w:szCs w:val="22"/>
              </w:rPr>
            </w:pPr>
            <w:r w:rsidRPr="000D5D1A">
              <w:rPr>
                <w:szCs w:val="22"/>
              </w:rPr>
              <w:t>25 kg</w:t>
            </w:r>
          </w:p>
        </w:tc>
        <w:tc>
          <w:tcPr>
            <w:tcW w:w="1166" w:type="dxa"/>
            <w:shd w:val="clear" w:color="auto" w:fill="auto"/>
          </w:tcPr>
          <w:p w14:paraId="4A52CC17" w14:textId="77777777" w:rsidR="00A01666" w:rsidRPr="000D5D1A" w:rsidRDefault="00A01666" w:rsidP="000D5D1A">
            <w:pPr>
              <w:rPr>
                <w:szCs w:val="22"/>
              </w:rPr>
            </w:pPr>
            <w:r w:rsidRPr="000D5D1A">
              <w:rPr>
                <w:szCs w:val="22"/>
              </w:rPr>
              <w:t xml:space="preserve">2,5 ml </w:t>
            </w:r>
          </w:p>
          <w:p w14:paraId="656C6F89" w14:textId="77777777" w:rsidR="00A01666" w:rsidRPr="000D5D1A" w:rsidRDefault="00A01666" w:rsidP="000D5D1A">
            <w:pPr>
              <w:rPr>
                <w:szCs w:val="22"/>
              </w:rPr>
            </w:pPr>
            <w:r w:rsidRPr="000D5D1A">
              <w:rPr>
                <w:szCs w:val="22"/>
              </w:rPr>
              <w:t>(25 mg)</w:t>
            </w:r>
          </w:p>
        </w:tc>
        <w:tc>
          <w:tcPr>
            <w:tcW w:w="1167" w:type="dxa"/>
          </w:tcPr>
          <w:p w14:paraId="0BFFCB2A" w14:textId="77777777" w:rsidR="00A01666" w:rsidRPr="000D5D1A" w:rsidRDefault="00A01666" w:rsidP="000D5D1A">
            <w:pPr>
              <w:rPr>
                <w:szCs w:val="22"/>
              </w:rPr>
            </w:pPr>
            <w:r w:rsidRPr="000D5D1A">
              <w:rPr>
                <w:szCs w:val="22"/>
              </w:rPr>
              <w:t xml:space="preserve">5 ml </w:t>
            </w:r>
          </w:p>
          <w:p w14:paraId="6F21CF6A" w14:textId="77777777" w:rsidR="00A01666" w:rsidRPr="000D5D1A" w:rsidRDefault="00A01666" w:rsidP="000D5D1A">
            <w:pPr>
              <w:rPr>
                <w:szCs w:val="22"/>
              </w:rPr>
            </w:pPr>
            <w:r w:rsidRPr="000D5D1A">
              <w:rPr>
                <w:szCs w:val="22"/>
              </w:rPr>
              <w:t>(50 mg)</w:t>
            </w:r>
          </w:p>
        </w:tc>
        <w:tc>
          <w:tcPr>
            <w:tcW w:w="1167" w:type="dxa"/>
          </w:tcPr>
          <w:p w14:paraId="7F1F0872" w14:textId="77777777" w:rsidR="00A01666" w:rsidRPr="000D5D1A" w:rsidRDefault="00A01666" w:rsidP="000D5D1A">
            <w:pPr>
              <w:rPr>
                <w:szCs w:val="22"/>
              </w:rPr>
            </w:pPr>
            <w:r w:rsidRPr="000D5D1A">
              <w:rPr>
                <w:szCs w:val="22"/>
              </w:rPr>
              <w:t xml:space="preserve">7,5 ml </w:t>
            </w:r>
          </w:p>
          <w:p w14:paraId="6493EFD4" w14:textId="77777777" w:rsidR="00A01666" w:rsidRPr="000D5D1A" w:rsidRDefault="00A01666" w:rsidP="000D5D1A">
            <w:pPr>
              <w:rPr>
                <w:szCs w:val="22"/>
              </w:rPr>
            </w:pPr>
            <w:r w:rsidRPr="000D5D1A">
              <w:rPr>
                <w:szCs w:val="22"/>
              </w:rPr>
              <w:t>(75 mg)</w:t>
            </w:r>
          </w:p>
        </w:tc>
        <w:tc>
          <w:tcPr>
            <w:tcW w:w="1166" w:type="dxa"/>
          </w:tcPr>
          <w:p w14:paraId="1A647FF2" w14:textId="77777777" w:rsidR="00A01666" w:rsidRPr="000D5D1A" w:rsidRDefault="00A01666" w:rsidP="000D5D1A">
            <w:pPr>
              <w:rPr>
                <w:szCs w:val="22"/>
              </w:rPr>
            </w:pPr>
            <w:r w:rsidRPr="000D5D1A">
              <w:rPr>
                <w:szCs w:val="22"/>
              </w:rPr>
              <w:t xml:space="preserve">10 ml </w:t>
            </w:r>
          </w:p>
          <w:p w14:paraId="1C8D17EB" w14:textId="77777777" w:rsidR="00A01666" w:rsidRPr="000D5D1A" w:rsidRDefault="00A01666" w:rsidP="000D5D1A">
            <w:pPr>
              <w:rPr>
                <w:szCs w:val="22"/>
              </w:rPr>
            </w:pPr>
            <w:r w:rsidRPr="000D5D1A">
              <w:rPr>
                <w:szCs w:val="22"/>
              </w:rPr>
              <w:t>(100 mg)</w:t>
            </w:r>
          </w:p>
        </w:tc>
        <w:tc>
          <w:tcPr>
            <w:tcW w:w="1167" w:type="dxa"/>
          </w:tcPr>
          <w:p w14:paraId="6BDB6444" w14:textId="77777777" w:rsidR="00A01666" w:rsidRPr="000D5D1A" w:rsidRDefault="00A01666" w:rsidP="000D5D1A">
            <w:pPr>
              <w:rPr>
                <w:szCs w:val="22"/>
              </w:rPr>
            </w:pPr>
            <w:r w:rsidRPr="000D5D1A">
              <w:rPr>
                <w:szCs w:val="22"/>
              </w:rPr>
              <w:t xml:space="preserve">12,5 ml </w:t>
            </w:r>
          </w:p>
          <w:p w14:paraId="5AA272FF" w14:textId="77777777" w:rsidR="00A01666" w:rsidRPr="000D5D1A" w:rsidRDefault="00A01666" w:rsidP="000D5D1A">
            <w:pPr>
              <w:rPr>
                <w:szCs w:val="22"/>
              </w:rPr>
            </w:pPr>
            <w:r w:rsidRPr="000D5D1A">
              <w:rPr>
                <w:szCs w:val="22"/>
              </w:rPr>
              <w:t>(125 mg)</w:t>
            </w:r>
          </w:p>
        </w:tc>
        <w:tc>
          <w:tcPr>
            <w:tcW w:w="2293" w:type="dxa"/>
            <w:shd w:val="clear" w:color="auto" w:fill="auto"/>
          </w:tcPr>
          <w:p w14:paraId="252288DD" w14:textId="77777777" w:rsidR="00A01666" w:rsidRPr="000D5D1A" w:rsidRDefault="00A01666" w:rsidP="000D5D1A">
            <w:pPr>
              <w:rPr>
                <w:szCs w:val="22"/>
              </w:rPr>
            </w:pPr>
            <w:r w:rsidRPr="000D5D1A">
              <w:rPr>
                <w:szCs w:val="22"/>
              </w:rPr>
              <w:t xml:space="preserve">15 ml </w:t>
            </w:r>
          </w:p>
          <w:p w14:paraId="38E9532A" w14:textId="77777777" w:rsidR="00A01666" w:rsidRPr="000D5D1A" w:rsidRDefault="00A01666" w:rsidP="000D5D1A">
            <w:pPr>
              <w:rPr>
                <w:szCs w:val="22"/>
              </w:rPr>
            </w:pPr>
            <w:r w:rsidRPr="000D5D1A">
              <w:rPr>
                <w:szCs w:val="22"/>
              </w:rPr>
              <w:t>(150 mg)</w:t>
            </w:r>
          </w:p>
        </w:tc>
      </w:tr>
      <w:tr w:rsidR="00F91D21" w:rsidRPr="00D65BFD" w14:paraId="639E7F4E" w14:textId="77777777" w:rsidTr="00A01666">
        <w:tc>
          <w:tcPr>
            <w:tcW w:w="941" w:type="dxa"/>
            <w:shd w:val="clear" w:color="auto" w:fill="auto"/>
          </w:tcPr>
          <w:p w14:paraId="235316EB" w14:textId="77777777" w:rsidR="00A01666" w:rsidRPr="000D5D1A" w:rsidRDefault="00A01666" w:rsidP="000D5D1A">
            <w:pPr>
              <w:rPr>
                <w:szCs w:val="22"/>
              </w:rPr>
            </w:pPr>
            <w:r w:rsidRPr="000D5D1A">
              <w:rPr>
                <w:szCs w:val="22"/>
              </w:rPr>
              <w:t>30 kg</w:t>
            </w:r>
          </w:p>
        </w:tc>
        <w:tc>
          <w:tcPr>
            <w:tcW w:w="1166" w:type="dxa"/>
            <w:shd w:val="clear" w:color="auto" w:fill="auto"/>
          </w:tcPr>
          <w:p w14:paraId="45A2E926" w14:textId="77777777" w:rsidR="00A01666" w:rsidRPr="000D5D1A" w:rsidRDefault="00A01666" w:rsidP="000D5D1A">
            <w:pPr>
              <w:rPr>
                <w:szCs w:val="22"/>
              </w:rPr>
            </w:pPr>
            <w:r w:rsidRPr="000D5D1A">
              <w:rPr>
                <w:szCs w:val="22"/>
              </w:rPr>
              <w:t xml:space="preserve">3 ml </w:t>
            </w:r>
          </w:p>
          <w:p w14:paraId="15D71DFD" w14:textId="77777777" w:rsidR="00A01666" w:rsidRPr="000D5D1A" w:rsidRDefault="00A01666" w:rsidP="000D5D1A">
            <w:pPr>
              <w:rPr>
                <w:szCs w:val="22"/>
              </w:rPr>
            </w:pPr>
            <w:r w:rsidRPr="000D5D1A">
              <w:rPr>
                <w:szCs w:val="22"/>
              </w:rPr>
              <w:t>(30 mg)</w:t>
            </w:r>
          </w:p>
        </w:tc>
        <w:tc>
          <w:tcPr>
            <w:tcW w:w="1167" w:type="dxa"/>
          </w:tcPr>
          <w:p w14:paraId="78A63BD0" w14:textId="77777777" w:rsidR="00A01666" w:rsidRPr="000D5D1A" w:rsidRDefault="00A01666" w:rsidP="000D5D1A">
            <w:pPr>
              <w:rPr>
                <w:szCs w:val="22"/>
              </w:rPr>
            </w:pPr>
            <w:r w:rsidRPr="000D5D1A">
              <w:rPr>
                <w:szCs w:val="22"/>
              </w:rPr>
              <w:t xml:space="preserve">6 ml </w:t>
            </w:r>
          </w:p>
          <w:p w14:paraId="1C5190A7" w14:textId="77777777" w:rsidR="00A01666" w:rsidRPr="000D5D1A" w:rsidRDefault="00A01666" w:rsidP="000D5D1A">
            <w:pPr>
              <w:rPr>
                <w:szCs w:val="22"/>
              </w:rPr>
            </w:pPr>
            <w:r w:rsidRPr="000D5D1A">
              <w:rPr>
                <w:szCs w:val="22"/>
              </w:rPr>
              <w:t>(60 mg)</w:t>
            </w:r>
          </w:p>
        </w:tc>
        <w:tc>
          <w:tcPr>
            <w:tcW w:w="1167" w:type="dxa"/>
          </w:tcPr>
          <w:p w14:paraId="00271457" w14:textId="77777777" w:rsidR="00A01666" w:rsidRPr="000D5D1A" w:rsidRDefault="00A01666" w:rsidP="000D5D1A">
            <w:pPr>
              <w:rPr>
                <w:szCs w:val="22"/>
              </w:rPr>
            </w:pPr>
            <w:r w:rsidRPr="000D5D1A">
              <w:rPr>
                <w:szCs w:val="22"/>
              </w:rPr>
              <w:t xml:space="preserve">9 ml </w:t>
            </w:r>
          </w:p>
          <w:p w14:paraId="7643ED86" w14:textId="77777777" w:rsidR="00A01666" w:rsidRPr="000D5D1A" w:rsidRDefault="00A01666" w:rsidP="000D5D1A">
            <w:pPr>
              <w:rPr>
                <w:szCs w:val="22"/>
              </w:rPr>
            </w:pPr>
            <w:r w:rsidRPr="000D5D1A">
              <w:rPr>
                <w:szCs w:val="22"/>
              </w:rPr>
              <w:t>(90 mg)</w:t>
            </w:r>
          </w:p>
        </w:tc>
        <w:tc>
          <w:tcPr>
            <w:tcW w:w="1166" w:type="dxa"/>
          </w:tcPr>
          <w:p w14:paraId="26FC160F" w14:textId="77777777" w:rsidR="00A01666" w:rsidRPr="000D5D1A" w:rsidRDefault="00A01666" w:rsidP="000D5D1A">
            <w:pPr>
              <w:rPr>
                <w:szCs w:val="22"/>
              </w:rPr>
            </w:pPr>
            <w:r w:rsidRPr="000D5D1A">
              <w:rPr>
                <w:szCs w:val="22"/>
              </w:rPr>
              <w:t xml:space="preserve">12 ml </w:t>
            </w:r>
          </w:p>
          <w:p w14:paraId="2FE7005D" w14:textId="77777777" w:rsidR="00A01666" w:rsidRPr="000D5D1A" w:rsidRDefault="00A01666" w:rsidP="000D5D1A">
            <w:pPr>
              <w:rPr>
                <w:szCs w:val="22"/>
              </w:rPr>
            </w:pPr>
            <w:r w:rsidRPr="000D5D1A">
              <w:rPr>
                <w:szCs w:val="22"/>
              </w:rPr>
              <w:t>(120 mg)</w:t>
            </w:r>
          </w:p>
        </w:tc>
        <w:tc>
          <w:tcPr>
            <w:tcW w:w="1167" w:type="dxa"/>
          </w:tcPr>
          <w:p w14:paraId="4C05AB21" w14:textId="77777777" w:rsidR="00A01666" w:rsidRPr="000D5D1A" w:rsidRDefault="00A01666" w:rsidP="000D5D1A">
            <w:pPr>
              <w:rPr>
                <w:szCs w:val="22"/>
              </w:rPr>
            </w:pPr>
            <w:r w:rsidRPr="000D5D1A">
              <w:rPr>
                <w:szCs w:val="22"/>
              </w:rPr>
              <w:t xml:space="preserve">15 ml </w:t>
            </w:r>
          </w:p>
          <w:p w14:paraId="1082E570" w14:textId="77777777" w:rsidR="00A01666" w:rsidRPr="000D5D1A" w:rsidRDefault="00A01666" w:rsidP="000D5D1A">
            <w:pPr>
              <w:rPr>
                <w:szCs w:val="22"/>
              </w:rPr>
            </w:pPr>
            <w:r w:rsidRPr="000D5D1A">
              <w:rPr>
                <w:szCs w:val="22"/>
              </w:rPr>
              <w:t>(150 mg)</w:t>
            </w:r>
          </w:p>
        </w:tc>
        <w:tc>
          <w:tcPr>
            <w:tcW w:w="2293" w:type="dxa"/>
            <w:shd w:val="clear" w:color="auto" w:fill="auto"/>
          </w:tcPr>
          <w:p w14:paraId="08A8A201" w14:textId="77777777" w:rsidR="00A01666" w:rsidRPr="000D5D1A" w:rsidRDefault="00A01666" w:rsidP="000D5D1A">
            <w:pPr>
              <w:rPr>
                <w:szCs w:val="22"/>
              </w:rPr>
            </w:pPr>
            <w:r w:rsidRPr="000D5D1A">
              <w:rPr>
                <w:szCs w:val="22"/>
              </w:rPr>
              <w:t xml:space="preserve">18 ml </w:t>
            </w:r>
          </w:p>
          <w:p w14:paraId="485BA933" w14:textId="77777777" w:rsidR="00A01666" w:rsidRPr="000D5D1A" w:rsidRDefault="00A01666" w:rsidP="000D5D1A">
            <w:pPr>
              <w:rPr>
                <w:szCs w:val="22"/>
              </w:rPr>
            </w:pPr>
            <w:r w:rsidRPr="000D5D1A">
              <w:rPr>
                <w:szCs w:val="22"/>
              </w:rPr>
              <w:t>(180 mg)</w:t>
            </w:r>
          </w:p>
        </w:tc>
      </w:tr>
      <w:tr w:rsidR="00F91D21" w:rsidRPr="00D65BFD" w14:paraId="20B0E928" w14:textId="77777777" w:rsidTr="00A01666">
        <w:tc>
          <w:tcPr>
            <w:tcW w:w="941" w:type="dxa"/>
            <w:tcBorders>
              <w:bottom w:val="single" w:sz="4" w:space="0" w:color="auto"/>
            </w:tcBorders>
            <w:shd w:val="clear" w:color="auto" w:fill="auto"/>
          </w:tcPr>
          <w:p w14:paraId="0EF4BF36" w14:textId="77777777" w:rsidR="00A01666" w:rsidRPr="000D5D1A" w:rsidRDefault="00A01666" w:rsidP="000D5D1A">
            <w:pPr>
              <w:rPr>
                <w:szCs w:val="22"/>
              </w:rPr>
            </w:pPr>
            <w:r w:rsidRPr="000D5D1A">
              <w:rPr>
                <w:szCs w:val="22"/>
              </w:rPr>
              <w:t>35 kg</w:t>
            </w:r>
          </w:p>
        </w:tc>
        <w:tc>
          <w:tcPr>
            <w:tcW w:w="1166" w:type="dxa"/>
            <w:tcBorders>
              <w:bottom w:val="single" w:sz="4" w:space="0" w:color="auto"/>
            </w:tcBorders>
            <w:shd w:val="clear" w:color="auto" w:fill="auto"/>
          </w:tcPr>
          <w:p w14:paraId="5E583A14" w14:textId="77777777" w:rsidR="00A01666" w:rsidRPr="000D5D1A" w:rsidRDefault="00A01666" w:rsidP="000D5D1A">
            <w:pPr>
              <w:rPr>
                <w:szCs w:val="22"/>
              </w:rPr>
            </w:pPr>
            <w:r w:rsidRPr="000D5D1A">
              <w:rPr>
                <w:szCs w:val="22"/>
              </w:rPr>
              <w:t xml:space="preserve">3,5 ml </w:t>
            </w:r>
          </w:p>
          <w:p w14:paraId="79B90BB2" w14:textId="77777777" w:rsidR="00A01666" w:rsidRPr="000D5D1A" w:rsidRDefault="00A01666" w:rsidP="000D5D1A">
            <w:pPr>
              <w:rPr>
                <w:szCs w:val="22"/>
              </w:rPr>
            </w:pPr>
            <w:r w:rsidRPr="000D5D1A">
              <w:rPr>
                <w:szCs w:val="22"/>
              </w:rPr>
              <w:t>(35 mg)</w:t>
            </w:r>
          </w:p>
        </w:tc>
        <w:tc>
          <w:tcPr>
            <w:tcW w:w="1167" w:type="dxa"/>
            <w:tcBorders>
              <w:bottom w:val="single" w:sz="4" w:space="0" w:color="auto"/>
            </w:tcBorders>
          </w:tcPr>
          <w:p w14:paraId="4B02A439" w14:textId="77777777" w:rsidR="00A01666" w:rsidRPr="000D5D1A" w:rsidRDefault="00A01666" w:rsidP="000D5D1A">
            <w:pPr>
              <w:rPr>
                <w:szCs w:val="22"/>
              </w:rPr>
            </w:pPr>
            <w:r w:rsidRPr="000D5D1A">
              <w:rPr>
                <w:szCs w:val="22"/>
              </w:rPr>
              <w:t xml:space="preserve">7 ml </w:t>
            </w:r>
          </w:p>
          <w:p w14:paraId="3F630296" w14:textId="77777777" w:rsidR="00A01666" w:rsidRPr="000D5D1A" w:rsidRDefault="00A01666" w:rsidP="000D5D1A">
            <w:pPr>
              <w:rPr>
                <w:szCs w:val="22"/>
              </w:rPr>
            </w:pPr>
            <w:r w:rsidRPr="000D5D1A">
              <w:rPr>
                <w:szCs w:val="22"/>
              </w:rPr>
              <w:t>(70 mg)</w:t>
            </w:r>
          </w:p>
        </w:tc>
        <w:tc>
          <w:tcPr>
            <w:tcW w:w="1167" w:type="dxa"/>
            <w:tcBorders>
              <w:bottom w:val="single" w:sz="4" w:space="0" w:color="auto"/>
            </w:tcBorders>
          </w:tcPr>
          <w:p w14:paraId="54671333" w14:textId="77777777" w:rsidR="00A01666" w:rsidRPr="000D5D1A" w:rsidRDefault="00A01666" w:rsidP="000D5D1A">
            <w:pPr>
              <w:rPr>
                <w:szCs w:val="22"/>
              </w:rPr>
            </w:pPr>
            <w:r w:rsidRPr="000D5D1A">
              <w:rPr>
                <w:szCs w:val="22"/>
              </w:rPr>
              <w:t xml:space="preserve">10,5 ml </w:t>
            </w:r>
          </w:p>
          <w:p w14:paraId="11587C26" w14:textId="77777777" w:rsidR="00A01666" w:rsidRPr="000D5D1A" w:rsidRDefault="00A01666" w:rsidP="000D5D1A">
            <w:pPr>
              <w:rPr>
                <w:szCs w:val="22"/>
              </w:rPr>
            </w:pPr>
            <w:r w:rsidRPr="000D5D1A">
              <w:rPr>
                <w:szCs w:val="22"/>
              </w:rPr>
              <w:t>(105 mg)</w:t>
            </w:r>
          </w:p>
        </w:tc>
        <w:tc>
          <w:tcPr>
            <w:tcW w:w="1166" w:type="dxa"/>
            <w:tcBorders>
              <w:bottom w:val="single" w:sz="4" w:space="0" w:color="auto"/>
            </w:tcBorders>
          </w:tcPr>
          <w:p w14:paraId="0A9F7182" w14:textId="77777777" w:rsidR="00A01666" w:rsidRPr="000D5D1A" w:rsidRDefault="00A01666" w:rsidP="000D5D1A">
            <w:pPr>
              <w:rPr>
                <w:szCs w:val="22"/>
              </w:rPr>
            </w:pPr>
            <w:r w:rsidRPr="000D5D1A">
              <w:rPr>
                <w:szCs w:val="22"/>
              </w:rPr>
              <w:t xml:space="preserve">14 ml </w:t>
            </w:r>
          </w:p>
          <w:p w14:paraId="21D24871" w14:textId="77777777" w:rsidR="00A01666" w:rsidRPr="000D5D1A" w:rsidRDefault="00A01666" w:rsidP="000D5D1A">
            <w:pPr>
              <w:rPr>
                <w:szCs w:val="22"/>
              </w:rPr>
            </w:pPr>
            <w:r w:rsidRPr="000D5D1A">
              <w:rPr>
                <w:szCs w:val="22"/>
              </w:rPr>
              <w:t>(140 mg)</w:t>
            </w:r>
          </w:p>
        </w:tc>
        <w:tc>
          <w:tcPr>
            <w:tcW w:w="1167" w:type="dxa"/>
            <w:tcBorders>
              <w:bottom w:val="single" w:sz="4" w:space="0" w:color="auto"/>
            </w:tcBorders>
          </w:tcPr>
          <w:p w14:paraId="1B31E414" w14:textId="77777777" w:rsidR="00A01666" w:rsidRPr="000D5D1A" w:rsidRDefault="00A01666" w:rsidP="000D5D1A">
            <w:pPr>
              <w:rPr>
                <w:szCs w:val="22"/>
              </w:rPr>
            </w:pPr>
            <w:r w:rsidRPr="000D5D1A">
              <w:rPr>
                <w:szCs w:val="22"/>
              </w:rPr>
              <w:t xml:space="preserve">17,5 ml </w:t>
            </w:r>
          </w:p>
          <w:p w14:paraId="6407A29D" w14:textId="77777777" w:rsidR="00A01666" w:rsidRPr="000D5D1A" w:rsidRDefault="00A01666" w:rsidP="000D5D1A">
            <w:pPr>
              <w:rPr>
                <w:szCs w:val="22"/>
              </w:rPr>
            </w:pPr>
            <w:r w:rsidRPr="000D5D1A">
              <w:rPr>
                <w:szCs w:val="22"/>
              </w:rPr>
              <w:t>(175 mg)</w:t>
            </w:r>
          </w:p>
        </w:tc>
        <w:tc>
          <w:tcPr>
            <w:tcW w:w="2293" w:type="dxa"/>
            <w:tcBorders>
              <w:bottom w:val="single" w:sz="4" w:space="0" w:color="auto"/>
            </w:tcBorders>
            <w:shd w:val="clear" w:color="auto" w:fill="auto"/>
          </w:tcPr>
          <w:p w14:paraId="13F64897" w14:textId="77777777" w:rsidR="00A01666" w:rsidRPr="000D5D1A" w:rsidRDefault="00A01666" w:rsidP="000D5D1A">
            <w:pPr>
              <w:rPr>
                <w:szCs w:val="22"/>
              </w:rPr>
            </w:pPr>
            <w:r w:rsidRPr="000D5D1A">
              <w:rPr>
                <w:szCs w:val="22"/>
              </w:rPr>
              <w:t xml:space="preserve">21 ml </w:t>
            </w:r>
          </w:p>
          <w:p w14:paraId="6A4B7D61" w14:textId="77777777" w:rsidR="00A01666" w:rsidRPr="000D5D1A" w:rsidRDefault="00A01666" w:rsidP="000D5D1A">
            <w:pPr>
              <w:rPr>
                <w:szCs w:val="22"/>
              </w:rPr>
            </w:pPr>
            <w:r w:rsidRPr="000D5D1A">
              <w:rPr>
                <w:szCs w:val="22"/>
              </w:rPr>
              <w:t>(210 mg)</w:t>
            </w:r>
          </w:p>
        </w:tc>
      </w:tr>
    </w:tbl>
    <w:p w14:paraId="7A28B714" w14:textId="77777777" w:rsidR="00A01666" w:rsidRPr="000D5D1A" w:rsidRDefault="00A01666" w:rsidP="00A01666">
      <w:pPr>
        <w:rPr>
          <w:szCs w:val="22"/>
        </w:rPr>
      </w:pPr>
    </w:p>
    <w:p w14:paraId="0704742E" w14:textId="77777777" w:rsidR="00A01666" w:rsidRPr="000D5D1A" w:rsidRDefault="00A01666" w:rsidP="00A01666">
      <w:pPr>
        <w:keepNext/>
        <w:rPr>
          <w:szCs w:val="22"/>
        </w:rPr>
      </w:pPr>
      <w:r>
        <w:rPr>
          <w:szCs w:val="22"/>
        </w:rPr>
        <w:lastRenderedPageBreak/>
        <w:t xml:space="preserve">Monoterapijos dozės, gydant dalinius (židininius) traukulius, </w:t>
      </w:r>
      <w:r>
        <w:rPr>
          <w:b/>
          <w:bCs/>
          <w:szCs w:val="22"/>
        </w:rPr>
        <w:t xml:space="preserve">vartojamos du kartus per parą </w:t>
      </w:r>
      <w:r>
        <w:rPr>
          <w:szCs w:val="22"/>
        </w:rPr>
        <w:t xml:space="preserve">vaikams ir paaugliams, </w:t>
      </w:r>
      <w:r>
        <w:rPr>
          <w:b/>
          <w:bCs/>
          <w:szCs w:val="22"/>
        </w:rPr>
        <w:t>sveriantiems nuo 40 kg iki mažiau nei 50 kg</w:t>
      </w:r>
      <w:r w:rsidRPr="000D5D1A">
        <w:rPr>
          <w:szCs w:val="22"/>
          <w:vertAlign w:val="superscript"/>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589"/>
        <w:gridCol w:w="1589"/>
        <w:gridCol w:w="1591"/>
        <w:gridCol w:w="1589"/>
        <w:gridCol w:w="1744"/>
      </w:tblGrid>
      <w:tr w:rsidR="00F91D21" w:rsidRPr="00D65BFD" w14:paraId="003F4DF0" w14:textId="77777777" w:rsidTr="000D5D1A">
        <w:trPr>
          <w:trHeight w:val="710"/>
        </w:trPr>
        <w:tc>
          <w:tcPr>
            <w:tcW w:w="529" w:type="pct"/>
            <w:shd w:val="clear" w:color="auto" w:fill="auto"/>
          </w:tcPr>
          <w:p w14:paraId="50E9AA34" w14:textId="77777777" w:rsidR="00A01666" w:rsidRPr="00B7074C" w:rsidRDefault="00A01666" w:rsidP="000D5D1A">
            <w:pPr>
              <w:keepNext/>
              <w:rPr>
                <w:szCs w:val="22"/>
              </w:rPr>
            </w:pPr>
            <w:r>
              <w:rPr>
                <w:szCs w:val="22"/>
              </w:rPr>
              <w:t>Savaitė</w:t>
            </w:r>
          </w:p>
        </w:tc>
        <w:tc>
          <w:tcPr>
            <w:tcW w:w="877" w:type="pct"/>
            <w:shd w:val="clear" w:color="auto" w:fill="auto"/>
          </w:tcPr>
          <w:p w14:paraId="2F336E26" w14:textId="77777777" w:rsidR="00A01666" w:rsidRPr="00B7074C" w:rsidRDefault="00A01666" w:rsidP="000D5D1A">
            <w:pPr>
              <w:keepNext/>
              <w:rPr>
                <w:szCs w:val="22"/>
              </w:rPr>
            </w:pPr>
            <w:r>
              <w:rPr>
                <w:szCs w:val="22"/>
              </w:rPr>
              <w:t>1 savaitė</w:t>
            </w:r>
          </w:p>
        </w:tc>
        <w:tc>
          <w:tcPr>
            <w:tcW w:w="877" w:type="pct"/>
          </w:tcPr>
          <w:p w14:paraId="631578CD" w14:textId="77777777" w:rsidR="00A01666" w:rsidRPr="00B7074C" w:rsidRDefault="00A01666" w:rsidP="000D5D1A">
            <w:pPr>
              <w:keepNext/>
              <w:rPr>
                <w:szCs w:val="22"/>
              </w:rPr>
            </w:pPr>
            <w:r>
              <w:rPr>
                <w:szCs w:val="22"/>
              </w:rPr>
              <w:t>2 savaitė</w:t>
            </w:r>
          </w:p>
        </w:tc>
        <w:tc>
          <w:tcPr>
            <w:tcW w:w="878" w:type="pct"/>
          </w:tcPr>
          <w:p w14:paraId="49C837E0" w14:textId="77777777" w:rsidR="00A01666" w:rsidRPr="00B7074C" w:rsidRDefault="00A01666" w:rsidP="000D5D1A">
            <w:pPr>
              <w:keepNext/>
              <w:rPr>
                <w:szCs w:val="22"/>
              </w:rPr>
            </w:pPr>
            <w:r>
              <w:rPr>
                <w:szCs w:val="22"/>
              </w:rPr>
              <w:t>3 savaitė</w:t>
            </w:r>
          </w:p>
        </w:tc>
        <w:tc>
          <w:tcPr>
            <w:tcW w:w="877" w:type="pct"/>
          </w:tcPr>
          <w:p w14:paraId="21145954" w14:textId="77777777" w:rsidR="00A01666" w:rsidRPr="00B7074C" w:rsidRDefault="00A01666" w:rsidP="000D5D1A">
            <w:pPr>
              <w:keepNext/>
              <w:rPr>
                <w:szCs w:val="22"/>
              </w:rPr>
            </w:pPr>
            <w:r>
              <w:rPr>
                <w:szCs w:val="22"/>
              </w:rPr>
              <w:t>4 savaitė</w:t>
            </w:r>
          </w:p>
        </w:tc>
        <w:tc>
          <w:tcPr>
            <w:tcW w:w="962" w:type="pct"/>
          </w:tcPr>
          <w:p w14:paraId="24B3B3E6" w14:textId="77777777" w:rsidR="00A01666" w:rsidRPr="00B7074C" w:rsidRDefault="00A01666" w:rsidP="000D5D1A">
            <w:pPr>
              <w:keepNext/>
              <w:rPr>
                <w:szCs w:val="22"/>
              </w:rPr>
            </w:pPr>
            <w:r>
              <w:rPr>
                <w:szCs w:val="22"/>
              </w:rPr>
              <w:t>5 savaitė</w:t>
            </w:r>
          </w:p>
        </w:tc>
      </w:tr>
      <w:tr w:rsidR="00F91D21" w:rsidRPr="00D65BFD" w14:paraId="1B492CE4" w14:textId="77777777" w:rsidTr="000D5D1A">
        <w:trPr>
          <w:trHeight w:val="710"/>
        </w:trPr>
        <w:tc>
          <w:tcPr>
            <w:tcW w:w="529" w:type="pct"/>
            <w:shd w:val="clear" w:color="auto" w:fill="auto"/>
          </w:tcPr>
          <w:p w14:paraId="077D4FCD" w14:textId="77777777" w:rsidR="00A01666" w:rsidRPr="000D5D1A" w:rsidRDefault="00A01666" w:rsidP="000D5D1A">
            <w:pPr>
              <w:keepNext/>
              <w:rPr>
                <w:szCs w:val="22"/>
              </w:rPr>
            </w:pPr>
            <w:r w:rsidRPr="00B7074C">
              <w:rPr>
                <w:szCs w:val="22"/>
              </w:rPr>
              <w:t>Paskirta dozė</w:t>
            </w:r>
            <w:r w:rsidRPr="00B7074C" w:rsidDel="00B7074C">
              <w:rPr>
                <w:szCs w:val="22"/>
              </w:rPr>
              <w:t xml:space="preserve"> </w:t>
            </w:r>
          </w:p>
        </w:tc>
        <w:tc>
          <w:tcPr>
            <w:tcW w:w="877" w:type="pct"/>
            <w:shd w:val="clear" w:color="auto" w:fill="auto"/>
          </w:tcPr>
          <w:p w14:paraId="6D6B2F21" w14:textId="77777777" w:rsidR="00A01666" w:rsidRPr="000D5D1A" w:rsidRDefault="00A01666" w:rsidP="000D5D1A">
            <w:pPr>
              <w:keepNext/>
              <w:rPr>
                <w:szCs w:val="22"/>
              </w:rPr>
            </w:pPr>
            <w:r w:rsidRPr="000D5D1A">
              <w:rPr>
                <w:szCs w:val="22"/>
              </w:rPr>
              <w:t>0,1 ml/kg</w:t>
            </w:r>
          </w:p>
          <w:p w14:paraId="43FC0604" w14:textId="77777777" w:rsidR="00A01666" w:rsidRPr="000D5D1A" w:rsidRDefault="00A01666" w:rsidP="000D5D1A">
            <w:pPr>
              <w:keepNext/>
              <w:rPr>
                <w:szCs w:val="22"/>
              </w:rPr>
            </w:pPr>
            <w:r w:rsidRPr="000D5D1A">
              <w:rPr>
                <w:szCs w:val="22"/>
              </w:rPr>
              <w:t>(1 mg/kg)</w:t>
            </w:r>
          </w:p>
          <w:p w14:paraId="367F9933" w14:textId="77777777" w:rsidR="00A01666" w:rsidRPr="000D5D1A" w:rsidRDefault="00A01666" w:rsidP="000D5D1A">
            <w:pPr>
              <w:keepNext/>
              <w:rPr>
                <w:szCs w:val="22"/>
              </w:rPr>
            </w:pPr>
            <w:r w:rsidRPr="000D5D1A">
              <w:rPr>
                <w:szCs w:val="22"/>
              </w:rPr>
              <w:t>Pradinė dozė</w:t>
            </w:r>
          </w:p>
        </w:tc>
        <w:tc>
          <w:tcPr>
            <w:tcW w:w="877" w:type="pct"/>
          </w:tcPr>
          <w:p w14:paraId="582519E2" w14:textId="77777777" w:rsidR="00A01666" w:rsidRPr="000D5D1A" w:rsidRDefault="00A01666" w:rsidP="000D5D1A">
            <w:pPr>
              <w:keepNext/>
              <w:rPr>
                <w:szCs w:val="22"/>
              </w:rPr>
            </w:pPr>
            <w:r w:rsidRPr="000D5D1A">
              <w:rPr>
                <w:szCs w:val="22"/>
              </w:rPr>
              <w:t xml:space="preserve">0,2 ml/kg </w:t>
            </w:r>
          </w:p>
          <w:p w14:paraId="225EE392" w14:textId="77777777" w:rsidR="00A01666" w:rsidRPr="000D5D1A" w:rsidRDefault="00A01666" w:rsidP="000D5D1A">
            <w:pPr>
              <w:keepNext/>
              <w:rPr>
                <w:szCs w:val="22"/>
              </w:rPr>
            </w:pPr>
            <w:r w:rsidRPr="000D5D1A">
              <w:rPr>
                <w:szCs w:val="22"/>
              </w:rPr>
              <w:t>(2 mg/kg)</w:t>
            </w:r>
          </w:p>
          <w:p w14:paraId="2D4D242B" w14:textId="77777777" w:rsidR="00A01666" w:rsidRPr="000D5D1A" w:rsidRDefault="00A01666" w:rsidP="000D5D1A">
            <w:pPr>
              <w:pStyle w:val="Date"/>
              <w:keepNext/>
              <w:rPr>
                <w:szCs w:val="22"/>
                <w:lang w:val="lt-LT"/>
              </w:rPr>
            </w:pPr>
          </w:p>
        </w:tc>
        <w:tc>
          <w:tcPr>
            <w:tcW w:w="878" w:type="pct"/>
          </w:tcPr>
          <w:p w14:paraId="03714E15" w14:textId="77777777" w:rsidR="00A01666" w:rsidRPr="000D5D1A" w:rsidRDefault="00A01666" w:rsidP="000D5D1A">
            <w:pPr>
              <w:keepNext/>
              <w:rPr>
                <w:szCs w:val="22"/>
              </w:rPr>
            </w:pPr>
            <w:r w:rsidRPr="000D5D1A">
              <w:rPr>
                <w:szCs w:val="22"/>
              </w:rPr>
              <w:t>0,3 ml/kg</w:t>
            </w:r>
          </w:p>
          <w:p w14:paraId="2CCD218B" w14:textId="77777777" w:rsidR="00A01666" w:rsidRPr="000D5D1A" w:rsidRDefault="00A01666" w:rsidP="000D5D1A">
            <w:pPr>
              <w:keepNext/>
              <w:rPr>
                <w:szCs w:val="22"/>
              </w:rPr>
            </w:pPr>
            <w:r w:rsidRPr="000D5D1A">
              <w:rPr>
                <w:szCs w:val="22"/>
              </w:rPr>
              <w:t>(3 mg/kg)</w:t>
            </w:r>
          </w:p>
        </w:tc>
        <w:tc>
          <w:tcPr>
            <w:tcW w:w="877" w:type="pct"/>
          </w:tcPr>
          <w:p w14:paraId="548CA7E3" w14:textId="77777777" w:rsidR="00A01666" w:rsidRPr="000D5D1A" w:rsidRDefault="00A01666" w:rsidP="000D5D1A">
            <w:pPr>
              <w:keepNext/>
              <w:rPr>
                <w:szCs w:val="22"/>
              </w:rPr>
            </w:pPr>
            <w:r w:rsidRPr="000D5D1A">
              <w:rPr>
                <w:szCs w:val="22"/>
              </w:rPr>
              <w:t>0,4 ml/kg</w:t>
            </w:r>
          </w:p>
          <w:p w14:paraId="331199DD" w14:textId="77777777" w:rsidR="00A01666" w:rsidRPr="000D5D1A" w:rsidRDefault="00A01666" w:rsidP="000D5D1A">
            <w:pPr>
              <w:keepNext/>
              <w:rPr>
                <w:szCs w:val="22"/>
              </w:rPr>
            </w:pPr>
            <w:r w:rsidRPr="000D5D1A">
              <w:rPr>
                <w:szCs w:val="22"/>
              </w:rPr>
              <w:t>(4 mg/kg)</w:t>
            </w:r>
          </w:p>
        </w:tc>
        <w:tc>
          <w:tcPr>
            <w:tcW w:w="962" w:type="pct"/>
          </w:tcPr>
          <w:p w14:paraId="45488A6D" w14:textId="77777777" w:rsidR="00A01666" w:rsidRPr="000D5D1A" w:rsidRDefault="00A01666" w:rsidP="000D5D1A">
            <w:pPr>
              <w:keepNext/>
              <w:rPr>
                <w:szCs w:val="22"/>
              </w:rPr>
            </w:pPr>
            <w:r w:rsidRPr="000D5D1A">
              <w:rPr>
                <w:szCs w:val="22"/>
              </w:rPr>
              <w:t>0,5 ml/kg</w:t>
            </w:r>
          </w:p>
          <w:p w14:paraId="0AF35AF5" w14:textId="77777777" w:rsidR="00A01666" w:rsidRPr="000D5D1A" w:rsidRDefault="00A01666" w:rsidP="000D5D1A">
            <w:pPr>
              <w:keepNext/>
              <w:rPr>
                <w:szCs w:val="22"/>
              </w:rPr>
            </w:pPr>
            <w:r w:rsidRPr="000D5D1A">
              <w:rPr>
                <w:szCs w:val="22"/>
              </w:rPr>
              <w:t xml:space="preserve">(5 mg/kg) </w:t>
            </w:r>
          </w:p>
          <w:p w14:paraId="34F516F0" w14:textId="77777777" w:rsidR="00A01666" w:rsidRPr="000D5D1A" w:rsidRDefault="00A01666" w:rsidP="000D5D1A">
            <w:pPr>
              <w:keepNext/>
              <w:rPr>
                <w:szCs w:val="22"/>
              </w:rPr>
            </w:pPr>
            <w:r>
              <w:rPr>
                <w:szCs w:val="22"/>
              </w:rPr>
              <w:t>Didžiausia</w:t>
            </w:r>
            <w:r w:rsidRPr="000D5D1A">
              <w:rPr>
                <w:szCs w:val="22"/>
              </w:rPr>
              <w:t xml:space="preserve"> rekomenduojama dozė</w:t>
            </w:r>
          </w:p>
        </w:tc>
      </w:tr>
      <w:tr w:rsidR="00F91D21" w:rsidRPr="00D65BFD" w14:paraId="2E4C1668" w14:textId="77777777" w:rsidTr="000D5D1A">
        <w:trPr>
          <w:trHeight w:val="369"/>
        </w:trPr>
        <w:tc>
          <w:tcPr>
            <w:tcW w:w="529" w:type="pct"/>
            <w:shd w:val="clear" w:color="auto" w:fill="auto"/>
          </w:tcPr>
          <w:p w14:paraId="26B91C8A" w14:textId="77777777" w:rsidR="00A01666" w:rsidRPr="00B7074C" w:rsidRDefault="00A01666" w:rsidP="000D5D1A">
            <w:pPr>
              <w:keepNext/>
              <w:rPr>
                <w:szCs w:val="22"/>
              </w:rPr>
            </w:pPr>
            <w:r w:rsidRPr="002017B5">
              <w:rPr>
                <w:szCs w:val="22"/>
              </w:rPr>
              <w:t>Svoris</w:t>
            </w:r>
          </w:p>
        </w:tc>
        <w:tc>
          <w:tcPr>
            <w:tcW w:w="4471" w:type="pct"/>
            <w:gridSpan w:val="5"/>
            <w:shd w:val="clear" w:color="auto" w:fill="auto"/>
          </w:tcPr>
          <w:p w14:paraId="2688B300" w14:textId="77777777" w:rsidR="00A01666" w:rsidRPr="00B7074C" w:rsidRDefault="00A01666" w:rsidP="000D5D1A">
            <w:pPr>
              <w:keepNext/>
              <w:jc w:val="center"/>
              <w:rPr>
                <w:szCs w:val="22"/>
              </w:rPr>
            </w:pPr>
            <w:r w:rsidRPr="00B7074C">
              <w:rPr>
                <w:szCs w:val="22"/>
              </w:rPr>
              <w:t>Vartojamas tūris</w:t>
            </w:r>
          </w:p>
        </w:tc>
      </w:tr>
      <w:tr w:rsidR="00F91D21" w:rsidRPr="00D65BFD" w14:paraId="41F02E79" w14:textId="77777777" w:rsidTr="000D5D1A">
        <w:tc>
          <w:tcPr>
            <w:tcW w:w="529" w:type="pct"/>
            <w:shd w:val="clear" w:color="auto" w:fill="auto"/>
          </w:tcPr>
          <w:p w14:paraId="0E3C4FCD" w14:textId="77777777" w:rsidR="00A01666" w:rsidRPr="000D5D1A" w:rsidRDefault="00A01666" w:rsidP="000D5D1A">
            <w:pPr>
              <w:rPr>
                <w:szCs w:val="22"/>
              </w:rPr>
            </w:pPr>
            <w:r w:rsidRPr="000D5D1A">
              <w:rPr>
                <w:szCs w:val="22"/>
              </w:rPr>
              <w:t>40 kg</w:t>
            </w:r>
          </w:p>
        </w:tc>
        <w:tc>
          <w:tcPr>
            <w:tcW w:w="877" w:type="pct"/>
            <w:shd w:val="clear" w:color="auto" w:fill="auto"/>
          </w:tcPr>
          <w:p w14:paraId="3ACE34D4" w14:textId="77777777" w:rsidR="00A01666" w:rsidRPr="000D5D1A" w:rsidRDefault="00A01666" w:rsidP="000D5D1A">
            <w:pPr>
              <w:rPr>
                <w:szCs w:val="22"/>
              </w:rPr>
            </w:pPr>
            <w:r w:rsidRPr="000D5D1A">
              <w:rPr>
                <w:szCs w:val="22"/>
              </w:rPr>
              <w:t xml:space="preserve">4 ml </w:t>
            </w:r>
          </w:p>
          <w:p w14:paraId="13CD7C30" w14:textId="77777777" w:rsidR="00A01666" w:rsidRPr="000D5D1A" w:rsidRDefault="00A01666" w:rsidP="000D5D1A">
            <w:pPr>
              <w:rPr>
                <w:szCs w:val="22"/>
              </w:rPr>
            </w:pPr>
            <w:r w:rsidRPr="000D5D1A">
              <w:rPr>
                <w:szCs w:val="22"/>
              </w:rPr>
              <w:t>(40 mg)</w:t>
            </w:r>
          </w:p>
        </w:tc>
        <w:tc>
          <w:tcPr>
            <w:tcW w:w="877" w:type="pct"/>
          </w:tcPr>
          <w:p w14:paraId="4D2208BD" w14:textId="77777777" w:rsidR="00A01666" w:rsidRPr="000D5D1A" w:rsidRDefault="00A01666" w:rsidP="000D5D1A">
            <w:pPr>
              <w:rPr>
                <w:szCs w:val="22"/>
              </w:rPr>
            </w:pPr>
            <w:r w:rsidRPr="000D5D1A">
              <w:rPr>
                <w:szCs w:val="22"/>
              </w:rPr>
              <w:t xml:space="preserve">8 ml </w:t>
            </w:r>
          </w:p>
          <w:p w14:paraId="2DB6298E" w14:textId="77777777" w:rsidR="00A01666" w:rsidRPr="000D5D1A" w:rsidRDefault="00A01666" w:rsidP="000D5D1A">
            <w:pPr>
              <w:rPr>
                <w:szCs w:val="22"/>
              </w:rPr>
            </w:pPr>
            <w:r w:rsidRPr="000D5D1A">
              <w:rPr>
                <w:szCs w:val="22"/>
              </w:rPr>
              <w:t>(80 mg)</w:t>
            </w:r>
          </w:p>
        </w:tc>
        <w:tc>
          <w:tcPr>
            <w:tcW w:w="878" w:type="pct"/>
          </w:tcPr>
          <w:p w14:paraId="4064FFD5" w14:textId="77777777" w:rsidR="00A01666" w:rsidRPr="000D5D1A" w:rsidRDefault="00A01666" w:rsidP="000D5D1A">
            <w:pPr>
              <w:rPr>
                <w:szCs w:val="22"/>
              </w:rPr>
            </w:pPr>
            <w:r w:rsidRPr="000D5D1A">
              <w:rPr>
                <w:szCs w:val="22"/>
              </w:rPr>
              <w:t xml:space="preserve">12 ml </w:t>
            </w:r>
          </w:p>
          <w:p w14:paraId="7DB760A6" w14:textId="77777777" w:rsidR="00A01666" w:rsidRPr="000D5D1A" w:rsidRDefault="00A01666" w:rsidP="000D5D1A">
            <w:pPr>
              <w:rPr>
                <w:szCs w:val="22"/>
              </w:rPr>
            </w:pPr>
            <w:r w:rsidRPr="000D5D1A">
              <w:rPr>
                <w:szCs w:val="22"/>
              </w:rPr>
              <w:t>(120 mg)</w:t>
            </w:r>
          </w:p>
        </w:tc>
        <w:tc>
          <w:tcPr>
            <w:tcW w:w="877" w:type="pct"/>
          </w:tcPr>
          <w:p w14:paraId="7F03AB13" w14:textId="77777777" w:rsidR="00A01666" w:rsidRPr="000D5D1A" w:rsidRDefault="00A01666" w:rsidP="000D5D1A">
            <w:pPr>
              <w:rPr>
                <w:szCs w:val="22"/>
              </w:rPr>
            </w:pPr>
            <w:r w:rsidRPr="000D5D1A">
              <w:rPr>
                <w:szCs w:val="22"/>
              </w:rPr>
              <w:t xml:space="preserve">16 ml </w:t>
            </w:r>
          </w:p>
          <w:p w14:paraId="4AC6F1F6" w14:textId="77777777" w:rsidR="00A01666" w:rsidRPr="000D5D1A" w:rsidRDefault="00A01666" w:rsidP="000D5D1A">
            <w:pPr>
              <w:rPr>
                <w:szCs w:val="22"/>
              </w:rPr>
            </w:pPr>
            <w:r w:rsidRPr="000D5D1A">
              <w:rPr>
                <w:szCs w:val="22"/>
              </w:rPr>
              <w:t>(160 mg)</w:t>
            </w:r>
          </w:p>
        </w:tc>
        <w:tc>
          <w:tcPr>
            <w:tcW w:w="962" w:type="pct"/>
          </w:tcPr>
          <w:p w14:paraId="4D3D4029" w14:textId="77777777" w:rsidR="00A01666" w:rsidRPr="000D5D1A" w:rsidRDefault="00A01666" w:rsidP="000D5D1A">
            <w:pPr>
              <w:rPr>
                <w:szCs w:val="22"/>
              </w:rPr>
            </w:pPr>
            <w:r w:rsidRPr="000D5D1A">
              <w:rPr>
                <w:szCs w:val="22"/>
              </w:rPr>
              <w:t xml:space="preserve">20 ml </w:t>
            </w:r>
          </w:p>
          <w:p w14:paraId="41D33DE9" w14:textId="77777777" w:rsidR="00A01666" w:rsidRPr="000D5D1A" w:rsidRDefault="00A01666" w:rsidP="000D5D1A">
            <w:pPr>
              <w:rPr>
                <w:szCs w:val="22"/>
              </w:rPr>
            </w:pPr>
            <w:r w:rsidRPr="000D5D1A">
              <w:rPr>
                <w:szCs w:val="22"/>
              </w:rPr>
              <w:t>(200 mg)</w:t>
            </w:r>
          </w:p>
        </w:tc>
      </w:tr>
      <w:tr w:rsidR="00F91D21" w:rsidRPr="00D65BFD" w14:paraId="7484F01D" w14:textId="77777777" w:rsidTr="000D5D1A">
        <w:tc>
          <w:tcPr>
            <w:tcW w:w="529" w:type="pct"/>
            <w:tcBorders>
              <w:bottom w:val="single" w:sz="4" w:space="0" w:color="auto"/>
            </w:tcBorders>
            <w:shd w:val="clear" w:color="auto" w:fill="auto"/>
          </w:tcPr>
          <w:p w14:paraId="373F0DB0" w14:textId="77777777" w:rsidR="00A01666" w:rsidRPr="000D5D1A" w:rsidRDefault="00A01666" w:rsidP="000D5D1A">
            <w:pPr>
              <w:rPr>
                <w:szCs w:val="22"/>
              </w:rPr>
            </w:pPr>
            <w:r w:rsidRPr="000D5D1A">
              <w:rPr>
                <w:szCs w:val="22"/>
              </w:rPr>
              <w:t>45 kg</w:t>
            </w:r>
          </w:p>
        </w:tc>
        <w:tc>
          <w:tcPr>
            <w:tcW w:w="877" w:type="pct"/>
            <w:tcBorders>
              <w:bottom w:val="single" w:sz="4" w:space="0" w:color="auto"/>
            </w:tcBorders>
            <w:shd w:val="clear" w:color="auto" w:fill="auto"/>
          </w:tcPr>
          <w:p w14:paraId="08FCE30C" w14:textId="77777777" w:rsidR="00A01666" w:rsidRPr="000D5D1A" w:rsidRDefault="00A01666" w:rsidP="000D5D1A">
            <w:pPr>
              <w:rPr>
                <w:szCs w:val="22"/>
              </w:rPr>
            </w:pPr>
            <w:r w:rsidRPr="000D5D1A">
              <w:rPr>
                <w:szCs w:val="22"/>
              </w:rPr>
              <w:t xml:space="preserve">4,5 ml </w:t>
            </w:r>
          </w:p>
          <w:p w14:paraId="689EE91F" w14:textId="77777777" w:rsidR="00A01666" w:rsidRPr="000D5D1A" w:rsidRDefault="00A01666" w:rsidP="000D5D1A">
            <w:pPr>
              <w:rPr>
                <w:szCs w:val="22"/>
              </w:rPr>
            </w:pPr>
            <w:r w:rsidRPr="000D5D1A">
              <w:rPr>
                <w:szCs w:val="22"/>
              </w:rPr>
              <w:t>(45 mg)</w:t>
            </w:r>
          </w:p>
        </w:tc>
        <w:tc>
          <w:tcPr>
            <w:tcW w:w="877" w:type="pct"/>
            <w:tcBorders>
              <w:bottom w:val="single" w:sz="4" w:space="0" w:color="auto"/>
            </w:tcBorders>
          </w:tcPr>
          <w:p w14:paraId="33623915" w14:textId="77777777" w:rsidR="00A01666" w:rsidRPr="000D5D1A" w:rsidRDefault="00A01666" w:rsidP="000D5D1A">
            <w:pPr>
              <w:rPr>
                <w:szCs w:val="22"/>
              </w:rPr>
            </w:pPr>
            <w:r w:rsidRPr="000D5D1A">
              <w:rPr>
                <w:szCs w:val="22"/>
              </w:rPr>
              <w:t xml:space="preserve">9 ml </w:t>
            </w:r>
          </w:p>
          <w:p w14:paraId="5A34A6E8" w14:textId="77777777" w:rsidR="00A01666" w:rsidRPr="000D5D1A" w:rsidRDefault="00A01666" w:rsidP="000D5D1A">
            <w:pPr>
              <w:rPr>
                <w:szCs w:val="22"/>
              </w:rPr>
            </w:pPr>
            <w:r w:rsidRPr="000D5D1A">
              <w:rPr>
                <w:szCs w:val="22"/>
              </w:rPr>
              <w:t>(90 mg)</w:t>
            </w:r>
          </w:p>
        </w:tc>
        <w:tc>
          <w:tcPr>
            <w:tcW w:w="878" w:type="pct"/>
            <w:tcBorders>
              <w:bottom w:val="single" w:sz="4" w:space="0" w:color="auto"/>
            </w:tcBorders>
          </w:tcPr>
          <w:p w14:paraId="30F3E8AD" w14:textId="77777777" w:rsidR="00A01666" w:rsidRPr="000D5D1A" w:rsidRDefault="00A01666" w:rsidP="000D5D1A">
            <w:pPr>
              <w:rPr>
                <w:szCs w:val="22"/>
              </w:rPr>
            </w:pPr>
            <w:r w:rsidRPr="000D5D1A">
              <w:rPr>
                <w:szCs w:val="22"/>
              </w:rPr>
              <w:t xml:space="preserve">13,5 ml </w:t>
            </w:r>
          </w:p>
          <w:p w14:paraId="1831F8E3" w14:textId="77777777" w:rsidR="00A01666" w:rsidRPr="000D5D1A" w:rsidRDefault="00A01666" w:rsidP="000D5D1A">
            <w:pPr>
              <w:rPr>
                <w:szCs w:val="22"/>
              </w:rPr>
            </w:pPr>
            <w:r w:rsidRPr="000D5D1A">
              <w:rPr>
                <w:szCs w:val="22"/>
              </w:rPr>
              <w:t>(135 mg)</w:t>
            </w:r>
          </w:p>
        </w:tc>
        <w:tc>
          <w:tcPr>
            <w:tcW w:w="877" w:type="pct"/>
            <w:tcBorders>
              <w:bottom w:val="single" w:sz="4" w:space="0" w:color="auto"/>
            </w:tcBorders>
          </w:tcPr>
          <w:p w14:paraId="5025CD3E" w14:textId="77777777" w:rsidR="00A01666" w:rsidRPr="000D5D1A" w:rsidRDefault="00A01666" w:rsidP="000D5D1A">
            <w:pPr>
              <w:rPr>
                <w:szCs w:val="22"/>
              </w:rPr>
            </w:pPr>
            <w:r w:rsidRPr="000D5D1A">
              <w:rPr>
                <w:szCs w:val="22"/>
              </w:rPr>
              <w:t xml:space="preserve">18 ml </w:t>
            </w:r>
          </w:p>
          <w:p w14:paraId="553FA6E1" w14:textId="77777777" w:rsidR="00A01666" w:rsidRPr="000D5D1A" w:rsidRDefault="00A01666" w:rsidP="000D5D1A">
            <w:pPr>
              <w:rPr>
                <w:szCs w:val="22"/>
              </w:rPr>
            </w:pPr>
            <w:r w:rsidRPr="000D5D1A">
              <w:rPr>
                <w:szCs w:val="22"/>
              </w:rPr>
              <w:t>(180 mg)</w:t>
            </w:r>
          </w:p>
        </w:tc>
        <w:tc>
          <w:tcPr>
            <w:tcW w:w="962" w:type="pct"/>
            <w:tcBorders>
              <w:bottom w:val="single" w:sz="4" w:space="0" w:color="auto"/>
            </w:tcBorders>
          </w:tcPr>
          <w:p w14:paraId="05F1DA09" w14:textId="77777777" w:rsidR="00A01666" w:rsidRPr="000D5D1A" w:rsidRDefault="00A01666" w:rsidP="000D5D1A">
            <w:pPr>
              <w:rPr>
                <w:szCs w:val="22"/>
              </w:rPr>
            </w:pPr>
            <w:r w:rsidRPr="000D5D1A">
              <w:rPr>
                <w:szCs w:val="22"/>
              </w:rPr>
              <w:t xml:space="preserve">22,5 ml </w:t>
            </w:r>
          </w:p>
          <w:p w14:paraId="2A464C02" w14:textId="77777777" w:rsidR="00A01666" w:rsidRPr="000D5D1A" w:rsidRDefault="00A01666" w:rsidP="000D5D1A">
            <w:pPr>
              <w:rPr>
                <w:szCs w:val="22"/>
              </w:rPr>
            </w:pPr>
            <w:r w:rsidRPr="000D5D1A">
              <w:rPr>
                <w:szCs w:val="22"/>
              </w:rPr>
              <w:t>(225 mg)</w:t>
            </w:r>
          </w:p>
        </w:tc>
      </w:tr>
      <w:tr w:rsidR="00F91D21" w:rsidRPr="00D65BFD" w14:paraId="0F3C329A" w14:textId="77777777" w:rsidTr="000D5D1A">
        <w:tc>
          <w:tcPr>
            <w:tcW w:w="5000" w:type="pct"/>
            <w:gridSpan w:val="6"/>
            <w:tcBorders>
              <w:top w:val="nil"/>
              <w:left w:val="nil"/>
              <w:bottom w:val="nil"/>
              <w:right w:val="nil"/>
            </w:tcBorders>
            <w:shd w:val="clear" w:color="auto" w:fill="auto"/>
          </w:tcPr>
          <w:p w14:paraId="2D7F0A7D" w14:textId="77777777" w:rsidR="00A01666" w:rsidRPr="000D5D1A" w:rsidRDefault="00A01666" w:rsidP="000D5D1A">
            <w:pPr>
              <w:rPr>
                <w:szCs w:val="22"/>
                <w:vertAlign w:val="superscript"/>
              </w:rPr>
            </w:pPr>
            <w:r w:rsidRPr="000D5D1A">
              <w:rPr>
                <w:szCs w:val="22"/>
                <w:vertAlign w:val="superscript"/>
              </w:rPr>
              <w:t>(</w:t>
            </w:r>
            <w:r>
              <w:rPr>
                <w:szCs w:val="22"/>
                <w:vertAlign w:val="superscript"/>
              </w:rPr>
              <w:t>1</w:t>
            </w:r>
            <w:r w:rsidRPr="000D5D1A">
              <w:rPr>
                <w:szCs w:val="22"/>
                <w:vertAlign w:val="superscript"/>
              </w:rPr>
              <w:t>) </w:t>
            </w:r>
            <w:r w:rsidRPr="000D5D1A">
              <w:rPr>
                <w:szCs w:val="22"/>
              </w:rPr>
              <w:t>50 kg arba daugiau sveriantiems paaugliams dozavimas toks pat kaip suaugusiesiems.</w:t>
            </w:r>
          </w:p>
        </w:tc>
      </w:tr>
    </w:tbl>
    <w:p w14:paraId="1B8149F2" w14:textId="77777777" w:rsidR="00A01666" w:rsidRPr="000D5D1A" w:rsidRDefault="00A01666" w:rsidP="00A01666">
      <w:pPr>
        <w:tabs>
          <w:tab w:val="clear" w:pos="567"/>
        </w:tabs>
        <w:spacing w:line="240" w:lineRule="auto"/>
        <w:rPr>
          <w:szCs w:val="22"/>
        </w:rPr>
      </w:pPr>
    </w:p>
    <w:p w14:paraId="49FE9245" w14:textId="77777777" w:rsidR="00A01666" w:rsidRPr="000D5D1A" w:rsidRDefault="00A01666" w:rsidP="00A01666">
      <w:pPr>
        <w:rPr>
          <w:i/>
          <w:szCs w:val="22"/>
        </w:rPr>
      </w:pPr>
      <w:r w:rsidRPr="000D5D1A">
        <w:rPr>
          <w:i/>
          <w:szCs w:val="22"/>
        </w:rPr>
        <w:t xml:space="preserve">Papildomas gydymas </w:t>
      </w:r>
      <w:r>
        <w:rPr>
          <w:i/>
          <w:iCs/>
          <w:szCs w:val="22"/>
        </w:rPr>
        <w:t>gydant pirminius generalizuotus toninius-kloninius traukulius nuo 4 metų amžiaus arba gydant dalinius (židininius) traukulius nuo 2 metų amžiaus</w:t>
      </w:r>
      <w:r w:rsidRPr="000D5D1A">
        <w:rPr>
          <w:i/>
          <w:szCs w:val="22"/>
        </w:rPr>
        <w:t>)</w:t>
      </w:r>
    </w:p>
    <w:p w14:paraId="463E343D" w14:textId="77777777" w:rsidR="00A01666" w:rsidRPr="000D5D1A" w:rsidRDefault="00A01666" w:rsidP="00A01666">
      <w:pPr>
        <w:rPr>
          <w:szCs w:val="22"/>
        </w:rPr>
      </w:pPr>
      <w:r w:rsidRPr="000D5D1A">
        <w:rPr>
          <w:szCs w:val="22"/>
        </w:rPr>
        <w:t>Rekomenduojama pradinė dozė yra</w:t>
      </w:r>
      <w:r>
        <w:rPr>
          <w:szCs w:val="22"/>
        </w:rPr>
        <w:t xml:space="preserve"> </w:t>
      </w:r>
      <w:r w:rsidRPr="00C14B20">
        <w:rPr>
          <w:szCs w:val="22"/>
        </w:rPr>
        <w:t>po 1</w:t>
      </w:r>
      <w:r>
        <w:rPr>
          <w:szCs w:val="22"/>
        </w:rPr>
        <w:t> </w:t>
      </w:r>
      <w:r w:rsidRPr="00C14B20">
        <w:rPr>
          <w:szCs w:val="22"/>
        </w:rPr>
        <w:t>mg/kg du kartus per parą (</w:t>
      </w:r>
      <w:r w:rsidRPr="000D5D1A">
        <w:rPr>
          <w:szCs w:val="22"/>
        </w:rPr>
        <w:t>2 mg/kg per parą</w:t>
      </w:r>
      <w:r>
        <w:rPr>
          <w:szCs w:val="22"/>
        </w:rPr>
        <w:t>)</w:t>
      </w:r>
      <w:r w:rsidRPr="000D5D1A">
        <w:rPr>
          <w:szCs w:val="22"/>
        </w:rPr>
        <w:t>, kurią po vienos savaitės reikia padidinti iki pradinės terapinės</w:t>
      </w:r>
      <w:r>
        <w:rPr>
          <w:szCs w:val="22"/>
        </w:rPr>
        <w:t xml:space="preserve"> </w:t>
      </w:r>
      <w:r w:rsidRPr="00C14B20">
        <w:rPr>
          <w:szCs w:val="22"/>
        </w:rPr>
        <w:t>po 2</w:t>
      </w:r>
      <w:r>
        <w:rPr>
          <w:szCs w:val="22"/>
        </w:rPr>
        <w:t> </w:t>
      </w:r>
      <w:r w:rsidRPr="00C14B20">
        <w:rPr>
          <w:szCs w:val="22"/>
        </w:rPr>
        <w:t>mg/kg du kartus per parą</w:t>
      </w:r>
      <w:r>
        <w:rPr>
          <w:szCs w:val="22"/>
        </w:rPr>
        <w:t xml:space="preserve"> (</w:t>
      </w:r>
      <w:r w:rsidRPr="000D5D1A">
        <w:rPr>
          <w:szCs w:val="22"/>
        </w:rPr>
        <w:t>4 mg/kg per parą</w:t>
      </w:r>
      <w:r>
        <w:rPr>
          <w:szCs w:val="22"/>
        </w:rPr>
        <w:t>)</w:t>
      </w:r>
      <w:r w:rsidRPr="000D5D1A">
        <w:rPr>
          <w:szCs w:val="22"/>
        </w:rPr>
        <w:t xml:space="preserve"> dozės.</w:t>
      </w:r>
    </w:p>
    <w:p w14:paraId="5B66D376" w14:textId="77777777" w:rsidR="00A01666" w:rsidRPr="000D5D1A" w:rsidRDefault="00A01666" w:rsidP="00A01666">
      <w:pPr>
        <w:rPr>
          <w:szCs w:val="22"/>
        </w:rPr>
      </w:pPr>
      <w:r w:rsidRPr="000D5D1A">
        <w:rPr>
          <w:szCs w:val="22"/>
        </w:rPr>
        <w:t>Atsižvelgiant į organizmo reakciją ir toleravimą, palaikomąją dozę galima toliau kas savaitę didinti po </w:t>
      </w:r>
      <w:r>
        <w:rPr>
          <w:szCs w:val="22"/>
        </w:rPr>
        <w:t>1</w:t>
      </w:r>
      <w:r w:rsidRPr="000D5D1A">
        <w:rPr>
          <w:szCs w:val="22"/>
        </w:rPr>
        <w:t xml:space="preserve"> mg/kg </w:t>
      </w:r>
      <w:r>
        <w:rPr>
          <w:szCs w:val="22"/>
        </w:rPr>
        <w:t xml:space="preserve">du kartus </w:t>
      </w:r>
      <w:r w:rsidRPr="000D5D1A">
        <w:rPr>
          <w:szCs w:val="22"/>
        </w:rPr>
        <w:t>per parą</w:t>
      </w:r>
      <w:r w:rsidRPr="004B3A10">
        <w:rPr>
          <w:szCs w:val="22"/>
        </w:rPr>
        <w:t xml:space="preserve"> </w:t>
      </w:r>
      <w:r>
        <w:rPr>
          <w:szCs w:val="22"/>
        </w:rPr>
        <w:t>(2 mg/kg per parą)</w:t>
      </w:r>
      <w:r w:rsidRPr="000D5D1A">
        <w:rPr>
          <w:szCs w:val="22"/>
        </w:rPr>
        <w:t xml:space="preserve">. Dozę reikia laipsniškai koreguoti tol, kol bus pasiekta optimali organizmo reakcija. </w:t>
      </w:r>
      <w:r>
        <w:rPr>
          <w:szCs w:val="22"/>
        </w:rPr>
        <w:t xml:space="preserve">Reikia skirti mažiausią veiksmingą dozę. </w:t>
      </w:r>
      <w:r w:rsidRPr="000D5D1A">
        <w:rPr>
          <w:szCs w:val="22"/>
        </w:rPr>
        <w:t>Mažiau nei 20 kg sveriantiems vaikams dėl didesnio negu suaugusiųjų klirenso rekomenduojama maksimali dozė yra iki </w:t>
      </w:r>
      <w:r w:rsidRPr="004B3A10">
        <w:rPr>
          <w:szCs w:val="22"/>
        </w:rPr>
        <w:t>po 6</w:t>
      </w:r>
      <w:r>
        <w:rPr>
          <w:szCs w:val="22"/>
        </w:rPr>
        <w:t> </w:t>
      </w:r>
      <w:r w:rsidRPr="004B3A10">
        <w:rPr>
          <w:szCs w:val="22"/>
        </w:rPr>
        <w:t xml:space="preserve">mg/kg du kartus </w:t>
      </w:r>
      <w:r>
        <w:rPr>
          <w:szCs w:val="22"/>
        </w:rPr>
        <w:t>(</w:t>
      </w:r>
      <w:r w:rsidRPr="000D5D1A">
        <w:rPr>
          <w:szCs w:val="22"/>
        </w:rPr>
        <w:t>12 mg/kg per parą</w:t>
      </w:r>
      <w:r>
        <w:rPr>
          <w:szCs w:val="22"/>
        </w:rPr>
        <w:t>)</w:t>
      </w:r>
      <w:r w:rsidRPr="000D5D1A">
        <w:rPr>
          <w:szCs w:val="22"/>
        </w:rPr>
        <w:t>. Nuo 20 iki mažiau nei 30 kg sveriantiems vaikams rekomenduojama maksimali dozė yra </w:t>
      </w:r>
      <w:r w:rsidRPr="004B3A10">
        <w:rPr>
          <w:szCs w:val="22"/>
        </w:rPr>
        <w:t>po 5</w:t>
      </w:r>
      <w:r>
        <w:rPr>
          <w:szCs w:val="22"/>
        </w:rPr>
        <w:t> </w:t>
      </w:r>
      <w:r w:rsidRPr="004B3A10">
        <w:rPr>
          <w:szCs w:val="22"/>
        </w:rPr>
        <w:t>mg/kg du kartus per parą (</w:t>
      </w:r>
      <w:r w:rsidRPr="000D5D1A">
        <w:rPr>
          <w:szCs w:val="22"/>
        </w:rPr>
        <w:t>10 mg/kg per parą</w:t>
      </w:r>
      <w:r>
        <w:rPr>
          <w:szCs w:val="22"/>
        </w:rPr>
        <w:t>)</w:t>
      </w:r>
      <w:r w:rsidRPr="000D5D1A">
        <w:rPr>
          <w:szCs w:val="22"/>
        </w:rPr>
        <w:t>, o nuo 30 iki mažiau nei 50 kg sveriantiems vaikams rekomenduojama maksimali dozė yra </w:t>
      </w:r>
      <w:r>
        <w:rPr>
          <w:szCs w:val="22"/>
        </w:rPr>
        <w:t>po 4 mg/kg du kartus per parą (</w:t>
      </w:r>
      <w:r w:rsidRPr="000D5D1A">
        <w:rPr>
          <w:szCs w:val="22"/>
        </w:rPr>
        <w:t>8 mg/kg per parą</w:t>
      </w:r>
      <w:r>
        <w:rPr>
          <w:szCs w:val="22"/>
        </w:rPr>
        <w:t>)</w:t>
      </w:r>
      <w:r w:rsidRPr="000D5D1A">
        <w:rPr>
          <w:szCs w:val="22"/>
        </w:rPr>
        <w:t xml:space="preserve">, nors atviruose tyrimuose (žr. 4.8 ir 5.2 skyrius) mažam skaičiui </w:t>
      </w:r>
      <w:r>
        <w:rPr>
          <w:szCs w:val="22"/>
        </w:rPr>
        <w:t xml:space="preserve">pastarosios grupės </w:t>
      </w:r>
      <w:r w:rsidRPr="000D5D1A">
        <w:rPr>
          <w:szCs w:val="22"/>
        </w:rPr>
        <w:t>vaikų buvo skiriama iki </w:t>
      </w:r>
      <w:r>
        <w:rPr>
          <w:szCs w:val="22"/>
        </w:rPr>
        <w:t>po 6 mg/kg du kartus per parą</w:t>
      </w:r>
      <w:r w:rsidRPr="004B3A10">
        <w:rPr>
          <w:szCs w:val="22"/>
        </w:rPr>
        <w:t xml:space="preserve"> </w:t>
      </w:r>
      <w:r>
        <w:rPr>
          <w:szCs w:val="22"/>
        </w:rPr>
        <w:t>(</w:t>
      </w:r>
      <w:r w:rsidRPr="000D5D1A">
        <w:rPr>
          <w:szCs w:val="22"/>
        </w:rPr>
        <w:t>12 mg/kg per parą</w:t>
      </w:r>
      <w:r>
        <w:rPr>
          <w:szCs w:val="22"/>
        </w:rPr>
        <w:t>)</w:t>
      </w:r>
      <w:r w:rsidRPr="000D5D1A">
        <w:rPr>
          <w:szCs w:val="22"/>
        </w:rPr>
        <w:t xml:space="preserve"> dozė. </w:t>
      </w:r>
    </w:p>
    <w:p w14:paraId="12CB44C4" w14:textId="77777777" w:rsidR="00A01666" w:rsidRDefault="00A01666" w:rsidP="00A01666">
      <w:pPr>
        <w:rPr>
          <w:szCs w:val="22"/>
        </w:rPr>
      </w:pPr>
      <w:r>
        <w:rPr>
          <w:szCs w:val="22"/>
        </w:rPr>
        <w:t>Tolesnėse lentelėse parodyti vienu metu sulašinamo infuzinio tirpalo kiekio pavyzdžiai, atsižvelgiant į paskirtą dozę ir kūno svorį. Tikslų infuzinio tirpalo tūrį reikia apskaičiuoti pagal tikslų vaiko kūno svorį.</w:t>
      </w:r>
    </w:p>
    <w:p w14:paraId="1B19C016" w14:textId="77777777" w:rsidR="00A01666" w:rsidRPr="000D5D1A" w:rsidRDefault="00A01666" w:rsidP="00A01666">
      <w:pPr>
        <w:rPr>
          <w:szCs w:val="22"/>
        </w:rPr>
      </w:pPr>
    </w:p>
    <w:p w14:paraId="45EADE43" w14:textId="77777777" w:rsidR="00A01666" w:rsidRPr="00213FFB" w:rsidRDefault="00A01666" w:rsidP="00A01666">
      <w:pPr>
        <w:pStyle w:val="Date"/>
        <w:rPr>
          <w:b/>
          <w:bCs/>
          <w:i w:val="0"/>
          <w:szCs w:val="22"/>
          <w:lang w:val="lt-LT"/>
          <w:rPrChange w:id="51" w:author="MAH review_SC" w:date="2025-05-14T10:52:00Z" w16du:dateUtc="2025-05-14T05:22:00Z">
            <w:rPr>
              <w:b/>
              <w:bCs/>
              <w:i w:val="0"/>
              <w:szCs w:val="22"/>
              <w:lang w:val="en-US"/>
            </w:rPr>
          </w:rPrChange>
        </w:rPr>
      </w:pPr>
      <w:r w:rsidRPr="00213FFB">
        <w:rPr>
          <w:i w:val="0"/>
          <w:szCs w:val="22"/>
          <w:lang w:val="lt-LT"/>
          <w:rPrChange w:id="52" w:author="MAH review_SC" w:date="2025-05-14T10:52:00Z" w16du:dateUtc="2025-05-14T05:22:00Z">
            <w:rPr>
              <w:i w:val="0"/>
              <w:szCs w:val="22"/>
              <w:lang w:val="en-US"/>
            </w:rPr>
          </w:rPrChange>
        </w:rPr>
        <w:t xml:space="preserve">Papildomo gydymo dozės, </w:t>
      </w:r>
      <w:r w:rsidRPr="00213FFB">
        <w:rPr>
          <w:b/>
          <w:bCs/>
          <w:i w:val="0"/>
          <w:szCs w:val="22"/>
          <w:lang w:val="lt-LT"/>
          <w:rPrChange w:id="53" w:author="MAH review_SC" w:date="2025-05-14T10:52:00Z" w16du:dateUtc="2025-05-14T05:22:00Z">
            <w:rPr>
              <w:b/>
              <w:bCs/>
              <w:i w:val="0"/>
              <w:szCs w:val="22"/>
              <w:lang w:val="en-US"/>
            </w:rPr>
          </w:rPrChange>
        </w:rPr>
        <w:t xml:space="preserve">vartojamos du kartus per parą </w:t>
      </w:r>
      <w:r w:rsidRPr="00213FFB">
        <w:rPr>
          <w:i w:val="0"/>
          <w:szCs w:val="22"/>
          <w:lang w:val="lt-LT"/>
          <w:rPrChange w:id="54" w:author="MAH review_SC" w:date="2025-05-14T10:52:00Z" w16du:dateUtc="2025-05-14T05:22:00Z">
            <w:rPr>
              <w:i w:val="0"/>
              <w:szCs w:val="22"/>
              <w:lang w:val="en-US"/>
            </w:rPr>
          </w:rPrChange>
        </w:rPr>
        <w:t xml:space="preserve">vaikams nuo 2 metų, </w:t>
      </w:r>
      <w:r w:rsidRPr="00213FFB">
        <w:rPr>
          <w:b/>
          <w:bCs/>
          <w:i w:val="0"/>
          <w:szCs w:val="22"/>
          <w:lang w:val="lt-LT"/>
          <w:rPrChange w:id="55" w:author="MAH review_SC" w:date="2025-05-14T10:52:00Z" w16du:dateUtc="2025-05-14T05:22:00Z">
            <w:rPr>
              <w:b/>
              <w:bCs/>
              <w:i w:val="0"/>
              <w:szCs w:val="22"/>
              <w:lang w:val="en-US"/>
            </w:rPr>
          </w:rPrChange>
        </w:rPr>
        <w:t>sveriantiems nuo 10 kg iki mažiau nei 20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1177"/>
        <w:gridCol w:w="1179"/>
        <w:gridCol w:w="1182"/>
        <w:gridCol w:w="1180"/>
        <w:gridCol w:w="1671"/>
        <w:gridCol w:w="1747"/>
      </w:tblGrid>
      <w:tr w:rsidR="00F91D21" w:rsidRPr="00D65BFD" w14:paraId="65AF29DF" w14:textId="77777777" w:rsidTr="000D5D1A">
        <w:trPr>
          <w:trHeight w:val="710"/>
        </w:trPr>
        <w:tc>
          <w:tcPr>
            <w:tcW w:w="510" w:type="pct"/>
            <w:shd w:val="clear" w:color="auto" w:fill="auto"/>
          </w:tcPr>
          <w:p w14:paraId="5E5D9B1C" w14:textId="77777777" w:rsidR="00A01666" w:rsidRPr="00B7074C" w:rsidRDefault="00A01666" w:rsidP="000D5D1A">
            <w:pPr>
              <w:keepNext/>
              <w:rPr>
                <w:szCs w:val="22"/>
              </w:rPr>
            </w:pPr>
            <w:r>
              <w:rPr>
                <w:szCs w:val="22"/>
              </w:rPr>
              <w:t>Savaitė</w:t>
            </w:r>
          </w:p>
        </w:tc>
        <w:tc>
          <w:tcPr>
            <w:tcW w:w="650" w:type="pct"/>
            <w:shd w:val="clear" w:color="auto" w:fill="auto"/>
          </w:tcPr>
          <w:p w14:paraId="48147B28" w14:textId="77777777" w:rsidR="00A01666" w:rsidRPr="00B7074C" w:rsidRDefault="00A01666" w:rsidP="000D5D1A">
            <w:pPr>
              <w:keepNext/>
              <w:rPr>
                <w:szCs w:val="22"/>
              </w:rPr>
            </w:pPr>
            <w:r>
              <w:rPr>
                <w:szCs w:val="22"/>
              </w:rPr>
              <w:t>1 savaitė</w:t>
            </w:r>
          </w:p>
        </w:tc>
        <w:tc>
          <w:tcPr>
            <w:tcW w:w="651" w:type="pct"/>
          </w:tcPr>
          <w:p w14:paraId="54C57C48" w14:textId="77777777" w:rsidR="00A01666" w:rsidRPr="00B7074C" w:rsidRDefault="00A01666" w:rsidP="000D5D1A">
            <w:pPr>
              <w:keepNext/>
              <w:rPr>
                <w:szCs w:val="22"/>
              </w:rPr>
            </w:pPr>
            <w:r>
              <w:rPr>
                <w:szCs w:val="22"/>
              </w:rPr>
              <w:t>2 savaitė</w:t>
            </w:r>
          </w:p>
        </w:tc>
        <w:tc>
          <w:tcPr>
            <w:tcW w:w="652" w:type="pct"/>
          </w:tcPr>
          <w:p w14:paraId="373DAC53" w14:textId="77777777" w:rsidR="00A01666" w:rsidRPr="00B7074C" w:rsidRDefault="00A01666" w:rsidP="000D5D1A">
            <w:pPr>
              <w:keepNext/>
              <w:rPr>
                <w:szCs w:val="22"/>
              </w:rPr>
            </w:pPr>
            <w:r>
              <w:rPr>
                <w:szCs w:val="22"/>
              </w:rPr>
              <w:t>3 savaitė</w:t>
            </w:r>
          </w:p>
        </w:tc>
        <w:tc>
          <w:tcPr>
            <w:tcW w:w="651" w:type="pct"/>
          </w:tcPr>
          <w:p w14:paraId="5408C1A5" w14:textId="77777777" w:rsidR="00A01666" w:rsidRPr="00B7074C" w:rsidRDefault="00A01666" w:rsidP="000D5D1A">
            <w:pPr>
              <w:keepNext/>
              <w:rPr>
                <w:szCs w:val="22"/>
              </w:rPr>
            </w:pPr>
            <w:r>
              <w:rPr>
                <w:szCs w:val="22"/>
              </w:rPr>
              <w:t>4 savaitė</w:t>
            </w:r>
          </w:p>
        </w:tc>
        <w:tc>
          <w:tcPr>
            <w:tcW w:w="922" w:type="pct"/>
          </w:tcPr>
          <w:p w14:paraId="6EF9BA72" w14:textId="77777777" w:rsidR="00A01666" w:rsidRPr="00B7074C" w:rsidRDefault="00A01666" w:rsidP="000D5D1A">
            <w:pPr>
              <w:keepNext/>
              <w:rPr>
                <w:szCs w:val="22"/>
              </w:rPr>
            </w:pPr>
            <w:r>
              <w:rPr>
                <w:szCs w:val="22"/>
              </w:rPr>
              <w:t>5 savaitė</w:t>
            </w:r>
          </w:p>
        </w:tc>
        <w:tc>
          <w:tcPr>
            <w:tcW w:w="965" w:type="pct"/>
          </w:tcPr>
          <w:p w14:paraId="7D7289A4" w14:textId="77777777" w:rsidR="00A01666" w:rsidRDefault="00A01666" w:rsidP="000D5D1A">
            <w:pPr>
              <w:keepNext/>
              <w:rPr>
                <w:szCs w:val="22"/>
              </w:rPr>
            </w:pPr>
            <w:r>
              <w:rPr>
                <w:szCs w:val="22"/>
              </w:rPr>
              <w:t>6 savaitė</w:t>
            </w:r>
          </w:p>
        </w:tc>
      </w:tr>
      <w:tr w:rsidR="00F91D21" w:rsidRPr="00D65BFD" w14:paraId="23E574F4" w14:textId="77777777" w:rsidTr="000D5D1A">
        <w:trPr>
          <w:trHeight w:val="710"/>
        </w:trPr>
        <w:tc>
          <w:tcPr>
            <w:tcW w:w="510" w:type="pct"/>
            <w:shd w:val="clear" w:color="auto" w:fill="auto"/>
          </w:tcPr>
          <w:p w14:paraId="5179399C" w14:textId="77777777" w:rsidR="00A01666" w:rsidRPr="00802A55" w:rsidRDefault="00A01666" w:rsidP="000D5D1A">
            <w:pPr>
              <w:keepNext/>
              <w:rPr>
                <w:szCs w:val="22"/>
              </w:rPr>
            </w:pPr>
            <w:r w:rsidRPr="00B7074C">
              <w:rPr>
                <w:szCs w:val="22"/>
              </w:rPr>
              <w:t>Paskirta dozė</w:t>
            </w:r>
            <w:r w:rsidRPr="00B7074C" w:rsidDel="00B7074C">
              <w:rPr>
                <w:szCs w:val="22"/>
              </w:rPr>
              <w:t xml:space="preserve"> </w:t>
            </w:r>
          </w:p>
        </w:tc>
        <w:tc>
          <w:tcPr>
            <w:tcW w:w="650" w:type="pct"/>
            <w:shd w:val="clear" w:color="auto" w:fill="auto"/>
          </w:tcPr>
          <w:p w14:paraId="32A3EA58" w14:textId="77777777" w:rsidR="00A01666" w:rsidRPr="00802A55" w:rsidRDefault="00A01666" w:rsidP="000D5D1A">
            <w:pPr>
              <w:keepNext/>
              <w:rPr>
                <w:szCs w:val="22"/>
              </w:rPr>
            </w:pPr>
            <w:r w:rsidRPr="00802A55">
              <w:rPr>
                <w:szCs w:val="22"/>
              </w:rPr>
              <w:t>0,1 ml/kg</w:t>
            </w:r>
          </w:p>
          <w:p w14:paraId="5561EF2F" w14:textId="77777777" w:rsidR="00A01666" w:rsidRPr="00802A55" w:rsidRDefault="00A01666" w:rsidP="000D5D1A">
            <w:pPr>
              <w:keepNext/>
              <w:rPr>
                <w:szCs w:val="22"/>
              </w:rPr>
            </w:pPr>
            <w:r w:rsidRPr="00802A55">
              <w:rPr>
                <w:szCs w:val="22"/>
              </w:rPr>
              <w:t>(1 mg/kg)</w:t>
            </w:r>
          </w:p>
          <w:p w14:paraId="2921C746" w14:textId="77777777" w:rsidR="00A01666" w:rsidRPr="00802A55" w:rsidRDefault="00A01666" w:rsidP="000D5D1A">
            <w:pPr>
              <w:keepNext/>
              <w:rPr>
                <w:szCs w:val="22"/>
              </w:rPr>
            </w:pPr>
            <w:r w:rsidRPr="00802A55">
              <w:rPr>
                <w:szCs w:val="22"/>
              </w:rPr>
              <w:t>Pradinė dozė</w:t>
            </w:r>
          </w:p>
        </w:tc>
        <w:tc>
          <w:tcPr>
            <w:tcW w:w="651" w:type="pct"/>
          </w:tcPr>
          <w:p w14:paraId="0FE6A32C" w14:textId="77777777" w:rsidR="00A01666" w:rsidRPr="00802A55" w:rsidRDefault="00A01666" w:rsidP="000D5D1A">
            <w:pPr>
              <w:keepNext/>
              <w:rPr>
                <w:szCs w:val="22"/>
              </w:rPr>
            </w:pPr>
            <w:r w:rsidRPr="00802A55">
              <w:rPr>
                <w:szCs w:val="22"/>
              </w:rPr>
              <w:t xml:space="preserve">0,2 ml/kg </w:t>
            </w:r>
          </w:p>
          <w:p w14:paraId="1E0E8130" w14:textId="77777777" w:rsidR="00A01666" w:rsidRPr="00802A55" w:rsidRDefault="00A01666" w:rsidP="000D5D1A">
            <w:pPr>
              <w:keepNext/>
              <w:rPr>
                <w:szCs w:val="22"/>
              </w:rPr>
            </w:pPr>
            <w:r w:rsidRPr="00802A55">
              <w:rPr>
                <w:szCs w:val="22"/>
              </w:rPr>
              <w:t>(2 mg/kg)</w:t>
            </w:r>
          </w:p>
          <w:p w14:paraId="2D7EDCBD" w14:textId="77777777" w:rsidR="00A01666" w:rsidRPr="00802A55" w:rsidRDefault="00A01666" w:rsidP="000D5D1A">
            <w:pPr>
              <w:pStyle w:val="Date"/>
              <w:keepNext/>
              <w:rPr>
                <w:szCs w:val="22"/>
                <w:lang w:val="lt-LT"/>
              </w:rPr>
            </w:pPr>
          </w:p>
        </w:tc>
        <w:tc>
          <w:tcPr>
            <w:tcW w:w="652" w:type="pct"/>
          </w:tcPr>
          <w:p w14:paraId="76E71161" w14:textId="77777777" w:rsidR="00A01666" w:rsidRPr="00802A55" w:rsidRDefault="00A01666" w:rsidP="000D5D1A">
            <w:pPr>
              <w:keepNext/>
              <w:rPr>
                <w:szCs w:val="22"/>
              </w:rPr>
            </w:pPr>
            <w:r w:rsidRPr="00802A55">
              <w:rPr>
                <w:szCs w:val="22"/>
              </w:rPr>
              <w:t>0,3 ml/kg</w:t>
            </w:r>
          </w:p>
          <w:p w14:paraId="1992A476" w14:textId="77777777" w:rsidR="00A01666" w:rsidRPr="00802A55" w:rsidRDefault="00A01666" w:rsidP="000D5D1A">
            <w:pPr>
              <w:keepNext/>
              <w:rPr>
                <w:szCs w:val="22"/>
              </w:rPr>
            </w:pPr>
            <w:r w:rsidRPr="00802A55">
              <w:rPr>
                <w:szCs w:val="22"/>
              </w:rPr>
              <w:t>(3 mg/kg)</w:t>
            </w:r>
          </w:p>
        </w:tc>
        <w:tc>
          <w:tcPr>
            <w:tcW w:w="651" w:type="pct"/>
          </w:tcPr>
          <w:p w14:paraId="29BBFDD6" w14:textId="77777777" w:rsidR="00A01666" w:rsidRPr="00802A55" w:rsidRDefault="00A01666" w:rsidP="000D5D1A">
            <w:pPr>
              <w:keepNext/>
              <w:rPr>
                <w:szCs w:val="22"/>
              </w:rPr>
            </w:pPr>
            <w:r w:rsidRPr="00802A55">
              <w:rPr>
                <w:szCs w:val="22"/>
              </w:rPr>
              <w:t>0,4 ml/kg</w:t>
            </w:r>
          </w:p>
          <w:p w14:paraId="2C05D2B6" w14:textId="77777777" w:rsidR="00A01666" w:rsidRPr="00802A55" w:rsidRDefault="00A01666" w:rsidP="000D5D1A">
            <w:pPr>
              <w:keepNext/>
              <w:rPr>
                <w:szCs w:val="22"/>
              </w:rPr>
            </w:pPr>
            <w:r w:rsidRPr="00802A55">
              <w:rPr>
                <w:szCs w:val="22"/>
              </w:rPr>
              <w:t>(4 mg/kg)</w:t>
            </w:r>
          </w:p>
        </w:tc>
        <w:tc>
          <w:tcPr>
            <w:tcW w:w="922" w:type="pct"/>
          </w:tcPr>
          <w:p w14:paraId="76714D08" w14:textId="77777777" w:rsidR="00A01666" w:rsidRPr="00802A55" w:rsidRDefault="00A01666" w:rsidP="000D5D1A">
            <w:pPr>
              <w:keepNext/>
              <w:rPr>
                <w:szCs w:val="22"/>
              </w:rPr>
            </w:pPr>
            <w:r w:rsidRPr="00802A55">
              <w:rPr>
                <w:szCs w:val="22"/>
              </w:rPr>
              <w:t>0,5 ml/kg</w:t>
            </w:r>
          </w:p>
          <w:p w14:paraId="73A51F98" w14:textId="77777777" w:rsidR="00A01666" w:rsidRPr="00802A55" w:rsidRDefault="00A01666" w:rsidP="000D5D1A">
            <w:pPr>
              <w:keepNext/>
              <w:rPr>
                <w:szCs w:val="22"/>
              </w:rPr>
            </w:pPr>
            <w:r w:rsidRPr="00802A55">
              <w:rPr>
                <w:szCs w:val="22"/>
              </w:rPr>
              <w:t xml:space="preserve">(5 mg/kg) </w:t>
            </w:r>
          </w:p>
          <w:p w14:paraId="20B9F572" w14:textId="77777777" w:rsidR="00A01666" w:rsidRPr="00802A55" w:rsidRDefault="00A01666" w:rsidP="000D5D1A">
            <w:pPr>
              <w:keepNext/>
              <w:rPr>
                <w:szCs w:val="22"/>
              </w:rPr>
            </w:pPr>
          </w:p>
        </w:tc>
        <w:tc>
          <w:tcPr>
            <w:tcW w:w="965" w:type="pct"/>
          </w:tcPr>
          <w:p w14:paraId="1909C732" w14:textId="77777777" w:rsidR="00A01666" w:rsidRPr="00802A55" w:rsidRDefault="00A01666" w:rsidP="000D5D1A">
            <w:pPr>
              <w:keepNext/>
              <w:rPr>
                <w:szCs w:val="22"/>
              </w:rPr>
            </w:pPr>
            <w:r w:rsidRPr="00802A55">
              <w:rPr>
                <w:szCs w:val="22"/>
              </w:rPr>
              <w:t>0,</w:t>
            </w:r>
            <w:r>
              <w:rPr>
                <w:szCs w:val="22"/>
              </w:rPr>
              <w:t>6</w:t>
            </w:r>
            <w:r w:rsidRPr="00802A55">
              <w:rPr>
                <w:szCs w:val="22"/>
              </w:rPr>
              <w:t> ml/kg</w:t>
            </w:r>
          </w:p>
          <w:p w14:paraId="272B8628" w14:textId="77777777" w:rsidR="00A01666" w:rsidRPr="00802A55" w:rsidRDefault="00A01666" w:rsidP="000D5D1A">
            <w:pPr>
              <w:keepNext/>
              <w:rPr>
                <w:szCs w:val="22"/>
              </w:rPr>
            </w:pPr>
            <w:r w:rsidRPr="00802A55">
              <w:rPr>
                <w:szCs w:val="22"/>
              </w:rPr>
              <w:t>(</w:t>
            </w:r>
            <w:r>
              <w:rPr>
                <w:szCs w:val="22"/>
              </w:rPr>
              <w:t>6</w:t>
            </w:r>
            <w:r w:rsidRPr="00802A55">
              <w:rPr>
                <w:szCs w:val="22"/>
              </w:rPr>
              <w:t xml:space="preserve"> mg/kg) </w:t>
            </w:r>
          </w:p>
          <w:p w14:paraId="4BC680D3" w14:textId="77777777" w:rsidR="00A01666" w:rsidRPr="00802A55" w:rsidRDefault="00A01666" w:rsidP="000D5D1A">
            <w:pPr>
              <w:keepNext/>
              <w:rPr>
                <w:szCs w:val="22"/>
              </w:rPr>
            </w:pPr>
            <w:r>
              <w:rPr>
                <w:szCs w:val="22"/>
              </w:rPr>
              <w:t>Didžiausia</w:t>
            </w:r>
            <w:r w:rsidRPr="00802A55">
              <w:rPr>
                <w:szCs w:val="22"/>
              </w:rPr>
              <w:t xml:space="preserve"> rekomenduojama dozė</w:t>
            </w:r>
          </w:p>
        </w:tc>
      </w:tr>
      <w:tr w:rsidR="00F91D21" w:rsidRPr="00D65BFD" w14:paraId="6A831315" w14:textId="77777777" w:rsidTr="000D5D1A">
        <w:trPr>
          <w:trHeight w:val="369"/>
        </w:trPr>
        <w:tc>
          <w:tcPr>
            <w:tcW w:w="510" w:type="pct"/>
            <w:shd w:val="clear" w:color="auto" w:fill="auto"/>
          </w:tcPr>
          <w:p w14:paraId="216E948F" w14:textId="77777777" w:rsidR="00A01666" w:rsidRPr="00B7074C" w:rsidRDefault="00A01666" w:rsidP="000D5D1A">
            <w:pPr>
              <w:keepNext/>
              <w:rPr>
                <w:szCs w:val="22"/>
              </w:rPr>
            </w:pPr>
            <w:r w:rsidRPr="002017B5">
              <w:rPr>
                <w:szCs w:val="22"/>
              </w:rPr>
              <w:t>Svoris</w:t>
            </w:r>
          </w:p>
        </w:tc>
        <w:tc>
          <w:tcPr>
            <w:tcW w:w="3524" w:type="pct"/>
            <w:gridSpan w:val="5"/>
            <w:shd w:val="clear" w:color="auto" w:fill="auto"/>
          </w:tcPr>
          <w:p w14:paraId="2A45E474" w14:textId="77777777" w:rsidR="00A01666" w:rsidRPr="00B7074C" w:rsidRDefault="00A01666" w:rsidP="000D5D1A">
            <w:pPr>
              <w:keepNext/>
              <w:jc w:val="center"/>
              <w:rPr>
                <w:szCs w:val="22"/>
              </w:rPr>
            </w:pPr>
            <w:r w:rsidRPr="00B7074C">
              <w:rPr>
                <w:szCs w:val="22"/>
              </w:rPr>
              <w:t>Vartojamas tūris</w:t>
            </w:r>
          </w:p>
        </w:tc>
        <w:tc>
          <w:tcPr>
            <w:tcW w:w="965" w:type="pct"/>
          </w:tcPr>
          <w:p w14:paraId="5659F9F3" w14:textId="77777777" w:rsidR="00A01666" w:rsidRPr="00B7074C" w:rsidRDefault="00A01666" w:rsidP="000D5D1A">
            <w:pPr>
              <w:keepNext/>
              <w:jc w:val="center"/>
              <w:rPr>
                <w:szCs w:val="22"/>
              </w:rPr>
            </w:pPr>
          </w:p>
        </w:tc>
      </w:tr>
      <w:tr w:rsidR="00F91D21" w:rsidRPr="00D65BFD" w14:paraId="4FA3D229" w14:textId="77777777" w:rsidTr="000D5D1A">
        <w:tc>
          <w:tcPr>
            <w:tcW w:w="510" w:type="pct"/>
            <w:shd w:val="clear" w:color="auto" w:fill="auto"/>
          </w:tcPr>
          <w:p w14:paraId="4EBECC18" w14:textId="77777777" w:rsidR="00A01666" w:rsidRPr="00802A55" w:rsidRDefault="00A01666" w:rsidP="000D5D1A">
            <w:pPr>
              <w:rPr>
                <w:szCs w:val="22"/>
              </w:rPr>
            </w:pPr>
            <w:r w:rsidRPr="00802A55">
              <w:rPr>
                <w:szCs w:val="22"/>
              </w:rPr>
              <w:t>10 kg</w:t>
            </w:r>
          </w:p>
        </w:tc>
        <w:tc>
          <w:tcPr>
            <w:tcW w:w="650" w:type="pct"/>
            <w:shd w:val="clear" w:color="auto" w:fill="auto"/>
          </w:tcPr>
          <w:p w14:paraId="08A887E5" w14:textId="77777777" w:rsidR="00A01666" w:rsidRPr="00802A55" w:rsidRDefault="00A01666" w:rsidP="000D5D1A">
            <w:pPr>
              <w:keepNext/>
              <w:rPr>
                <w:szCs w:val="22"/>
              </w:rPr>
            </w:pPr>
            <w:r w:rsidRPr="00802A55">
              <w:rPr>
                <w:szCs w:val="22"/>
              </w:rPr>
              <w:t xml:space="preserve">1 ml </w:t>
            </w:r>
          </w:p>
          <w:p w14:paraId="44720122" w14:textId="77777777" w:rsidR="00A01666" w:rsidRPr="00802A55" w:rsidRDefault="00A01666" w:rsidP="000D5D1A">
            <w:pPr>
              <w:rPr>
                <w:szCs w:val="22"/>
              </w:rPr>
            </w:pPr>
            <w:r w:rsidRPr="00802A55">
              <w:rPr>
                <w:szCs w:val="22"/>
              </w:rPr>
              <w:t>(10 mg)</w:t>
            </w:r>
          </w:p>
        </w:tc>
        <w:tc>
          <w:tcPr>
            <w:tcW w:w="651" w:type="pct"/>
          </w:tcPr>
          <w:p w14:paraId="64A23DE1" w14:textId="77777777" w:rsidR="00A01666" w:rsidRPr="00802A55" w:rsidRDefault="00A01666" w:rsidP="000D5D1A">
            <w:pPr>
              <w:keepNext/>
              <w:rPr>
                <w:szCs w:val="22"/>
              </w:rPr>
            </w:pPr>
            <w:r w:rsidRPr="00802A55">
              <w:rPr>
                <w:szCs w:val="22"/>
              </w:rPr>
              <w:t xml:space="preserve">2 ml </w:t>
            </w:r>
          </w:p>
          <w:p w14:paraId="3F2CDA59" w14:textId="77777777" w:rsidR="00A01666" w:rsidRPr="00802A55" w:rsidRDefault="00A01666" w:rsidP="000D5D1A">
            <w:pPr>
              <w:rPr>
                <w:szCs w:val="22"/>
              </w:rPr>
            </w:pPr>
            <w:r w:rsidRPr="00802A55">
              <w:rPr>
                <w:szCs w:val="22"/>
              </w:rPr>
              <w:t>(20 mg)</w:t>
            </w:r>
          </w:p>
        </w:tc>
        <w:tc>
          <w:tcPr>
            <w:tcW w:w="652" w:type="pct"/>
          </w:tcPr>
          <w:p w14:paraId="36C15A9B" w14:textId="77777777" w:rsidR="00A01666" w:rsidRPr="00802A55" w:rsidRDefault="00A01666" w:rsidP="000D5D1A">
            <w:pPr>
              <w:keepNext/>
              <w:rPr>
                <w:szCs w:val="22"/>
              </w:rPr>
            </w:pPr>
            <w:r w:rsidRPr="00802A55">
              <w:rPr>
                <w:szCs w:val="22"/>
              </w:rPr>
              <w:t xml:space="preserve">3 ml </w:t>
            </w:r>
          </w:p>
          <w:p w14:paraId="32BDB0B8" w14:textId="77777777" w:rsidR="00A01666" w:rsidRPr="00802A55" w:rsidRDefault="00A01666" w:rsidP="000D5D1A">
            <w:pPr>
              <w:rPr>
                <w:szCs w:val="22"/>
              </w:rPr>
            </w:pPr>
            <w:r w:rsidRPr="00802A55">
              <w:rPr>
                <w:szCs w:val="22"/>
              </w:rPr>
              <w:t>(30 mg)</w:t>
            </w:r>
          </w:p>
        </w:tc>
        <w:tc>
          <w:tcPr>
            <w:tcW w:w="651" w:type="pct"/>
          </w:tcPr>
          <w:p w14:paraId="32315677" w14:textId="77777777" w:rsidR="00A01666" w:rsidRPr="00802A55" w:rsidRDefault="00A01666" w:rsidP="000D5D1A">
            <w:pPr>
              <w:keepNext/>
              <w:rPr>
                <w:szCs w:val="22"/>
              </w:rPr>
            </w:pPr>
            <w:r w:rsidRPr="00802A55">
              <w:rPr>
                <w:szCs w:val="22"/>
              </w:rPr>
              <w:t xml:space="preserve">4 ml </w:t>
            </w:r>
          </w:p>
          <w:p w14:paraId="29CEE1FB" w14:textId="77777777" w:rsidR="00A01666" w:rsidRPr="00802A55" w:rsidRDefault="00A01666" w:rsidP="000D5D1A">
            <w:pPr>
              <w:rPr>
                <w:szCs w:val="22"/>
              </w:rPr>
            </w:pPr>
            <w:r w:rsidRPr="00802A55">
              <w:rPr>
                <w:szCs w:val="22"/>
              </w:rPr>
              <w:t>(40 mg)</w:t>
            </w:r>
          </w:p>
        </w:tc>
        <w:tc>
          <w:tcPr>
            <w:tcW w:w="922" w:type="pct"/>
          </w:tcPr>
          <w:p w14:paraId="00C0305B" w14:textId="77777777" w:rsidR="00A01666" w:rsidRPr="00802A55" w:rsidRDefault="00A01666" w:rsidP="000D5D1A">
            <w:pPr>
              <w:keepNext/>
              <w:rPr>
                <w:szCs w:val="22"/>
              </w:rPr>
            </w:pPr>
            <w:r w:rsidRPr="00802A55">
              <w:rPr>
                <w:szCs w:val="22"/>
              </w:rPr>
              <w:t xml:space="preserve">5 ml </w:t>
            </w:r>
          </w:p>
          <w:p w14:paraId="680BC230" w14:textId="77777777" w:rsidR="00A01666" w:rsidRPr="00802A55" w:rsidRDefault="00A01666" w:rsidP="000D5D1A">
            <w:pPr>
              <w:rPr>
                <w:szCs w:val="22"/>
              </w:rPr>
            </w:pPr>
            <w:r w:rsidRPr="00802A55">
              <w:rPr>
                <w:szCs w:val="22"/>
              </w:rPr>
              <w:t>(50 mg)</w:t>
            </w:r>
          </w:p>
        </w:tc>
        <w:tc>
          <w:tcPr>
            <w:tcW w:w="965" w:type="pct"/>
          </w:tcPr>
          <w:p w14:paraId="26258EF2" w14:textId="77777777" w:rsidR="00A01666" w:rsidRPr="00802A55" w:rsidRDefault="00A01666" w:rsidP="000D5D1A">
            <w:pPr>
              <w:keepNext/>
              <w:rPr>
                <w:szCs w:val="22"/>
              </w:rPr>
            </w:pPr>
            <w:r w:rsidRPr="00802A55">
              <w:rPr>
                <w:szCs w:val="22"/>
              </w:rPr>
              <w:t xml:space="preserve">6 ml </w:t>
            </w:r>
          </w:p>
          <w:p w14:paraId="09E9A140" w14:textId="77777777" w:rsidR="00A01666" w:rsidRPr="00802A55" w:rsidRDefault="00A01666" w:rsidP="000D5D1A">
            <w:pPr>
              <w:rPr>
                <w:szCs w:val="22"/>
              </w:rPr>
            </w:pPr>
            <w:r w:rsidRPr="00802A55">
              <w:rPr>
                <w:szCs w:val="22"/>
              </w:rPr>
              <w:t>(60 mg)</w:t>
            </w:r>
          </w:p>
        </w:tc>
      </w:tr>
      <w:tr w:rsidR="00F91D21" w:rsidRPr="00D65BFD" w14:paraId="7D93845D" w14:textId="77777777" w:rsidTr="000D5D1A">
        <w:tc>
          <w:tcPr>
            <w:tcW w:w="510" w:type="pct"/>
            <w:tcBorders>
              <w:bottom w:val="single" w:sz="4" w:space="0" w:color="auto"/>
            </w:tcBorders>
            <w:shd w:val="clear" w:color="auto" w:fill="auto"/>
          </w:tcPr>
          <w:p w14:paraId="2417016B" w14:textId="77777777" w:rsidR="00A01666" w:rsidRPr="00802A55" w:rsidRDefault="00A01666" w:rsidP="000D5D1A">
            <w:pPr>
              <w:rPr>
                <w:szCs w:val="22"/>
              </w:rPr>
            </w:pPr>
            <w:r w:rsidRPr="00802A55">
              <w:rPr>
                <w:szCs w:val="22"/>
              </w:rPr>
              <w:t>15 kg</w:t>
            </w:r>
          </w:p>
        </w:tc>
        <w:tc>
          <w:tcPr>
            <w:tcW w:w="650" w:type="pct"/>
            <w:tcBorders>
              <w:bottom w:val="single" w:sz="4" w:space="0" w:color="auto"/>
            </w:tcBorders>
            <w:shd w:val="clear" w:color="auto" w:fill="auto"/>
          </w:tcPr>
          <w:p w14:paraId="219E244A" w14:textId="77777777" w:rsidR="00A01666" w:rsidRPr="00802A55" w:rsidRDefault="00A01666" w:rsidP="000D5D1A">
            <w:pPr>
              <w:rPr>
                <w:szCs w:val="22"/>
              </w:rPr>
            </w:pPr>
            <w:r w:rsidRPr="00802A55">
              <w:rPr>
                <w:szCs w:val="22"/>
              </w:rPr>
              <w:t xml:space="preserve">1,5 ml </w:t>
            </w:r>
          </w:p>
          <w:p w14:paraId="4AE2EA1F" w14:textId="77777777" w:rsidR="00A01666" w:rsidRPr="00802A55" w:rsidRDefault="00A01666" w:rsidP="000D5D1A">
            <w:pPr>
              <w:rPr>
                <w:szCs w:val="22"/>
              </w:rPr>
            </w:pPr>
            <w:r w:rsidRPr="00802A55">
              <w:rPr>
                <w:szCs w:val="22"/>
              </w:rPr>
              <w:t>(15 mg)</w:t>
            </w:r>
          </w:p>
        </w:tc>
        <w:tc>
          <w:tcPr>
            <w:tcW w:w="651" w:type="pct"/>
            <w:tcBorders>
              <w:bottom w:val="single" w:sz="4" w:space="0" w:color="auto"/>
            </w:tcBorders>
          </w:tcPr>
          <w:p w14:paraId="7E3C8CC9" w14:textId="77777777" w:rsidR="00A01666" w:rsidRPr="00802A55" w:rsidRDefault="00A01666" w:rsidP="000D5D1A">
            <w:pPr>
              <w:rPr>
                <w:szCs w:val="22"/>
              </w:rPr>
            </w:pPr>
            <w:r w:rsidRPr="00802A55">
              <w:rPr>
                <w:szCs w:val="22"/>
              </w:rPr>
              <w:t xml:space="preserve">3 ml </w:t>
            </w:r>
          </w:p>
          <w:p w14:paraId="73F1FFF1" w14:textId="77777777" w:rsidR="00A01666" w:rsidRPr="00802A55" w:rsidRDefault="00A01666" w:rsidP="000D5D1A">
            <w:pPr>
              <w:rPr>
                <w:szCs w:val="22"/>
              </w:rPr>
            </w:pPr>
            <w:r w:rsidRPr="00802A55">
              <w:rPr>
                <w:szCs w:val="22"/>
              </w:rPr>
              <w:t>(30 mg)</w:t>
            </w:r>
          </w:p>
        </w:tc>
        <w:tc>
          <w:tcPr>
            <w:tcW w:w="652" w:type="pct"/>
            <w:tcBorders>
              <w:bottom w:val="single" w:sz="4" w:space="0" w:color="auto"/>
            </w:tcBorders>
          </w:tcPr>
          <w:p w14:paraId="25F4A362" w14:textId="77777777" w:rsidR="00A01666" w:rsidRPr="00802A55" w:rsidRDefault="00A01666" w:rsidP="000D5D1A">
            <w:pPr>
              <w:rPr>
                <w:szCs w:val="22"/>
              </w:rPr>
            </w:pPr>
            <w:r w:rsidRPr="00802A55">
              <w:rPr>
                <w:szCs w:val="22"/>
              </w:rPr>
              <w:t xml:space="preserve">4,5 ml </w:t>
            </w:r>
          </w:p>
          <w:p w14:paraId="352CB08F" w14:textId="77777777" w:rsidR="00A01666" w:rsidRPr="00802A55" w:rsidRDefault="00A01666" w:rsidP="000D5D1A">
            <w:pPr>
              <w:rPr>
                <w:szCs w:val="22"/>
              </w:rPr>
            </w:pPr>
            <w:r w:rsidRPr="00802A55">
              <w:rPr>
                <w:szCs w:val="22"/>
              </w:rPr>
              <w:t>(45 mg)</w:t>
            </w:r>
          </w:p>
        </w:tc>
        <w:tc>
          <w:tcPr>
            <w:tcW w:w="651" w:type="pct"/>
            <w:tcBorders>
              <w:bottom w:val="single" w:sz="4" w:space="0" w:color="auto"/>
            </w:tcBorders>
          </w:tcPr>
          <w:p w14:paraId="0E7E1C25" w14:textId="77777777" w:rsidR="00A01666" w:rsidRPr="00802A55" w:rsidRDefault="00A01666" w:rsidP="000D5D1A">
            <w:pPr>
              <w:rPr>
                <w:szCs w:val="22"/>
              </w:rPr>
            </w:pPr>
            <w:r w:rsidRPr="00802A55">
              <w:rPr>
                <w:szCs w:val="22"/>
              </w:rPr>
              <w:t xml:space="preserve">6 ml </w:t>
            </w:r>
          </w:p>
          <w:p w14:paraId="170A61C7" w14:textId="77777777" w:rsidR="00A01666" w:rsidRPr="00802A55" w:rsidRDefault="00A01666" w:rsidP="000D5D1A">
            <w:pPr>
              <w:rPr>
                <w:szCs w:val="22"/>
              </w:rPr>
            </w:pPr>
            <w:r w:rsidRPr="00802A55">
              <w:rPr>
                <w:szCs w:val="22"/>
              </w:rPr>
              <w:t>(60 mg)</w:t>
            </w:r>
          </w:p>
        </w:tc>
        <w:tc>
          <w:tcPr>
            <w:tcW w:w="922" w:type="pct"/>
            <w:tcBorders>
              <w:bottom w:val="single" w:sz="4" w:space="0" w:color="auto"/>
            </w:tcBorders>
          </w:tcPr>
          <w:p w14:paraId="0455DAD3" w14:textId="77777777" w:rsidR="00A01666" w:rsidRPr="00802A55" w:rsidRDefault="00A01666" w:rsidP="000D5D1A">
            <w:pPr>
              <w:rPr>
                <w:szCs w:val="22"/>
              </w:rPr>
            </w:pPr>
            <w:r w:rsidRPr="00802A55">
              <w:rPr>
                <w:szCs w:val="22"/>
              </w:rPr>
              <w:t xml:space="preserve">7,5 ml </w:t>
            </w:r>
          </w:p>
          <w:p w14:paraId="6CB887B9" w14:textId="77777777" w:rsidR="00A01666" w:rsidRPr="00802A55" w:rsidRDefault="00A01666" w:rsidP="000D5D1A">
            <w:pPr>
              <w:rPr>
                <w:szCs w:val="22"/>
              </w:rPr>
            </w:pPr>
            <w:r w:rsidRPr="00802A55">
              <w:rPr>
                <w:szCs w:val="22"/>
              </w:rPr>
              <w:t>(75 mg)</w:t>
            </w:r>
          </w:p>
        </w:tc>
        <w:tc>
          <w:tcPr>
            <w:tcW w:w="965" w:type="pct"/>
            <w:tcBorders>
              <w:bottom w:val="single" w:sz="4" w:space="0" w:color="auto"/>
            </w:tcBorders>
          </w:tcPr>
          <w:p w14:paraId="7E3BB173" w14:textId="77777777" w:rsidR="00A01666" w:rsidRPr="00802A55" w:rsidRDefault="00A01666" w:rsidP="000D5D1A">
            <w:pPr>
              <w:rPr>
                <w:szCs w:val="22"/>
              </w:rPr>
            </w:pPr>
            <w:r w:rsidRPr="00802A55">
              <w:rPr>
                <w:szCs w:val="22"/>
              </w:rPr>
              <w:t xml:space="preserve">9 ml </w:t>
            </w:r>
          </w:p>
          <w:p w14:paraId="531382AF" w14:textId="77777777" w:rsidR="00A01666" w:rsidRPr="00802A55" w:rsidRDefault="00A01666" w:rsidP="000D5D1A">
            <w:pPr>
              <w:rPr>
                <w:szCs w:val="22"/>
              </w:rPr>
            </w:pPr>
            <w:r w:rsidRPr="00802A55">
              <w:rPr>
                <w:szCs w:val="22"/>
              </w:rPr>
              <w:t>(90 mg)</w:t>
            </w:r>
          </w:p>
        </w:tc>
      </w:tr>
    </w:tbl>
    <w:p w14:paraId="67798A00" w14:textId="77777777" w:rsidR="00A01666" w:rsidRPr="000D5D1A" w:rsidRDefault="00A01666" w:rsidP="00A01666">
      <w:pPr>
        <w:rPr>
          <w:i/>
          <w:lang w:val="en-US"/>
        </w:rPr>
      </w:pPr>
    </w:p>
    <w:p w14:paraId="3CB0195C" w14:textId="77777777" w:rsidR="00A01666" w:rsidRDefault="00A01666" w:rsidP="00A01666">
      <w:pPr>
        <w:rPr>
          <w:b/>
          <w:bCs/>
          <w:szCs w:val="22"/>
        </w:rPr>
      </w:pPr>
      <w:r>
        <w:rPr>
          <w:szCs w:val="22"/>
        </w:rPr>
        <w:t xml:space="preserve">Papildomo gydymo dozės, </w:t>
      </w:r>
      <w:r>
        <w:rPr>
          <w:b/>
          <w:bCs/>
          <w:szCs w:val="22"/>
        </w:rPr>
        <w:t xml:space="preserve">vartojamos du kartus per parą </w:t>
      </w:r>
      <w:r>
        <w:rPr>
          <w:szCs w:val="22"/>
        </w:rPr>
        <w:t xml:space="preserve">vaikams ir paaugliams, </w:t>
      </w:r>
      <w:r>
        <w:rPr>
          <w:b/>
          <w:bCs/>
          <w:szCs w:val="22"/>
        </w:rPr>
        <w:t>sveriantiems nuo 20 kg iki mažiau nei 30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589"/>
        <w:gridCol w:w="1589"/>
        <w:gridCol w:w="1591"/>
        <w:gridCol w:w="1589"/>
        <w:gridCol w:w="1744"/>
      </w:tblGrid>
      <w:tr w:rsidR="00F91D21" w:rsidRPr="00D65BFD" w14:paraId="4717858D" w14:textId="77777777" w:rsidTr="000D5D1A">
        <w:trPr>
          <w:trHeight w:val="710"/>
        </w:trPr>
        <w:tc>
          <w:tcPr>
            <w:tcW w:w="529" w:type="pct"/>
            <w:shd w:val="clear" w:color="auto" w:fill="auto"/>
          </w:tcPr>
          <w:p w14:paraId="4AC9C5D3" w14:textId="77777777" w:rsidR="00A01666" w:rsidRPr="00B7074C" w:rsidRDefault="00A01666" w:rsidP="000D5D1A">
            <w:pPr>
              <w:keepNext/>
              <w:rPr>
                <w:szCs w:val="22"/>
              </w:rPr>
            </w:pPr>
            <w:r>
              <w:rPr>
                <w:szCs w:val="22"/>
              </w:rPr>
              <w:lastRenderedPageBreak/>
              <w:t>Savaitė</w:t>
            </w:r>
          </w:p>
        </w:tc>
        <w:tc>
          <w:tcPr>
            <w:tcW w:w="877" w:type="pct"/>
            <w:shd w:val="clear" w:color="auto" w:fill="auto"/>
          </w:tcPr>
          <w:p w14:paraId="39B6FC9B" w14:textId="77777777" w:rsidR="00A01666" w:rsidRPr="00B7074C" w:rsidRDefault="00A01666" w:rsidP="000D5D1A">
            <w:pPr>
              <w:keepNext/>
              <w:rPr>
                <w:szCs w:val="22"/>
              </w:rPr>
            </w:pPr>
            <w:r>
              <w:rPr>
                <w:szCs w:val="22"/>
              </w:rPr>
              <w:t>1 savaitė</w:t>
            </w:r>
          </w:p>
        </w:tc>
        <w:tc>
          <w:tcPr>
            <w:tcW w:w="877" w:type="pct"/>
          </w:tcPr>
          <w:p w14:paraId="3C058EB1" w14:textId="77777777" w:rsidR="00A01666" w:rsidRPr="00B7074C" w:rsidRDefault="00A01666" w:rsidP="000D5D1A">
            <w:pPr>
              <w:keepNext/>
              <w:rPr>
                <w:szCs w:val="22"/>
              </w:rPr>
            </w:pPr>
            <w:r>
              <w:rPr>
                <w:szCs w:val="22"/>
              </w:rPr>
              <w:t>2 savaitė</w:t>
            </w:r>
          </w:p>
        </w:tc>
        <w:tc>
          <w:tcPr>
            <w:tcW w:w="878" w:type="pct"/>
          </w:tcPr>
          <w:p w14:paraId="3C3FE19C" w14:textId="77777777" w:rsidR="00A01666" w:rsidRPr="00B7074C" w:rsidRDefault="00A01666" w:rsidP="000D5D1A">
            <w:pPr>
              <w:keepNext/>
              <w:rPr>
                <w:szCs w:val="22"/>
              </w:rPr>
            </w:pPr>
            <w:r>
              <w:rPr>
                <w:szCs w:val="22"/>
              </w:rPr>
              <w:t>3 savaitė</w:t>
            </w:r>
          </w:p>
        </w:tc>
        <w:tc>
          <w:tcPr>
            <w:tcW w:w="877" w:type="pct"/>
          </w:tcPr>
          <w:p w14:paraId="79BEF82F" w14:textId="77777777" w:rsidR="00A01666" w:rsidRPr="00B7074C" w:rsidRDefault="00A01666" w:rsidP="000D5D1A">
            <w:pPr>
              <w:keepNext/>
              <w:rPr>
                <w:szCs w:val="22"/>
              </w:rPr>
            </w:pPr>
            <w:r>
              <w:rPr>
                <w:szCs w:val="22"/>
              </w:rPr>
              <w:t>4 savaitė</w:t>
            </w:r>
          </w:p>
        </w:tc>
        <w:tc>
          <w:tcPr>
            <w:tcW w:w="962" w:type="pct"/>
          </w:tcPr>
          <w:p w14:paraId="2E440D19" w14:textId="77777777" w:rsidR="00A01666" w:rsidRPr="00B7074C" w:rsidRDefault="00A01666" w:rsidP="000D5D1A">
            <w:pPr>
              <w:keepNext/>
              <w:rPr>
                <w:szCs w:val="22"/>
              </w:rPr>
            </w:pPr>
            <w:r>
              <w:rPr>
                <w:szCs w:val="22"/>
              </w:rPr>
              <w:t>5 savaitė</w:t>
            </w:r>
          </w:p>
        </w:tc>
      </w:tr>
      <w:tr w:rsidR="00F91D21" w:rsidRPr="00D65BFD" w14:paraId="15ED17F9" w14:textId="77777777" w:rsidTr="000D5D1A">
        <w:trPr>
          <w:trHeight w:val="710"/>
        </w:trPr>
        <w:tc>
          <w:tcPr>
            <w:tcW w:w="529" w:type="pct"/>
            <w:shd w:val="clear" w:color="auto" w:fill="auto"/>
          </w:tcPr>
          <w:p w14:paraId="2AF11ADB" w14:textId="77777777" w:rsidR="00A01666" w:rsidRPr="00802A55" w:rsidRDefault="00A01666" w:rsidP="000D5D1A">
            <w:pPr>
              <w:keepNext/>
              <w:rPr>
                <w:szCs w:val="22"/>
              </w:rPr>
            </w:pPr>
            <w:r w:rsidRPr="00B7074C">
              <w:rPr>
                <w:szCs w:val="22"/>
              </w:rPr>
              <w:t>Paskirta dozė</w:t>
            </w:r>
            <w:r w:rsidRPr="00B7074C" w:rsidDel="00B7074C">
              <w:rPr>
                <w:szCs w:val="22"/>
              </w:rPr>
              <w:t xml:space="preserve"> </w:t>
            </w:r>
          </w:p>
        </w:tc>
        <w:tc>
          <w:tcPr>
            <w:tcW w:w="877" w:type="pct"/>
            <w:shd w:val="clear" w:color="auto" w:fill="auto"/>
          </w:tcPr>
          <w:p w14:paraId="7EA011DB" w14:textId="77777777" w:rsidR="00A01666" w:rsidRPr="00802A55" w:rsidRDefault="00A01666" w:rsidP="000D5D1A">
            <w:pPr>
              <w:keepNext/>
              <w:rPr>
                <w:szCs w:val="22"/>
              </w:rPr>
            </w:pPr>
            <w:r w:rsidRPr="00802A55">
              <w:rPr>
                <w:szCs w:val="22"/>
              </w:rPr>
              <w:t>0,1 ml/kg</w:t>
            </w:r>
          </w:p>
          <w:p w14:paraId="5DD9F7A4" w14:textId="77777777" w:rsidR="00A01666" w:rsidRPr="00802A55" w:rsidRDefault="00A01666" w:rsidP="000D5D1A">
            <w:pPr>
              <w:keepNext/>
              <w:rPr>
                <w:szCs w:val="22"/>
              </w:rPr>
            </w:pPr>
            <w:r w:rsidRPr="00802A55">
              <w:rPr>
                <w:szCs w:val="22"/>
              </w:rPr>
              <w:t>(1 mg/kg)</w:t>
            </w:r>
          </w:p>
          <w:p w14:paraId="0DFE3CCD" w14:textId="77777777" w:rsidR="00A01666" w:rsidRPr="00802A55" w:rsidRDefault="00A01666" w:rsidP="000D5D1A">
            <w:pPr>
              <w:keepNext/>
              <w:rPr>
                <w:szCs w:val="22"/>
              </w:rPr>
            </w:pPr>
            <w:r w:rsidRPr="00802A55">
              <w:rPr>
                <w:szCs w:val="22"/>
              </w:rPr>
              <w:t>Pradinė dozė</w:t>
            </w:r>
          </w:p>
        </w:tc>
        <w:tc>
          <w:tcPr>
            <w:tcW w:w="877" w:type="pct"/>
          </w:tcPr>
          <w:p w14:paraId="6D6F3F5D" w14:textId="77777777" w:rsidR="00A01666" w:rsidRPr="00802A55" w:rsidRDefault="00A01666" w:rsidP="000D5D1A">
            <w:pPr>
              <w:keepNext/>
              <w:rPr>
                <w:szCs w:val="22"/>
              </w:rPr>
            </w:pPr>
            <w:r w:rsidRPr="00802A55">
              <w:rPr>
                <w:szCs w:val="22"/>
              </w:rPr>
              <w:t xml:space="preserve">0,2 ml/kg </w:t>
            </w:r>
          </w:p>
          <w:p w14:paraId="5FDECA25" w14:textId="77777777" w:rsidR="00A01666" w:rsidRPr="00802A55" w:rsidRDefault="00A01666" w:rsidP="000D5D1A">
            <w:pPr>
              <w:keepNext/>
              <w:rPr>
                <w:szCs w:val="22"/>
              </w:rPr>
            </w:pPr>
            <w:r w:rsidRPr="00802A55">
              <w:rPr>
                <w:szCs w:val="22"/>
              </w:rPr>
              <w:t>(2 mg/kg)</w:t>
            </w:r>
          </w:p>
          <w:p w14:paraId="00FDD4EC" w14:textId="77777777" w:rsidR="00A01666" w:rsidRPr="00802A55" w:rsidRDefault="00A01666" w:rsidP="000D5D1A">
            <w:pPr>
              <w:pStyle w:val="Date"/>
              <w:keepNext/>
              <w:rPr>
                <w:szCs w:val="22"/>
                <w:lang w:val="lt-LT"/>
              </w:rPr>
            </w:pPr>
          </w:p>
        </w:tc>
        <w:tc>
          <w:tcPr>
            <w:tcW w:w="878" w:type="pct"/>
          </w:tcPr>
          <w:p w14:paraId="24DE0F4B" w14:textId="77777777" w:rsidR="00A01666" w:rsidRPr="00802A55" w:rsidRDefault="00A01666" w:rsidP="000D5D1A">
            <w:pPr>
              <w:keepNext/>
              <w:rPr>
                <w:szCs w:val="22"/>
              </w:rPr>
            </w:pPr>
            <w:r w:rsidRPr="00802A55">
              <w:rPr>
                <w:szCs w:val="22"/>
              </w:rPr>
              <w:t>0,3 ml/kg</w:t>
            </w:r>
          </w:p>
          <w:p w14:paraId="75FD7481" w14:textId="77777777" w:rsidR="00A01666" w:rsidRPr="00802A55" w:rsidRDefault="00A01666" w:rsidP="000D5D1A">
            <w:pPr>
              <w:keepNext/>
              <w:rPr>
                <w:szCs w:val="22"/>
              </w:rPr>
            </w:pPr>
            <w:r w:rsidRPr="00802A55">
              <w:rPr>
                <w:szCs w:val="22"/>
              </w:rPr>
              <w:t>(3 mg/kg)</w:t>
            </w:r>
          </w:p>
        </w:tc>
        <w:tc>
          <w:tcPr>
            <w:tcW w:w="877" w:type="pct"/>
          </w:tcPr>
          <w:p w14:paraId="176B706A" w14:textId="77777777" w:rsidR="00A01666" w:rsidRPr="00802A55" w:rsidRDefault="00A01666" w:rsidP="000D5D1A">
            <w:pPr>
              <w:keepNext/>
              <w:rPr>
                <w:szCs w:val="22"/>
              </w:rPr>
            </w:pPr>
            <w:r w:rsidRPr="00802A55">
              <w:rPr>
                <w:szCs w:val="22"/>
              </w:rPr>
              <w:t>0,4 ml/kg</w:t>
            </w:r>
          </w:p>
          <w:p w14:paraId="0FC451D3" w14:textId="77777777" w:rsidR="00A01666" w:rsidRPr="00802A55" w:rsidRDefault="00A01666" w:rsidP="000D5D1A">
            <w:pPr>
              <w:keepNext/>
              <w:rPr>
                <w:szCs w:val="22"/>
              </w:rPr>
            </w:pPr>
            <w:r w:rsidRPr="00802A55">
              <w:rPr>
                <w:szCs w:val="22"/>
              </w:rPr>
              <w:t>(4 mg/kg)</w:t>
            </w:r>
          </w:p>
        </w:tc>
        <w:tc>
          <w:tcPr>
            <w:tcW w:w="962" w:type="pct"/>
          </w:tcPr>
          <w:p w14:paraId="7983D1C8" w14:textId="77777777" w:rsidR="00A01666" w:rsidRPr="00802A55" w:rsidRDefault="00A01666" w:rsidP="000D5D1A">
            <w:pPr>
              <w:keepNext/>
              <w:rPr>
                <w:szCs w:val="22"/>
              </w:rPr>
            </w:pPr>
            <w:r w:rsidRPr="00802A55">
              <w:rPr>
                <w:szCs w:val="22"/>
              </w:rPr>
              <w:t>0,5 ml/kg</w:t>
            </w:r>
          </w:p>
          <w:p w14:paraId="5113E675" w14:textId="77777777" w:rsidR="00A01666" w:rsidRPr="00802A55" w:rsidRDefault="00A01666" w:rsidP="000D5D1A">
            <w:pPr>
              <w:keepNext/>
              <w:rPr>
                <w:szCs w:val="22"/>
              </w:rPr>
            </w:pPr>
            <w:r w:rsidRPr="00802A55">
              <w:rPr>
                <w:szCs w:val="22"/>
              </w:rPr>
              <w:t xml:space="preserve">(5 mg/kg) </w:t>
            </w:r>
          </w:p>
          <w:p w14:paraId="037CF9A3" w14:textId="77777777" w:rsidR="00A01666" w:rsidRPr="00802A55" w:rsidRDefault="00A01666" w:rsidP="000D5D1A">
            <w:pPr>
              <w:keepNext/>
              <w:rPr>
                <w:szCs w:val="22"/>
              </w:rPr>
            </w:pPr>
            <w:r>
              <w:rPr>
                <w:szCs w:val="22"/>
              </w:rPr>
              <w:t>Didžiausia</w:t>
            </w:r>
            <w:r w:rsidRPr="00802A55">
              <w:rPr>
                <w:szCs w:val="22"/>
              </w:rPr>
              <w:t xml:space="preserve"> rekomenduojama dozė</w:t>
            </w:r>
          </w:p>
        </w:tc>
      </w:tr>
      <w:tr w:rsidR="00F91D21" w:rsidRPr="00D65BFD" w14:paraId="3F11CA4A" w14:textId="77777777" w:rsidTr="000D5D1A">
        <w:trPr>
          <w:trHeight w:val="369"/>
        </w:trPr>
        <w:tc>
          <w:tcPr>
            <w:tcW w:w="529" w:type="pct"/>
            <w:shd w:val="clear" w:color="auto" w:fill="auto"/>
          </w:tcPr>
          <w:p w14:paraId="44218469" w14:textId="77777777" w:rsidR="00A01666" w:rsidRPr="00B7074C" w:rsidRDefault="00A01666" w:rsidP="000D5D1A">
            <w:pPr>
              <w:keepNext/>
              <w:rPr>
                <w:szCs w:val="22"/>
              </w:rPr>
            </w:pPr>
            <w:r w:rsidRPr="002017B5">
              <w:rPr>
                <w:szCs w:val="22"/>
              </w:rPr>
              <w:t>Svoris</w:t>
            </w:r>
          </w:p>
        </w:tc>
        <w:tc>
          <w:tcPr>
            <w:tcW w:w="4471" w:type="pct"/>
            <w:gridSpan w:val="5"/>
            <w:shd w:val="clear" w:color="auto" w:fill="auto"/>
          </w:tcPr>
          <w:p w14:paraId="54E18689" w14:textId="77777777" w:rsidR="00A01666" w:rsidRPr="00B7074C" w:rsidRDefault="00A01666" w:rsidP="000D5D1A">
            <w:pPr>
              <w:keepNext/>
              <w:jc w:val="center"/>
              <w:rPr>
                <w:szCs w:val="22"/>
              </w:rPr>
            </w:pPr>
            <w:r w:rsidRPr="00B7074C">
              <w:rPr>
                <w:szCs w:val="22"/>
              </w:rPr>
              <w:t>Vartojamas tūris</w:t>
            </w:r>
          </w:p>
        </w:tc>
      </w:tr>
      <w:tr w:rsidR="00F91D21" w:rsidRPr="00D65BFD" w14:paraId="1A6BF8CF" w14:textId="77777777" w:rsidTr="000D5D1A">
        <w:tc>
          <w:tcPr>
            <w:tcW w:w="529" w:type="pct"/>
            <w:shd w:val="clear" w:color="auto" w:fill="auto"/>
          </w:tcPr>
          <w:p w14:paraId="0C25E8C4" w14:textId="77777777" w:rsidR="00A01666" w:rsidRPr="00802A55" w:rsidRDefault="00A01666" w:rsidP="000D5D1A">
            <w:pPr>
              <w:rPr>
                <w:szCs w:val="22"/>
              </w:rPr>
            </w:pPr>
            <w:r w:rsidRPr="00802A55">
              <w:rPr>
                <w:szCs w:val="22"/>
              </w:rPr>
              <w:t>20 kg</w:t>
            </w:r>
          </w:p>
        </w:tc>
        <w:tc>
          <w:tcPr>
            <w:tcW w:w="877" w:type="pct"/>
            <w:shd w:val="clear" w:color="auto" w:fill="auto"/>
          </w:tcPr>
          <w:p w14:paraId="255F6446" w14:textId="77777777" w:rsidR="00A01666" w:rsidRPr="00802A55" w:rsidRDefault="00A01666" w:rsidP="000D5D1A">
            <w:pPr>
              <w:rPr>
                <w:szCs w:val="22"/>
              </w:rPr>
            </w:pPr>
            <w:r w:rsidRPr="00802A55">
              <w:rPr>
                <w:szCs w:val="22"/>
              </w:rPr>
              <w:t xml:space="preserve">2 ml </w:t>
            </w:r>
          </w:p>
          <w:p w14:paraId="57968654" w14:textId="77777777" w:rsidR="00A01666" w:rsidRPr="00802A55" w:rsidRDefault="00A01666" w:rsidP="000D5D1A">
            <w:pPr>
              <w:rPr>
                <w:szCs w:val="22"/>
              </w:rPr>
            </w:pPr>
            <w:r w:rsidRPr="00802A55">
              <w:rPr>
                <w:szCs w:val="22"/>
              </w:rPr>
              <w:t>(20 mg)</w:t>
            </w:r>
          </w:p>
        </w:tc>
        <w:tc>
          <w:tcPr>
            <w:tcW w:w="877" w:type="pct"/>
          </w:tcPr>
          <w:p w14:paraId="44AC277F" w14:textId="77777777" w:rsidR="00A01666" w:rsidRPr="00802A55" w:rsidRDefault="00A01666" w:rsidP="000D5D1A">
            <w:pPr>
              <w:rPr>
                <w:szCs w:val="22"/>
              </w:rPr>
            </w:pPr>
            <w:r w:rsidRPr="00802A55">
              <w:rPr>
                <w:szCs w:val="22"/>
              </w:rPr>
              <w:t xml:space="preserve">4 ml </w:t>
            </w:r>
          </w:p>
          <w:p w14:paraId="1B740AF5" w14:textId="77777777" w:rsidR="00A01666" w:rsidRPr="00802A55" w:rsidRDefault="00A01666" w:rsidP="000D5D1A">
            <w:pPr>
              <w:rPr>
                <w:szCs w:val="22"/>
              </w:rPr>
            </w:pPr>
            <w:r w:rsidRPr="00802A55">
              <w:rPr>
                <w:szCs w:val="22"/>
              </w:rPr>
              <w:t>(40 mg)</w:t>
            </w:r>
          </w:p>
        </w:tc>
        <w:tc>
          <w:tcPr>
            <w:tcW w:w="878" w:type="pct"/>
          </w:tcPr>
          <w:p w14:paraId="4DD507FC" w14:textId="77777777" w:rsidR="00A01666" w:rsidRPr="00802A55" w:rsidRDefault="00A01666" w:rsidP="000D5D1A">
            <w:pPr>
              <w:rPr>
                <w:szCs w:val="22"/>
              </w:rPr>
            </w:pPr>
            <w:r w:rsidRPr="00802A55">
              <w:rPr>
                <w:szCs w:val="22"/>
              </w:rPr>
              <w:t xml:space="preserve">6 ml </w:t>
            </w:r>
          </w:p>
          <w:p w14:paraId="00A0241F" w14:textId="77777777" w:rsidR="00A01666" w:rsidRPr="00802A55" w:rsidRDefault="00A01666" w:rsidP="000D5D1A">
            <w:pPr>
              <w:rPr>
                <w:szCs w:val="22"/>
              </w:rPr>
            </w:pPr>
            <w:r w:rsidRPr="00802A55">
              <w:rPr>
                <w:szCs w:val="22"/>
              </w:rPr>
              <w:t>(60 mg)</w:t>
            </w:r>
          </w:p>
        </w:tc>
        <w:tc>
          <w:tcPr>
            <w:tcW w:w="877" w:type="pct"/>
          </w:tcPr>
          <w:p w14:paraId="1A965703" w14:textId="77777777" w:rsidR="00A01666" w:rsidRPr="00802A55" w:rsidRDefault="00A01666" w:rsidP="000D5D1A">
            <w:pPr>
              <w:rPr>
                <w:szCs w:val="22"/>
              </w:rPr>
            </w:pPr>
            <w:r w:rsidRPr="00802A55">
              <w:rPr>
                <w:szCs w:val="22"/>
              </w:rPr>
              <w:t xml:space="preserve">8 ml </w:t>
            </w:r>
          </w:p>
          <w:p w14:paraId="1494C5D7" w14:textId="77777777" w:rsidR="00A01666" w:rsidRPr="00802A55" w:rsidRDefault="00A01666" w:rsidP="000D5D1A">
            <w:pPr>
              <w:rPr>
                <w:szCs w:val="22"/>
              </w:rPr>
            </w:pPr>
            <w:r w:rsidRPr="00802A55">
              <w:rPr>
                <w:szCs w:val="22"/>
              </w:rPr>
              <w:t>(80 mg)</w:t>
            </w:r>
          </w:p>
        </w:tc>
        <w:tc>
          <w:tcPr>
            <w:tcW w:w="962" w:type="pct"/>
          </w:tcPr>
          <w:p w14:paraId="2A768D7B" w14:textId="77777777" w:rsidR="00A01666" w:rsidRPr="00802A55" w:rsidRDefault="00A01666" w:rsidP="000D5D1A">
            <w:pPr>
              <w:rPr>
                <w:szCs w:val="22"/>
              </w:rPr>
            </w:pPr>
            <w:r w:rsidRPr="00802A55">
              <w:rPr>
                <w:szCs w:val="22"/>
              </w:rPr>
              <w:t xml:space="preserve">10 ml </w:t>
            </w:r>
          </w:p>
          <w:p w14:paraId="211E64A4" w14:textId="77777777" w:rsidR="00A01666" w:rsidRPr="00802A55" w:rsidRDefault="00A01666" w:rsidP="000D5D1A">
            <w:pPr>
              <w:rPr>
                <w:szCs w:val="22"/>
              </w:rPr>
            </w:pPr>
            <w:r w:rsidRPr="00802A55">
              <w:rPr>
                <w:szCs w:val="22"/>
              </w:rPr>
              <w:t>(100 mg)</w:t>
            </w:r>
          </w:p>
        </w:tc>
      </w:tr>
      <w:tr w:rsidR="00F91D21" w:rsidRPr="00D65BFD" w14:paraId="3B0B1C40" w14:textId="77777777" w:rsidTr="000D5D1A">
        <w:tc>
          <w:tcPr>
            <w:tcW w:w="529" w:type="pct"/>
            <w:tcBorders>
              <w:bottom w:val="single" w:sz="4" w:space="0" w:color="auto"/>
            </w:tcBorders>
            <w:shd w:val="clear" w:color="auto" w:fill="auto"/>
          </w:tcPr>
          <w:p w14:paraId="0E59B83D" w14:textId="77777777" w:rsidR="00A01666" w:rsidRPr="00802A55" w:rsidRDefault="00A01666" w:rsidP="000D5D1A">
            <w:pPr>
              <w:rPr>
                <w:szCs w:val="22"/>
              </w:rPr>
            </w:pPr>
            <w:r w:rsidRPr="00802A55">
              <w:rPr>
                <w:szCs w:val="22"/>
              </w:rPr>
              <w:t>25 kg</w:t>
            </w:r>
          </w:p>
        </w:tc>
        <w:tc>
          <w:tcPr>
            <w:tcW w:w="877" w:type="pct"/>
            <w:tcBorders>
              <w:bottom w:val="single" w:sz="4" w:space="0" w:color="auto"/>
            </w:tcBorders>
            <w:shd w:val="clear" w:color="auto" w:fill="auto"/>
          </w:tcPr>
          <w:p w14:paraId="22FDAD0E" w14:textId="77777777" w:rsidR="00A01666" w:rsidRPr="00802A55" w:rsidRDefault="00A01666" w:rsidP="000D5D1A">
            <w:pPr>
              <w:rPr>
                <w:szCs w:val="22"/>
              </w:rPr>
            </w:pPr>
            <w:r w:rsidRPr="00802A55">
              <w:rPr>
                <w:szCs w:val="22"/>
              </w:rPr>
              <w:t xml:space="preserve">2,5 ml </w:t>
            </w:r>
          </w:p>
          <w:p w14:paraId="78E4A658" w14:textId="77777777" w:rsidR="00A01666" w:rsidRPr="00802A55" w:rsidRDefault="00A01666" w:rsidP="000D5D1A">
            <w:pPr>
              <w:rPr>
                <w:szCs w:val="22"/>
              </w:rPr>
            </w:pPr>
            <w:r w:rsidRPr="00802A55">
              <w:rPr>
                <w:szCs w:val="22"/>
              </w:rPr>
              <w:t>(25 mg)</w:t>
            </w:r>
          </w:p>
        </w:tc>
        <w:tc>
          <w:tcPr>
            <w:tcW w:w="877" w:type="pct"/>
            <w:tcBorders>
              <w:bottom w:val="single" w:sz="4" w:space="0" w:color="auto"/>
            </w:tcBorders>
          </w:tcPr>
          <w:p w14:paraId="76CE85A0" w14:textId="77777777" w:rsidR="00A01666" w:rsidRPr="00802A55" w:rsidRDefault="00A01666" w:rsidP="000D5D1A">
            <w:pPr>
              <w:rPr>
                <w:szCs w:val="22"/>
              </w:rPr>
            </w:pPr>
            <w:r w:rsidRPr="00802A55">
              <w:rPr>
                <w:szCs w:val="22"/>
              </w:rPr>
              <w:t xml:space="preserve">5 ml </w:t>
            </w:r>
          </w:p>
          <w:p w14:paraId="6BE932E6" w14:textId="77777777" w:rsidR="00A01666" w:rsidRPr="00802A55" w:rsidRDefault="00A01666" w:rsidP="000D5D1A">
            <w:pPr>
              <w:rPr>
                <w:szCs w:val="22"/>
              </w:rPr>
            </w:pPr>
            <w:r w:rsidRPr="00802A55">
              <w:rPr>
                <w:szCs w:val="22"/>
              </w:rPr>
              <w:t>(50 mg)</w:t>
            </w:r>
          </w:p>
        </w:tc>
        <w:tc>
          <w:tcPr>
            <w:tcW w:w="878" w:type="pct"/>
            <w:tcBorders>
              <w:bottom w:val="single" w:sz="4" w:space="0" w:color="auto"/>
            </w:tcBorders>
          </w:tcPr>
          <w:p w14:paraId="6C52916C" w14:textId="77777777" w:rsidR="00A01666" w:rsidRPr="00802A55" w:rsidRDefault="00A01666" w:rsidP="000D5D1A">
            <w:pPr>
              <w:rPr>
                <w:szCs w:val="22"/>
              </w:rPr>
            </w:pPr>
            <w:r w:rsidRPr="00802A55">
              <w:rPr>
                <w:szCs w:val="22"/>
              </w:rPr>
              <w:t xml:space="preserve">7,5 ml </w:t>
            </w:r>
          </w:p>
          <w:p w14:paraId="36A1BD6B" w14:textId="77777777" w:rsidR="00A01666" w:rsidRPr="00802A55" w:rsidRDefault="00A01666" w:rsidP="000D5D1A">
            <w:pPr>
              <w:rPr>
                <w:szCs w:val="22"/>
              </w:rPr>
            </w:pPr>
            <w:r w:rsidRPr="00802A55">
              <w:rPr>
                <w:szCs w:val="22"/>
              </w:rPr>
              <w:t>(75 mg)</w:t>
            </w:r>
          </w:p>
        </w:tc>
        <w:tc>
          <w:tcPr>
            <w:tcW w:w="877" w:type="pct"/>
            <w:tcBorders>
              <w:bottom w:val="single" w:sz="4" w:space="0" w:color="auto"/>
            </w:tcBorders>
          </w:tcPr>
          <w:p w14:paraId="75EC7BF9" w14:textId="77777777" w:rsidR="00A01666" w:rsidRPr="00802A55" w:rsidRDefault="00A01666" w:rsidP="000D5D1A">
            <w:pPr>
              <w:rPr>
                <w:szCs w:val="22"/>
              </w:rPr>
            </w:pPr>
            <w:r w:rsidRPr="00802A55">
              <w:rPr>
                <w:szCs w:val="22"/>
              </w:rPr>
              <w:t xml:space="preserve">10 ml </w:t>
            </w:r>
          </w:p>
          <w:p w14:paraId="0C5CF1F3" w14:textId="77777777" w:rsidR="00A01666" w:rsidRPr="00802A55" w:rsidRDefault="00A01666" w:rsidP="000D5D1A">
            <w:pPr>
              <w:rPr>
                <w:szCs w:val="22"/>
              </w:rPr>
            </w:pPr>
            <w:r w:rsidRPr="00802A55">
              <w:rPr>
                <w:szCs w:val="22"/>
              </w:rPr>
              <w:t>(100 mg)</w:t>
            </w:r>
          </w:p>
        </w:tc>
        <w:tc>
          <w:tcPr>
            <w:tcW w:w="962" w:type="pct"/>
            <w:tcBorders>
              <w:bottom w:val="single" w:sz="4" w:space="0" w:color="auto"/>
            </w:tcBorders>
          </w:tcPr>
          <w:p w14:paraId="64BABFBB" w14:textId="77777777" w:rsidR="00A01666" w:rsidRPr="00802A55" w:rsidRDefault="00A01666" w:rsidP="000D5D1A">
            <w:pPr>
              <w:rPr>
                <w:szCs w:val="22"/>
              </w:rPr>
            </w:pPr>
            <w:r w:rsidRPr="00802A55">
              <w:rPr>
                <w:szCs w:val="22"/>
              </w:rPr>
              <w:t xml:space="preserve">12,5 ml </w:t>
            </w:r>
          </w:p>
          <w:p w14:paraId="6B5A5B92" w14:textId="77777777" w:rsidR="00A01666" w:rsidRPr="00802A55" w:rsidRDefault="00A01666" w:rsidP="000D5D1A">
            <w:pPr>
              <w:rPr>
                <w:szCs w:val="22"/>
              </w:rPr>
            </w:pPr>
            <w:r w:rsidRPr="00802A55">
              <w:rPr>
                <w:szCs w:val="22"/>
              </w:rPr>
              <w:t>(125 mg)</w:t>
            </w:r>
          </w:p>
        </w:tc>
      </w:tr>
    </w:tbl>
    <w:p w14:paraId="07C41239" w14:textId="77777777" w:rsidR="00A01666" w:rsidRDefault="00A01666" w:rsidP="00A01666">
      <w:pPr>
        <w:rPr>
          <w:lang w:val="en-US" w:eastAsia="en-US"/>
        </w:rPr>
      </w:pPr>
    </w:p>
    <w:p w14:paraId="07FBCC75" w14:textId="77777777" w:rsidR="00A01666" w:rsidRDefault="00A01666" w:rsidP="00A01666">
      <w:pPr>
        <w:keepNext/>
        <w:rPr>
          <w:b/>
          <w:bCs/>
          <w:szCs w:val="22"/>
        </w:rPr>
      </w:pPr>
      <w:r>
        <w:rPr>
          <w:szCs w:val="22"/>
        </w:rPr>
        <w:t xml:space="preserve">Papildomo gydymo dozės, </w:t>
      </w:r>
      <w:r>
        <w:rPr>
          <w:b/>
          <w:bCs/>
          <w:szCs w:val="22"/>
        </w:rPr>
        <w:t xml:space="preserve">vartojamos du kartus per parą </w:t>
      </w:r>
      <w:r>
        <w:rPr>
          <w:szCs w:val="22"/>
        </w:rPr>
        <w:t xml:space="preserve">vaikams ir paaugliams, </w:t>
      </w:r>
      <w:r>
        <w:rPr>
          <w:b/>
          <w:bCs/>
          <w:szCs w:val="22"/>
        </w:rPr>
        <w:t>sveriantiems nuo 30 kg iki mažiau nei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2157"/>
        <w:gridCol w:w="1845"/>
        <w:gridCol w:w="1981"/>
        <w:gridCol w:w="2120"/>
      </w:tblGrid>
      <w:tr w:rsidR="00F91D21" w:rsidRPr="00D65BFD" w14:paraId="2059E831" w14:textId="77777777" w:rsidTr="000D5D1A">
        <w:trPr>
          <w:trHeight w:val="710"/>
        </w:trPr>
        <w:tc>
          <w:tcPr>
            <w:tcW w:w="529" w:type="pct"/>
            <w:shd w:val="clear" w:color="auto" w:fill="auto"/>
          </w:tcPr>
          <w:p w14:paraId="61DF5D5F" w14:textId="77777777" w:rsidR="00A01666" w:rsidRPr="00B7074C" w:rsidRDefault="00A01666" w:rsidP="000D5D1A">
            <w:pPr>
              <w:keepNext/>
              <w:rPr>
                <w:szCs w:val="22"/>
              </w:rPr>
            </w:pPr>
            <w:r>
              <w:rPr>
                <w:szCs w:val="22"/>
              </w:rPr>
              <w:t>Savaitė</w:t>
            </w:r>
          </w:p>
        </w:tc>
        <w:tc>
          <w:tcPr>
            <w:tcW w:w="1190" w:type="pct"/>
            <w:shd w:val="clear" w:color="auto" w:fill="auto"/>
          </w:tcPr>
          <w:p w14:paraId="510E008B" w14:textId="77777777" w:rsidR="00A01666" w:rsidRPr="00B7074C" w:rsidRDefault="00A01666" w:rsidP="000D5D1A">
            <w:pPr>
              <w:keepNext/>
              <w:rPr>
                <w:szCs w:val="22"/>
              </w:rPr>
            </w:pPr>
            <w:r>
              <w:rPr>
                <w:szCs w:val="22"/>
              </w:rPr>
              <w:t>1 savaitė</w:t>
            </w:r>
          </w:p>
        </w:tc>
        <w:tc>
          <w:tcPr>
            <w:tcW w:w="1018" w:type="pct"/>
          </w:tcPr>
          <w:p w14:paraId="2137B814" w14:textId="77777777" w:rsidR="00A01666" w:rsidRPr="00B7074C" w:rsidRDefault="00A01666" w:rsidP="000D5D1A">
            <w:pPr>
              <w:keepNext/>
              <w:rPr>
                <w:szCs w:val="22"/>
              </w:rPr>
            </w:pPr>
            <w:r>
              <w:rPr>
                <w:szCs w:val="22"/>
              </w:rPr>
              <w:t>2 savaitė</w:t>
            </w:r>
          </w:p>
        </w:tc>
        <w:tc>
          <w:tcPr>
            <w:tcW w:w="1093" w:type="pct"/>
          </w:tcPr>
          <w:p w14:paraId="719D9A19" w14:textId="77777777" w:rsidR="00A01666" w:rsidRPr="00B7074C" w:rsidRDefault="00A01666" w:rsidP="000D5D1A">
            <w:pPr>
              <w:keepNext/>
              <w:rPr>
                <w:szCs w:val="22"/>
              </w:rPr>
            </w:pPr>
            <w:r>
              <w:rPr>
                <w:szCs w:val="22"/>
              </w:rPr>
              <w:t>3 savaitė</w:t>
            </w:r>
          </w:p>
        </w:tc>
        <w:tc>
          <w:tcPr>
            <w:tcW w:w="1170" w:type="pct"/>
          </w:tcPr>
          <w:p w14:paraId="462DB22F" w14:textId="77777777" w:rsidR="00A01666" w:rsidRPr="00B7074C" w:rsidRDefault="00A01666" w:rsidP="000D5D1A">
            <w:pPr>
              <w:keepNext/>
              <w:rPr>
                <w:szCs w:val="22"/>
              </w:rPr>
            </w:pPr>
            <w:r>
              <w:rPr>
                <w:szCs w:val="22"/>
              </w:rPr>
              <w:t>4 savaitė</w:t>
            </w:r>
          </w:p>
        </w:tc>
      </w:tr>
      <w:tr w:rsidR="00F91D21" w:rsidRPr="00D65BFD" w14:paraId="20EDB884" w14:textId="77777777" w:rsidTr="000D5D1A">
        <w:trPr>
          <w:trHeight w:val="710"/>
        </w:trPr>
        <w:tc>
          <w:tcPr>
            <w:tcW w:w="529" w:type="pct"/>
            <w:shd w:val="clear" w:color="auto" w:fill="auto"/>
          </w:tcPr>
          <w:p w14:paraId="095E7AC1" w14:textId="77777777" w:rsidR="00A01666" w:rsidRPr="00802A55" w:rsidRDefault="00A01666" w:rsidP="000D5D1A">
            <w:pPr>
              <w:keepNext/>
              <w:rPr>
                <w:szCs w:val="22"/>
              </w:rPr>
            </w:pPr>
            <w:r w:rsidRPr="00B7074C">
              <w:rPr>
                <w:szCs w:val="22"/>
              </w:rPr>
              <w:t>Paskirta dozė</w:t>
            </w:r>
            <w:r w:rsidRPr="00B7074C" w:rsidDel="00B7074C">
              <w:rPr>
                <w:szCs w:val="22"/>
              </w:rPr>
              <w:t xml:space="preserve"> </w:t>
            </w:r>
          </w:p>
        </w:tc>
        <w:tc>
          <w:tcPr>
            <w:tcW w:w="1190" w:type="pct"/>
            <w:shd w:val="clear" w:color="auto" w:fill="auto"/>
          </w:tcPr>
          <w:p w14:paraId="0897E65A" w14:textId="77777777" w:rsidR="00A01666" w:rsidRPr="00802A55" w:rsidRDefault="00A01666" w:rsidP="000D5D1A">
            <w:pPr>
              <w:keepNext/>
              <w:rPr>
                <w:szCs w:val="22"/>
              </w:rPr>
            </w:pPr>
            <w:r w:rsidRPr="00802A55">
              <w:rPr>
                <w:szCs w:val="22"/>
              </w:rPr>
              <w:t>0,1 ml/kg</w:t>
            </w:r>
          </w:p>
          <w:p w14:paraId="466CD2ED" w14:textId="77777777" w:rsidR="00A01666" w:rsidRPr="00802A55" w:rsidRDefault="00A01666" w:rsidP="000D5D1A">
            <w:pPr>
              <w:keepNext/>
              <w:rPr>
                <w:szCs w:val="22"/>
              </w:rPr>
            </w:pPr>
            <w:r w:rsidRPr="00802A55">
              <w:rPr>
                <w:szCs w:val="22"/>
              </w:rPr>
              <w:t>(1 mg/kg)</w:t>
            </w:r>
          </w:p>
          <w:p w14:paraId="57E4ABD5" w14:textId="77777777" w:rsidR="00A01666" w:rsidRPr="00802A55" w:rsidRDefault="00A01666" w:rsidP="000D5D1A">
            <w:pPr>
              <w:keepNext/>
              <w:rPr>
                <w:szCs w:val="22"/>
              </w:rPr>
            </w:pPr>
            <w:r w:rsidRPr="00802A55">
              <w:rPr>
                <w:szCs w:val="22"/>
              </w:rPr>
              <w:t>Pradinė dozė</w:t>
            </w:r>
          </w:p>
        </w:tc>
        <w:tc>
          <w:tcPr>
            <w:tcW w:w="1018" w:type="pct"/>
          </w:tcPr>
          <w:p w14:paraId="7AA0ED22" w14:textId="77777777" w:rsidR="00A01666" w:rsidRPr="00802A55" w:rsidRDefault="00A01666" w:rsidP="000D5D1A">
            <w:pPr>
              <w:keepNext/>
              <w:rPr>
                <w:szCs w:val="22"/>
              </w:rPr>
            </w:pPr>
            <w:r w:rsidRPr="00802A55">
              <w:rPr>
                <w:szCs w:val="22"/>
              </w:rPr>
              <w:t xml:space="preserve">0,2 ml/kg </w:t>
            </w:r>
          </w:p>
          <w:p w14:paraId="0AB61AA1" w14:textId="77777777" w:rsidR="00A01666" w:rsidRPr="00802A55" w:rsidRDefault="00A01666" w:rsidP="000D5D1A">
            <w:pPr>
              <w:keepNext/>
              <w:rPr>
                <w:szCs w:val="22"/>
              </w:rPr>
            </w:pPr>
            <w:r w:rsidRPr="00802A55">
              <w:rPr>
                <w:szCs w:val="22"/>
              </w:rPr>
              <w:t>(2 mg/kg)</w:t>
            </w:r>
          </w:p>
          <w:p w14:paraId="07284DE9" w14:textId="77777777" w:rsidR="00A01666" w:rsidRPr="00802A55" w:rsidRDefault="00A01666" w:rsidP="000D5D1A">
            <w:pPr>
              <w:pStyle w:val="Date"/>
              <w:keepNext/>
              <w:rPr>
                <w:szCs w:val="22"/>
                <w:lang w:val="lt-LT"/>
              </w:rPr>
            </w:pPr>
          </w:p>
        </w:tc>
        <w:tc>
          <w:tcPr>
            <w:tcW w:w="1093" w:type="pct"/>
          </w:tcPr>
          <w:p w14:paraId="304198B2" w14:textId="77777777" w:rsidR="00A01666" w:rsidRPr="00802A55" w:rsidRDefault="00A01666" w:rsidP="000D5D1A">
            <w:pPr>
              <w:keepNext/>
              <w:rPr>
                <w:szCs w:val="22"/>
              </w:rPr>
            </w:pPr>
            <w:r w:rsidRPr="00802A55">
              <w:rPr>
                <w:szCs w:val="22"/>
              </w:rPr>
              <w:t>0,3 ml/kg</w:t>
            </w:r>
          </w:p>
          <w:p w14:paraId="5F8BAF37" w14:textId="77777777" w:rsidR="00A01666" w:rsidRPr="00802A55" w:rsidRDefault="00A01666" w:rsidP="000D5D1A">
            <w:pPr>
              <w:keepNext/>
              <w:rPr>
                <w:szCs w:val="22"/>
              </w:rPr>
            </w:pPr>
            <w:r w:rsidRPr="00802A55">
              <w:rPr>
                <w:szCs w:val="22"/>
              </w:rPr>
              <w:t>(3 mg/kg)</w:t>
            </w:r>
          </w:p>
        </w:tc>
        <w:tc>
          <w:tcPr>
            <w:tcW w:w="1170" w:type="pct"/>
          </w:tcPr>
          <w:p w14:paraId="0CCDC6EC" w14:textId="77777777" w:rsidR="00A01666" w:rsidRPr="00802A55" w:rsidRDefault="00A01666" w:rsidP="000D5D1A">
            <w:pPr>
              <w:keepNext/>
              <w:rPr>
                <w:szCs w:val="22"/>
              </w:rPr>
            </w:pPr>
            <w:r w:rsidRPr="00802A55">
              <w:rPr>
                <w:szCs w:val="22"/>
              </w:rPr>
              <w:t>0,4 ml/kg</w:t>
            </w:r>
          </w:p>
          <w:p w14:paraId="4D54FB77" w14:textId="77777777" w:rsidR="00A01666" w:rsidRDefault="00A01666" w:rsidP="000D5D1A">
            <w:pPr>
              <w:keepNext/>
              <w:rPr>
                <w:szCs w:val="22"/>
              </w:rPr>
            </w:pPr>
            <w:r w:rsidRPr="00802A55">
              <w:rPr>
                <w:szCs w:val="22"/>
              </w:rPr>
              <w:t>(4 mg/kg)</w:t>
            </w:r>
          </w:p>
          <w:p w14:paraId="503FD2C1" w14:textId="77777777" w:rsidR="00A01666" w:rsidRPr="00802A55" w:rsidRDefault="00A01666" w:rsidP="000D5D1A">
            <w:pPr>
              <w:pStyle w:val="Default"/>
              <w:rPr>
                <w:szCs w:val="22"/>
              </w:rPr>
            </w:pPr>
            <w:r>
              <w:rPr>
                <w:sz w:val="22"/>
                <w:szCs w:val="22"/>
              </w:rPr>
              <w:t xml:space="preserve">Didžiausia rekomenduojama dozė </w:t>
            </w:r>
          </w:p>
        </w:tc>
      </w:tr>
      <w:tr w:rsidR="00F91D21" w:rsidRPr="00D65BFD" w14:paraId="46A8018D" w14:textId="77777777" w:rsidTr="000D5D1A">
        <w:trPr>
          <w:trHeight w:val="369"/>
        </w:trPr>
        <w:tc>
          <w:tcPr>
            <w:tcW w:w="529" w:type="pct"/>
            <w:shd w:val="clear" w:color="auto" w:fill="auto"/>
          </w:tcPr>
          <w:p w14:paraId="7CD2BD83" w14:textId="77777777" w:rsidR="00A01666" w:rsidRPr="00B7074C" w:rsidRDefault="00A01666" w:rsidP="000D5D1A">
            <w:pPr>
              <w:keepNext/>
              <w:rPr>
                <w:szCs w:val="22"/>
              </w:rPr>
            </w:pPr>
            <w:r w:rsidRPr="002017B5">
              <w:rPr>
                <w:szCs w:val="22"/>
              </w:rPr>
              <w:t>Svoris</w:t>
            </w:r>
          </w:p>
        </w:tc>
        <w:tc>
          <w:tcPr>
            <w:tcW w:w="4471" w:type="pct"/>
            <w:gridSpan w:val="4"/>
            <w:shd w:val="clear" w:color="auto" w:fill="auto"/>
          </w:tcPr>
          <w:p w14:paraId="3BBD5356" w14:textId="77777777" w:rsidR="00A01666" w:rsidRPr="00B7074C" w:rsidRDefault="00A01666" w:rsidP="000D5D1A">
            <w:pPr>
              <w:keepNext/>
              <w:jc w:val="center"/>
              <w:rPr>
                <w:szCs w:val="22"/>
              </w:rPr>
            </w:pPr>
            <w:r w:rsidRPr="00B7074C">
              <w:rPr>
                <w:szCs w:val="22"/>
              </w:rPr>
              <w:t>Vartojamas tūris</w:t>
            </w:r>
          </w:p>
        </w:tc>
      </w:tr>
      <w:tr w:rsidR="00F91D21" w:rsidRPr="00D65BFD" w14:paraId="1DF06630" w14:textId="77777777" w:rsidTr="000D5D1A">
        <w:tc>
          <w:tcPr>
            <w:tcW w:w="529" w:type="pct"/>
            <w:shd w:val="clear" w:color="auto" w:fill="auto"/>
          </w:tcPr>
          <w:p w14:paraId="5D7F2CAA" w14:textId="77777777" w:rsidR="00A01666" w:rsidRPr="00802A55" w:rsidRDefault="00A01666" w:rsidP="000D5D1A">
            <w:pPr>
              <w:rPr>
                <w:szCs w:val="22"/>
              </w:rPr>
            </w:pPr>
            <w:r w:rsidRPr="00802A55">
              <w:rPr>
                <w:szCs w:val="22"/>
              </w:rPr>
              <w:t>30 kg</w:t>
            </w:r>
          </w:p>
        </w:tc>
        <w:tc>
          <w:tcPr>
            <w:tcW w:w="1190" w:type="pct"/>
            <w:shd w:val="clear" w:color="auto" w:fill="auto"/>
          </w:tcPr>
          <w:p w14:paraId="72E16A91" w14:textId="77777777" w:rsidR="00A01666" w:rsidRPr="00802A55" w:rsidRDefault="00A01666" w:rsidP="000D5D1A">
            <w:pPr>
              <w:rPr>
                <w:szCs w:val="22"/>
              </w:rPr>
            </w:pPr>
            <w:r w:rsidRPr="00802A55">
              <w:rPr>
                <w:szCs w:val="22"/>
              </w:rPr>
              <w:t>3 ml (30 mg)</w:t>
            </w:r>
          </w:p>
        </w:tc>
        <w:tc>
          <w:tcPr>
            <w:tcW w:w="1018" w:type="pct"/>
          </w:tcPr>
          <w:p w14:paraId="4CC243B2" w14:textId="77777777" w:rsidR="00A01666" w:rsidRPr="00802A55" w:rsidRDefault="00A01666" w:rsidP="000D5D1A">
            <w:pPr>
              <w:rPr>
                <w:szCs w:val="22"/>
              </w:rPr>
            </w:pPr>
            <w:r w:rsidRPr="00802A55">
              <w:rPr>
                <w:szCs w:val="22"/>
              </w:rPr>
              <w:t>6 ml (60 mg)</w:t>
            </w:r>
          </w:p>
        </w:tc>
        <w:tc>
          <w:tcPr>
            <w:tcW w:w="1093" w:type="pct"/>
          </w:tcPr>
          <w:p w14:paraId="53ABE9CA" w14:textId="77777777" w:rsidR="00A01666" w:rsidRPr="00802A55" w:rsidRDefault="00A01666" w:rsidP="000D5D1A">
            <w:pPr>
              <w:rPr>
                <w:szCs w:val="22"/>
              </w:rPr>
            </w:pPr>
            <w:r w:rsidRPr="00802A55">
              <w:rPr>
                <w:szCs w:val="22"/>
              </w:rPr>
              <w:t>9 ml (90 mg)</w:t>
            </w:r>
          </w:p>
        </w:tc>
        <w:tc>
          <w:tcPr>
            <w:tcW w:w="1170" w:type="pct"/>
          </w:tcPr>
          <w:p w14:paraId="0534DA54" w14:textId="77777777" w:rsidR="00A01666" w:rsidRPr="00802A55" w:rsidRDefault="00A01666" w:rsidP="000D5D1A">
            <w:pPr>
              <w:rPr>
                <w:szCs w:val="22"/>
              </w:rPr>
            </w:pPr>
            <w:r w:rsidRPr="00802A55">
              <w:rPr>
                <w:szCs w:val="22"/>
              </w:rPr>
              <w:t>12 ml (120 mg)</w:t>
            </w:r>
          </w:p>
        </w:tc>
      </w:tr>
      <w:tr w:rsidR="00F91D21" w:rsidRPr="00D65BFD" w14:paraId="6E0C8F77" w14:textId="77777777" w:rsidTr="000D5D1A">
        <w:tc>
          <w:tcPr>
            <w:tcW w:w="529" w:type="pct"/>
            <w:shd w:val="clear" w:color="auto" w:fill="auto"/>
          </w:tcPr>
          <w:p w14:paraId="77CBB85F" w14:textId="77777777" w:rsidR="00A01666" w:rsidRPr="00802A55" w:rsidRDefault="00A01666" w:rsidP="000D5D1A">
            <w:pPr>
              <w:rPr>
                <w:szCs w:val="22"/>
              </w:rPr>
            </w:pPr>
            <w:r w:rsidRPr="00802A55">
              <w:rPr>
                <w:szCs w:val="22"/>
              </w:rPr>
              <w:t>35 kg</w:t>
            </w:r>
          </w:p>
        </w:tc>
        <w:tc>
          <w:tcPr>
            <w:tcW w:w="1190" w:type="pct"/>
            <w:shd w:val="clear" w:color="auto" w:fill="auto"/>
          </w:tcPr>
          <w:p w14:paraId="5D6D0487" w14:textId="77777777" w:rsidR="00A01666" w:rsidRPr="00802A55" w:rsidRDefault="00A01666" w:rsidP="000D5D1A">
            <w:pPr>
              <w:rPr>
                <w:szCs w:val="22"/>
              </w:rPr>
            </w:pPr>
            <w:r w:rsidRPr="00802A55">
              <w:rPr>
                <w:szCs w:val="22"/>
              </w:rPr>
              <w:t>3,5 ml (35 mg)</w:t>
            </w:r>
          </w:p>
        </w:tc>
        <w:tc>
          <w:tcPr>
            <w:tcW w:w="1018" w:type="pct"/>
          </w:tcPr>
          <w:p w14:paraId="3A539E2A" w14:textId="77777777" w:rsidR="00A01666" w:rsidRPr="00802A55" w:rsidRDefault="00A01666" w:rsidP="000D5D1A">
            <w:pPr>
              <w:rPr>
                <w:szCs w:val="22"/>
              </w:rPr>
            </w:pPr>
            <w:r w:rsidRPr="00802A55">
              <w:rPr>
                <w:szCs w:val="22"/>
              </w:rPr>
              <w:t>7 ml (70 mg)</w:t>
            </w:r>
          </w:p>
        </w:tc>
        <w:tc>
          <w:tcPr>
            <w:tcW w:w="1093" w:type="pct"/>
          </w:tcPr>
          <w:p w14:paraId="34E7730C" w14:textId="77777777" w:rsidR="00A01666" w:rsidRPr="00802A55" w:rsidRDefault="00A01666" w:rsidP="000D5D1A">
            <w:pPr>
              <w:rPr>
                <w:szCs w:val="22"/>
              </w:rPr>
            </w:pPr>
            <w:r w:rsidRPr="00802A55">
              <w:rPr>
                <w:szCs w:val="22"/>
              </w:rPr>
              <w:t>10,5 ml (105 mg)</w:t>
            </w:r>
          </w:p>
        </w:tc>
        <w:tc>
          <w:tcPr>
            <w:tcW w:w="1170" w:type="pct"/>
          </w:tcPr>
          <w:p w14:paraId="2E355945" w14:textId="77777777" w:rsidR="00A01666" w:rsidRPr="00802A55" w:rsidRDefault="00A01666" w:rsidP="000D5D1A">
            <w:pPr>
              <w:rPr>
                <w:szCs w:val="22"/>
              </w:rPr>
            </w:pPr>
            <w:r w:rsidRPr="00802A55">
              <w:rPr>
                <w:szCs w:val="22"/>
              </w:rPr>
              <w:t>14 ml (140 mg)</w:t>
            </w:r>
          </w:p>
        </w:tc>
      </w:tr>
      <w:tr w:rsidR="00F91D21" w:rsidRPr="00D65BFD" w14:paraId="53205B67" w14:textId="77777777" w:rsidTr="000D5D1A">
        <w:tc>
          <w:tcPr>
            <w:tcW w:w="529" w:type="pct"/>
            <w:shd w:val="clear" w:color="auto" w:fill="auto"/>
          </w:tcPr>
          <w:p w14:paraId="7248E9FF" w14:textId="77777777" w:rsidR="00A01666" w:rsidRPr="00802A55" w:rsidRDefault="00A01666" w:rsidP="000D5D1A">
            <w:pPr>
              <w:rPr>
                <w:szCs w:val="22"/>
              </w:rPr>
            </w:pPr>
            <w:r w:rsidRPr="00802A55">
              <w:rPr>
                <w:szCs w:val="22"/>
              </w:rPr>
              <w:t>40 kg</w:t>
            </w:r>
          </w:p>
        </w:tc>
        <w:tc>
          <w:tcPr>
            <w:tcW w:w="1190" w:type="pct"/>
            <w:shd w:val="clear" w:color="auto" w:fill="auto"/>
          </w:tcPr>
          <w:p w14:paraId="7245DFA8" w14:textId="77777777" w:rsidR="00A01666" w:rsidRPr="00802A55" w:rsidRDefault="00A01666" w:rsidP="000D5D1A">
            <w:pPr>
              <w:rPr>
                <w:szCs w:val="22"/>
              </w:rPr>
            </w:pPr>
            <w:r w:rsidRPr="00802A55">
              <w:rPr>
                <w:szCs w:val="22"/>
              </w:rPr>
              <w:t>4 ml (40 mg)</w:t>
            </w:r>
          </w:p>
        </w:tc>
        <w:tc>
          <w:tcPr>
            <w:tcW w:w="1018" w:type="pct"/>
          </w:tcPr>
          <w:p w14:paraId="7DA23254" w14:textId="77777777" w:rsidR="00A01666" w:rsidRPr="00802A55" w:rsidRDefault="00A01666" w:rsidP="000D5D1A">
            <w:pPr>
              <w:rPr>
                <w:szCs w:val="22"/>
              </w:rPr>
            </w:pPr>
            <w:r w:rsidRPr="00802A55">
              <w:rPr>
                <w:szCs w:val="22"/>
              </w:rPr>
              <w:t>8 ml (80 mg)</w:t>
            </w:r>
          </w:p>
        </w:tc>
        <w:tc>
          <w:tcPr>
            <w:tcW w:w="1093" w:type="pct"/>
          </w:tcPr>
          <w:p w14:paraId="5271BBEC" w14:textId="77777777" w:rsidR="00A01666" w:rsidRPr="00802A55" w:rsidRDefault="00A01666" w:rsidP="000D5D1A">
            <w:pPr>
              <w:rPr>
                <w:szCs w:val="22"/>
              </w:rPr>
            </w:pPr>
            <w:r w:rsidRPr="00802A55">
              <w:rPr>
                <w:szCs w:val="22"/>
              </w:rPr>
              <w:t>12 ml (120 mg)</w:t>
            </w:r>
          </w:p>
        </w:tc>
        <w:tc>
          <w:tcPr>
            <w:tcW w:w="1170" w:type="pct"/>
          </w:tcPr>
          <w:p w14:paraId="70432CDD" w14:textId="77777777" w:rsidR="00A01666" w:rsidRPr="00802A55" w:rsidRDefault="00A01666" w:rsidP="000D5D1A">
            <w:pPr>
              <w:rPr>
                <w:szCs w:val="22"/>
              </w:rPr>
            </w:pPr>
            <w:r w:rsidRPr="00802A55">
              <w:rPr>
                <w:szCs w:val="22"/>
              </w:rPr>
              <w:t>16 ml (160 mg)</w:t>
            </w:r>
          </w:p>
        </w:tc>
      </w:tr>
      <w:tr w:rsidR="00F91D21" w:rsidRPr="00D65BFD" w14:paraId="06B9A23A" w14:textId="77777777" w:rsidTr="000D5D1A">
        <w:tc>
          <w:tcPr>
            <w:tcW w:w="529" w:type="pct"/>
            <w:tcBorders>
              <w:bottom w:val="single" w:sz="4" w:space="0" w:color="auto"/>
            </w:tcBorders>
            <w:shd w:val="clear" w:color="auto" w:fill="auto"/>
          </w:tcPr>
          <w:p w14:paraId="63D01C41" w14:textId="77777777" w:rsidR="00A01666" w:rsidRPr="00802A55" w:rsidRDefault="00A01666" w:rsidP="000D5D1A">
            <w:pPr>
              <w:rPr>
                <w:szCs w:val="22"/>
              </w:rPr>
            </w:pPr>
            <w:r w:rsidRPr="00802A55">
              <w:rPr>
                <w:szCs w:val="22"/>
              </w:rPr>
              <w:t>45 kg</w:t>
            </w:r>
          </w:p>
        </w:tc>
        <w:tc>
          <w:tcPr>
            <w:tcW w:w="1190" w:type="pct"/>
            <w:tcBorders>
              <w:bottom w:val="single" w:sz="4" w:space="0" w:color="auto"/>
            </w:tcBorders>
            <w:shd w:val="clear" w:color="auto" w:fill="auto"/>
          </w:tcPr>
          <w:p w14:paraId="41D8E53F" w14:textId="77777777" w:rsidR="00A01666" w:rsidRPr="00802A55" w:rsidRDefault="00A01666" w:rsidP="000D5D1A">
            <w:pPr>
              <w:rPr>
                <w:szCs w:val="22"/>
              </w:rPr>
            </w:pPr>
            <w:r w:rsidRPr="00802A55">
              <w:rPr>
                <w:szCs w:val="22"/>
              </w:rPr>
              <w:t>4,5 ml (45 mg)</w:t>
            </w:r>
          </w:p>
        </w:tc>
        <w:tc>
          <w:tcPr>
            <w:tcW w:w="1018" w:type="pct"/>
            <w:tcBorders>
              <w:bottom w:val="single" w:sz="4" w:space="0" w:color="auto"/>
            </w:tcBorders>
          </w:tcPr>
          <w:p w14:paraId="38DF707D" w14:textId="77777777" w:rsidR="00A01666" w:rsidRPr="00802A55" w:rsidRDefault="00A01666" w:rsidP="000D5D1A">
            <w:pPr>
              <w:rPr>
                <w:szCs w:val="22"/>
              </w:rPr>
            </w:pPr>
            <w:r w:rsidRPr="00802A55">
              <w:rPr>
                <w:szCs w:val="22"/>
              </w:rPr>
              <w:t>9 ml (90 mg)</w:t>
            </w:r>
          </w:p>
        </w:tc>
        <w:tc>
          <w:tcPr>
            <w:tcW w:w="1093" w:type="pct"/>
            <w:tcBorders>
              <w:bottom w:val="single" w:sz="4" w:space="0" w:color="auto"/>
            </w:tcBorders>
          </w:tcPr>
          <w:p w14:paraId="6EEB33A3" w14:textId="77777777" w:rsidR="00A01666" w:rsidRPr="00802A55" w:rsidRDefault="00A01666" w:rsidP="000D5D1A">
            <w:pPr>
              <w:rPr>
                <w:szCs w:val="22"/>
              </w:rPr>
            </w:pPr>
            <w:r w:rsidRPr="00802A55">
              <w:rPr>
                <w:szCs w:val="22"/>
              </w:rPr>
              <w:t>13,5 ml (135 mg)</w:t>
            </w:r>
          </w:p>
        </w:tc>
        <w:tc>
          <w:tcPr>
            <w:tcW w:w="1170" w:type="pct"/>
            <w:tcBorders>
              <w:bottom w:val="single" w:sz="4" w:space="0" w:color="auto"/>
            </w:tcBorders>
          </w:tcPr>
          <w:p w14:paraId="5028F850" w14:textId="77777777" w:rsidR="00A01666" w:rsidRPr="00802A55" w:rsidRDefault="00A01666" w:rsidP="000D5D1A">
            <w:pPr>
              <w:rPr>
                <w:szCs w:val="22"/>
              </w:rPr>
            </w:pPr>
            <w:r w:rsidRPr="00802A55">
              <w:rPr>
                <w:szCs w:val="22"/>
              </w:rPr>
              <w:t>18 ml (180 mg)</w:t>
            </w:r>
          </w:p>
        </w:tc>
      </w:tr>
    </w:tbl>
    <w:p w14:paraId="5CCE74A1" w14:textId="77777777" w:rsidR="00A01666" w:rsidRPr="00F76693" w:rsidRDefault="00A01666" w:rsidP="00ED3A95">
      <w:pPr>
        <w:tabs>
          <w:tab w:val="left" w:pos="0"/>
          <w:tab w:val="left" w:pos="450"/>
          <w:tab w:val="left" w:pos="720"/>
          <w:tab w:val="left" w:pos="1080"/>
          <w:tab w:val="left" w:pos="1260"/>
          <w:tab w:val="left" w:pos="1530"/>
          <w:tab w:val="left" w:pos="2880"/>
        </w:tabs>
        <w:spacing w:line="240" w:lineRule="auto"/>
        <w:rPr>
          <w:szCs w:val="22"/>
        </w:rPr>
      </w:pPr>
    </w:p>
    <w:p w14:paraId="44B2E9D7"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i/>
          <w:szCs w:val="22"/>
        </w:rPr>
      </w:pPr>
      <w:r w:rsidRPr="00F76693">
        <w:rPr>
          <w:i/>
          <w:szCs w:val="22"/>
        </w:rPr>
        <w:t>Pradinis gydymas įsotinamąja lakozamido doze (pradinė monoterapija arba perėjimas prie monoterapijos, gydant dalinius (židininius) traukulius, arba skiriant kaip papildomą priemonę, gydant dalinius (židininius) traukulius ar pirminius generalizuotus toninius-kloninius traukulius)</w:t>
      </w:r>
    </w:p>
    <w:p w14:paraId="1EC1C2EF" w14:textId="68E0A4F1" w:rsidR="00ED3A95" w:rsidRPr="00F76693" w:rsidRDefault="00BF75E2" w:rsidP="00ED3A95">
      <w:pPr>
        <w:tabs>
          <w:tab w:val="left" w:pos="0"/>
          <w:tab w:val="left" w:pos="450"/>
          <w:tab w:val="left" w:pos="720"/>
          <w:tab w:val="left" w:pos="1080"/>
          <w:tab w:val="left" w:pos="1260"/>
          <w:tab w:val="left" w:pos="1530"/>
          <w:tab w:val="left" w:pos="2880"/>
        </w:tabs>
        <w:spacing w:line="240" w:lineRule="auto"/>
        <w:rPr>
          <w:szCs w:val="22"/>
        </w:rPr>
      </w:pPr>
      <w:r w:rsidRPr="00BF75E2">
        <w:rPr>
          <w:szCs w:val="22"/>
        </w:rPr>
        <w:t>Paaugliams ir vaikams, sveriantiems 50</w:t>
      </w:r>
      <w:r>
        <w:rPr>
          <w:szCs w:val="22"/>
        </w:rPr>
        <w:t> </w:t>
      </w:r>
      <w:r w:rsidRPr="00BF75E2">
        <w:rPr>
          <w:szCs w:val="22"/>
        </w:rPr>
        <w:t>kg ar daugiau, bei suaugusiesiems g</w:t>
      </w:r>
      <w:r w:rsidR="00ED3A95" w:rsidRPr="00F76693">
        <w:rPr>
          <w:szCs w:val="22"/>
        </w:rPr>
        <w:t xml:space="preserve">ydymą lakozamidu taip pat galima pradėti vienkartine įsotinamąja 200 mg doze, vėliau, apytiksliai po 12 valandų, skiriant po 100 mg palaikomąją dozę du kartus per parą (200 mg per parą). Vėliau dozę reikia koreguoti pagal individualų atsaką ir toleravimą, kaip aprašyta ankščiau. Įsotinamoji dozė gali būti skiriama pacientams tais atvejais, kai gydytojas nustato, jog reikalinga greitai pasiekti pastovią lakozamido koncentraciją kraujo plazmoje ir gydomąjį poveikį. Įsotinamoji dozė turi būti skiriama prižiūrint gydytojui, atsižvelgiant į galimą sunkios širdies aritmijos ir nepageidaujamų centrinės nervų sistemos reakcijų pasireiškimo dažnio padidėjimą (žr. 4.8 skyrių). Įsotinamosios dozės skyrimas, esant ūminėms būklėms, tokioms kaip epilepsinė būklė, nebuvo tirtas. </w:t>
      </w:r>
    </w:p>
    <w:p w14:paraId="0A601EE6"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p>
    <w:p w14:paraId="248E0964" w14:textId="77777777" w:rsidR="00ED3A95" w:rsidRPr="00F76693" w:rsidRDefault="00ED3A95" w:rsidP="00ED3A95">
      <w:pPr>
        <w:tabs>
          <w:tab w:val="clear" w:pos="567"/>
        </w:tabs>
        <w:spacing w:line="240" w:lineRule="auto"/>
        <w:rPr>
          <w:szCs w:val="22"/>
        </w:rPr>
      </w:pPr>
      <w:r w:rsidRPr="00F76693">
        <w:rPr>
          <w:i/>
          <w:szCs w:val="22"/>
        </w:rPr>
        <w:t>Nutraukimas</w:t>
      </w:r>
    </w:p>
    <w:p w14:paraId="7D1DC9FC" w14:textId="77777777" w:rsidR="00BF75E2" w:rsidRPr="003203B1" w:rsidRDefault="00BF75E2" w:rsidP="00BF75E2">
      <w:pPr>
        <w:tabs>
          <w:tab w:val="clear" w:pos="567"/>
        </w:tabs>
        <w:spacing w:line="240" w:lineRule="auto"/>
        <w:rPr>
          <w:szCs w:val="22"/>
        </w:rPr>
      </w:pPr>
      <w:r w:rsidRPr="00D876F0">
        <w:rPr>
          <w:szCs w:val="22"/>
        </w:rPr>
        <w:t>Jei lakozamido vartojimą reikia nutraukti, rekomenduojama dozę mažinti palaipsniui, t.y. kas savaitę po 4</w:t>
      </w:r>
      <w:r>
        <w:rPr>
          <w:szCs w:val="22"/>
        </w:rPr>
        <w:t> </w:t>
      </w:r>
      <w:r w:rsidRPr="00D876F0">
        <w:rPr>
          <w:szCs w:val="22"/>
        </w:rPr>
        <w:t>mg/kg per parą (pacientams, kurių kūno svoris mažesnis nei 50</w:t>
      </w:r>
      <w:r>
        <w:rPr>
          <w:szCs w:val="22"/>
        </w:rPr>
        <w:t> </w:t>
      </w:r>
      <w:r w:rsidRPr="00D876F0">
        <w:rPr>
          <w:szCs w:val="22"/>
        </w:rPr>
        <w:t>kg) arba po 200</w:t>
      </w:r>
      <w:r>
        <w:rPr>
          <w:szCs w:val="22"/>
        </w:rPr>
        <w:t> </w:t>
      </w:r>
      <w:r w:rsidRPr="00D876F0">
        <w:rPr>
          <w:szCs w:val="22"/>
        </w:rPr>
        <w:t>mg per parą (pacientams, kurių kūno svoris 50</w:t>
      </w:r>
      <w:r>
        <w:rPr>
          <w:szCs w:val="22"/>
        </w:rPr>
        <w:t> </w:t>
      </w:r>
      <w:r w:rsidRPr="00D876F0">
        <w:rPr>
          <w:szCs w:val="22"/>
        </w:rPr>
        <w:t>kg ar didesnis) tiems pacientams, kuriems lakozamido dozė buvo atitinkamai ≥</w:t>
      </w:r>
      <w:r>
        <w:rPr>
          <w:szCs w:val="22"/>
        </w:rPr>
        <w:t> </w:t>
      </w:r>
      <w:r w:rsidRPr="00D876F0">
        <w:rPr>
          <w:szCs w:val="22"/>
        </w:rPr>
        <w:t>6</w:t>
      </w:r>
      <w:r>
        <w:rPr>
          <w:szCs w:val="22"/>
        </w:rPr>
        <w:t> </w:t>
      </w:r>
      <w:r w:rsidRPr="00D876F0">
        <w:rPr>
          <w:szCs w:val="22"/>
        </w:rPr>
        <w:t>mg/kg per parą arba ≥</w:t>
      </w:r>
      <w:r>
        <w:rPr>
          <w:szCs w:val="22"/>
        </w:rPr>
        <w:t> </w:t>
      </w:r>
      <w:r w:rsidRPr="00D876F0">
        <w:rPr>
          <w:szCs w:val="22"/>
        </w:rPr>
        <w:t>300</w:t>
      </w:r>
      <w:r>
        <w:rPr>
          <w:szCs w:val="22"/>
        </w:rPr>
        <w:t> </w:t>
      </w:r>
      <w:r w:rsidRPr="00D876F0">
        <w:rPr>
          <w:szCs w:val="22"/>
        </w:rPr>
        <w:t>mg per parą.</w:t>
      </w:r>
      <w:r>
        <w:rPr>
          <w:szCs w:val="22"/>
        </w:rPr>
        <w:t xml:space="preserve"> </w:t>
      </w:r>
      <w:r w:rsidRPr="0088140C">
        <w:rPr>
          <w:szCs w:val="22"/>
        </w:rPr>
        <w:t>Jei mediciniškai būtina, gali būti svarstomas lėtesnis savaitinis dozės mažinimas po 2</w:t>
      </w:r>
      <w:r>
        <w:rPr>
          <w:szCs w:val="22"/>
        </w:rPr>
        <w:t> </w:t>
      </w:r>
      <w:r w:rsidRPr="0088140C">
        <w:rPr>
          <w:szCs w:val="22"/>
        </w:rPr>
        <w:t>mg/kg per parą arba po 100</w:t>
      </w:r>
      <w:r>
        <w:rPr>
          <w:szCs w:val="22"/>
        </w:rPr>
        <w:t> </w:t>
      </w:r>
      <w:r w:rsidRPr="0088140C">
        <w:rPr>
          <w:szCs w:val="22"/>
        </w:rPr>
        <w:t>mg per parą.</w:t>
      </w:r>
    </w:p>
    <w:p w14:paraId="58DCA34E" w14:textId="77777777" w:rsidR="00ED3A95" w:rsidRPr="00F76693" w:rsidRDefault="00ED3A95" w:rsidP="00ED3A95">
      <w:pPr>
        <w:tabs>
          <w:tab w:val="clear" w:pos="567"/>
        </w:tabs>
        <w:spacing w:line="240" w:lineRule="auto"/>
        <w:rPr>
          <w:szCs w:val="22"/>
        </w:rPr>
      </w:pPr>
      <w:r w:rsidRPr="00F76693">
        <w:rPr>
          <w:szCs w:val="22"/>
        </w:rPr>
        <w:t>Pacientams, kuriems išsivysto sunki širdies aritmija, reikia įvertinti klinikinės naudos ir rizikos santykį bei, prireikus, nutraukti lakozamido vartojimą.</w:t>
      </w:r>
    </w:p>
    <w:p w14:paraId="2371DC27"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rPr>
      </w:pPr>
    </w:p>
    <w:p w14:paraId="62177E76" w14:textId="77777777" w:rsidR="00ED3A95" w:rsidRPr="00F76693" w:rsidRDefault="00ED3A95" w:rsidP="00F76693">
      <w:pPr>
        <w:keepNext/>
        <w:rPr>
          <w:szCs w:val="22"/>
          <w:u w:val="single"/>
        </w:rPr>
      </w:pPr>
      <w:r w:rsidRPr="00F76693">
        <w:rPr>
          <w:szCs w:val="22"/>
          <w:u w:val="single"/>
        </w:rPr>
        <w:lastRenderedPageBreak/>
        <w:t>Ypatingos populiacijos</w:t>
      </w:r>
    </w:p>
    <w:p w14:paraId="3A5B5AD8" w14:textId="77777777" w:rsidR="00ED3A95" w:rsidRPr="00F76693" w:rsidRDefault="00ED3A95" w:rsidP="00F76693">
      <w:pPr>
        <w:keepNext/>
        <w:tabs>
          <w:tab w:val="left" w:pos="0"/>
          <w:tab w:val="left" w:pos="450"/>
          <w:tab w:val="left" w:pos="720"/>
          <w:tab w:val="left" w:pos="1080"/>
          <w:tab w:val="left" w:pos="1260"/>
          <w:tab w:val="left" w:pos="1530"/>
          <w:tab w:val="left" w:pos="2880"/>
        </w:tabs>
        <w:spacing w:line="240" w:lineRule="auto"/>
        <w:rPr>
          <w:szCs w:val="22"/>
          <w:u w:val="single"/>
        </w:rPr>
      </w:pPr>
    </w:p>
    <w:p w14:paraId="5DB8F279" w14:textId="77777777" w:rsidR="00ED3A95" w:rsidRPr="00F76693" w:rsidRDefault="00ED3A95" w:rsidP="00F76693">
      <w:pPr>
        <w:keepNext/>
        <w:tabs>
          <w:tab w:val="left" w:pos="0"/>
          <w:tab w:val="left" w:pos="450"/>
          <w:tab w:val="left" w:pos="720"/>
          <w:tab w:val="left" w:pos="1080"/>
          <w:tab w:val="left" w:pos="1260"/>
          <w:tab w:val="left" w:pos="1530"/>
          <w:tab w:val="left" w:pos="2880"/>
        </w:tabs>
        <w:spacing w:line="240" w:lineRule="auto"/>
        <w:rPr>
          <w:i/>
          <w:szCs w:val="22"/>
        </w:rPr>
      </w:pPr>
      <w:r w:rsidRPr="00F76693">
        <w:rPr>
          <w:i/>
          <w:szCs w:val="22"/>
        </w:rPr>
        <w:t>Senyvi pacientai (vyresni kaip 65 metų)</w:t>
      </w:r>
    </w:p>
    <w:p w14:paraId="1B3AFC47" w14:textId="77777777" w:rsidR="00ED3A95" w:rsidRPr="00F76693" w:rsidRDefault="00ED3A95" w:rsidP="00F76693">
      <w:pPr>
        <w:keepNext/>
        <w:tabs>
          <w:tab w:val="clear" w:pos="567"/>
        </w:tabs>
        <w:autoSpaceDE w:val="0"/>
        <w:autoSpaceDN w:val="0"/>
        <w:adjustRightInd w:val="0"/>
        <w:spacing w:line="240" w:lineRule="auto"/>
        <w:rPr>
          <w:szCs w:val="22"/>
        </w:rPr>
      </w:pPr>
      <w:r w:rsidRPr="00F76693">
        <w:rPr>
          <w:szCs w:val="22"/>
          <w:lang w:eastAsia="de-DE"/>
        </w:rPr>
        <w:t xml:space="preserve">Senyviems pacientams dozės mažinti nereikia. </w:t>
      </w:r>
      <w:r w:rsidRPr="00F76693">
        <w:rPr>
          <w:szCs w:val="22"/>
        </w:rPr>
        <w:t>Reikia atsižvelgti į tai, kad senyviems pacientams gali būti su amžiumi susijęs inkstų klirenso sumažėjimas ir padidėjęs AUC (žr. toliau poskyrį „Sutrikusi inkstų funkcija“ ir 5.2 skyrių). Klinikinių duomenų apie vaistinio preparato, ypač didesnių nei 400 mg jo dozių per parą vartojimą senyviems pacientams, sergantiems epilepsija, nepakanka (žr. 4.4, 4.8 ir 5.1 skyrius).</w:t>
      </w:r>
    </w:p>
    <w:p w14:paraId="40ECEDFC"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szCs w:val="22"/>
          <w:u w:val="single"/>
        </w:rPr>
      </w:pPr>
    </w:p>
    <w:p w14:paraId="5C72AD3E" w14:textId="77777777" w:rsidR="00ED3A95" w:rsidRPr="00F76693" w:rsidRDefault="00ED3A95" w:rsidP="00ED3A95">
      <w:pPr>
        <w:keepNext/>
        <w:tabs>
          <w:tab w:val="left" w:pos="0"/>
          <w:tab w:val="left" w:pos="450"/>
          <w:tab w:val="left" w:pos="720"/>
          <w:tab w:val="left" w:pos="1080"/>
          <w:tab w:val="left" w:pos="1260"/>
          <w:tab w:val="left" w:pos="1530"/>
          <w:tab w:val="left" w:pos="2880"/>
        </w:tabs>
        <w:spacing w:line="240" w:lineRule="auto"/>
        <w:rPr>
          <w:szCs w:val="22"/>
          <w:u w:val="single"/>
        </w:rPr>
      </w:pPr>
      <w:r w:rsidRPr="00F76693">
        <w:rPr>
          <w:i/>
          <w:szCs w:val="22"/>
        </w:rPr>
        <w:t>Sutrikusi inkstų funkcija</w:t>
      </w:r>
    </w:p>
    <w:p w14:paraId="366D156A" w14:textId="77777777" w:rsidR="00ED3A95" w:rsidRPr="00F76693" w:rsidRDefault="00ED3A95" w:rsidP="00ED3A95">
      <w:pPr>
        <w:tabs>
          <w:tab w:val="clear" w:pos="567"/>
        </w:tabs>
        <w:spacing w:line="240" w:lineRule="auto"/>
        <w:rPr>
          <w:szCs w:val="22"/>
        </w:rPr>
      </w:pPr>
      <w:r w:rsidRPr="00F76693">
        <w:rPr>
          <w:szCs w:val="22"/>
        </w:rPr>
        <w:t>Suaugusiems ir vaikų populiacijos pacientams, kuriems yra lengvas ar vidutinio sunkumo inkstų funkcijos sutrikimas (CL</w:t>
      </w:r>
      <w:r w:rsidRPr="00F76693">
        <w:rPr>
          <w:szCs w:val="22"/>
          <w:vertAlign w:val="subscript"/>
        </w:rPr>
        <w:t>CR </w:t>
      </w:r>
      <w:r w:rsidRPr="00F76693">
        <w:rPr>
          <w:szCs w:val="22"/>
        </w:rPr>
        <w:t>&gt; 30 ml/min.), dozės koreguoti nereikia. 50 kg arba daugiau sveriantiems vaikų populiacijos pacientams ir suaugusiesiems, kuriems yra lengvas ar vidutinio sunkumo inkstų funkcijos sutrikimas, gali būti skiriama 200 mg įsotinamoji dozė, tačiau tolesnis dozės didinimas (&gt; 200 mg per parą) turi būti atliekamas atsargiai. Jeigu 50 kg arba daugiau sveriantiems vaikų populiacijos pacientams ir suaugusiesiems yra sunkus inkstų funkcijos sutrikimas (CL</w:t>
      </w:r>
      <w:r w:rsidRPr="00F76693">
        <w:rPr>
          <w:szCs w:val="22"/>
          <w:vertAlign w:val="subscript"/>
        </w:rPr>
        <w:t>CR </w:t>
      </w:r>
      <w:r w:rsidRPr="00F76693">
        <w:rPr>
          <w:szCs w:val="22"/>
        </w:rPr>
        <w:t>≤ 30 ml/min.) arba jie serga galutinės stadijos inkstų liga, didžiausia rekomenduojama dozė yra 250 mg per parą ir dozė turi būti didinama atsargiai. Jei yra reikalinga įsotinamoji dozė, tai pradinė dozė turi būti 100 mg, toliau pirmąją savaitę skyrimą tęsiant po 50 mg du kartus per parą. Vaikų populiacijos pacientams, kurie sveria mažiau kaip 50 kg ir kuriems yra sunkus inkstų funkcijos sutrikimas (CL</w:t>
      </w:r>
      <w:r w:rsidRPr="00F76693">
        <w:rPr>
          <w:szCs w:val="22"/>
          <w:vertAlign w:val="subscript"/>
        </w:rPr>
        <w:t>CR </w:t>
      </w:r>
      <w:r w:rsidRPr="00F76693">
        <w:rPr>
          <w:szCs w:val="22"/>
        </w:rPr>
        <w:t xml:space="preserve">≤30 ml/min.) arba jie serga galutinės stadijos inkstų liga, rekomenduojama 25 % sumažinti maksimalią dozę. Visiems pacientams, kuriems atliekama dializė, rekomenduojama papildomai skirti iki 50 % vienos padalytos paros dozės iškart po hemodializės pabaigos. Dėl nedidelės klinikinės patirties ir metabolitų su nežinomu farmakologiniu poveikiu kaupimosi pacientai, sergantys galutinės stadijos inkstų liga, turi būti gydomi atsargiai. </w:t>
      </w:r>
    </w:p>
    <w:p w14:paraId="11DB60F2"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i/>
          <w:szCs w:val="22"/>
        </w:rPr>
      </w:pPr>
    </w:p>
    <w:p w14:paraId="2822EACC" w14:textId="77777777" w:rsidR="00ED3A95" w:rsidRPr="00F76693" w:rsidRDefault="00ED3A95" w:rsidP="00ED3A95">
      <w:pPr>
        <w:tabs>
          <w:tab w:val="left" w:pos="0"/>
          <w:tab w:val="left" w:pos="450"/>
          <w:tab w:val="left" w:pos="720"/>
          <w:tab w:val="left" w:pos="1080"/>
          <w:tab w:val="left" w:pos="1260"/>
          <w:tab w:val="left" w:pos="1530"/>
          <w:tab w:val="left" w:pos="2880"/>
        </w:tabs>
        <w:spacing w:line="240" w:lineRule="auto"/>
        <w:rPr>
          <w:i/>
          <w:szCs w:val="22"/>
        </w:rPr>
      </w:pPr>
      <w:r w:rsidRPr="00F76693">
        <w:rPr>
          <w:i/>
          <w:szCs w:val="22"/>
        </w:rPr>
        <w:t>Sutrikusi kepenų funkcija</w:t>
      </w:r>
    </w:p>
    <w:p w14:paraId="5E966781" w14:textId="77777777" w:rsidR="00ED3A95" w:rsidRPr="00F76693" w:rsidRDefault="00ED3A95" w:rsidP="00ED3A95">
      <w:pPr>
        <w:tabs>
          <w:tab w:val="clear" w:pos="567"/>
        </w:tabs>
        <w:spacing w:line="240" w:lineRule="auto"/>
        <w:rPr>
          <w:szCs w:val="22"/>
        </w:rPr>
      </w:pPr>
      <w:r w:rsidRPr="00F76693">
        <w:rPr>
          <w:szCs w:val="22"/>
        </w:rPr>
        <w:t>Vaikų populiacijos pacientams, kurie sveria 50 kg arba daugiau, ir suaugusiems pacientams, kuriems yra lengvas ar vidutinio sunkumo kepenų funkcijos sutrikimas, rekomenduojama didžiausia 300 mg per parą dozė.</w:t>
      </w:r>
    </w:p>
    <w:p w14:paraId="4B0DA012" w14:textId="77777777" w:rsidR="00ED3A95" w:rsidRPr="00F76693" w:rsidRDefault="00ED3A95" w:rsidP="00ED3A95">
      <w:pPr>
        <w:spacing w:line="240" w:lineRule="auto"/>
        <w:rPr>
          <w:szCs w:val="22"/>
        </w:rPr>
      </w:pPr>
      <w:r w:rsidRPr="00F76693">
        <w:rPr>
          <w:szCs w:val="22"/>
        </w:rPr>
        <w:t>Šiems pacientams vaistinio preparato dozę reikia titruoti atsargiai, atsižvelgiant į esantį inkstų funkcijos sutrikimą. Paaugliams ir suaugusiesiems, kurie sveria 50 kg arba daugiau, gali būti skiriama 200 mg įsotinamoji dozė, tačiau tolesnis dozės didinimas (&gt; 200 mg per parą) turi būti atliekamas atsargiai. Remiantis duomenimis, gautais gydant suaugusius pacientus, vaikų populiacijos pacientams, kurie sveria mažiau kaip 50 kg ir kurių kepenų funkcija lengvai arba vidutiniškai sutrikusi, reikia 25 % sumažinti maksimalią dozę. Lakozamido farmakokinetika pacientų, kurių kepenų funkcija smarkiai sutrikusi, organizme nebuvo tirta (žr. 5.2 skyrių). Suaugusiems ir vaikų populiacijos pacientams, kuriems yra sunkus kepenų funkcijos sutrikimas, lakozamido reikia skirti tik tuomet, kai tikėtina gydymo nauda viršija galimą riziką. Dozę gali reikėti koreguoti, atidžiai stebint paciento ligos būklę ir galimą nepageidaujamą vaistinio preparato poveikį.</w:t>
      </w:r>
    </w:p>
    <w:p w14:paraId="64C2B511" w14:textId="77777777" w:rsidR="00ED3A95" w:rsidRPr="00F76693" w:rsidRDefault="00ED3A95" w:rsidP="00ED3A95">
      <w:pPr>
        <w:pStyle w:val="CommentText"/>
        <w:spacing w:line="240" w:lineRule="auto"/>
        <w:rPr>
          <w:sz w:val="22"/>
          <w:szCs w:val="22"/>
          <w:lang w:val="lt-LT"/>
        </w:rPr>
      </w:pPr>
    </w:p>
    <w:p w14:paraId="1CA947E9" w14:textId="77777777" w:rsidR="00ED3A95" w:rsidRPr="00F76693" w:rsidRDefault="00ED3A95" w:rsidP="00ED3A95">
      <w:pPr>
        <w:tabs>
          <w:tab w:val="clear" w:pos="567"/>
        </w:tabs>
        <w:spacing w:line="240" w:lineRule="auto"/>
        <w:rPr>
          <w:szCs w:val="22"/>
          <w:u w:val="single"/>
        </w:rPr>
      </w:pPr>
      <w:r w:rsidRPr="00F76693">
        <w:rPr>
          <w:szCs w:val="22"/>
          <w:u w:val="single"/>
        </w:rPr>
        <w:t>Vaikų populiacija</w:t>
      </w:r>
    </w:p>
    <w:p w14:paraId="25387D5A" w14:textId="77777777" w:rsidR="00ED3A95" w:rsidRPr="00F76693" w:rsidRDefault="00ED3A95" w:rsidP="00ED3A95">
      <w:pPr>
        <w:tabs>
          <w:tab w:val="clear" w:pos="567"/>
        </w:tabs>
        <w:spacing w:line="240" w:lineRule="auto"/>
        <w:rPr>
          <w:szCs w:val="22"/>
          <w:u w:val="single"/>
        </w:rPr>
      </w:pPr>
    </w:p>
    <w:p w14:paraId="66FDB5BC" w14:textId="77777777" w:rsidR="00C6621F" w:rsidRPr="003203B1" w:rsidRDefault="00C6621F" w:rsidP="00C6621F">
      <w:pPr>
        <w:keepNext/>
        <w:tabs>
          <w:tab w:val="clear" w:pos="567"/>
        </w:tabs>
        <w:spacing w:line="240" w:lineRule="auto"/>
        <w:rPr>
          <w:szCs w:val="22"/>
        </w:rPr>
      </w:pPr>
      <w:r w:rsidRPr="00213FFB">
        <w:rPr>
          <w:color w:val="000000"/>
          <w:rPrChange w:id="56" w:author="MAH review_SC" w:date="2025-05-14T10:52:00Z" w16du:dateUtc="2025-05-14T05:22:00Z">
            <w:rPr>
              <w:color w:val="000000"/>
              <w:lang w:val="en-US"/>
            </w:rPr>
          </w:rPrChange>
        </w:rPr>
        <w:t xml:space="preserve">Lakozamido nerekomenduojama vartoti vaikams, jaunesniems nei 4 metų, gydant pirminius generalizuotus toninius-kloninius traukulius, ir jaunesniems nei 2 metų amžiaus, gydant dalinius (židininius) traukulius, nes duomenų apie vaistinio preparato saugumą ir veiksmingumą šiose amžiaus grupėse yra nedaug. </w:t>
      </w:r>
    </w:p>
    <w:p w14:paraId="0C1FA7B2" w14:textId="77777777" w:rsidR="00ED3A95" w:rsidRPr="00F76693" w:rsidRDefault="00ED3A95" w:rsidP="00ED3A95">
      <w:pPr>
        <w:pStyle w:val="C-BodyText"/>
        <w:spacing w:before="0" w:after="0" w:line="240" w:lineRule="auto"/>
        <w:rPr>
          <w:sz w:val="22"/>
          <w:szCs w:val="22"/>
        </w:rPr>
      </w:pPr>
    </w:p>
    <w:p w14:paraId="17DB5273" w14:textId="77777777" w:rsidR="00ED3A95" w:rsidRPr="00F76693" w:rsidRDefault="00ED3A95" w:rsidP="00F76693">
      <w:pPr>
        <w:pStyle w:val="C-BodyText"/>
        <w:keepNext/>
        <w:spacing w:before="0" w:after="0" w:line="240" w:lineRule="auto"/>
        <w:rPr>
          <w:sz w:val="22"/>
          <w:szCs w:val="22"/>
        </w:rPr>
      </w:pPr>
      <w:r w:rsidRPr="00F76693">
        <w:rPr>
          <w:i/>
          <w:sz w:val="22"/>
          <w:szCs w:val="22"/>
        </w:rPr>
        <w:t>Įsotinamoji dozė</w:t>
      </w:r>
    </w:p>
    <w:p w14:paraId="53F6BAFA" w14:textId="77777777" w:rsidR="00ED3A95" w:rsidRPr="00F76693" w:rsidRDefault="00ED3A95" w:rsidP="00ED3A95">
      <w:pPr>
        <w:rPr>
          <w:szCs w:val="22"/>
        </w:rPr>
      </w:pPr>
      <w:r w:rsidRPr="00F76693">
        <w:rPr>
          <w:szCs w:val="22"/>
        </w:rPr>
        <w:t>Įsotinamosios dozės skyrimas nebuvo tirtas vaikams. Paaugliams ir vaikams, sveriantiems mažiau nei 50 kg, įsotinamosios dozės skirti nerekomenduojama.</w:t>
      </w:r>
    </w:p>
    <w:p w14:paraId="3B6FE150" w14:textId="77777777" w:rsidR="00ED3A95" w:rsidRPr="00F76693" w:rsidRDefault="00ED3A95" w:rsidP="00ED3A95">
      <w:pPr>
        <w:pStyle w:val="Date"/>
        <w:rPr>
          <w:szCs w:val="22"/>
          <w:lang w:val="lt-LT"/>
        </w:rPr>
      </w:pPr>
    </w:p>
    <w:p w14:paraId="352F3508" w14:textId="77777777" w:rsidR="00ED3A95" w:rsidRPr="00F76693" w:rsidRDefault="00ED3A95" w:rsidP="00ED3A95">
      <w:pPr>
        <w:tabs>
          <w:tab w:val="clear" w:pos="567"/>
        </w:tabs>
        <w:spacing w:line="240" w:lineRule="auto"/>
        <w:rPr>
          <w:szCs w:val="22"/>
          <w:u w:val="single"/>
        </w:rPr>
      </w:pPr>
      <w:r w:rsidRPr="00F76693">
        <w:rPr>
          <w:szCs w:val="22"/>
          <w:u w:val="single"/>
        </w:rPr>
        <w:t>Vartojimo metodas</w:t>
      </w:r>
    </w:p>
    <w:p w14:paraId="6F123325" w14:textId="77777777" w:rsidR="00ED3A95" w:rsidRPr="00F76693" w:rsidRDefault="00ED3A95" w:rsidP="00ED3A95">
      <w:pPr>
        <w:tabs>
          <w:tab w:val="clear" w:pos="567"/>
        </w:tabs>
        <w:spacing w:line="240" w:lineRule="auto"/>
        <w:rPr>
          <w:szCs w:val="22"/>
        </w:rPr>
      </w:pPr>
    </w:p>
    <w:p w14:paraId="2840F7F9" w14:textId="77777777" w:rsidR="00ED3A95" w:rsidRPr="00F76693" w:rsidRDefault="00ED3A95" w:rsidP="00ED3A95">
      <w:pPr>
        <w:tabs>
          <w:tab w:val="clear" w:pos="567"/>
        </w:tabs>
        <w:spacing w:line="240" w:lineRule="auto"/>
        <w:rPr>
          <w:szCs w:val="22"/>
        </w:rPr>
      </w:pPr>
      <w:r w:rsidRPr="00F76693">
        <w:rPr>
          <w:szCs w:val="22"/>
        </w:rPr>
        <w:t>Infuzinis tirpalas leidžiamas 15 – 60 minučių trukmės infuzija du kartus per parą. Infuzijos trukmė turėtų būti mažiausiai 30 min. vartojant &gt; 200 mg dozę infuzijai (t. y. &gt; 400 mg per parą).</w:t>
      </w:r>
    </w:p>
    <w:p w14:paraId="5F75C3BA" w14:textId="77777777" w:rsidR="00ED3A95" w:rsidRPr="00F76693" w:rsidRDefault="00ED3A95" w:rsidP="00ED3A95">
      <w:pPr>
        <w:tabs>
          <w:tab w:val="clear" w:pos="567"/>
        </w:tabs>
        <w:spacing w:line="240" w:lineRule="auto"/>
        <w:rPr>
          <w:szCs w:val="22"/>
        </w:rPr>
      </w:pPr>
      <w:r w:rsidRPr="00F76693">
        <w:rPr>
          <w:szCs w:val="22"/>
        </w:rPr>
        <w:lastRenderedPageBreak/>
        <w:t>Lacosamide Accord infuzinį tirpalą galima leisti į veną be tolesnio praskiedimo arba galima praskiesti natrio chlorido 9 mg/ml (0,9 %) injekciniu tirpalu, gliukozės 50 mg/ml (5 %) injekciniu tirpalu arba Ringerio laktato injekciniu tirpalu.</w:t>
      </w:r>
    </w:p>
    <w:p w14:paraId="43E2A038" w14:textId="77777777" w:rsidR="00ED3A95" w:rsidRPr="00F76693" w:rsidRDefault="00ED3A95" w:rsidP="00ED3A95">
      <w:pPr>
        <w:tabs>
          <w:tab w:val="clear" w:pos="567"/>
        </w:tabs>
        <w:spacing w:line="240" w:lineRule="auto"/>
        <w:rPr>
          <w:b/>
          <w:szCs w:val="22"/>
        </w:rPr>
      </w:pPr>
    </w:p>
    <w:p w14:paraId="68296287" w14:textId="77777777" w:rsidR="00ED3A95" w:rsidRPr="00F76693" w:rsidRDefault="00ED3A95" w:rsidP="00ED3A95">
      <w:pPr>
        <w:tabs>
          <w:tab w:val="clear" w:pos="567"/>
        </w:tabs>
        <w:spacing w:line="240" w:lineRule="auto"/>
        <w:ind w:left="567" w:hanging="567"/>
        <w:rPr>
          <w:szCs w:val="22"/>
        </w:rPr>
      </w:pPr>
      <w:r w:rsidRPr="00F76693">
        <w:rPr>
          <w:b/>
          <w:szCs w:val="22"/>
        </w:rPr>
        <w:t>4.3</w:t>
      </w:r>
      <w:r w:rsidRPr="00F76693">
        <w:rPr>
          <w:b/>
          <w:szCs w:val="22"/>
        </w:rPr>
        <w:tab/>
        <w:t>Kontraindikacijos</w:t>
      </w:r>
    </w:p>
    <w:p w14:paraId="16B5BB3F" w14:textId="77777777" w:rsidR="00ED3A95" w:rsidRPr="00F76693" w:rsidRDefault="00ED3A95" w:rsidP="00ED3A95">
      <w:pPr>
        <w:tabs>
          <w:tab w:val="clear" w:pos="567"/>
        </w:tabs>
        <w:spacing w:line="240" w:lineRule="auto"/>
        <w:ind w:left="567" w:hanging="567"/>
        <w:rPr>
          <w:szCs w:val="22"/>
        </w:rPr>
      </w:pPr>
    </w:p>
    <w:p w14:paraId="54DD306F" w14:textId="12C38528" w:rsidR="00ED3A95" w:rsidRPr="00F76693" w:rsidRDefault="00ED3A95" w:rsidP="00ED3A95">
      <w:pPr>
        <w:spacing w:line="240" w:lineRule="auto"/>
        <w:rPr>
          <w:szCs w:val="22"/>
        </w:rPr>
      </w:pPr>
      <w:r w:rsidRPr="00F76693">
        <w:rPr>
          <w:szCs w:val="22"/>
        </w:rPr>
        <w:t>Padidėjęs jautrumas veikliajai ar bet kuriai 6.1 skyriuje nurodytai pagalbinei medžiagai.</w:t>
      </w:r>
    </w:p>
    <w:p w14:paraId="4497F647" w14:textId="77777777" w:rsidR="00ED3A95" w:rsidRPr="00F76693" w:rsidRDefault="00ED3A95" w:rsidP="00ED3A95">
      <w:pPr>
        <w:spacing w:line="240" w:lineRule="auto"/>
        <w:rPr>
          <w:szCs w:val="22"/>
        </w:rPr>
      </w:pPr>
    </w:p>
    <w:p w14:paraId="14CFE779" w14:textId="77777777" w:rsidR="00ED3A95" w:rsidRPr="00F76693" w:rsidRDefault="00ED3A95" w:rsidP="00ED3A95">
      <w:pPr>
        <w:spacing w:line="240" w:lineRule="auto"/>
        <w:rPr>
          <w:szCs w:val="22"/>
        </w:rPr>
      </w:pPr>
      <w:r w:rsidRPr="00F76693">
        <w:rPr>
          <w:szCs w:val="22"/>
        </w:rPr>
        <w:t>Esant antrojo ar trečiojo laipsnio atrioventrikulinei (AV) blokadai.</w:t>
      </w:r>
    </w:p>
    <w:p w14:paraId="06EFD318" w14:textId="77777777" w:rsidR="00ED3A95" w:rsidRPr="00F76693" w:rsidRDefault="00ED3A95" w:rsidP="00ED3A95">
      <w:pPr>
        <w:spacing w:line="240" w:lineRule="auto"/>
        <w:rPr>
          <w:szCs w:val="22"/>
        </w:rPr>
      </w:pPr>
    </w:p>
    <w:p w14:paraId="3981F3CB" w14:textId="77777777" w:rsidR="00ED3A95" w:rsidRPr="00F76693" w:rsidRDefault="00ED3A95" w:rsidP="00ED3A95">
      <w:pPr>
        <w:tabs>
          <w:tab w:val="clear" w:pos="567"/>
        </w:tabs>
        <w:spacing w:line="240" w:lineRule="auto"/>
        <w:ind w:left="567" w:hanging="567"/>
        <w:outlineLvl w:val="0"/>
        <w:rPr>
          <w:szCs w:val="22"/>
        </w:rPr>
      </w:pPr>
      <w:r w:rsidRPr="00F76693">
        <w:rPr>
          <w:b/>
          <w:szCs w:val="22"/>
        </w:rPr>
        <w:t>4.4</w:t>
      </w:r>
      <w:r w:rsidRPr="00F76693">
        <w:rPr>
          <w:b/>
          <w:szCs w:val="22"/>
        </w:rPr>
        <w:tab/>
        <w:t>Specialūs įspėjimai ir atsargumo priemonės</w:t>
      </w:r>
    </w:p>
    <w:p w14:paraId="497295CD" w14:textId="77777777" w:rsidR="00ED3A95" w:rsidRPr="00F76693" w:rsidRDefault="00ED3A95" w:rsidP="00ED3A95">
      <w:pPr>
        <w:tabs>
          <w:tab w:val="clear" w:pos="567"/>
        </w:tabs>
        <w:spacing w:line="240" w:lineRule="auto"/>
        <w:rPr>
          <w:szCs w:val="22"/>
        </w:rPr>
      </w:pPr>
    </w:p>
    <w:p w14:paraId="4BE9B842" w14:textId="77777777" w:rsidR="00ED3A95" w:rsidRPr="00F76693" w:rsidRDefault="00ED3A95" w:rsidP="00ED3A95">
      <w:pPr>
        <w:rPr>
          <w:szCs w:val="22"/>
          <w:u w:val="single"/>
        </w:rPr>
      </w:pPr>
      <w:r w:rsidRPr="00F76693">
        <w:rPr>
          <w:szCs w:val="22"/>
          <w:u w:val="single"/>
        </w:rPr>
        <w:t>Mintys apie savižudybę ir bandymai nusižudyti</w:t>
      </w:r>
    </w:p>
    <w:p w14:paraId="604E8D32" w14:textId="77777777" w:rsidR="00ED3A95" w:rsidRPr="00F76693" w:rsidRDefault="00ED3A95" w:rsidP="00ED3A95">
      <w:pPr>
        <w:keepNext/>
        <w:rPr>
          <w:szCs w:val="22"/>
          <w:u w:val="single"/>
        </w:rPr>
      </w:pPr>
    </w:p>
    <w:p w14:paraId="408BB378" w14:textId="5EFBE0B7" w:rsidR="00ED3A95" w:rsidRPr="00F76693" w:rsidRDefault="00ED3A95" w:rsidP="00ED3A95">
      <w:pPr>
        <w:rPr>
          <w:szCs w:val="22"/>
        </w:rPr>
      </w:pPr>
      <w:r w:rsidRPr="00F76693">
        <w:rPr>
          <w:szCs w:val="22"/>
        </w:rPr>
        <w:t xml:space="preserve">Minčių apie savižudybę ir bandymų nusižudyti buvo užregistruota pacientams, kurie buvo gydomi vaistiniais preparatais nuo epilepsijos esant įvairioms indikacijoms. Atsitiktinių imčių placebu kontroliuojamų </w:t>
      </w:r>
      <w:r w:rsidR="002C4542">
        <w:rPr>
          <w:szCs w:val="22"/>
        </w:rPr>
        <w:t xml:space="preserve">klinikinių </w:t>
      </w:r>
      <w:r w:rsidRPr="00F76693">
        <w:rPr>
          <w:szCs w:val="22"/>
        </w:rPr>
        <w:t>vaistinių preparatų nuo epilepsijos klinikinių tyrimų metaanalizės duomenys taip pat parodė šiek tiek padidėjusią minčių apie savižudybę ir bandymo nusižudyti riziką. Šios rizikos mechanizmas nėra aiškus, ir turimi duomenys neatmeta padidėjusios rizikos galimybės vartojant lakozamido.</w:t>
      </w:r>
    </w:p>
    <w:p w14:paraId="4A70E98B" w14:textId="77777777" w:rsidR="00ED3A95" w:rsidRPr="00F76693" w:rsidRDefault="00ED3A95" w:rsidP="00ED3A95">
      <w:pPr>
        <w:rPr>
          <w:szCs w:val="22"/>
        </w:rPr>
      </w:pPr>
      <w:r w:rsidRPr="00F76693">
        <w:rPr>
          <w:szCs w:val="22"/>
        </w:rPr>
        <w:t>Taigi pacientai turi būti stebimi dėl minčių apie savižudybę bei bandymo nusižudyti požymių ir turi būti apsvarstytas atitinkamas gydymas. Pacientus (ir jų globėjus) reikia įspėti, kad kreiptųsi į gydytoją dėl patarimo, jei pasireiškia minčių apie savižudybę bei bandymo nusižudyti požymių (žr. 4.8 skyrių).</w:t>
      </w:r>
    </w:p>
    <w:p w14:paraId="68BC695D" w14:textId="77777777" w:rsidR="00ED3A95" w:rsidRPr="00F76693" w:rsidRDefault="00ED3A95" w:rsidP="00ED3A95">
      <w:pPr>
        <w:tabs>
          <w:tab w:val="clear" w:pos="567"/>
        </w:tabs>
        <w:spacing w:line="240" w:lineRule="auto"/>
        <w:rPr>
          <w:szCs w:val="22"/>
          <w:lang w:eastAsia="de-DE"/>
        </w:rPr>
      </w:pPr>
    </w:p>
    <w:p w14:paraId="1F22F5E5" w14:textId="77777777" w:rsidR="00ED3A95" w:rsidRPr="00F76693" w:rsidRDefault="00ED3A95" w:rsidP="00ED3A95">
      <w:pPr>
        <w:tabs>
          <w:tab w:val="clear" w:pos="567"/>
        </w:tabs>
        <w:autoSpaceDE w:val="0"/>
        <w:autoSpaceDN w:val="0"/>
        <w:adjustRightInd w:val="0"/>
        <w:spacing w:line="240" w:lineRule="auto"/>
        <w:rPr>
          <w:bCs/>
          <w:szCs w:val="22"/>
          <w:u w:val="single"/>
          <w:lang w:eastAsia="de-DE"/>
        </w:rPr>
      </w:pPr>
      <w:r w:rsidRPr="00F76693">
        <w:rPr>
          <w:bCs/>
          <w:szCs w:val="22"/>
          <w:u w:val="single"/>
          <w:lang w:eastAsia="de-DE"/>
        </w:rPr>
        <w:t>Širdies ritmas ir laidumas</w:t>
      </w:r>
    </w:p>
    <w:p w14:paraId="1B401541" w14:textId="77777777" w:rsidR="00ED3A95" w:rsidRPr="00F76693" w:rsidRDefault="00ED3A95" w:rsidP="00ED3A95">
      <w:pPr>
        <w:tabs>
          <w:tab w:val="clear" w:pos="567"/>
        </w:tabs>
        <w:autoSpaceDE w:val="0"/>
        <w:autoSpaceDN w:val="0"/>
        <w:adjustRightInd w:val="0"/>
        <w:spacing w:line="240" w:lineRule="auto"/>
        <w:rPr>
          <w:bCs/>
          <w:szCs w:val="22"/>
          <w:lang w:eastAsia="de-DE"/>
        </w:rPr>
      </w:pPr>
    </w:p>
    <w:p w14:paraId="047C27E6" w14:textId="77777777" w:rsidR="00ED3A95" w:rsidRPr="00F76693" w:rsidRDefault="00ED3A95" w:rsidP="00ED3A95">
      <w:pPr>
        <w:tabs>
          <w:tab w:val="clear" w:pos="567"/>
        </w:tabs>
        <w:autoSpaceDE w:val="0"/>
        <w:autoSpaceDN w:val="0"/>
        <w:adjustRightInd w:val="0"/>
        <w:spacing w:line="240" w:lineRule="auto"/>
        <w:rPr>
          <w:bCs/>
          <w:szCs w:val="22"/>
          <w:lang w:eastAsia="de-DE"/>
        </w:rPr>
      </w:pPr>
      <w:r w:rsidRPr="00F76693">
        <w:rPr>
          <w:bCs/>
          <w:szCs w:val="22"/>
          <w:lang w:eastAsia="de-DE"/>
        </w:rPr>
        <w:t>Atliekant klinikinius tyrimus su lakozamidu, buvo pastebėta su doze susijusių PR intervalo pailgėjimo atvejų. Lakozamidą atsargiai turi vartoti pacientai, kuriems pasireiškia proaritminės būklės, pvz., pacientai su nustatytais širdies laidumo sutrikimais ar sergantys sunkia širdies liga (pvz., miokardo išemija ar infarktu, širdies nepakankamumu, struktūrine širdies liga ar širdies natrio kanalų patologijomis) bei pacientai, gydomi vaistiniais preparatais, kurie veikia širdies laidumą, įskaitant antiaritminius vaistinius preparatus ir natrio kanalus blokuojančius vaistinius preparatus nuo epilepsijos (žr. 4.5 skyrių), taip pat senyvo amžiaus pacientai.</w:t>
      </w:r>
    </w:p>
    <w:p w14:paraId="2A134865" w14:textId="77777777" w:rsidR="00ED3A95" w:rsidRPr="00F76693" w:rsidRDefault="00ED3A95" w:rsidP="00ED3A95">
      <w:pPr>
        <w:tabs>
          <w:tab w:val="clear" w:pos="567"/>
        </w:tabs>
        <w:autoSpaceDE w:val="0"/>
        <w:autoSpaceDN w:val="0"/>
        <w:adjustRightInd w:val="0"/>
        <w:spacing w:line="240" w:lineRule="auto"/>
        <w:rPr>
          <w:bCs/>
          <w:szCs w:val="22"/>
          <w:lang w:eastAsia="de-DE"/>
        </w:rPr>
      </w:pPr>
      <w:r w:rsidRPr="00F76693">
        <w:rPr>
          <w:bCs/>
          <w:szCs w:val="22"/>
          <w:lang w:eastAsia="de-DE"/>
        </w:rPr>
        <w:t>Šiems pacientams reikia apsvarstyti atlikti EKG prieš lakozamido dozės padidinimą virš 400 mg per parą ir po lakozamido titravimo iki pastoviosios koncentracijos.</w:t>
      </w:r>
    </w:p>
    <w:p w14:paraId="40CD1A1E" w14:textId="77777777" w:rsidR="00ED3A95" w:rsidRPr="00F76693" w:rsidRDefault="00ED3A95" w:rsidP="00ED3A95">
      <w:pPr>
        <w:tabs>
          <w:tab w:val="clear" w:pos="567"/>
        </w:tabs>
        <w:autoSpaceDE w:val="0"/>
        <w:autoSpaceDN w:val="0"/>
        <w:adjustRightInd w:val="0"/>
        <w:spacing w:line="240" w:lineRule="auto"/>
        <w:rPr>
          <w:bCs/>
          <w:szCs w:val="22"/>
          <w:lang w:eastAsia="de-DE"/>
        </w:rPr>
      </w:pPr>
    </w:p>
    <w:p w14:paraId="176FB90F" w14:textId="161AAB9A" w:rsidR="00ED3A95" w:rsidRPr="00F76693" w:rsidRDefault="00ED3A95" w:rsidP="00ED3A95">
      <w:pPr>
        <w:rPr>
          <w:szCs w:val="22"/>
        </w:rPr>
      </w:pPr>
      <w:r w:rsidRPr="00F76693">
        <w:rPr>
          <w:szCs w:val="22"/>
        </w:rPr>
        <w:t xml:space="preserve">Placebu kontroliuojamuose </w:t>
      </w:r>
      <w:r w:rsidR="002C4542" w:rsidRPr="002C4542">
        <w:rPr>
          <w:szCs w:val="22"/>
        </w:rPr>
        <w:t>klinikini</w:t>
      </w:r>
      <w:r w:rsidR="002C4542">
        <w:rPr>
          <w:szCs w:val="22"/>
        </w:rPr>
        <w:t xml:space="preserve">uose </w:t>
      </w:r>
      <w:r w:rsidRPr="00F76693">
        <w:rPr>
          <w:bCs/>
          <w:szCs w:val="22"/>
          <w:lang w:eastAsia="de-DE"/>
        </w:rPr>
        <w:t xml:space="preserve">lakozamido </w:t>
      </w:r>
      <w:r w:rsidRPr="00F76693">
        <w:rPr>
          <w:szCs w:val="22"/>
        </w:rPr>
        <w:t>tyrimuose, kuriuose dalyvavo epilepsija sergantys pacientai, prieširdžių virpėjimo ar plazdėjimo atvejų nebuvo stebėta; tačiau šių abiejų reiškinių buvo stebima atviruose epilepsija sergančių pacientų tyrimuose ir po vaistinio preparato patekimo į rinką.</w:t>
      </w:r>
    </w:p>
    <w:p w14:paraId="341B24DB" w14:textId="77777777" w:rsidR="00ED3A95" w:rsidRPr="00F76693" w:rsidRDefault="00ED3A95" w:rsidP="00ED3A95">
      <w:pPr>
        <w:rPr>
          <w:szCs w:val="22"/>
        </w:rPr>
      </w:pPr>
    </w:p>
    <w:p w14:paraId="1061A613" w14:textId="77777777" w:rsidR="00ED3A95" w:rsidRPr="00F76693" w:rsidRDefault="00ED3A95" w:rsidP="00ED3A95">
      <w:pPr>
        <w:rPr>
          <w:szCs w:val="22"/>
        </w:rPr>
      </w:pPr>
      <w:r w:rsidRPr="00F76693">
        <w:rPr>
          <w:szCs w:val="22"/>
        </w:rPr>
        <w:t>Po vaistinio preparato patekimo į rinką buvo nustatyti AV blokados (įskaitant antrojo ir aukštesnio laipsnio AV blokados) atvejai. Pacientams, kuriems pasireiškė proaritminės būklės, buvo nustatyti skilvelių tachiaritmijos atvejai. Retais atvejais dėl šių reiškinių pasireiškė asistolija, širdies sustojimas ir mirtis proaritminės būklės pacientams.</w:t>
      </w:r>
    </w:p>
    <w:p w14:paraId="0D2CE971" w14:textId="77777777" w:rsidR="00ED3A95" w:rsidRPr="00F76693" w:rsidRDefault="00ED3A95" w:rsidP="00ED3A95">
      <w:pPr>
        <w:rPr>
          <w:szCs w:val="22"/>
        </w:rPr>
      </w:pPr>
    </w:p>
    <w:p w14:paraId="0F0452EB" w14:textId="77777777" w:rsidR="00ED3A95" w:rsidRPr="00F76693" w:rsidRDefault="00ED3A95" w:rsidP="00ED3A95">
      <w:pPr>
        <w:rPr>
          <w:rStyle w:val="hps"/>
          <w:szCs w:val="22"/>
        </w:rPr>
      </w:pPr>
      <w:r w:rsidRPr="00F76693">
        <w:rPr>
          <w:rStyle w:val="hps"/>
          <w:szCs w:val="22"/>
        </w:rPr>
        <w:t>Pacientai</w:t>
      </w:r>
      <w:r w:rsidRPr="00F76693">
        <w:rPr>
          <w:szCs w:val="22"/>
        </w:rPr>
        <w:t xml:space="preserve"> </w:t>
      </w:r>
      <w:r w:rsidRPr="00F76693">
        <w:rPr>
          <w:rStyle w:val="hps"/>
          <w:szCs w:val="22"/>
        </w:rPr>
        <w:t>turi būti informuojami</w:t>
      </w:r>
      <w:r w:rsidRPr="00F76693">
        <w:rPr>
          <w:szCs w:val="22"/>
        </w:rPr>
        <w:t xml:space="preserve"> </w:t>
      </w:r>
      <w:r w:rsidRPr="00F76693">
        <w:rPr>
          <w:rStyle w:val="hps"/>
          <w:szCs w:val="22"/>
        </w:rPr>
        <w:t>apie</w:t>
      </w:r>
      <w:r w:rsidRPr="00F76693">
        <w:rPr>
          <w:szCs w:val="22"/>
        </w:rPr>
        <w:t xml:space="preserve"> širdies aritmijos </w:t>
      </w:r>
      <w:r w:rsidRPr="00F76693">
        <w:rPr>
          <w:rStyle w:val="hps"/>
          <w:szCs w:val="22"/>
        </w:rPr>
        <w:t>simptomus (</w:t>
      </w:r>
      <w:r w:rsidRPr="00F76693">
        <w:rPr>
          <w:szCs w:val="22"/>
        </w:rPr>
        <w:t xml:space="preserve">pvz., </w:t>
      </w:r>
      <w:r w:rsidRPr="00F76693">
        <w:rPr>
          <w:rStyle w:val="hps"/>
          <w:szCs w:val="22"/>
        </w:rPr>
        <w:t>lėtas, greitas</w:t>
      </w:r>
      <w:r w:rsidRPr="00F76693">
        <w:rPr>
          <w:szCs w:val="22"/>
        </w:rPr>
        <w:t xml:space="preserve"> </w:t>
      </w:r>
      <w:r w:rsidRPr="00F76693">
        <w:rPr>
          <w:rStyle w:val="hps"/>
          <w:szCs w:val="22"/>
        </w:rPr>
        <w:t>ar</w:t>
      </w:r>
      <w:r w:rsidRPr="00F76693">
        <w:rPr>
          <w:szCs w:val="22"/>
        </w:rPr>
        <w:t xml:space="preserve"> </w:t>
      </w:r>
      <w:r w:rsidRPr="00F76693">
        <w:rPr>
          <w:rStyle w:val="hps"/>
          <w:szCs w:val="22"/>
        </w:rPr>
        <w:t>nereguliarus</w:t>
      </w:r>
      <w:r w:rsidRPr="00F76693">
        <w:rPr>
          <w:szCs w:val="22"/>
        </w:rPr>
        <w:t xml:space="preserve"> </w:t>
      </w:r>
      <w:r w:rsidRPr="00F76693">
        <w:rPr>
          <w:rStyle w:val="hps"/>
          <w:szCs w:val="22"/>
        </w:rPr>
        <w:t>pulsas</w:t>
      </w:r>
      <w:r w:rsidRPr="00F76693">
        <w:rPr>
          <w:szCs w:val="22"/>
        </w:rPr>
        <w:t xml:space="preserve">, širdies plakimo pojūtis, dusulys, svaigimo </w:t>
      </w:r>
      <w:r w:rsidRPr="00F76693">
        <w:rPr>
          <w:rStyle w:val="hps"/>
          <w:szCs w:val="22"/>
        </w:rPr>
        <w:t>jausmas,</w:t>
      </w:r>
      <w:r w:rsidRPr="00F76693">
        <w:rPr>
          <w:szCs w:val="22"/>
        </w:rPr>
        <w:t xml:space="preserve"> </w:t>
      </w:r>
      <w:r w:rsidRPr="00F76693">
        <w:rPr>
          <w:rStyle w:val="hps"/>
          <w:szCs w:val="22"/>
        </w:rPr>
        <w:t>alpimas</w:t>
      </w:r>
      <w:r w:rsidRPr="00F76693">
        <w:rPr>
          <w:szCs w:val="22"/>
        </w:rPr>
        <w:t>)</w:t>
      </w:r>
      <w:r w:rsidRPr="00F76693">
        <w:rPr>
          <w:rStyle w:val="hps"/>
          <w:szCs w:val="22"/>
        </w:rPr>
        <w:t xml:space="preserve">. Pacientus </w:t>
      </w:r>
      <w:r w:rsidRPr="00F76693">
        <w:rPr>
          <w:szCs w:val="22"/>
        </w:rPr>
        <w:t>reikia įspėti, kad jie nedelsdami kreiptųsi į gydytoją dėl patarimo,</w:t>
      </w:r>
      <w:r w:rsidRPr="00F76693">
        <w:rPr>
          <w:rStyle w:val="hps"/>
          <w:szCs w:val="22"/>
        </w:rPr>
        <w:t xml:space="preserve"> jei atsirastų šie simptomai.</w:t>
      </w:r>
    </w:p>
    <w:p w14:paraId="33EDC40F" w14:textId="77777777" w:rsidR="00ED3A95" w:rsidRPr="00F76693" w:rsidRDefault="00ED3A95" w:rsidP="00ED3A95">
      <w:pPr>
        <w:rPr>
          <w:szCs w:val="22"/>
        </w:rPr>
      </w:pPr>
    </w:p>
    <w:p w14:paraId="43874040" w14:textId="77777777" w:rsidR="00ED3A95" w:rsidRPr="00F76693" w:rsidRDefault="00ED3A95" w:rsidP="00ED3A95">
      <w:pPr>
        <w:tabs>
          <w:tab w:val="clear" w:pos="567"/>
          <w:tab w:val="left" w:pos="720"/>
        </w:tabs>
        <w:autoSpaceDE w:val="0"/>
        <w:autoSpaceDN w:val="0"/>
        <w:adjustRightInd w:val="0"/>
        <w:spacing w:line="240" w:lineRule="auto"/>
        <w:rPr>
          <w:bCs/>
          <w:szCs w:val="22"/>
          <w:u w:val="single"/>
          <w:lang w:eastAsia="de-DE"/>
        </w:rPr>
      </w:pPr>
      <w:r w:rsidRPr="00F76693">
        <w:rPr>
          <w:szCs w:val="22"/>
          <w:u w:val="single"/>
        </w:rPr>
        <w:t>Svaigulys</w:t>
      </w:r>
    </w:p>
    <w:p w14:paraId="36B8B80F" w14:textId="77777777" w:rsidR="00ED3A95" w:rsidRPr="00F76693" w:rsidRDefault="00ED3A95" w:rsidP="00ED3A95">
      <w:pPr>
        <w:rPr>
          <w:szCs w:val="22"/>
          <w:u w:val="single"/>
          <w:lang w:eastAsia="de-DE"/>
        </w:rPr>
      </w:pPr>
    </w:p>
    <w:p w14:paraId="6779E4FF" w14:textId="77777777" w:rsidR="00ED3A95" w:rsidRPr="00F76693" w:rsidRDefault="00ED3A95" w:rsidP="00ED3A95">
      <w:pPr>
        <w:tabs>
          <w:tab w:val="clear" w:pos="567"/>
        </w:tabs>
        <w:spacing w:line="240" w:lineRule="auto"/>
        <w:rPr>
          <w:szCs w:val="22"/>
          <w:lang w:eastAsia="de-DE"/>
        </w:rPr>
      </w:pPr>
      <w:r w:rsidRPr="00F76693">
        <w:rPr>
          <w:szCs w:val="22"/>
          <w:lang w:eastAsia="de-DE"/>
        </w:rPr>
        <w:t>Gydant lakozamidu gali svaigti galva ir dėl to pacientai gali dažniau atsitiktinai susižaloti ar pargriūti. Taigi pacientams reikia patarti būti atsargiems, kol jie apsipras su galimu vaistinio preparato poveikiu (žr. 4.8 skyrių).</w:t>
      </w:r>
    </w:p>
    <w:p w14:paraId="4A530AC4" w14:textId="77777777" w:rsidR="00ED3A95" w:rsidRPr="00F76693" w:rsidRDefault="00ED3A95" w:rsidP="00ED3A95">
      <w:pPr>
        <w:tabs>
          <w:tab w:val="clear" w:pos="567"/>
        </w:tabs>
        <w:autoSpaceDE w:val="0"/>
        <w:autoSpaceDN w:val="0"/>
        <w:adjustRightInd w:val="0"/>
        <w:spacing w:line="240" w:lineRule="auto"/>
        <w:rPr>
          <w:bCs/>
          <w:szCs w:val="22"/>
          <w:lang w:eastAsia="de-DE"/>
        </w:rPr>
      </w:pPr>
    </w:p>
    <w:p w14:paraId="6ED0CBE7" w14:textId="77777777" w:rsidR="00ED3A95" w:rsidRPr="00D65BFD" w:rsidRDefault="00ED3A95" w:rsidP="00ED3A95">
      <w:pPr>
        <w:numPr>
          <w:ilvl w:val="12"/>
          <w:numId w:val="0"/>
        </w:numPr>
        <w:tabs>
          <w:tab w:val="clear" w:pos="567"/>
        </w:tabs>
        <w:spacing w:line="240" w:lineRule="auto"/>
        <w:rPr>
          <w:szCs w:val="22"/>
          <w:u w:val="single"/>
        </w:rPr>
      </w:pPr>
      <w:r w:rsidRPr="00D65BFD">
        <w:rPr>
          <w:szCs w:val="22"/>
          <w:u w:val="single"/>
        </w:rPr>
        <w:lastRenderedPageBreak/>
        <w:t>Pagalbinės medžiagos</w:t>
      </w:r>
    </w:p>
    <w:p w14:paraId="5B2B60CA" w14:textId="77777777" w:rsidR="00ED3A95" w:rsidRPr="00D65BFD" w:rsidRDefault="00ED3A95" w:rsidP="00ED3A95">
      <w:pPr>
        <w:numPr>
          <w:ilvl w:val="12"/>
          <w:numId w:val="0"/>
        </w:numPr>
        <w:tabs>
          <w:tab w:val="clear" w:pos="567"/>
        </w:tabs>
        <w:spacing w:line="240" w:lineRule="auto"/>
        <w:rPr>
          <w:szCs w:val="22"/>
        </w:rPr>
      </w:pPr>
    </w:p>
    <w:p w14:paraId="2A2D1999" w14:textId="77777777" w:rsidR="00ED3A95" w:rsidRPr="00D65BFD" w:rsidRDefault="00ED3A95" w:rsidP="00ED3A95">
      <w:pPr>
        <w:numPr>
          <w:ilvl w:val="12"/>
          <w:numId w:val="0"/>
        </w:numPr>
        <w:tabs>
          <w:tab w:val="clear" w:pos="567"/>
        </w:tabs>
        <w:spacing w:line="240" w:lineRule="auto"/>
        <w:rPr>
          <w:szCs w:val="22"/>
        </w:rPr>
      </w:pPr>
      <w:r w:rsidRPr="00D65BFD">
        <w:rPr>
          <w:szCs w:val="22"/>
        </w:rPr>
        <w:t>1 flakone šio vaistinio preparato yra 2,6 mmol (arba 60 mg) natrio, tai atitinka 3 % didžiausios PSO rekomenduojamos paros normos suaugusiesiems, kuri yra 2 g natrio. Į tai reikia atsižvelgti skiriant pacientams, kuriems ribojamas natrio vartojimas.</w:t>
      </w:r>
    </w:p>
    <w:p w14:paraId="1F3BD1DC" w14:textId="77777777" w:rsidR="00ED3A95" w:rsidRPr="00D65BFD" w:rsidRDefault="00ED3A95" w:rsidP="00ED3A95">
      <w:pPr>
        <w:numPr>
          <w:ilvl w:val="12"/>
          <w:numId w:val="0"/>
        </w:numPr>
        <w:tabs>
          <w:tab w:val="clear" w:pos="567"/>
        </w:tabs>
        <w:spacing w:line="240" w:lineRule="auto"/>
        <w:rPr>
          <w:szCs w:val="22"/>
        </w:rPr>
      </w:pPr>
    </w:p>
    <w:p w14:paraId="54EE9F24" w14:textId="77777777" w:rsidR="00ED3A95" w:rsidRPr="00D65BFD" w:rsidRDefault="00ED3A95" w:rsidP="00ED3A95">
      <w:pPr>
        <w:numPr>
          <w:ilvl w:val="12"/>
          <w:numId w:val="0"/>
        </w:numPr>
        <w:tabs>
          <w:tab w:val="clear" w:pos="567"/>
        </w:tabs>
        <w:spacing w:line="240" w:lineRule="auto"/>
        <w:rPr>
          <w:szCs w:val="22"/>
          <w:u w:val="single"/>
        </w:rPr>
      </w:pPr>
      <w:r w:rsidRPr="00D65BFD">
        <w:rPr>
          <w:szCs w:val="22"/>
          <w:u w:val="single"/>
        </w:rPr>
        <w:t>Naujų ar pasunkėjusių miokloninių traukulių atsiradimo galimybė</w:t>
      </w:r>
    </w:p>
    <w:p w14:paraId="615C0716" w14:textId="77777777" w:rsidR="00ED3A95" w:rsidRPr="00D65BFD" w:rsidRDefault="00ED3A95" w:rsidP="00ED3A95">
      <w:pPr>
        <w:numPr>
          <w:ilvl w:val="12"/>
          <w:numId w:val="0"/>
        </w:numPr>
        <w:tabs>
          <w:tab w:val="clear" w:pos="567"/>
        </w:tabs>
        <w:spacing w:line="240" w:lineRule="auto"/>
        <w:rPr>
          <w:szCs w:val="22"/>
        </w:rPr>
      </w:pPr>
    </w:p>
    <w:p w14:paraId="2288BD1F" w14:textId="77777777" w:rsidR="00ED3A95" w:rsidRPr="00D65BFD" w:rsidRDefault="00ED3A95" w:rsidP="00ED3A95">
      <w:pPr>
        <w:numPr>
          <w:ilvl w:val="12"/>
          <w:numId w:val="0"/>
        </w:numPr>
        <w:tabs>
          <w:tab w:val="clear" w:pos="567"/>
        </w:tabs>
        <w:spacing w:line="240" w:lineRule="auto"/>
        <w:rPr>
          <w:szCs w:val="22"/>
        </w:rPr>
      </w:pPr>
      <w:r w:rsidRPr="00D65BFD">
        <w:rPr>
          <w:szCs w:val="22"/>
        </w:rPr>
        <w:t>Pastebėtas naujų ar pasunkėjusių miokloninių traukulių atsiradimas tiek suaugusiesiems, tiek vaikams, kuriems pasireiškia pirminių generalizuotų toninių-kloninių traukulių, ypač titravimo metu. Pacientams, kuriems pasireiškia daugiau nei vienos rūšies traukulių, vienos rūšies traukulių kontrolės naudą reikia pasverti atsižvelgiant į kitos rūšies traukulių pasunkėjimą.</w:t>
      </w:r>
    </w:p>
    <w:p w14:paraId="72CC17D7" w14:textId="77777777" w:rsidR="00ED3A95" w:rsidRPr="00F76693" w:rsidRDefault="00ED3A95" w:rsidP="00ED3A95">
      <w:pPr>
        <w:numPr>
          <w:ilvl w:val="12"/>
          <w:numId w:val="0"/>
        </w:numPr>
        <w:tabs>
          <w:tab w:val="clear" w:pos="567"/>
        </w:tabs>
        <w:spacing w:line="240" w:lineRule="auto"/>
        <w:rPr>
          <w:szCs w:val="22"/>
          <w:lang w:eastAsia="de-DE"/>
        </w:rPr>
      </w:pPr>
    </w:p>
    <w:p w14:paraId="1ABB7B2F" w14:textId="77777777" w:rsidR="00ED3A95" w:rsidRPr="00F76693" w:rsidRDefault="00ED3A95" w:rsidP="00ED3A95">
      <w:pPr>
        <w:tabs>
          <w:tab w:val="clear" w:pos="567"/>
        </w:tabs>
        <w:spacing w:line="240" w:lineRule="auto"/>
        <w:rPr>
          <w:szCs w:val="22"/>
          <w:u w:val="single"/>
          <w:lang w:eastAsia="de-DE"/>
        </w:rPr>
      </w:pPr>
      <w:r w:rsidRPr="00F76693">
        <w:rPr>
          <w:szCs w:val="22"/>
          <w:u w:val="single"/>
          <w:lang w:eastAsia="de-DE"/>
        </w:rPr>
        <w:t>Elektrofiziologinio-klinikinio pablogėjimo sergant tam tikrais vaikų epilepsijos sindromais galimybė</w:t>
      </w:r>
    </w:p>
    <w:p w14:paraId="25717917" w14:textId="77777777" w:rsidR="00ED3A95" w:rsidRPr="00F76693" w:rsidRDefault="00ED3A95" w:rsidP="00ED3A95">
      <w:pPr>
        <w:tabs>
          <w:tab w:val="clear" w:pos="567"/>
        </w:tabs>
        <w:spacing w:line="240" w:lineRule="auto"/>
        <w:rPr>
          <w:szCs w:val="22"/>
          <w:u w:val="single"/>
          <w:lang w:eastAsia="de-DE"/>
        </w:rPr>
      </w:pPr>
    </w:p>
    <w:p w14:paraId="0D3F37FB" w14:textId="77777777" w:rsidR="00ED3A95" w:rsidRPr="00F76693" w:rsidRDefault="00ED3A95" w:rsidP="00ED3A95">
      <w:pPr>
        <w:tabs>
          <w:tab w:val="clear" w:pos="567"/>
        </w:tabs>
        <w:spacing w:line="240" w:lineRule="auto"/>
        <w:rPr>
          <w:szCs w:val="22"/>
          <w:lang w:eastAsia="de-DE"/>
        </w:rPr>
      </w:pPr>
      <w:r w:rsidRPr="00F76693">
        <w:rPr>
          <w:szCs w:val="22"/>
          <w:lang w:eastAsia="de-DE"/>
        </w:rPr>
        <w:t>Lakozamido saugumas ir veiksmingumas vaikų populiacijos pacientams, sergantiems epilepsiniais sindromais, dėl kurių gali pasireikšti ir židininiai, ir generalizuoti traukuliai, nebuvo nustatyti.</w:t>
      </w:r>
    </w:p>
    <w:p w14:paraId="4D535CBE" w14:textId="77777777" w:rsidR="00ED3A95" w:rsidRPr="00F76693" w:rsidRDefault="00ED3A95" w:rsidP="00ED3A95">
      <w:pPr>
        <w:tabs>
          <w:tab w:val="clear" w:pos="567"/>
        </w:tabs>
        <w:spacing w:line="240" w:lineRule="auto"/>
        <w:rPr>
          <w:szCs w:val="22"/>
          <w:lang w:eastAsia="de-DE"/>
        </w:rPr>
      </w:pPr>
    </w:p>
    <w:p w14:paraId="1219C695" w14:textId="77777777" w:rsidR="00ED3A95" w:rsidRPr="00F76693" w:rsidRDefault="00ED3A95" w:rsidP="00ED3A95">
      <w:pPr>
        <w:tabs>
          <w:tab w:val="clear" w:pos="567"/>
        </w:tabs>
        <w:spacing w:line="240" w:lineRule="auto"/>
        <w:ind w:left="567" w:hanging="567"/>
        <w:outlineLvl w:val="0"/>
        <w:rPr>
          <w:b/>
          <w:szCs w:val="22"/>
        </w:rPr>
      </w:pPr>
      <w:r w:rsidRPr="00F76693">
        <w:rPr>
          <w:b/>
          <w:szCs w:val="22"/>
        </w:rPr>
        <w:t>4.5</w:t>
      </w:r>
      <w:r w:rsidRPr="00F76693">
        <w:rPr>
          <w:b/>
          <w:szCs w:val="22"/>
        </w:rPr>
        <w:tab/>
        <w:t>Sąveika su kitais vaistiniais preparatais ir kitokia sąveika</w:t>
      </w:r>
    </w:p>
    <w:p w14:paraId="01E408A4" w14:textId="77777777" w:rsidR="00ED3A95" w:rsidRPr="00F76693" w:rsidRDefault="00ED3A95" w:rsidP="00ED3A95">
      <w:pPr>
        <w:tabs>
          <w:tab w:val="clear" w:pos="567"/>
        </w:tabs>
        <w:spacing w:line="240" w:lineRule="auto"/>
        <w:ind w:left="567" w:hanging="567"/>
        <w:outlineLvl w:val="0"/>
        <w:rPr>
          <w:szCs w:val="22"/>
        </w:rPr>
      </w:pPr>
    </w:p>
    <w:p w14:paraId="242C2C22" w14:textId="77777777" w:rsidR="00ED3A95" w:rsidRPr="00F76693" w:rsidRDefault="00ED3A95" w:rsidP="00ED3A95">
      <w:pPr>
        <w:spacing w:line="240" w:lineRule="auto"/>
        <w:outlineLvl w:val="0"/>
        <w:rPr>
          <w:bCs/>
          <w:szCs w:val="22"/>
          <w:lang w:eastAsia="de-DE"/>
        </w:rPr>
      </w:pPr>
      <w:r w:rsidRPr="00F76693">
        <w:rPr>
          <w:bCs/>
          <w:szCs w:val="22"/>
          <w:lang w:eastAsia="de-DE"/>
        </w:rPr>
        <w:t>Lakozamidą atsargiai turi vartoti pacientai, gydomi vaistiniais preparatais, kurie gali pailginti PR intervalą (įskaitant natrio kanalus blokuojančius vaistinius preparatus nuo epilepsijos), ir pacientai, gydomi antiaritminiais vaistiniais preparatais. Tačiau klinikiniuose tyrimuose pogrupių analizė nenustatė, kad būtų daugiau pailgėjęs PR intervalas pacientams, kartu vartojantiems karbamazepiną ar lamotriginą.</w:t>
      </w:r>
    </w:p>
    <w:p w14:paraId="4DA5E2CE" w14:textId="77777777" w:rsidR="00ED3A95" w:rsidRPr="00F76693" w:rsidRDefault="00ED3A95" w:rsidP="00ED3A95">
      <w:pPr>
        <w:spacing w:line="240" w:lineRule="auto"/>
        <w:outlineLvl w:val="0"/>
        <w:rPr>
          <w:b/>
          <w:szCs w:val="22"/>
        </w:rPr>
      </w:pPr>
    </w:p>
    <w:p w14:paraId="6FFACA21" w14:textId="77777777" w:rsidR="00ED3A95" w:rsidRPr="00F76693" w:rsidRDefault="00ED3A95" w:rsidP="00ED3A95">
      <w:pPr>
        <w:tabs>
          <w:tab w:val="clear" w:pos="567"/>
          <w:tab w:val="left" w:pos="720"/>
        </w:tabs>
        <w:autoSpaceDE w:val="0"/>
        <w:autoSpaceDN w:val="0"/>
        <w:adjustRightInd w:val="0"/>
        <w:spacing w:line="240" w:lineRule="auto"/>
        <w:rPr>
          <w:bCs/>
          <w:szCs w:val="22"/>
          <w:u w:val="single"/>
          <w:lang w:eastAsia="de-DE"/>
        </w:rPr>
      </w:pPr>
      <w:r w:rsidRPr="00F76693">
        <w:rPr>
          <w:i/>
          <w:szCs w:val="22"/>
          <w:u w:val="single"/>
        </w:rPr>
        <w:t>In vitro</w:t>
      </w:r>
      <w:r w:rsidRPr="00F76693">
        <w:rPr>
          <w:szCs w:val="22"/>
          <w:u w:val="single"/>
        </w:rPr>
        <w:t xml:space="preserve"> duomenys</w:t>
      </w:r>
    </w:p>
    <w:p w14:paraId="03295744" w14:textId="77777777" w:rsidR="00ED3A95" w:rsidRPr="00F76693" w:rsidRDefault="00ED3A95" w:rsidP="00ED3A95">
      <w:pPr>
        <w:autoSpaceDE w:val="0"/>
        <w:autoSpaceDN w:val="0"/>
        <w:adjustRightInd w:val="0"/>
        <w:spacing w:line="240" w:lineRule="auto"/>
        <w:jc w:val="both"/>
        <w:rPr>
          <w:szCs w:val="22"/>
          <w:u w:val="single"/>
        </w:rPr>
      </w:pPr>
    </w:p>
    <w:p w14:paraId="6405882B" w14:textId="77777777" w:rsidR="00ED3A95" w:rsidRPr="00F76693" w:rsidRDefault="00ED3A95" w:rsidP="00ED3A95">
      <w:pPr>
        <w:autoSpaceDE w:val="0"/>
        <w:autoSpaceDN w:val="0"/>
        <w:adjustRightInd w:val="0"/>
        <w:spacing w:line="240" w:lineRule="auto"/>
        <w:rPr>
          <w:szCs w:val="22"/>
          <w:lang w:eastAsia="de-DE"/>
        </w:rPr>
      </w:pPr>
      <w:r w:rsidRPr="00F76693">
        <w:rPr>
          <w:szCs w:val="22"/>
        </w:rPr>
        <w:t>Bendri duomenys rodo, kad lakozamidas ne</w:t>
      </w:r>
      <w:r w:rsidRPr="00F76693">
        <w:rPr>
          <w:szCs w:val="22"/>
          <w:lang w:eastAsia="de-DE"/>
        </w:rPr>
        <w:t xml:space="preserve">daug sąveikauja su kitais vaistiniais preparatais. </w:t>
      </w:r>
      <w:r w:rsidRPr="00F76693">
        <w:rPr>
          <w:i/>
          <w:szCs w:val="22"/>
        </w:rPr>
        <w:t>In vitro</w:t>
      </w:r>
      <w:r w:rsidRPr="00F76693">
        <w:rPr>
          <w:szCs w:val="22"/>
        </w:rPr>
        <w:t xml:space="preserve"> tyrimų metu nustatyta, kad klinikinių tyrimų metu tiriamųjų kraujo plazmoje susidariusi lakozamido koncentracija neindukuoja fermentų CYP1A2, CYP2B6 ir CYP2C9 bei neslopina CYP1A1, CYP1A2, CYP2A6, CYP2B6, CYP2C8, CYP2C9, CYP2D6 ir CYP2E1 fermentų. </w:t>
      </w:r>
      <w:r w:rsidRPr="00F76693">
        <w:rPr>
          <w:i/>
          <w:szCs w:val="22"/>
        </w:rPr>
        <w:t>In vitro</w:t>
      </w:r>
      <w:r w:rsidRPr="00F76693">
        <w:rPr>
          <w:szCs w:val="22"/>
        </w:rPr>
        <w:t xml:space="preserve"> tyrimų metu nustatyta, kad P-glikoproteinas lakozamido žarnyne neperneša. </w:t>
      </w:r>
      <w:r w:rsidRPr="00F76693">
        <w:rPr>
          <w:i/>
          <w:szCs w:val="22"/>
        </w:rPr>
        <w:t>In vitro</w:t>
      </w:r>
      <w:r w:rsidRPr="00F76693">
        <w:rPr>
          <w:szCs w:val="22"/>
        </w:rPr>
        <w:t xml:space="preserve"> duomenys rodo, kad CYP2C9, CYP2C19 ir CYP3A4 gali katalizuoti O-demetilo metabolito formavimą.</w:t>
      </w:r>
    </w:p>
    <w:p w14:paraId="4345C9DE" w14:textId="77777777" w:rsidR="00ED3A95" w:rsidRPr="00F76693" w:rsidRDefault="00ED3A95" w:rsidP="00ED3A95">
      <w:pPr>
        <w:autoSpaceDE w:val="0"/>
        <w:autoSpaceDN w:val="0"/>
        <w:adjustRightInd w:val="0"/>
        <w:spacing w:line="240" w:lineRule="auto"/>
        <w:jc w:val="both"/>
        <w:rPr>
          <w:szCs w:val="22"/>
          <w:lang w:eastAsia="de-DE"/>
        </w:rPr>
      </w:pPr>
    </w:p>
    <w:p w14:paraId="675E17DF" w14:textId="77777777" w:rsidR="00ED3A95" w:rsidRPr="00F76693" w:rsidRDefault="00ED3A95" w:rsidP="00ED3A95">
      <w:pPr>
        <w:tabs>
          <w:tab w:val="clear" w:pos="567"/>
          <w:tab w:val="left" w:pos="720"/>
        </w:tabs>
        <w:autoSpaceDE w:val="0"/>
        <w:autoSpaceDN w:val="0"/>
        <w:adjustRightInd w:val="0"/>
        <w:spacing w:line="240" w:lineRule="auto"/>
        <w:rPr>
          <w:bCs/>
          <w:szCs w:val="22"/>
          <w:u w:val="single"/>
          <w:lang w:eastAsia="de-DE"/>
        </w:rPr>
      </w:pPr>
      <w:r w:rsidRPr="00F76693">
        <w:rPr>
          <w:i/>
          <w:iCs/>
          <w:szCs w:val="22"/>
          <w:u w:val="single"/>
        </w:rPr>
        <w:t>In vivo</w:t>
      </w:r>
      <w:r w:rsidRPr="00F76693">
        <w:rPr>
          <w:szCs w:val="22"/>
          <w:u w:val="single"/>
        </w:rPr>
        <w:t xml:space="preserve"> duomenys</w:t>
      </w:r>
    </w:p>
    <w:p w14:paraId="1FC6B821" w14:textId="77777777" w:rsidR="00ED3A95" w:rsidRPr="00F76693" w:rsidRDefault="00ED3A95" w:rsidP="00ED3A95">
      <w:pPr>
        <w:spacing w:line="240" w:lineRule="auto"/>
        <w:rPr>
          <w:szCs w:val="22"/>
          <w:u w:val="single"/>
        </w:rPr>
      </w:pPr>
    </w:p>
    <w:p w14:paraId="259295F8" w14:textId="77777777" w:rsidR="00ED3A95" w:rsidRPr="00F76693" w:rsidRDefault="00ED3A95" w:rsidP="00ED3A95">
      <w:pPr>
        <w:spacing w:line="240" w:lineRule="auto"/>
        <w:rPr>
          <w:szCs w:val="22"/>
        </w:rPr>
      </w:pPr>
      <w:r w:rsidRPr="00F76693">
        <w:rPr>
          <w:szCs w:val="22"/>
        </w:rPr>
        <w:t>Lakozamidas neslopina ar neindukuoja CYP2C19 ir CYP3A4 iki kliniškai reikšmingo dydžio. Lakozamidas neveikia midazolamo AUC (metabolizuojamo CYP3A4, lakozamido skiriant po 200 mg du kartus per parą), bet midazolamo C</w:t>
      </w:r>
      <w:r w:rsidRPr="00F76693">
        <w:rPr>
          <w:szCs w:val="22"/>
          <w:vertAlign w:val="subscript"/>
        </w:rPr>
        <w:t xml:space="preserve">max </w:t>
      </w:r>
      <w:r w:rsidRPr="00F76693">
        <w:rPr>
          <w:szCs w:val="22"/>
        </w:rPr>
        <w:t xml:space="preserve">buvo nežymiai padidėjęs (30%). Lakozamidas neveikia omeprazolo farmakokinetikos (metabolizuojamo CYP2C19 ir CYP3A4, lakozamido skiriant po 300 mg du kartus per parą). </w:t>
      </w:r>
    </w:p>
    <w:p w14:paraId="0390059E" w14:textId="77777777" w:rsidR="00ED3A95" w:rsidRPr="00F76693" w:rsidRDefault="00ED3A95" w:rsidP="00ED3A95">
      <w:pPr>
        <w:spacing w:line="240" w:lineRule="auto"/>
        <w:rPr>
          <w:szCs w:val="22"/>
        </w:rPr>
      </w:pPr>
      <w:r w:rsidRPr="00F76693">
        <w:rPr>
          <w:szCs w:val="22"/>
        </w:rPr>
        <w:t>CYP2C19 inhibitorius omeprazolas (40 mg kartą per parą) nesukėlė kliniškai reikšmingų lakozamido ekspozicijos pokyčių. Todėl sisteminiam lakozamido veikimui iki kliniškai reikšmingo, vidutinių CYP2C19 inhibitorių poveikis mažai tikėtinas.</w:t>
      </w:r>
    </w:p>
    <w:p w14:paraId="47342C8E" w14:textId="77777777" w:rsidR="00ED3A95" w:rsidRPr="00F76693" w:rsidRDefault="00ED3A95" w:rsidP="00ED3A95">
      <w:pPr>
        <w:spacing w:line="240" w:lineRule="auto"/>
        <w:rPr>
          <w:szCs w:val="22"/>
          <w:lang w:eastAsia="de-DE"/>
        </w:rPr>
      </w:pPr>
      <w:r w:rsidRPr="00F76693">
        <w:rPr>
          <w:szCs w:val="22"/>
        </w:rPr>
        <w:t xml:space="preserve">Rekomenduojama atsargiai gydyti kartu su stipriais CYP2C9 inhibitoriais (pvz., flukonazolu) ir CYP3A4 inhibitoriais (pvz., itrakonazolu, ketokonazolu, ritonaviru, klaritromicinu), kurie gali padidinti </w:t>
      </w:r>
      <w:r w:rsidRPr="00F76693">
        <w:rPr>
          <w:szCs w:val="22"/>
          <w:lang w:eastAsia="de-DE"/>
        </w:rPr>
        <w:t xml:space="preserve">sisteminę lakozamido ekspoziciją. Tokios sąveikos nebuvo nustatytos </w:t>
      </w:r>
      <w:r w:rsidRPr="00F76693">
        <w:rPr>
          <w:i/>
          <w:szCs w:val="22"/>
          <w:lang w:eastAsia="de-DE"/>
        </w:rPr>
        <w:t>in</w:t>
      </w:r>
      <w:r w:rsidRPr="00F76693">
        <w:rPr>
          <w:szCs w:val="22"/>
          <w:lang w:eastAsia="de-DE"/>
        </w:rPr>
        <w:t xml:space="preserve"> </w:t>
      </w:r>
      <w:r w:rsidRPr="00F76693">
        <w:rPr>
          <w:i/>
          <w:szCs w:val="22"/>
          <w:lang w:eastAsia="de-DE"/>
        </w:rPr>
        <w:t>vivo</w:t>
      </w:r>
      <w:r w:rsidRPr="00F76693">
        <w:rPr>
          <w:szCs w:val="22"/>
          <w:lang w:eastAsia="de-DE"/>
        </w:rPr>
        <w:t xml:space="preserve">, bet yra galimos remiantis </w:t>
      </w:r>
      <w:r w:rsidRPr="00F76693">
        <w:rPr>
          <w:i/>
          <w:szCs w:val="22"/>
          <w:lang w:eastAsia="de-DE"/>
        </w:rPr>
        <w:t>in vitro</w:t>
      </w:r>
      <w:r w:rsidRPr="00F76693">
        <w:rPr>
          <w:szCs w:val="22"/>
          <w:lang w:eastAsia="de-DE"/>
        </w:rPr>
        <w:t xml:space="preserve"> duomenimis.</w:t>
      </w:r>
    </w:p>
    <w:p w14:paraId="379E193B" w14:textId="77777777" w:rsidR="00ED3A95" w:rsidRPr="00F76693" w:rsidRDefault="00ED3A95" w:rsidP="00ED3A95">
      <w:pPr>
        <w:spacing w:line="240" w:lineRule="auto"/>
        <w:rPr>
          <w:szCs w:val="22"/>
        </w:rPr>
      </w:pPr>
    </w:p>
    <w:p w14:paraId="473AB783" w14:textId="77777777" w:rsidR="00ED3A95" w:rsidRPr="00F76693" w:rsidRDefault="00ED3A95" w:rsidP="00ED3A95">
      <w:pPr>
        <w:tabs>
          <w:tab w:val="clear" w:pos="567"/>
        </w:tabs>
        <w:spacing w:line="240" w:lineRule="auto"/>
        <w:rPr>
          <w:szCs w:val="22"/>
          <w:lang w:eastAsia="de-DE"/>
        </w:rPr>
      </w:pPr>
      <w:r w:rsidRPr="00F76693">
        <w:rPr>
          <w:szCs w:val="22"/>
          <w:lang w:eastAsia="de-DE"/>
        </w:rPr>
        <w:t>Stiprūs fermento induktoriai, pvz., rifampicinas ar jonažolė (</w:t>
      </w:r>
      <w:r w:rsidRPr="00F76693">
        <w:rPr>
          <w:i/>
          <w:szCs w:val="22"/>
          <w:lang w:eastAsia="de-DE"/>
        </w:rPr>
        <w:t>Hypericum perforatum</w:t>
      </w:r>
      <w:r w:rsidRPr="00F76693">
        <w:rPr>
          <w:szCs w:val="22"/>
          <w:lang w:eastAsia="de-DE"/>
        </w:rPr>
        <w:t>) gali vidutiniškai sumažinti sisteminę lakozamido ekspoziciją. Todėl pradėti ir baigti gydymą su šiais fermento induktoriais reikia atsargiai.</w:t>
      </w:r>
    </w:p>
    <w:p w14:paraId="329EF694" w14:textId="77777777" w:rsidR="00ED3A95" w:rsidRPr="00F76693" w:rsidRDefault="00ED3A95" w:rsidP="00ED3A95">
      <w:pPr>
        <w:spacing w:line="240" w:lineRule="auto"/>
        <w:outlineLvl w:val="0"/>
        <w:rPr>
          <w:b/>
          <w:szCs w:val="22"/>
        </w:rPr>
      </w:pPr>
    </w:p>
    <w:p w14:paraId="17666B60" w14:textId="77777777" w:rsidR="00ED3A95" w:rsidRPr="00F76693" w:rsidRDefault="00ED3A95" w:rsidP="00ED3A95">
      <w:pPr>
        <w:keepNext/>
        <w:spacing w:line="240" w:lineRule="auto"/>
        <w:rPr>
          <w:szCs w:val="22"/>
          <w:u w:val="single"/>
          <w:lang w:eastAsia="de-DE"/>
        </w:rPr>
      </w:pPr>
      <w:r w:rsidRPr="00F76693">
        <w:rPr>
          <w:szCs w:val="22"/>
          <w:u w:val="single"/>
          <w:lang w:eastAsia="de-DE"/>
        </w:rPr>
        <w:lastRenderedPageBreak/>
        <w:t>Vaistiniai preparatai nuo epilepsijos</w:t>
      </w:r>
    </w:p>
    <w:p w14:paraId="4F321306" w14:textId="77777777" w:rsidR="00ED3A95" w:rsidRPr="00F76693" w:rsidRDefault="00ED3A95" w:rsidP="00ED3A95">
      <w:pPr>
        <w:keepNext/>
        <w:spacing w:line="240" w:lineRule="auto"/>
        <w:rPr>
          <w:szCs w:val="22"/>
          <w:u w:val="single"/>
          <w:lang w:eastAsia="de-DE"/>
        </w:rPr>
      </w:pPr>
    </w:p>
    <w:p w14:paraId="4F109C27" w14:textId="77777777" w:rsidR="00ED3A95" w:rsidRPr="00F76693" w:rsidRDefault="00ED3A95" w:rsidP="00ED3A95">
      <w:pPr>
        <w:keepNext/>
        <w:spacing w:line="240" w:lineRule="auto"/>
        <w:rPr>
          <w:szCs w:val="22"/>
          <w:lang w:eastAsia="de-DE"/>
        </w:rPr>
      </w:pPr>
      <w:r w:rsidRPr="00F76693">
        <w:rPr>
          <w:szCs w:val="22"/>
          <w:lang w:eastAsia="de-DE"/>
        </w:rPr>
        <w:t>Sąveikos tyrimų metu lakozamidas reikšmingai nepaveikė karbamazepino ir valproinės rūgšties, o karbamazepinas ir valproinė rūgštis nepaveikė lakozamido koncentracijos plazmoje. Skirtingų amžiaus grupių populiacijų farmakokinetikos analizės metu nustatyta, kad gydymas kartu su kitais vaistiniais preparatais nuo epilepsijos, žinomais fermento induktoriais (karbamazepinu, fenitoinu fenobarbitaliu įvairiomis dozėmis) sumažino bendrą lakozamido sisteminę ekspoziciją 25 % suaugusiųjų ir 17 </w:t>
      </w:r>
      <w:r w:rsidRPr="00F76693">
        <w:rPr>
          <w:szCs w:val="22"/>
        </w:rPr>
        <w:t>% vaikų populiacijose</w:t>
      </w:r>
      <w:r w:rsidRPr="00F76693">
        <w:rPr>
          <w:szCs w:val="22"/>
          <w:lang w:eastAsia="de-DE"/>
        </w:rPr>
        <w:t>.</w:t>
      </w:r>
    </w:p>
    <w:p w14:paraId="4B436F3D" w14:textId="77777777" w:rsidR="00ED3A95" w:rsidRPr="00F76693" w:rsidRDefault="00ED3A95" w:rsidP="00ED3A95">
      <w:pPr>
        <w:tabs>
          <w:tab w:val="clear" w:pos="567"/>
        </w:tabs>
        <w:spacing w:line="240" w:lineRule="auto"/>
        <w:rPr>
          <w:szCs w:val="22"/>
          <w:lang w:eastAsia="de-DE"/>
        </w:rPr>
      </w:pPr>
    </w:p>
    <w:p w14:paraId="750F66A7" w14:textId="77777777" w:rsidR="00ED3A95" w:rsidRPr="00F76693" w:rsidRDefault="00ED3A95" w:rsidP="00ED3A95">
      <w:pPr>
        <w:tabs>
          <w:tab w:val="clear" w:pos="567"/>
          <w:tab w:val="left" w:pos="720"/>
        </w:tabs>
        <w:autoSpaceDE w:val="0"/>
        <w:autoSpaceDN w:val="0"/>
        <w:adjustRightInd w:val="0"/>
        <w:spacing w:line="240" w:lineRule="auto"/>
        <w:rPr>
          <w:bCs/>
          <w:szCs w:val="22"/>
          <w:u w:val="single"/>
          <w:lang w:eastAsia="de-DE"/>
        </w:rPr>
      </w:pPr>
      <w:r w:rsidRPr="00F76693">
        <w:rPr>
          <w:szCs w:val="22"/>
          <w:u w:val="single"/>
        </w:rPr>
        <w:t>Geriamieji kontraceptikai</w:t>
      </w:r>
      <w:r w:rsidRPr="00F76693">
        <w:rPr>
          <w:bCs/>
          <w:szCs w:val="22"/>
          <w:u w:val="single"/>
          <w:lang w:eastAsia="de-DE"/>
        </w:rPr>
        <w:t xml:space="preserve"> </w:t>
      </w:r>
    </w:p>
    <w:p w14:paraId="6AE1F94B" w14:textId="77777777" w:rsidR="00ED3A95" w:rsidRPr="00F76693" w:rsidRDefault="00ED3A95" w:rsidP="00ED3A95">
      <w:pPr>
        <w:tabs>
          <w:tab w:val="left" w:pos="0"/>
          <w:tab w:val="left" w:pos="450"/>
          <w:tab w:val="left" w:pos="720"/>
          <w:tab w:val="left" w:pos="900"/>
          <w:tab w:val="left" w:pos="1260"/>
          <w:tab w:val="left" w:pos="1530"/>
          <w:tab w:val="left" w:pos="2880"/>
        </w:tabs>
        <w:spacing w:line="240" w:lineRule="auto"/>
        <w:rPr>
          <w:szCs w:val="22"/>
        </w:rPr>
      </w:pPr>
    </w:p>
    <w:p w14:paraId="7A25B059" w14:textId="77777777" w:rsidR="00ED3A95" w:rsidRPr="00F76693" w:rsidRDefault="00ED3A95" w:rsidP="00ED3A95">
      <w:pPr>
        <w:tabs>
          <w:tab w:val="left" w:pos="0"/>
          <w:tab w:val="left" w:pos="450"/>
          <w:tab w:val="left" w:pos="720"/>
          <w:tab w:val="left" w:pos="900"/>
          <w:tab w:val="left" w:pos="1260"/>
          <w:tab w:val="left" w:pos="1530"/>
          <w:tab w:val="left" w:pos="2880"/>
        </w:tabs>
        <w:spacing w:line="240" w:lineRule="auto"/>
        <w:rPr>
          <w:szCs w:val="22"/>
        </w:rPr>
      </w:pPr>
      <w:r w:rsidRPr="00F76693">
        <w:rPr>
          <w:szCs w:val="22"/>
        </w:rPr>
        <w:t>Sąveikos tyrimo metu nebuvo pastebėta kliniškai reikšmingos sąveikos tarp lakozamido ir geriamųjų kontraceptikų etinilestradiolio ir levonorgestrelio. Vartojant kartu vaistinį preparatą, progesterono koncentracija nepakito.</w:t>
      </w:r>
    </w:p>
    <w:p w14:paraId="12EB3B26" w14:textId="77777777" w:rsidR="00ED3A95" w:rsidRPr="00F76693" w:rsidRDefault="00ED3A95" w:rsidP="00ED3A95">
      <w:pPr>
        <w:tabs>
          <w:tab w:val="clear" w:pos="567"/>
        </w:tabs>
        <w:spacing w:line="240" w:lineRule="auto"/>
        <w:rPr>
          <w:szCs w:val="22"/>
          <w:lang w:eastAsia="de-DE"/>
        </w:rPr>
      </w:pPr>
    </w:p>
    <w:p w14:paraId="6548DB2C" w14:textId="77777777" w:rsidR="00ED3A95" w:rsidRPr="00F76693" w:rsidRDefault="00ED3A95" w:rsidP="00ED3A95">
      <w:pPr>
        <w:tabs>
          <w:tab w:val="clear" w:pos="567"/>
          <w:tab w:val="left" w:pos="720"/>
        </w:tabs>
        <w:autoSpaceDE w:val="0"/>
        <w:autoSpaceDN w:val="0"/>
        <w:adjustRightInd w:val="0"/>
        <w:spacing w:line="240" w:lineRule="auto"/>
        <w:rPr>
          <w:bCs/>
          <w:szCs w:val="22"/>
          <w:u w:val="single"/>
          <w:lang w:eastAsia="de-DE"/>
        </w:rPr>
      </w:pPr>
      <w:r w:rsidRPr="00F76693">
        <w:rPr>
          <w:szCs w:val="22"/>
          <w:u w:val="single"/>
          <w:lang w:eastAsia="de-DE"/>
        </w:rPr>
        <w:t>Kiti vaist</w:t>
      </w:r>
      <w:r w:rsidRPr="00F76693">
        <w:rPr>
          <w:bCs/>
          <w:szCs w:val="22"/>
          <w:u w:val="single"/>
          <w:lang w:eastAsia="de-DE"/>
        </w:rPr>
        <w:t>iniai preparatai</w:t>
      </w:r>
    </w:p>
    <w:p w14:paraId="370D13EE" w14:textId="77777777" w:rsidR="00ED3A95" w:rsidRPr="00F76693" w:rsidRDefault="00ED3A95" w:rsidP="00ED3A95">
      <w:pPr>
        <w:tabs>
          <w:tab w:val="clear" w:pos="567"/>
        </w:tabs>
        <w:spacing w:line="240" w:lineRule="auto"/>
        <w:rPr>
          <w:szCs w:val="22"/>
          <w:lang w:eastAsia="de-DE"/>
        </w:rPr>
      </w:pPr>
    </w:p>
    <w:p w14:paraId="0BC26F59" w14:textId="77777777" w:rsidR="00ED3A95" w:rsidRPr="00F76693" w:rsidRDefault="00ED3A95" w:rsidP="00ED3A95">
      <w:pPr>
        <w:tabs>
          <w:tab w:val="clear" w:pos="567"/>
        </w:tabs>
        <w:spacing w:line="240" w:lineRule="auto"/>
        <w:rPr>
          <w:szCs w:val="22"/>
          <w:lang w:eastAsia="de-DE"/>
        </w:rPr>
      </w:pPr>
      <w:r w:rsidRPr="00F76693">
        <w:rPr>
          <w:szCs w:val="22"/>
          <w:lang w:eastAsia="de-DE"/>
        </w:rPr>
        <w:t>Sąveikos tyrimai parodė, kad lakozamidas neturi poveikio digoksino farmakokinetikai. Taip pat nebuvo kliniškai reikšmingos sąveikos tarp lakozamido ir metformino.</w:t>
      </w:r>
    </w:p>
    <w:p w14:paraId="3D3673A9" w14:textId="77777777" w:rsidR="00ED3A95" w:rsidRPr="00F76693" w:rsidRDefault="00ED3A95" w:rsidP="00ED3A95">
      <w:pPr>
        <w:spacing w:line="240" w:lineRule="auto"/>
        <w:rPr>
          <w:szCs w:val="22"/>
          <w:lang w:eastAsia="de-DE"/>
        </w:rPr>
      </w:pPr>
      <w:r w:rsidRPr="00F76693">
        <w:rPr>
          <w:szCs w:val="22"/>
        </w:rPr>
        <w:t>Vartojant lakozamido kartu su varfarinu, kliniškai reikšmingo poveikio varfarino farmakokinetikai ir farmakodinamikai nenustatyta.</w:t>
      </w:r>
    </w:p>
    <w:p w14:paraId="6CFFFB6D" w14:textId="77777777" w:rsidR="00ED3A95" w:rsidRPr="00F76693" w:rsidRDefault="00ED3A95" w:rsidP="00ED3A95">
      <w:pPr>
        <w:spacing w:line="240" w:lineRule="auto"/>
        <w:rPr>
          <w:szCs w:val="22"/>
          <w:lang w:eastAsia="de-DE"/>
        </w:rPr>
      </w:pPr>
      <w:r w:rsidRPr="00F76693">
        <w:rPr>
          <w:szCs w:val="22"/>
          <w:lang w:eastAsia="de-DE"/>
        </w:rPr>
        <w:t>Nors ir nėra farmakokinetinių duomenų apie lakozamido ir alkoholio sąveiką, farmakodinaminio poveikio atmesti negalima.</w:t>
      </w:r>
    </w:p>
    <w:p w14:paraId="335D670E" w14:textId="77777777" w:rsidR="00ED3A95" w:rsidRPr="00F76693" w:rsidRDefault="00ED3A95" w:rsidP="00ED3A95">
      <w:pPr>
        <w:tabs>
          <w:tab w:val="clear" w:pos="567"/>
        </w:tabs>
        <w:spacing w:line="240" w:lineRule="auto"/>
        <w:rPr>
          <w:szCs w:val="22"/>
          <w:lang w:eastAsia="de-DE"/>
        </w:rPr>
      </w:pPr>
      <w:r w:rsidRPr="00F76693">
        <w:rPr>
          <w:szCs w:val="22"/>
          <w:lang w:eastAsia="de-DE"/>
        </w:rPr>
        <w:t>Mažiau kaip 15 % lakozamido susijungia su baltymu. Todėl manoma, kad kliniškai reikšminga sąveika su kitais vaistiniais preparatais, konkuruojant dėl baltymo sujungimo vietų, yra mažai tikėtina.</w:t>
      </w:r>
    </w:p>
    <w:p w14:paraId="214751A4" w14:textId="77777777" w:rsidR="00ED3A95" w:rsidRPr="00F76693" w:rsidRDefault="00ED3A95" w:rsidP="00ED3A95">
      <w:pPr>
        <w:tabs>
          <w:tab w:val="clear" w:pos="567"/>
        </w:tabs>
        <w:spacing w:line="240" w:lineRule="auto"/>
        <w:rPr>
          <w:szCs w:val="22"/>
          <w:lang w:eastAsia="de-DE"/>
        </w:rPr>
      </w:pPr>
    </w:p>
    <w:p w14:paraId="4813B3FB" w14:textId="77777777" w:rsidR="00ED3A95" w:rsidRPr="00F76693" w:rsidRDefault="00ED3A95" w:rsidP="00ED3A95">
      <w:pPr>
        <w:tabs>
          <w:tab w:val="clear" w:pos="567"/>
        </w:tabs>
        <w:spacing w:line="240" w:lineRule="auto"/>
        <w:ind w:left="567" w:hanging="567"/>
        <w:outlineLvl w:val="0"/>
        <w:rPr>
          <w:szCs w:val="22"/>
        </w:rPr>
      </w:pPr>
      <w:r w:rsidRPr="00F76693">
        <w:rPr>
          <w:b/>
          <w:szCs w:val="22"/>
        </w:rPr>
        <w:t>4.6</w:t>
      </w:r>
      <w:r w:rsidRPr="00F76693">
        <w:rPr>
          <w:b/>
          <w:szCs w:val="22"/>
        </w:rPr>
        <w:tab/>
        <w:t xml:space="preserve">Vaisingumas, </w:t>
      </w:r>
      <w:r w:rsidRPr="00F76693">
        <w:rPr>
          <w:b/>
          <w:bCs/>
          <w:szCs w:val="22"/>
        </w:rPr>
        <w:t>nėštumo ir žindymo laikotarpis</w:t>
      </w:r>
    </w:p>
    <w:p w14:paraId="36EC6EE3" w14:textId="77777777" w:rsidR="00ED3A95" w:rsidRPr="00F76693" w:rsidRDefault="00ED3A95" w:rsidP="00ED3A95">
      <w:pPr>
        <w:spacing w:line="240" w:lineRule="auto"/>
        <w:rPr>
          <w:i/>
          <w:szCs w:val="22"/>
        </w:rPr>
      </w:pPr>
    </w:p>
    <w:p w14:paraId="2852B38F" w14:textId="77777777" w:rsidR="002C4542" w:rsidRDefault="002C4542" w:rsidP="002C4542">
      <w:pPr>
        <w:pStyle w:val="Default"/>
        <w:rPr>
          <w:sz w:val="22"/>
          <w:szCs w:val="22"/>
          <w:u w:val="single"/>
        </w:rPr>
      </w:pPr>
      <w:r w:rsidRPr="00802A55">
        <w:rPr>
          <w:sz w:val="22"/>
          <w:szCs w:val="22"/>
          <w:u w:val="single"/>
        </w:rPr>
        <w:t>Vaisingos moterys</w:t>
      </w:r>
    </w:p>
    <w:p w14:paraId="07BF431A" w14:textId="77777777" w:rsidR="002C4542" w:rsidRPr="00802A55" w:rsidRDefault="002C4542" w:rsidP="002C4542">
      <w:pPr>
        <w:pStyle w:val="Default"/>
        <w:rPr>
          <w:sz w:val="22"/>
          <w:szCs w:val="22"/>
          <w:u w:val="single"/>
        </w:rPr>
      </w:pPr>
    </w:p>
    <w:p w14:paraId="4F7E013B" w14:textId="77777777" w:rsidR="002C4542" w:rsidRDefault="002C4542" w:rsidP="002C4542">
      <w:pPr>
        <w:pStyle w:val="Default"/>
        <w:rPr>
          <w:sz w:val="22"/>
          <w:szCs w:val="22"/>
        </w:rPr>
      </w:pPr>
      <w:r>
        <w:rPr>
          <w:sz w:val="22"/>
          <w:szCs w:val="22"/>
        </w:rPr>
        <w:t xml:space="preserve">Gydytojai turi aptarti šeimos planavimą ir kontracepciją su vaisingomis moterimis, vartojančiomis lakozamido (žr. „Nėštumas“). </w:t>
      </w:r>
    </w:p>
    <w:p w14:paraId="30020489" w14:textId="77777777" w:rsidR="002C4542" w:rsidRPr="003203B1" w:rsidRDefault="002C4542" w:rsidP="002C4542">
      <w:pPr>
        <w:spacing w:line="240" w:lineRule="auto"/>
        <w:rPr>
          <w:i/>
          <w:szCs w:val="22"/>
        </w:rPr>
      </w:pPr>
      <w:r>
        <w:rPr>
          <w:szCs w:val="22"/>
        </w:rPr>
        <w:t>Jei moteris nusprendžia pastoti, reikia kruopščiai dar kartą įvertinti tolesnį lakozamido vartojimą.</w:t>
      </w:r>
    </w:p>
    <w:p w14:paraId="40430521" w14:textId="77777777" w:rsidR="002C4542" w:rsidRDefault="002C4542" w:rsidP="00ED3A95">
      <w:pPr>
        <w:spacing w:line="240" w:lineRule="auto"/>
        <w:rPr>
          <w:szCs w:val="22"/>
          <w:u w:val="single"/>
        </w:rPr>
      </w:pPr>
    </w:p>
    <w:p w14:paraId="2766D7FA" w14:textId="74496F62" w:rsidR="00ED3A95" w:rsidRPr="00F76693" w:rsidRDefault="00ED3A95" w:rsidP="00F76693">
      <w:pPr>
        <w:keepNext/>
        <w:spacing w:line="240" w:lineRule="auto"/>
        <w:rPr>
          <w:szCs w:val="22"/>
          <w:u w:val="single"/>
        </w:rPr>
      </w:pPr>
      <w:r w:rsidRPr="00F76693">
        <w:rPr>
          <w:szCs w:val="22"/>
          <w:u w:val="single"/>
        </w:rPr>
        <w:t>Nėštumas</w:t>
      </w:r>
    </w:p>
    <w:p w14:paraId="2F785FAC" w14:textId="77777777" w:rsidR="00ED3A95" w:rsidRPr="00F76693" w:rsidRDefault="00ED3A95" w:rsidP="00F76693">
      <w:pPr>
        <w:keepNext/>
        <w:spacing w:line="240" w:lineRule="auto"/>
        <w:rPr>
          <w:szCs w:val="22"/>
          <w:u w:val="single"/>
        </w:rPr>
      </w:pPr>
    </w:p>
    <w:p w14:paraId="37FB18C2" w14:textId="77777777" w:rsidR="00ED3A95" w:rsidRPr="00F76693" w:rsidRDefault="00ED3A95" w:rsidP="00F76693">
      <w:pPr>
        <w:keepNext/>
        <w:rPr>
          <w:i/>
          <w:szCs w:val="22"/>
        </w:rPr>
      </w:pPr>
      <w:r w:rsidRPr="00F76693">
        <w:rPr>
          <w:i/>
          <w:szCs w:val="22"/>
        </w:rPr>
        <w:t>Bendra rizika, susijusi su epilepsija ir vaistinių preparatų nuo epilepsijos vartojimu</w:t>
      </w:r>
    </w:p>
    <w:p w14:paraId="36F1AB0F" w14:textId="77777777" w:rsidR="00ED3A95" w:rsidRPr="00F76693" w:rsidRDefault="00ED3A95" w:rsidP="00ED3A95">
      <w:pPr>
        <w:rPr>
          <w:szCs w:val="22"/>
        </w:rPr>
      </w:pPr>
      <w:r w:rsidRPr="00F76693">
        <w:rPr>
          <w:szCs w:val="22"/>
        </w:rPr>
        <w:t xml:space="preserve">Visų vaistinių preparatų nuo epilepsijos vartojimas parodė, kad nuo epilepsijos gydytoms moterims naujagimių apsigimimas yra 2-3 kartus dažnesnis, negu bendroje populiacijoje (maždaug 3 %). Gydytų populiacijoje apsigimimų augimas buvo siejamas su gydymu keliais vaistiniais preparatais, tačiau nebuvo patikimai išaiškinta, kiek apsigimimams įtakos turėjo gydymas ir (arba) liga. </w:t>
      </w:r>
    </w:p>
    <w:p w14:paraId="703C3D75" w14:textId="77777777" w:rsidR="00ED3A95" w:rsidRPr="00F76693" w:rsidRDefault="00ED3A95" w:rsidP="00ED3A95">
      <w:pPr>
        <w:rPr>
          <w:szCs w:val="22"/>
        </w:rPr>
      </w:pPr>
      <w:r w:rsidRPr="00F76693">
        <w:rPr>
          <w:szCs w:val="22"/>
        </w:rPr>
        <w:t>Be to, negalima nutraukti epilepsijos gydymo, kadangi ligos paūmėjimas yra žalingas abiem: ir motinai, ir vaisiui.</w:t>
      </w:r>
    </w:p>
    <w:p w14:paraId="520E97A1" w14:textId="77777777" w:rsidR="00ED3A95" w:rsidRPr="00F76693" w:rsidRDefault="00ED3A95" w:rsidP="00ED3A95">
      <w:pPr>
        <w:spacing w:line="240" w:lineRule="auto"/>
        <w:rPr>
          <w:szCs w:val="22"/>
          <w:u w:val="single"/>
        </w:rPr>
      </w:pPr>
    </w:p>
    <w:p w14:paraId="14DBEB82" w14:textId="77777777" w:rsidR="00ED3A95" w:rsidRPr="00F76693" w:rsidRDefault="00ED3A95" w:rsidP="00ED3A95">
      <w:pPr>
        <w:rPr>
          <w:i/>
          <w:szCs w:val="22"/>
        </w:rPr>
      </w:pPr>
      <w:r w:rsidRPr="00F76693">
        <w:rPr>
          <w:i/>
          <w:szCs w:val="22"/>
        </w:rPr>
        <w:t>Rizika, susijusi su lakozamido vartojimu</w:t>
      </w:r>
    </w:p>
    <w:p w14:paraId="53E6A2E8" w14:textId="77777777" w:rsidR="00ED3A95" w:rsidRPr="00F76693" w:rsidRDefault="00ED3A95" w:rsidP="00ED3A95">
      <w:pPr>
        <w:spacing w:line="240" w:lineRule="auto"/>
        <w:rPr>
          <w:szCs w:val="22"/>
        </w:rPr>
      </w:pPr>
      <w:r w:rsidRPr="00F76693">
        <w:rPr>
          <w:szCs w:val="22"/>
        </w:rPr>
        <w:t xml:space="preserve">Duomenų apie lakozamido vartojimą nėštumo metu nepakanka. Su gyvūnais atlikti tyrimai neparodė jokio teratogeninio poveikio žiurkėms ar triušiams, bet skiriant preparatą toksinėmis motinai dozėmis pastebėtas embriotoksiškumas žiurkėms ir triušiams (žr. 5.3 skyrių). Galimas pavojus žmogui nežinomas. </w:t>
      </w:r>
    </w:p>
    <w:p w14:paraId="52047F76" w14:textId="77777777" w:rsidR="00ED3A95" w:rsidRPr="00F76693" w:rsidRDefault="00ED3A95" w:rsidP="00ED3A95">
      <w:pPr>
        <w:spacing w:line="240" w:lineRule="auto"/>
        <w:rPr>
          <w:szCs w:val="22"/>
        </w:rPr>
      </w:pPr>
      <w:r w:rsidRPr="00F76693">
        <w:rPr>
          <w:szCs w:val="22"/>
        </w:rPr>
        <w:t>Lakozamido vartoti negalima nėštumo metu, išskyrus neabejotinai būtinus atvejus (jeigu nauda motinai akivaizdžiai didesnė už galimą pavojų vaisiui). Jeigu moteris nusprendžia pastoti, šio vaistinio preparato vartojimas turi būti kruopščiai apsvarstomas.</w:t>
      </w:r>
    </w:p>
    <w:p w14:paraId="119AC243" w14:textId="77777777" w:rsidR="00ED3A95" w:rsidRPr="00F76693" w:rsidRDefault="00ED3A95" w:rsidP="00ED3A95">
      <w:pPr>
        <w:spacing w:line="240" w:lineRule="auto"/>
        <w:rPr>
          <w:i/>
          <w:szCs w:val="22"/>
        </w:rPr>
      </w:pPr>
    </w:p>
    <w:p w14:paraId="791B497F" w14:textId="77777777" w:rsidR="00ED3A95" w:rsidRPr="00F76693" w:rsidRDefault="00ED3A95" w:rsidP="00ED3A95">
      <w:pPr>
        <w:keepNext/>
        <w:spacing w:line="240" w:lineRule="auto"/>
        <w:rPr>
          <w:szCs w:val="22"/>
          <w:u w:val="single"/>
        </w:rPr>
      </w:pPr>
      <w:r w:rsidRPr="00F76693">
        <w:rPr>
          <w:szCs w:val="22"/>
          <w:u w:val="single"/>
        </w:rPr>
        <w:t>Žindymas</w:t>
      </w:r>
    </w:p>
    <w:p w14:paraId="26DF8014" w14:textId="77777777" w:rsidR="00ED3A95" w:rsidRPr="00F76693" w:rsidRDefault="00ED3A95" w:rsidP="00ED3A95">
      <w:pPr>
        <w:keepNext/>
        <w:spacing w:line="240" w:lineRule="auto"/>
        <w:rPr>
          <w:szCs w:val="22"/>
          <w:u w:val="single"/>
        </w:rPr>
      </w:pPr>
    </w:p>
    <w:p w14:paraId="67414B51" w14:textId="24AA9341" w:rsidR="00ED3A95" w:rsidRPr="00F76693" w:rsidRDefault="002C4542" w:rsidP="00ED3A95">
      <w:pPr>
        <w:spacing w:line="240" w:lineRule="auto"/>
        <w:rPr>
          <w:szCs w:val="22"/>
        </w:rPr>
      </w:pPr>
      <w:r>
        <w:rPr>
          <w:szCs w:val="22"/>
        </w:rPr>
        <w:t>L</w:t>
      </w:r>
      <w:r w:rsidR="00ED3A95" w:rsidRPr="00F76693">
        <w:rPr>
          <w:szCs w:val="22"/>
        </w:rPr>
        <w:t xml:space="preserve">akozamidas išsiskiria į motinos pieną. Pavojaus žindomiems naujagimiams / kūdikiams negalima atmesti. </w:t>
      </w:r>
      <w:r>
        <w:rPr>
          <w:szCs w:val="22"/>
        </w:rPr>
        <w:t xml:space="preserve">Rekomenduojama </w:t>
      </w:r>
      <w:r w:rsidR="00ED3A95" w:rsidRPr="00F76693">
        <w:rPr>
          <w:szCs w:val="22"/>
        </w:rPr>
        <w:t>gydymo metu žindymą nutraukti.</w:t>
      </w:r>
    </w:p>
    <w:p w14:paraId="4EF34A47" w14:textId="77777777" w:rsidR="00ED3A95" w:rsidRPr="00F76693" w:rsidRDefault="00ED3A95" w:rsidP="00ED3A95">
      <w:pPr>
        <w:spacing w:line="240" w:lineRule="auto"/>
        <w:rPr>
          <w:b/>
          <w:szCs w:val="22"/>
        </w:rPr>
      </w:pPr>
    </w:p>
    <w:p w14:paraId="66755630" w14:textId="77777777" w:rsidR="00ED3A95" w:rsidRPr="00F76693" w:rsidRDefault="00ED3A95" w:rsidP="00ED3A95">
      <w:pPr>
        <w:tabs>
          <w:tab w:val="clear" w:pos="567"/>
          <w:tab w:val="left" w:pos="720"/>
        </w:tabs>
        <w:autoSpaceDE w:val="0"/>
        <w:autoSpaceDN w:val="0"/>
        <w:adjustRightInd w:val="0"/>
        <w:spacing w:line="240" w:lineRule="auto"/>
        <w:rPr>
          <w:bCs/>
          <w:szCs w:val="22"/>
          <w:u w:val="single"/>
          <w:lang w:eastAsia="de-DE"/>
        </w:rPr>
      </w:pPr>
      <w:r w:rsidRPr="00F76693">
        <w:rPr>
          <w:szCs w:val="22"/>
          <w:u w:val="single"/>
        </w:rPr>
        <w:t>Vaisingumas</w:t>
      </w:r>
    </w:p>
    <w:p w14:paraId="3E786BD2" w14:textId="77777777" w:rsidR="00ED3A95" w:rsidRPr="00F76693" w:rsidRDefault="00ED3A95" w:rsidP="00ED3A95">
      <w:pPr>
        <w:spacing w:line="240" w:lineRule="auto"/>
        <w:rPr>
          <w:szCs w:val="22"/>
          <w:u w:val="single"/>
        </w:rPr>
      </w:pPr>
    </w:p>
    <w:p w14:paraId="2CCD1ED9" w14:textId="77777777" w:rsidR="00ED3A95" w:rsidRPr="00F76693" w:rsidRDefault="00ED3A95" w:rsidP="00ED3A95">
      <w:pPr>
        <w:spacing w:line="240" w:lineRule="auto"/>
        <w:rPr>
          <w:szCs w:val="22"/>
          <w:u w:val="single"/>
        </w:rPr>
      </w:pPr>
      <w:r w:rsidRPr="00F76693">
        <w:rPr>
          <w:szCs w:val="22"/>
        </w:rPr>
        <w:t>Jokių nepageidaujamų reakcijų žiurkių patinų ir patelių vaisingumui ar dauginimuisi pastebėta nebuvo skiriant dozes, kurias vartojant koncentracija plazmoje (AUC) būna apytiksliai 2 kartus didesnė nei koncentracija žmogaus plazmoje (AUC), skiriant maksimalias rekomenduojamas dozes žmogui (MRDŽ).</w:t>
      </w:r>
    </w:p>
    <w:p w14:paraId="54253037" w14:textId="77777777" w:rsidR="00ED3A95" w:rsidRPr="00F76693" w:rsidRDefault="00ED3A95" w:rsidP="00ED3A95">
      <w:pPr>
        <w:spacing w:line="240" w:lineRule="auto"/>
        <w:rPr>
          <w:b/>
          <w:szCs w:val="22"/>
        </w:rPr>
      </w:pPr>
    </w:p>
    <w:p w14:paraId="31B78F77" w14:textId="77777777" w:rsidR="00ED3A95" w:rsidRPr="00F76693" w:rsidRDefault="00ED3A95" w:rsidP="00ED3A95">
      <w:pPr>
        <w:keepNext/>
        <w:tabs>
          <w:tab w:val="clear" w:pos="567"/>
        </w:tabs>
        <w:spacing w:line="240" w:lineRule="auto"/>
        <w:ind w:left="567" w:hanging="567"/>
        <w:outlineLvl w:val="0"/>
        <w:rPr>
          <w:szCs w:val="22"/>
        </w:rPr>
      </w:pPr>
      <w:r w:rsidRPr="00F76693">
        <w:rPr>
          <w:b/>
          <w:szCs w:val="22"/>
        </w:rPr>
        <w:t>4.7</w:t>
      </w:r>
      <w:r w:rsidRPr="00F76693">
        <w:rPr>
          <w:b/>
          <w:szCs w:val="22"/>
        </w:rPr>
        <w:tab/>
        <w:t>Poveikis gebėjimui vairuoti ir valdyti mechanizmus</w:t>
      </w:r>
    </w:p>
    <w:p w14:paraId="6A0787C4" w14:textId="77777777" w:rsidR="00ED3A95" w:rsidRPr="00F76693" w:rsidRDefault="00ED3A95" w:rsidP="00ED3A95">
      <w:pPr>
        <w:keepNext/>
        <w:spacing w:line="240" w:lineRule="auto"/>
        <w:rPr>
          <w:szCs w:val="22"/>
        </w:rPr>
      </w:pPr>
    </w:p>
    <w:p w14:paraId="3DF06B9B" w14:textId="77777777" w:rsidR="00ED3A95" w:rsidRPr="00F76693" w:rsidRDefault="00ED3A95" w:rsidP="00ED3A95">
      <w:pPr>
        <w:keepNext/>
        <w:widowControl w:val="0"/>
        <w:tabs>
          <w:tab w:val="left" w:pos="0"/>
          <w:tab w:val="left" w:pos="450"/>
          <w:tab w:val="left" w:pos="720"/>
          <w:tab w:val="left" w:pos="1080"/>
          <w:tab w:val="left" w:pos="1260"/>
          <w:tab w:val="left" w:pos="1530"/>
          <w:tab w:val="left" w:pos="2880"/>
        </w:tabs>
        <w:spacing w:line="240" w:lineRule="auto"/>
        <w:rPr>
          <w:szCs w:val="22"/>
        </w:rPr>
      </w:pPr>
      <w:r w:rsidRPr="00F76693">
        <w:rPr>
          <w:szCs w:val="22"/>
          <w:lang w:eastAsia="de-DE"/>
        </w:rPr>
        <w:t>Lakozamidas</w:t>
      </w:r>
      <w:r w:rsidRPr="00F76693">
        <w:rPr>
          <w:szCs w:val="22"/>
        </w:rPr>
        <w:t xml:space="preserve"> gebėjimą vairuoti ir valdyti mechanizmus veikia silpnai arba vidutiniškai. Gydymas lakozamidu gali būti susijęs su svaiguliu ar neryškiu matymu.</w:t>
      </w:r>
    </w:p>
    <w:p w14:paraId="4B5CE762" w14:textId="77777777" w:rsidR="00ED3A95" w:rsidRPr="00F76693" w:rsidRDefault="00ED3A95" w:rsidP="00ED3A95">
      <w:pPr>
        <w:spacing w:line="240" w:lineRule="auto"/>
        <w:rPr>
          <w:szCs w:val="22"/>
        </w:rPr>
      </w:pPr>
      <w:r w:rsidRPr="00F76693">
        <w:rPr>
          <w:szCs w:val="22"/>
        </w:rPr>
        <w:t xml:space="preserve">Taigi </w:t>
      </w:r>
      <w:r w:rsidRPr="00F76693">
        <w:rPr>
          <w:szCs w:val="22"/>
          <w:lang w:eastAsia="de-DE"/>
        </w:rPr>
        <w:t xml:space="preserve">pacientams reikia patarti nevairuoti automobilio ar nevaldyti kitų potencialiai pavojingų mechanizmų, kol jie nepripras prie </w:t>
      </w:r>
      <w:r w:rsidRPr="00F76693">
        <w:rPr>
          <w:szCs w:val="22"/>
        </w:rPr>
        <w:t xml:space="preserve">lakozamido </w:t>
      </w:r>
      <w:r w:rsidRPr="00F76693">
        <w:rPr>
          <w:szCs w:val="22"/>
          <w:lang w:eastAsia="de-DE"/>
        </w:rPr>
        <w:t>poveikio gebėjimui atlikti šiuos veiksmus.</w:t>
      </w:r>
    </w:p>
    <w:p w14:paraId="46257EC8" w14:textId="77777777" w:rsidR="00ED3A95" w:rsidRPr="00F76693" w:rsidRDefault="00ED3A95" w:rsidP="00ED3A95">
      <w:pPr>
        <w:spacing w:line="240" w:lineRule="auto"/>
        <w:rPr>
          <w:szCs w:val="22"/>
        </w:rPr>
      </w:pPr>
    </w:p>
    <w:p w14:paraId="277D92E1" w14:textId="77777777" w:rsidR="00ED3A95" w:rsidRPr="00F76693" w:rsidRDefault="00ED3A95" w:rsidP="00ED3A95">
      <w:pPr>
        <w:tabs>
          <w:tab w:val="clear" w:pos="567"/>
        </w:tabs>
        <w:spacing w:line="240" w:lineRule="auto"/>
        <w:ind w:left="567" w:hanging="567"/>
        <w:outlineLvl w:val="0"/>
        <w:rPr>
          <w:b/>
          <w:szCs w:val="22"/>
        </w:rPr>
      </w:pPr>
      <w:r w:rsidRPr="00F76693">
        <w:rPr>
          <w:b/>
          <w:szCs w:val="22"/>
        </w:rPr>
        <w:t>4.8</w:t>
      </w:r>
      <w:r w:rsidRPr="00F76693">
        <w:rPr>
          <w:b/>
          <w:szCs w:val="22"/>
        </w:rPr>
        <w:tab/>
        <w:t>Nepageidaujamas poveikis</w:t>
      </w:r>
    </w:p>
    <w:p w14:paraId="17787B83" w14:textId="77777777" w:rsidR="00ED3A95" w:rsidRPr="00F76693" w:rsidRDefault="00ED3A95" w:rsidP="00ED3A95">
      <w:pPr>
        <w:tabs>
          <w:tab w:val="clear" w:pos="567"/>
        </w:tabs>
        <w:spacing w:line="240" w:lineRule="auto"/>
        <w:ind w:left="567" w:hanging="567"/>
        <w:rPr>
          <w:b/>
          <w:szCs w:val="22"/>
        </w:rPr>
      </w:pPr>
    </w:p>
    <w:p w14:paraId="042705CB" w14:textId="77777777" w:rsidR="00ED3A95" w:rsidRPr="00F76693" w:rsidRDefault="00ED3A95" w:rsidP="00ED3A95">
      <w:pPr>
        <w:rPr>
          <w:szCs w:val="22"/>
          <w:u w:val="single"/>
        </w:rPr>
      </w:pPr>
      <w:r w:rsidRPr="00F76693">
        <w:rPr>
          <w:szCs w:val="22"/>
          <w:u w:val="single"/>
        </w:rPr>
        <w:t>Saugumo duomenų santrauka</w:t>
      </w:r>
    </w:p>
    <w:p w14:paraId="6815EEDF" w14:textId="77777777" w:rsidR="00ED3A95" w:rsidRPr="00F76693" w:rsidRDefault="00ED3A95" w:rsidP="00ED3A95">
      <w:pPr>
        <w:rPr>
          <w:szCs w:val="22"/>
        </w:rPr>
      </w:pPr>
    </w:p>
    <w:p w14:paraId="2C79CEB5" w14:textId="77777777" w:rsidR="00ED3A95" w:rsidRPr="00F76693" w:rsidRDefault="00ED3A95" w:rsidP="00ED3A95">
      <w:pPr>
        <w:spacing w:line="240" w:lineRule="auto"/>
        <w:rPr>
          <w:szCs w:val="22"/>
          <w:lang w:eastAsia="de-DE"/>
        </w:rPr>
      </w:pPr>
      <w:r w:rsidRPr="00F76693">
        <w:rPr>
          <w:szCs w:val="22"/>
        </w:rPr>
        <w:t>Remiantis bendra placebu kontroliuojamų klinikinių tyrimų, atliktų su 1308 pacientais, kuriems pasireiškia daliniai traukuliai, metu skirto papildomo gydymo duomenų analize, iš viso 61,9 % pacientų, atsitiktinai atrinktų vartoti lakozamidą, ir 35,2 % pacientų, atsitiktinai atrinktų vartoti placebą, pranešė bent apie vieną nepageidaujamą reakciją.</w:t>
      </w:r>
      <w:r w:rsidRPr="00F76693">
        <w:rPr>
          <w:szCs w:val="22"/>
          <w:lang w:eastAsia="de-DE"/>
        </w:rPr>
        <w:t xml:space="preserve"> Dažniausiai aprašytos nepageidaujamos reakcijos (</w:t>
      </w:r>
      <w:r w:rsidRPr="00F76693">
        <w:rPr>
          <w:szCs w:val="22"/>
        </w:rPr>
        <w:t>≥ 1</w:t>
      </w:r>
      <w:r w:rsidRPr="00F76693">
        <w:rPr>
          <w:szCs w:val="22"/>
          <w:lang w:eastAsia="de-DE"/>
        </w:rPr>
        <w:t>0 </w:t>
      </w:r>
      <w:r w:rsidRPr="00F76693">
        <w:rPr>
          <w:szCs w:val="22"/>
        </w:rPr>
        <w:t>%)</w:t>
      </w:r>
      <w:r w:rsidRPr="00F76693">
        <w:rPr>
          <w:szCs w:val="22"/>
          <w:lang w:eastAsia="de-DE"/>
        </w:rPr>
        <w:t>, pasireiškusios gydant lakozamidu, buvo svaigulys, galvos skausmas, pykinimas ir dvejinimasis akyse. Paprastai jos buvo silpnos ar vidutinio sunkumo. Kai kurios iš jų buvo susijusios su vaistinio preparato doze ir galėjo būti palengvintos sumažinant preparato dozę. Centrinės nervų sistemos (CNS) ir virškinimo trakto nepageidaujamų reakcijų dažnis ir sunkumas paprastai laikui bėgant mažėjo.</w:t>
      </w:r>
    </w:p>
    <w:p w14:paraId="57FBCC98" w14:textId="0CBAA40D" w:rsidR="00ED3A95" w:rsidRPr="00F76693" w:rsidRDefault="00ED3A95" w:rsidP="00ED3A95">
      <w:pPr>
        <w:tabs>
          <w:tab w:val="clear" w:pos="567"/>
        </w:tabs>
        <w:autoSpaceDE w:val="0"/>
        <w:autoSpaceDN w:val="0"/>
        <w:adjustRightInd w:val="0"/>
        <w:spacing w:line="240" w:lineRule="auto"/>
        <w:rPr>
          <w:szCs w:val="22"/>
          <w:lang w:eastAsia="de-DE"/>
        </w:rPr>
      </w:pPr>
      <w:r w:rsidRPr="00F76693">
        <w:rPr>
          <w:szCs w:val="22"/>
          <w:lang w:eastAsia="de-DE"/>
        </w:rPr>
        <w:t xml:space="preserve">Visuose šiuose kontroliuojamuose </w:t>
      </w:r>
      <w:r w:rsidR="002C4542" w:rsidRPr="002C4542">
        <w:rPr>
          <w:szCs w:val="22"/>
          <w:lang w:eastAsia="de-DE"/>
        </w:rPr>
        <w:t xml:space="preserve">klinikiniuose </w:t>
      </w:r>
      <w:r w:rsidRPr="00F76693">
        <w:rPr>
          <w:szCs w:val="22"/>
          <w:lang w:eastAsia="de-DE"/>
        </w:rPr>
        <w:t>tyrimuose, vaistinio preparato nutraukimo dėl nepageidaujamų reakcijų dažnis vartojančių lakozamidą pacientų grupėje buvo 12,2 %, o placebo grupėje – 1,6 %. Dažniausia nepageidaujama reakcija, dėl kurios reikėjo nutraukti gydymą lakozamidu, buvo svaigulys.</w:t>
      </w:r>
    </w:p>
    <w:p w14:paraId="71E4D110" w14:textId="77777777" w:rsidR="00ED3A95" w:rsidRPr="00F76693" w:rsidRDefault="00ED3A95" w:rsidP="00ED3A95">
      <w:pPr>
        <w:tabs>
          <w:tab w:val="clear" w:pos="567"/>
          <w:tab w:val="left" w:pos="1296"/>
        </w:tabs>
        <w:autoSpaceDE w:val="0"/>
        <w:autoSpaceDN w:val="0"/>
        <w:adjustRightInd w:val="0"/>
        <w:spacing w:line="240" w:lineRule="auto"/>
        <w:rPr>
          <w:szCs w:val="22"/>
          <w:lang w:eastAsia="de-DE"/>
        </w:rPr>
      </w:pPr>
      <w:r w:rsidRPr="00F76693">
        <w:rPr>
          <w:szCs w:val="22"/>
          <w:lang w:eastAsia="de-DE"/>
        </w:rPr>
        <w:t>Pavartojus įsotinamąją dozę, gali dažniau pasireikšti CNS nepageidaujamų reakcijų, tokių kaip svaigulys.</w:t>
      </w:r>
    </w:p>
    <w:p w14:paraId="72353797" w14:textId="77777777" w:rsidR="00ED3A95" w:rsidRPr="00F76693" w:rsidRDefault="00ED3A95" w:rsidP="00ED3A95">
      <w:pPr>
        <w:tabs>
          <w:tab w:val="clear" w:pos="567"/>
        </w:tabs>
        <w:autoSpaceDE w:val="0"/>
        <w:autoSpaceDN w:val="0"/>
        <w:adjustRightInd w:val="0"/>
        <w:spacing w:line="240" w:lineRule="auto"/>
        <w:rPr>
          <w:szCs w:val="22"/>
        </w:rPr>
      </w:pPr>
    </w:p>
    <w:p w14:paraId="7EA28188" w14:textId="77777777" w:rsidR="00ED3A95" w:rsidRPr="00F76693" w:rsidRDefault="00ED3A95" w:rsidP="00ED3A95">
      <w:pPr>
        <w:tabs>
          <w:tab w:val="clear" w:pos="567"/>
        </w:tabs>
        <w:autoSpaceDE w:val="0"/>
        <w:autoSpaceDN w:val="0"/>
        <w:adjustRightInd w:val="0"/>
        <w:spacing w:line="240" w:lineRule="auto"/>
        <w:rPr>
          <w:szCs w:val="22"/>
          <w:lang w:eastAsia="de-DE"/>
        </w:rPr>
      </w:pPr>
      <w:r w:rsidRPr="00F76693">
        <w:rPr>
          <w:szCs w:val="22"/>
          <w:lang w:eastAsia="de-DE"/>
        </w:rPr>
        <w:t>Remiantis duomenų analize iš monoterapijos klinikinio tyrimo, kurio metu buvo siekiama nustatyti ne prastesnį lakozamido poveikį, lyginant su kontroliuojamo atsipalaidavimo karbamazepinu (CR), dažniausios nustatytos nepageidaujamos reakcijos (</w:t>
      </w:r>
      <w:r w:rsidRPr="00F76693">
        <w:rPr>
          <w:szCs w:val="22"/>
        </w:rPr>
        <w:t>≥ 1</w:t>
      </w:r>
      <w:r w:rsidRPr="00F76693">
        <w:rPr>
          <w:szCs w:val="22"/>
          <w:lang w:eastAsia="de-DE"/>
        </w:rPr>
        <w:t>0 </w:t>
      </w:r>
      <w:r w:rsidRPr="00F76693">
        <w:rPr>
          <w:szCs w:val="22"/>
        </w:rPr>
        <w:t>%)</w:t>
      </w:r>
      <w:r w:rsidRPr="00F76693">
        <w:rPr>
          <w:szCs w:val="22"/>
          <w:lang w:eastAsia="de-DE"/>
        </w:rPr>
        <w:t>, pasireiškusios gydant lakozamidu, buvo galvos skausmas ir svaigulys. Vaistinio preparato nutraukimo dėl pasireiškusių nepageidaujamų reakcijų dažnis lakozamidu gydytų pacientų grupėje buvo 10,6 %, o gydytų karbamazepinu CR – 15,6 %.</w:t>
      </w:r>
    </w:p>
    <w:p w14:paraId="3B502AFA" w14:textId="77777777" w:rsidR="00ED3A95" w:rsidRPr="00F76693" w:rsidRDefault="00ED3A95" w:rsidP="00ED3A95">
      <w:pPr>
        <w:tabs>
          <w:tab w:val="clear" w:pos="567"/>
        </w:tabs>
        <w:autoSpaceDE w:val="0"/>
        <w:autoSpaceDN w:val="0"/>
        <w:adjustRightInd w:val="0"/>
        <w:spacing w:line="240" w:lineRule="auto"/>
        <w:rPr>
          <w:szCs w:val="22"/>
          <w:lang w:eastAsia="de-DE"/>
        </w:rPr>
      </w:pPr>
    </w:p>
    <w:p w14:paraId="0D8D9A4E" w14:textId="77777777" w:rsidR="00ED3A95" w:rsidRPr="00F76693" w:rsidRDefault="00ED3A95" w:rsidP="00ED3A95">
      <w:pPr>
        <w:tabs>
          <w:tab w:val="clear" w:pos="567"/>
        </w:tabs>
        <w:autoSpaceDE w:val="0"/>
        <w:autoSpaceDN w:val="0"/>
        <w:adjustRightInd w:val="0"/>
        <w:spacing w:line="240" w:lineRule="auto"/>
        <w:rPr>
          <w:szCs w:val="22"/>
          <w:lang w:eastAsia="de-DE"/>
        </w:rPr>
      </w:pPr>
      <w:r w:rsidRPr="00F76693">
        <w:rPr>
          <w:szCs w:val="22"/>
          <w:lang w:eastAsia="de-DE"/>
        </w:rPr>
        <w:t>Lakozamido saugumo savybių pobūdis, aprašytas tyrime, kuriame dalyvavo 4 metų ir vyresni pacientai, sergantys idiopatine generalizuota epilepsija su pirminiais generalizuotais toniniais-kloniniais traukuliais (PGTKT), atitiko saugumo savybes, apie kurias pranešta apibendrintuose placebu kontroliuojamuose dalinių (židininių) traukulių klinikiniuose tyrimuose. Papildomos nepageidaujamos reakcijos, pastebėtos PGTKT patiriantiems pacientams, buvo miokloninė epilepsija (2,5 % lakozamido ir 0 % placebo grupėje) ir ataksija (3,3 % lakozamido ir 0 % placebo grupėje). Dažniausios nepageidaujamos reakcijos buvo galvos svaigimas ir mieguistumas. Dažniausios nepageidaujamos reakcijos, dėl kurių buvo nutrauktas gydymas lakozamidu, buvo galvos svaigimas ir mintys apie savižudybę. Nutraukimo dažnis dėl nepageidaujamų reakcijų lakozamido grupėje buvo 9,1 %, o placebo grupėje – 4,1 %.</w:t>
      </w:r>
    </w:p>
    <w:p w14:paraId="0C6561E1" w14:textId="77777777" w:rsidR="00ED3A95" w:rsidRPr="00F76693" w:rsidRDefault="00ED3A95" w:rsidP="00ED3A95">
      <w:pPr>
        <w:tabs>
          <w:tab w:val="clear" w:pos="567"/>
        </w:tabs>
        <w:autoSpaceDE w:val="0"/>
        <w:autoSpaceDN w:val="0"/>
        <w:adjustRightInd w:val="0"/>
        <w:spacing w:line="240" w:lineRule="auto"/>
        <w:rPr>
          <w:szCs w:val="22"/>
        </w:rPr>
      </w:pPr>
    </w:p>
    <w:p w14:paraId="2868A96A" w14:textId="77777777" w:rsidR="00ED3A95" w:rsidRPr="00F76693" w:rsidRDefault="00ED3A95" w:rsidP="00ED3A95">
      <w:pPr>
        <w:rPr>
          <w:szCs w:val="22"/>
          <w:u w:val="single"/>
        </w:rPr>
      </w:pPr>
      <w:r w:rsidRPr="00F76693">
        <w:rPr>
          <w:szCs w:val="22"/>
          <w:u w:val="single"/>
        </w:rPr>
        <w:t>Nepageidaujamų reakcijų santrauka lentelėje</w:t>
      </w:r>
    </w:p>
    <w:p w14:paraId="52381595" w14:textId="77777777" w:rsidR="00ED3A95" w:rsidRPr="00F76693" w:rsidRDefault="00ED3A95" w:rsidP="00ED3A95">
      <w:pPr>
        <w:rPr>
          <w:szCs w:val="22"/>
        </w:rPr>
      </w:pPr>
    </w:p>
    <w:p w14:paraId="4CA0D94F" w14:textId="77777777" w:rsidR="00ED3A95" w:rsidRPr="00F76693" w:rsidRDefault="00ED3A95" w:rsidP="00ED3A95">
      <w:pPr>
        <w:tabs>
          <w:tab w:val="clear" w:pos="567"/>
        </w:tabs>
        <w:autoSpaceDE w:val="0"/>
        <w:autoSpaceDN w:val="0"/>
        <w:adjustRightInd w:val="0"/>
        <w:spacing w:line="240" w:lineRule="auto"/>
        <w:rPr>
          <w:szCs w:val="22"/>
        </w:rPr>
      </w:pPr>
      <w:r w:rsidRPr="00F76693">
        <w:rPr>
          <w:szCs w:val="22"/>
        </w:rPr>
        <w:t xml:space="preserve">Toliau pateiktoje lentelėje nurodytas nepageidaujamų reakcijų dažnis, gautas apibendrinus klinikinius tyrimus ir duomenis po vaistinio preparato patekimo į rinką. Dažnis apibūdinamas taip: labai dažnas </w:t>
      </w:r>
      <w:r w:rsidRPr="00F76693">
        <w:rPr>
          <w:szCs w:val="22"/>
        </w:rPr>
        <w:lastRenderedPageBreak/>
        <w:t>(≥ 1/10), dažnas (nuo ≥ 1/100 iki &lt; 1/10), nedažnas (nuo ≥ 1/1000 iki &lt; 1/100) ir dažnis nežinomas (negali būti apskaičiuotas pagal turimus duomenis). Kiekvienoje dažnio grupėje nepageidaujamas poveikis pateikiamas mažėjančio sunkumo tvarka.</w:t>
      </w:r>
    </w:p>
    <w:p w14:paraId="51BD7FEB" w14:textId="77777777" w:rsidR="00ED3A95" w:rsidRPr="00F76693" w:rsidRDefault="00ED3A95" w:rsidP="00ED3A95">
      <w:pPr>
        <w:tabs>
          <w:tab w:val="clear" w:pos="567"/>
        </w:tabs>
        <w:autoSpaceDE w:val="0"/>
        <w:autoSpaceDN w:val="0"/>
        <w:adjustRightInd w:val="0"/>
        <w:spacing w:line="240" w:lineRule="auto"/>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9"/>
        <w:gridCol w:w="1498"/>
        <w:gridCol w:w="1858"/>
        <w:gridCol w:w="1858"/>
        <w:gridCol w:w="1858"/>
      </w:tblGrid>
      <w:tr w:rsidR="00ED3A95" w:rsidRPr="00D65BFD" w14:paraId="6251F16F" w14:textId="77777777" w:rsidTr="00ED3A95">
        <w:tc>
          <w:tcPr>
            <w:tcW w:w="1098" w:type="pct"/>
          </w:tcPr>
          <w:p w14:paraId="6DE13A80" w14:textId="77777777" w:rsidR="00ED3A95" w:rsidRPr="00F76693" w:rsidRDefault="00ED3A95" w:rsidP="00ED3A95">
            <w:pPr>
              <w:spacing w:line="240" w:lineRule="auto"/>
              <w:rPr>
                <w:szCs w:val="22"/>
              </w:rPr>
            </w:pPr>
            <w:r w:rsidRPr="00F76693">
              <w:rPr>
                <w:szCs w:val="22"/>
              </w:rPr>
              <w:t>Organų sistemų klasė</w:t>
            </w:r>
          </w:p>
        </w:tc>
        <w:tc>
          <w:tcPr>
            <w:tcW w:w="827" w:type="pct"/>
          </w:tcPr>
          <w:p w14:paraId="748E426C" w14:textId="77777777" w:rsidR="00ED3A95" w:rsidRPr="00F76693" w:rsidRDefault="00ED3A95" w:rsidP="00ED3A95">
            <w:pPr>
              <w:spacing w:line="240" w:lineRule="auto"/>
              <w:rPr>
                <w:szCs w:val="22"/>
              </w:rPr>
            </w:pPr>
            <w:r w:rsidRPr="00F76693">
              <w:rPr>
                <w:szCs w:val="22"/>
              </w:rPr>
              <w:t>Labai dažnas</w:t>
            </w:r>
          </w:p>
        </w:tc>
        <w:tc>
          <w:tcPr>
            <w:tcW w:w="1025" w:type="pct"/>
          </w:tcPr>
          <w:p w14:paraId="1097283E" w14:textId="77777777" w:rsidR="00ED3A95" w:rsidRPr="00F76693" w:rsidRDefault="00ED3A95" w:rsidP="00ED3A95">
            <w:pPr>
              <w:spacing w:line="240" w:lineRule="auto"/>
              <w:rPr>
                <w:szCs w:val="22"/>
              </w:rPr>
            </w:pPr>
            <w:r w:rsidRPr="00F76693">
              <w:rPr>
                <w:szCs w:val="22"/>
              </w:rPr>
              <w:t>Dažnas</w:t>
            </w:r>
          </w:p>
        </w:tc>
        <w:tc>
          <w:tcPr>
            <w:tcW w:w="1025" w:type="pct"/>
          </w:tcPr>
          <w:p w14:paraId="11EF8182" w14:textId="77777777" w:rsidR="00ED3A95" w:rsidRPr="00F76693" w:rsidRDefault="00ED3A95" w:rsidP="00ED3A95">
            <w:pPr>
              <w:spacing w:line="240" w:lineRule="auto"/>
              <w:rPr>
                <w:szCs w:val="22"/>
              </w:rPr>
            </w:pPr>
            <w:r w:rsidRPr="00F76693">
              <w:rPr>
                <w:szCs w:val="22"/>
              </w:rPr>
              <w:t>Nedažnas</w:t>
            </w:r>
          </w:p>
        </w:tc>
        <w:tc>
          <w:tcPr>
            <w:tcW w:w="1025" w:type="pct"/>
          </w:tcPr>
          <w:p w14:paraId="2C48076F" w14:textId="77777777" w:rsidR="00ED3A95" w:rsidRPr="00F76693" w:rsidRDefault="00ED3A95" w:rsidP="00ED3A95">
            <w:pPr>
              <w:spacing w:line="240" w:lineRule="auto"/>
              <w:rPr>
                <w:szCs w:val="22"/>
              </w:rPr>
            </w:pPr>
            <w:r w:rsidRPr="00F76693">
              <w:rPr>
                <w:szCs w:val="22"/>
              </w:rPr>
              <w:t>Dažnis nežinomas</w:t>
            </w:r>
          </w:p>
        </w:tc>
      </w:tr>
      <w:tr w:rsidR="00ED3A95" w:rsidRPr="00D65BFD" w14:paraId="324A3E80" w14:textId="77777777" w:rsidTr="00ED3A95">
        <w:tc>
          <w:tcPr>
            <w:tcW w:w="1098" w:type="pct"/>
          </w:tcPr>
          <w:p w14:paraId="7CA80D6E" w14:textId="77777777" w:rsidR="00ED3A95" w:rsidRPr="00F76693" w:rsidRDefault="00ED3A95" w:rsidP="00ED3A95">
            <w:pPr>
              <w:spacing w:line="240" w:lineRule="auto"/>
              <w:rPr>
                <w:szCs w:val="22"/>
              </w:rPr>
            </w:pPr>
            <w:r w:rsidRPr="00F76693">
              <w:rPr>
                <w:szCs w:val="22"/>
              </w:rPr>
              <w:t>Kraujo ir limfinės sistemos sutrikimai</w:t>
            </w:r>
          </w:p>
        </w:tc>
        <w:tc>
          <w:tcPr>
            <w:tcW w:w="827" w:type="pct"/>
          </w:tcPr>
          <w:p w14:paraId="56183A8F" w14:textId="77777777" w:rsidR="00ED3A95" w:rsidRPr="00F76693" w:rsidRDefault="00ED3A95" w:rsidP="00ED3A95">
            <w:pPr>
              <w:spacing w:line="240" w:lineRule="auto"/>
              <w:rPr>
                <w:szCs w:val="22"/>
              </w:rPr>
            </w:pPr>
          </w:p>
        </w:tc>
        <w:tc>
          <w:tcPr>
            <w:tcW w:w="1025" w:type="pct"/>
          </w:tcPr>
          <w:p w14:paraId="7A8B54B1" w14:textId="77777777" w:rsidR="00ED3A95" w:rsidRPr="00F76693" w:rsidRDefault="00ED3A95" w:rsidP="00ED3A95">
            <w:pPr>
              <w:spacing w:line="240" w:lineRule="auto"/>
              <w:rPr>
                <w:szCs w:val="22"/>
              </w:rPr>
            </w:pPr>
          </w:p>
        </w:tc>
        <w:tc>
          <w:tcPr>
            <w:tcW w:w="1025" w:type="pct"/>
          </w:tcPr>
          <w:p w14:paraId="4E3CF4D9" w14:textId="77777777" w:rsidR="00ED3A95" w:rsidRPr="00F76693" w:rsidRDefault="00ED3A95" w:rsidP="00ED3A95">
            <w:pPr>
              <w:spacing w:line="240" w:lineRule="auto"/>
              <w:rPr>
                <w:szCs w:val="22"/>
              </w:rPr>
            </w:pPr>
          </w:p>
        </w:tc>
        <w:tc>
          <w:tcPr>
            <w:tcW w:w="1025" w:type="pct"/>
          </w:tcPr>
          <w:p w14:paraId="138A0E10" w14:textId="77777777" w:rsidR="00ED3A95" w:rsidRPr="00F76693" w:rsidRDefault="00ED3A95" w:rsidP="00ED3A95">
            <w:pPr>
              <w:spacing w:line="240" w:lineRule="auto"/>
              <w:rPr>
                <w:szCs w:val="22"/>
              </w:rPr>
            </w:pPr>
            <w:r w:rsidRPr="00F76693">
              <w:rPr>
                <w:szCs w:val="22"/>
              </w:rPr>
              <w:t>Agranulocitozė</w:t>
            </w:r>
            <w:r w:rsidRPr="00F76693">
              <w:rPr>
                <w:szCs w:val="22"/>
                <w:vertAlign w:val="superscript"/>
              </w:rPr>
              <w:t>(1)</w:t>
            </w:r>
          </w:p>
        </w:tc>
      </w:tr>
      <w:tr w:rsidR="00ED3A95" w:rsidRPr="00D65BFD" w14:paraId="5EFD2AFF" w14:textId="77777777" w:rsidTr="00ED3A95">
        <w:tc>
          <w:tcPr>
            <w:tcW w:w="1098" w:type="pct"/>
          </w:tcPr>
          <w:p w14:paraId="654C814D" w14:textId="77777777" w:rsidR="00ED3A95" w:rsidRPr="00F76693" w:rsidRDefault="00ED3A95" w:rsidP="00ED3A95">
            <w:pPr>
              <w:spacing w:line="240" w:lineRule="auto"/>
              <w:rPr>
                <w:szCs w:val="22"/>
              </w:rPr>
            </w:pPr>
            <w:r w:rsidRPr="00F76693">
              <w:rPr>
                <w:szCs w:val="22"/>
              </w:rPr>
              <w:t>Imuninės sistemos sutrikimai</w:t>
            </w:r>
          </w:p>
        </w:tc>
        <w:tc>
          <w:tcPr>
            <w:tcW w:w="827" w:type="pct"/>
          </w:tcPr>
          <w:p w14:paraId="430947C8" w14:textId="77777777" w:rsidR="00ED3A95" w:rsidRPr="00F76693" w:rsidRDefault="00ED3A95" w:rsidP="00ED3A95">
            <w:pPr>
              <w:spacing w:line="240" w:lineRule="auto"/>
              <w:rPr>
                <w:szCs w:val="22"/>
              </w:rPr>
            </w:pPr>
          </w:p>
        </w:tc>
        <w:tc>
          <w:tcPr>
            <w:tcW w:w="1025" w:type="pct"/>
          </w:tcPr>
          <w:p w14:paraId="56139135" w14:textId="77777777" w:rsidR="00ED3A95" w:rsidRPr="00F76693" w:rsidRDefault="00ED3A95" w:rsidP="00ED3A95">
            <w:pPr>
              <w:spacing w:line="240" w:lineRule="auto"/>
              <w:rPr>
                <w:szCs w:val="22"/>
              </w:rPr>
            </w:pPr>
          </w:p>
          <w:p w14:paraId="47B67805" w14:textId="77777777" w:rsidR="00ED3A95" w:rsidRPr="00F76693" w:rsidRDefault="00ED3A95" w:rsidP="00ED3A95">
            <w:pPr>
              <w:rPr>
                <w:szCs w:val="22"/>
              </w:rPr>
            </w:pPr>
          </w:p>
          <w:p w14:paraId="3E272285" w14:textId="77777777" w:rsidR="00ED3A95" w:rsidRPr="00F76693" w:rsidRDefault="00ED3A95" w:rsidP="00ED3A95">
            <w:pPr>
              <w:tabs>
                <w:tab w:val="clear" w:pos="567"/>
                <w:tab w:val="left" w:pos="1440"/>
              </w:tabs>
              <w:rPr>
                <w:szCs w:val="22"/>
              </w:rPr>
            </w:pPr>
          </w:p>
        </w:tc>
        <w:tc>
          <w:tcPr>
            <w:tcW w:w="1025" w:type="pct"/>
          </w:tcPr>
          <w:p w14:paraId="7E6425D3" w14:textId="77777777" w:rsidR="00ED3A95" w:rsidRPr="00F76693" w:rsidRDefault="00ED3A95" w:rsidP="00ED3A95">
            <w:pPr>
              <w:spacing w:line="240" w:lineRule="auto"/>
              <w:rPr>
                <w:szCs w:val="22"/>
              </w:rPr>
            </w:pPr>
            <w:r w:rsidRPr="00F76693">
              <w:rPr>
                <w:szCs w:val="22"/>
              </w:rPr>
              <w:t>Padidėjęs jautrumas vaistui</w:t>
            </w:r>
            <w:r w:rsidRPr="00F76693">
              <w:rPr>
                <w:szCs w:val="22"/>
                <w:vertAlign w:val="superscript"/>
              </w:rPr>
              <w:t>(1)</w:t>
            </w:r>
          </w:p>
        </w:tc>
        <w:tc>
          <w:tcPr>
            <w:tcW w:w="1025" w:type="pct"/>
          </w:tcPr>
          <w:p w14:paraId="630C03DD" w14:textId="77777777" w:rsidR="00ED3A95" w:rsidRPr="00F76693" w:rsidRDefault="00ED3A95" w:rsidP="00ED3A95">
            <w:pPr>
              <w:spacing w:line="240" w:lineRule="auto"/>
              <w:rPr>
                <w:szCs w:val="22"/>
              </w:rPr>
            </w:pPr>
            <w:r w:rsidRPr="00F76693">
              <w:rPr>
                <w:szCs w:val="22"/>
              </w:rPr>
              <w:t xml:space="preserve">Reakcija į vaistą, pasireiškianti eozinofilija ir sisteminiais simptomais (angl. </w:t>
            </w:r>
            <w:r w:rsidRPr="00F76693">
              <w:rPr>
                <w:i/>
                <w:szCs w:val="22"/>
              </w:rPr>
              <w:t>Drug reaction with eosinophilia and systemic symptoms (DRESS</w:t>
            </w:r>
            <w:r w:rsidRPr="00F76693">
              <w:rPr>
                <w:szCs w:val="22"/>
              </w:rPr>
              <w:t>)</w:t>
            </w:r>
            <w:r w:rsidRPr="00F76693">
              <w:rPr>
                <w:szCs w:val="22"/>
                <w:vertAlign w:val="superscript"/>
              </w:rPr>
              <w:t>(1,2)</w:t>
            </w:r>
          </w:p>
        </w:tc>
      </w:tr>
      <w:tr w:rsidR="00ED3A95" w:rsidRPr="00D65BFD" w14:paraId="5B1344FA" w14:textId="77777777" w:rsidTr="00ED3A95">
        <w:trPr>
          <w:cantSplit/>
        </w:trPr>
        <w:tc>
          <w:tcPr>
            <w:tcW w:w="1098" w:type="pct"/>
          </w:tcPr>
          <w:p w14:paraId="31676030" w14:textId="77777777" w:rsidR="00ED3A95" w:rsidRPr="00F76693" w:rsidRDefault="00ED3A95" w:rsidP="00ED3A95">
            <w:pPr>
              <w:spacing w:line="240" w:lineRule="auto"/>
              <w:rPr>
                <w:szCs w:val="22"/>
              </w:rPr>
            </w:pPr>
            <w:r w:rsidRPr="00F76693">
              <w:rPr>
                <w:szCs w:val="22"/>
              </w:rPr>
              <w:t>Psichikos sutrikimai</w:t>
            </w:r>
          </w:p>
          <w:p w14:paraId="65E1EC53" w14:textId="77777777" w:rsidR="00ED3A95" w:rsidRPr="00F76693" w:rsidRDefault="00ED3A95" w:rsidP="00ED3A95">
            <w:pPr>
              <w:spacing w:line="240" w:lineRule="auto"/>
              <w:rPr>
                <w:szCs w:val="22"/>
              </w:rPr>
            </w:pPr>
          </w:p>
        </w:tc>
        <w:tc>
          <w:tcPr>
            <w:tcW w:w="827" w:type="pct"/>
          </w:tcPr>
          <w:p w14:paraId="273412A8" w14:textId="77777777" w:rsidR="00ED3A95" w:rsidRPr="00F76693" w:rsidRDefault="00ED3A95" w:rsidP="00ED3A95">
            <w:pPr>
              <w:spacing w:line="240" w:lineRule="auto"/>
              <w:rPr>
                <w:szCs w:val="22"/>
              </w:rPr>
            </w:pPr>
          </w:p>
        </w:tc>
        <w:tc>
          <w:tcPr>
            <w:tcW w:w="1025" w:type="pct"/>
          </w:tcPr>
          <w:p w14:paraId="13BC7D18" w14:textId="77777777" w:rsidR="00ED3A95" w:rsidRPr="00F76693" w:rsidRDefault="00ED3A95" w:rsidP="00ED3A95">
            <w:pPr>
              <w:spacing w:line="240" w:lineRule="auto"/>
              <w:rPr>
                <w:szCs w:val="22"/>
              </w:rPr>
            </w:pPr>
            <w:r w:rsidRPr="00F76693">
              <w:rPr>
                <w:szCs w:val="22"/>
              </w:rPr>
              <w:t>Depresija</w:t>
            </w:r>
          </w:p>
          <w:p w14:paraId="4117AED3" w14:textId="77777777" w:rsidR="00ED3A95" w:rsidRPr="00F76693" w:rsidRDefault="00ED3A95" w:rsidP="00ED3A95">
            <w:pPr>
              <w:spacing w:line="240" w:lineRule="auto"/>
              <w:rPr>
                <w:szCs w:val="22"/>
                <w:vertAlign w:val="superscript"/>
              </w:rPr>
            </w:pPr>
            <w:r w:rsidRPr="00F76693">
              <w:rPr>
                <w:szCs w:val="22"/>
              </w:rPr>
              <w:t>Sumišimo būsena</w:t>
            </w:r>
          </w:p>
          <w:p w14:paraId="449ABBD4" w14:textId="77777777" w:rsidR="00ED3A95" w:rsidRPr="00F76693" w:rsidRDefault="00ED3A95" w:rsidP="00ED3A95">
            <w:pPr>
              <w:spacing w:line="240" w:lineRule="auto"/>
              <w:rPr>
                <w:szCs w:val="22"/>
              </w:rPr>
            </w:pPr>
            <w:r w:rsidRPr="00F76693">
              <w:rPr>
                <w:szCs w:val="22"/>
              </w:rPr>
              <w:t>Nemiga</w:t>
            </w:r>
            <w:r w:rsidRPr="00F76693">
              <w:rPr>
                <w:szCs w:val="22"/>
                <w:vertAlign w:val="superscript"/>
              </w:rPr>
              <w:t>(1)</w:t>
            </w:r>
          </w:p>
        </w:tc>
        <w:tc>
          <w:tcPr>
            <w:tcW w:w="1025" w:type="pct"/>
          </w:tcPr>
          <w:p w14:paraId="7F24926C" w14:textId="77777777" w:rsidR="00ED3A95" w:rsidRPr="00F76693" w:rsidRDefault="00ED3A95" w:rsidP="00ED3A95">
            <w:pPr>
              <w:spacing w:line="240" w:lineRule="auto"/>
              <w:rPr>
                <w:szCs w:val="22"/>
              </w:rPr>
            </w:pPr>
            <w:r w:rsidRPr="00F76693">
              <w:rPr>
                <w:szCs w:val="22"/>
              </w:rPr>
              <w:t>Agresija</w:t>
            </w:r>
          </w:p>
          <w:p w14:paraId="39123458" w14:textId="77777777" w:rsidR="00ED3A95" w:rsidRPr="00F76693" w:rsidRDefault="00ED3A95" w:rsidP="00ED3A95">
            <w:pPr>
              <w:spacing w:line="240" w:lineRule="auto"/>
              <w:rPr>
                <w:szCs w:val="22"/>
                <w:vertAlign w:val="superscript"/>
              </w:rPr>
            </w:pPr>
            <w:r w:rsidRPr="00F76693">
              <w:rPr>
                <w:szCs w:val="22"/>
              </w:rPr>
              <w:t>Susijaudinimas</w:t>
            </w:r>
            <w:r w:rsidRPr="00F76693">
              <w:rPr>
                <w:szCs w:val="22"/>
                <w:vertAlign w:val="superscript"/>
              </w:rPr>
              <w:t>(1)</w:t>
            </w:r>
          </w:p>
          <w:p w14:paraId="0A6ED83B" w14:textId="77777777" w:rsidR="00ED3A95" w:rsidRPr="00F76693" w:rsidRDefault="00ED3A95" w:rsidP="00ED3A95">
            <w:pPr>
              <w:spacing w:line="240" w:lineRule="auto"/>
              <w:rPr>
                <w:szCs w:val="22"/>
                <w:vertAlign w:val="superscript"/>
              </w:rPr>
            </w:pPr>
            <w:r w:rsidRPr="00F76693">
              <w:rPr>
                <w:szCs w:val="22"/>
              </w:rPr>
              <w:t>Euforinė nuotaika</w:t>
            </w:r>
            <w:r w:rsidRPr="00F76693">
              <w:rPr>
                <w:szCs w:val="22"/>
                <w:vertAlign w:val="superscript"/>
              </w:rPr>
              <w:t>(1)</w:t>
            </w:r>
          </w:p>
          <w:p w14:paraId="596A151E" w14:textId="77777777" w:rsidR="00ED3A95" w:rsidRPr="00F76693" w:rsidRDefault="00ED3A95" w:rsidP="00ED3A95">
            <w:pPr>
              <w:spacing w:line="240" w:lineRule="auto"/>
              <w:rPr>
                <w:szCs w:val="22"/>
                <w:vertAlign w:val="superscript"/>
              </w:rPr>
            </w:pPr>
            <w:r w:rsidRPr="00F76693">
              <w:rPr>
                <w:szCs w:val="22"/>
              </w:rPr>
              <w:t>Psichoziniai sutrikimai</w:t>
            </w:r>
            <w:r w:rsidRPr="00F76693">
              <w:rPr>
                <w:szCs w:val="22"/>
                <w:vertAlign w:val="superscript"/>
              </w:rPr>
              <w:t>(1)</w:t>
            </w:r>
          </w:p>
          <w:p w14:paraId="55B8F6E4" w14:textId="77777777" w:rsidR="00ED3A95" w:rsidRPr="00F76693" w:rsidRDefault="00ED3A95" w:rsidP="00ED3A95">
            <w:pPr>
              <w:spacing w:line="240" w:lineRule="auto"/>
              <w:rPr>
                <w:szCs w:val="22"/>
                <w:vertAlign w:val="superscript"/>
              </w:rPr>
            </w:pPr>
            <w:r w:rsidRPr="00F76693">
              <w:rPr>
                <w:szCs w:val="22"/>
              </w:rPr>
              <w:t>Bandymas žudytis</w:t>
            </w:r>
            <w:r w:rsidRPr="00F76693">
              <w:rPr>
                <w:szCs w:val="22"/>
                <w:vertAlign w:val="superscript"/>
              </w:rPr>
              <w:t>(1)</w:t>
            </w:r>
          </w:p>
          <w:p w14:paraId="33E45E3F" w14:textId="77777777" w:rsidR="00ED3A95" w:rsidRPr="00F76693" w:rsidRDefault="00ED3A95" w:rsidP="00ED3A95">
            <w:pPr>
              <w:spacing w:line="240" w:lineRule="auto"/>
              <w:rPr>
                <w:szCs w:val="22"/>
                <w:vertAlign w:val="superscript"/>
              </w:rPr>
            </w:pPr>
            <w:r w:rsidRPr="00F76693">
              <w:rPr>
                <w:szCs w:val="22"/>
              </w:rPr>
              <w:t>Suicidinės mintys</w:t>
            </w:r>
          </w:p>
          <w:p w14:paraId="5B00736C" w14:textId="77777777" w:rsidR="00ED3A95" w:rsidRPr="00F76693" w:rsidRDefault="00ED3A95" w:rsidP="00ED3A95">
            <w:pPr>
              <w:spacing w:line="240" w:lineRule="auto"/>
              <w:rPr>
                <w:szCs w:val="22"/>
              </w:rPr>
            </w:pPr>
            <w:r w:rsidRPr="00F76693">
              <w:rPr>
                <w:szCs w:val="22"/>
              </w:rPr>
              <w:t>Haliucinacijos</w:t>
            </w:r>
            <w:r w:rsidRPr="00F76693">
              <w:rPr>
                <w:szCs w:val="22"/>
                <w:vertAlign w:val="superscript"/>
              </w:rPr>
              <w:t>(1)</w:t>
            </w:r>
          </w:p>
        </w:tc>
        <w:tc>
          <w:tcPr>
            <w:tcW w:w="1025" w:type="pct"/>
          </w:tcPr>
          <w:p w14:paraId="3B58DC96" w14:textId="77777777" w:rsidR="00ED3A95" w:rsidRPr="00F76693" w:rsidRDefault="00ED3A95" w:rsidP="00ED3A95">
            <w:pPr>
              <w:spacing w:line="240" w:lineRule="auto"/>
              <w:rPr>
                <w:szCs w:val="22"/>
              </w:rPr>
            </w:pPr>
          </w:p>
        </w:tc>
      </w:tr>
      <w:tr w:rsidR="00ED3A95" w:rsidRPr="00D65BFD" w14:paraId="2AD87E29" w14:textId="77777777" w:rsidTr="00ED3A95">
        <w:trPr>
          <w:cantSplit/>
          <w:trHeight w:val="338"/>
        </w:trPr>
        <w:tc>
          <w:tcPr>
            <w:tcW w:w="1098" w:type="pct"/>
          </w:tcPr>
          <w:p w14:paraId="0D4A0689" w14:textId="77777777" w:rsidR="00ED3A95" w:rsidRPr="00F76693" w:rsidRDefault="00ED3A95" w:rsidP="00ED3A95">
            <w:pPr>
              <w:spacing w:line="240" w:lineRule="auto"/>
              <w:rPr>
                <w:szCs w:val="22"/>
              </w:rPr>
            </w:pPr>
            <w:r w:rsidRPr="00F76693">
              <w:rPr>
                <w:szCs w:val="22"/>
              </w:rPr>
              <w:t>Nervų sistemos sutrikimai</w:t>
            </w:r>
          </w:p>
        </w:tc>
        <w:tc>
          <w:tcPr>
            <w:tcW w:w="827" w:type="pct"/>
          </w:tcPr>
          <w:p w14:paraId="6BE975D5" w14:textId="77777777" w:rsidR="00ED3A95" w:rsidRPr="00F76693" w:rsidRDefault="00ED3A95" w:rsidP="00ED3A95">
            <w:pPr>
              <w:spacing w:line="240" w:lineRule="auto"/>
              <w:rPr>
                <w:szCs w:val="22"/>
              </w:rPr>
            </w:pPr>
            <w:r w:rsidRPr="00F76693">
              <w:rPr>
                <w:szCs w:val="22"/>
              </w:rPr>
              <w:t>Svaigulys</w:t>
            </w:r>
          </w:p>
          <w:p w14:paraId="765A51D4" w14:textId="77777777" w:rsidR="00ED3A95" w:rsidRPr="00F76693" w:rsidRDefault="00ED3A95" w:rsidP="00ED3A95">
            <w:pPr>
              <w:spacing w:line="240" w:lineRule="auto"/>
              <w:rPr>
                <w:szCs w:val="22"/>
              </w:rPr>
            </w:pPr>
            <w:r w:rsidRPr="00F76693">
              <w:rPr>
                <w:szCs w:val="22"/>
              </w:rPr>
              <w:t>Galvos skausmas</w:t>
            </w:r>
          </w:p>
          <w:p w14:paraId="02023020" w14:textId="77777777" w:rsidR="00ED3A95" w:rsidRPr="00F76693" w:rsidRDefault="00ED3A95" w:rsidP="00ED3A95">
            <w:pPr>
              <w:spacing w:line="240" w:lineRule="auto"/>
              <w:rPr>
                <w:szCs w:val="22"/>
              </w:rPr>
            </w:pPr>
          </w:p>
        </w:tc>
        <w:tc>
          <w:tcPr>
            <w:tcW w:w="1025" w:type="pct"/>
          </w:tcPr>
          <w:p w14:paraId="28FCE3B7" w14:textId="77777777" w:rsidR="00ED3A95" w:rsidRPr="00F76693" w:rsidRDefault="00ED3A95" w:rsidP="00ED3A95">
            <w:pPr>
              <w:spacing w:line="240" w:lineRule="auto"/>
              <w:rPr>
                <w:szCs w:val="22"/>
              </w:rPr>
            </w:pPr>
            <w:r w:rsidRPr="00F76693">
              <w:rPr>
                <w:szCs w:val="22"/>
              </w:rPr>
              <w:t>Miokloniniai priepuoliai</w:t>
            </w:r>
            <w:r w:rsidRPr="00F76693">
              <w:rPr>
                <w:szCs w:val="22"/>
                <w:vertAlign w:val="superscript"/>
              </w:rPr>
              <w:t>(3)</w:t>
            </w:r>
          </w:p>
          <w:p w14:paraId="08B89DC8" w14:textId="77777777" w:rsidR="00ED3A95" w:rsidRPr="00F76693" w:rsidRDefault="00ED3A95" w:rsidP="00ED3A95">
            <w:pPr>
              <w:spacing w:line="240" w:lineRule="auto"/>
              <w:rPr>
                <w:szCs w:val="22"/>
              </w:rPr>
            </w:pPr>
            <w:r w:rsidRPr="00F76693">
              <w:rPr>
                <w:szCs w:val="22"/>
              </w:rPr>
              <w:t>Ataksija</w:t>
            </w:r>
            <w:r w:rsidRPr="00F76693">
              <w:rPr>
                <w:szCs w:val="22"/>
              </w:rPr>
              <w:br/>
              <w:t xml:space="preserve">Pusiausvyros sutrikimas </w:t>
            </w:r>
          </w:p>
          <w:p w14:paraId="2D89B1E9" w14:textId="77777777" w:rsidR="00ED3A95" w:rsidRPr="00F76693" w:rsidRDefault="00ED3A95" w:rsidP="00ED3A95">
            <w:pPr>
              <w:spacing w:line="240" w:lineRule="auto"/>
              <w:rPr>
                <w:szCs w:val="22"/>
              </w:rPr>
            </w:pPr>
            <w:r w:rsidRPr="00F76693">
              <w:rPr>
                <w:szCs w:val="22"/>
              </w:rPr>
              <w:t xml:space="preserve">Atminties sutrikimas </w:t>
            </w:r>
          </w:p>
          <w:p w14:paraId="167B1096" w14:textId="77777777" w:rsidR="00ED3A95" w:rsidRPr="00F76693" w:rsidRDefault="00ED3A95" w:rsidP="00ED3A95">
            <w:pPr>
              <w:spacing w:line="240" w:lineRule="auto"/>
              <w:rPr>
                <w:szCs w:val="22"/>
              </w:rPr>
            </w:pPr>
            <w:r w:rsidRPr="00F76693">
              <w:rPr>
                <w:szCs w:val="22"/>
              </w:rPr>
              <w:t xml:space="preserve">Pažinimo sutrikimas </w:t>
            </w:r>
          </w:p>
          <w:p w14:paraId="0A381546" w14:textId="77777777" w:rsidR="00ED3A95" w:rsidRPr="00F76693" w:rsidRDefault="00ED3A95" w:rsidP="00ED3A95">
            <w:pPr>
              <w:spacing w:line="240" w:lineRule="auto"/>
              <w:rPr>
                <w:szCs w:val="22"/>
              </w:rPr>
            </w:pPr>
            <w:r w:rsidRPr="00F76693">
              <w:rPr>
                <w:szCs w:val="22"/>
              </w:rPr>
              <w:t>Mieguistumas</w:t>
            </w:r>
          </w:p>
          <w:p w14:paraId="2494DC8C" w14:textId="77777777" w:rsidR="00ED3A95" w:rsidRPr="00F76693" w:rsidRDefault="00ED3A95" w:rsidP="00ED3A95">
            <w:pPr>
              <w:spacing w:line="240" w:lineRule="auto"/>
              <w:rPr>
                <w:szCs w:val="22"/>
              </w:rPr>
            </w:pPr>
            <w:r w:rsidRPr="00F76693">
              <w:rPr>
                <w:szCs w:val="22"/>
              </w:rPr>
              <w:t xml:space="preserve">Drebulys </w:t>
            </w:r>
          </w:p>
          <w:p w14:paraId="7DDDB096" w14:textId="77777777" w:rsidR="00ED3A95" w:rsidRPr="00F76693" w:rsidRDefault="00ED3A95" w:rsidP="00ED3A95">
            <w:pPr>
              <w:spacing w:line="240" w:lineRule="auto"/>
              <w:rPr>
                <w:szCs w:val="22"/>
              </w:rPr>
            </w:pPr>
            <w:r w:rsidRPr="00F76693">
              <w:rPr>
                <w:szCs w:val="22"/>
              </w:rPr>
              <w:t>Nistagmas</w:t>
            </w:r>
          </w:p>
          <w:p w14:paraId="3CCC6081" w14:textId="77777777" w:rsidR="00ED3A95" w:rsidRPr="00F76693" w:rsidRDefault="00ED3A95" w:rsidP="00ED3A95">
            <w:pPr>
              <w:spacing w:line="240" w:lineRule="auto"/>
              <w:rPr>
                <w:szCs w:val="22"/>
                <w:vertAlign w:val="superscript"/>
              </w:rPr>
            </w:pPr>
            <w:r w:rsidRPr="00F76693">
              <w:rPr>
                <w:szCs w:val="22"/>
              </w:rPr>
              <w:t>Hipoestezija</w:t>
            </w:r>
          </w:p>
          <w:p w14:paraId="079F1201" w14:textId="77777777" w:rsidR="00ED3A95" w:rsidRPr="00F76693" w:rsidRDefault="00ED3A95" w:rsidP="00ED3A95">
            <w:pPr>
              <w:spacing w:line="240" w:lineRule="auto"/>
              <w:rPr>
                <w:szCs w:val="22"/>
                <w:vertAlign w:val="superscript"/>
              </w:rPr>
            </w:pPr>
            <w:r w:rsidRPr="00F76693">
              <w:rPr>
                <w:szCs w:val="22"/>
              </w:rPr>
              <w:t>Dizartrija</w:t>
            </w:r>
          </w:p>
          <w:p w14:paraId="7C825B5E" w14:textId="77777777" w:rsidR="00ED3A95" w:rsidRPr="00F76693" w:rsidRDefault="00ED3A95" w:rsidP="00ED3A95">
            <w:pPr>
              <w:spacing w:line="240" w:lineRule="auto"/>
              <w:rPr>
                <w:szCs w:val="22"/>
              </w:rPr>
            </w:pPr>
            <w:r w:rsidRPr="00F76693">
              <w:rPr>
                <w:szCs w:val="22"/>
              </w:rPr>
              <w:t>Dėmesio sutrikimas</w:t>
            </w:r>
          </w:p>
          <w:p w14:paraId="2FF82F64" w14:textId="77777777" w:rsidR="00ED3A95" w:rsidRPr="00F76693" w:rsidRDefault="00ED3A95" w:rsidP="00ED3A95">
            <w:pPr>
              <w:spacing w:line="240" w:lineRule="auto"/>
              <w:rPr>
                <w:szCs w:val="22"/>
              </w:rPr>
            </w:pPr>
            <w:r w:rsidRPr="00F76693">
              <w:rPr>
                <w:szCs w:val="22"/>
              </w:rPr>
              <w:t>Parestezija</w:t>
            </w:r>
          </w:p>
        </w:tc>
        <w:tc>
          <w:tcPr>
            <w:tcW w:w="1025" w:type="pct"/>
          </w:tcPr>
          <w:p w14:paraId="5F3EEE1C" w14:textId="77777777" w:rsidR="00ED3A95" w:rsidRPr="00F76693" w:rsidRDefault="00ED3A95" w:rsidP="00ED3A95">
            <w:pPr>
              <w:spacing w:line="240" w:lineRule="auto"/>
              <w:rPr>
                <w:szCs w:val="22"/>
              </w:rPr>
            </w:pPr>
            <w:r w:rsidRPr="00F76693">
              <w:rPr>
                <w:szCs w:val="22"/>
              </w:rPr>
              <w:t>Sinkopė</w:t>
            </w:r>
            <w:r w:rsidRPr="00F76693">
              <w:rPr>
                <w:szCs w:val="22"/>
                <w:vertAlign w:val="superscript"/>
              </w:rPr>
              <w:t>(2)</w:t>
            </w:r>
          </w:p>
          <w:p w14:paraId="0C419FC3" w14:textId="77777777" w:rsidR="00ED3A95" w:rsidRPr="00F76693" w:rsidRDefault="00ED3A95" w:rsidP="00ED3A95">
            <w:pPr>
              <w:spacing w:line="240" w:lineRule="auto"/>
              <w:rPr>
                <w:szCs w:val="22"/>
              </w:rPr>
            </w:pPr>
            <w:r w:rsidRPr="00F76693">
              <w:rPr>
                <w:szCs w:val="22"/>
              </w:rPr>
              <w:t xml:space="preserve">Koordinacijos sutrikimas </w:t>
            </w:r>
          </w:p>
          <w:p w14:paraId="4C9AAB6B" w14:textId="63C59C77" w:rsidR="00ED3A95" w:rsidRPr="00F76693" w:rsidRDefault="0072396D" w:rsidP="00ED3A95">
            <w:pPr>
              <w:spacing w:line="240" w:lineRule="auto"/>
              <w:rPr>
                <w:szCs w:val="22"/>
              </w:rPr>
            </w:pPr>
            <w:r w:rsidRPr="00F76693">
              <w:rPr>
                <w:szCs w:val="22"/>
              </w:rPr>
              <w:t>Diskinezija</w:t>
            </w:r>
          </w:p>
        </w:tc>
        <w:tc>
          <w:tcPr>
            <w:tcW w:w="1025" w:type="pct"/>
          </w:tcPr>
          <w:p w14:paraId="64AF0ED2" w14:textId="77777777" w:rsidR="00ED3A95" w:rsidRPr="00F76693" w:rsidRDefault="00ED3A95" w:rsidP="00ED3A95">
            <w:pPr>
              <w:keepNext/>
              <w:spacing w:line="240" w:lineRule="auto"/>
              <w:rPr>
                <w:szCs w:val="22"/>
              </w:rPr>
            </w:pPr>
            <w:r w:rsidRPr="00F76693">
              <w:rPr>
                <w:szCs w:val="22"/>
              </w:rPr>
              <w:t>Konvulsijos</w:t>
            </w:r>
          </w:p>
        </w:tc>
      </w:tr>
      <w:tr w:rsidR="00ED3A95" w:rsidRPr="00D65BFD" w14:paraId="6E89B0E0" w14:textId="77777777" w:rsidTr="00ED3A95">
        <w:tc>
          <w:tcPr>
            <w:tcW w:w="1098" w:type="pct"/>
          </w:tcPr>
          <w:p w14:paraId="4E6CA5A3" w14:textId="77777777" w:rsidR="00ED3A95" w:rsidRPr="00F76693" w:rsidRDefault="00ED3A95" w:rsidP="00ED3A95">
            <w:pPr>
              <w:spacing w:line="240" w:lineRule="auto"/>
              <w:rPr>
                <w:szCs w:val="22"/>
              </w:rPr>
            </w:pPr>
            <w:r w:rsidRPr="00F76693">
              <w:rPr>
                <w:szCs w:val="22"/>
              </w:rPr>
              <w:t>Akių sutrikimai</w:t>
            </w:r>
          </w:p>
        </w:tc>
        <w:tc>
          <w:tcPr>
            <w:tcW w:w="827" w:type="pct"/>
          </w:tcPr>
          <w:p w14:paraId="391B47A4" w14:textId="77777777" w:rsidR="00ED3A95" w:rsidRPr="00F76693" w:rsidRDefault="00ED3A95" w:rsidP="00ED3A95">
            <w:pPr>
              <w:spacing w:line="240" w:lineRule="auto"/>
              <w:rPr>
                <w:szCs w:val="22"/>
              </w:rPr>
            </w:pPr>
            <w:r w:rsidRPr="00F76693">
              <w:rPr>
                <w:szCs w:val="22"/>
              </w:rPr>
              <w:t>Dvejinimasis akyse</w:t>
            </w:r>
          </w:p>
        </w:tc>
        <w:tc>
          <w:tcPr>
            <w:tcW w:w="1025" w:type="pct"/>
          </w:tcPr>
          <w:p w14:paraId="669827DB" w14:textId="77777777" w:rsidR="00ED3A95" w:rsidRPr="00F76693" w:rsidRDefault="00ED3A95" w:rsidP="00ED3A95">
            <w:pPr>
              <w:spacing w:line="240" w:lineRule="auto"/>
              <w:rPr>
                <w:szCs w:val="22"/>
              </w:rPr>
            </w:pPr>
            <w:r w:rsidRPr="00F76693">
              <w:rPr>
                <w:szCs w:val="22"/>
              </w:rPr>
              <w:t>Neryškus matymas</w:t>
            </w:r>
          </w:p>
        </w:tc>
        <w:tc>
          <w:tcPr>
            <w:tcW w:w="1025" w:type="pct"/>
          </w:tcPr>
          <w:p w14:paraId="763DEF1F" w14:textId="77777777" w:rsidR="00ED3A95" w:rsidRPr="00F76693" w:rsidRDefault="00ED3A95" w:rsidP="00ED3A95">
            <w:pPr>
              <w:spacing w:line="240" w:lineRule="auto"/>
              <w:rPr>
                <w:szCs w:val="22"/>
              </w:rPr>
            </w:pPr>
          </w:p>
        </w:tc>
        <w:tc>
          <w:tcPr>
            <w:tcW w:w="1025" w:type="pct"/>
          </w:tcPr>
          <w:p w14:paraId="410B6E0D" w14:textId="77777777" w:rsidR="00ED3A95" w:rsidRPr="00F76693" w:rsidRDefault="00ED3A95" w:rsidP="00ED3A95">
            <w:pPr>
              <w:spacing w:line="240" w:lineRule="auto"/>
              <w:rPr>
                <w:szCs w:val="22"/>
              </w:rPr>
            </w:pPr>
          </w:p>
        </w:tc>
      </w:tr>
      <w:tr w:rsidR="00ED3A95" w:rsidRPr="00D65BFD" w14:paraId="24A0AF41" w14:textId="77777777" w:rsidTr="00ED3A95">
        <w:tc>
          <w:tcPr>
            <w:tcW w:w="1098" w:type="pct"/>
          </w:tcPr>
          <w:p w14:paraId="33537E82" w14:textId="77777777" w:rsidR="00ED3A95" w:rsidRPr="00F76693" w:rsidRDefault="00ED3A95" w:rsidP="00ED3A95">
            <w:pPr>
              <w:spacing w:line="240" w:lineRule="auto"/>
              <w:rPr>
                <w:szCs w:val="22"/>
              </w:rPr>
            </w:pPr>
            <w:r w:rsidRPr="00F76693">
              <w:rPr>
                <w:szCs w:val="22"/>
              </w:rPr>
              <w:t>Ausų ir labirintų sutrikimai</w:t>
            </w:r>
          </w:p>
        </w:tc>
        <w:tc>
          <w:tcPr>
            <w:tcW w:w="827" w:type="pct"/>
          </w:tcPr>
          <w:p w14:paraId="252901E4" w14:textId="77777777" w:rsidR="00ED3A95" w:rsidRPr="00F76693" w:rsidRDefault="00ED3A95" w:rsidP="00ED3A95">
            <w:pPr>
              <w:spacing w:line="240" w:lineRule="auto"/>
              <w:rPr>
                <w:szCs w:val="22"/>
              </w:rPr>
            </w:pPr>
          </w:p>
        </w:tc>
        <w:tc>
          <w:tcPr>
            <w:tcW w:w="1025" w:type="pct"/>
          </w:tcPr>
          <w:p w14:paraId="313A584D" w14:textId="77777777" w:rsidR="00ED3A95" w:rsidRPr="00F76693" w:rsidRDefault="00ED3A95" w:rsidP="00ED3A95">
            <w:pPr>
              <w:spacing w:line="240" w:lineRule="auto"/>
              <w:rPr>
                <w:szCs w:val="22"/>
              </w:rPr>
            </w:pPr>
            <w:r w:rsidRPr="00F76693">
              <w:rPr>
                <w:szCs w:val="22"/>
              </w:rPr>
              <w:t>Svaigimas (</w:t>
            </w:r>
            <w:r w:rsidRPr="00F76693">
              <w:rPr>
                <w:i/>
                <w:szCs w:val="22"/>
              </w:rPr>
              <w:t>vertigo)</w:t>
            </w:r>
          </w:p>
          <w:p w14:paraId="265A5EF6" w14:textId="77777777" w:rsidR="00ED3A95" w:rsidRPr="00F76693" w:rsidRDefault="00ED3A95" w:rsidP="00ED3A95">
            <w:pPr>
              <w:spacing w:line="240" w:lineRule="auto"/>
              <w:rPr>
                <w:szCs w:val="22"/>
              </w:rPr>
            </w:pPr>
            <w:r w:rsidRPr="00F76693">
              <w:rPr>
                <w:szCs w:val="22"/>
              </w:rPr>
              <w:t>Spengimas ausyje</w:t>
            </w:r>
          </w:p>
        </w:tc>
        <w:tc>
          <w:tcPr>
            <w:tcW w:w="1025" w:type="pct"/>
          </w:tcPr>
          <w:p w14:paraId="73F9C6CD" w14:textId="77777777" w:rsidR="00ED3A95" w:rsidRPr="00F76693" w:rsidRDefault="00ED3A95" w:rsidP="00ED3A95">
            <w:pPr>
              <w:spacing w:line="240" w:lineRule="auto"/>
              <w:rPr>
                <w:szCs w:val="22"/>
              </w:rPr>
            </w:pPr>
          </w:p>
        </w:tc>
        <w:tc>
          <w:tcPr>
            <w:tcW w:w="1025" w:type="pct"/>
          </w:tcPr>
          <w:p w14:paraId="504C9298" w14:textId="77777777" w:rsidR="00ED3A95" w:rsidRPr="00F76693" w:rsidRDefault="00ED3A95" w:rsidP="00ED3A95">
            <w:pPr>
              <w:spacing w:line="240" w:lineRule="auto"/>
              <w:rPr>
                <w:szCs w:val="22"/>
              </w:rPr>
            </w:pPr>
          </w:p>
        </w:tc>
      </w:tr>
      <w:tr w:rsidR="00ED3A95" w:rsidRPr="00D65BFD" w14:paraId="5409A532" w14:textId="77777777" w:rsidTr="00ED3A95">
        <w:trPr>
          <w:cantSplit/>
        </w:trPr>
        <w:tc>
          <w:tcPr>
            <w:tcW w:w="1098" w:type="pct"/>
          </w:tcPr>
          <w:p w14:paraId="437028E1" w14:textId="77777777" w:rsidR="00ED3A95" w:rsidRPr="00F76693" w:rsidRDefault="00ED3A95" w:rsidP="00ED3A95">
            <w:pPr>
              <w:spacing w:line="240" w:lineRule="auto"/>
              <w:rPr>
                <w:szCs w:val="22"/>
              </w:rPr>
            </w:pPr>
            <w:r w:rsidRPr="00F76693">
              <w:rPr>
                <w:szCs w:val="22"/>
              </w:rPr>
              <w:t>Širdies sutrikimai</w:t>
            </w:r>
          </w:p>
        </w:tc>
        <w:tc>
          <w:tcPr>
            <w:tcW w:w="827" w:type="pct"/>
          </w:tcPr>
          <w:p w14:paraId="40DD1887" w14:textId="77777777" w:rsidR="00ED3A95" w:rsidRPr="00F76693" w:rsidRDefault="00ED3A95" w:rsidP="00ED3A95">
            <w:pPr>
              <w:spacing w:line="240" w:lineRule="auto"/>
              <w:rPr>
                <w:szCs w:val="22"/>
              </w:rPr>
            </w:pPr>
          </w:p>
        </w:tc>
        <w:tc>
          <w:tcPr>
            <w:tcW w:w="1025" w:type="pct"/>
          </w:tcPr>
          <w:p w14:paraId="7D02D63F" w14:textId="77777777" w:rsidR="00ED3A95" w:rsidRPr="00F76693" w:rsidRDefault="00ED3A95" w:rsidP="00ED3A95">
            <w:pPr>
              <w:spacing w:line="240" w:lineRule="auto"/>
              <w:rPr>
                <w:szCs w:val="22"/>
              </w:rPr>
            </w:pPr>
          </w:p>
        </w:tc>
        <w:tc>
          <w:tcPr>
            <w:tcW w:w="1025" w:type="pct"/>
          </w:tcPr>
          <w:p w14:paraId="70E21B9B" w14:textId="77777777" w:rsidR="00ED3A95" w:rsidRPr="00F76693" w:rsidRDefault="00ED3A95" w:rsidP="00ED3A95">
            <w:pPr>
              <w:spacing w:line="240" w:lineRule="auto"/>
              <w:rPr>
                <w:szCs w:val="22"/>
                <w:vertAlign w:val="superscript"/>
              </w:rPr>
            </w:pPr>
            <w:r w:rsidRPr="00F76693">
              <w:rPr>
                <w:szCs w:val="22"/>
              </w:rPr>
              <w:t>Atrioventrikulinė blokada</w:t>
            </w:r>
            <w:r w:rsidRPr="00F76693">
              <w:rPr>
                <w:szCs w:val="22"/>
                <w:vertAlign w:val="superscript"/>
              </w:rPr>
              <w:t>(1,2)</w:t>
            </w:r>
          </w:p>
          <w:p w14:paraId="2D49F8BA" w14:textId="77777777" w:rsidR="00ED3A95" w:rsidRPr="00F76693" w:rsidRDefault="00ED3A95" w:rsidP="00ED3A95">
            <w:pPr>
              <w:spacing w:line="240" w:lineRule="auto"/>
              <w:rPr>
                <w:szCs w:val="22"/>
                <w:vertAlign w:val="superscript"/>
              </w:rPr>
            </w:pPr>
            <w:r w:rsidRPr="00F76693">
              <w:rPr>
                <w:szCs w:val="22"/>
              </w:rPr>
              <w:t>Bradikardija</w:t>
            </w:r>
            <w:r w:rsidRPr="00F76693">
              <w:rPr>
                <w:szCs w:val="22"/>
                <w:vertAlign w:val="superscript"/>
              </w:rPr>
              <w:t>(1,2)</w:t>
            </w:r>
          </w:p>
          <w:p w14:paraId="09D7D54F" w14:textId="77777777" w:rsidR="00ED3A95" w:rsidRPr="00F76693" w:rsidRDefault="00ED3A95" w:rsidP="00ED3A95">
            <w:pPr>
              <w:spacing w:line="240" w:lineRule="auto"/>
              <w:rPr>
                <w:szCs w:val="22"/>
              </w:rPr>
            </w:pPr>
            <w:r w:rsidRPr="00F76693">
              <w:rPr>
                <w:szCs w:val="22"/>
              </w:rPr>
              <w:t>Prieširdžių virpėjimas</w:t>
            </w:r>
            <w:r w:rsidRPr="00F76693">
              <w:rPr>
                <w:szCs w:val="22"/>
                <w:vertAlign w:val="superscript"/>
              </w:rPr>
              <w:t>(1,2)</w:t>
            </w:r>
          </w:p>
          <w:p w14:paraId="381EF418" w14:textId="77777777" w:rsidR="00ED3A95" w:rsidRPr="00F76693" w:rsidRDefault="00ED3A95" w:rsidP="00ED3A95">
            <w:pPr>
              <w:spacing w:line="240" w:lineRule="auto"/>
              <w:rPr>
                <w:szCs w:val="22"/>
              </w:rPr>
            </w:pPr>
            <w:r w:rsidRPr="00F76693">
              <w:rPr>
                <w:szCs w:val="22"/>
              </w:rPr>
              <w:t>Prieširdžių plazdėjimas</w:t>
            </w:r>
            <w:r w:rsidRPr="00F76693">
              <w:rPr>
                <w:szCs w:val="22"/>
                <w:vertAlign w:val="superscript"/>
              </w:rPr>
              <w:t>(1,2)</w:t>
            </w:r>
          </w:p>
        </w:tc>
        <w:tc>
          <w:tcPr>
            <w:tcW w:w="1025" w:type="pct"/>
          </w:tcPr>
          <w:p w14:paraId="1686FFA2" w14:textId="77777777" w:rsidR="00ED3A95" w:rsidRPr="00F76693" w:rsidRDefault="00ED3A95" w:rsidP="00ED3A95">
            <w:pPr>
              <w:spacing w:line="240" w:lineRule="auto"/>
              <w:rPr>
                <w:szCs w:val="22"/>
              </w:rPr>
            </w:pPr>
            <w:r w:rsidRPr="00F76693">
              <w:rPr>
                <w:szCs w:val="22"/>
              </w:rPr>
              <w:t>Skilvelių tachiaritmija</w:t>
            </w:r>
            <w:r w:rsidRPr="00F76693">
              <w:rPr>
                <w:szCs w:val="22"/>
                <w:vertAlign w:val="superscript"/>
              </w:rPr>
              <w:t>(1)</w:t>
            </w:r>
          </w:p>
        </w:tc>
      </w:tr>
      <w:tr w:rsidR="00ED3A95" w:rsidRPr="00D65BFD" w14:paraId="3B8084BA" w14:textId="77777777" w:rsidTr="00ED3A95">
        <w:trPr>
          <w:cantSplit/>
        </w:trPr>
        <w:tc>
          <w:tcPr>
            <w:tcW w:w="1098" w:type="pct"/>
          </w:tcPr>
          <w:p w14:paraId="1113439D" w14:textId="77777777" w:rsidR="00ED3A95" w:rsidRPr="00F76693" w:rsidRDefault="00ED3A95" w:rsidP="00ED3A95">
            <w:pPr>
              <w:spacing w:line="240" w:lineRule="auto"/>
              <w:rPr>
                <w:szCs w:val="22"/>
              </w:rPr>
            </w:pPr>
            <w:r w:rsidRPr="00F76693">
              <w:rPr>
                <w:szCs w:val="22"/>
              </w:rPr>
              <w:lastRenderedPageBreak/>
              <w:t>Virškinimo trakto sutrikimai</w:t>
            </w:r>
          </w:p>
        </w:tc>
        <w:tc>
          <w:tcPr>
            <w:tcW w:w="827" w:type="pct"/>
          </w:tcPr>
          <w:p w14:paraId="2B158659" w14:textId="77777777" w:rsidR="00ED3A95" w:rsidRPr="00F76693" w:rsidRDefault="00ED3A95" w:rsidP="00ED3A95">
            <w:pPr>
              <w:spacing w:line="240" w:lineRule="auto"/>
              <w:rPr>
                <w:szCs w:val="22"/>
              </w:rPr>
            </w:pPr>
            <w:r w:rsidRPr="00F76693">
              <w:rPr>
                <w:szCs w:val="22"/>
              </w:rPr>
              <w:t>Pykinimas</w:t>
            </w:r>
          </w:p>
          <w:p w14:paraId="73CFD387" w14:textId="77777777" w:rsidR="00ED3A95" w:rsidRPr="00F76693" w:rsidRDefault="00ED3A95" w:rsidP="00ED3A95">
            <w:pPr>
              <w:spacing w:line="240" w:lineRule="auto"/>
              <w:rPr>
                <w:szCs w:val="22"/>
              </w:rPr>
            </w:pPr>
          </w:p>
        </w:tc>
        <w:tc>
          <w:tcPr>
            <w:tcW w:w="1025" w:type="pct"/>
          </w:tcPr>
          <w:p w14:paraId="06F2E206" w14:textId="77777777" w:rsidR="00ED3A95" w:rsidRPr="00F76693" w:rsidRDefault="00ED3A95" w:rsidP="00ED3A95">
            <w:pPr>
              <w:spacing w:line="240" w:lineRule="auto"/>
              <w:rPr>
                <w:szCs w:val="22"/>
              </w:rPr>
            </w:pPr>
            <w:r w:rsidRPr="00F76693">
              <w:rPr>
                <w:szCs w:val="22"/>
              </w:rPr>
              <w:t>Vėmimas</w:t>
            </w:r>
          </w:p>
          <w:p w14:paraId="2ED5BCF3" w14:textId="77777777" w:rsidR="00ED3A95" w:rsidRPr="00F76693" w:rsidRDefault="00ED3A95" w:rsidP="00ED3A95">
            <w:pPr>
              <w:spacing w:line="240" w:lineRule="auto"/>
              <w:rPr>
                <w:szCs w:val="22"/>
              </w:rPr>
            </w:pPr>
            <w:r w:rsidRPr="00F76693">
              <w:rPr>
                <w:szCs w:val="22"/>
              </w:rPr>
              <w:t>Vidurių užkietėjimas</w:t>
            </w:r>
          </w:p>
          <w:p w14:paraId="58BE75AA" w14:textId="77777777" w:rsidR="00ED3A95" w:rsidRPr="00F76693" w:rsidRDefault="00ED3A95" w:rsidP="00ED3A95">
            <w:pPr>
              <w:spacing w:line="240" w:lineRule="auto"/>
              <w:rPr>
                <w:szCs w:val="22"/>
              </w:rPr>
            </w:pPr>
            <w:r w:rsidRPr="00F76693">
              <w:rPr>
                <w:szCs w:val="22"/>
              </w:rPr>
              <w:t>Pilvo pūtimas</w:t>
            </w:r>
          </w:p>
          <w:p w14:paraId="1DB4EE3A" w14:textId="77777777" w:rsidR="00ED3A95" w:rsidRPr="00F76693" w:rsidRDefault="00ED3A95" w:rsidP="00ED3A95">
            <w:pPr>
              <w:spacing w:line="240" w:lineRule="auto"/>
              <w:rPr>
                <w:szCs w:val="22"/>
                <w:vertAlign w:val="superscript"/>
              </w:rPr>
            </w:pPr>
            <w:r w:rsidRPr="00F76693">
              <w:rPr>
                <w:szCs w:val="22"/>
              </w:rPr>
              <w:t>Dispepsija</w:t>
            </w:r>
          </w:p>
          <w:p w14:paraId="4123D706" w14:textId="77777777" w:rsidR="00ED3A95" w:rsidRPr="00F76693" w:rsidRDefault="00ED3A95" w:rsidP="00ED3A95">
            <w:pPr>
              <w:spacing w:line="240" w:lineRule="auto"/>
              <w:rPr>
                <w:szCs w:val="22"/>
                <w:vertAlign w:val="superscript"/>
              </w:rPr>
            </w:pPr>
            <w:r w:rsidRPr="00F76693">
              <w:rPr>
                <w:szCs w:val="22"/>
              </w:rPr>
              <w:t>Burnos sausumas</w:t>
            </w:r>
          </w:p>
          <w:p w14:paraId="16FCE49D" w14:textId="77777777" w:rsidR="00ED3A95" w:rsidRPr="00F76693" w:rsidRDefault="00ED3A95" w:rsidP="00ED3A95">
            <w:pPr>
              <w:spacing w:line="240" w:lineRule="auto"/>
              <w:rPr>
                <w:szCs w:val="22"/>
              </w:rPr>
            </w:pPr>
            <w:r w:rsidRPr="00F76693">
              <w:rPr>
                <w:szCs w:val="22"/>
              </w:rPr>
              <w:t>Viduriavimas</w:t>
            </w:r>
          </w:p>
        </w:tc>
        <w:tc>
          <w:tcPr>
            <w:tcW w:w="1025" w:type="pct"/>
          </w:tcPr>
          <w:p w14:paraId="7EDB0FEE" w14:textId="77777777" w:rsidR="00ED3A95" w:rsidRPr="00F76693" w:rsidRDefault="00ED3A95" w:rsidP="00ED3A95">
            <w:pPr>
              <w:spacing w:line="240" w:lineRule="auto"/>
              <w:rPr>
                <w:szCs w:val="22"/>
              </w:rPr>
            </w:pPr>
          </w:p>
        </w:tc>
        <w:tc>
          <w:tcPr>
            <w:tcW w:w="1025" w:type="pct"/>
          </w:tcPr>
          <w:p w14:paraId="34FF26CE" w14:textId="77777777" w:rsidR="00ED3A95" w:rsidRPr="00F76693" w:rsidRDefault="00ED3A95" w:rsidP="00ED3A95">
            <w:pPr>
              <w:spacing w:line="240" w:lineRule="auto"/>
              <w:rPr>
                <w:szCs w:val="22"/>
              </w:rPr>
            </w:pPr>
          </w:p>
        </w:tc>
      </w:tr>
      <w:tr w:rsidR="00ED3A95" w:rsidRPr="00D65BFD" w14:paraId="50F30CAC" w14:textId="77777777" w:rsidTr="00ED3A95">
        <w:tc>
          <w:tcPr>
            <w:tcW w:w="1098" w:type="pct"/>
          </w:tcPr>
          <w:p w14:paraId="4C70AFE2" w14:textId="77777777" w:rsidR="00ED3A95" w:rsidRPr="00F76693" w:rsidRDefault="00ED3A95" w:rsidP="00ED3A95">
            <w:pPr>
              <w:spacing w:line="240" w:lineRule="auto"/>
              <w:rPr>
                <w:szCs w:val="22"/>
              </w:rPr>
            </w:pPr>
            <w:r w:rsidRPr="00F76693">
              <w:rPr>
                <w:szCs w:val="22"/>
              </w:rPr>
              <w:t>Kepenų, tulžies pūslės ir latakų sutrikimai</w:t>
            </w:r>
          </w:p>
        </w:tc>
        <w:tc>
          <w:tcPr>
            <w:tcW w:w="827" w:type="pct"/>
          </w:tcPr>
          <w:p w14:paraId="1A18428D" w14:textId="77777777" w:rsidR="00ED3A95" w:rsidRPr="00F76693" w:rsidRDefault="00ED3A95" w:rsidP="00ED3A95">
            <w:pPr>
              <w:spacing w:line="240" w:lineRule="auto"/>
              <w:rPr>
                <w:szCs w:val="22"/>
              </w:rPr>
            </w:pPr>
          </w:p>
        </w:tc>
        <w:tc>
          <w:tcPr>
            <w:tcW w:w="1025" w:type="pct"/>
          </w:tcPr>
          <w:p w14:paraId="2FBDDFB5" w14:textId="77777777" w:rsidR="00ED3A95" w:rsidRPr="00F76693" w:rsidRDefault="00ED3A95" w:rsidP="00ED3A95">
            <w:pPr>
              <w:spacing w:line="240" w:lineRule="auto"/>
              <w:rPr>
                <w:szCs w:val="22"/>
              </w:rPr>
            </w:pPr>
          </w:p>
        </w:tc>
        <w:tc>
          <w:tcPr>
            <w:tcW w:w="1025" w:type="pct"/>
          </w:tcPr>
          <w:p w14:paraId="223BFD58" w14:textId="77777777" w:rsidR="00ED3A95" w:rsidRPr="00F76693" w:rsidRDefault="00ED3A95" w:rsidP="00ED3A95">
            <w:pPr>
              <w:spacing w:line="240" w:lineRule="auto"/>
              <w:rPr>
                <w:szCs w:val="22"/>
                <w:vertAlign w:val="superscript"/>
              </w:rPr>
            </w:pPr>
            <w:r w:rsidRPr="00F76693">
              <w:rPr>
                <w:szCs w:val="22"/>
              </w:rPr>
              <w:t>Pakitę kepenų funkcijos tyrimo rezultatai</w:t>
            </w:r>
            <w:r w:rsidRPr="00F76693">
              <w:rPr>
                <w:szCs w:val="22"/>
                <w:vertAlign w:val="superscript"/>
              </w:rPr>
              <w:t>(2)</w:t>
            </w:r>
          </w:p>
          <w:p w14:paraId="7272E398" w14:textId="77777777" w:rsidR="00ED3A95" w:rsidRPr="00F76693" w:rsidRDefault="00ED3A95" w:rsidP="00ED3A95">
            <w:pPr>
              <w:spacing w:line="240" w:lineRule="auto"/>
              <w:rPr>
                <w:szCs w:val="22"/>
              </w:rPr>
            </w:pPr>
            <w:r w:rsidRPr="00F76693">
              <w:rPr>
                <w:szCs w:val="22"/>
              </w:rPr>
              <w:t>Kepenų fermentų aktyvumo padidėjimas (&gt; 2x VNR)</w:t>
            </w:r>
            <w:r w:rsidRPr="00F76693">
              <w:rPr>
                <w:szCs w:val="22"/>
                <w:vertAlign w:val="superscript"/>
              </w:rPr>
              <w:t>(1)</w:t>
            </w:r>
          </w:p>
        </w:tc>
        <w:tc>
          <w:tcPr>
            <w:tcW w:w="1025" w:type="pct"/>
          </w:tcPr>
          <w:p w14:paraId="3C923B20" w14:textId="77777777" w:rsidR="00ED3A95" w:rsidRPr="00F76693" w:rsidRDefault="00ED3A95" w:rsidP="00ED3A95">
            <w:pPr>
              <w:spacing w:line="240" w:lineRule="auto"/>
              <w:rPr>
                <w:szCs w:val="22"/>
              </w:rPr>
            </w:pPr>
          </w:p>
        </w:tc>
      </w:tr>
      <w:tr w:rsidR="00ED3A95" w:rsidRPr="00D65BFD" w14:paraId="37A8C0B5" w14:textId="77777777" w:rsidTr="00ED3A95">
        <w:tc>
          <w:tcPr>
            <w:tcW w:w="1098" w:type="pct"/>
          </w:tcPr>
          <w:p w14:paraId="1739F85B" w14:textId="77777777" w:rsidR="00ED3A95" w:rsidRPr="00F76693" w:rsidRDefault="00ED3A95" w:rsidP="00ED3A95">
            <w:pPr>
              <w:spacing w:line="240" w:lineRule="auto"/>
              <w:rPr>
                <w:szCs w:val="22"/>
              </w:rPr>
            </w:pPr>
            <w:r w:rsidRPr="00F76693">
              <w:rPr>
                <w:szCs w:val="22"/>
              </w:rPr>
              <w:t>Odos ir poodinio audinio sutrikimai</w:t>
            </w:r>
          </w:p>
        </w:tc>
        <w:tc>
          <w:tcPr>
            <w:tcW w:w="827" w:type="pct"/>
          </w:tcPr>
          <w:p w14:paraId="25F974AE" w14:textId="77777777" w:rsidR="00ED3A95" w:rsidRPr="00F76693" w:rsidRDefault="00ED3A95" w:rsidP="00ED3A95">
            <w:pPr>
              <w:spacing w:line="240" w:lineRule="auto"/>
              <w:rPr>
                <w:szCs w:val="22"/>
              </w:rPr>
            </w:pPr>
          </w:p>
        </w:tc>
        <w:tc>
          <w:tcPr>
            <w:tcW w:w="1025" w:type="pct"/>
          </w:tcPr>
          <w:p w14:paraId="6DFE04D6" w14:textId="77777777" w:rsidR="00ED3A95" w:rsidRPr="00F76693" w:rsidRDefault="00ED3A95" w:rsidP="00ED3A95">
            <w:pPr>
              <w:spacing w:line="240" w:lineRule="auto"/>
              <w:rPr>
                <w:szCs w:val="22"/>
              </w:rPr>
            </w:pPr>
            <w:r w:rsidRPr="00F76693">
              <w:rPr>
                <w:szCs w:val="22"/>
              </w:rPr>
              <w:t>Niežėjimas</w:t>
            </w:r>
          </w:p>
          <w:p w14:paraId="450C667A" w14:textId="77777777" w:rsidR="00ED3A95" w:rsidRPr="00F76693" w:rsidRDefault="00ED3A95" w:rsidP="00ED3A95">
            <w:pPr>
              <w:spacing w:line="240" w:lineRule="auto"/>
              <w:rPr>
                <w:szCs w:val="22"/>
              </w:rPr>
            </w:pPr>
            <w:r w:rsidRPr="00F76693">
              <w:rPr>
                <w:szCs w:val="22"/>
              </w:rPr>
              <w:t>Išbėrimas</w:t>
            </w:r>
            <w:r w:rsidRPr="00F76693">
              <w:rPr>
                <w:szCs w:val="22"/>
                <w:vertAlign w:val="superscript"/>
              </w:rPr>
              <w:t>(1)</w:t>
            </w:r>
          </w:p>
        </w:tc>
        <w:tc>
          <w:tcPr>
            <w:tcW w:w="1025" w:type="pct"/>
          </w:tcPr>
          <w:p w14:paraId="07C41CFB" w14:textId="77777777" w:rsidR="00ED3A95" w:rsidRPr="00F76693" w:rsidRDefault="00ED3A95" w:rsidP="00ED3A95">
            <w:pPr>
              <w:spacing w:line="240" w:lineRule="auto"/>
              <w:rPr>
                <w:szCs w:val="22"/>
              </w:rPr>
            </w:pPr>
            <w:r w:rsidRPr="00F76693">
              <w:rPr>
                <w:szCs w:val="22"/>
              </w:rPr>
              <w:t>Angioedema</w:t>
            </w:r>
            <w:r w:rsidRPr="00F76693">
              <w:rPr>
                <w:szCs w:val="22"/>
                <w:vertAlign w:val="superscript"/>
              </w:rPr>
              <w:t>(1)</w:t>
            </w:r>
          </w:p>
          <w:p w14:paraId="099887AD" w14:textId="77777777" w:rsidR="00ED3A95" w:rsidRPr="00F76693" w:rsidRDefault="00ED3A95" w:rsidP="00ED3A95">
            <w:pPr>
              <w:spacing w:line="240" w:lineRule="auto"/>
              <w:rPr>
                <w:szCs w:val="22"/>
              </w:rPr>
            </w:pPr>
            <w:r w:rsidRPr="00F76693">
              <w:rPr>
                <w:szCs w:val="22"/>
              </w:rPr>
              <w:t>Dilgėlinė</w:t>
            </w:r>
            <w:r w:rsidRPr="00F76693">
              <w:rPr>
                <w:szCs w:val="22"/>
                <w:vertAlign w:val="superscript"/>
              </w:rPr>
              <w:t>(1)</w:t>
            </w:r>
          </w:p>
        </w:tc>
        <w:tc>
          <w:tcPr>
            <w:tcW w:w="1025" w:type="pct"/>
          </w:tcPr>
          <w:p w14:paraId="3B99BE0E" w14:textId="77777777" w:rsidR="00ED3A95" w:rsidRPr="00F76693" w:rsidRDefault="00ED3A95" w:rsidP="00ED3A95">
            <w:pPr>
              <w:spacing w:line="240" w:lineRule="auto"/>
              <w:rPr>
                <w:szCs w:val="22"/>
              </w:rPr>
            </w:pPr>
            <w:r w:rsidRPr="00F76693">
              <w:rPr>
                <w:szCs w:val="22"/>
              </w:rPr>
              <w:t>Stivenso-Džonsono (</w:t>
            </w:r>
            <w:r w:rsidRPr="00F76693">
              <w:rPr>
                <w:i/>
                <w:iCs/>
                <w:szCs w:val="22"/>
              </w:rPr>
              <w:t>Stevens-Johnson</w:t>
            </w:r>
            <w:r w:rsidRPr="00F76693">
              <w:rPr>
                <w:szCs w:val="22"/>
              </w:rPr>
              <w:t>) sindromas</w:t>
            </w:r>
            <w:r w:rsidRPr="00F76693">
              <w:rPr>
                <w:szCs w:val="22"/>
                <w:vertAlign w:val="superscript"/>
              </w:rPr>
              <w:t>(1)</w:t>
            </w:r>
          </w:p>
          <w:p w14:paraId="141D007F" w14:textId="77777777" w:rsidR="00ED3A95" w:rsidRPr="00F76693" w:rsidRDefault="00ED3A95" w:rsidP="00ED3A95">
            <w:pPr>
              <w:spacing w:line="240" w:lineRule="auto"/>
              <w:rPr>
                <w:szCs w:val="22"/>
              </w:rPr>
            </w:pPr>
            <w:r w:rsidRPr="00F76693">
              <w:rPr>
                <w:szCs w:val="22"/>
              </w:rPr>
              <w:t>Toksinė epidermio nekrolizė</w:t>
            </w:r>
            <w:r w:rsidRPr="00F76693">
              <w:rPr>
                <w:szCs w:val="22"/>
                <w:vertAlign w:val="superscript"/>
              </w:rPr>
              <w:t>(1)</w:t>
            </w:r>
          </w:p>
        </w:tc>
      </w:tr>
      <w:tr w:rsidR="00ED3A95" w:rsidRPr="00D65BFD" w14:paraId="79D0F514" w14:textId="77777777" w:rsidTr="00ED3A95">
        <w:trPr>
          <w:cantSplit/>
        </w:trPr>
        <w:tc>
          <w:tcPr>
            <w:tcW w:w="1098" w:type="pct"/>
          </w:tcPr>
          <w:p w14:paraId="5FF5BEE9" w14:textId="77777777" w:rsidR="00ED3A95" w:rsidRPr="00F76693" w:rsidRDefault="00ED3A95" w:rsidP="00ED3A95">
            <w:pPr>
              <w:spacing w:line="240" w:lineRule="auto"/>
              <w:rPr>
                <w:szCs w:val="22"/>
              </w:rPr>
            </w:pPr>
            <w:r w:rsidRPr="00F76693">
              <w:rPr>
                <w:szCs w:val="22"/>
              </w:rPr>
              <w:t>Skeleto, raumenų ir jungiamojo audinio sutrikimai</w:t>
            </w:r>
          </w:p>
        </w:tc>
        <w:tc>
          <w:tcPr>
            <w:tcW w:w="827" w:type="pct"/>
          </w:tcPr>
          <w:p w14:paraId="71A9E4B5" w14:textId="77777777" w:rsidR="00ED3A95" w:rsidRPr="00F76693" w:rsidRDefault="00ED3A95" w:rsidP="00ED3A95">
            <w:pPr>
              <w:spacing w:line="240" w:lineRule="auto"/>
              <w:rPr>
                <w:szCs w:val="22"/>
              </w:rPr>
            </w:pPr>
          </w:p>
        </w:tc>
        <w:tc>
          <w:tcPr>
            <w:tcW w:w="1025" w:type="pct"/>
          </w:tcPr>
          <w:p w14:paraId="1DB7DB75" w14:textId="77777777" w:rsidR="00ED3A95" w:rsidRPr="00F76693" w:rsidRDefault="00ED3A95" w:rsidP="00ED3A95">
            <w:pPr>
              <w:spacing w:line="240" w:lineRule="auto"/>
              <w:rPr>
                <w:szCs w:val="22"/>
              </w:rPr>
            </w:pPr>
            <w:r w:rsidRPr="00F76693">
              <w:rPr>
                <w:szCs w:val="22"/>
              </w:rPr>
              <w:t>Raumenų spazmai</w:t>
            </w:r>
          </w:p>
        </w:tc>
        <w:tc>
          <w:tcPr>
            <w:tcW w:w="1025" w:type="pct"/>
          </w:tcPr>
          <w:p w14:paraId="316AD9F7" w14:textId="77777777" w:rsidR="00ED3A95" w:rsidRPr="00F76693" w:rsidRDefault="00ED3A95" w:rsidP="00ED3A95">
            <w:pPr>
              <w:spacing w:line="240" w:lineRule="auto"/>
              <w:rPr>
                <w:szCs w:val="22"/>
              </w:rPr>
            </w:pPr>
          </w:p>
        </w:tc>
        <w:tc>
          <w:tcPr>
            <w:tcW w:w="1025" w:type="pct"/>
          </w:tcPr>
          <w:p w14:paraId="6B38B6FD" w14:textId="77777777" w:rsidR="00ED3A95" w:rsidRPr="00F76693" w:rsidRDefault="00ED3A95" w:rsidP="00ED3A95">
            <w:pPr>
              <w:spacing w:line="240" w:lineRule="auto"/>
              <w:rPr>
                <w:szCs w:val="22"/>
              </w:rPr>
            </w:pPr>
          </w:p>
        </w:tc>
      </w:tr>
      <w:tr w:rsidR="00ED3A95" w:rsidRPr="00D65BFD" w14:paraId="045B0D23" w14:textId="77777777" w:rsidTr="00ED3A95">
        <w:trPr>
          <w:cantSplit/>
        </w:trPr>
        <w:tc>
          <w:tcPr>
            <w:tcW w:w="1098" w:type="pct"/>
          </w:tcPr>
          <w:p w14:paraId="6056F321" w14:textId="77777777" w:rsidR="00ED3A95" w:rsidRPr="00F76693" w:rsidRDefault="00ED3A95" w:rsidP="00ED3A95">
            <w:pPr>
              <w:spacing w:line="240" w:lineRule="auto"/>
              <w:rPr>
                <w:szCs w:val="22"/>
              </w:rPr>
            </w:pPr>
            <w:r w:rsidRPr="00F76693">
              <w:rPr>
                <w:szCs w:val="22"/>
              </w:rPr>
              <w:t>Bendrieji sutrikimai ir vartojimo vietos pažeidimai</w:t>
            </w:r>
          </w:p>
        </w:tc>
        <w:tc>
          <w:tcPr>
            <w:tcW w:w="827" w:type="pct"/>
          </w:tcPr>
          <w:p w14:paraId="02BA245D" w14:textId="77777777" w:rsidR="00ED3A95" w:rsidRPr="00F76693" w:rsidRDefault="00ED3A95" w:rsidP="00ED3A95">
            <w:pPr>
              <w:spacing w:line="240" w:lineRule="auto"/>
              <w:rPr>
                <w:szCs w:val="22"/>
              </w:rPr>
            </w:pPr>
          </w:p>
        </w:tc>
        <w:tc>
          <w:tcPr>
            <w:tcW w:w="1025" w:type="pct"/>
          </w:tcPr>
          <w:p w14:paraId="3A11C26D" w14:textId="77777777" w:rsidR="00ED3A95" w:rsidRPr="00F76693" w:rsidRDefault="00ED3A95" w:rsidP="00ED3A95">
            <w:pPr>
              <w:spacing w:line="240" w:lineRule="auto"/>
              <w:rPr>
                <w:szCs w:val="22"/>
              </w:rPr>
            </w:pPr>
            <w:r w:rsidRPr="00F76693">
              <w:rPr>
                <w:szCs w:val="22"/>
              </w:rPr>
              <w:t xml:space="preserve">Eisenos sutrikimas Silpnumas </w:t>
            </w:r>
          </w:p>
          <w:p w14:paraId="565CA3BE" w14:textId="77777777" w:rsidR="00ED3A95" w:rsidRPr="00F76693" w:rsidRDefault="00ED3A95" w:rsidP="00ED3A95">
            <w:pPr>
              <w:spacing w:line="240" w:lineRule="auto"/>
              <w:rPr>
                <w:szCs w:val="22"/>
              </w:rPr>
            </w:pPr>
            <w:r w:rsidRPr="00F76693">
              <w:rPr>
                <w:szCs w:val="22"/>
              </w:rPr>
              <w:t>Nuovargis</w:t>
            </w:r>
          </w:p>
          <w:p w14:paraId="3B02A031" w14:textId="77777777" w:rsidR="00ED3A95" w:rsidRPr="00F76693" w:rsidRDefault="00ED3A95" w:rsidP="00ED3A95">
            <w:pPr>
              <w:spacing w:line="240" w:lineRule="auto"/>
              <w:rPr>
                <w:szCs w:val="22"/>
              </w:rPr>
            </w:pPr>
            <w:r w:rsidRPr="00F76693">
              <w:rPr>
                <w:szCs w:val="22"/>
              </w:rPr>
              <w:t>Dirglumas</w:t>
            </w:r>
          </w:p>
          <w:p w14:paraId="6EC84E6A" w14:textId="77777777" w:rsidR="00ED3A95" w:rsidRPr="00F76693" w:rsidRDefault="00ED3A95" w:rsidP="00ED3A95">
            <w:pPr>
              <w:spacing w:line="240" w:lineRule="auto"/>
              <w:rPr>
                <w:szCs w:val="22"/>
                <w:vertAlign w:val="superscript"/>
              </w:rPr>
            </w:pPr>
            <w:r w:rsidRPr="00F76693">
              <w:rPr>
                <w:szCs w:val="22"/>
              </w:rPr>
              <w:t>Girtumo pojūtis</w:t>
            </w:r>
            <w:r w:rsidRPr="00F76693">
              <w:rPr>
                <w:szCs w:val="22"/>
                <w:vertAlign w:val="superscript"/>
              </w:rPr>
              <w:t xml:space="preserve"> </w:t>
            </w:r>
          </w:p>
          <w:p w14:paraId="157537D0" w14:textId="77777777" w:rsidR="00ED3A95" w:rsidRPr="00F76693" w:rsidRDefault="00ED3A95" w:rsidP="00ED3A95">
            <w:pPr>
              <w:spacing w:line="240" w:lineRule="auto"/>
              <w:rPr>
                <w:szCs w:val="22"/>
                <w:vertAlign w:val="superscript"/>
              </w:rPr>
            </w:pPr>
            <w:r w:rsidRPr="00F76693">
              <w:rPr>
                <w:szCs w:val="22"/>
              </w:rPr>
              <w:t>Injekcijos vietos skausmas ar diskomforto pojūtis</w:t>
            </w:r>
            <w:r w:rsidRPr="00F76693">
              <w:rPr>
                <w:szCs w:val="22"/>
                <w:vertAlign w:val="superscript"/>
              </w:rPr>
              <w:t>(4)</w:t>
            </w:r>
          </w:p>
          <w:p w14:paraId="4CEAF16A" w14:textId="77777777" w:rsidR="00ED3A95" w:rsidRPr="00F76693" w:rsidRDefault="00ED3A95" w:rsidP="00ED3A95">
            <w:pPr>
              <w:spacing w:line="240" w:lineRule="auto"/>
              <w:rPr>
                <w:szCs w:val="22"/>
                <w:vertAlign w:val="superscript"/>
              </w:rPr>
            </w:pPr>
            <w:r w:rsidRPr="00F76693">
              <w:rPr>
                <w:szCs w:val="22"/>
              </w:rPr>
              <w:t>Dirginimas</w:t>
            </w:r>
            <w:r w:rsidRPr="00F76693">
              <w:rPr>
                <w:szCs w:val="22"/>
                <w:vertAlign w:val="superscript"/>
              </w:rPr>
              <w:t>(4)</w:t>
            </w:r>
          </w:p>
        </w:tc>
        <w:tc>
          <w:tcPr>
            <w:tcW w:w="1025" w:type="pct"/>
          </w:tcPr>
          <w:p w14:paraId="6C3C5AF4" w14:textId="77777777" w:rsidR="00ED3A95" w:rsidRPr="00F76693" w:rsidRDefault="00ED3A95" w:rsidP="00ED3A95">
            <w:pPr>
              <w:spacing w:line="240" w:lineRule="auto"/>
              <w:rPr>
                <w:szCs w:val="22"/>
                <w:vertAlign w:val="superscript"/>
              </w:rPr>
            </w:pPr>
            <w:r w:rsidRPr="00F76693">
              <w:rPr>
                <w:szCs w:val="22"/>
              </w:rPr>
              <w:t>Eritema</w:t>
            </w:r>
            <w:r w:rsidRPr="00F76693">
              <w:rPr>
                <w:szCs w:val="22"/>
                <w:vertAlign w:val="superscript"/>
              </w:rPr>
              <w:t>(4)</w:t>
            </w:r>
          </w:p>
        </w:tc>
        <w:tc>
          <w:tcPr>
            <w:tcW w:w="1025" w:type="pct"/>
          </w:tcPr>
          <w:p w14:paraId="627A2E9C" w14:textId="77777777" w:rsidR="00ED3A95" w:rsidRPr="00F76693" w:rsidRDefault="00ED3A95" w:rsidP="00ED3A95">
            <w:pPr>
              <w:spacing w:line="240" w:lineRule="auto"/>
              <w:rPr>
                <w:szCs w:val="22"/>
              </w:rPr>
            </w:pPr>
          </w:p>
        </w:tc>
      </w:tr>
      <w:tr w:rsidR="00ED3A95" w:rsidRPr="00D65BFD" w14:paraId="48990431" w14:textId="77777777" w:rsidTr="00ED3A95">
        <w:trPr>
          <w:cantSplit/>
        </w:trPr>
        <w:tc>
          <w:tcPr>
            <w:tcW w:w="1098" w:type="pct"/>
          </w:tcPr>
          <w:p w14:paraId="3413B1DC" w14:textId="77777777" w:rsidR="00ED3A95" w:rsidRPr="00F76693" w:rsidRDefault="00ED3A95" w:rsidP="00ED3A95">
            <w:pPr>
              <w:spacing w:line="240" w:lineRule="auto"/>
              <w:rPr>
                <w:szCs w:val="22"/>
              </w:rPr>
            </w:pPr>
            <w:r w:rsidRPr="00F76693">
              <w:rPr>
                <w:szCs w:val="22"/>
              </w:rPr>
              <w:t>Sužalojimai, apsinuodijimai ir procedūrų komplikacijos</w:t>
            </w:r>
          </w:p>
        </w:tc>
        <w:tc>
          <w:tcPr>
            <w:tcW w:w="827" w:type="pct"/>
          </w:tcPr>
          <w:p w14:paraId="729B1CF6" w14:textId="77777777" w:rsidR="00ED3A95" w:rsidRPr="00F76693" w:rsidRDefault="00ED3A95" w:rsidP="00ED3A95">
            <w:pPr>
              <w:spacing w:line="240" w:lineRule="auto"/>
              <w:rPr>
                <w:szCs w:val="22"/>
              </w:rPr>
            </w:pPr>
          </w:p>
        </w:tc>
        <w:tc>
          <w:tcPr>
            <w:tcW w:w="1025" w:type="pct"/>
          </w:tcPr>
          <w:p w14:paraId="43B2F39E" w14:textId="77777777" w:rsidR="00ED3A95" w:rsidRPr="00F76693" w:rsidRDefault="00ED3A95" w:rsidP="00ED3A95">
            <w:pPr>
              <w:spacing w:line="240" w:lineRule="auto"/>
              <w:rPr>
                <w:szCs w:val="22"/>
              </w:rPr>
            </w:pPr>
            <w:r w:rsidRPr="00F76693">
              <w:rPr>
                <w:szCs w:val="22"/>
              </w:rPr>
              <w:t>Nugriuvimas</w:t>
            </w:r>
          </w:p>
          <w:p w14:paraId="4338BDC1" w14:textId="77777777" w:rsidR="00ED3A95" w:rsidRPr="00F76693" w:rsidRDefault="00ED3A95" w:rsidP="00ED3A95">
            <w:pPr>
              <w:spacing w:line="240" w:lineRule="auto"/>
              <w:rPr>
                <w:szCs w:val="22"/>
              </w:rPr>
            </w:pPr>
            <w:r w:rsidRPr="00F76693">
              <w:rPr>
                <w:szCs w:val="22"/>
              </w:rPr>
              <w:t>Odos įplyšimai</w:t>
            </w:r>
          </w:p>
          <w:p w14:paraId="72D46848" w14:textId="77777777" w:rsidR="00ED3A95" w:rsidRPr="00F76693" w:rsidRDefault="00ED3A95" w:rsidP="00ED3A95">
            <w:pPr>
              <w:spacing w:line="240" w:lineRule="auto"/>
              <w:rPr>
                <w:szCs w:val="22"/>
              </w:rPr>
            </w:pPr>
            <w:r w:rsidRPr="00F76693">
              <w:rPr>
                <w:szCs w:val="22"/>
              </w:rPr>
              <w:t>Sumušimas</w:t>
            </w:r>
          </w:p>
        </w:tc>
        <w:tc>
          <w:tcPr>
            <w:tcW w:w="1025" w:type="pct"/>
          </w:tcPr>
          <w:p w14:paraId="59B183D2" w14:textId="77777777" w:rsidR="00ED3A95" w:rsidRPr="00F76693" w:rsidRDefault="00ED3A95" w:rsidP="00ED3A95">
            <w:pPr>
              <w:spacing w:line="240" w:lineRule="auto"/>
              <w:rPr>
                <w:szCs w:val="22"/>
              </w:rPr>
            </w:pPr>
          </w:p>
        </w:tc>
        <w:tc>
          <w:tcPr>
            <w:tcW w:w="1025" w:type="pct"/>
          </w:tcPr>
          <w:p w14:paraId="0A1AFE43" w14:textId="77777777" w:rsidR="00ED3A95" w:rsidRPr="00F76693" w:rsidRDefault="00ED3A95" w:rsidP="00ED3A95">
            <w:pPr>
              <w:spacing w:line="240" w:lineRule="auto"/>
              <w:rPr>
                <w:szCs w:val="22"/>
              </w:rPr>
            </w:pPr>
          </w:p>
        </w:tc>
      </w:tr>
    </w:tbl>
    <w:p w14:paraId="314299F4" w14:textId="77777777" w:rsidR="00ED3A95" w:rsidRPr="00F76693" w:rsidRDefault="00ED3A95" w:rsidP="00ED3A95">
      <w:pPr>
        <w:spacing w:line="240" w:lineRule="auto"/>
        <w:rPr>
          <w:szCs w:val="22"/>
        </w:rPr>
      </w:pPr>
      <w:r w:rsidRPr="00F76693">
        <w:rPr>
          <w:szCs w:val="22"/>
          <w:vertAlign w:val="superscript"/>
        </w:rPr>
        <w:t>(1)</w:t>
      </w:r>
      <w:r w:rsidRPr="00F76693">
        <w:rPr>
          <w:szCs w:val="22"/>
        </w:rPr>
        <w:t xml:space="preserve"> Nepageidaujamos reakcijos, praneštos po vaistinio preparato patekimo į rinką.</w:t>
      </w:r>
    </w:p>
    <w:p w14:paraId="6318EA6C" w14:textId="77777777" w:rsidR="00ED3A95" w:rsidRPr="00F76693" w:rsidRDefault="00ED3A95" w:rsidP="00ED3A95">
      <w:pPr>
        <w:spacing w:line="240" w:lineRule="auto"/>
        <w:rPr>
          <w:szCs w:val="22"/>
          <w:vertAlign w:val="superscript"/>
        </w:rPr>
      </w:pPr>
      <w:r w:rsidRPr="00F76693">
        <w:rPr>
          <w:szCs w:val="22"/>
          <w:vertAlign w:val="superscript"/>
        </w:rPr>
        <w:t xml:space="preserve">(2) </w:t>
      </w:r>
      <w:r w:rsidRPr="00F76693">
        <w:rPr>
          <w:szCs w:val="22"/>
        </w:rPr>
        <w:t>Žr. skyrių „Atrinktų nepageidaujamų reakcijų apibūdinimas“.</w:t>
      </w:r>
    </w:p>
    <w:p w14:paraId="4DE627B2" w14:textId="77777777" w:rsidR="00ED3A95" w:rsidRPr="00F76693" w:rsidRDefault="00ED3A95" w:rsidP="00ED3A95">
      <w:pPr>
        <w:spacing w:line="240" w:lineRule="auto"/>
        <w:rPr>
          <w:szCs w:val="22"/>
        </w:rPr>
      </w:pPr>
      <w:r w:rsidRPr="00F76693">
        <w:rPr>
          <w:szCs w:val="22"/>
          <w:vertAlign w:val="superscript"/>
        </w:rPr>
        <w:t>(3)</w:t>
      </w:r>
      <w:r w:rsidRPr="00F76693">
        <w:rPr>
          <w:szCs w:val="22"/>
        </w:rPr>
        <w:t xml:space="preserve"> Pranešta PGTKT tyrimuose.</w:t>
      </w:r>
    </w:p>
    <w:p w14:paraId="118DB82D" w14:textId="77777777" w:rsidR="00ED3A95" w:rsidRPr="00F76693" w:rsidRDefault="00ED3A95" w:rsidP="00ED3A95">
      <w:pPr>
        <w:spacing w:line="240" w:lineRule="auto"/>
        <w:rPr>
          <w:szCs w:val="22"/>
        </w:rPr>
      </w:pPr>
      <w:r w:rsidRPr="00F76693">
        <w:rPr>
          <w:szCs w:val="22"/>
          <w:vertAlign w:val="superscript"/>
        </w:rPr>
        <w:t>(4)</w:t>
      </w:r>
      <w:r w:rsidRPr="00F76693">
        <w:rPr>
          <w:szCs w:val="22"/>
        </w:rPr>
        <w:t xml:space="preserve"> Vietinės nepageidaujamos reakcijos, susijusios su vartojimu į veną.</w:t>
      </w:r>
    </w:p>
    <w:p w14:paraId="04DF4807" w14:textId="77777777" w:rsidR="00ED3A95" w:rsidRPr="00F76693" w:rsidRDefault="00ED3A95" w:rsidP="00ED3A95">
      <w:pPr>
        <w:spacing w:line="240" w:lineRule="auto"/>
        <w:rPr>
          <w:szCs w:val="22"/>
        </w:rPr>
      </w:pPr>
    </w:p>
    <w:p w14:paraId="04DAF86F" w14:textId="77777777" w:rsidR="00ED3A95" w:rsidRPr="00F76693" w:rsidRDefault="00ED3A95" w:rsidP="00ED3A95">
      <w:pPr>
        <w:rPr>
          <w:szCs w:val="22"/>
          <w:u w:val="single"/>
        </w:rPr>
      </w:pPr>
      <w:r w:rsidRPr="00F76693">
        <w:rPr>
          <w:szCs w:val="22"/>
          <w:u w:val="single"/>
        </w:rPr>
        <w:t>Atrinktų nepageidaujamų reakcijų apibūdinimas</w:t>
      </w:r>
    </w:p>
    <w:p w14:paraId="5F795D2A" w14:textId="77777777" w:rsidR="00ED3A95" w:rsidRPr="00F76693" w:rsidRDefault="00ED3A95" w:rsidP="00ED3A95">
      <w:pPr>
        <w:rPr>
          <w:szCs w:val="22"/>
          <w:u w:val="single"/>
        </w:rPr>
      </w:pPr>
    </w:p>
    <w:p w14:paraId="4DF7FFDB" w14:textId="77777777" w:rsidR="00ED3A95" w:rsidRPr="00F76693" w:rsidRDefault="00ED3A95" w:rsidP="00ED3A95">
      <w:pPr>
        <w:spacing w:line="240" w:lineRule="auto"/>
        <w:rPr>
          <w:szCs w:val="22"/>
        </w:rPr>
      </w:pPr>
      <w:r w:rsidRPr="00F76693">
        <w:rPr>
          <w:szCs w:val="22"/>
        </w:rPr>
        <w:t>Lakozamido vartojimas yra susijęs su PR intervalo pailgėjimu, priklausomai nuo dozės. Gali pasitaikyti nepageidaujamų reakcijų, susijusių su PR intervalo pailgėjimu (pvz., atrioventrikulinė blokada, apalpimas, bradikardija).</w:t>
      </w:r>
    </w:p>
    <w:p w14:paraId="3E1F481B" w14:textId="77777777" w:rsidR="00ED3A95" w:rsidRPr="00F76693" w:rsidRDefault="00ED3A95" w:rsidP="00ED3A95">
      <w:pPr>
        <w:rPr>
          <w:szCs w:val="22"/>
        </w:rPr>
      </w:pPr>
      <w:r w:rsidRPr="00F76693">
        <w:rPr>
          <w:szCs w:val="22"/>
        </w:rPr>
        <w:t xml:space="preserve">Papildomo gydymo klinikinių tyrimų metu pacientams, sergantiems epilepsija, pirmojo laipsnio AV blokada pasireiškė nedažnai: 0,7 % vartojant lakozamidą 200 mg, 0 % vartojant lakozamidą 400 mg, 0.5 % vartojant lakozamidą 600 mg ir 0 % vartojant placebą. Šiuose tyrimuose antrojo ar didesnio laipsnio AV blokados stebėta nebuvo. Tačiau antrojo ir trečiojo laipsnio AV blokados atvejai, susiję su lakozamido vartojimu, buvo stebimi po vaistinio preparato patekimo į rinką. Monoterapijos klinikiniame tyrime, lyginant lakozamidą su </w:t>
      </w:r>
      <w:r w:rsidRPr="00F76693">
        <w:rPr>
          <w:szCs w:val="22"/>
          <w:lang w:eastAsia="de-DE"/>
        </w:rPr>
        <w:t xml:space="preserve">karbamazepino CR poveikiu, </w:t>
      </w:r>
      <w:r w:rsidRPr="00F76693">
        <w:rPr>
          <w:szCs w:val="22"/>
        </w:rPr>
        <w:t xml:space="preserve">PR intervalo padidėjimo mastas buvo panašus tarp lakozamido ir </w:t>
      </w:r>
      <w:r w:rsidRPr="00F76693">
        <w:rPr>
          <w:szCs w:val="22"/>
          <w:lang w:eastAsia="de-DE"/>
        </w:rPr>
        <w:t>karbamazepino grupių.</w:t>
      </w:r>
    </w:p>
    <w:p w14:paraId="511DFB97" w14:textId="77777777" w:rsidR="00ED3A95" w:rsidRPr="00F76693" w:rsidRDefault="00ED3A95" w:rsidP="00ED3A95">
      <w:pPr>
        <w:rPr>
          <w:szCs w:val="22"/>
        </w:rPr>
      </w:pPr>
      <w:r w:rsidRPr="00F76693">
        <w:rPr>
          <w:szCs w:val="22"/>
        </w:rPr>
        <w:lastRenderedPageBreak/>
        <w:t>Apibendrintais papildomo gydymo klinikinių tyrimų duomenimis, jų metu pasireiškusios sinkopės pasitaikė nedažnai ir nebuvo skirtumo tarp epilepsija sergančių pacientų (0,1 %), gydytų lakozamidu (n</w:t>
      </w:r>
      <w:r w:rsidRPr="00F76693">
        <w:rPr>
          <w:bCs/>
          <w:szCs w:val="22"/>
        </w:rPr>
        <w:t>=944),</w:t>
      </w:r>
      <w:r w:rsidRPr="00F76693">
        <w:rPr>
          <w:szCs w:val="22"/>
        </w:rPr>
        <w:t xml:space="preserve"> ir tarp epilepsija sergančių pacientų (0,3 %), gydytų placebu (n</w:t>
      </w:r>
      <w:r w:rsidRPr="00F76693">
        <w:rPr>
          <w:bCs/>
          <w:szCs w:val="22"/>
        </w:rPr>
        <w:t>=</w:t>
      </w:r>
      <w:r w:rsidRPr="00F76693">
        <w:rPr>
          <w:szCs w:val="22"/>
        </w:rPr>
        <w:t xml:space="preserve">364). Monoterapijos klinikiniame tyrime, </w:t>
      </w:r>
      <w:r w:rsidRPr="00F76693">
        <w:rPr>
          <w:szCs w:val="22"/>
          <w:lang w:eastAsia="de-DE"/>
        </w:rPr>
        <w:t>lyginant lakozamidą su karbamazepino CR poveikiu, sinkopės pasireiškė 7 iš 444 (1,6 </w:t>
      </w:r>
      <w:r w:rsidRPr="00F76693">
        <w:rPr>
          <w:szCs w:val="22"/>
        </w:rPr>
        <w:t xml:space="preserve">%) lakozamidu gydytų pacientų ir 1 iš 442 (0,2 %) karbamazepino CR grupės pacientų. </w:t>
      </w:r>
    </w:p>
    <w:p w14:paraId="0649AA26" w14:textId="77777777" w:rsidR="00ED3A95" w:rsidRPr="00F76693" w:rsidRDefault="00ED3A95" w:rsidP="00ED3A95">
      <w:pPr>
        <w:rPr>
          <w:szCs w:val="22"/>
        </w:rPr>
      </w:pPr>
      <w:r w:rsidRPr="00F76693">
        <w:rPr>
          <w:szCs w:val="22"/>
        </w:rPr>
        <w:t>Prieširdžių virpėjimas ir plazdėjimas nebuvo stebimi trumpalaikiuose klinikiniuose tyrimuose; tačiau šių abiejų reiškinių buvo stebima atviruose epilepsija sergančių pacientų tyrimuose ir po vaistinio preparato patekimo į rinką.</w:t>
      </w:r>
    </w:p>
    <w:p w14:paraId="5311228F" w14:textId="77777777" w:rsidR="00ED3A95" w:rsidRPr="00F76693" w:rsidRDefault="00ED3A95" w:rsidP="00ED3A95">
      <w:pPr>
        <w:tabs>
          <w:tab w:val="clear" w:pos="567"/>
        </w:tabs>
        <w:spacing w:line="240" w:lineRule="auto"/>
        <w:ind w:left="567" w:hanging="567"/>
        <w:outlineLvl w:val="0"/>
        <w:rPr>
          <w:b/>
          <w:szCs w:val="22"/>
        </w:rPr>
      </w:pPr>
    </w:p>
    <w:p w14:paraId="5367AEFA" w14:textId="77777777" w:rsidR="00ED3A95" w:rsidRPr="00F76693" w:rsidRDefault="00ED3A95" w:rsidP="00ED3A95">
      <w:pPr>
        <w:rPr>
          <w:i/>
          <w:szCs w:val="22"/>
        </w:rPr>
      </w:pPr>
      <w:r w:rsidRPr="00F76693">
        <w:rPr>
          <w:i/>
          <w:szCs w:val="22"/>
        </w:rPr>
        <w:t>Laboratorinių tyrimų pakitimai</w:t>
      </w:r>
    </w:p>
    <w:p w14:paraId="4BB07D4B" w14:textId="324EB886" w:rsidR="00ED3A95" w:rsidRPr="00F76693" w:rsidRDefault="00ED3A95" w:rsidP="00ED3A95">
      <w:pPr>
        <w:keepNext/>
        <w:rPr>
          <w:szCs w:val="22"/>
        </w:rPr>
      </w:pPr>
      <w:r w:rsidRPr="00F76693">
        <w:rPr>
          <w:szCs w:val="22"/>
        </w:rPr>
        <w:t xml:space="preserve">Pakitę kepenų funkcijos tyrimo rezultatai buvo nustatyti placebu kontroliuojamų </w:t>
      </w:r>
      <w:r w:rsidR="002C4542" w:rsidRPr="002C4542">
        <w:rPr>
          <w:szCs w:val="22"/>
        </w:rPr>
        <w:t xml:space="preserve">klinikinių </w:t>
      </w:r>
      <w:r w:rsidRPr="00F76693">
        <w:rPr>
          <w:szCs w:val="22"/>
        </w:rPr>
        <w:t xml:space="preserve">tyrimų metu vartojant lakozamidą suaugusiems pacientams su daliniais traukuliais, kurie tuo pačiu metu vartojo 1-3 vaistinius preparatus nuo epilepsijos. AST padidėjimas iki </w:t>
      </w:r>
      <w:r w:rsidRPr="00F76693">
        <w:rPr>
          <w:rFonts w:eastAsia="ArialUnicodeMS"/>
          <w:szCs w:val="22"/>
        </w:rPr>
        <w:t>≥ 3x VNR buvo stebimas 0,7 </w:t>
      </w:r>
      <w:r w:rsidRPr="00F76693">
        <w:rPr>
          <w:szCs w:val="22"/>
        </w:rPr>
        <w:t>% (7/935) gydytų lakozamidu pacientų ir 0 % (0/356) gydytų placebu pacientų.</w:t>
      </w:r>
    </w:p>
    <w:p w14:paraId="4CC3833B" w14:textId="77777777" w:rsidR="00ED3A95" w:rsidRPr="00F76693" w:rsidRDefault="00ED3A95" w:rsidP="00ED3A95">
      <w:pPr>
        <w:rPr>
          <w:szCs w:val="22"/>
        </w:rPr>
      </w:pPr>
    </w:p>
    <w:p w14:paraId="038E583D" w14:textId="77777777" w:rsidR="00ED3A95" w:rsidRPr="00F76693" w:rsidRDefault="00ED3A95" w:rsidP="00ED3A95">
      <w:pPr>
        <w:rPr>
          <w:i/>
          <w:szCs w:val="22"/>
        </w:rPr>
      </w:pPr>
      <w:r w:rsidRPr="00F76693">
        <w:rPr>
          <w:i/>
          <w:szCs w:val="22"/>
        </w:rPr>
        <w:t>Daugelio organų padidėjusio jautrumo reakcijos</w:t>
      </w:r>
    </w:p>
    <w:p w14:paraId="06DBBB8F" w14:textId="77777777" w:rsidR="00ED3A95" w:rsidRPr="00F76693" w:rsidRDefault="00ED3A95" w:rsidP="00ED3A95">
      <w:pPr>
        <w:spacing w:line="240" w:lineRule="auto"/>
        <w:rPr>
          <w:szCs w:val="22"/>
        </w:rPr>
      </w:pPr>
      <w:r w:rsidRPr="00F76693">
        <w:rPr>
          <w:szCs w:val="22"/>
        </w:rPr>
        <w:t>Daugelio organų padidėjusio jautrumo reakcijos (taip pat dar vadinamos reakcija į vaistą, pasireiškianti eozinofilija ir sisteminiais simptomais, DRESS) buvo stebimos pacientams, gydytiems kai kuriais vaistiniais preparatais nuo epilepsijos. Šios reakcijos pasireiškia skirtingai, bet būdinga karščiavimas ir bėrimas bei gali būti susijusios su įvairiomis organų sistemomis. Įtariant daugelio organų padidėjusio jautrumo reakciją, gydymas lakozamidu turi būti nutrauktas.</w:t>
      </w:r>
    </w:p>
    <w:p w14:paraId="36B7148C" w14:textId="77777777" w:rsidR="00ED3A95" w:rsidRPr="00F76693" w:rsidRDefault="00ED3A95" w:rsidP="00ED3A95">
      <w:pPr>
        <w:tabs>
          <w:tab w:val="clear" w:pos="567"/>
        </w:tabs>
        <w:spacing w:line="240" w:lineRule="auto"/>
        <w:ind w:left="567" w:hanging="567"/>
        <w:outlineLvl w:val="0"/>
        <w:rPr>
          <w:b/>
          <w:szCs w:val="22"/>
        </w:rPr>
      </w:pPr>
    </w:p>
    <w:p w14:paraId="289C1029" w14:textId="77777777" w:rsidR="00ED3A95" w:rsidRPr="00F76693" w:rsidRDefault="00ED3A95" w:rsidP="00ED3A95">
      <w:pPr>
        <w:keepNext/>
        <w:rPr>
          <w:szCs w:val="22"/>
          <w:u w:val="single"/>
        </w:rPr>
      </w:pPr>
      <w:r w:rsidRPr="00F76693">
        <w:rPr>
          <w:szCs w:val="22"/>
          <w:u w:val="single"/>
        </w:rPr>
        <w:t>Vaikų populiacija</w:t>
      </w:r>
    </w:p>
    <w:p w14:paraId="0624AB72" w14:textId="77777777" w:rsidR="00ED3A95" w:rsidRPr="00F76693" w:rsidRDefault="00ED3A95" w:rsidP="00ED3A95">
      <w:pPr>
        <w:rPr>
          <w:szCs w:val="22"/>
          <w:u w:val="single"/>
        </w:rPr>
      </w:pPr>
    </w:p>
    <w:p w14:paraId="20266AD0" w14:textId="77777777" w:rsidR="002C4542" w:rsidRPr="00213FFB" w:rsidRDefault="002C4542" w:rsidP="002C4542">
      <w:pPr>
        <w:rPr>
          <w:szCs w:val="22"/>
          <w:rPrChange w:id="57" w:author="MAH review_SC" w:date="2025-05-14T10:52:00Z" w16du:dateUtc="2025-05-14T05:22:00Z">
            <w:rPr>
              <w:szCs w:val="22"/>
              <w:lang w:val="en-US"/>
            </w:rPr>
          </w:rPrChange>
        </w:rPr>
      </w:pPr>
      <w:r w:rsidRPr="00213FFB">
        <w:rPr>
          <w:szCs w:val="22"/>
          <w:rPrChange w:id="58" w:author="MAH review_SC" w:date="2025-05-14T10:52:00Z" w16du:dateUtc="2025-05-14T05:22:00Z">
            <w:rPr>
              <w:szCs w:val="22"/>
              <w:lang w:val="en-US"/>
            </w:rPr>
          </w:rPrChange>
        </w:rPr>
        <w:t xml:space="preserve">Atliekant lakozamido kaip papildomo gydymo skyrimo vaikų populiacijos pacientams, sergantiems daliniais (židininiais) traukuliais, placebu kontroliuojamus (255 pacientai nuo 1 mėnesio iki mažiau kaip 4 metų ir 343 pacientai nuo 4 metų iki mažiau kaip 17 metų) ir atvirus klinikinius tyrimus (847 pacientai nuo 1 mėnesio iki ne daugiau kaip 18 metų), lakozamido saugumo duomenys nesiskyrė nuo suaugusiųjų. Kadangi duomenų jaunesniems kaip 2 metų vaikų populiacijos pacientams yra nedaug, lakozamido vartoti šio amžiaus vaikams nerekomenduojama. </w:t>
      </w:r>
    </w:p>
    <w:p w14:paraId="1E1354A8" w14:textId="5C892F52" w:rsidR="002C4542" w:rsidRPr="00F76693" w:rsidRDefault="002C4542" w:rsidP="002C4542">
      <w:pPr>
        <w:tabs>
          <w:tab w:val="clear" w:pos="567"/>
        </w:tabs>
        <w:spacing w:line="240" w:lineRule="auto"/>
        <w:rPr>
          <w:szCs w:val="22"/>
        </w:rPr>
      </w:pPr>
      <w:r w:rsidRPr="00213FFB">
        <w:rPr>
          <w:szCs w:val="22"/>
          <w:rPrChange w:id="59" w:author="MAH review_SC" w:date="2025-05-14T10:52:00Z" w16du:dateUtc="2025-05-14T05:22:00Z">
            <w:rPr>
              <w:szCs w:val="22"/>
              <w:lang w:val="en-US"/>
            </w:rPr>
          </w:rPrChange>
        </w:rPr>
        <w:t xml:space="preserve">Papildomos nepageidaujamos reakcijos, pastebėtos vaikų populiacijoje, buvo karščiavimas, nazofaringitas, faringitas, sumažėjęs apetitas, nenormalus elgesys ir mieguistumas. Mieguistumas vaikų populiacijoje pasireiškė dažniau (≥ 1/10) nei suaugusiųjų populiacijoje (nuo ≥ 1/100 iki &lt; 1/10). </w:t>
      </w:r>
    </w:p>
    <w:p w14:paraId="17227B63" w14:textId="77777777" w:rsidR="00ED3A95" w:rsidRPr="00F76693" w:rsidRDefault="00ED3A95" w:rsidP="00ED3A95">
      <w:pPr>
        <w:rPr>
          <w:szCs w:val="22"/>
        </w:rPr>
      </w:pPr>
    </w:p>
    <w:p w14:paraId="20E4501F" w14:textId="77777777" w:rsidR="00ED3A95" w:rsidRPr="00F76693" w:rsidRDefault="00ED3A95" w:rsidP="00ED3A95">
      <w:pPr>
        <w:rPr>
          <w:szCs w:val="22"/>
          <w:u w:val="single"/>
        </w:rPr>
      </w:pPr>
      <w:r w:rsidRPr="00F76693">
        <w:rPr>
          <w:szCs w:val="22"/>
          <w:u w:val="single"/>
        </w:rPr>
        <w:t>Senyvi pacientai</w:t>
      </w:r>
    </w:p>
    <w:p w14:paraId="71E26FDA" w14:textId="77777777" w:rsidR="00ED3A95" w:rsidRPr="00F76693" w:rsidRDefault="00ED3A95" w:rsidP="00ED3A95">
      <w:pPr>
        <w:rPr>
          <w:szCs w:val="22"/>
          <w:u w:val="single"/>
        </w:rPr>
      </w:pPr>
    </w:p>
    <w:p w14:paraId="16EA000D" w14:textId="77777777" w:rsidR="00ED3A95" w:rsidRPr="00F76693" w:rsidRDefault="00ED3A95" w:rsidP="00ED3A95">
      <w:pPr>
        <w:pStyle w:val="NoSpacing"/>
        <w:rPr>
          <w:szCs w:val="22"/>
          <w:lang w:val="lt-LT"/>
        </w:rPr>
      </w:pPr>
      <w:r w:rsidRPr="00F76693">
        <w:rPr>
          <w:szCs w:val="22"/>
          <w:lang w:val="lt-LT"/>
        </w:rPr>
        <w:t>Monoterapijos tyrime, lyginant lakozamidą su karbamazepino CR poveikiu, senyviems pacientams (≥ 65 metų) pasireiškusių nepageidaujamų reakcijų, susijusių su lakozamido vartojimu, pobūdis buvo panašus į nustatytąjį jų pobūdį jaunesniems kaip 65 metų pacientams. Tačiau nugriuvimai, viduriavimas ir tremoras dažniau (≥ 5 % skirtumu) pasireiškė senyviems pacientams, lyginant su jaunesniais suaugusiais pacientais. Dažniausios su širdies sutrikimais susijusios nepageidaujamos reakcijos, pasireiškusios senyviems pacientams, lyginant su jaunesniais suaugusiais pacientais, buvo pirmojo laipsnio AV blokada. Ji pasireiškė 4,8 % (3 iš 62) senyvų pacientų, lyginant su 1,6 % dažniu (6 iš 382) jaunesniems suaugusiems pacientams lakozamido grupėje</w:t>
      </w:r>
      <w:r w:rsidRPr="00F76693">
        <w:rPr>
          <w:szCs w:val="22"/>
          <w:lang w:val="lt-LT" w:eastAsia="de-DE"/>
        </w:rPr>
        <w:t>. Vaistinio preparato nutraukimo dėl nepageidaujamų reiškinių pasireiškimo dažnis buvo 21,0 </w:t>
      </w:r>
      <w:r w:rsidRPr="00F76693">
        <w:rPr>
          <w:szCs w:val="22"/>
          <w:lang w:val="lt-LT"/>
        </w:rPr>
        <w:t>% (13 iš 62) senyviems pacientams, lyginant su 9,2 % dažniu (35 iš 382) jaunesniems suaugusiems pacientams lakozamido grupėje. Šie skirtumai tarp senyvų ir jaunesnių suaugusių pacientų buvo panašūs į stebėtuosius veikliuoju preparatu lyginamojoje grupėje.</w:t>
      </w:r>
    </w:p>
    <w:p w14:paraId="2A109DF5" w14:textId="77777777" w:rsidR="00ED3A95" w:rsidRPr="00F76693" w:rsidRDefault="00ED3A95" w:rsidP="00ED3A95">
      <w:pPr>
        <w:rPr>
          <w:szCs w:val="22"/>
        </w:rPr>
      </w:pPr>
    </w:p>
    <w:p w14:paraId="5A88926C" w14:textId="77777777" w:rsidR="00ED3A95" w:rsidRPr="00F76693" w:rsidRDefault="00ED3A95" w:rsidP="00ED3A95">
      <w:pPr>
        <w:keepNext/>
        <w:autoSpaceDE w:val="0"/>
        <w:autoSpaceDN w:val="0"/>
        <w:adjustRightInd w:val="0"/>
        <w:rPr>
          <w:szCs w:val="22"/>
          <w:u w:val="single"/>
        </w:rPr>
      </w:pPr>
      <w:r w:rsidRPr="00F76693">
        <w:rPr>
          <w:szCs w:val="22"/>
          <w:u w:val="single"/>
        </w:rPr>
        <w:t>Pranešimas apie įtariamas nepageidaujamas reakcijas</w:t>
      </w:r>
    </w:p>
    <w:p w14:paraId="446631F2" w14:textId="77777777" w:rsidR="00ED3A95" w:rsidRPr="00F76693" w:rsidRDefault="00ED3A95" w:rsidP="00ED3A95">
      <w:pPr>
        <w:keepNext/>
        <w:autoSpaceDE w:val="0"/>
        <w:autoSpaceDN w:val="0"/>
        <w:adjustRightInd w:val="0"/>
        <w:rPr>
          <w:szCs w:val="22"/>
          <w:u w:val="single"/>
        </w:rPr>
      </w:pPr>
    </w:p>
    <w:p w14:paraId="1F96DC4B" w14:textId="77777777" w:rsidR="00ED3A95" w:rsidRPr="00F76693" w:rsidRDefault="00ED3A95" w:rsidP="00ED3A95">
      <w:pPr>
        <w:autoSpaceDE w:val="0"/>
        <w:autoSpaceDN w:val="0"/>
        <w:adjustRightInd w:val="0"/>
        <w:rPr>
          <w:b/>
          <w:szCs w:val="22"/>
        </w:rPr>
      </w:pPr>
      <w:r w:rsidRPr="00F76693">
        <w:rPr>
          <w:szCs w:val="22"/>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13" w:history="1">
        <w:r w:rsidRPr="00F76693">
          <w:rPr>
            <w:rStyle w:val="Hyperlink"/>
            <w:color w:val="auto"/>
            <w:szCs w:val="22"/>
            <w:highlight w:val="lightGray"/>
          </w:rPr>
          <w:t>V priede</w:t>
        </w:r>
      </w:hyperlink>
      <w:r w:rsidRPr="00F76693">
        <w:rPr>
          <w:szCs w:val="22"/>
          <w:highlight w:val="lightGray"/>
        </w:rPr>
        <w:t xml:space="preserve"> nurodyta nacionaline pranešimo sistema.</w:t>
      </w:r>
    </w:p>
    <w:p w14:paraId="798DF8BE" w14:textId="77777777" w:rsidR="00ED3A95" w:rsidRPr="00F76693" w:rsidRDefault="00ED3A95" w:rsidP="00ED3A95">
      <w:pPr>
        <w:tabs>
          <w:tab w:val="clear" w:pos="567"/>
        </w:tabs>
        <w:spacing w:line="240" w:lineRule="auto"/>
        <w:ind w:left="567" w:hanging="567"/>
        <w:outlineLvl w:val="0"/>
        <w:rPr>
          <w:b/>
          <w:szCs w:val="22"/>
        </w:rPr>
      </w:pPr>
    </w:p>
    <w:p w14:paraId="568C8683" w14:textId="77777777" w:rsidR="00ED3A95" w:rsidRPr="00F76693" w:rsidRDefault="00ED3A95" w:rsidP="00ED3A95">
      <w:pPr>
        <w:tabs>
          <w:tab w:val="clear" w:pos="567"/>
        </w:tabs>
        <w:spacing w:line="240" w:lineRule="auto"/>
        <w:ind w:left="567" w:hanging="567"/>
        <w:outlineLvl w:val="0"/>
        <w:rPr>
          <w:szCs w:val="22"/>
        </w:rPr>
      </w:pPr>
      <w:r w:rsidRPr="00F76693">
        <w:rPr>
          <w:b/>
          <w:szCs w:val="22"/>
        </w:rPr>
        <w:t>4.9</w:t>
      </w:r>
      <w:r w:rsidRPr="00F76693">
        <w:rPr>
          <w:b/>
          <w:szCs w:val="22"/>
        </w:rPr>
        <w:tab/>
        <w:t>Perdozavimas</w:t>
      </w:r>
    </w:p>
    <w:p w14:paraId="6811223C" w14:textId="77777777" w:rsidR="00ED3A95" w:rsidRPr="00F76693" w:rsidRDefault="00ED3A95" w:rsidP="00ED3A95">
      <w:pPr>
        <w:spacing w:line="240" w:lineRule="auto"/>
        <w:rPr>
          <w:szCs w:val="22"/>
        </w:rPr>
      </w:pPr>
    </w:p>
    <w:p w14:paraId="745B3F0C" w14:textId="77777777" w:rsidR="00ED3A95" w:rsidRPr="00F76693" w:rsidRDefault="00ED3A95" w:rsidP="00ED3A95">
      <w:pPr>
        <w:rPr>
          <w:szCs w:val="22"/>
          <w:u w:val="single"/>
        </w:rPr>
      </w:pPr>
      <w:r w:rsidRPr="00F76693">
        <w:rPr>
          <w:szCs w:val="22"/>
          <w:u w:val="single"/>
        </w:rPr>
        <w:t>Simptomai</w:t>
      </w:r>
    </w:p>
    <w:p w14:paraId="6B8E94BC" w14:textId="77777777" w:rsidR="00ED3A95" w:rsidRPr="00F76693" w:rsidRDefault="00ED3A95" w:rsidP="00ED3A95">
      <w:pPr>
        <w:spacing w:line="240" w:lineRule="auto"/>
        <w:rPr>
          <w:szCs w:val="22"/>
          <w:u w:val="single"/>
        </w:rPr>
      </w:pPr>
    </w:p>
    <w:p w14:paraId="57ECE75B" w14:textId="77777777" w:rsidR="00ED3A95" w:rsidRPr="00F76693" w:rsidRDefault="00ED3A95" w:rsidP="00ED3A95">
      <w:pPr>
        <w:spacing w:line="240" w:lineRule="auto"/>
        <w:rPr>
          <w:szCs w:val="22"/>
        </w:rPr>
      </w:pPr>
      <w:r w:rsidRPr="00F76693">
        <w:rPr>
          <w:szCs w:val="22"/>
        </w:rPr>
        <w:t>Po netyčinio ar tyčinio lakozamido perdozavimo pasireiškę simptomai buvo daugiausiai susiję su centrinės nervų sistemos ir virškinimo trakto sutrikimais.</w:t>
      </w:r>
    </w:p>
    <w:p w14:paraId="36748007" w14:textId="77777777" w:rsidR="00ED3A95" w:rsidRPr="00F76693" w:rsidRDefault="00ED3A95" w:rsidP="00ED3A95">
      <w:pPr>
        <w:numPr>
          <w:ilvl w:val="0"/>
          <w:numId w:val="27"/>
        </w:numPr>
        <w:spacing w:line="240" w:lineRule="auto"/>
        <w:ind w:left="567" w:hanging="567"/>
        <w:rPr>
          <w:szCs w:val="22"/>
        </w:rPr>
      </w:pPr>
      <w:r w:rsidRPr="00F76693">
        <w:rPr>
          <w:szCs w:val="22"/>
        </w:rPr>
        <w:t>Nepageidaujamų reakcijų, pasireiškusių didesnių nei 400 mg ir iki 800 mg dozių vartojusiems pacientams, pobūdis kliniškai nesiskyrė nuo nepageidaujamų reakcijų tiems pacientams, kurie vartojo rekomenduojamas lakozamido dozes.</w:t>
      </w:r>
    </w:p>
    <w:p w14:paraId="2E604A96" w14:textId="77777777" w:rsidR="00ED3A95" w:rsidRPr="00F76693" w:rsidRDefault="00ED3A95" w:rsidP="00ED3A95">
      <w:pPr>
        <w:numPr>
          <w:ilvl w:val="0"/>
          <w:numId w:val="27"/>
        </w:numPr>
        <w:spacing w:line="240" w:lineRule="auto"/>
        <w:ind w:left="567" w:hanging="567"/>
        <w:rPr>
          <w:szCs w:val="22"/>
        </w:rPr>
      </w:pPr>
      <w:r w:rsidRPr="00F76693">
        <w:rPr>
          <w:szCs w:val="22"/>
        </w:rPr>
        <w:t>Pavartojus didesnes nei 800 mg dozes, pasireiškusios reakcijos buvo svaigulys, pykinimas, vėmimas, traukuliai (</w:t>
      </w:r>
      <w:r w:rsidRPr="00F76693">
        <w:rPr>
          <w:rFonts w:eastAsia="MS Mincho"/>
          <w:szCs w:val="22"/>
          <w:lang w:eastAsia="ja-JP"/>
        </w:rPr>
        <w:t xml:space="preserve">generalizuoti toniniai-kloniniai traukuliai, </w:t>
      </w:r>
      <w:r w:rsidRPr="00F76693">
        <w:rPr>
          <w:rFonts w:eastAsia="MS Mincho" w:hint="eastAsia"/>
          <w:szCs w:val="22"/>
          <w:lang w:eastAsia="ja-JP"/>
        </w:rPr>
        <w:t xml:space="preserve">epilepsinė būklė). Taip pat pasireiškė širdies laidumo sutrikimų, šokas ir koma. </w:t>
      </w:r>
      <w:r w:rsidRPr="00F76693">
        <w:rPr>
          <w:szCs w:val="22"/>
        </w:rPr>
        <w:t xml:space="preserve">Ūmaus vienkartinio perdozavimo atveju, </w:t>
      </w:r>
      <w:r w:rsidRPr="00F76693">
        <w:rPr>
          <w:rFonts w:eastAsia="MS Mincho"/>
          <w:szCs w:val="22"/>
          <w:lang w:eastAsia="ja-JP"/>
        </w:rPr>
        <w:t>pacientams pavartojus kelis gramus lakozamido, buvo pranešta apie mirties atvejus.</w:t>
      </w:r>
    </w:p>
    <w:p w14:paraId="3F1A1F41" w14:textId="77777777" w:rsidR="00ED3A95" w:rsidRPr="00F76693" w:rsidRDefault="00ED3A95" w:rsidP="00ED3A95">
      <w:pPr>
        <w:tabs>
          <w:tab w:val="clear" w:pos="567"/>
        </w:tabs>
        <w:autoSpaceDE w:val="0"/>
        <w:autoSpaceDN w:val="0"/>
        <w:adjustRightInd w:val="0"/>
        <w:spacing w:line="240" w:lineRule="auto"/>
        <w:rPr>
          <w:szCs w:val="22"/>
          <w:lang w:eastAsia="de-DE"/>
        </w:rPr>
      </w:pPr>
    </w:p>
    <w:p w14:paraId="682DD462" w14:textId="77777777" w:rsidR="00ED3A95" w:rsidRPr="00F76693" w:rsidRDefault="00ED3A95" w:rsidP="00ED3A95">
      <w:pPr>
        <w:rPr>
          <w:szCs w:val="22"/>
          <w:u w:val="single"/>
        </w:rPr>
      </w:pPr>
      <w:r w:rsidRPr="00F76693">
        <w:rPr>
          <w:szCs w:val="22"/>
          <w:u w:val="single"/>
          <w:lang w:eastAsia="de-DE"/>
        </w:rPr>
        <w:t>Gydymas</w:t>
      </w:r>
    </w:p>
    <w:p w14:paraId="4139904A" w14:textId="77777777" w:rsidR="00ED3A95" w:rsidRPr="00F76693" w:rsidRDefault="00ED3A95" w:rsidP="00ED3A95">
      <w:pPr>
        <w:tabs>
          <w:tab w:val="clear" w:pos="567"/>
        </w:tabs>
        <w:autoSpaceDE w:val="0"/>
        <w:autoSpaceDN w:val="0"/>
        <w:adjustRightInd w:val="0"/>
        <w:spacing w:line="240" w:lineRule="auto"/>
        <w:rPr>
          <w:szCs w:val="22"/>
          <w:u w:val="single"/>
          <w:lang w:eastAsia="de-DE"/>
        </w:rPr>
      </w:pPr>
    </w:p>
    <w:p w14:paraId="586134CF" w14:textId="77777777" w:rsidR="00ED3A95" w:rsidRPr="00F76693" w:rsidRDefault="00ED3A95" w:rsidP="00ED3A95">
      <w:pPr>
        <w:spacing w:line="240" w:lineRule="auto"/>
        <w:rPr>
          <w:szCs w:val="22"/>
        </w:rPr>
      </w:pPr>
      <w:r w:rsidRPr="00F76693">
        <w:rPr>
          <w:szCs w:val="22"/>
        </w:rPr>
        <w:t>Lakozamido perdozavimui specifinio priešnuodžio nėra. Lakozamido perdozavimas turi būti gydomas bendromis palaikomosiomis priemonėmis, jei reikia, galima atlikti hemodializę (žr. 5.2 skyrių).</w:t>
      </w:r>
    </w:p>
    <w:p w14:paraId="2433BF72" w14:textId="77777777" w:rsidR="00ED3A95" w:rsidRPr="00F76693" w:rsidRDefault="00ED3A95" w:rsidP="00ED3A95">
      <w:pPr>
        <w:spacing w:line="240" w:lineRule="auto"/>
        <w:rPr>
          <w:szCs w:val="22"/>
        </w:rPr>
      </w:pPr>
    </w:p>
    <w:p w14:paraId="70442E82" w14:textId="77777777" w:rsidR="00ED3A95" w:rsidRPr="00F76693" w:rsidRDefault="00ED3A95" w:rsidP="00ED3A95">
      <w:pPr>
        <w:spacing w:line="240" w:lineRule="auto"/>
        <w:rPr>
          <w:szCs w:val="22"/>
        </w:rPr>
      </w:pPr>
    </w:p>
    <w:p w14:paraId="02B936FA" w14:textId="77777777" w:rsidR="00ED3A95" w:rsidRPr="00F76693" w:rsidRDefault="00ED3A95" w:rsidP="00ED3A95">
      <w:pPr>
        <w:tabs>
          <w:tab w:val="clear" w:pos="567"/>
        </w:tabs>
        <w:spacing w:line="240" w:lineRule="auto"/>
        <w:ind w:left="567" w:hanging="567"/>
        <w:rPr>
          <w:szCs w:val="22"/>
        </w:rPr>
      </w:pPr>
      <w:r w:rsidRPr="00F76693">
        <w:rPr>
          <w:b/>
          <w:szCs w:val="22"/>
        </w:rPr>
        <w:t>5.</w:t>
      </w:r>
      <w:r w:rsidRPr="00F76693">
        <w:rPr>
          <w:b/>
          <w:szCs w:val="22"/>
        </w:rPr>
        <w:tab/>
        <w:t xml:space="preserve">FARMAKOLOGINĖS </w:t>
      </w:r>
      <w:r w:rsidRPr="00F76693">
        <w:rPr>
          <w:b/>
          <w:caps/>
          <w:szCs w:val="22"/>
        </w:rPr>
        <w:t>savybės</w:t>
      </w:r>
    </w:p>
    <w:p w14:paraId="167ED124" w14:textId="77777777" w:rsidR="00ED3A95" w:rsidRPr="00F76693" w:rsidRDefault="00ED3A95" w:rsidP="00ED3A95">
      <w:pPr>
        <w:tabs>
          <w:tab w:val="clear" w:pos="567"/>
        </w:tabs>
        <w:spacing w:line="240" w:lineRule="auto"/>
        <w:rPr>
          <w:szCs w:val="22"/>
        </w:rPr>
      </w:pPr>
    </w:p>
    <w:p w14:paraId="1A2A0E07" w14:textId="77777777" w:rsidR="00ED3A95" w:rsidRPr="00F76693" w:rsidRDefault="00ED3A95" w:rsidP="00ED3A95">
      <w:pPr>
        <w:tabs>
          <w:tab w:val="clear" w:pos="567"/>
        </w:tabs>
        <w:spacing w:line="240" w:lineRule="auto"/>
        <w:ind w:left="567" w:hanging="567"/>
        <w:outlineLvl w:val="0"/>
        <w:rPr>
          <w:szCs w:val="22"/>
        </w:rPr>
      </w:pPr>
      <w:r w:rsidRPr="00F76693">
        <w:rPr>
          <w:b/>
          <w:szCs w:val="22"/>
        </w:rPr>
        <w:t>5.1</w:t>
      </w:r>
      <w:r w:rsidRPr="00F76693">
        <w:rPr>
          <w:b/>
          <w:szCs w:val="22"/>
        </w:rPr>
        <w:tab/>
        <w:t>Farmakodinaminės savybės</w:t>
      </w:r>
    </w:p>
    <w:p w14:paraId="5A68D2A5" w14:textId="77777777" w:rsidR="00ED3A95" w:rsidRPr="00F76693" w:rsidRDefault="00ED3A95" w:rsidP="00ED3A95">
      <w:pPr>
        <w:tabs>
          <w:tab w:val="clear" w:pos="567"/>
        </w:tabs>
        <w:spacing w:line="240" w:lineRule="auto"/>
        <w:rPr>
          <w:szCs w:val="22"/>
        </w:rPr>
      </w:pPr>
    </w:p>
    <w:p w14:paraId="0265F550" w14:textId="77777777" w:rsidR="00ED3A95" w:rsidRPr="00F76693" w:rsidRDefault="00ED3A95" w:rsidP="00ED3A95">
      <w:pPr>
        <w:tabs>
          <w:tab w:val="clear" w:pos="567"/>
        </w:tabs>
        <w:spacing w:line="240" w:lineRule="auto"/>
        <w:outlineLvl w:val="0"/>
        <w:rPr>
          <w:szCs w:val="22"/>
        </w:rPr>
      </w:pPr>
      <w:r w:rsidRPr="00F76693">
        <w:rPr>
          <w:szCs w:val="22"/>
        </w:rPr>
        <w:t>Farmakoterapinė grupė – vaistai nuo epilepsijos, kiti vaistai nuo epilepsijos, ATC kodas – N03AX18</w:t>
      </w:r>
    </w:p>
    <w:p w14:paraId="1C80AAB9" w14:textId="77777777" w:rsidR="00ED3A95" w:rsidRPr="00F76693" w:rsidRDefault="00ED3A95" w:rsidP="00ED3A95">
      <w:pPr>
        <w:autoSpaceDE w:val="0"/>
        <w:autoSpaceDN w:val="0"/>
        <w:adjustRightInd w:val="0"/>
        <w:spacing w:line="240" w:lineRule="auto"/>
        <w:rPr>
          <w:szCs w:val="22"/>
          <w:u w:val="single"/>
          <w:lang w:eastAsia="de-DE"/>
        </w:rPr>
      </w:pPr>
    </w:p>
    <w:p w14:paraId="0F223894" w14:textId="77777777" w:rsidR="00ED3A95" w:rsidRPr="00F76693" w:rsidRDefault="00ED3A95" w:rsidP="00ED3A95">
      <w:pPr>
        <w:rPr>
          <w:szCs w:val="22"/>
          <w:u w:val="single"/>
        </w:rPr>
      </w:pPr>
      <w:r w:rsidRPr="00F76693">
        <w:rPr>
          <w:szCs w:val="22"/>
          <w:u w:val="single"/>
          <w:lang w:eastAsia="de-DE"/>
        </w:rPr>
        <w:t>Veikimo mechanizmas</w:t>
      </w:r>
    </w:p>
    <w:p w14:paraId="2EE1472E" w14:textId="77777777" w:rsidR="00ED3A95" w:rsidRPr="00F76693" w:rsidRDefault="00ED3A95" w:rsidP="00ED3A95">
      <w:pPr>
        <w:autoSpaceDE w:val="0"/>
        <w:autoSpaceDN w:val="0"/>
        <w:adjustRightInd w:val="0"/>
        <w:spacing w:line="240" w:lineRule="auto"/>
        <w:rPr>
          <w:szCs w:val="22"/>
          <w:u w:val="single"/>
          <w:lang w:eastAsia="de-DE"/>
        </w:rPr>
      </w:pPr>
    </w:p>
    <w:p w14:paraId="13747925" w14:textId="77777777" w:rsidR="00ED3A95" w:rsidRPr="00F76693" w:rsidRDefault="00ED3A95" w:rsidP="00ED3A95">
      <w:pPr>
        <w:spacing w:line="240" w:lineRule="auto"/>
        <w:rPr>
          <w:szCs w:val="22"/>
          <w:u w:val="single"/>
          <w:lang w:eastAsia="de-DE"/>
        </w:rPr>
      </w:pPr>
      <w:r w:rsidRPr="00F76693">
        <w:rPr>
          <w:szCs w:val="22"/>
        </w:rPr>
        <w:t>Veiklioji medžiaga lakozamidas (R-2-acetamido-N-benzil-3-metoksipropionamidas) yra funkcionalizuota amino rūgštis.</w:t>
      </w:r>
    </w:p>
    <w:p w14:paraId="76583437" w14:textId="77777777" w:rsidR="00ED3A95" w:rsidRPr="00F76693" w:rsidRDefault="00ED3A95" w:rsidP="00ED3A95">
      <w:pPr>
        <w:spacing w:line="240" w:lineRule="auto"/>
        <w:rPr>
          <w:szCs w:val="22"/>
          <w:lang w:eastAsia="de-DE"/>
        </w:rPr>
      </w:pPr>
      <w:r w:rsidRPr="00F76693">
        <w:rPr>
          <w:szCs w:val="22"/>
          <w:lang w:eastAsia="de-DE"/>
        </w:rPr>
        <w:t xml:space="preserve">Tikslus lakozamido antiepilepsinio poveikio mechanizmas išlieka iki galo neaiškus. </w:t>
      </w:r>
      <w:r w:rsidRPr="00F76693">
        <w:rPr>
          <w:i/>
          <w:szCs w:val="22"/>
          <w:lang w:eastAsia="de-DE"/>
        </w:rPr>
        <w:t>In vitro</w:t>
      </w:r>
      <w:r w:rsidRPr="00F76693">
        <w:rPr>
          <w:szCs w:val="22"/>
          <w:lang w:eastAsia="de-DE"/>
        </w:rPr>
        <w:t xml:space="preserve"> atlikti elektrofiziologiniai tyrimai parodė, kad lakozamidas selektyviai sustiprina lėtą įkrautų natrio kanalų inaktyvinimą, todėl stabilizuojamos pernelyg jaudrios neuronų membranos. </w:t>
      </w:r>
    </w:p>
    <w:p w14:paraId="30D80F87" w14:textId="77777777" w:rsidR="00ED3A95" w:rsidRPr="00F76693" w:rsidRDefault="00ED3A95" w:rsidP="00ED3A95">
      <w:pPr>
        <w:autoSpaceDE w:val="0"/>
        <w:autoSpaceDN w:val="0"/>
        <w:adjustRightInd w:val="0"/>
        <w:spacing w:line="240" w:lineRule="auto"/>
        <w:rPr>
          <w:szCs w:val="22"/>
          <w:lang w:eastAsia="de-DE"/>
        </w:rPr>
      </w:pPr>
    </w:p>
    <w:p w14:paraId="6BD87719" w14:textId="77777777" w:rsidR="00ED3A95" w:rsidRPr="00F76693" w:rsidRDefault="00ED3A95" w:rsidP="00ED3A95">
      <w:pPr>
        <w:rPr>
          <w:szCs w:val="22"/>
          <w:u w:val="single"/>
        </w:rPr>
      </w:pPr>
      <w:r w:rsidRPr="00F76693">
        <w:rPr>
          <w:szCs w:val="22"/>
          <w:u w:val="single"/>
          <w:lang w:eastAsia="de-DE"/>
        </w:rPr>
        <w:t>Farmakodinaminis poveikis</w:t>
      </w:r>
    </w:p>
    <w:p w14:paraId="6A5DD7BD" w14:textId="77777777" w:rsidR="00ED3A95" w:rsidRPr="00F76693" w:rsidRDefault="00ED3A95" w:rsidP="00ED3A95">
      <w:pPr>
        <w:widowControl w:val="0"/>
        <w:autoSpaceDE w:val="0"/>
        <w:autoSpaceDN w:val="0"/>
        <w:adjustRightInd w:val="0"/>
        <w:spacing w:line="240" w:lineRule="auto"/>
        <w:rPr>
          <w:szCs w:val="22"/>
          <w:u w:val="single"/>
          <w:lang w:eastAsia="de-DE"/>
        </w:rPr>
      </w:pPr>
    </w:p>
    <w:p w14:paraId="2D2A6FF6" w14:textId="77777777" w:rsidR="00ED3A95" w:rsidRPr="00F76693" w:rsidRDefault="00ED3A95" w:rsidP="00ED3A95">
      <w:pPr>
        <w:widowControl w:val="0"/>
        <w:autoSpaceDE w:val="0"/>
        <w:autoSpaceDN w:val="0"/>
        <w:adjustRightInd w:val="0"/>
        <w:spacing w:line="240" w:lineRule="auto"/>
        <w:rPr>
          <w:szCs w:val="22"/>
          <w:lang w:eastAsia="de-DE"/>
        </w:rPr>
      </w:pPr>
      <w:r w:rsidRPr="00F76693">
        <w:rPr>
          <w:szCs w:val="22"/>
          <w:lang w:eastAsia="de-DE"/>
        </w:rPr>
        <w:t xml:space="preserve">Taikant įvairių gyvūnų modelius lakozamidas apsaugojo nuo dalinių ir pirminių generalizuotų traukulių bei pakartotinių traukulių priepuolių atsiradimo. </w:t>
      </w:r>
    </w:p>
    <w:p w14:paraId="50160556" w14:textId="77777777" w:rsidR="00ED3A95" w:rsidRPr="00F76693" w:rsidRDefault="00ED3A95" w:rsidP="00ED3A95">
      <w:pPr>
        <w:widowControl w:val="0"/>
        <w:autoSpaceDE w:val="0"/>
        <w:autoSpaceDN w:val="0"/>
        <w:adjustRightInd w:val="0"/>
        <w:spacing w:line="240" w:lineRule="auto"/>
        <w:rPr>
          <w:szCs w:val="22"/>
          <w:lang w:eastAsia="de-DE"/>
        </w:rPr>
      </w:pPr>
      <w:r w:rsidRPr="00F76693">
        <w:rPr>
          <w:szCs w:val="22"/>
          <w:lang w:eastAsia="de-DE"/>
        </w:rPr>
        <w:t>Ikiklinikiniai tyrimai parodė sinergistinį ar adityvų prieštraukulinį poveikį lakozamidą vartojant kartu su levetiracetamu, karbamazepinu, fenitoinu, valproatu, lamotriginu, topiramatu ar gabapentinu.</w:t>
      </w:r>
    </w:p>
    <w:p w14:paraId="77D78D54" w14:textId="77777777" w:rsidR="00ED3A95" w:rsidRPr="00F76693" w:rsidRDefault="00ED3A95" w:rsidP="00ED3A95">
      <w:pPr>
        <w:autoSpaceDE w:val="0"/>
        <w:autoSpaceDN w:val="0"/>
        <w:adjustRightInd w:val="0"/>
        <w:spacing w:line="240" w:lineRule="auto"/>
        <w:rPr>
          <w:szCs w:val="22"/>
          <w:lang w:eastAsia="de-DE"/>
        </w:rPr>
      </w:pPr>
    </w:p>
    <w:p w14:paraId="2355CE99" w14:textId="77777777" w:rsidR="00ED3A95" w:rsidRPr="00F76693" w:rsidRDefault="00ED3A95" w:rsidP="00ED3A95">
      <w:pPr>
        <w:autoSpaceDE w:val="0"/>
        <w:autoSpaceDN w:val="0"/>
        <w:adjustRightInd w:val="0"/>
        <w:spacing w:line="240" w:lineRule="auto"/>
        <w:rPr>
          <w:szCs w:val="22"/>
          <w:u w:val="single"/>
          <w:lang w:eastAsia="de-DE"/>
        </w:rPr>
      </w:pPr>
      <w:r w:rsidRPr="00F76693">
        <w:rPr>
          <w:szCs w:val="22"/>
          <w:u w:val="single"/>
          <w:lang w:eastAsia="de-DE"/>
        </w:rPr>
        <w:t>Klinikinis veiksmingumas ir saugumas (daliniai (židininiai) traukuliai)</w:t>
      </w:r>
    </w:p>
    <w:p w14:paraId="2DE37975" w14:textId="77777777" w:rsidR="00ED3A95" w:rsidRPr="00F76693" w:rsidRDefault="00ED3A95" w:rsidP="00ED3A95">
      <w:pPr>
        <w:autoSpaceDE w:val="0"/>
        <w:autoSpaceDN w:val="0"/>
        <w:adjustRightInd w:val="0"/>
        <w:spacing w:line="240" w:lineRule="auto"/>
        <w:rPr>
          <w:szCs w:val="22"/>
          <w:u w:val="single"/>
          <w:lang w:eastAsia="de-DE"/>
        </w:rPr>
      </w:pPr>
    </w:p>
    <w:p w14:paraId="0AB747FC" w14:textId="77777777" w:rsidR="00ED3A95" w:rsidRPr="00F76693" w:rsidRDefault="00ED3A95" w:rsidP="00ED3A95">
      <w:pPr>
        <w:autoSpaceDE w:val="0"/>
        <w:autoSpaceDN w:val="0"/>
        <w:adjustRightInd w:val="0"/>
        <w:spacing w:line="240" w:lineRule="auto"/>
        <w:rPr>
          <w:szCs w:val="22"/>
          <w:u w:val="single"/>
          <w:lang w:eastAsia="de-DE"/>
        </w:rPr>
      </w:pPr>
      <w:r w:rsidRPr="00F76693">
        <w:rPr>
          <w:szCs w:val="22"/>
          <w:u w:val="single"/>
          <w:lang w:eastAsia="de-DE"/>
        </w:rPr>
        <w:t>Suaugusiųjų populiacija</w:t>
      </w:r>
    </w:p>
    <w:p w14:paraId="34515727" w14:textId="77777777" w:rsidR="00ED3A95" w:rsidRPr="00F76693" w:rsidRDefault="00ED3A95" w:rsidP="00ED3A95">
      <w:pPr>
        <w:autoSpaceDE w:val="0"/>
        <w:autoSpaceDN w:val="0"/>
        <w:adjustRightInd w:val="0"/>
        <w:spacing w:line="240" w:lineRule="auto"/>
        <w:rPr>
          <w:szCs w:val="22"/>
          <w:u w:val="single"/>
          <w:lang w:eastAsia="de-DE"/>
        </w:rPr>
      </w:pPr>
    </w:p>
    <w:p w14:paraId="2F894D62" w14:textId="77777777" w:rsidR="00ED3A95" w:rsidRPr="00F76693" w:rsidRDefault="00ED3A95" w:rsidP="00ED3A95">
      <w:pPr>
        <w:autoSpaceDE w:val="0"/>
        <w:autoSpaceDN w:val="0"/>
        <w:adjustRightInd w:val="0"/>
        <w:spacing w:line="240" w:lineRule="auto"/>
        <w:rPr>
          <w:bCs/>
          <w:i/>
          <w:szCs w:val="22"/>
        </w:rPr>
      </w:pPr>
      <w:r w:rsidRPr="00F76693">
        <w:rPr>
          <w:bCs/>
          <w:i/>
          <w:szCs w:val="22"/>
        </w:rPr>
        <w:t>Monoterapija</w:t>
      </w:r>
    </w:p>
    <w:p w14:paraId="416A76C1" w14:textId="77777777" w:rsidR="00ED3A95" w:rsidRPr="00F76693" w:rsidRDefault="00ED3A95" w:rsidP="00ED3A95">
      <w:pPr>
        <w:tabs>
          <w:tab w:val="clear" w:pos="567"/>
        </w:tabs>
        <w:autoSpaceDE w:val="0"/>
        <w:autoSpaceDN w:val="0"/>
        <w:adjustRightInd w:val="0"/>
        <w:spacing w:line="240" w:lineRule="auto"/>
        <w:rPr>
          <w:szCs w:val="22"/>
          <w:lang w:eastAsia="et-EE"/>
        </w:rPr>
      </w:pPr>
      <w:r w:rsidRPr="00F76693">
        <w:rPr>
          <w:szCs w:val="22"/>
          <w:lang w:eastAsia="et-EE"/>
        </w:rPr>
        <w:t xml:space="preserve">Lakozamido monoterapijos veiksmingumas </w:t>
      </w:r>
      <w:r w:rsidRPr="00F76693">
        <w:rPr>
          <w:rFonts w:eastAsia="TimesNewRomanPSMT"/>
          <w:szCs w:val="22"/>
          <w:lang w:eastAsia="et-EE"/>
        </w:rPr>
        <w:t xml:space="preserve">buvo nustatytas dvigubai </w:t>
      </w:r>
      <w:r w:rsidRPr="00F76693">
        <w:rPr>
          <w:szCs w:val="22"/>
          <w:lang w:eastAsia="et-EE"/>
        </w:rPr>
        <w:t>koduoto</w:t>
      </w:r>
      <w:r w:rsidRPr="00F76693">
        <w:rPr>
          <w:rFonts w:eastAsia="TimesNewRomanPSMT"/>
          <w:szCs w:val="22"/>
          <w:lang w:eastAsia="et-EE"/>
        </w:rPr>
        <w:t>, lygiagrečių grupių, ne prastesnio poveikio</w:t>
      </w:r>
      <w:r w:rsidRPr="00F76693">
        <w:rPr>
          <w:szCs w:val="22"/>
          <w:lang w:eastAsia="de-DE"/>
        </w:rPr>
        <w:t>,</w:t>
      </w:r>
      <w:r w:rsidRPr="00F76693">
        <w:rPr>
          <w:rFonts w:eastAsia="TimesNewRomanPSMT"/>
          <w:szCs w:val="22"/>
          <w:lang w:eastAsia="et-EE"/>
        </w:rPr>
        <w:t xml:space="preserve"> palyginant su </w:t>
      </w:r>
      <w:r w:rsidRPr="00F76693">
        <w:rPr>
          <w:szCs w:val="22"/>
          <w:lang w:eastAsia="et-EE"/>
        </w:rPr>
        <w:t>karbamazepinu CR, klinikinio tyrimo metu su 886 </w:t>
      </w:r>
      <w:r w:rsidRPr="00F76693">
        <w:rPr>
          <w:rFonts w:eastAsia="TimesNewRomanPSMT"/>
          <w:szCs w:val="22"/>
          <w:lang w:eastAsia="et-EE"/>
        </w:rPr>
        <w:t xml:space="preserve">pacientais (16 metų ir vyresniais), kuriems buvo naujai arba neseniai diagnozuota epilepsija. Pacientams turėjo pasireikšti neprovokuotieji </w:t>
      </w:r>
      <w:r w:rsidRPr="00F76693">
        <w:rPr>
          <w:szCs w:val="22"/>
          <w:lang w:eastAsia="de-DE"/>
        </w:rPr>
        <w:t xml:space="preserve">daliniai priepuoliai su antrine generalizacija arba be jos. </w:t>
      </w:r>
      <w:r w:rsidRPr="00F76693">
        <w:rPr>
          <w:szCs w:val="22"/>
          <w:lang w:eastAsia="et-EE"/>
        </w:rPr>
        <w:t>Paci</w:t>
      </w:r>
      <w:r w:rsidRPr="00F76693">
        <w:rPr>
          <w:rFonts w:eastAsia="TimesNewRomanPSMT"/>
          <w:szCs w:val="22"/>
          <w:lang w:eastAsia="et-EE"/>
        </w:rPr>
        <w:t xml:space="preserve">entai atsitiktiniu būdu santykiu 1:1 buvo atrinkti į karbamazepino CR arba lakozamido grupes, skiriant šių preparatų tabletes. Dozė buvo paskirta remiantis atsaku į dozę ir svyravo nuo 400 mg iki 1200 mg per parą karbamazepino CR grupėje ir nuo 200 mg iki 600 mg per parą lakozamido grupėje. Gydymo trukmė </w:t>
      </w:r>
      <w:r w:rsidRPr="00F76693">
        <w:rPr>
          <w:szCs w:val="22"/>
          <w:lang w:eastAsia="et-EE"/>
        </w:rPr>
        <w:t xml:space="preserve">buvo </w:t>
      </w:r>
      <w:r w:rsidRPr="00F76693">
        <w:rPr>
          <w:rFonts w:eastAsia="TimesNewRomanPSMT"/>
          <w:szCs w:val="22"/>
          <w:lang w:eastAsia="et-EE"/>
        </w:rPr>
        <w:t xml:space="preserve">iki 121 savaitės priklausomai nuo </w:t>
      </w:r>
      <w:r w:rsidRPr="00F76693">
        <w:rPr>
          <w:szCs w:val="22"/>
          <w:lang w:eastAsia="et-EE"/>
        </w:rPr>
        <w:t>atsako.</w:t>
      </w:r>
    </w:p>
    <w:p w14:paraId="2C5A8EE6" w14:textId="77777777" w:rsidR="00ED3A95" w:rsidRPr="00F76693" w:rsidRDefault="00ED3A95" w:rsidP="00ED3A95">
      <w:pPr>
        <w:tabs>
          <w:tab w:val="clear" w:pos="567"/>
        </w:tabs>
        <w:autoSpaceDE w:val="0"/>
        <w:autoSpaceDN w:val="0"/>
        <w:adjustRightInd w:val="0"/>
        <w:spacing w:line="240" w:lineRule="auto"/>
        <w:rPr>
          <w:rFonts w:eastAsia="TimesNewRomanPSMT"/>
          <w:szCs w:val="22"/>
          <w:lang w:eastAsia="et-EE"/>
        </w:rPr>
      </w:pPr>
      <w:r w:rsidRPr="00F76693">
        <w:rPr>
          <w:rFonts w:eastAsia="TimesNewRomanPSMT"/>
          <w:szCs w:val="22"/>
          <w:lang w:eastAsia="et-EE"/>
        </w:rPr>
        <w:t>6 mėnesių trukmės laikotarpis be traukulių buvo nustatytas 89,8 % lakozamidu gydytų pacientų ir 91,1 </w:t>
      </w:r>
      <w:r w:rsidRPr="00F76693">
        <w:rPr>
          <w:szCs w:val="22"/>
          <w:lang w:eastAsia="et-EE"/>
        </w:rPr>
        <w:t xml:space="preserve">% </w:t>
      </w:r>
      <w:r w:rsidRPr="00F76693">
        <w:rPr>
          <w:rFonts w:eastAsia="TimesNewRomanPSMT"/>
          <w:szCs w:val="22"/>
          <w:lang w:eastAsia="et-EE"/>
        </w:rPr>
        <w:t xml:space="preserve">karbamazepinu CR gydytų pacientų, vertinimui naudojant </w:t>
      </w:r>
      <w:r w:rsidRPr="00F76693">
        <w:rPr>
          <w:rFonts w:eastAsia="TimesNewRomanPSMT"/>
          <w:i/>
          <w:szCs w:val="22"/>
          <w:lang w:eastAsia="et-EE"/>
        </w:rPr>
        <w:t>Kaplan Meier</w:t>
      </w:r>
      <w:r w:rsidRPr="00F76693">
        <w:rPr>
          <w:rFonts w:eastAsia="TimesNewRomanPSMT"/>
          <w:szCs w:val="22"/>
          <w:lang w:eastAsia="et-EE"/>
        </w:rPr>
        <w:t xml:space="preserve"> išgyvenamumo </w:t>
      </w:r>
      <w:r w:rsidRPr="00F76693">
        <w:rPr>
          <w:rFonts w:eastAsia="TimesNewRomanPSMT"/>
          <w:szCs w:val="22"/>
          <w:lang w:eastAsia="et-EE"/>
        </w:rPr>
        <w:lastRenderedPageBreak/>
        <w:t xml:space="preserve">analizės metodą. Koreguotas absoliutus skirtumas tarp gydymo grupių buvo -1,3 % (95 % PI: </w:t>
      </w:r>
      <w:r w:rsidRPr="00F76693">
        <w:rPr>
          <w:szCs w:val="22"/>
          <w:lang w:eastAsia="et-EE"/>
        </w:rPr>
        <w:t>-</w:t>
      </w:r>
      <w:r w:rsidRPr="00F76693">
        <w:rPr>
          <w:rFonts w:eastAsia="TimesNewRomanPSMT"/>
          <w:szCs w:val="22"/>
          <w:lang w:eastAsia="et-EE"/>
        </w:rPr>
        <w:t xml:space="preserve">5,5, 2,8). </w:t>
      </w:r>
      <w:r w:rsidRPr="00F76693">
        <w:rPr>
          <w:rFonts w:eastAsia="TimesNewRomanPSMT"/>
          <w:i/>
          <w:szCs w:val="22"/>
          <w:lang w:eastAsia="et-EE"/>
        </w:rPr>
        <w:t>Kaplan Meier</w:t>
      </w:r>
      <w:r w:rsidRPr="00F76693">
        <w:rPr>
          <w:rFonts w:eastAsia="TimesNewRomanPSMT"/>
          <w:szCs w:val="22"/>
          <w:lang w:eastAsia="et-EE"/>
        </w:rPr>
        <w:t xml:space="preserve"> metodo įvertinimu, 12 mėnesių trukmės laikotarpis be traukulių buvo nustatytas 77,8 % lakozamidu gydytų pacientų ir 82,7 </w:t>
      </w:r>
      <w:r w:rsidRPr="00F76693">
        <w:rPr>
          <w:szCs w:val="22"/>
          <w:lang w:eastAsia="et-EE"/>
        </w:rPr>
        <w:t xml:space="preserve">% </w:t>
      </w:r>
      <w:r w:rsidRPr="00F76693">
        <w:rPr>
          <w:rFonts w:eastAsia="TimesNewRomanPSMT"/>
          <w:szCs w:val="22"/>
          <w:lang w:eastAsia="et-EE"/>
        </w:rPr>
        <w:t>karbamazepinu CR gydytų pacientų.</w:t>
      </w:r>
    </w:p>
    <w:p w14:paraId="2928DDA8" w14:textId="77777777" w:rsidR="00ED3A95" w:rsidRPr="00F76693" w:rsidRDefault="00ED3A95" w:rsidP="00ED3A95">
      <w:pPr>
        <w:tabs>
          <w:tab w:val="clear" w:pos="567"/>
        </w:tabs>
        <w:autoSpaceDE w:val="0"/>
        <w:autoSpaceDN w:val="0"/>
        <w:adjustRightInd w:val="0"/>
        <w:spacing w:line="240" w:lineRule="auto"/>
        <w:rPr>
          <w:rFonts w:eastAsia="TimesNewRomanPSMT"/>
          <w:szCs w:val="22"/>
          <w:lang w:eastAsia="et-EE"/>
        </w:rPr>
      </w:pPr>
      <w:r w:rsidRPr="00F76693">
        <w:rPr>
          <w:rFonts w:eastAsia="TimesNewRomanPSMT"/>
          <w:szCs w:val="22"/>
          <w:lang w:eastAsia="et-EE"/>
        </w:rPr>
        <w:t>6 mėnesių trukmės laikotarpio be traukulių 65 metų ar vyresniems senyviems pacientams (62 pacientai vartojo lakozamido, 57 pacientai vartojo karbamazepino CR</w:t>
      </w:r>
      <w:r w:rsidRPr="00F76693">
        <w:rPr>
          <w:szCs w:val="22"/>
        </w:rPr>
        <w:t>) dažniai buvo panašūs tarp abiejų gydymo grupių. Šie dažniai taip pat buvo panašūs į stebėtuosius bendroje populiacijoje. Senyvų pacientų populiacijoje 55 pacientai (88,7 </w:t>
      </w:r>
      <w:r w:rsidRPr="00F76693">
        <w:rPr>
          <w:szCs w:val="22"/>
          <w:lang w:eastAsia="et-EE"/>
        </w:rPr>
        <w:t xml:space="preserve">%) </w:t>
      </w:r>
      <w:r w:rsidRPr="00F76693">
        <w:rPr>
          <w:szCs w:val="22"/>
        </w:rPr>
        <w:t>vartojo 200 mg per parą, o 6 pacientai (9,7 </w:t>
      </w:r>
      <w:r w:rsidRPr="00F76693">
        <w:rPr>
          <w:szCs w:val="22"/>
          <w:lang w:eastAsia="et-EE"/>
        </w:rPr>
        <w:t>%)</w:t>
      </w:r>
      <w:r w:rsidRPr="00F76693">
        <w:rPr>
          <w:szCs w:val="22"/>
        </w:rPr>
        <w:t xml:space="preserve"> vartojo 400 mg per parą palaikomąją lakozamido dozę; 1 </w:t>
      </w:r>
      <w:r w:rsidRPr="00F76693">
        <w:rPr>
          <w:szCs w:val="22"/>
          <w:lang w:eastAsia="et-EE"/>
        </w:rPr>
        <w:t>pacientui (1,6 %) dozė buvo didinama iki didesnės kaip 400 mg per parą.</w:t>
      </w:r>
    </w:p>
    <w:p w14:paraId="1FCC302E" w14:textId="77777777" w:rsidR="00ED3A95" w:rsidRPr="00F76693" w:rsidRDefault="00ED3A95" w:rsidP="00ED3A95">
      <w:pPr>
        <w:tabs>
          <w:tab w:val="clear" w:pos="567"/>
        </w:tabs>
        <w:autoSpaceDE w:val="0"/>
        <w:autoSpaceDN w:val="0"/>
        <w:adjustRightInd w:val="0"/>
        <w:spacing w:line="240" w:lineRule="auto"/>
        <w:rPr>
          <w:rFonts w:eastAsia="TimesNewRomanPSMT"/>
          <w:szCs w:val="22"/>
          <w:lang w:eastAsia="et-EE"/>
        </w:rPr>
      </w:pPr>
    </w:p>
    <w:p w14:paraId="77610663" w14:textId="77777777" w:rsidR="00ED3A95" w:rsidRPr="00F76693" w:rsidRDefault="00ED3A95" w:rsidP="00ED3A95">
      <w:pPr>
        <w:tabs>
          <w:tab w:val="clear" w:pos="567"/>
        </w:tabs>
        <w:autoSpaceDE w:val="0"/>
        <w:autoSpaceDN w:val="0"/>
        <w:adjustRightInd w:val="0"/>
        <w:spacing w:line="240" w:lineRule="auto"/>
        <w:rPr>
          <w:rFonts w:eastAsia="TimesNewRomanPSMT"/>
          <w:i/>
          <w:szCs w:val="22"/>
          <w:lang w:eastAsia="et-EE"/>
        </w:rPr>
      </w:pPr>
      <w:r w:rsidRPr="00F76693">
        <w:rPr>
          <w:rFonts w:eastAsia="TimesNewRomanPSMT"/>
          <w:i/>
          <w:szCs w:val="22"/>
          <w:lang w:eastAsia="et-EE"/>
        </w:rPr>
        <w:t>Perėjimas prie monoterapijos</w:t>
      </w:r>
    </w:p>
    <w:p w14:paraId="603EEE36" w14:textId="77777777" w:rsidR="00ED3A95" w:rsidRPr="00F76693" w:rsidRDefault="00ED3A95" w:rsidP="00ED3A95">
      <w:pPr>
        <w:tabs>
          <w:tab w:val="clear" w:pos="567"/>
        </w:tabs>
        <w:autoSpaceDE w:val="0"/>
        <w:autoSpaceDN w:val="0"/>
        <w:adjustRightInd w:val="0"/>
        <w:spacing w:line="240" w:lineRule="auto"/>
        <w:rPr>
          <w:rFonts w:eastAsia="TimesNewRomanPSMT"/>
          <w:szCs w:val="22"/>
          <w:lang w:eastAsia="et-EE"/>
        </w:rPr>
      </w:pPr>
      <w:r w:rsidRPr="00F76693">
        <w:rPr>
          <w:szCs w:val="22"/>
          <w:lang w:eastAsia="et-EE"/>
        </w:rPr>
        <w:t xml:space="preserve">Lakozamido veiksmingumas ir saugumas pereinant prie monoterapijos buvo nustatytas istoriniais duomenimis kontroliuojamo, daugiacentrio, </w:t>
      </w:r>
      <w:r w:rsidRPr="00F76693">
        <w:rPr>
          <w:rFonts w:eastAsia="TimesNewRomanPSMT"/>
          <w:szCs w:val="22"/>
          <w:lang w:eastAsia="et-EE"/>
        </w:rPr>
        <w:t xml:space="preserve">dvigubai </w:t>
      </w:r>
      <w:r w:rsidRPr="00F76693">
        <w:rPr>
          <w:szCs w:val="22"/>
          <w:lang w:eastAsia="et-EE"/>
        </w:rPr>
        <w:t xml:space="preserve">koduoto, atsitiktinės atrankos tyrimo metu. Šiame tyrime 425 16–70 metų pacientai su nekontroliuojamais </w:t>
      </w:r>
      <w:r w:rsidRPr="00F76693">
        <w:rPr>
          <w:szCs w:val="22"/>
          <w:lang w:eastAsia="de-DE"/>
        </w:rPr>
        <w:t xml:space="preserve">daliniais traukuliais, vartojantys 1 ar 2 rinkoje esančių vaistinių preparatų nuo epilepsijos stabilias dozes, atsitiktiniu būdu buvo atrinkti perėjimui prie lakozamido monoterapijos (skiriant 400 mg per parą arba 300 mg per parą santykiu 3:1). Gydytų pacientų, kurie užbaigė titravimą ir pradėjo vaistinių preparatų nuo epilepsijos vartojimo nutraukimą (atitinkamai 284 ir 99), tarpe monoterapija buvo skiriama </w:t>
      </w:r>
      <w:r w:rsidRPr="00F76693">
        <w:rPr>
          <w:szCs w:val="22"/>
          <w:lang w:eastAsia="et-EE"/>
        </w:rPr>
        <w:t>atitinkamai 7</w:t>
      </w:r>
      <w:r w:rsidRPr="00F76693">
        <w:rPr>
          <w:szCs w:val="22"/>
          <w:lang w:eastAsia="de-DE"/>
        </w:rPr>
        <w:t>1,5 </w:t>
      </w:r>
      <w:r w:rsidRPr="00F76693">
        <w:rPr>
          <w:szCs w:val="22"/>
          <w:lang w:eastAsia="et-EE"/>
        </w:rPr>
        <w:t>% ir 70,7 % pacientų 57–105 dienas (vidutiniškai 71 dieną) per 70 dienų trukmės tikslinį stebėjimo laikotarpį.</w:t>
      </w:r>
    </w:p>
    <w:p w14:paraId="69457D55" w14:textId="77777777" w:rsidR="00ED3A95" w:rsidRPr="00F76693" w:rsidRDefault="00ED3A95" w:rsidP="00ED3A95">
      <w:pPr>
        <w:tabs>
          <w:tab w:val="clear" w:pos="567"/>
        </w:tabs>
        <w:autoSpaceDE w:val="0"/>
        <w:autoSpaceDN w:val="0"/>
        <w:adjustRightInd w:val="0"/>
        <w:spacing w:line="240" w:lineRule="auto"/>
        <w:rPr>
          <w:rFonts w:eastAsia="TimesNewRomanPSMT"/>
          <w:szCs w:val="22"/>
          <w:lang w:eastAsia="et-EE"/>
        </w:rPr>
      </w:pPr>
    </w:p>
    <w:p w14:paraId="29E61F6A" w14:textId="77777777" w:rsidR="00ED3A95" w:rsidRPr="00F76693" w:rsidRDefault="00ED3A95" w:rsidP="00ED3A95">
      <w:pPr>
        <w:keepNext/>
        <w:spacing w:line="240" w:lineRule="auto"/>
        <w:ind w:left="567" w:hanging="567"/>
        <w:rPr>
          <w:bCs/>
          <w:szCs w:val="22"/>
        </w:rPr>
      </w:pPr>
      <w:r w:rsidRPr="00F76693">
        <w:rPr>
          <w:bCs/>
          <w:i/>
          <w:szCs w:val="22"/>
        </w:rPr>
        <w:t>Papildomas gydymas</w:t>
      </w:r>
    </w:p>
    <w:p w14:paraId="7C4FF0CF" w14:textId="77777777" w:rsidR="00ED3A95" w:rsidRPr="00F76693" w:rsidRDefault="00ED3A95" w:rsidP="00ED3A95">
      <w:pPr>
        <w:autoSpaceDE w:val="0"/>
        <w:autoSpaceDN w:val="0"/>
        <w:adjustRightInd w:val="0"/>
        <w:spacing w:line="240" w:lineRule="auto"/>
        <w:rPr>
          <w:szCs w:val="22"/>
        </w:rPr>
      </w:pPr>
      <w:r w:rsidRPr="00F76693">
        <w:rPr>
          <w:bCs/>
          <w:szCs w:val="22"/>
        </w:rPr>
        <w:t xml:space="preserve">Lakozamido, kaip papildomo gydymo, rekomenduojamomis dozėmis (200 mg per parą, 400 mg per parą), veiksmingumas buvo nustatytas atlikus 3 daugiacentrius atsitiktinės atrankos placebu kontroliuojamus klinikinius tyrimus su 12 savaičių palaikomuoju laikotarpiu. Lakozamidas 600 mg per parą buvo efektyvus kontroliuojamuose papildomuose gydymo tyrimuose, nors veiksmingumas buvo panašus kaip 400 mg per parą ir pacientams buvo mažiau tikėtina toleruoti šią dozę dėl </w:t>
      </w:r>
      <w:r w:rsidRPr="00F76693">
        <w:rPr>
          <w:szCs w:val="22"/>
        </w:rPr>
        <w:t xml:space="preserve">centrinės nervų sistemos ir virškinimo trakto nepageidaujamų reakcijų. Todėl 600 mg per parą dozė nerekomenduojama. Maksimali rekomenduojama dozė yra 400 mg per parą. Šių tyrimų, kuriuose dalyvavo 1 308 vidutiniškai 23 metus sergantys daliniais traukuliais pacientai, tikslas buvo ištirti kartu su 1–3 vaistiniais preparatais nuo epilepsijos vartojamo lakozamido veiksmingumą ir saugumą pacientams, kuriems pasireiškė nekontroliuojami daliniai traukuliai su antrine generalizacija ar be jos. Bendra pacientų proporcija su 50 % priepuolių dažnumo sumažėjimu buvo 23 % vartojant placebą, 34 %, vartojant lakozamidą 200 mg per parą ir 40 % vartojant lakozamidą 400 mg per parą. </w:t>
      </w:r>
    </w:p>
    <w:p w14:paraId="21D62418" w14:textId="77777777" w:rsidR="00ED3A95" w:rsidRPr="00F76693" w:rsidRDefault="00ED3A95" w:rsidP="00ED3A95">
      <w:pPr>
        <w:spacing w:line="240" w:lineRule="auto"/>
        <w:rPr>
          <w:szCs w:val="22"/>
        </w:rPr>
      </w:pPr>
    </w:p>
    <w:p w14:paraId="2F337FF7" w14:textId="77777777" w:rsidR="00ED3A95" w:rsidRPr="00F76693" w:rsidRDefault="00ED3A95" w:rsidP="00ED3A95">
      <w:pPr>
        <w:spacing w:line="240" w:lineRule="auto"/>
        <w:rPr>
          <w:szCs w:val="22"/>
        </w:rPr>
      </w:pPr>
      <w:r w:rsidRPr="00F76693">
        <w:rPr>
          <w:szCs w:val="22"/>
        </w:rPr>
        <w:t>Vienkartinės įsotinamosios į veną leidžiamos lakozamido dozės farmakokinetika ir saugumas buvo nustatyti atlikus daugiacentrį atvirą tyrimą, kuris buvo skirtas įvertinti greitos gydymo lakozamidu pradžios saugumą ir toleravimą, paskyrus vienkartinę įsotinamąją dozę (įskaitant 200 mg) ir tęsiant papildomą gydymą per burną vartojamu preparatu du kartus per parą (ekvivalentiška į veną leidžiamai dozei), suaugusiems 16 - 60 metų amžiaus asmenims, patiriantiems dalinius traukulius.</w:t>
      </w:r>
    </w:p>
    <w:p w14:paraId="65C0F900" w14:textId="77777777" w:rsidR="00ED3A95" w:rsidRPr="00F76693" w:rsidRDefault="00ED3A95" w:rsidP="00ED3A95">
      <w:pPr>
        <w:spacing w:line="240" w:lineRule="auto"/>
        <w:rPr>
          <w:szCs w:val="22"/>
        </w:rPr>
      </w:pPr>
    </w:p>
    <w:p w14:paraId="371D5FC6" w14:textId="77777777" w:rsidR="00ED3A95" w:rsidRPr="00F76693" w:rsidRDefault="00ED3A95" w:rsidP="00ED3A95">
      <w:pPr>
        <w:tabs>
          <w:tab w:val="clear" w:pos="567"/>
        </w:tabs>
        <w:spacing w:line="240" w:lineRule="auto"/>
        <w:rPr>
          <w:szCs w:val="22"/>
          <w:u w:val="single"/>
        </w:rPr>
      </w:pPr>
      <w:r w:rsidRPr="00F76693">
        <w:rPr>
          <w:szCs w:val="22"/>
          <w:u w:val="single"/>
        </w:rPr>
        <w:t>Vaikų populiacija</w:t>
      </w:r>
    </w:p>
    <w:p w14:paraId="7CF0028C" w14:textId="77777777" w:rsidR="00ED3A95" w:rsidRPr="00F76693" w:rsidRDefault="00ED3A95" w:rsidP="00ED3A95">
      <w:pPr>
        <w:tabs>
          <w:tab w:val="clear" w:pos="567"/>
        </w:tabs>
        <w:spacing w:line="240" w:lineRule="auto"/>
        <w:rPr>
          <w:szCs w:val="22"/>
          <w:u w:val="single"/>
        </w:rPr>
      </w:pPr>
    </w:p>
    <w:p w14:paraId="1E9EA9FA" w14:textId="0C9E4077" w:rsidR="00ED3A95" w:rsidRPr="00F76693" w:rsidRDefault="002C4542" w:rsidP="00ED3A95">
      <w:pPr>
        <w:rPr>
          <w:szCs w:val="22"/>
        </w:rPr>
      </w:pPr>
      <w:r w:rsidRPr="002C4542">
        <w:rPr>
          <w:szCs w:val="22"/>
        </w:rPr>
        <w:t>Dalinių traukulių patofiziologija ir klinikinis pasireiškimas vaikams nuo 2 metų ir suaugusiesiems yra panašūs</w:t>
      </w:r>
      <w:r w:rsidR="00ED3A95" w:rsidRPr="00F76693">
        <w:rPr>
          <w:szCs w:val="22"/>
        </w:rPr>
        <w:t>. Lakozamido veiksmingumas </w:t>
      </w:r>
      <w:r>
        <w:rPr>
          <w:szCs w:val="22"/>
        </w:rPr>
        <w:t>2</w:t>
      </w:r>
      <w:r w:rsidR="00ED3A95" w:rsidRPr="00F76693">
        <w:rPr>
          <w:szCs w:val="22"/>
        </w:rPr>
        <w:t> metų ir vyresniems vaikams yra ekstrapoliuojamas iš paauglių ir suaugusiųjų, kuriems pasireiškia daliniai traukuliai, duomenų. Tikimasi, kad jų organizmo reakcija bus panaši, jeigu dozės bus adaptuojamos vaikams (žr. 4.2 skyrių) ir bus pademonstruotas saugumas (žr. 4.8 skyrių).</w:t>
      </w:r>
    </w:p>
    <w:p w14:paraId="47EB8BB3" w14:textId="72285BCE" w:rsidR="00ED3A95" w:rsidRPr="00F76693" w:rsidRDefault="00ED3A95" w:rsidP="00ED3A95">
      <w:pPr>
        <w:tabs>
          <w:tab w:val="clear" w:pos="567"/>
        </w:tabs>
        <w:spacing w:line="240" w:lineRule="auto"/>
        <w:outlineLvl w:val="0"/>
        <w:rPr>
          <w:szCs w:val="22"/>
        </w:rPr>
      </w:pPr>
      <w:r w:rsidRPr="00F76693">
        <w:rPr>
          <w:szCs w:val="22"/>
        </w:rPr>
        <w:t>Pirmiau minėtu ekstrapoliacijos principu nustatytą veiksmingumą patvirtino dvigubai koduotas, atsitiktinių imčių, placebu kontroliuojamas</w:t>
      </w:r>
      <w:r w:rsidR="002C4542" w:rsidRPr="002C4542">
        <w:t xml:space="preserve"> </w:t>
      </w:r>
      <w:r w:rsidR="002C4542" w:rsidRPr="002C4542">
        <w:rPr>
          <w:szCs w:val="22"/>
        </w:rPr>
        <w:t>klinikinis</w:t>
      </w:r>
      <w:r w:rsidRPr="00F76693">
        <w:rPr>
          <w:szCs w:val="22"/>
        </w:rPr>
        <w:t xml:space="preserve"> tyrimas. Tyrimą sudarė 8 savaičių pradinis laikotarpis, po kurio vyko 6 savaičių titravimo laikotarpis. Tinkami dalyvauti pacientai, kuriems buvo taikoma nuo 1 iki</w:t>
      </w:r>
      <w:r w:rsidRPr="00F76693">
        <w:rPr>
          <w:b/>
          <w:szCs w:val="22"/>
        </w:rPr>
        <w:t xml:space="preserve"> </w:t>
      </w:r>
      <w:r w:rsidRPr="00F76693">
        <w:rPr>
          <w:szCs w:val="22"/>
        </w:rPr>
        <w:t>≤ 3 vaistinių preparatų nuo epilepsijos pastovios dozės schema ir kurie vis tiek patyrė bent 2 dalinius priepuolius per 4 savaites prieš atranką, o fazė be priepuolių truko ne ilgiau nei 21 parą per 8 savaičių laikotarpį prieš pradedant pradinį laikotarpį, buvo atsitiktinai paskirti vartoti placebą (n = 172) arba lakozamidą (n = 171).</w:t>
      </w:r>
    </w:p>
    <w:p w14:paraId="325B2E7D" w14:textId="77777777" w:rsidR="00ED3A95" w:rsidRPr="00F76693" w:rsidRDefault="00ED3A95" w:rsidP="00ED3A95">
      <w:pPr>
        <w:tabs>
          <w:tab w:val="clear" w:pos="567"/>
          <w:tab w:val="left" w:pos="1905"/>
        </w:tabs>
        <w:spacing w:line="240" w:lineRule="auto"/>
        <w:outlineLvl w:val="0"/>
        <w:rPr>
          <w:szCs w:val="22"/>
        </w:rPr>
      </w:pPr>
      <w:r w:rsidRPr="00F76693">
        <w:rPr>
          <w:szCs w:val="22"/>
        </w:rPr>
        <w:t xml:space="preserve">Dozavimas pradėtas nuo 2 mg/kg per parą tiriamiesiems, sveriantiems mažiau nei 50 kg, arba 100 mg per parą tiriamiesiems, sveriantiems 50 kg arba daugiau, skiriant 2 padalintomis dozėmis. Per </w:t>
      </w:r>
      <w:r w:rsidRPr="00F76693">
        <w:rPr>
          <w:szCs w:val="22"/>
        </w:rPr>
        <w:lastRenderedPageBreak/>
        <w:t xml:space="preserve">titravimo laikotarpį lakozamido dozės kas savaitę buvo koreguojamos po 1 mg/kg per parą arba po 2 mg/kg per parą tiriamiesiems, sveriantiems mažiau nei 50 kg, arba po 100 mg per parą tiriamiesiems, sveriantiems 50 kg arba daugiau, kad būtų pasiektas tikslinis palaikomojo laikotarpio dozės intervalas. </w:t>
      </w:r>
    </w:p>
    <w:p w14:paraId="6F1350CB" w14:textId="77777777" w:rsidR="00ED3A95" w:rsidRPr="00F76693" w:rsidRDefault="00ED3A95" w:rsidP="00ED3A95">
      <w:pPr>
        <w:tabs>
          <w:tab w:val="clear" w:pos="567"/>
          <w:tab w:val="left" w:pos="1905"/>
        </w:tabs>
        <w:spacing w:line="240" w:lineRule="auto"/>
        <w:outlineLvl w:val="0"/>
        <w:rPr>
          <w:szCs w:val="22"/>
        </w:rPr>
      </w:pPr>
      <w:r w:rsidRPr="00F76693">
        <w:rPr>
          <w:szCs w:val="22"/>
        </w:rPr>
        <w:t>Kad tiktų dalyvauti 10 savaičių palaikomajame laikotarpyje, tiriamieji turėjo būti pasiekę mažiausią tikslinę dozę savo svorio kategorijoje per paskutines 3 titravimo laikotarpio dienas. Tiriamieji turėjo ir toliau vartoti stabilią lakozamido dozę per visą palaikomąjį laikotarpį arba jie buvo pašalinti iš tyrimo ir pradėjo koduoto dozės mažinimo etapą.</w:t>
      </w:r>
    </w:p>
    <w:p w14:paraId="530F5E5A" w14:textId="77777777" w:rsidR="00ED3A95" w:rsidRPr="00F76693" w:rsidRDefault="00ED3A95" w:rsidP="00ED3A95">
      <w:pPr>
        <w:tabs>
          <w:tab w:val="clear" w:pos="567"/>
          <w:tab w:val="left" w:pos="1905"/>
        </w:tabs>
        <w:spacing w:line="240" w:lineRule="auto"/>
        <w:outlineLvl w:val="0"/>
        <w:rPr>
          <w:szCs w:val="22"/>
        </w:rPr>
      </w:pPr>
      <w:r w:rsidRPr="00F76693">
        <w:rPr>
          <w:szCs w:val="22"/>
        </w:rPr>
        <w:t>Buvo pastebėtas statistiškai reikšmingas (p = 0,0003) ir kliniškai svarbus dalinių priepuolių dažnumo sumažėjimas per 28 paras nuo pradinio iki palaikomojo laikotarpio, lyginant lakozamido ir placebo grupes. Remiantis kovariacine analize, procentinis sumažėjimas lyginant su placebu buvo 31,72 % (95 % PI, ribos 16,342, 44,277).</w:t>
      </w:r>
    </w:p>
    <w:p w14:paraId="0FA37E09" w14:textId="77777777" w:rsidR="00ED3A95" w:rsidRPr="00F76693" w:rsidRDefault="00ED3A95" w:rsidP="00ED3A95">
      <w:pPr>
        <w:tabs>
          <w:tab w:val="clear" w:pos="567"/>
          <w:tab w:val="left" w:pos="1905"/>
        </w:tabs>
        <w:spacing w:line="240" w:lineRule="auto"/>
        <w:outlineLvl w:val="0"/>
        <w:rPr>
          <w:szCs w:val="22"/>
        </w:rPr>
      </w:pPr>
      <w:r w:rsidRPr="00F76693">
        <w:rPr>
          <w:szCs w:val="22"/>
        </w:rPr>
        <w:t>Bendrai paėmus, tiriamųjų dalis, kuriems dalinių priepuolių dažnis sumažėjo bent 50 % per 28 paras nuo pradinio iki palaikomojo laikotarpio, buvo 52,9 % lakozamido grupėje lyginant su 33,3 % placebo grupėje.</w:t>
      </w:r>
    </w:p>
    <w:p w14:paraId="0E26E2DC" w14:textId="77777777" w:rsidR="00ED3A95" w:rsidRPr="00F76693" w:rsidRDefault="00ED3A95" w:rsidP="00ED3A95">
      <w:pPr>
        <w:tabs>
          <w:tab w:val="clear" w:pos="567"/>
        </w:tabs>
        <w:spacing w:line="240" w:lineRule="auto"/>
        <w:outlineLvl w:val="0"/>
        <w:rPr>
          <w:szCs w:val="22"/>
        </w:rPr>
      </w:pPr>
      <w:r w:rsidRPr="00F76693">
        <w:rPr>
          <w:szCs w:val="22"/>
        </w:rPr>
        <w:t>Gyvenimo kokybė, įvertinta pagal Vaikų gyvenimo kokybės aprašą, parodė, kad su sveikata susijusi tiriamųjų gyvenimo kokybė abiejose – lakozamido ir placebo grupėse buvo panaši ir stabili per visą gydymo laikotarpį.</w:t>
      </w:r>
    </w:p>
    <w:p w14:paraId="04D9BF42" w14:textId="77777777" w:rsidR="00ED3A95" w:rsidRPr="00F76693" w:rsidRDefault="00ED3A95" w:rsidP="00ED3A95">
      <w:pPr>
        <w:tabs>
          <w:tab w:val="clear" w:pos="567"/>
        </w:tabs>
        <w:spacing w:line="240" w:lineRule="auto"/>
        <w:outlineLvl w:val="0"/>
        <w:rPr>
          <w:szCs w:val="22"/>
        </w:rPr>
      </w:pPr>
    </w:p>
    <w:p w14:paraId="308AF655" w14:textId="77777777" w:rsidR="00ED3A95" w:rsidRPr="00F76693" w:rsidRDefault="00ED3A95" w:rsidP="00ED3A95">
      <w:pPr>
        <w:keepNext/>
        <w:tabs>
          <w:tab w:val="clear" w:pos="567"/>
          <w:tab w:val="left" w:pos="1905"/>
        </w:tabs>
        <w:spacing w:line="240" w:lineRule="auto"/>
        <w:outlineLvl w:val="0"/>
        <w:rPr>
          <w:szCs w:val="22"/>
          <w:u w:val="single"/>
        </w:rPr>
      </w:pPr>
      <w:r w:rsidRPr="00F76693">
        <w:rPr>
          <w:szCs w:val="22"/>
          <w:u w:val="single"/>
        </w:rPr>
        <w:t>Klinikinis veiksmingumas ir saugumas (pirminiai generalizuoti toniniai-kloniniai traukuliai)</w:t>
      </w:r>
    </w:p>
    <w:p w14:paraId="5E18ECED" w14:textId="77777777" w:rsidR="00ED3A95" w:rsidRPr="00F76693" w:rsidRDefault="00ED3A95" w:rsidP="00ED3A95">
      <w:pPr>
        <w:keepNext/>
        <w:tabs>
          <w:tab w:val="clear" w:pos="567"/>
          <w:tab w:val="left" w:pos="1905"/>
        </w:tabs>
        <w:spacing w:line="240" w:lineRule="auto"/>
        <w:outlineLvl w:val="0"/>
        <w:rPr>
          <w:szCs w:val="22"/>
        </w:rPr>
      </w:pPr>
    </w:p>
    <w:p w14:paraId="7D4615F6" w14:textId="2E1BCE07" w:rsidR="00ED3A95" w:rsidRPr="00F76693" w:rsidRDefault="00ED3A95" w:rsidP="00ED3A95">
      <w:pPr>
        <w:tabs>
          <w:tab w:val="clear" w:pos="567"/>
          <w:tab w:val="left" w:pos="1905"/>
        </w:tabs>
        <w:spacing w:line="240" w:lineRule="auto"/>
        <w:outlineLvl w:val="0"/>
        <w:rPr>
          <w:szCs w:val="22"/>
        </w:rPr>
      </w:pPr>
      <w:r w:rsidRPr="00F76693">
        <w:rPr>
          <w:szCs w:val="22"/>
        </w:rPr>
        <w:t xml:space="preserve">Lakozamido, kaip papildomos priemonės, veiksmingumas 4 metų ir vyresniems pacientams, sergantiems idiopatine generalizuota epilepsija, patiriantiems pirminius generalizuotus toninius-kloninius traukulius (PGTKT), buvo nustatytas 24 savaičių trukmės dvigubai koduotame, atsitiktinės atrankos, placebu kontroliuojamame, lygiagrečių grupių, daugiacentriame </w:t>
      </w:r>
      <w:r w:rsidR="004B3A10">
        <w:rPr>
          <w:szCs w:val="22"/>
        </w:rPr>
        <w:t xml:space="preserve">klinikiniame </w:t>
      </w:r>
      <w:r w:rsidRPr="00F76693">
        <w:rPr>
          <w:szCs w:val="22"/>
        </w:rPr>
        <w:t xml:space="preserve">tyrime. Tyrimą sudarė 12 savaičių pradinis laikotarpis iki tyrimo pradžios, 4 savaičių perspektyvinis pradinis laikotarpis ir 24 savaičių gydymo laikotarpis (įskaitant 6 savaičių titravimo ir 18 savaičių palaikomąjį laikotarpį). Reikalavimus atitinkantys pacientai, vartojantys stabilią 1–3 vaistų nuo epilepsijos dozę, patyrę mažiausiai 3 dokumentuotus PGTKT atvejus per 16 savaičių trukmės bendrą pradinį laikotarpį, buvo atsitiktinai atrinkti santykiu 1:1 gydymui lakozamidu arba placebu (pacientų skaičius visoje analizės grupėje: lakozamidas n = 118, placebas n = 121; iš jų 8 pacientai nuo ≥ 4 iki &lt; 12 metų amžiaus grupėje ir 16 pacientų nuo ≥ 12 iki &lt; 18 metų grupėje buvo gydyti </w:t>
      </w:r>
      <w:r w:rsidR="002C4542" w:rsidRPr="002C4542">
        <w:rPr>
          <w:szCs w:val="22"/>
        </w:rPr>
        <w:t>lakozamidu</w:t>
      </w:r>
      <w:r w:rsidRPr="00F76693">
        <w:rPr>
          <w:szCs w:val="22"/>
        </w:rPr>
        <w:t>, o atitinkamai kiti 9 ir 16 pacientų – placebu).</w:t>
      </w:r>
    </w:p>
    <w:p w14:paraId="04C584B8" w14:textId="77777777" w:rsidR="00ED3A95" w:rsidRPr="00F76693" w:rsidRDefault="00ED3A95" w:rsidP="00ED3A95">
      <w:pPr>
        <w:tabs>
          <w:tab w:val="clear" w:pos="567"/>
          <w:tab w:val="left" w:pos="1905"/>
        </w:tabs>
        <w:spacing w:line="240" w:lineRule="auto"/>
        <w:outlineLvl w:val="0"/>
        <w:rPr>
          <w:szCs w:val="22"/>
        </w:rPr>
      </w:pPr>
      <w:r w:rsidRPr="00F76693">
        <w:rPr>
          <w:szCs w:val="22"/>
        </w:rPr>
        <w:t>Pacientai, sveriantys mažiau nei 30 kg, buvo titruoti iki tikslinės palaikomojo laikotarpio 12 mg/kg per parą dozės, pacientai, sveriantys nuo 30 iki mažiau kaip 50 kg – iki 8 mg/kg per parą dozės, o pacientai, sveriantys 50 kg ar daugiau – iki 400 mg per parą dozės.</w:t>
      </w:r>
    </w:p>
    <w:p w14:paraId="28812E2F" w14:textId="77777777" w:rsidR="00ED3A95" w:rsidRPr="00F76693" w:rsidRDefault="00ED3A95" w:rsidP="00ED3A95">
      <w:pPr>
        <w:tabs>
          <w:tab w:val="clear" w:pos="567"/>
          <w:tab w:val="left" w:pos="1905"/>
        </w:tabs>
        <w:spacing w:line="240" w:lineRule="auto"/>
        <w:outlineLvl w:val="0"/>
        <w:rPr>
          <w:szCs w:val="22"/>
        </w:rPr>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9"/>
        <w:gridCol w:w="2608"/>
        <w:gridCol w:w="2519"/>
      </w:tblGrid>
      <w:tr w:rsidR="00ED3A95" w:rsidRPr="00D65BFD" w14:paraId="5F3EADF5" w14:textId="77777777" w:rsidTr="00ED3A95">
        <w:trPr>
          <w:trHeight w:val="516"/>
          <w:tblHeader/>
        </w:trPr>
        <w:tc>
          <w:tcPr>
            <w:tcW w:w="2144" w:type="pct"/>
            <w:tcBorders>
              <w:top w:val="single" w:sz="4" w:space="0" w:color="auto"/>
              <w:left w:val="single" w:sz="4" w:space="0" w:color="auto"/>
              <w:right w:val="single" w:sz="4" w:space="0" w:color="auto"/>
            </w:tcBorders>
            <w:vAlign w:val="bottom"/>
          </w:tcPr>
          <w:p w14:paraId="7ED58268" w14:textId="77777777" w:rsidR="00ED3A95" w:rsidRPr="00D65BFD" w:rsidRDefault="00ED3A95" w:rsidP="00ED3A95">
            <w:pPr>
              <w:keepNext/>
              <w:widowControl w:val="0"/>
              <w:rPr>
                <w:szCs w:val="22"/>
              </w:rPr>
            </w:pPr>
            <w:r w:rsidRPr="00D65BFD">
              <w:rPr>
                <w:szCs w:val="22"/>
              </w:rPr>
              <w:t>Veiksmingumo kintamasis</w:t>
            </w:r>
          </w:p>
          <w:p w14:paraId="5FF8DEF8" w14:textId="77777777" w:rsidR="00ED3A95" w:rsidRPr="00D65BFD" w:rsidRDefault="00ED3A95" w:rsidP="00ED3A95">
            <w:pPr>
              <w:pStyle w:val="Date"/>
              <w:ind w:left="225"/>
              <w:rPr>
                <w:lang w:val="lt-LT"/>
              </w:rPr>
            </w:pPr>
            <w:r w:rsidRPr="00D65BFD">
              <w:rPr>
                <w:lang w:val="lt-LT"/>
              </w:rPr>
              <w:t>Rodmuo</w:t>
            </w:r>
          </w:p>
        </w:tc>
        <w:tc>
          <w:tcPr>
            <w:tcW w:w="1453" w:type="pct"/>
            <w:tcBorders>
              <w:top w:val="single" w:sz="4" w:space="0" w:color="auto"/>
              <w:left w:val="single" w:sz="4" w:space="0" w:color="auto"/>
              <w:right w:val="single" w:sz="4" w:space="0" w:color="auto"/>
            </w:tcBorders>
          </w:tcPr>
          <w:p w14:paraId="698EAE6D" w14:textId="77777777" w:rsidR="00ED3A95" w:rsidRPr="00D65BFD" w:rsidRDefault="00ED3A95" w:rsidP="00ED3A95">
            <w:pPr>
              <w:widowControl w:val="0"/>
              <w:jc w:val="center"/>
              <w:rPr>
                <w:szCs w:val="22"/>
              </w:rPr>
            </w:pPr>
            <w:r w:rsidRPr="00D65BFD">
              <w:rPr>
                <w:szCs w:val="22"/>
              </w:rPr>
              <w:t>Placebas</w:t>
            </w:r>
          </w:p>
          <w:p w14:paraId="21C67FBD" w14:textId="77777777" w:rsidR="00ED3A95" w:rsidRPr="00D65BFD" w:rsidRDefault="00ED3A95" w:rsidP="00ED3A95">
            <w:pPr>
              <w:widowControl w:val="0"/>
              <w:jc w:val="center"/>
              <w:rPr>
                <w:szCs w:val="22"/>
              </w:rPr>
            </w:pPr>
            <w:r w:rsidRPr="00D65BFD">
              <w:rPr>
                <w:szCs w:val="22"/>
              </w:rPr>
              <w:t>N=121</w:t>
            </w:r>
          </w:p>
        </w:tc>
        <w:tc>
          <w:tcPr>
            <w:tcW w:w="1403" w:type="pct"/>
            <w:tcBorders>
              <w:top w:val="single" w:sz="4" w:space="0" w:color="auto"/>
              <w:left w:val="single" w:sz="4" w:space="0" w:color="auto"/>
              <w:right w:val="single" w:sz="4" w:space="0" w:color="auto"/>
            </w:tcBorders>
          </w:tcPr>
          <w:p w14:paraId="571F3DF7" w14:textId="77777777" w:rsidR="00ED3A95" w:rsidRPr="00D65BFD" w:rsidRDefault="00ED3A95" w:rsidP="00ED3A95">
            <w:pPr>
              <w:widowControl w:val="0"/>
              <w:jc w:val="center"/>
              <w:rPr>
                <w:szCs w:val="22"/>
              </w:rPr>
            </w:pPr>
            <w:r w:rsidRPr="00D65BFD">
              <w:rPr>
                <w:szCs w:val="22"/>
              </w:rPr>
              <w:t>Lakozamidas</w:t>
            </w:r>
          </w:p>
          <w:p w14:paraId="6499116F" w14:textId="77777777" w:rsidR="00ED3A95" w:rsidRPr="00D65BFD" w:rsidRDefault="00ED3A95" w:rsidP="00ED3A95">
            <w:pPr>
              <w:widowControl w:val="0"/>
              <w:jc w:val="center"/>
              <w:rPr>
                <w:szCs w:val="22"/>
              </w:rPr>
            </w:pPr>
            <w:r w:rsidRPr="00D65BFD">
              <w:rPr>
                <w:szCs w:val="22"/>
              </w:rPr>
              <w:t>N=118</w:t>
            </w:r>
          </w:p>
        </w:tc>
      </w:tr>
      <w:tr w:rsidR="00ED3A95" w:rsidRPr="00D65BFD" w14:paraId="7ADBD9D9" w14:textId="77777777" w:rsidTr="00ED3A95">
        <w:trPr>
          <w:trHeight w:val="202"/>
        </w:trPr>
        <w:tc>
          <w:tcPr>
            <w:tcW w:w="5000" w:type="pct"/>
            <w:gridSpan w:val="3"/>
            <w:tcBorders>
              <w:top w:val="single" w:sz="4" w:space="0" w:color="auto"/>
              <w:left w:val="single" w:sz="4" w:space="0" w:color="auto"/>
              <w:bottom w:val="single" w:sz="4" w:space="0" w:color="auto"/>
              <w:right w:val="single" w:sz="4" w:space="0" w:color="auto"/>
            </w:tcBorders>
          </w:tcPr>
          <w:p w14:paraId="02A479A8" w14:textId="77777777" w:rsidR="00ED3A95" w:rsidRPr="00D65BFD" w:rsidRDefault="00ED3A95" w:rsidP="00ED3A95">
            <w:pPr>
              <w:widowControl w:val="0"/>
              <w:rPr>
                <w:szCs w:val="22"/>
              </w:rPr>
            </w:pPr>
            <w:r w:rsidRPr="00D65BFD">
              <w:rPr>
                <w:szCs w:val="22"/>
              </w:rPr>
              <w:t>Laikas iki antrojo PGTKT atvejo</w:t>
            </w:r>
          </w:p>
        </w:tc>
      </w:tr>
      <w:tr w:rsidR="00ED3A95" w:rsidRPr="00D65BFD" w14:paraId="2F1D1DB5"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5F416666" w14:textId="77777777" w:rsidR="00ED3A95" w:rsidRPr="00D65BFD" w:rsidRDefault="00ED3A95" w:rsidP="00ED3A95">
            <w:pPr>
              <w:widowControl w:val="0"/>
              <w:ind w:left="135"/>
              <w:rPr>
                <w:szCs w:val="22"/>
              </w:rPr>
            </w:pPr>
            <w:r w:rsidRPr="00D65BFD">
              <w:rPr>
                <w:szCs w:val="22"/>
              </w:rPr>
              <w:t>Mediana (d.)</w:t>
            </w:r>
          </w:p>
        </w:tc>
        <w:tc>
          <w:tcPr>
            <w:tcW w:w="1453" w:type="pct"/>
            <w:tcBorders>
              <w:top w:val="single" w:sz="4" w:space="0" w:color="auto"/>
              <w:left w:val="single" w:sz="4" w:space="0" w:color="auto"/>
              <w:bottom w:val="single" w:sz="4" w:space="0" w:color="auto"/>
              <w:right w:val="single" w:sz="4" w:space="0" w:color="auto"/>
            </w:tcBorders>
          </w:tcPr>
          <w:p w14:paraId="6B023EAE" w14:textId="77777777" w:rsidR="00ED3A95" w:rsidRPr="00D65BFD" w:rsidRDefault="00ED3A95" w:rsidP="00ED3A95">
            <w:pPr>
              <w:widowControl w:val="0"/>
              <w:jc w:val="center"/>
              <w:rPr>
                <w:szCs w:val="22"/>
              </w:rPr>
            </w:pPr>
            <w:r w:rsidRPr="00D65BFD">
              <w:rPr>
                <w:szCs w:val="22"/>
              </w:rPr>
              <w:t>77,0</w:t>
            </w:r>
          </w:p>
        </w:tc>
        <w:tc>
          <w:tcPr>
            <w:tcW w:w="1403" w:type="pct"/>
            <w:tcBorders>
              <w:top w:val="single" w:sz="4" w:space="0" w:color="auto"/>
              <w:left w:val="single" w:sz="4" w:space="0" w:color="auto"/>
              <w:bottom w:val="single" w:sz="4" w:space="0" w:color="auto"/>
              <w:right w:val="single" w:sz="4" w:space="0" w:color="auto"/>
            </w:tcBorders>
          </w:tcPr>
          <w:p w14:paraId="502B7B11" w14:textId="77777777" w:rsidR="00ED3A95" w:rsidRPr="00D65BFD" w:rsidRDefault="00ED3A95" w:rsidP="00ED3A95">
            <w:pPr>
              <w:widowControl w:val="0"/>
              <w:jc w:val="center"/>
              <w:rPr>
                <w:szCs w:val="22"/>
              </w:rPr>
            </w:pPr>
            <w:r w:rsidRPr="00D65BFD">
              <w:rPr>
                <w:szCs w:val="22"/>
              </w:rPr>
              <w:t>-</w:t>
            </w:r>
          </w:p>
        </w:tc>
      </w:tr>
      <w:tr w:rsidR="00ED3A95" w:rsidRPr="00D65BFD" w14:paraId="4DE8A9C4"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0B097D20" w14:textId="77777777" w:rsidR="00ED3A95" w:rsidRPr="00D65BFD" w:rsidRDefault="00ED3A95" w:rsidP="00ED3A95">
            <w:pPr>
              <w:widowControl w:val="0"/>
              <w:ind w:left="135"/>
              <w:rPr>
                <w:szCs w:val="22"/>
              </w:rPr>
            </w:pPr>
            <w:r w:rsidRPr="00D65BFD">
              <w:rPr>
                <w:szCs w:val="22"/>
              </w:rPr>
              <w:t>95 % PI</w:t>
            </w:r>
          </w:p>
        </w:tc>
        <w:tc>
          <w:tcPr>
            <w:tcW w:w="1453" w:type="pct"/>
            <w:tcBorders>
              <w:top w:val="single" w:sz="4" w:space="0" w:color="auto"/>
              <w:left w:val="single" w:sz="4" w:space="0" w:color="auto"/>
              <w:bottom w:val="single" w:sz="4" w:space="0" w:color="auto"/>
              <w:right w:val="single" w:sz="4" w:space="0" w:color="auto"/>
            </w:tcBorders>
          </w:tcPr>
          <w:p w14:paraId="0611FC56" w14:textId="77777777" w:rsidR="00ED3A95" w:rsidRPr="00D65BFD" w:rsidRDefault="00ED3A95" w:rsidP="00ED3A95">
            <w:pPr>
              <w:widowControl w:val="0"/>
              <w:jc w:val="center"/>
              <w:rPr>
                <w:szCs w:val="22"/>
              </w:rPr>
            </w:pPr>
            <w:r w:rsidRPr="00D65BFD">
              <w:rPr>
                <w:szCs w:val="22"/>
              </w:rPr>
              <w:t>49,0; 128,0</w:t>
            </w:r>
          </w:p>
        </w:tc>
        <w:tc>
          <w:tcPr>
            <w:tcW w:w="1403" w:type="pct"/>
            <w:tcBorders>
              <w:top w:val="single" w:sz="4" w:space="0" w:color="auto"/>
              <w:left w:val="single" w:sz="4" w:space="0" w:color="auto"/>
              <w:bottom w:val="single" w:sz="4" w:space="0" w:color="auto"/>
              <w:right w:val="single" w:sz="4" w:space="0" w:color="auto"/>
            </w:tcBorders>
          </w:tcPr>
          <w:p w14:paraId="7B0A1C32" w14:textId="77777777" w:rsidR="00ED3A95" w:rsidRPr="00D65BFD" w:rsidRDefault="00ED3A95" w:rsidP="00ED3A95">
            <w:pPr>
              <w:widowControl w:val="0"/>
              <w:jc w:val="center"/>
              <w:rPr>
                <w:szCs w:val="22"/>
              </w:rPr>
            </w:pPr>
            <w:r w:rsidRPr="00D65BFD">
              <w:rPr>
                <w:szCs w:val="22"/>
              </w:rPr>
              <w:t>-</w:t>
            </w:r>
          </w:p>
        </w:tc>
      </w:tr>
      <w:tr w:rsidR="00ED3A95" w:rsidRPr="00D65BFD" w14:paraId="482FE7DB"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71C5AAED" w14:textId="77777777" w:rsidR="00ED3A95" w:rsidRPr="00D65BFD" w:rsidRDefault="00ED3A95" w:rsidP="00ED3A95">
            <w:pPr>
              <w:widowControl w:val="0"/>
              <w:ind w:left="135"/>
              <w:rPr>
                <w:szCs w:val="22"/>
              </w:rPr>
            </w:pPr>
            <w:r w:rsidRPr="00D65BFD">
              <w:rPr>
                <w:szCs w:val="22"/>
              </w:rPr>
              <w:t>Lakozamidas – placebas</w:t>
            </w:r>
          </w:p>
        </w:tc>
        <w:tc>
          <w:tcPr>
            <w:tcW w:w="2856" w:type="pct"/>
            <w:gridSpan w:val="2"/>
            <w:tcBorders>
              <w:top w:val="single" w:sz="4" w:space="0" w:color="auto"/>
              <w:left w:val="single" w:sz="4" w:space="0" w:color="auto"/>
              <w:bottom w:val="single" w:sz="4" w:space="0" w:color="auto"/>
              <w:right w:val="single" w:sz="4" w:space="0" w:color="auto"/>
            </w:tcBorders>
          </w:tcPr>
          <w:p w14:paraId="473B476C" w14:textId="77777777" w:rsidR="00ED3A95" w:rsidRPr="00D65BFD" w:rsidRDefault="00ED3A95" w:rsidP="00ED3A95">
            <w:pPr>
              <w:widowControl w:val="0"/>
              <w:jc w:val="center"/>
              <w:rPr>
                <w:szCs w:val="22"/>
              </w:rPr>
            </w:pPr>
          </w:p>
        </w:tc>
      </w:tr>
      <w:tr w:rsidR="00ED3A95" w:rsidRPr="00D65BFD" w14:paraId="3326ED94"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70DE8C6E" w14:textId="77777777" w:rsidR="00ED3A95" w:rsidRPr="00D65BFD" w:rsidRDefault="00ED3A95" w:rsidP="00ED3A95">
            <w:pPr>
              <w:widowControl w:val="0"/>
              <w:ind w:left="135"/>
              <w:rPr>
                <w:szCs w:val="22"/>
              </w:rPr>
            </w:pPr>
            <w:r w:rsidRPr="00D65BFD">
              <w:rPr>
                <w:szCs w:val="22"/>
              </w:rPr>
              <w:t>Rizikos santykis</w:t>
            </w:r>
          </w:p>
        </w:tc>
        <w:tc>
          <w:tcPr>
            <w:tcW w:w="2856" w:type="pct"/>
            <w:gridSpan w:val="2"/>
            <w:tcBorders>
              <w:top w:val="single" w:sz="4" w:space="0" w:color="auto"/>
              <w:left w:val="single" w:sz="4" w:space="0" w:color="auto"/>
              <w:bottom w:val="single" w:sz="4" w:space="0" w:color="auto"/>
              <w:right w:val="single" w:sz="4" w:space="0" w:color="auto"/>
            </w:tcBorders>
          </w:tcPr>
          <w:p w14:paraId="24BE49EE" w14:textId="77777777" w:rsidR="00ED3A95" w:rsidRPr="00D65BFD" w:rsidRDefault="00ED3A95" w:rsidP="00ED3A95">
            <w:pPr>
              <w:widowControl w:val="0"/>
              <w:jc w:val="center"/>
              <w:rPr>
                <w:szCs w:val="22"/>
              </w:rPr>
            </w:pPr>
            <w:r w:rsidRPr="00D65BFD">
              <w:rPr>
                <w:szCs w:val="22"/>
              </w:rPr>
              <w:t>0,540</w:t>
            </w:r>
          </w:p>
        </w:tc>
      </w:tr>
      <w:tr w:rsidR="00ED3A95" w:rsidRPr="00D65BFD" w14:paraId="575FA728"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7775107E" w14:textId="77777777" w:rsidR="00ED3A95" w:rsidRPr="00D65BFD" w:rsidRDefault="00ED3A95" w:rsidP="00ED3A95">
            <w:pPr>
              <w:widowControl w:val="0"/>
              <w:ind w:left="135"/>
              <w:rPr>
                <w:szCs w:val="22"/>
              </w:rPr>
            </w:pPr>
            <w:r w:rsidRPr="00D65BFD">
              <w:rPr>
                <w:szCs w:val="22"/>
              </w:rPr>
              <w:t>95 % PI</w:t>
            </w:r>
          </w:p>
        </w:tc>
        <w:tc>
          <w:tcPr>
            <w:tcW w:w="2856" w:type="pct"/>
            <w:gridSpan w:val="2"/>
            <w:tcBorders>
              <w:top w:val="single" w:sz="4" w:space="0" w:color="auto"/>
              <w:left w:val="single" w:sz="4" w:space="0" w:color="auto"/>
              <w:bottom w:val="single" w:sz="4" w:space="0" w:color="auto"/>
              <w:right w:val="single" w:sz="4" w:space="0" w:color="auto"/>
            </w:tcBorders>
          </w:tcPr>
          <w:p w14:paraId="6106A7C9" w14:textId="77777777" w:rsidR="00ED3A95" w:rsidRPr="00D65BFD" w:rsidRDefault="00ED3A95" w:rsidP="00ED3A95">
            <w:pPr>
              <w:widowControl w:val="0"/>
              <w:jc w:val="center"/>
              <w:rPr>
                <w:szCs w:val="22"/>
              </w:rPr>
            </w:pPr>
            <w:r w:rsidRPr="00D65BFD">
              <w:rPr>
                <w:szCs w:val="22"/>
              </w:rPr>
              <w:t>0,377; 0,774</w:t>
            </w:r>
          </w:p>
        </w:tc>
      </w:tr>
      <w:tr w:rsidR="00ED3A95" w:rsidRPr="00D65BFD" w14:paraId="328117D2"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0B9C7AE8" w14:textId="77777777" w:rsidR="00ED3A95" w:rsidRPr="00D65BFD" w:rsidRDefault="00ED3A95" w:rsidP="00ED3A95">
            <w:pPr>
              <w:widowControl w:val="0"/>
              <w:ind w:left="135"/>
              <w:rPr>
                <w:szCs w:val="22"/>
              </w:rPr>
            </w:pPr>
            <w:r w:rsidRPr="00D65BFD">
              <w:rPr>
                <w:szCs w:val="22"/>
              </w:rPr>
              <w:t>p-vertė</w:t>
            </w:r>
          </w:p>
        </w:tc>
        <w:tc>
          <w:tcPr>
            <w:tcW w:w="2856" w:type="pct"/>
            <w:gridSpan w:val="2"/>
            <w:tcBorders>
              <w:top w:val="single" w:sz="4" w:space="0" w:color="auto"/>
              <w:left w:val="single" w:sz="4" w:space="0" w:color="auto"/>
              <w:bottom w:val="single" w:sz="4" w:space="0" w:color="auto"/>
              <w:right w:val="single" w:sz="4" w:space="0" w:color="auto"/>
            </w:tcBorders>
          </w:tcPr>
          <w:p w14:paraId="0D23D3CD" w14:textId="77777777" w:rsidR="00ED3A95" w:rsidRPr="00D65BFD" w:rsidRDefault="00ED3A95" w:rsidP="00ED3A95">
            <w:pPr>
              <w:widowControl w:val="0"/>
              <w:jc w:val="center"/>
              <w:rPr>
                <w:szCs w:val="22"/>
              </w:rPr>
            </w:pPr>
            <w:r w:rsidRPr="00D65BFD">
              <w:rPr>
                <w:szCs w:val="22"/>
              </w:rPr>
              <w:t>&lt; 0,001</w:t>
            </w:r>
          </w:p>
        </w:tc>
      </w:tr>
      <w:tr w:rsidR="00ED3A95" w:rsidRPr="00D65BFD" w14:paraId="190B3B12"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1D7B9D8C" w14:textId="77777777" w:rsidR="00ED3A95" w:rsidRPr="00D65BFD" w:rsidRDefault="00ED3A95" w:rsidP="00ED3A95">
            <w:pPr>
              <w:widowControl w:val="0"/>
              <w:rPr>
                <w:szCs w:val="22"/>
              </w:rPr>
            </w:pPr>
            <w:r w:rsidRPr="00D65BFD">
              <w:rPr>
                <w:szCs w:val="22"/>
              </w:rPr>
              <w:t>Laikotarpis be traukulių</w:t>
            </w:r>
          </w:p>
        </w:tc>
        <w:tc>
          <w:tcPr>
            <w:tcW w:w="1453" w:type="pct"/>
            <w:tcBorders>
              <w:top w:val="single" w:sz="4" w:space="0" w:color="auto"/>
              <w:left w:val="single" w:sz="4" w:space="0" w:color="auto"/>
              <w:bottom w:val="single" w:sz="4" w:space="0" w:color="auto"/>
              <w:right w:val="single" w:sz="4" w:space="0" w:color="auto"/>
            </w:tcBorders>
          </w:tcPr>
          <w:p w14:paraId="2A57B790" w14:textId="77777777" w:rsidR="00ED3A95" w:rsidRPr="00D65BFD" w:rsidRDefault="00ED3A95" w:rsidP="00ED3A95">
            <w:pPr>
              <w:widowControl w:val="0"/>
              <w:jc w:val="center"/>
              <w:rPr>
                <w:szCs w:val="22"/>
              </w:rPr>
            </w:pPr>
          </w:p>
        </w:tc>
        <w:tc>
          <w:tcPr>
            <w:tcW w:w="1403" w:type="pct"/>
            <w:tcBorders>
              <w:top w:val="single" w:sz="4" w:space="0" w:color="auto"/>
              <w:left w:val="single" w:sz="4" w:space="0" w:color="auto"/>
              <w:bottom w:val="single" w:sz="4" w:space="0" w:color="auto"/>
              <w:right w:val="single" w:sz="4" w:space="0" w:color="auto"/>
            </w:tcBorders>
          </w:tcPr>
          <w:p w14:paraId="0229CF88" w14:textId="77777777" w:rsidR="00ED3A95" w:rsidRPr="00D65BFD" w:rsidRDefault="00ED3A95" w:rsidP="00ED3A95"/>
        </w:tc>
      </w:tr>
      <w:tr w:rsidR="00ED3A95" w:rsidRPr="00D65BFD" w14:paraId="0AB70C8B"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5EE5F0E4" w14:textId="77777777" w:rsidR="00ED3A95" w:rsidRPr="00D65BFD" w:rsidRDefault="00ED3A95" w:rsidP="00ED3A95">
            <w:pPr>
              <w:widowControl w:val="0"/>
              <w:ind w:left="135"/>
              <w:rPr>
                <w:szCs w:val="22"/>
              </w:rPr>
            </w:pPr>
            <w:r w:rsidRPr="00D65BFD">
              <w:rPr>
                <w:szCs w:val="22"/>
              </w:rPr>
              <w:t>Įvertinimas taikant stratifikuotą Kaplan Meier metodą (%)</w:t>
            </w:r>
          </w:p>
        </w:tc>
        <w:tc>
          <w:tcPr>
            <w:tcW w:w="1453" w:type="pct"/>
            <w:tcBorders>
              <w:top w:val="single" w:sz="4" w:space="0" w:color="auto"/>
              <w:left w:val="single" w:sz="4" w:space="0" w:color="auto"/>
              <w:bottom w:val="single" w:sz="4" w:space="0" w:color="auto"/>
              <w:right w:val="single" w:sz="4" w:space="0" w:color="auto"/>
            </w:tcBorders>
          </w:tcPr>
          <w:p w14:paraId="36573305" w14:textId="77777777" w:rsidR="00ED3A95" w:rsidRPr="00D65BFD" w:rsidRDefault="00ED3A95" w:rsidP="00ED3A95">
            <w:pPr>
              <w:widowControl w:val="0"/>
              <w:jc w:val="center"/>
              <w:rPr>
                <w:szCs w:val="22"/>
              </w:rPr>
            </w:pPr>
            <w:r w:rsidRPr="00D65BFD">
              <w:rPr>
                <w:szCs w:val="22"/>
              </w:rPr>
              <w:t>17,2</w:t>
            </w:r>
          </w:p>
        </w:tc>
        <w:tc>
          <w:tcPr>
            <w:tcW w:w="1403" w:type="pct"/>
            <w:tcBorders>
              <w:top w:val="single" w:sz="4" w:space="0" w:color="auto"/>
              <w:left w:val="single" w:sz="4" w:space="0" w:color="auto"/>
              <w:bottom w:val="single" w:sz="4" w:space="0" w:color="auto"/>
              <w:right w:val="single" w:sz="4" w:space="0" w:color="auto"/>
            </w:tcBorders>
          </w:tcPr>
          <w:p w14:paraId="4A4D18A3" w14:textId="77777777" w:rsidR="00ED3A95" w:rsidRPr="00D65BFD" w:rsidRDefault="00ED3A95" w:rsidP="00ED3A95">
            <w:pPr>
              <w:jc w:val="center"/>
            </w:pPr>
            <w:r w:rsidRPr="00D65BFD">
              <w:rPr>
                <w:szCs w:val="22"/>
              </w:rPr>
              <w:t>31,3</w:t>
            </w:r>
          </w:p>
        </w:tc>
      </w:tr>
      <w:tr w:rsidR="00ED3A95" w:rsidRPr="00D65BFD" w14:paraId="6230998C"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2B68F67B" w14:textId="77777777" w:rsidR="00ED3A95" w:rsidRPr="00D65BFD" w:rsidRDefault="00ED3A95" w:rsidP="00ED3A95">
            <w:pPr>
              <w:widowControl w:val="0"/>
              <w:ind w:left="135"/>
              <w:rPr>
                <w:szCs w:val="22"/>
              </w:rPr>
            </w:pPr>
            <w:r w:rsidRPr="00D65BFD">
              <w:rPr>
                <w:szCs w:val="22"/>
              </w:rPr>
              <w:t>95 % PI</w:t>
            </w:r>
          </w:p>
        </w:tc>
        <w:tc>
          <w:tcPr>
            <w:tcW w:w="1453" w:type="pct"/>
            <w:tcBorders>
              <w:top w:val="single" w:sz="4" w:space="0" w:color="auto"/>
              <w:left w:val="single" w:sz="4" w:space="0" w:color="auto"/>
              <w:bottom w:val="single" w:sz="4" w:space="0" w:color="auto"/>
              <w:right w:val="single" w:sz="4" w:space="0" w:color="auto"/>
            </w:tcBorders>
          </w:tcPr>
          <w:p w14:paraId="74C4992F" w14:textId="77777777" w:rsidR="00ED3A95" w:rsidRPr="00D65BFD" w:rsidRDefault="00ED3A95" w:rsidP="00ED3A95">
            <w:pPr>
              <w:widowControl w:val="0"/>
              <w:jc w:val="center"/>
              <w:rPr>
                <w:szCs w:val="22"/>
              </w:rPr>
            </w:pPr>
            <w:r w:rsidRPr="00D65BFD">
              <w:rPr>
                <w:szCs w:val="22"/>
              </w:rPr>
              <w:t>10,4; 24,0</w:t>
            </w:r>
          </w:p>
        </w:tc>
        <w:tc>
          <w:tcPr>
            <w:tcW w:w="1403" w:type="pct"/>
            <w:tcBorders>
              <w:top w:val="single" w:sz="4" w:space="0" w:color="auto"/>
              <w:left w:val="single" w:sz="4" w:space="0" w:color="auto"/>
              <w:bottom w:val="single" w:sz="4" w:space="0" w:color="auto"/>
              <w:right w:val="single" w:sz="4" w:space="0" w:color="auto"/>
            </w:tcBorders>
          </w:tcPr>
          <w:p w14:paraId="35358B5F" w14:textId="77777777" w:rsidR="00ED3A95" w:rsidRPr="00D65BFD" w:rsidRDefault="00ED3A95" w:rsidP="00ED3A95">
            <w:pPr>
              <w:jc w:val="center"/>
            </w:pPr>
            <w:r w:rsidRPr="00D65BFD">
              <w:rPr>
                <w:szCs w:val="22"/>
              </w:rPr>
              <w:t>22,8; 39,9</w:t>
            </w:r>
          </w:p>
        </w:tc>
      </w:tr>
      <w:tr w:rsidR="00ED3A95" w:rsidRPr="00D65BFD" w14:paraId="3FAE01CA"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7D7F681F" w14:textId="77777777" w:rsidR="00ED3A95" w:rsidRPr="00D65BFD" w:rsidRDefault="00ED3A95" w:rsidP="00ED3A95">
            <w:pPr>
              <w:widowControl w:val="0"/>
              <w:ind w:left="135"/>
              <w:rPr>
                <w:szCs w:val="22"/>
              </w:rPr>
            </w:pPr>
            <w:r w:rsidRPr="00D65BFD">
              <w:rPr>
                <w:szCs w:val="22"/>
              </w:rPr>
              <w:t>Lakozamidas – placebas</w:t>
            </w:r>
          </w:p>
        </w:tc>
        <w:tc>
          <w:tcPr>
            <w:tcW w:w="2856" w:type="pct"/>
            <w:gridSpan w:val="2"/>
            <w:tcBorders>
              <w:top w:val="single" w:sz="4" w:space="0" w:color="auto"/>
              <w:left w:val="single" w:sz="4" w:space="0" w:color="auto"/>
              <w:bottom w:val="single" w:sz="4" w:space="0" w:color="auto"/>
              <w:right w:val="single" w:sz="4" w:space="0" w:color="auto"/>
            </w:tcBorders>
          </w:tcPr>
          <w:p w14:paraId="1BCA6C6B" w14:textId="77777777" w:rsidR="00ED3A95" w:rsidRPr="00D65BFD" w:rsidRDefault="00ED3A95" w:rsidP="00ED3A95">
            <w:pPr>
              <w:jc w:val="center"/>
            </w:pPr>
            <w:r w:rsidRPr="00D65BFD">
              <w:t>14,1</w:t>
            </w:r>
          </w:p>
        </w:tc>
      </w:tr>
      <w:tr w:rsidR="00ED3A95" w:rsidRPr="00D65BFD" w14:paraId="7B8316E2"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11876FB6" w14:textId="77777777" w:rsidR="00ED3A95" w:rsidRPr="00D65BFD" w:rsidRDefault="00ED3A95" w:rsidP="00ED3A95">
            <w:pPr>
              <w:widowControl w:val="0"/>
              <w:ind w:left="135"/>
              <w:rPr>
                <w:szCs w:val="22"/>
              </w:rPr>
            </w:pPr>
            <w:r w:rsidRPr="00D65BFD">
              <w:rPr>
                <w:szCs w:val="22"/>
              </w:rPr>
              <w:t>95 % PI</w:t>
            </w:r>
          </w:p>
        </w:tc>
        <w:tc>
          <w:tcPr>
            <w:tcW w:w="2856" w:type="pct"/>
            <w:gridSpan w:val="2"/>
            <w:tcBorders>
              <w:top w:val="single" w:sz="4" w:space="0" w:color="auto"/>
              <w:left w:val="single" w:sz="4" w:space="0" w:color="auto"/>
              <w:bottom w:val="single" w:sz="4" w:space="0" w:color="auto"/>
              <w:right w:val="single" w:sz="4" w:space="0" w:color="auto"/>
            </w:tcBorders>
          </w:tcPr>
          <w:p w14:paraId="13D55DFB" w14:textId="77777777" w:rsidR="00ED3A95" w:rsidRPr="00D65BFD" w:rsidRDefault="00ED3A95" w:rsidP="00ED3A95">
            <w:pPr>
              <w:jc w:val="center"/>
            </w:pPr>
            <w:r w:rsidRPr="00D65BFD">
              <w:t>3,2; 25,1</w:t>
            </w:r>
          </w:p>
        </w:tc>
      </w:tr>
      <w:tr w:rsidR="00ED3A95" w:rsidRPr="00D65BFD" w14:paraId="440F0C58" w14:textId="77777777" w:rsidTr="00ED3A95">
        <w:trPr>
          <w:trHeight w:val="202"/>
        </w:trPr>
        <w:tc>
          <w:tcPr>
            <w:tcW w:w="2144" w:type="pct"/>
            <w:tcBorders>
              <w:top w:val="single" w:sz="4" w:space="0" w:color="auto"/>
              <w:left w:val="single" w:sz="4" w:space="0" w:color="auto"/>
              <w:bottom w:val="single" w:sz="4" w:space="0" w:color="auto"/>
              <w:right w:val="single" w:sz="4" w:space="0" w:color="auto"/>
            </w:tcBorders>
          </w:tcPr>
          <w:p w14:paraId="6F11DED9" w14:textId="77777777" w:rsidR="00ED3A95" w:rsidRPr="00D65BFD" w:rsidRDefault="00ED3A95" w:rsidP="00ED3A95">
            <w:pPr>
              <w:widowControl w:val="0"/>
              <w:ind w:left="135"/>
              <w:rPr>
                <w:szCs w:val="22"/>
              </w:rPr>
            </w:pPr>
            <w:r w:rsidRPr="00D65BFD">
              <w:rPr>
                <w:szCs w:val="22"/>
              </w:rPr>
              <w:t>p-vertė</w:t>
            </w:r>
          </w:p>
        </w:tc>
        <w:tc>
          <w:tcPr>
            <w:tcW w:w="2856" w:type="pct"/>
            <w:gridSpan w:val="2"/>
            <w:tcBorders>
              <w:top w:val="single" w:sz="4" w:space="0" w:color="auto"/>
              <w:left w:val="single" w:sz="4" w:space="0" w:color="auto"/>
              <w:bottom w:val="single" w:sz="4" w:space="0" w:color="auto"/>
              <w:right w:val="single" w:sz="4" w:space="0" w:color="auto"/>
            </w:tcBorders>
          </w:tcPr>
          <w:p w14:paraId="1B9F29B0" w14:textId="77777777" w:rsidR="00ED3A95" w:rsidRPr="00D65BFD" w:rsidRDefault="00ED3A95" w:rsidP="00ED3A95">
            <w:pPr>
              <w:jc w:val="center"/>
            </w:pPr>
            <w:r w:rsidRPr="00D65BFD">
              <w:t>0,011</w:t>
            </w:r>
          </w:p>
        </w:tc>
      </w:tr>
    </w:tbl>
    <w:p w14:paraId="105969C8" w14:textId="77777777" w:rsidR="00ED3A95" w:rsidRPr="00F76693" w:rsidRDefault="00ED3A95" w:rsidP="00ED3A95">
      <w:pPr>
        <w:tabs>
          <w:tab w:val="clear" w:pos="567"/>
          <w:tab w:val="left" w:pos="1905"/>
        </w:tabs>
        <w:spacing w:line="240" w:lineRule="auto"/>
        <w:outlineLvl w:val="0"/>
        <w:rPr>
          <w:szCs w:val="22"/>
        </w:rPr>
      </w:pPr>
    </w:p>
    <w:p w14:paraId="513BE104" w14:textId="77777777" w:rsidR="00ED3A95" w:rsidRPr="00F76693" w:rsidRDefault="00ED3A95" w:rsidP="00ED3A95">
      <w:pPr>
        <w:tabs>
          <w:tab w:val="clear" w:pos="567"/>
          <w:tab w:val="left" w:pos="1905"/>
        </w:tabs>
        <w:spacing w:line="240" w:lineRule="auto"/>
        <w:outlineLvl w:val="0"/>
        <w:rPr>
          <w:szCs w:val="22"/>
        </w:rPr>
      </w:pPr>
      <w:r w:rsidRPr="00F76693">
        <w:rPr>
          <w:szCs w:val="22"/>
        </w:rPr>
        <w:lastRenderedPageBreak/>
        <w:t>Pastaba. Lakozamido grupės pacientų vidutinis laikas iki antrojo PGTKT atvejo negalėjo būti įvertintas taikant Kaplan Meier metodą, nes ˃ 50 % pacientų antrojo PGTKT priepuolio nepatyrė iki 166 dienos.</w:t>
      </w:r>
    </w:p>
    <w:p w14:paraId="01343B9C" w14:textId="77777777" w:rsidR="00ED3A95" w:rsidRPr="00F76693" w:rsidRDefault="00ED3A95" w:rsidP="00ED3A95">
      <w:pPr>
        <w:tabs>
          <w:tab w:val="clear" w:pos="567"/>
          <w:tab w:val="left" w:pos="1905"/>
        </w:tabs>
        <w:spacing w:line="240" w:lineRule="auto"/>
        <w:outlineLvl w:val="0"/>
        <w:rPr>
          <w:szCs w:val="22"/>
        </w:rPr>
      </w:pPr>
    </w:p>
    <w:p w14:paraId="4BDF8B64" w14:textId="77777777" w:rsidR="00ED3A95" w:rsidRPr="00F76693" w:rsidRDefault="00ED3A95" w:rsidP="00ED3A95">
      <w:pPr>
        <w:tabs>
          <w:tab w:val="clear" w:pos="567"/>
        </w:tabs>
        <w:spacing w:line="240" w:lineRule="auto"/>
        <w:outlineLvl w:val="0"/>
        <w:rPr>
          <w:szCs w:val="22"/>
        </w:rPr>
      </w:pPr>
      <w:r w:rsidRPr="00F76693">
        <w:rPr>
          <w:szCs w:val="22"/>
        </w:rPr>
        <w:t>Vaikų pogrupio išvados atitiko visos populiacijos pirminių, antrinių ir kitų veiksmingumo vertinamųjų baigčių rezultatus.</w:t>
      </w:r>
    </w:p>
    <w:p w14:paraId="59F34C40" w14:textId="77777777" w:rsidR="00ED3A95" w:rsidRPr="00F76693" w:rsidRDefault="00ED3A95" w:rsidP="00ED3A95">
      <w:pPr>
        <w:tabs>
          <w:tab w:val="clear" w:pos="567"/>
        </w:tabs>
        <w:spacing w:line="240" w:lineRule="auto"/>
        <w:ind w:left="567" w:hanging="567"/>
        <w:outlineLvl w:val="0"/>
        <w:rPr>
          <w:b/>
          <w:szCs w:val="22"/>
        </w:rPr>
      </w:pPr>
    </w:p>
    <w:p w14:paraId="65C11F25" w14:textId="77777777" w:rsidR="00ED3A95" w:rsidRPr="00F76693" w:rsidRDefault="00ED3A95" w:rsidP="00ED3A95">
      <w:pPr>
        <w:keepNext/>
        <w:tabs>
          <w:tab w:val="clear" w:pos="567"/>
        </w:tabs>
        <w:spacing w:line="240" w:lineRule="auto"/>
        <w:ind w:left="567" w:hanging="567"/>
        <w:outlineLvl w:val="0"/>
        <w:rPr>
          <w:szCs w:val="22"/>
        </w:rPr>
      </w:pPr>
      <w:r w:rsidRPr="00F76693">
        <w:rPr>
          <w:b/>
          <w:szCs w:val="22"/>
        </w:rPr>
        <w:t>5.2</w:t>
      </w:r>
      <w:r w:rsidRPr="00F76693">
        <w:rPr>
          <w:b/>
          <w:szCs w:val="22"/>
        </w:rPr>
        <w:tab/>
        <w:t>Farmakokinetinės savybės</w:t>
      </w:r>
    </w:p>
    <w:p w14:paraId="3CD4BDDC" w14:textId="77777777" w:rsidR="00ED3A95" w:rsidRPr="00F76693" w:rsidRDefault="00ED3A95" w:rsidP="00ED3A95">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Cs w:val="22"/>
        </w:rPr>
      </w:pPr>
    </w:p>
    <w:p w14:paraId="48847E95" w14:textId="77777777" w:rsidR="00ED3A95" w:rsidRPr="00F76693" w:rsidRDefault="00ED3A95" w:rsidP="00ED3A95">
      <w:pPr>
        <w:keepNext/>
        <w:rPr>
          <w:szCs w:val="22"/>
          <w:u w:val="single"/>
        </w:rPr>
      </w:pPr>
      <w:r w:rsidRPr="00F76693">
        <w:rPr>
          <w:szCs w:val="22"/>
          <w:u w:val="single"/>
        </w:rPr>
        <w:t>Absorbcija</w:t>
      </w:r>
      <w:r w:rsidRPr="00F76693">
        <w:rPr>
          <w:b/>
          <w:szCs w:val="22"/>
        </w:rPr>
        <w:t xml:space="preserve"> </w:t>
      </w:r>
    </w:p>
    <w:p w14:paraId="1DF8F5EB" w14:textId="77777777" w:rsidR="00ED3A95" w:rsidRPr="00F76693" w:rsidRDefault="00ED3A95" w:rsidP="00ED3A95">
      <w:pPr>
        <w:keepNext/>
        <w:tabs>
          <w:tab w:val="left" w:pos="0"/>
          <w:tab w:val="left" w:pos="450"/>
          <w:tab w:val="left" w:pos="720"/>
          <w:tab w:val="left" w:pos="900"/>
        </w:tabs>
        <w:spacing w:line="240" w:lineRule="auto"/>
        <w:rPr>
          <w:szCs w:val="22"/>
        </w:rPr>
      </w:pPr>
    </w:p>
    <w:p w14:paraId="72FEFF66" w14:textId="77777777" w:rsidR="00ED3A95" w:rsidRPr="00F76693" w:rsidRDefault="00ED3A95" w:rsidP="00ED3A95">
      <w:pPr>
        <w:keepNext/>
        <w:spacing w:line="240" w:lineRule="auto"/>
        <w:rPr>
          <w:szCs w:val="22"/>
        </w:rPr>
      </w:pPr>
      <w:r w:rsidRPr="00F76693">
        <w:rPr>
          <w:szCs w:val="22"/>
        </w:rPr>
        <w:t>Vartojant vaistinį preparatą infuzijomis į veną, C</w:t>
      </w:r>
      <w:r w:rsidRPr="00F76693">
        <w:rPr>
          <w:szCs w:val="22"/>
          <w:vertAlign w:val="subscript"/>
        </w:rPr>
        <w:t>max</w:t>
      </w:r>
      <w:r w:rsidRPr="00F76693">
        <w:rPr>
          <w:szCs w:val="22"/>
        </w:rPr>
        <w:t xml:space="preserve"> pasiekiamas infuzijos pabaigoje. Išgėrus preparato (100–800 mg) ir suleidus į veną (50–300 mg) koncentracija plazmoje didėja proporcingai dozei.</w:t>
      </w:r>
    </w:p>
    <w:p w14:paraId="3B98F3C0" w14:textId="77777777" w:rsidR="00ED3A95" w:rsidRPr="00F76693" w:rsidRDefault="00ED3A95" w:rsidP="00ED3A95">
      <w:pPr>
        <w:spacing w:line="240" w:lineRule="auto"/>
        <w:rPr>
          <w:b/>
          <w:szCs w:val="22"/>
        </w:rPr>
      </w:pPr>
    </w:p>
    <w:p w14:paraId="75CBE4CA" w14:textId="77777777" w:rsidR="00ED3A95" w:rsidRPr="00F76693" w:rsidRDefault="00ED3A95" w:rsidP="00ED3A95">
      <w:pPr>
        <w:rPr>
          <w:szCs w:val="22"/>
          <w:u w:val="single"/>
        </w:rPr>
      </w:pPr>
      <w:r w:rsidRPr="00F76693">
        <w:rPr>
          <w:szCs w:val="22"/>
          <w:u w:val="single"/>
        </w:rPr>
        <w:t xml:space="preserve">Pasiskirstymas </w:t>
      </w:r>
    </w:p>
    <w:p w14:paraId="2A1503A2" w14:textId="77777777" w:rsidR="00ED3A95" w:rsidRPr="00F76693" w:rsidRDefault="00ED3A95" w:rsidP="00ED3A95">
      <w:pPr>
        <w:tabs>
          <w:tab w:val="left" w:pos="0"/>
          <w:tab w:val="left" w:pos="450"/>
          <w:tab w:val="left" w:pos="720"/>
          <w:tab w:val="left" w:pos="900"/>
        </w:tabs>
        <w:spacing w:line="240" w:lineRule="auto"/>
        <w:rPr>
          <w:szCs w:val="22"/>
        </w:rPr>
      </w:pPr>
    </w:p>
    <w:p w14:paraId="03392736" w14:textId="77777777" w:rsidR="00ED3A95" w:rsidRPr="00F76693" w:rsidRDefault="00ED3A95" w:rsidP="00ED3A95">
      <w:pPr>
        <w:spacing w:line="240" w:lineRule="auto"/>
        <w:rPr>
          <w:szCs w:val="22"/>
        </w:rPr>
      </w:pPr>
      <w:r w:rsidRPr="00F76693">
        <w:rPr>
          <w:szCs w:val="22"/>
        </w:rPr>
        <w:t>Pasiskirstymo tūris yra maždaug 0,6 l/kg.</w:t>
      </w:r>
    </w:p>
    <w:p w14:paraId="42A1EF6D" w14:textId="77777777" w:rsidR="00ED3A95" w:rsidRPr="00F76693" w:rsidRDefault="00ED3A95" w:rsidP="00ED3A95">
      <w:pPr>
        <w:spacing w:line="240" w:lineRule="auto"/>
        <w:rPr>
          <w:szCs w:val="22"/>
        </w:rPr>
      </w:pPr>
      <w:r w:rsidRPr="00F76693">
        <w:rPr>
          <w:szCs w:val="22"/>
        </w:rPr>
        <w:t>Su plazmos baltymais sujungiama mažiau kaip 15 % lakozamido.</w:t>
      </w:r>
    </w:p>
    <w:p w14:paraId="596AF3E7" w14:textId="77777777" w:rsidR="00ED3A95" w:rsidRPr="00F76693" w:rsidRDefault="00ED3A95" w:rsidP="00ED3A95">
      <w:pPr>
        <w:tabs>
          <w:tab w:val="left" w:pos="0"/>
          <w:tab w:val="left" w:pos="450"/>
          <w:tab w:val="left" w:pos="720"/>
          <w:tab w:val="left" w:pos="900"/>
        </w:tabs>
        <w:spacing w:line="240" w:lineRule="auto"/>
        <w:rPr>
          <w:szCs w:val="22"/>
        </w:rPr>
      </w:pPr>
    </w:p>
    <w:p w14:paraId="771BC473" w14:textId="77777777" w:rsidR="00ED3A95" w:rsidRPr="00F76693" w:rsidRDefault="00ED3A95" w:rsidP="00ED3A95">
      <w:pPr>
        <w:keepNext/>
        <w:rPr>
          <w:szCs w:val="22"/>
          <w:u w:val="single"/>
        </w:rPr>
      </w:pPr>
      <w:r w:rsidRPr="00F76693">
        <w:rPr>
          <w:szCs w:val="22"/>
          <w:u w:val="single"/>
        </w:rPr>
        <w:t xml:space="preserve">Biotransformacija </w:t>
      </w:r>
    </w:p>
    <w:p w14:paraId="7F4C6051" w14:textId="77777777" w:rsidR="00ED3A95" w:rsidRPr="00F76693" w:rsidRDefault="00ED3A95" w:rsidP="00ED3A95">
      <w:pPr>
        <w:keepNext/>
        <w:outlineLvl w:val="0"/>
        <w:rPr>
          <w:szCs w:val="22"/>
          <w:u w:val="single"/>
        </w:rPr>
      </w:pPr>
    </w:p>
    <w:p w14:paraId="3017FD09" w14:textId="77777777" w:rsidR="00ED3A95" w:rsidRPr="00F76693" w:rsidRDefault="00ED3A95" w:rsidP="00ED3A95">
      <w:pPr>
        <w:pStyle w:val="NormalDSGCharChar"/>
        <w:spacing w:after="0"/>
        <w:rPr>
          <w:sz w:val="22"/>
          <w:szCs w:val="22"/>
          <w:lang w:val="lt-LT"/>
        </w:rPr>
      </w:pPr>
      <w:r w:rsidRPr="00F76693">
        <w:rPr>
          <w:sz w:val="22"/>
          <w:szCs w:val="22"/>
          <w:lang w:val="lt-LT"/>
        </w:rPr>
        <w:t>95 % preparato dozės išskiriama su šlapimu lakozamido ir metabolitų pavidalu. Lakozamido metabolizmas nėra pilnai išaiškintas.</w:t>
      </w:r>
    </w:p>
    <w:p w14:paraId="2353149E" w14:textId="77777777" w:rsidR="00ED3A95" w:rsidRPr="00F76693" w:rsidRDefault="00ED3A95" w:rsidP="00ED3A95">
      <w:pPr>
        <w:pStyle w:val="NormalDSGCharChar"/>
        <w:spacing w:after="0"/>
        <w:rPr>
          <w:sz w:val="22"/>
          <w:szCs w:val="22"/>
          <w:lang w:val="lt-LT"/>
        </w:rPr>
      </w:pPr>
      <w:r w:rsidRPr="00F76693">
        <w:rPr>
          <w:sz w:val="22"/>
          <w:szCs w:val="22"/>
          <w:lang w:val="lt-LT"/>
        </w:rPr>
        <w:t xml:space="preserve">Pagrindiniai junginiai, išskiriami su šlapimu, yra nepakitęs lakozamidas (maždaug 40 % dozės) ir jo O-desmetilo metabolitas mažiau nei 30 %. </w:t>
      </w:r>
    </w:p>
    <w:p w14:paraId="454ABCC7" w14:textId="77777777" w:rsidR="00ED3A95" w:rsidRPr="00F76693" w:rsidRDefault="00ED3A95" w:rsidP="00ED3A95">
      <w:pPr>
        <w:pStyle w:val="NormalDSGCharChar"/>
        <w:spacing w:after="0"/>
        <w:rPr>
          <w:sz w:val="22"/>
          <w:szCs w:val="22"/>
          <w:lang w:val="lt-LT"/>
        </w:rPr>
      </w:pPr>
      <w:r w:rsidRPr="00F76693">
        <w:rPr>
          <w:sz w:val="22"/>
          <w:szCs w:val="22"/>
          <w:lang w:val="lt-LT"/>
        </w:rPr>
        <w:t>Šlapime susidaro apie 20 % polinės frakcijos, manoma, kad tai serino dariniai, tačiau kai kurių žmonių plazmoje jos randama tik nedideli kiekiai (0–2 %). Šlapime rasti ir nedideli kiekiai (0,5–2 %) papildomų metabolitų.</w:t>
      </w:r>
    </w:p>
    <w:p w14:paraId="5F38EDCA" w14:textId="77777777" w:rsidR="00ED3A95" w:rsidRPr="00F76693" w:rsidRDefault="00ED3A95" w:rsidP="00ED3A95">
      <w:pPr>
        <w:pStyle w:val="NormalDSG"/>
        <w:spacing w:after="0"/>
        <w:rPr>
          <w:sz w:val="22"/>
          <w:szCs w:val="22"/>
          <w:lang w:val="lt-LT"/>
        </w:rPr>
      </w:pPr>
      <w:r w:rsidRPr="00F76693">
        <w:rPr>
          <w:i/>
          <w:sz w:val="22"/>
          <w:szCs w:val="22"/>
          <w:lang w:val="lt-LT"/>
        </w:rPr>
        <w:t>In vitro</w:t>
      </w:r>
      <w:r w:rsidRPr="00F76693">
        <w:rPr>
          <w:sz w:val="22"/>
          <w:szCs w:val="22"/>
          <w:lang w:val="lt-LT"/>
        </w:rPr>
        <w:t xml:space="preserve"> duomenys rodo, kad CYP2C9, CYP2C19 ir CYP3A4 gali katalizuoti O-desmetilo metabolito susidarymą, bet pagrindinis vaistinio preparato metabolizme dalyvaujantis izofermentas nėra patvirtintas </w:t>
      </w:r>
      <w:r w:rsidRPr="00F76693">
        <w:rPr>
          <w:i/>
          <w:sz w:val="22"/>
          <w:szCs w:val="22"/>
          <w:lang w:val="lt-LT"/>
        </w:rPr>
        <w:t>in vivo</w:t>
      </w:r>
      <w:r w:rsidRPr="00F76693">
        <w:rPr>
          <w:sz w:val="22"/>
          <w:szCs w:val="22"/>
          <w:lang w:val="lt-LT"/>
        </w:rPr>
        <w:t xml:space="preserve">. Nebuvo pastebėta kliniškai reikšmingo lakozamido farmakokinetikos skirtumo, lyginant didelius (EMs [angl. </w:t>
      </w:r>
      <w:r w:rsidRPr="00F76693">
        <w:rPr>
          <w:i/>
          <w:iCs/>
          <w:sz w:val="22"/>
          <w:szCs w:val="22"/>
          <w:lang w:val="lt-LT"/>
        </w:rPr>
        <w:t>Extensive Metabolisers</w:t>
      </w:r>
      <w:r w:rsidRPr="00F76693">
        <w:rPr>
          <w:sz w:val="22"/>
          <w:szCs w:val="22"/>
          <w:lang w:val="lt-LT"/>
        </w:rPr>
        <w:t xml:space="preserve">] su funkciniu CYP2C19) ir mažus (PMs [angl. </w:t>
      </w:r>
      <w:r w:rsidRPr="00F76693">
        <w:rPr>
          <w:i/>
          <w:iCs/>
          <w:sz w:val="22"/>
          <w:szCs w:val="22"/>
          <w:lang w:val="lt-LT"/>
        </w:rPr>
        <w:t>Poor Metabolisers</w:t>
      </w:r>
      <w:r w:rsidRPr="00F76693">
        <w:rPr>
          <w:sz w:val="22"/>
          <w:szCs w:val="22"/>
          <w:lang w:val="lt-LT"/>
        </w:rPr>
        <w:t>], kuriems trūksta funkcinio CYP2C19) metabolizuotojus. Be to, sąveikos tyrimas su omeprazolu (CYP2C19 inhibitoriumi) neparodė kliniškai reikšmingų lakozamido koncentracijos plazmoje pokyčių, o tai rodo, kad šis ciklas nėra labai svarbus. O-desmetil-lakozamido koncentracija kraujo plazmoje yra apytiksliai 15 % lakozamido koncentracijos kraujo plazmoje. Nežinoma, kad šis pagrindinis metabolitas būtų farmakologiškai aktyvus.</w:t>
      </w:r>
    </w:p>
    <w:p w14:paraId="260753DF" w14:textId="77777777" w:rsidR="00ED3A95" w:rsidRPr="00F76693" w:rsidRDefault="00ED3A95" w:rsidP="00ED3A95">
      <w:pPr>
        <w:spacing w:line="240" w:lineRule="auto"/>
        <w:rPr>
          <w:szCs w:val="22"/>
        </w:rPr>
      </w:pPr>
    </w:p>
    <w:p w14:paraId="022964A9" w14:textId="77777777" w:rsidR="00ED3A95" w:rsidRPr="00F76693" w:rsidRDefault="00ED3A95" w:rsidP="00ED3A95">
      <w:pPr>
        <w:keepNext/>
        <w:rPr>
          <w:szCs w:val="22"/>
          <w:u w:val="single"/>
        </w:rPr>
      </w:pPr>
      <w:r w:rsidRPr="00F76693">
        <w:rPr>
          <w:szCs w:val="22"/>
          <w:u w:val="single"/>
        </w:rPr>
        <w:t>Eliminacija</w:t>
      </w:r>
    </w:p>
    <w:p w14:paraId="09076849" w14:textId="77777777" w:rsidR="00ED3A95" w:rsidRPr="00F76693" w:rsidRDefault="00ED3A95" w:rsidP="00ED3A95">
      <w:pPr>
        <w:keepNext/>
        <w:spacing w:line="240" w:lineRule="auto"/>
        <w:rPr>
          <w:szCs w:val="22"/>
          <w:u w:val="single"/>
        </w:rPr>
      </w:pPr>
    </w:p>
    <w:p w14:paraId="7C387789" w14:textId="77777777" w:rsidR="00ED3A95" w:rsidRPr="00F76693" w:rsidRDefault="00ED3A95" w:rsidP="00ED3A95">
      <w:pPr>
        <w:spacing w:line="240" w:lineRule="auto"/>
        <w:rPr>
          <w:szCs w:val="22"/>
        </w:rPr>
      </w:pPr>
      <w:r w:rsidRPr="00F76693">
        <w:rPr>
          <w:szCs w:val="22"/>
        </w:rPr>
        <w:t>Pagrindiniai lakozamido šalinimo iš sisteminės kraujotakos būdai yra išskyrimas per inkstus ir biotransformacija. Išgėrus ir suleidus į veną radioaktyviaisiais izotopais pažymėto lakozamido, maždaug 95 % pavartoto radioaktyvumo susikaupė šlapime, o mažiau kaip 0,5 % – išmatose. Lakozamido pusinės eliminacijos laikas yra apie 13 valandų. Farmakokinetika yra proporcinga dozei ir laikui bėgant nekinta. Farmakokinetikos duomenų išsibarstymas, tiriant pakartotinai asmenį ar asmenų grupes, yra mažas. Vartojant preparatą du kartus per parą, stabili koncentracija plazmoje susidaro po 3 dienų. Koncentracija plazmoje didėja, kai kaupimosi faktorius yra maždaug 2.</w:t>
      </w:r>
    </w:p>
    <w:p w14:paraId="1D4EAA63" w14:textId="77777777" w:rsidR="00ED3A95" w:rsidRPr="00F76693" w:rsidRDefault="00ED3A95" w:rsidP="00ED3A95">
      <w:pPr>
        <w:spacing w:line="240" w:lineRule="auto"/>
        <w:rPr>
          <w:szCs w:val="22"/>
        </w:rPr>
      </w:pPr>
    </w:p>
    <w:p w14:paraId="6DEB6A9C" w14:textId="77777777" w:rsidR="00ED3A95" w:rsidRPr="00F76693" w:rsidRDefault="00ED3A95" w:rsidP="00ED3A95">
      <w:pPr>
        <w:spacing w:line="240" w:lineRule="auto"/>
        <w:rPr>
          <w:szCs w:val="22"/>
        </w:rPr>
      </w:pPr>
      <w:r w:rsidRPr="00F76693">
        <w:rPr>
          <w:szCs w:val="22"/>
        </w:rPr>
        <w:t>Pavartojus 200 mg vienkartinę įsotinamąją dozę, pusiausvyrinė koncentracija kraujo plazmoje būna panaši, kaip ir per burną pavartojus po 100 mg dozę du kartus per parą.</w:t>
      </w:r>
    </w:p>
    <w:p w14:paraId="7B65C9EB" w14:textId="77777777" w:rsidR="00ED3A95" w:rsidRPr="00F76693" w:rsidRDefault="00ED3A95" w:rsidP="00ED3A95">
      <w:pPr>
        <w:spacing w:line="240" w:lineRule="auto"/>
        <w:rPr>
          <w:szCs w:val="22"/>
          <w:u w:val="single"/>
        </w:rPr>
      </w:pPr>
    </w:p>
    <w:p w14:paraId="0B004844" w14:textId="77777777" w:rsidR="00ED3A95" w:rsidRPr="00F76693" w:rsidRDefault="00ED3A95" w:rsidP="00ED3A95">
      <w:pPr>
        <w:keepNext/>
        <w:spacing w:line="240" w:lineRule="auto"/>
        <w:rPr>
          <w:szCs w:val="22"/>
          <w:u w:val="single"/>
        </w:rPr>
      </w:pPr>
      <w:r w:rsidRPr="00F76693">
        <w:rPr>
          <w:szCs w:val="22"/>
          <w:u w:val="single"/>
        </w:rPr>
        <w:t>Ypatingų populiacijų farmakokinetika</w:t>
      </w:r>
    </w:p>
    <w:p w14:paraId="24E110FA" w14:textId="77777777" w:rsidR="00ED3A95" w:rsidRPr="00F76693" w:rsidRDefault="00ED3A95" w:rsidP="00ED3A95">
      <w:pPr>
        <w:keepNext/>
        <w:spacing w:line="240" w:lineRule="auto"/>
        <w:rPr>
          <w:szCs w:val="22"/>
          <w:u w:val="single"/>
        </w:rPr>
      </w:pPr>
    </w:p>
    <w:p w14:paraId="69550A1B" w14:textId="77777777" w:rsidR="00ED3A95" w:rsidRPr="00F76693" w:rsidRDefault="00ED3A95" w:rsidP="00ED3A95">
      <w:pPr>
        <w:spacing w:line="240" w:lineRule="auto"/>
        <w:rPr>
          <w:i/>
          <w:szCs w:val="22"/>
        </w:rPr>
      </w:pPr>
      <w:r w:rsidRPr="00F76693">
        <w:rPr>
          <w:i/>
          <w:szCs w:val="22"/>
        </w:rPr>
        <w:t xml:space="preserve">Lytis </w:t>
      </w:r>
    </w:p>
    <w:p w14:paraId="7E718BFD" w14:textId="77777777" w:rsidR="00ED3A95" w:rsidRPr="00F76693" w:rsidRDefault="00ED3A95" w:rsidP="00ED3A95">
      <w:pPr>
        <w:spacing w:line="240" w:lineRule="auto"/>
        <w:rPr>
          <w:szCs w:val="22"/>
        </w:rPr>
      </w:pPr>
      <w:r w:rsidRPr="00F76693">
        <w:rPr>
          <w:szCs w:val="22"/>
        </w:rPr>
        <w:t>Klinikiniai tyrimai rodo, kad lytis neturi kliniškai reikšmingo poveikio lakozamido koncentracijai plazmoje.</w:t>
      </w:r>
    </w:p>
    <w:p w14:paraId="65147579" w14:textId="77777777" w:rsidR="00ED3A95" w:rsidRPr="00F76693" w:rsidRDefault="00ED3A95" w:rsidP="00ED3A95">
      <w:pPr>
        <w:spacing w:line="240" w:lineRule="auto"/>
        <w:rPr>
          <w:szCs w:val="22"/>
        </w:rPr>
      </w:pPr>
    </w:p>
    <w:p w14:paraId="5CEB99DE" w14:textId="77777777" w:rsidR="00ED3A95" w:rsidRPr="00F76693" w:rsidRDefault="00ED3A95" w:rsidP="00ED3A95">
      <w:pPr>
        <w:spacing w:line="240" w:lineRule="auto"/>
        <w:rPr>
          <w:i/>
          <w:szCs w:val="22"/>
        </w:rPr>
      </w:pPr>
      <w:r w:rsidRPr="00F76693">
        <w:rPr>
          <w:i/>
          <w:szCs w:val="22"/>
        </w:rPr>
        <w:lastRenderedPageBreak/>
        <w:t>Sutrikusi inkstų funkcija</w:t>
      </w:r>
    </w:p>
    <w:p w14:paraId="557ABD9A" w14:textId="77777777" w:rsidR="00ED3A95" w:rsidRPr="00F76693" w:rsidRDefault="00ED3A95" w:rsidP="00ED3A95">
      <w:pPr>
        <w:widowControl w:val="0"/>
        <w:spacing w:line="240" w:lineRule="auto"/>
        <w:rPr>
          <w:szCs w:val="22"/>
        </w:rPr>
      </w:pPr>
      <w:r w:rsidRPr="00F76693">
        <w:rPr>
          <w:szCs w:val="22"/>
        </w:rPr>
        <w:t>Palyginus su sveikais asmenimis, lakozamido AUC padidėjo maždaug 30 % pacientams, kuriems inkstų funkcija sutrikusi nedaug ir vidutiniškai ir 60 % – pacientams, kuriems inkstų funkcija smarkiai sutrikusi ir pacientams, sergantiems paskutinės stadijos inkstų liga, kuriems reikalinga hemodializė, o C</w:t>
      </w:r>
      <w:r w:rsidRPr="00F76693">
        <w:rPr>
          <w:szCs w:val="22"/>
          <w:vertAlign w:val="subscript"/>
        </w:rPr>
        <w:t>max</w:t>
      </w:r>
      <w:r w:rsidRPr="00F76693">
        <w:rPr>
          <w:szCs w:val="22"/>
        </w:rPr>
        <w:t xml:space="preserve"> nepakito. </w:t>
      </w:r>
    </w:p>
    <w:p w14:paraId="60C8A29F" w14:textId="77777777" w:rsidR="00ED3A95" w:rsidRPr="00F76693" w:rsidRDefault="00ED3A95" w:rsidP="00ED3A95">
      <w:pPr>
        <w:widowControl w:val="0"/>
        <w:spacing w:line="240" w:lineRule="auto"/>
        <w:rPr>
          <w:szCs w:val="22"/>
        </w:rPr>
      </w:pPr>
      <w:r w:rsidRPr="00F76693">
        <w:rPr>
          <w:szCs w:val="22"/>
        </w:rPr>
        <w:t>Lakozamidas veiksmingai pašalinamas iš plazmos hemodializės būdu. Po 4 valandų trukmės hemodializės lakozamido AUC sumažėja maždaug 50 %. Todėl po hemodializės rekomenduojama papildyti vaistinio preparato dozę (žr. 4.2 skyrių). O-desmetilo metabolito ekspozicija buvo keletą kartų padidėjus pacientams, kuriems inkstų funkcija vidutiniškai ir smarkiai sutrikusi. Nedializuojamiems pacientams, sergantiems paskutinės stadijos inkstų liga, lygis buvo padidėjęs ir be perstojo didėjo 24 valandas. Nėra žinoma, ar metabolitų ekspozicijos padidėjimas asmenims, sergantiems paskutinės stadijos inkstų liga gali sukelti nepageidaujamus reiškinius, tačiau farmakologinis metabolitų aktyvumas nustatytas nebuvo.</w:t>
      </w:r>
    </w:p>
    <w:p w14:paraId="0C139A43" w14:textId="77777777" w:rsidR="00ED3A95" w:rsidRPr="00F76693" w:rsidRDefault="00ED3A95" w:rsidP="00ED3A95">
      <w:pPr>
        <w:spacing w:line="240" w:lineRule="auto"/>
        <w:rPr>
          <w:szCs w:val="22"/>
        </w:rPr>
      </w:pPr>
    </w:p>
    <w:p w14:paraId="6711B06A" w14:textId="77777777" w:rsidR="00ED3A95" w:rsidRPr="00F76693" w:rsidRDefault="00ED3A95" w:rsidP="00ED3A95">
      <w:pPr>
        <w:spacing w:line="240" w:lineRule="auto"/>
        <w:rPr>
          <w:i/>
          <w:szCs w:val="22"/>
        </w:rPr>
      </w:pPr>
      <w:r w:rsidRPr="00F76693">
        <w:rPr>
          <w:i/>
          <w:szCs w:val="22"/>
        </w:rPr>
        <w:t>Sutrikusi kepenų funkcija</w:t>
      </w:r>
    </w:p>
    <w:p w14:paraId="2CA9B591" w14:textId="77777777" w:rsidR="00ED3A95" w:rsidRPr="00F76693" w:rsidRDefault="00ED3A95" w:rsidP="00ED3A95">
      <w:pPr>
        <w:spacing w:line="240" w:lineRule="auto"/>
        <w:rPr>
          <w:szCs w:val="22"/>
        </w:rPr>
      </w:pPr>
      <w:r w:rsidRPr="00F76693">
        <w:rPr>
          <w:szCs w:val="22"/>
        </w:rPr>
        <w:t>Asmenims, kuriems kepenų funkcija sutrikusi vidutiniškai (</w:t>
      </w:r>
      <w:r w:rsidRPr="00F76693">
        <w:rPr>
          <w:i/>
          <w:szCs w:val="22"/>
        </w:rPr>
        <w:t>Child-Pugh B</w:t>
      </w:r>
      <w:r w:rsidRPr="00F76693">
        <w:rPr>
          <w:szCs w:val="22"/>
        </w:rPr>
        <w:t>), susidarė didesnė lakozamido koncentracija plazmoje (maždaug 50 % didesnis AUC</w:t>
      </w:r>
      <w:r w:rsidRPr="00F76693">
        <w:rPr>
          <w:szCs w:val="22"/>
          <w:vertAlign w:val="subscript"/>
        </w:rPr>
        <w:t>norm</w:t>
      </w:r>
      <w:r w:rsidRPr="00F76693">
        <w:rPr>
          <w:szCs w:val="22"/>
        </w:rPr>
        <w:t>). Didesnė ekspozicija iš dalies priklausė nuo sumažėjusios inkstų funkcijos tirtiems asmenims. Buvo apskaičiuota, kad inkstų klirenso sumažėjimas tirtiems asmenims sukels lakozamido AUC padidėjimą 20 %. Lakozamido farmakokinetika, kuriems yra smarkiai sutrikusi kepenų funkcija, organizme tirta nebuvo (žr. 4.2 skyrių).</w:t>
      </w:r>
    </w:p>
    <w:p w14:paraId="05A7341A" w14:textId="77777777" w:rsidR="00ED3A95" w:rsidRPr="00F76693" w:rsidRDefault="00ED3A95" w:rsidP="00ED3A95">
      <w:pPr>
        <w:spacing w:line="240" w:lineRule="auto"/>
        <w:rPr>
          <w:szCs w:val="22"/>
        </w:rPr>
      </w:pPr>
    </w:p>
    <w:p w14:paraId="7A86744D" w14:textId="77777777" w:rsidR="00ED3A95" w:rsidRPr="00F76693" w:rsidRDefault="00ED3A95" w:rsidP="00ED3A95">
      <w:pPr>
        <w:spacing w:line="240" w:lineRule="auto"/>
        <w:rPr>
          <w:i/>
          <w:szCs w:val="22"/>
        </w:rPr>
      </w:pPr>
      <w:r w:rsidRPr="00F76693">
        <w:rPr>
          <w:i/>
          <w:szCs w:val="22"/>
        </w:rPr>
        <w:t>Senyvi pacientai (vyresni kaip 65 metų)</w:t>
      </w:r>
    </w:p>
    <w:p w14:paraId="1328AA48" w14:textId="77777777" w:rsidR="00ED3A95" w:rsidRPr="00F76693" w:rsidRDefault="00ED3A95" w:rsidP="00ED3A95">
      <w:pPr>
        <w:spacing w:line="240" w:lineRule="auto"/>
        <w:rPr>
          <w:szCs w:val="22"/>
        </w:rPr>
      </w:pPr>
      <w:r w:rsidRPr="00F76693">
        <w:rPr>
          <w:szCs w:val="22"/>
        </w:rPr>
        <w:t xml:space="preserve">Atliekant tyrimus su senyvais vyrais ir moterimis, įskaitant 4 pacientus virš 75 metų amžiaus, AUC padidėjo, lyginant su jaunais vyrais, atitinkamai 30 ir 50 %. Tai iš dalies susiję su mažesniu kūno svoriu. Kūno svorio norminis skirtumas yra atitinkamai 26 ir 23 %. Didesnis ekspozicijos kintamumas taip pat buvo stebimas. Šiuose tyrimuose lakozamido inkstų klirensas buvo šiek tiek sumažėjęs senyviems asmenims. </w:t>
      </w:r>
    </w:p>
    <w:p w14:paraId="1A194CD2" w14:textId="77777777" w:rsidR="00ED3A95" w:rsidRPr="00F76693" w:rsidRDefault="00ED3A95" w:rsidP="00ED3A95">
      <w:pPr>
        <w:spacing w:line="240" w:lineRule="auto"/>
        <w:rPr>
          <w:szCs w:val="22"/>
        </w:rPr>
      </w:pPr>
      <w:r w:rsidRPr="00F76693">
        <w:rPr>
          <w:szCs w:val="22"/>
        </w:rPr>
        <w:t>Manoma, kad bendras dozės sumažinimas nėra reikalingas, nebent dėl sumažėjusios inkstų funkcijos (žr. 4.2 skyrių).</w:t>
      </w:r>
    </w:p>
    <w:p w14:paraId="57A4E4C3" w14:textId="77777777" w:rsidR="00ED3A95" w:rsidRPr="00F76693" w:rsidRDefault="00ED3A95" w:rsidP="00ED3A95">
      <w:pPr>
        <w:spacing w:line="240" w:lineRule="auto"/>
        <w:rPr>
          <w:szCs w:val="22"/>
        </w:rPr>
      </w:pPr>
    </w:p>
    <w:p w14:paraId="6BE8E9D3" w14:textId="77777777" w:rsidR="00ED3A95" w:rsidRPr="00F76693" w:rsidRDefault="00ED3A95" w:rsidP="00ED3A9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szCs w:val="22"/>
        </w:rPr>
      </w:pPr>
      <w:r w:rsidRPr="00F76693">
        <w:rPr>
          <w:i/>
          <w:szCs w:val="22"/>
        </w:rPr>
        <w:t>Vaikų populiacija</w:t>
      </w:r>
    </w:p>
    <w:p w14:paraId="0E236EC1" w14:textId="043A391A" w:rsidR="002C4542" w:rsidRPr="002C4542" w:rsidRDefault="00ED3A95" w:rsidP="00F76693">
      <w:pPr>
        <w:spacing w:line="240" w:lineRule="auto"/>
        <w:rPr>
          <w:szCs w:val="22"/>
        </w:rPr>
      </w:pPr>
      <w:r w:rsidRPr="00F76693">
        <w:rPr>
          <w:szCs w:val="22"/>
        </w:rPr>
        <w:t xml:space="preserve">Lakozamido vaikų populiacijos farmakokinetikos duomenys buvo nustatyti atlikus populiacijos farmakokinetikos analizę, naudojant negausius koncentracijos plazmoje duomenis, gautus </w:t>
      </w:r>
      <w:r w:rsidR="002C4542" w:rsidRPr="002C4542">
        <w:rPr>
          <w:szCs w:val="22"/>
        </w:rPr>
        <w:t>šešiuose placebu kontroliuojamuose atsitiktinių imčių klinikiniuose tyrimuose ir penkiuose atviruose tyrimuose, kuriuose dalyvavo 1655 epilepsija sergantys suaugusiųjų ir vaikų nuo 1 mėnesio iki 17 metų amžiaus populiacijos pacientai. Trys iš šių tyrimų buvo atlikti su suaugusiųjų, 7 – su vaikų ir 1 – su mišrios populiacijos pacientais. Skiriamos lakozamido dozės dydis buvo nuo 2 iki 17,8 mg/kg per parą, išgeriamos per du kartus, neviršijant 600 mg per parą.</w:t>
      </w:r>
    </w:p>
    <w:p w14:paraId="005CA2B5" w14:textId="77777777" w:rsidR="002C4542" w:rsidRPr="002C4542" w:rsidRDefault="002C4542" w:rsidP="002C4542">
      <w:pPr>
        <w:widowControl w:val="0"/>
        <w:spacing w:line="240" w:lineRule="auto"/>
        <w:rPr>
          <w:szCs w:val="22"/>
        </w:rPr>
      </w:pPr>
      <w:r w:rsidRPr="002C4542">
        <w:rPr>
          <w:szCs w:val="22"/>
        </w:rPr>
        <w:t>Buvo apskaičiuota, kad tipiškas plazmos klirensas yra 0,46 l/val., 0,81 l/val., 1,03 l/val. ir 1,34 l/val. vaikų populiacijos pacientams, sveriantiems atitinkamai 10 kg, 20 kg, 30 kg ir 50 kg. Palyginimui buvo apskaičiuota, kad suaugusiųjų (sveriančių 70 kg) plazmos klirensas yra 1,74 l/val.</w:t>
      </w:r>
    </w:p>
    <w:p w14:paraId="39E0D584" w14:textId="56979D4A" w:rsidR="00ED3A95" w:rsidRPr="00F76693" w:rsidRDefault="00ED3A95" w:rsidP="002C4542">
      <w:pPr>
        <w:widowControl w:val="0"/>
        <w:spacing w:line="240" w:lineRule="auto"/>
        <w:rPr>
          <w:bCs/>
          <w:iCs/>
          <w:szCs w:val="22"/>
        </w:rPr>
      </w:pPr>
      <w:r w:rsidRPr="00F76693">
        <w:rPr>
          <w:bCs/>
          <w:iCs/>
          <w:szCs w:val="22"/>
        </w:rPr>
        <w:t>Populiacijos farmakokinetikos analizė, naudojant negausius farmakokinetikos mėginius iš PGTKT tyrimo, parodė panašią ekspoziciją pacientams, patiriantiems PGTKT, ir pacientams, kuriems pasireiškė daliniai (židininiai) traukuliai.</w:t>
      </w:r>
    </w:p>
    <w:p w14:paraId="016BFA41" w14:textId="1179F11C" w:rsidR="00ED3A95" w:rsidRPr="00F76693" w:rsidRDefault="00ED3A95" w:rsidP="002C4542">
      <w:pPr>
        <w:widowControl w:val="0"/>
        <w:spacing w:line="240" w:lineRule="auto"/>
        <w:rPr>
          <w:iCs/>
          <w:szCs w:val="22"/>
        </w:rPr>
      </w:pPr>
    </w:p>
    <w:p w14:paraId="266C462A" w14:textId="77777777" w:rsidR="00ED3A95" w:rsidRPr="00F76693" w:rsidRDefault="00ED3A95" w:rsidP="002C4542">
      <w:pPr>
        <w:widowControl w:val="0"/>
        <w:spacing w:line="240" w:lineRule="auto"/>
        <w:rPr>
          <w:szCs w:val="22"/>
        </w:rPr>
      </w:pPr>
      <w:r w:rsidRPr="00F76693">
        <w:rPr>
          <w:b/>
          <w:szCs w:val="22"/>
        </w:rPr>
        <w:t>5.3</w:t>
      </w:r>
      <w:r w:rsidRPr="00F76693">
        <w:rPr>
          <w:b/>
          <w:szCs w:val="22"/>
        </w:rPr>
        <w:tab/>
        <w:t>Ikiklinikinių saugumo tyrimų duomenys</w:t>
      </w:r>
    </w:p>
    <w:p w14:paraId="22CC75BA" w14:textId="77777777" w:rsidR="00ED3A95" w:rsidRPr="00F76693" w:rsidRDefault="00ED3A95" w:rsidP="00ED3A95">
      <w:pPr>
        <w:spacing w:line="240" w:lineRule="auto"/>
        <w:rPr>
          <w:szCs w:val="22"/>
        </w:rPr>
      </w:pPr>
    </w:p>
    <w:p w14:paraId="18CD35F4" w14:textId="77777777" w:rsidR="00ED3A95" w:rsidRPr="00F76693" w:rsidRDefault="00ED3A95" w:rsidP="00ED3A95">
      <w:pPr>
        <w:tabs>
          <w:tab w:val="clear" w:pos="567"/>
        </w:tabs>
        <w:spacing w:line="240" w:lineRule="auto"/>
        <w:rPr>
          <w:szCs w:val="22"/>
        </w:rPr>
      </w:pPr>
      <w:r w:rsidRPr="00F76693">
        <w:rPr>
          <w:szCs w:val="22"/>
        </w:rPr>
        <w:t>Toksiškumo tyrimuose lakozamido koncentracija plazmoje buvo panaši arba tik nežymiai didesnė nei stebėta pacientams, taigi riba, lyginant su ekspozicija žmonėms, labai maža ar visai jos nėra.</w:t>
      </w:r>
    </w:p>
    <w:p w14:paraId="139B9784" w14:textId="77777777" w:rsidR="00ED3A95" w:rsidRPr="00F76693" w:rsidRDefault="00ED3A95" w:rsidP="00ED3A95">
      <w:pPr>
        <w:tabs>
          <w:tab w:val="clear" w:pos="567"/>
        </w:tabs>
        <w:spacing w:line="240" w:lineRule="auto"/>
        <w:rPr>
          <w:szCs w:val="22"/>
        </w:rPr>
      </w:pPr>
      <w:r w:rsidRPr="00F76693">
        <w:rPr>
          <w:szCs w:val="22"/>
        </w:rPr>
        <w:t>Farmakologinio saugumo tyrimų metu lakozamidą leidžiant į veną šunims bendroje nejautroje, nustatytas trumpalaikis PR intervalo padidėjimas ir pailgėjusi QRS komplekso trukmė bei sumažėjęs kraujo spaudimas, labiausiai tikėtina dėl kardiodepresinio poveikio. Šie trumpalaikiai pokyčiai prasidėjo esant tai pačiai koncentracijai, kaip ir pavartojus maksimalią rekomenduojamą klinikinę dozę. Suleidus į veną 15–60 mg/kg dozes užmigdytiems šunims ir Cynomolgus beždžionėms buvo stebėtas sulėtėjęs prieširdžių ar skilvelių laidumas, atrioventrikulinė blokada ir atrioventrikulinė disociacija.</w:t>
      </w:r>
    </w:p>
    <w:p w14:paraId="531051D2" w14:textId="77777777" w:rsidR="00ED3A95" w:rsidRPr="00F76693" w:rsidRDefault="00ED3A95" w:rsidP="00ED3A95">
      <w:pPr>
        <w:spacing w:line="240" w:lineRule="auto"/>
        <w:rPr>
          <w:szCs w:val="22"/>
        </w:rPr>
      </w:pPr>
      <w:r w:rsidRPr="00F76693">
        <w:rPr>
          <w:szCs w:val="22"/>
        </w:rPr>
        <w:lastRenderedPageBreak/>
        <w:t>Kartotinių dozių toksiškumo tyrimuose, žiurkėms, skiriant vaistinio preparato dozes maždaug 3 kartus viršijančias klinikines žmogui skiriamas dozes, buvo pastebėta nedidelių laikinų kepenų pokyčių. Tokie pokyčiai, įskaitant padidėjusį organo svorį, hepatocitų hipertrofiją, padidintą kepenų fermentų koncentraciją plazmoje, bendrą cholesterolį bei trigliceridų kiekį. Nebuvo pastebėta jokių kitų histopatologinių pokyčių, išskyrus hepatocitų hipertrofiją.</w:t>
      </w:r>
    </w:p>
    <w:p w14:paraId="341FC396" w14:textId="77777777" w:rsidR="00ED3A95" w:rsidRPr="00F76693" w:rsidRDefault="00ED3A95" w:rsidP="00ED3A95">
      <w:pPr>
        <w:spacing w:line="240" w:lineRule="auto"/>
        <w:rPr>
          <w:szCs w:val="22"/>
        </w:rPr>
      </w:pPr>
      <w:r w:rsidRPr="00F76693">
        <w:rPr>
          <w:szCs w:val="22"/>
        </w:rPr>
        <w:t>Reprodukcinio ir raidos toksiškumo tyrimuose su graužikais ir triušiais nebuvo pastebėta teratogeninio poveikio, tačiau buvo nustatyta daugiau gimusių negyvų ir mirčių padidėjimas prieš ir pogimdyviniame periode ir žiurkėms vartojant vaikingai patelei toksiškas dozes, buvo pastebėtas nežymus gyvų atsivestų jauniklių skaičius ir palikuonių kūno masės sumažėjimas, esant sisteminės ekspozicijos lygiui panašiam kaip tikėtina klinikinė ekspozicija. Kadangi didesni ekspozicijos lygiai negali būti ištirti gyvūnams dėl toksiškumo vaikingai patelei, duomenys yra nepakankami, norint pilnai nustatyti lakozamido embriofetotoksiškumo ir teratogeniškumo galimybę.</w:t>
      </w:r>
    </w:p>
    <w:p w14:paraId="419F2F01" w14:textId="77777777" w:rsidR="00ED3A95" w:rsidRPr="00F76693" w:rsidRDefault="00ED3A95" w:rsidP="00ED3A95">
      <w:pPr>
        <w:spacing w:line="240" w:lineRule="auto"/>
        <w:rPr>
          <w:szCs w:val="22"/>
        </w:rPr>
      </w:pPr>
      <w:r w:rsidRPr="00F76693">
        <w:rPr>
          <w:szCs w:val="22"/>
        </w:rPr>
        <w:t xml:space="preserve">Tyrimai, atlikti su žiurkėmis, parodė, kad lakozamidas ir (ar) jo metabolitai lengvai pereina placentos barjerą. </w:t>
      </w:r>
    </w:p>
    <w:p w14:paraId="12DB0738" w14:textId="77777777" w:rsidR="00ED3A95" w:rsidRPr="00F76693" w:rsidRDefault="00ED3A95" w:rsidP="00ED3A95">
      <w:pPr>
        <w:rPr>
          <w:szCs w:val="22"/>
          <w:u w:val="single"/>
        </w:rPr>
      </w:pPr>
      <w:r w:rsidRPr="00F76693">
        <w:rPr>
          <w:szCs w:val="22"/>
        </w:rPr>
        <w:t>Žiurkių ir šunų jauniklių patiriamo toksiškumo rūšys kokybiškai nesiskiria nuo suaugusių gyvūnų patiriamo toksiškumo. Kai sisteminė ekspozicija buvo panašaus lygio kaip numatoma klinikinė ekspozicija, pastebėtas žiurkių jauniklių kūno svorio sumažėjimas. Šunų jaunikliams laikini ir su dozėmis susiję CNS klinikiniai požymiai ėmė reikštis sisteminei ekspozicijai dar nepasiekus numatomos klinikinės ekspozicijos.</w:t>
      </w:r>
    </w:p>
    <w:p w14:paraId="77B09840" w14:textId="77777777" w:rsidR="00ED3A95" w:rsidRPr="00F76693" w:rsidRDefault="00ED3A95" w:rsidP="00ED3A95">
      <w:pPr>
        <w:spacing w:line="240" w:lineRule="auto"/>
        <w:rPr>
          <w:szCs w:val="22"/>
        </w:rPr>
      </w:pPr>
    </w:p>
    <w:p w14:paraId="4CCDD632" w14:textId="77777777" w:rsidR="00ED3A95" w:rsidRPr="00F76693" w:rsidRDefault="00ED3A95" w:rsidP="00ED3A95">
      <w:pPr>
        <w:spacing w:line="240" w:lineRule="auto"/>
        <w:rPr>
          <w:szCs w:val="22"/>
        </w:rPr>
      </w:pPr>
    </w:p>
    <w:p w14:paraId="0F9F1B40" w14:textId="77777777" w:rsidR="00ED3A95" w:rsidRPr="00F76693" w:rsidRDefault="00ED3A95" w:rsidP="00ED3A95">
      <w:pPr>
        <w:tabs>
          <w:tab w:val="clear" w:pos="567"/>
        </w:tabs>
        <w:spacing w:line="240" w:lineRule="auto"/>
        <w:ind w:left="567" w:hanging="567"/>
        <w:rPr>
          <w:b/>
          <w:szCs w:val="22"/>
        </w:rPr>
      </w:pPr>
      <w:r w:rsidRPr="00F76693">
        <w:rPr>
          <w:b/>
          <w:szCs w:val="22"/>
        </w:rPr>
        <w:t>6.</w:t>
      </w:r>
      <w:r w:rsidRPr="00F76693">
        <w:rPr>
          <w:b/>
          <w:szCs w:val="22"/>
        </w:rPr>
        <w:tab/>
      </w:r>
      <w:r w:rsidRPr="00F76693">
        <w:rPr>
          <w:b/>
          <w:caps/>
          <w:szCs w:val="22"/>
        </w:rPr>
        <w:t>farmacinė informacija</w:t>
      </w:r>
    </w:p>
    <w:p w14:paraId="65E52CFB" w14:textId="77777777" w:rsidR="00ED3A95" w:rsidRPr="00F76693" w:rsidRDefault="00ED3A95" w:rsidP="00ED3A95">
      <w:pPr>
        <w:tabs>
          <w:tab w:val="clear" w:pos="567"/>
        </w:tabs>
        <w:spacing w:line="240" w:lineRule="auto"/>
        <w:rPr>
          <w:szCs w:val="22"/>
        </w:rPr>
      </w:pPr>
    </w:p>
    <w:p w14:paraId="23FB8502" w14:textId="77777777" w:rsidR="00ED3A95" w:rsidRPr="00F76693" w:rsidRDefault="00ED3A95" w:rsidP="00ED3A95">
      <w:pPr>
        <w:tabs>
          <w:tab w:val="clear" w:pos="567"/>
        </w:tabs>
        <w:spacing w:line="240" w:lineRule="auto"/>
        <w:ind w:left="567" w:hanging="567"/>
        <w:outlineLvl w:val="0"/>
        <w:rPr>
          <w:szCs w:val="22"/>
        </w:rPr>
      </w:pPr>
      <w:r w:rsidRPr="00F76693">
        <w:rPr>
          <w:b/>
          <w:szCs w:val="22"/>
        </w:rPr>
        <w:t>6.1</w:t>
      </w:r>
      <w:r w:rsidRPr="00F76693">
        <w:rPr>
          <w:b/>
          <w:szCs w:val="22"/>
        </w:rPr>
        <w:tab/>
        <w:t>Pagalbinių medžiagų sąrašas</w:t>
      </w:r>
    </w:p>
    <w:p w14:paraId="032A5FD1" w14:textId="77777777" w:rsidR="00ED3A95" w:rsidRPr="00F76693" w:rsidRDefault="00ED3A95" w:rsidP="00ED3A95">
      <w:pPr>
        <w:tabs>
          <w:tab w:val="clear" w:pos="567"/>
        </w:tabs>
        <w:spacing w:line="240" w:lineRule="auto"/>
        <w:rPr>
          <w:iCs/>
          <w:szCs w:val="22"/>
        </w:rPr>
      </w:pPr>
    </w:p>
    <w:p w14:paraId="0BAA9059" w14:textId="77777777" w:rsidR="00ED3A95" w:rsidRPr="00F76693" w:rsidRDefault="00ED3A95" w:rsidP="00ED3A95">
      <w:pPr>
        <w:tabs>
          <w:tab w:val="clear" w:pos="567"/>
        </w:tabs>
        <w:spacing w:line="240" w:lineRule="auto"/>
        <w:rPr>
          <w:szCs w:val="22"/>
        </w:rPr>
      </w:pPr>
      <w:r w:rsidRPr="00F76693">
        <w:rPr>
          <w:szCs w:val="22"/>
        </w:rPr>
        <w:t>Natrio chloridas</w:t>
      </w:r>
    </w:p>
    <w:p w14:paraId="29705B63" w14:textId="77777777" w:rsidR="00ED3A95" w:rsidRPr="00F76693" w:rsidRDefault="00ED3A95" w:rsidP="00ED3A95">
      <w:pPr>
        <w:tabs>
          <w:tab w:val="clear" w:pos="567"/>
        </w:tabs>
        <w:spacing w:line="240" w:lineRule="auto"/>
        <w:rPr>
          <w:szCs w:val="22"/>
        </w:rPr>
      </w:pPr>
      <w:r w:rsidRPr="00F76693">
        <w:rPr>
          <w:szCs w:val="22"/>
        </w:rPr>
        <w:t>Vandenilio chlorido rūgštis (pH koregavimui)</w:t>
      </w:r>
    </w:p>
    <w:p w14:paraId="566EA026" w14:textId="77777777" w:rsidR="00ED3A95" w:rsidRPr="00F76693" w:rsidRDefault="00ED3A95" w:rsidP="00ED3A95">
      <w:pPr>
        <w:tabs>
          <w:tab w:val="clear" w:pos="567"/>
        </w:tabs>
        <w:spacing w:line="240" w:lineRule="auto"/>
        <w:rPr>
          <w:szCs w:val="22"/>
        </w:rPr>
      </w:pPr>
      <w:r w:rsidRPr="00F76693">
        <w:rPr>
          <w:szCs w:val="22"/>
        </w:rPr>
        <w:t>Injekcinis vanduo</w:t>
      </w:r>
    </w:p>
    <w:p w14:paraId="6D02AF6D" w14:textId="77777777" w:rsidR="00ED3A95" w:rsidRPr="00F76693" w:rsidRDefault="00ED3A95" w:rsidP="00ED3A95">
      <w:pPr>
        <w:tabs>
          <w:tab w:val="clear" w:pos="567"/>
        </w:tabs>
        <w:spacing w:line="240" w:lineRule="auto"/>
        <w:rPr>
          <w:szCs w:val="22"/>
        </w:rPr>
      </w:pPr>
    </w:p>
    <w:p w14:paraId="1B10D40C" w14:textId="77777777" w:rsidR="00ED3A95" w:rsidRPr="00F76693" w:rsidRDefault="00ED3A95" w:rsidP="00ED3A95">
      <w:pPr>
        <w:widowControl w:val="0"/>
        <w:tabs>
          <w:tab w:val="clear" w:pos="567"/>
        </w:tabs>
        <w:spacing w:line="240" w:lineRule="auto"/>
        <w:ind w:left="567" w:hanging="567"/>
        <w:outlineLvl w:val="0"/>
        <w:rPr>
          <w:szCs w:val="22"/>
        </w:rPr>
      </w:pPr>
      <w:r w:rsidRPr="00F76693">
        <w:rPr>
          <w:b/>
          <w:szCs w:val="22"/>
        </w:rPr>
        <w:t>6.2</w:t>
      </w:r>
      <w:r w:rsidRPr="00F76693">
        <w:rPr>
          <w:b/>
          <w:szCs w:val="22"/>
        </w:rPr>
        <w:tab/>
        <w:t>Nesuderinamumas</w:t>
      </w:r>
    </w:p>
    <w:p w14:paraId="6FA3961D" w14:textId="77777777" w:rsidR="00ED3A95" w:rsidRPr="00F76693" w:rsidRDefault="00ED3A95" w:rsidP="00ED3A95">
      <w:pPr>
        <w:widowControl w:val="0"/>
        <w:tabs>
          <w:tab w:val="clear" w:pos="567"/>
        </w:tabs>
        <w:spacing w:line="240" w:lineRule="auto"/>
        <w:rPr>
          <w:szCs w:val="22"/>
        </w:rPr>
      </w:pPr>
    </w:p>
    <w:p w14:paraId="71C2DADB" w14:textId="77777777" w:rsidR="00ED3A95" w:rsidRPr="00F76693" w:rsidRDefault="00ED3A95" w:rsidP="00ED3A95">
      <w:pPr>
        <w:widowControl w:val="0"/>
        <w:tabs>
          <w:tab w:val="clear" w:pos="567"/>
        </w:tabs>
        <w:spacing w:line="240" w:lineRule="auto"/>
        <w:rPr>
          <w:szCs w:val="22"/>
        </w:rPr>
      </w:pPr>
      <w:r w:rsidRPr="00F76693">
        <w:rPr>
          <w:szCs w:val="22"/>
        </w:rPr>
        <w:t>Šio vaistinio preparato negalima maišyti su kitais vaistiniais preparatais, išskyrus išvardytus 6.6 skyriuje.</w:t>
      </w:r>
    </w:p>
    <w:p w14:paraId="5B52FB5E" w14:textId="77777777" w:rsidR="00ED3A95" w:rsidRPr="00F76693" w:rsidRDefault="00ED3A95" w:rsidP="00ED3A95">
      <w:pPr>
        <w:tabs>
          <w:tab w:val="clear" w:pos="567"/>
        </w:tabs>
        <w:spacing w:line="240" w:lineRule="auto"/>
        <w:rPr>
          <w:szCs w:val="22"/>
        </w:rPr>
      </w:pPr>
    </w:p>
    <w:p w14:paraId="19823013" w14:textId="77777777" w:rsidR="00ED3A95" w:rsidRPr="00F76693" w:rsidRDefault="00ED3A95" w:rsidP="00ED3A95">
      <w:pPr>
        <w:keepNext/>
        <w:tabs>
          <w:tab w:val="clear" w:pos="567"/>
        </w:tabs>
        <w:spacing w:line="240" w:lineRule="auto"/>
        <w:ind w:left="567" w:hanging="567"/>
        <w:outlineLvl w:val="0"/>
        <w:rPr>
          <w:szCs w:val="22"/>
        </w:rPr>
      </w:pPr>
      <w:r w:rsidRPr="00F76693">
        <w:rPr>
          <w:b/>
          <w:szCs w:val="22"/>
        </w:rPr>
        <w:t>6.3</w:t>
      </w:r>
      <w:r w:rsidRPr="00F76693">
        <w:rPr>
          <w:b/>
          <w:szCs w:val="22"/>
        </w:rPr>
        <w:tab/>
        <w:t>Tinkamumo laikas</w:t>
      </w:r>
    </w:p>
    <w:p w14:paraId="327B0419" w14:textId="77777777" w:rsidR="00ED3A95" w:rsidRPr="00F76693" w:rsidRDefault="00ED3A95" w:rsidP="00ED3A95">
      <w:pPr>
        <w:keepNext/>
        <w:tabs>
          <w:tab w:val="clear" w:pos="567"/>
        </w:tabs>
        <w:spacing w:line="240" w:lineRule="auto"/>
        <w:rPr>
          <w:iCs/>
          <w:szCs w:val="22"/>
          <w:u w:val="single"/>
        </w:rPr>
      </w:pPr>
    </w:p>
    <w:p w14:paraId="3458F997" w14:textId="77777777" w:rsidR="00ED3A95" w:rsidRPr="00F76693" w:rsidRDefault="00ED3A95" w:rsidP="00ED3A95">
      <w:pPr>
        <w:tabs>
          <w:tab w:val="clear" w:pos="567"/>
        </w:tabs>
        <w:spacing w:line="240" w:lineRule="auto"/>
        <w:rPr>
          <w:szCs w:val="22"/>
        </w:rPr>
      </w:pPr>
      <w:r w:rsidRPr="00F76693">
        <w:rPr>
          <w:szCs w:val="22"/>
        </w:rPr>
        <w:t>2 metai.</w:t>
      </w:r>
    </w:p>
    <w:p w14:paraId="546BECC5" w14:textId="77777777" w:rsidR="00ED3A95" w:rsidRPr="00F76693" w:rsidRDefault="00ED3A95" w:rsidP="00ED3A95">
      <w:pPr>
        <w:tabs>
          <w:tab w:val="clear" w:pos="567"/>
        </w:tabs>
        <w:spacing w:line="240" w:lineRule="auto"/>
        <w:rPr>
          <w:szCs w:val="22"/>
        </w:rPr>
      </w:pPr>
    </w:p>
    <w:p w14:paraId="4B673661" w14:textId="77777777" w:rsidR="00ED3A95" w:rsidRPr="00F76693" w:rsidRDefault="00ED3A95" w:rsidP="00ED3A95">
      <w:pPr>
        <w:tabs>
          <w:tab w:val="clear" w:pos="567"/>
        </w:tabs>
        <w:spacing w:line="240" w:lineRule="auto"/>
        <w:rPr>
          <w:szCs w:val="22"/>
        </w:rPr>
      </w:pPr>
      <w:r w:rsidRPr="00F76693">
        <w:rPr>
          <w:szCs w:val="22"/>
        </w:rPr>
        <w:t>Sumaišyto vaistinio preparato su skiedikliais, išvardytais 6.6 skyriuje ir laikomo stiklo talpyklėse ar PVC maišeliuose, cheminis ir fizinis stabilumas, esant 25 </w:t>
      </w:r>
      <w:r w:rsidRPr="00F76693">
        <w:rPr>
          <w:szCs w:val="22"/>
        </w:rPr>
        <w:sym w:font="Symbol" w:char="F0B0"/>
      </w:r>
      <w:r w:rsidRPr="00F76693">
        <w:rPr>
          <w:szCs w:val="22"/>
        </w:rPr>
        <w:t xml:space="preserve">C temperatūrai, išsilaiko 24 val. </w:t>
      </w:r>
    </w:p>
    <w:p w14:paraId="519E07E5" w14:textId="77777777" w:rsidR="00ED3A95" w:rsidRPr="00F76693" w:rsidRDefault="00ED3A95" w:rsidP="00ED3A95">
      <w:pPr>
        <w:tabs>
          <w:tab w:val="clear" w:pos="567"/>
        </w:tabs>
        <w:spacing w:line="240" w:lineRule="auto"/>
        <w:rPr>
          <w:szCs w:val="22"/>
        </w:rPr>
      </w:pPr>
      <w:r w:rsidRPr="00F76693">
        <w:rPr>
          <w:szCs w:val="22"/>
        </w:rPr>
        <w:t>Mikrobiologiniu požiūriu, vaistinis preparatas turi būti suvartojamas nedelsiant. Jei tuoj pat nesuvartojamas, vartotojas atsako už saugojimo sąlygas ir laiką iki suvartojimo, kuris negali būti ilgesnis nei 24 valandos esant 2 </w:t>
      </w:r>
      <w:r w:rsidRPr="00F76693">
        <w:rPr>
          <w:szCs w:val="22"/>
        </w:rPr>
        <w:sym w:font="Symbol" w:char="F0B0"/>
      </w:r>
      <w:r w:rsidRPr="00F76693">
        <w:rPr>
          <w:szCs w:val="22"/>
        </w:rPr>
        <w:t>C - 8 </w:t>
      </w:r>
      <w:r w:rsidRPr="00F76693">
        <w:rPr>
          <w:szCs w:val="22"/>
        </w:rPr>
        <w:sym w:font="Symbol" w:char="F0B0"/>
      </w:r>
      <w:r w:rsidRPr="00F76693">
        <w:rPr>
          <w:szCs w:val="22"/>
        </w:rPr>
        <w:t>C temperatūrai, nebent vaistinis preparatas buvo praskiedžiamas kontroliuojamomis ir patvirtintomis aseptinėmis sąlygomis.</w:t>
      </w:r>
    </w:p>
    <w:p w14:paraId="36A1C22B" w14:textId="77777777" w:rsidR="00ED3A95" w:rsidRPr="00F76693" w:rsidRDefault="00ED3A95" w:rsidP="00ED3A95">
      <w:pPr>
        <w:tabs>
          <w:tab w:val="clear" w:pos="567"/>
        </w:tabs>
        <w:spacing w:line="240" w:lineRule="auto"/>
        <w:rPr>
          <w:szCs w:val="22"/>
        </w:rPr>
      </w:pPr>
    </w:p>
    <w:p w14:paraId="76A2CDA0" w14:textId="77777777" w:rsidR="00ED3A95" w:rsidRPr="00F76693" w:rsidRDefault="00ED3A95" w:rsidP="00ED3A95">
      <w:pPr>
        <w:tabs>
          <w:tab w:val="clear" w:pos="567"/>
        </w:tabs>
        <w:spacing w:line="240" w:lineRule="auto"/>
        <w:ind w:left="567" w:hanging="567"/>
        <w:outlineLvl w:val="0"/>
        <w:rPr>
          <w:szCs w:val="22"/>
        </w:rPr>
      </w:pPr>
      <w:r w:rsidRPr="00F76693">
        <w:rPr>
          <w:b/>
          <w:szCs w:val="22"/>
        </w:rPr>
        <w:t>6.4</w:t>
      </w:r>
      <w:r w:rsidRPr="00F76693">
        <w:rPr>
          <w:b/>
          <w:szCs w:val="22"/>
        </w:rPr>
        <w:tab/>
        <w:t>Specialios laikymo sąlygos</w:t>
      </w:r>
    </w:p>
    <w:p w14:paraId="5EB76371" w14:textId="77777777" w:rsidR="00ED3A95" w:rsidRPr="00F76693" w:rsidRDefault="00ED3A95" w:rsidP="00ED3A95">
      <w:pPr>
        <w:tabs>
          <w:tab w:val="clear" w:pos="567"/>
        </w:tabs>
        <w:spacing w:line="240" w:lineRule="auto"/>
        <w:rPr>
          <w:szCs w:val="22"/>
        </w:rPr>
      </w:pPr>
    </w:p>
    <w:p w14:paraId="3C6ECAAE" w14:textId="77777777" w:rsidR="00ED3A95" w:rsidRPr="00F76693" w:rsidRDefault="00ED3A95" w:rsidP="00ED3A95">
      <w:pPr>
        <w:spacing w:line="240" w:lineRule="auto"/>
        <w:rPr>
          <w:szCs w:val="22"/>
        </w:rPr>
      </w:pPr>
      <w:r w:rsidRPr="00F76693">
        <w:rPr>
          <w:szCs w:val="22"/>
        </w:rPr>
        <w:t>Laikyti ne aukštesnėje kaip 25 </w:t>
      </w:r>
      <w:r w:rsidRPr="00F76693">
        <w:rPr>
          <w:szCs w:val="22"/>
        </w:rPr>
        <w:sym w:font="Symbol" w:char="F0B0"/>
      </w:r>
      <w:r w:rsidRPr="00F76693">
        <w:rPr>
          <w:szCs w:val="22"/>
        </w:rPr>
        <w:t>C temperatūroje.</w:t>
      </w:r>
    </w:p>
    <w:p w14:paraId="01624CE2" w14:textId="77777777" w:rsidR="00ED3A95" w:rsidRPr="00F76693" w:rsidRDefault="00ED3A95" w:rsidP="00ED3A95">
      <w:pPr>
        <w:spacing w:line="240" w:lineRule="auto"/>
        <w:rPr>
          <w:szCs w:val="22"/>
        </w:rPr>
      </w:pPr>
      <w:r w:rsidRPr="00F76693">
        <w:rPr>
          <w:szCs w:val="22"/>
        </w:rPr>
        <w:t>Praskiesto vaistinio preparato laikymo sąlygos pateikiamos 6.3 skyriuje.</w:t>
      </w:r>
    </w:p>
    <w:p w14:paraId="332C1B25" w14:textId="77777777" w:rsidR="00ED3A95" w:rsidRPr="00F76693" w:rsidRDefault="00ED3A95" w:rsidP="00ED3A95">
      <w:pPr>
        <w:tabs>
          <w:tab w:val="clear" w:pos="567"/>
        </w:tabs>
        <w:spacing w:line="240" w:lineRule="auto"/>
        <w:rPr>
          <w:szCs w:val="22"/>
        </w:rPr>
      </w:pPr>
    </w:p>
    <w:p w14:paraId="3E1A3841" w14:textId="77777777" w:rsidR="00ED3A95" w:rsidRPr="00F76693" w:rsidRDefault="00ED3A95" w:rsidP="00ED3A95">
      <w:pPr>
        <w:tabs>
          <w:tab w:val="clear" w:pos="567"/>
        </w:tabs>
        <w:spacing w:line="240" w:lineRule="auto"/>
        <w:outlineLvl w:val="0"/>
        <w:rPr>
          <w:b/>
          <w:szCs w:val="22"/>
        </w:rPr>
      </w:pPr>
      <w:r w:rsidRPr="00F76693">
        <w:rPr>
          <w:b/>
          <w:bCs/>
          <w:szCs w:val="22"/>
        </w:rPr>
        <w:t>6.5</w:t>
      </w:r>
      <w:r w:rsidRPr="00F76693">
        <w:rPr>
          <w:b/>
          <w:bCs/>
          <w:szCs w:val="22"/>
        </w:rPr>
        <w:tab/>
        <w:t>Talpyklės pobūdis ir jos</w:t>
      </w:r>
      <w:r w:rsidRPr="00F76693">
        <w:rPr>
          <w:szCs w:val="22"/>
        </w:rPr>
        <w:t xml:space="preserve"> </w:t>
      </w:r>
      <w:r w:rsidRPr="00F76693">
        <w:rPr>
          <w:b/>
          <w:szCs w:val="22"/>
        </w:rPr>
        <w:t>turinys</w:t>
      </w:r>
    </w:p>
    <w:p w14:paraId="0EECE47B" w14:textId="77777777" w:rsidR="00ED3A95" w:rsidRPr="00F76693" w:rsidRDefault="00ED3A95" w:rsidP="00ED3A95">
      <w:pPr>
        <w:tabs>
          <w:tab w:val="clear" w:pos="567"/>
        </w:tabs>
        <w:spacing w:line="240" w:lineRule="auto"/>
        <w:rPr>
          <w:iCs/>
          <w:szCs w:val="22"/>
        </w:rPr>
      </w:pPr>
    </w:p>
    <w:p w14:paraId="3105E9CC" w14:textId="77777777" w:rsidR="00ED3A95" w:rsidRPr="00F76693" w:rsidRDefault="00ED3A95" w:rsidP="00ED3A95">
      <w:pPr>
        <w:tabs>
          <w:tab w:val="clear" w:pos="567"/>
        </w:tabs>
        <w:spacing w:line="240" w:lineRule="auto"/>
        <w:rPr>
          <w:szCs w:val="22"/>
        </w:rPr>
      </w:pPr>
      <w:r w:rsidRPr="00F76693">
        <w:rPr>
          <w:szCs w:val="22"/>
        </w:rPr>
        <w:t xml:space="preserve">Bespalvis I tipo lietas stiklo flakonas su bromobutilo gumos kamščiu. </w:t>
      </w:r>
    </w:p>
    <w:p w14:paraId="4AE709E8" w14:textId="77777777" w:rsidR="00ED3A95" w:rsidRPr="00F76693" w:rsidRDefault="00ED3A95" w:rsidP="00ED3A95">
      <w:pPr>
        <w:tabs>
          <w:tab w:val="clear" w:pos="567"/>
        </w:tabs>
        <w:spacing w:line="240" w:lineRule="auto"/>
        <w:rPr>
          <w:szCs w:val="22"/>
        </w:rPr>
      </w:pPr>
      <w:r w:rsidRPr="00F76693">
        <w:rPr>
          <w:szCs w:val="22"/>
        </w:rPr>
        <w:t>Pakuotės po 1x20 ml ar 5x20 ml.</w:t>
      </w:r>
    </w:p>
    <w:p w14:paraId="1C73D81C" w14:textId="77777777" w:rsidR="00ED3A95" w:rsidRPr="00F76693" w:rsidRDefault="00ED3A95" w:rsidP="00ED3A95">
      <w:pPr>
        <w:tabs>
          <w:tab w:val="clear" w:pos="567"/>
        </w:tabs>
        <w:spacing w:line="240" w:lineRule="auto"/>
        <w:rPr>
          <w:szCs w:val="22"/>
        </w:rPr>
      </w:pPr>
    </w:p>
    <w:p w14:paraId="233660F2" w14:textId="77777777" w:rsidR="00ED3A95" w:rsidRPr="00F76693" w:rsidRDefault="00ED3A95" w:rsidP="00ED3A95">
      <w:pPr>
        <w:tabs>
          <w:tab w:val="clear" w:pos="567"/>
        </w:tabs>
        <w:spacing w:line="240" w:lineRule="auto"/>
        <w:rPr>
          <w:szCs w:val="22"/>
        </w:rPr>
      </w:pPr>
      <w:r w:rsidRPr="00F76693">
        <w:rPr>
          <w:szCs w:val="22"/>
        </w:rPr>
        <w:t>Gali būti tiekiamos ne visų dydžių pakuotės.</w:t>
      </w:r>
    </w:p>
    <w:p w14:paraId="7831F548" w14:textId="77777777" w:rsidR="00ED3A95" w:rsidRPr="00F76693" w:rsidRDefault="00ED3A95" w:rsidP="00ED3A95">
      <w:pPr>
        <w:tabs>
          <w:tab w:val="clear" w:pos="567"/>
        </w:tabs>
        <w:spacing w:line="240" w:lineRule="auto"/>
        <w:rPr>
          <w:szCs w:val="22"/>
        </w:rPr>
      </w:pPr>
    </w:p>
    <w:p w14:paraId="2F9BD566" w14:textId="77777777" w:rsidR="00ED3A95" w:rsidRPr="00F76693" w:rsidRDefault="00ED3A95" w:rsidP="00ED3A95">
      <w:pPr>
        <w:tabs>
          <w:tab w:val="clear" w:pos="567"/>
        </w:tabs>
        <w:spacing w:line="240" w:lineRule="auto"/>
        <w:ind w:left="567" w:hanging="567"/>
        <w:outlineLvl w:val="0"/>
        <w:rPr>
          <w:szCs w:val="22"/>
        </w:rPr>
      </w:pPr>
      <w:r w:rsidRPr="00F76693">
        <w:rPr>
          <w:b/>
          <w:szCs w:val="22"/>
        </w:rPr>
        <w:lastRenderedPageBreak/>
        <w:t>6.6</w:t>
      </w:r>
      <w:r w:rsidRPr="00F76693">
        <w:rPr>
          <w:b/>
          <w:szCs w:val="22"/>
        </w:rPr>
        <w:tab/>
        <w:t>Specialūs reikalavimai atliekoms tvarkyti ir vaistiniam preparatui ruošti</w:t>
      </w:r>
    </w:p>
    <w:p w14:paraId="085688D8" w14:textId="77777777" w:rsidR="00ED3A95" w:rsidRPr="00F76693" w:rsidRDefault="00ED3A95" w:rsidP="00ED3A95">
      <w:pPr>
        <w:tabs>
          <w:tab w:val="clear" w:pos="567"/>
        </w:tabs>
        <w:spacing w:line="240" w:lineRule="auto"/>
        <w:rPr>
          <w:szCs w:val="22"/>
        </w:rPr>
      </w:pPr>
    </w:p>
    <w:p w14:paraId="7ACC7153" w14:textId="77777777" w:rsidR="00ED3A95" w:rsidRPr="00F76693" w:rsidRDefault="00ED3A95" w:rsidP="00ED3A95">
      <w:pPr>
        <w:tabs>
          <w:tab w:val="clear" w:pos="567"/>
        </w:tabs>
        <w:spacing w:line="240" w:lineRule="auto"/>
        <w:rPr>
          <w:szCs w:val="22"/>
        </w:rPr>
      </w:pPr>
      <w:r w:rsidRPr="00F76693">
        <w:rPr>
          <w:szCs w:val="22"/>
        </w:rPr>
        <w:t>Tirpalų, kuriuose yra priemaišų ar kurių spalva pakitusi, vartoti negalima.</w:t>
      </w:r>
    </w:p>
    <w:p w14:paraId="10247976" w14:textId="77777777" w:rsidR="00ED3A95" w:rsidRPr="00F76693" w:rsidRDefault="00ED3A95" w:rsidP="00ED3A95">
      <w:pPr>
        <w:tabs>
          <w:tab w:val="clear" w:pos="567"/>
        </w:tabs>
        <w:spacing w:line="240" w:lineRule="auto"/>
        <w:rPr>
          <w:szCs w:val="22"/>
        </w:rPr>
      </w:pPr>
      <w:r w:rsidRPr="00F76693">
        <w:rPr>
          <w:szCs w:val="22"/>
        </w:rPr>
        <w:t>Šis vaistinis preparatas yra vienkartinio vartojimo, bet koks nesuvartotas tirpalo kiekis turi būti sunaikintas. Nustatyta, kad Lacosamide Accord infuzinis tirpalas yra fiziškai suderinamas ir chemiškai stabilus bent 24 valandas, kai sumaišomas su žemiau nurodytais skiedikliais ir laikomas stiklo talpyklėse ar PVC maišeliuose iki 25 </w:t>
      </w:r>
      <w:r w:rsidRPr="00F76693">
        <w:rPr>
          <w:szCs w:val="22"/>
        </w:rPr>
        <w:sym w:font="Symbol" w:char="F0B0"/>
      </w:r>
      <w:r w:rsidRPr="00F76693">
        <w:rPr>
          <w:szCs w:val="22"/>
        </w:rPr>
        <w:t xml:space="preserve">C temperatūroje. </w:t>
      </w:r>
    </w:p>
    <w:p w14:paraId="62546487" w14:textId="77777777" w:rsidR="00ED3A95" w:rsidRPr="00F76693" w:rsidRDefault="00ED3A95" w:rsidP="00ED3A95">
      <w:pPr>
        <w:tabs>
          <w:tab w:val="clear" w:pos="567"/>
        </w:tabs>
        <w:spacing w:line="240" w:lineRule="auto"/>
        <w:rPr>
          <w:szCs w:val="22"/>
        </w:rPr>
      </w:pPr>
    </w:p>
    <w:p w14:paraId="5AA185E1" w14:textId="77777777" w:rsidR="00ED3A95" w:rsidRPr="00F76693" w:rsidRDefault="00ED3A95" w:rsidP="00ED3A95">
      <w:pPr>
        <w:tabs>
          <w:tab w:val="clear" w:pos="567"/>
        </w:tabs>
        <w:spacing w:line="240" w:lineRule="auto"/>
        <w:rPr>
          <w:szCs w:val="22"/>
        </w:rPr>
      </w:pPr>
      <w:r w:rsidRPr="00F76693">
        <w:rPr>
          <w:szCs w:val="22"/>
        </w:rPr>
        <w:t>Skiedikliai:</w:t>
      </w:r>
    </w:p>
    <w:p w14:paraId="0199E5BA" w14:textId="77777777" w:rsidR="00ED3A95" w:rsidRPr="00F76693" w:rsidRDefault="00ED3A95" w:rsidP="00ED3A95">
      <w:pPr>
        <w:tabs>
          <w:tab w:val="clear" w:pos="567"/>
        </w:tabs>
        <w:spacing w:line="240" w:lineRule="auto"/>
        <w:rPr>
          <w:szCs w:val="22"/>
        </w:rPr>
      </w:pPr>
      <w:r w:rsidRPr="00F76693">
        <w:rPr>
          <w:szCs w:val="22"/>
        </w:rPr>
        <w:t>natrio chlorido 9 mg/ml (0,9 %) injekcinis tirpalas;</w:t>
      </w:r>
    </w:p>
    <w:p w14:paraId="080ED402" w14:textId="77777777" w:rsidR="00ED3A95" w:rsidRPr="00F76693" w:rsidRDefault="00ED3A95" w:rsidP="00ED3A95">
      <w:pPr>
        <w:tabs>
          <w:tab w:val="clear" w:pos="567"/>
        </w:tabs>
        <w:spacing w:line="240" w:lineRule="auto"/>
        <w:rPr>
          <w:szCs w:val="22"/>
        </w:rPr>
      </w:pPr>
      <w:r w:rsidRPr="00F76693">
        <w:rPr>
          <w:szCs w:val="22"/>
        </w:rPr>
        <w:t>gliukozės 50 mg/ml (5 %) injekcinis tirpalas;</w:t>
      </w:r>
    </w:p>
    <w:p w14:paraId="3BE8167D" w14:textId="77777777" w:rsidR="00ED3A95" w:rsidRPr="00F76693" w:rsidRDefault="00ED3A95" w:rsidP="00ED3A95">
      <w:pPr>
        <w:tabs>
          <w:tab w:val="clear" w:pos="567"/>
        </w:tabs>
        <w:spacing w:line="240" w:lineRule="auto"/>
        <w:rPr>
          <w:szCs w:val="22"/>
        </w:rPr>
      </w:pPr>
      <w:r w:rsidRPr="00F76693">
        <w:rPr>
          <w:szCs w:val="22"/>
        </w:rPr>
        <w:t>Ringerio laktato injekcinis tirpalas.</w:t>
      </w:r>
    </w:p>
    <w:p w14:paraId="51B37C82" w14:textId="77777777" w:rsidR="00ED3A95" w:rsidRPr="00F76693" w:rsidRDefault="00ED3A95" w:rsidP="00ED3A95">
      <w:pPr>
        <w:tabs>
          <w:tab w:val="clear" w:pos="567"/>
        </w:tabs>
        <w:spacing w:line="240" w:lineRule="auto"/>
        <w:rPr>
          <w:szCs w:val="22"/>
        </w:rPr>
      </w:pPr>
    </w:p>
    <w:p w14:paraId="6DBC6722" w14:textId="77777777" w:rsidR="00ED3A95" w:rsidRPr="00F76693" w:rsidRDefault="00ED3A95" w:rsidP="00ED3A95">
      <w:pPr>
        <w:tabs>
          <w:tab w:val="clear" w:pos="567"/>
        </w:tabs>
        <w:spacing w:line="240" w:lineRule="auto"/>
        <w:rPr>
          <w:szCs w:val="22"/>
        </w:rPr>
      </w:pPr>
      <w:r w:rsidRPr="00D65BFD">
        <w:t>Nesuvartotą vaistinį preparatą ar atliekas reikia tvarkyti laikantis vietinių reikalavimų</w:t>
      </w:r>
      <w:r w:rsidRPr="00F76693">
        <w:rPr>
          <w:szCs w:val="22"/>
        </w:rPr>
        <w:t>.</w:t>
      </w:r>
    </w:p>
    <w:p w14:paraId="6FCD705F" w14:textId="77777777" w:rsidR="00ED3A95" w:rsidRPr="00F76693" w:rsidRDefault="00ED3A95" w:rsidP="00ED3A95">
      <w:pPr>
        <w:tabs>
          <w:tab w:val="clear" w:pos="567"/>
        </w:tabs>
        <w:spacing w:line="240" w:lineRule="auto"/>
        <w:rPr>
          <w:szCs w:val="22"/>
        </w:rPr>
      </w:pPr>
    </w:p>
    <w:p w14:paraId="375CD171" w14:textId="77777777" w:rsidR="00ED3A95" w:rsidRPr="00F76693" w:rsidRDefault="00ED3A95" w:rsidP="00ED3A95">
      <w:pPr>
        <w:tabs>
          <w:tab w:val="clear" w:pos="567"/>
        </w:tabs>
        <w:spacing w:line="240" w:lineRule="auto"/>
        <w:rPr>
          <w:szCs w:val="22"/>
        </w:rPr>
      </w:pPr>
    </w:p>
    <w:p w14:paraId="7EDBA94C" w14:textId="77777777" w:rsidR="00ED3A95" w:rsidRPr="00F76693" w:rsidRDefault="00ED3A95" w:rsidP="00F76693">
      <w:pPr>
        <w:keepNext/>
        <w:tabs>
          <w:tab w:val="clear" w:pos="567"/>
        </w:tabs>
        <w:spacing w:line="240" w:lineRule="auto"/>
        <w:ind w:left="567" w:hanging="567"/>
        <w:rPr>
          <w:szCs w:val="22"/>
        </w:rPr>
      </w:pPr>
      <w:r w:rsidRPr="00F76693">
        <w:rPr>
          <w:b/>
          <w:szCs w:val="22"/>
        </w:rPr>
        <w:t>7.</w:t>
      </w:r>
      <w:r w:rsidRPr="00F76693">
        <w:rPr>
          <w:b/>
          <w:szCs w:val="22"/>
        </w:rPr>
        <w:tab/>
        <w:t>REGISTRUOTOJAS</w:t>
      </w:r>
    </w:p>
    <w:p w14:paraId="4BFAD33A" w14:textId="77777777" w:rsidR="00ED3A95" w:rsidRPr="00F76693" w:rsidRDefault="00ED3A95" w:rsidP="00F76693">
      <w:pPr>
        <w:keepNext/>
        <w:spacing w:line="240" w:lineRule="auto"/>
        <w:rPr>
          <w:szCs w:val="22"/>
        </w:rPr>
      </w:pPr>
    </w:p>
    <w:p w14:paraId="70863368" w14:textId="77777777" w:rsidR="00ED3A95" w:rsidRPr="00F76693" w:rsidRDefault="00ED3A95" w:rsidP="00F76693">
      <w:pPr>
        <w:keepNext/>
        <w:tabs>
          <w:tab w:val="clear" w:pos="567"/>
        </w:tabs>
        <w:autoSpaceDE w:val="0"/>
        <w:autoSpaceDN w:val="0"/>
        <w:adjustRightInd w:val="0"/>
        <w:spacing w:line="240" w:lineRule="auto"/>
        <w:rPr>
          <w:szCs w:val="22"/>
        </w:rPr>
      </w:pPr>
      <w:r w:rsidRPr="00F76693">
        <w:rPr>
          <w:szCs w:val="22"/>
        </w:rPr>
        <w:t>Accord Healthcare S.L.U.</w:t>
      </w:r>
    </w:p>
    <w:p w14:paraId="676F06BA" w14:textId="77777777" w:rsidR="00ED3A95" w:rsidRPr="00D65BFD" w:rsidRDefault="00ED3A95" w:rsidP="00F76693">
      <w:pPr>
        <w:keepNext/>
        <w:rPr>
          <w:szCs w:val="22"/>
        </w:rPr>
      </w:pPr>
      <w:r w:rsidRPr="00D65BFD">
        <w:rPr>
          <w:szCs w:val="22"/>
        </w:rPr>
        <w:t>World Trade Center, Moll de Barcelona s/n</w:t>
      </w:r>
    </w:p>
    <w:p w14:paraId="296207C8" w14:textId="77777777" w:rsidR="00ED3A95" w:rsidRPr="00D65BFD" w:rsidRDefault="00ED3A95" w:rsidP="00F76693">
      <w:pPr>
        <w:keepNext/>
        <w:rPr>
          <w:szCs w:val="22"/>
        </w:rPr>
      </w:pPr>
      <w:r w:rsidRPr="00D65BFD">
        <w:rPr>
          <w:szCs w:val="22"/>
        </w:rPr>
        <w:t>Edifici Est, 6</w:t>
      </w:r>
      <w:r w:rsidRPr="00D65BFD">
        <w:rPr>
          <w:szCs w:val="22"/>
          <w:vertAlign w:val="superscript"/>
        </w:rPr>
        <w:t>a</w:t>
      </w:r>
      <w:r w:rsidRPr="00D65BFD">
        <w:rPr>
          <w:szCs w:val="22"/>
        </w:rPr>
        <w:t xml:space="preserve"> Planta </w:t>
      </w:r>
    </w:p>
    <w:p w14:paraId="30D140F3" w14:textId="77777777" w:rsidR="00ED3A95" w:rsidRPr="00D65BFD" w:rsidRDefault="00ED3A95" w:rsidP="00F76693">
      <w:pPr>
        <w:keepNext/>
        <w:rPr>
          <w:szCs w:val="22"/>
        </w:rPr>
      </w:pPr>
      <w:r w:rsidRPr="00D65BFD">
        <w:rPr>
          <w:szCs w:val="22"/>
        </w:rPr>
        <w:t>08039 Barcelona</w:t>
      </w:r>
    </w:p>
    <w:p w14:paraId="66B57414" w14:textId="77777777" w:rsidR="00ED3A95" w:rsidRPr="00F76693" w:rsidRDefault="00ED3A95" w:rsidP="00F76693">
      <w:pPr>
        <w:keepNext/>
        <w:rPr>
          <w:szCs w:val="22"/>
        </w:rPr>
      </w:pPr>
      <w:r w:rsidRPr="00D65BFD">
        <w:rPr>
          <w:szCs w:val="22"/>
        </w:rPr>
        <w:t>Ispanija</w:t>
      </w:r>
    </w:p>
    <w:p w14:paraId="5A33203F" w14:textId="77777777" w:rsidR="00ED3A95" w:rsidRPr="00F76693" w:rsidRDefault="00ED3A95" w:rsidP="00ED3A95">
      <w:pPr>
        <w:spacing w:line="240" w:lineRule="auto"/>
        <w:rPr>
          <w:szCs w:val="22"/>
        </w:rPr>
      </w:pPr>
    </w:p>
    <w:p w14:paraId="7668E9D3" w14:textId="77777777" w:rsidR="00ED3A95" w:rsidRPr="00F76693" w:rsidRDefault="00ED3A95" w:rsidP="00ED3A95">
      <w:pPr>
        <w:tabs>
          <w:tab w:val="clear" w:pos="567"/>
        </w:tabs>
        <w:spacing w:line="240" w:lineRule="auto"/>
        <w:rPr>
          <w:szCs w:val="22"/>
        </w:rPr>
      </w:pPr>
    </w:p>
    <w:p w14:paraId="31DF34CC" w14:textId="77777777" w:rsidR="00ED3A95" w:rsidRPr="00F76693" w:rsidRDefault="00ED3A95" w:rsidP="00ED3A95">
      <w:pPr>
        <w:tabs>
          <w:tab w:val="clear" w:pos="567"/>
        </w:tabs>
        <w:spacing w:line="240" w:lineRule="auto"/>
        <w:ind w:left="567" w:hanging="567"/>
        <w:rPr>
          <w:b/>
          <w:szCs w:val="22"/>
        </w:rPr>
      </w:pPr>
      <w:r w:rsidRPr="00F76693">
        <w:rPr>
          <w:b/>
          <w:szCs w:val="22"/>
        </w:rPr>
        <w:t>8.</w:t>
      </w:r>
      <w:r w:rsidRPr="00F76693">
        <w:rPr>
          <w:b/>
          <w:szCs w:val="22"/>
        </w:rPr>
        <w:tab/>
        <w:t>REGISTRACIJOS PAŽYMĖJIMO NUMERIS (-IAI)</w:t>
      </w:r>
    </w:p>
    <w:p w14:paraId="5AF93460" w14:textId="77777777" w:rsidR="00ED3A95" w:rsidRPr="00F76693" w:rsidRDefault="00ED3A95" w:rsidP="00ED3A95">
      <w:pPr>
        <w:tabs>
          <w:tab w:val="clear" w:pos="567"/>
        </w:tabs>
        <w:spacing w:line="240" w:lineRule="auto"/>
        <w:rPr>
          <w:szCs w:val="22"/>
        </w:rPr>
      </w:pPr>
    </w:p>
    <w:p w14:paraId="255B1E8B" w14:textId="77777777" w:rsidR="00ED3A95" w:rsidRPr="00F76693" w:rsidRDefault="00ED3A95" w:rsidP="00ED3A95">
      <w:pPr>
        <w:tabs>
          <w:tab w:val="clear" w:pos="567"/>
        </w:tabs>
        <w:spacing w:line="240" w:lineRule="auto"/>
        <w:rPr>
          <w:szCs w:val="22"/>
        </w:rPr>
      </w:pPr>
      <w:r w:rsidRPr="00F76693">
        <w:rPr>
          <w:szCs w:val="22"/>
        </w:rPr>
        <w:t>EU/1/</w:t>
      </w:r>
      <w:r w:rsidRPr="00D65BFD">
        <w:t>17/1230/026</w:t>
      </w:r>
    </w:p>
    <w:p w14:paraId="33AF81E7" w14:textId="77777777" w:rsidR="00ED3A95" w:rsidRPr="00F76693" w:rsidRDefault="00ED3A95" w:rsidP="00ED3A95">
      <w:pPr>
        <w:tabs>
          <w:tab w:val="clear" w:pos="567"/>
        </w:tabs>
        <w:spacing w:line="240" w:lineRule="auto"/>
        <w:rPr>
          <w:szCs w:val="22"/>
        </w:rPr>
      </w:pPr>
      <w:r w:rsidRPr="00D65BFD">
        <w:t>EU/1/17/1230/027</w:t>
      </w:r>
    </w:p>
    <w:p w14:paraId="6F1758BA" w14:textId="77777777" w:rsidR="00ED3A95" w:rsidRPr="00F76693" w:rsidRDefault="00ED3A95" w:rsidP="00ED3A95">
      <w:pPr>
        <w:tabs>
          <w:tab w:val="clear" w:pos="567"/>
        </w:tabs>
        <w:spacing w:line="240" w:lineRule="auto"/>
        <w:rPr>
          <w:szCs w:val="22"/>
        </w:rPr>
      </w:pPr>
    </w:p>
    <w:p w14:paraId="6DB3C14B" w14:textId="77777777" w:rsidR="00ED3A95" w:rsidRPr="00F76693" w:rsidRDefault="00ED3A95" w:rsidP="00ED3A95">
      <w:pPr>
        <w:tabs>
          <w:tab w:val="clear" w:pos="567"/>
        </w:tabs>
        <w:spacing w:line="240" w:lineRule="auto"/>
        <w:rPr>
          <w:szCs w:val="22"/>
        </w:rPr>
      </w:pPr>
    </w:p>
    <w:p w14:paraId="240B3F7A" w14:textId="77777777" w:rsidR="00ED3A95" w:rsidRPr="00F76693" w:rsidRDefault="00ED3A95" w:rsidP="00ED3A95">
      <w:pPr>
        <w:tabs>
          <w:tab w:val="clear" w:pos="567"/>
        </w:tabs>
        <w:spacing w:line="240" w:lineRule="auto"/>
        <w:ind w:left="567" w:hanging="567"/>
        <w:rPr>
          <w:szCs w:val="22"/>
        </w:rPr>
      </w:pPr>
      <w:r w:rsidRPr="00F76693">
        <w:rPr>
          <w:b/>
          <w:szCs w:val="22"/>
        </w:rPr>
        <w:t>9.</w:t>
      </w:r>
      <w:r w:rsidRPr="00F76693">
        <w:rPr>
          <w:b/>
          <w:szCs w:val="22"/>
        </w:rPr>
        <w:tab/>
        <w:t>REGISTRAVIMO / PERREGISTRAVIMO DATA</w:t>
      </w:r>
    </w:p>
    <w:p w14:paraId="5E8EEE14" w14:textId="77777777" w:rsidR="00ED3A95" w:rsidRPr="00F76693" w:rsidRDefault="00ED3A95" w:rsidP="00ED3A95">
      <w:pPr>
        <w:tabs>
          <w:tab w:val="clear" w:pos="567"/>
        </w:tabs>
        <w:spacing w:line="240" w:lineRule="auto"/>
        <w:rPr>
          <w:szCs w:val="22"/>
        </w:rPr>
      </w:pPr>
    </w:p>
    <w:p w14:paraId="2C506F66" w14:textId="5E0074CB" w:rsidR="00ED3A95" w:rsidRPr="00F76693" w:rsidRDefault="00ED3A95" w:rsidP="00ED3A95">
      <w:pPr>
        <w:tabs>
          <w:tab w:val="clear" w:pos="567"/>
        </w:tabs>
        <w:spacing w:line="240" w:lineRule="auto"/>
        <w:rPr>
          <w:szCs w:val="22"/>
        </w:rPr>
      </w:pPr>
      <w:r w:rsidRPr="00F76693">
        <w:rPr>
          <w:szCs w:val="22"/>
        </w:rPr>
        <w:t>Registravimo data</w:t>
      </w:r>
      <w:r w:rsidR="001D37FB" w:rsidRPr="00F76693">
        <w:rPr>
          <w:szCs w:val="22"/>
        </w:rPr>
        <w:t>: 2021 m. lapkričio 22 d</w:t>
      </w:r>
      <w:r w:rsidR="004B3A10">
        <w:rPr>
          <w:szCs w:val="22"/>
        </w:rPr>
        <w:t>.</w:t>
      </w:r>
    </w:p>
    <w:p w14:paraId="24CE78BE" w14:textId="77777777" w:rsidR="00ED3A95" w:rsidRPr="00F76693" w:rsidRDefault="00ED3A95" w:rsidP="00ED3A95">
      <w:pPr>
        <w:tabs>
          <w:tab w:val="clear" w:pos="567"/>
        </w:tabs>
        <w:spacing w:line="240" w:lineRule="auto"/>
        <w:rPr>
          <w:szCs w:val="22"/>
        </w:rPr>
      </w:pPr>
    </w:p>
    <w:p w14:paraId="1FFADEF3" w14:textId="77777777" w:rsidR="00ED3A95" w:rsidRPr="00F76693" w:rsidRDefault="00ED3A95" w:rsidP="00ED3A95">
      <w:pPr>
        <w:tabs>
          <w:tab w:val="clear" w:pos="567"/>
        </w:tabs>
        <w:spacing w:line="240" w:lineRule="auto"/>
        <w:rPr>
          <w:szCs w:val="22"/>
        </w:rPr>
      </w:pPr>
    </w:p>
    <w:p w14:paraId="7647E684" w14:textId="77777777" w:rsidR="00ED3A95" w:rsidRPr="00F76693" w:rsidRDefault="00ED3A95" w:rsidP="00ED3A95">
      <w:pPr>
        <w:tabs>
          <w:tab w:val="clear" w:pos="567"/>
        </w:tabs>
        <w:spacing w:line="240" w:lineRule="auto"/>
        <w:ind w:left="567" w:hanging="567"/>
        <w:rPr>
          <w:b/>
          <w:szCs w:val="22"/>
        </w:rPr>
      </w:pPr>
      <w:r w:rsidRPr="00F76693">
        <w:rPr>
          <w:b/>
          <w:szCs w:val="22"/>
        </w:rPr>
        <w:t>10.</w:t>
      </w:r>
      <w:r w:rsidRPr="00F76693">
        <w:rPr>
          <w:b/>
          <w:szCs w:val="22"/>
        </w:rPr>
        <w:tab/>
      </w:r>
      <w:r w:rsidRPr="00F76693">
        <w:rPr>
          <w:b/>
          <w:caps/>
          <w:szCs w:val="22"/>
        </w:rPr>
        <w:t>teksto peržiūros data</w:t>
      </w:r>
    </w:p>
    <w:p w14:paraId="3F6358C7" w14:textId="77777777" w:rsidR="00ED3A95" w:rsidRPr="00F76693" w:rsidRDefault="00ED3A95" w:rsidP="00ED3A95">
      <w:pPr>
        <w:tabs>
          <w:tab w:val="clear" w:pos="567"/>
        </w:tabs>
        <w:spacing w:line="240" w:lineRule="auto"/>
        <w:rPr>
          <w:szCs w:val="22"/>
        </w:rPr>
      </w:pPr>
    </w:p>
    <w:p w14:paraId="6151A9D3" w14:textId="138F42DA" w:rsidR="00ED3A95" w:rsidRPr="00D65BFD" w:rsidRDefault="00ED3A95" w:rsidP="00ED3A95">
      <w:pPr>
        <w:tabs>
          <w:tab w:val="clear" w:pos="567"/>
        </w:tabs>
        <w:spacing w:line="240" w:lineRule="auto"/>
        <w:rPr>
          <w:szCs w:val="22"/>
        </w:rPr>
      </w:pPr>
      <w:r w:rsidRPr="00F76693">
        <w:rPr>
          <w:iCs/>
          <w:szCs w:val="22"/>
        </w:rPr>
        <w:t xml:space="preserve">Išsami informacija apie šį vaistinį preparatą pateikiama Europos vaistų agentūros tinklalapyje </w:t>
      </w:r>
      <w:r>
        <w:fldChar w:fldCharType="begin"/>
      </w:r>
      <w:r>
        <w:instrText>HYPERLINK "http://www.emea.eu.int/"</w:instrText>
      </w:r>
      <w:r>
        <w:fldChar w:fldCharType="separate"/>
      </w:r>
      <w:r w:rsidRPr="00C460AD">
        <w:rPr>
          <w:rPrChange w:id="60" w:author="Author" w:date="2025-05-03T15:47:00Z" w16du:dateUtc="2025-05-03T12:47:00Z">
            <w:rPr>
              <w:rStyle w:val="Hyperlink"/>
              <w:bCs/>
              <w:szCs w:val="22"/>
            </w:rPr>
          </w:rPrChange>
        </w:rPr>
        <w:t>http</w:t>
      </w:r>
      <w:ins w:id="61" w:author="Author" w:date="2025-05-03T15:47:00Z" w16du:dateUtc="2025-05-03T12:47:00Z">
        <w:r w:rsidR="00527EFD" w:rsidRPr="00C460AD">
          <w:rPr>
            <w:rPrChange w:id="62" w:author="Author" w:date="2025-05-03T15:47:00Z" w16du:dateUtc="2025-05-03T12:47:00Z">
              <w:rPr>
                <w:rStyle w:val="Hyperlink"/>
                <w:bCs/>
                <w:szCs w:val="22"/>
              </w:rPr>
            </w:rPrChange>
          </w:rPr>
          <w:t>s</w:t>
        </w:r>
      </w:ins>
      <w:r w:rsidRPr="00C460AD">
        <w:rPr>
          <w:rPrChange w:id="63" w:author="Author" w:date="2025-05-03T15:47:00Z" w16du:dateUtc="2025-05-03T12:47:00Z">
            <w:rPr>
              <w:rStyle w:val="Hyperlink"/>
              <w:bCs/>
              <w:szCs w:val="22"/>
            </w:rPr>
          </w:rPrChange>
        </w:rPr>
        <w:t>://www.ema.europa.eu/</w:t>
      </w:r>
      <w:r>
        <w:fldChar w:fldCharType="end"/>
      </w:r>
    </w:p>
    <w:p w14:paraId="14ECF433" w14:textId="77777777" w:rsidR="00ED3A95" w:rsidRPr="00D65BFD" w:rsidRDefault="00ED3A95" w:rsidP="00ED3A95">
      <w:pPr>
        <w:tabs>
          <w:tab w:val="clear" w:pos="567"/>
        </w:tabs>
        <w:spacing w:line="240" w:lineRule="auto"/>
        <w:rPr>
          <w:szCs w:val="22"/>
        </w:rPr>
      </w:pPr>
      <w:r w:rsidRPr="00D65BFD">
        <w:rPr>
          <w:szCs w:val="22"/>
        </w:rPr>
        <w:br w:type="page"/>
      </w:r>
    </w:p>
    <w:p w14:paraId="3F504A7A" w14:textId="77777777" w:rsidR="00E946DD" w:rsidRPr="003203B1" w:rsidRDefault="00E946DD">
      <w:pPr>
        <w:jc w:val="center"/>
        <w:rPr>
          <w:szCs w:val="22"/>
        </w:rPr>
      </w:pPr>
    </w:p>
    <w:p w14:paraId="0645F148" w14:textId="77777777" w:rsidR="00E946DD" w:rsidRPr="003203B1" w:rsidRDefault="00E946DD">
      <w:pPr>
        <w:jc w:val="center"/>
        <w:rPr>
          <w:szCs w:val="22"/>
        </w:rPr>
      </w:pPr>
    </w:p>
    <w:p w14:paraId="44460B28" w14:textId="77777777" w:rsidR="00E946DD" w:rsidRPr="003203B1" w:rsidRDefault="00E946DD">
      <w:pPr>
        <w:jc w:val="center"/>
        <w:rPr>
          <w:szCs w:val="22"/>
        </w:rPr>
      </w:pPr>
    </w:p>
    <w:p w14:paraId="4E26D99E" w14:textId="77777777" w:rsidR="00E946DD" w:rsidRPr="003203B1" w:rsidRDefault="00E946DD">
      <w:pPr>
        <w:jc w:val="center"/>
        <w:rPr>
          <w:szCs w:val="22"/>
        </w:rPr>
      </w:pPr>
    </w:p>
    <w:p w14:paraId="4377654E" w14:textId="77777777" w:rsidR="00E946DD" w:rsidRPr="003203B1" w:rsidRDefault="00E946DD">
      <w:pPr>
        <w:jc w:val="center"/>
        <w:rPr>
          <w:szCs w:val="22"/>
        </w:rPr>
      </w:pPr>
    </w:p>
    <w:p w14:paraId="5676322F" w14:textId="77777777" w:rsidR="00E946DD" w:rsidRPr="003203B1" w:rsidRDefault="00E946DD">
      <w:pPr>
        <w:jc w:val="center"/>
        <w:rPr>
          <w:szCs w:val="22"/>
        </w:rPr>
      </w:pPr>
    </w:p>
    <w:p w14:paraId="0F700E8B" w14:textId="77777777" w:rsidR="00E946DD" w:rsidRPr="003203B1" w:rsidRDefault="00E946DD">
      <w:pPr>
        <w:jc w:val="center"/>
        <w:rPr>
          <w:szCs w:val="22"/>
        </w:rPr>
      </w:pPr>
    </w:p>
    <w:p w14:paraId="58EA9953" w14:textId="77777777" w:rsidR="00E946DD" w:rsidRPr="003203B1" w:rsidRDefault="00E946DD">
      <w:pPr>
        <w:jc w:val="center"/>
        <w:rPr>
          <w:szCs w:val="22"/>
        </w:rPr>
      </w:pPr>
    </w:p>
    <w:p w14:paraId="3B08F326" w14:textId="77777777" w:rsidR="00E946DD" w:rsidRPr="003203B1" w:rsidRDefault="00E946DD">
      <w:pPr>
        <w:jc w:val="center"/>
        <w:rPr>
          <w:szCs w:val="22"/>
        </w:rPr>
      </w:pPr>
    </w:p>
    <w:p w14:paraId="6164C528" w14:textId="77777777" w:rsidR="00E946DD" w:rsidRPr="003203B1" w:rsidRDefault="00E946DD">
      <w:pPr>
        <w:jc w:val="center"/>
        <w:rPr>
          <w:szCs w:val="22"/>
        </w:rPr>
      </w:pPr>
    </w:p>
    <w:p w14:paraId="71EC6CE4" w14:textId="77777777" w:rsidR="00E946DD" w:rsidRPr="003203B1" w:rsidRDefault="00E946DD">
      <w:pPr>
        <w:jc w:val="center"/>
        <w:rPr>
          <w:szCs w:val="22"/>
        </w:rPr>
      </w:pPr>
    </w:p>
    <w:p w14:paraId="161A4D1C" w14:textId="77777777" w:rsidR="00E946DD" w:rsidRPr="003203B1" w:rsidRDefault="00E946DD">
      <w:pPr>
        <w:jc w:val="center"/>
        <w:rPr>
          <w:szCs w:val="22"/>
        </w:rPr>
      </w:pPr>
    </w:p>
    <w:p w14:paraId="0A0CDC67" w14:textId="77777777" w:rsidR="00E946DD" w:rsidRPr="003203B1" w:rsidRDefault="00E946DD">
      <w:pPr>
        <w:jc w:val="center"/>
        <w:rPr>
          <w:szCs w:val="22"/>
        </w:rPr>
      </w:pPr>
    </w:p>
    <w:p w14:paraId="2A701BDC" w14:textId="77777777" w:rsidR="00E946DD" w:rsidRPr="003203B1" w:rsidRDefault="00E946DD">
      <w:pPr>
        <w:jc w:val="center"/>
        <w:rPr>
          <w:szCs w:val="22"/>
        </w:rPr>
      </w:pPr>
    </w:p>
    <w:p w14:paraId="29E9827E" w14:textId="77777777" w:rsidR="00E946DD" w:rsidRPr="003203B1" w:rsidRDefault="00E946DD">
      <w:pPr>
        <w:jc w:val="center"/>
        <w:rPr>
          <w:szCs w:val="22"/>
        </w:rPr>
      </w:pPr>
    </w:p>
    <w:p w14:paraId="7E3FDEC2" w14:textId="77777777" w:rsidR="00E946DD" w:rsidRPr="003203B1" w:rsidRDefault="00E946DD">
      <w:pPr>
        <w:jc w:val="center"/>
        <w:rPr>
          <w:szCs w:val="22"/>
        </w:rPr>
      </w:pPr>
    </w:p>
    <w:p w14:paraId="7351A126" w14:textId="77777777" w:rsidR="00E946DD" w:rsidRPr="003203B1" w:rsidRDefault="00E946DD">
      <w:pPr>
        <w:jc w:val="center"/>
        <w:rPr>
          <w:szCs w:val="22"/>
        </w:rPr>
      </w:pPr>
    </w:p>
    <w:p w14:paraId="1DA02592" w14:textId="77777777" w:rsidR="00E946DD" w:rsidRPr="003203B1" w:rsidRDefault="00E946DD">
      <w:pPr>
        <w:jc w:val="center"/>
        <w:rPr>
          <w:szCs w:val="22"/>
        </w:rPr>
      </w:pPr>
    </w:p>
    <w:p w14:paraId="23CE01C5" w14:textId="77777777" w:rsidR="00E946DD" w:rsidRPr="003203B1" w:rsidRDefault="00E946DD">
      <w:pPr>
        <w:jc w:val="center"/>
        <w:rPr>
          <w:szCs w:val="22"/>
        </w:rPr>
      </w:pPr>
    </w:p>
    <w:p w14:paraId="3126B118" w14:textId="77777777" w:rsidR="00E946DD" w:rsidRPr="003203B1" w:rsidRDefault="00E946DD">
      <w:pPr>
        <w:jc w:val="center"/>
        <w:rPr>
          <w:szCs w:val="22"/>
        </w:rPr>
      </w:pPr>
    </w:p>
    <w:p w14:paraId="3464A6FB" w14:textId="77777777" w:rsidR="00E946DD" w:rsidRPr="003203B1" w:rsidRDefault="00E946DD">
      <w:pPr>
        <w:jc w:val="center"/>
        <w:rPr>
          <w:szCs w:val="22"/>
        </w:rPr>
      </w:pPr>
    </w:p>
    <w:p w14:paraId="1466CD0B" w14:textId="77777777" w:rsidR="00E946DD" w:rsidRPr="003203B1" w:rsidRDefault="00E946DD">
      <w:pPr>
        <w:jc w:val="center"/>
        <w:rPr>
          <w:szCs w:val="22"/>
        </w:rPr>
      </w:pPr>
    </w:p>
    <w:p w14:paraId="46D4DB03" w14:textId="77777777" w:rsidR="00E946DD" w:rsidRPr="003203B1" w:rsidRDefault="00E946DD">
      <w:pPr>
        <w:jc w:val="center"/>
        <w:rPr>
          <w:szCs w:val="22"/>
        </w:rPr>
      </w:pPr>
    </w:p>
    <w:p w14:paraId="6EE2EEE2" w14:textId="77777777" w:rsidR="00E946DD" w:rsidRPr="003203B1" w:rsidRDefault="005F3B02">
      <w:pPr>
        <w:jc w:val="center"/>
        <w:rPr>
          <w:szCs w:val="22"/>
        </w:rPr>
      </w:pPr>
      <w:r w:rsidRPr="003203B1">
        <w:rPr>
          <w:b/>
          <w:bCs/>
          <w:szCs w:val="22"/>
        </w:rPr>
        <w:t>II PRIEDAS</w:t>
      </w:r>
    </w:p>
    <w:p w14:paraId="12F34A6B" w14:textId="77777777" w:rsidR="00E946DD" w:rsidRPr="003203B1" w:rsidRDefault="00E946DD">
      <w:pPr>
        <w:ind w:left="1701" w:right="1416" w:hanging="567"/>
        <w:rPr>
          <w:szCs w:val="22"/>
        </w:rPr>
      </w:pPr>
    </w:p>
    <w:p w14:paraId="1A7A9728" w14:textId="77777777" w:rsidR="00E946DD" w:rsidRPr="003203B1" w:rsidRDefault="005F3B02">
      <w:pPr>
        <w:ind w:left="1701" w:right="1416" w:hanging="708"/>
        <w:rPr>
          <w:szCs w:val="22"/>
        </w:rPr>
      </w:pPr>
      <w:r w:rsidRPr="003203B1">
        <w:rPr>
          <w:b/>
          <w:bCs/>
          <w:szCs w:val="22"/>
        </w:rPr>
        <w:t>A.</w:t>
      </w:r>
      <w:r w:rsidRPr="003203B1">
        <w:rPr>
          <w:b/>
          <w:bCs/>
          <w:szCs w:val="22"/>
        </w:rPr>
        <w:tab/>
        <w:t>GAMINTOJAI, ATSAKINGI UŽ SERIJŲ IŠLEIDIMĄ</w:t>
      </w:r>
    </w:p>
    <w:p w14:paraId="6C059A6B" w14:textId="77777777" w:rsidR="00E946DD" w:rsidRPr="003203B1" w:rsidRDefault="00E946DD">
      <w:pPr>
        <w:ind w:left="567" w:hanging="567"/>
        <w:rPr>
          <w:szCs w:val="22"/>
        </w:rPr>
      </w:pPr>
    </w:p>
    <w:p w14:paraId="2E01E040" w14:textId="77777777" w:rsidR="00E946DD" w:rsidRPr="003203B1" w:rsidRDefault="005F3B02">
      <w:pPr>
        <w:tabs>
          <w:tab w:val="left" w:pos="1620"/>
        </w:tabs>
        <w:ind w:left="1800" w:right="1416" w:hanging="807"/>
        <w:rPr>
          <w:b/>
          <w:bCs/>
          <w:szCs w:val="22"/>
        </w:rPr>
      </w:pPr>
      <w:r w:rsidRPr="003203B1">
        <w:rPr>
          <w:b/>
          <w:bCs/>
          <w:szCs w:val="22"/>
        </w:rPr>
        <w:t>B.</w:t>
      </w:r>
      <w:r w:rsidRPr="003203B1">
        <w:rPr>
          <w:b/>
          <w:bCs/>
          <w:szCs w:val="22"/>
        </w:rPr>
        <w:tab/>
        <w:t>TIEKIMO IR VARTOJIMO SĄLYGOS AR APRIBOJIMAI</w:t>
      </w:r>
    </w:p>
    <w:p w14:paraId="1904C7F3" w14:textId="77777777" w:rsidR="00E946DD" w:rsidRPr="003203B1" w:rsidRDefault="00E946DD">
      <w:pPr>
        <w:tabs>
          <w:tab w:val="left" w:pos="1620"/>
        </w:tabs>
        <w:ind w:left="1800" w:right="1416" w:hanging="807"/>
        <w:rPr>
          <w:b/>
          <w:bCs/>
          <w:szCs w:val="22"/>
        </w:rPr>
      </w:pPr>
    </w:p>
    <w:p w14:paraId="677780CE" w14:textId="77777777" w:rsidR="00E946DD" w:rsidRPr="003203B1" w:rsidRDefault="005F3B02">
      <w:pPr>
        <w:tabs>
          <w:tab w:val="left" w:pos="1620"/>
        </w:tabs>
        <w:ind w:left="1620" w:right="1416" w:hanging="627"/>
        <w:rPr>
          <w:b/>
          <w:bCs/>
          <w:szCs w:val="22"/>
        </w:rPr>
      </w:pPr>
      <w:r w:rsidRPr="003203B1">
        <w:rPr>
          <w:b/>
          <w:bCs/>
          <w:szCs w:val="22"/>
        </w:rPr>
        <w:t>C.</w:t>
      </w:r>
      <w:r w:rsidRPr="003203B1">
        <w:rPr>
          <w:b/>
          <w:bCs/>
          <w:szCs w:val="22"/>
        </w:rPr>
        <w:tab/>
        <w:t>KITOS SĄLYGOS IR REIKALAVIMAI REGISTRUOTOJUI</w:t>
      </w:r>
    </w:p>
    <w:p w14:paraId="6E953C45" w14:textId="77777777" w:rsidR="00E946DD" w:rsidRPr="003203B1" w:rsidRDefault="00E946DD">
      <w:pPr>
        <w:tabs>
          <w:tab w:val="left" w:pos="1620"/>
        </w:tabs>
        <w:ind w:left="1620" w:right="1416" w:hanging="627"/>
        <w:rPr>
          <w:szCs w:val="22"/>
        </w:rPr>
      </w:pPr>
    </w:p>
    <w:p w14:paraId="6E36104F" w14:textId="77777777" w:rsidR="00E946DD" w:rsidRPr="003203B1" w:rsidRDefault="005F3B02">
      <w:pPr>
        <w:tabs>
          <w:tab w:val="clear" w:pos="567"/>
          <w:tab w:val="left" w:pos="1620"/>
        </w:tabs>
        <w:ind w:left="1620" w:right="567" w:hanging="630"/>
        <w:rPr>
          <w:b/>
        </w:rPr>
      </w:pPr>
      <w:r w:rsidRPr="003203B1">
        <w:rPr>
          <w:b/>
        </w:rPr>
        <w:t>D.</w:t>
      </w:r>
      <w:r w:rsidRPr="003203B1">
        <w:rPr>
          <w:b/>
        </w:rPr>
        <w:tab/>
      </w:r>
      <w:r w:rsidRPr="003203B1">
        <w:rPr>
          <w:b/>
          <w:caps/>
          <w:szCs w:val="24"/>
        </w:rPr>
        <w:t>SĄLYGOS AR APRIBOJIMAI SAUGIAM IR VEIKSMINGAM VAISTINIO PREPARATO VARTOJIMUI UŽTIKRINTI</w:t>
      </w:r>
    </w:p>
    <w:p w14:paraId="2B1CA09C" w14:textId="77777777" w:rsidR="00E946DD" w:rsidRPr="003203B1" w:rsidRDefault="00E946DD">
      <w:pPr>
        <w:tabs>
          <w:tab w:val="left" w:pos="1620"/>
        </w:tabs>
        <w:ind w:left="1620" w:right="1416" w:hanging="627"/>
        <w:rPr>
          <w:szCs w:val="22"/>
        </w:rPr>
      </w:pPr>
    </w:p>
    <w:p w14:paraId="044A4888" w14:textId="77777777" w:rsidR="00E946DD" w:rsidRPr="003203B1" w:rsidRDefault="005F3B02">
      <w:pPr>
        <w:pStyle w:val="Style2"/>
        <w:rPr>
          <w:noProof w:val="0"/>
        </w:rPr>
      </w:pPr>
      <w:r w:rsidRPr="003203B1">
        <w:rPr>
          <w:noProof w:val="0"/>
        </w:rPr>
        <w:br w:type="page"/>
      </w:r>
      <w:r w:rsidRPr="003203B1">
        <w:rPr>
          <w:noProof w:val="0"/>
        </w:rPr>
        <w:lastRenderedPageBreak/>
        <w:t>A.</w:t>
      </w:r>
      <w:r w:rsidRPr="003203B1">
        <w:rPr>
          <w:noProof w:val="0"/>
        </w:rPr>
        <w:tab/>
        <w:t>GAMINTOJAI, ATSAKINGI UŽ SERIJŲ IŠLEIDIMĄ</w:t>
      </w:r>
    </w:p>
    <w:p w14:paraId="30CD444D" w14:textId="77777777" w:rsidR="00E946DD" w:rsidRPr="003203B1" w:rsidRDefault="00E946DD">
      <w:pPr>
        <w:rPr>
          <w:szCs w:val="22"/>
        </w:rPr>
      </w:pPr>
    </w:p>
    <w:p w14:paraId="4DC20EF8" w14:textId="77777777" w:rsidR="00E946DD" w:rsidRPr="003203B1" w:rsidRDefault="005F3B02">
      <w:pPr>
        <w:outlineLvl w:val="0"/>
        <w:rPr>
          <w:szCs w:val="22"/>
        </w:rPr>
      </w:pPr>
      <w:r w:rsidRPr="003203B1">
        <w:rPr>
          <w:szCs w:val="22"/>
          <w:u w:val="single"/>
        </w:rPr>
        <w:t>Gamintojų, atsakingų už serijų išleidimą, pavadinimas ir adresas</w:t>
      </w:r>
    </w:p>
    <w:p w14:paraId="28C5277F" w14:textId="77777777" w:rsidR="00E946DD" w:rsidRPr="003203B1" w:rsidRDefault="00E946DD">
      <w:pPr>
        <w:rPr>
          <w:szCs w:val="22"/>
        </w:rPr>
      </w:pPr>
    </w:p>
    <w:p w14:paraId="58D53ABC" w14:textId="36CD16E0" w:rsidR="00E946DD" w:rsidRPr="003203B1" w:rsidRDefault="005F3B02">
      <w:pPr>
        <w:widowControl w:val="0"/>
        <w:rPr>
          <w:rFonts w:eastAsia="SimSun"/>
          <w:szCs w:val="22"/>
          <w:lang w:eastAsia="en-GB"/>
        </w:rPr>
      </w:pPr>
      <w:r w:rsidRPr="003203B1">
        <w:rPr>
          <w:rFonts w:eastAsia="SimSun"/>
          <w:szCs w:val="22"/>
          <w:lang w:eastAsia="en-GB"/>
        </w:rPr>
        <w:t>Laboratori Fundacio Dau</w:t>
      </w:r>
      <w:r w:rsidRPr="003203B1">
        <w:rPr>
          <w:rFonts w:eastAsia="SimSun"/>
          <w:szCs w:val="22"/>
          <w:lang w:eastAsia="en-GB"/>
        </w:rPr>
        <w:br/>
        <w:t>C/ C, 12-14 Pol. Ind. Zona Franca</w:t>
      </w:r>
      <w:r w:rsidRPr="003203B1">
        <w:rPr>
          <w:rFonts w:eastAsia="SimSun"/>
          <w:szCs w:val="22"/>
          <w:lang w:eastAsia="en-GB"/>
        </w:rPr>
        <w:br/>
        <w:t>08040 Barcelona</w:t>
      </w:r>
      <w:r w:rsidRPr="003203B1">
        <w:rPr>
          <w:rFonts w:eastAsia="SimSun"/>
          <w:szCs w:val="22"/>
          <w:lang w:eastAsia="en-GB"/>
        </w:rPr>
        <w:br/>
        <w:t>ISPANIJA</w:t>
      </w:r>
      <w:r w:rsidRPr="003203B1">
        <w:rPr>
          <w:rFonts w:eastAsia="SimSun"/>
          <w:szCs w:val="22"/>
          <w:lang w:eastAsia="en-GB"/>
        </w:rPr>
        <w:br/>
      </w:r>
      <w:r w:rsidRPr="003203B1">
        <w:rPr>
          <w:rFonts w:eastAsia="SimSun"/>
          <w:szCs w:val="22"/>
          <w:lang w:eastAsia="en-GB"/>
        </w:rPr>
        <w:br/>
        <w:t>Accord Healthcare B.V.</w:t>
      </w:r>
      <w:ins w:id="64" w:author="Author" w:date="2025-05-03T15:50:00Z" w16du:dateUtc="2025-05-03T12:50:00Z">
        <w:r w:rsidR="0090381A">
          <w:rPr>
            <w:rFonts w:eastAsia="SimSun"/>
            <w:szCs w:val="22"/>
            <w:lang w:eastAsia="en-GB"/>
          </w:rPr>
          <w:t>(tik Lacosamide Accord plėvele dengtoms tabletėms)</w:t>
        </w:r>
      </w:ins>
      <w:r w:rsidRPr="003203B1">
        <w:rPr>
          <w:rFonts w:eastAsia="SimSun"/>
          <w:szCs w:val="22"/>
          <w:lang w:eastAsia="en-GB"/>
        </w:rPr>
        <w:t xml:space="preserve"> </w:t>
      </w:r>
    </w:p>
    <w:p w14:paraId="073B29F9" w14:textId="77777777" w:rsidR="00E946DD" w:rsidRPr="003203B1" w:rsidRDefault="005F3B02">
      <w:pPr>
        <w:widowControl w:val="0"/>
        <w:rPr>
          <w:rFonts w:eastAsia="SimSun"/>
          <w:szCs w:val="22"/>
          <w:lang w:eastAsia="en-GB"/>
        </w:rPr>
      </w:pPr>
      <w:r w:rsidRPr="003203B1">
        <w:rPr>
          <w:rFonts w:eastAsia="SimSun"/>
          <w:szCs w:val="22"/>
          <w:lang w:eastAsia="en-GB"/>
        </w:rPr>
        <w:t>Winthontlaan 200</w:t>
      </w:r>
    </w:p>
    <w:p w14:paraId="03C5E99C" w14:textId="77777777" w:rsidR="00E946DD" w:rsidRPr="003203B1" w:rsidRDefault="005F3B02">
      <w:pPr>
        <w:widowControl w:val="0"/>
        <w:rPr>
          <w:rFonts w:eastAsia="SimSun"/>
          <w:szCs w:val="22"/>
          <w:lang w:eastAsia="en-GB"/>
        </w:rPr>
      </w:pPr>
      <w:r w:rsidRPr="003203B1">
        <w:rPr>
          <w:rFonts w:eastAsia="SimSun"/>
          <w:szCs w:val="22"/>
          <w:lang w:eastAsia="en-GB"/>
        </w:rPr>
        <w:t>3526 KV Utrecht</w:t>
      </w:r>
    </w:p>
    <w:p w14:paraId="5A9FC955" w14:textId="77777777" w:rsidR="00E946DD" w:rsidRPr="003203B1" w:rsidRDefault="005F3B02">
      <w:pPr>
        <w:widowControl w:val="0"/>
      </w:pPr>
      <w:r w:rsidRPr="003203B1">
        <w:rPr>
          <w:rFonts w:eastAsia="SimSun"/>
          <w:szCs w:val="22"/>
          <w:lang w:eastAsia="en-GB"/>
        </w:rPr>
        <w:t>Nyderlandai</w:t>
      </w:r>
    </w:p>
    <w:p w14:paraId="3EFB9C8B" w14:textId="77777777" w:rsidR="00E946DD" w:rsidRPr="003203B1" w:rsidRDefault="00E946DD">
      <w:pPr>
        <w:widowControl w:val="0"/>
        <w:rPr>
          <w:iCs/>
          <w:szCs w:val="22"/>
        </w:rPr>
      </w:pPr>
    </w:p>
    <w:p w14:paraId="55B15218" w14:textId="77777777" w:rsidR="00E946DD" w:rsidRPr="003203B1" w:rsidRDefault="005F3B02">
      <w:r w:rsidRPr="003203B1">
        <w:t>Accord Healthcare Polska Sp.z o.o.,</w:t>
      </w:r>
    </w:p>
    <w:p w14:paraId="0EA73525" w14:textId="77777777" w:rsidR="00E946DD" w:rsidRPr="003203B1" w:rsidRDefault="005F3B02">
      <w:r w:rsidRPr="003203B1">
        <w:t>ul. Lutomierska 50,95-200 Pabianice, Lenkija</w:t>
      </w:r>
    </w:p>
    <w:p w14:paraId="3FAE786D" w14:textId="77777777" w:rsidR="00E946DD" w:rsidRPr="003203B1" w:rsidRDefault="00E946DD">
      <w:pPr>
        <w:rPr>
          <w:highlight w:val="lightGray"/>
        </w:rPr>
      </w:pPr>
    </w:p>
    <w:p w14:paraId="234EB8FA" w14:textId="77777777" w:rsidR="00E946DD" w:rsidRPr="003203B1" w:rsidRDefault="005F3B02">
      <w:pPr>
        <w:rPr>
          <w:szCs w:val="22"/>
        </w:rPr>
      </w:pPr>
      <w:r w:rsidRPr="003203B1">
        <w:rPr>
          <w:szCs w:val="22"/>
        </w:rPr>
        <w:t xml:space="preserve">Pharmadox Healthcare Limited </w:t>
      </w:r>
      <w:r w:rsidRPr="003203B1">
        <w:t>(tik lakozamido injekciniam tirpalui)</w:t>
      </w:r>
    </w:p>
    <w:p w14:paraId="1E1B1E52" w14:textId="77777777" w:rsidR="00E946DD" w:rsidRPr="003203B1" w:rsidRDefault="005F3B02">
      <w:pPr>
        <w:rPr>
          <w:szCs w:val="22"/>
        </w:rPr>
      </w:pPr>
      <w:r w:rsidRPr="003203B1">
        <w:rPr>
          <w:szCs w:val="22"/>
        </w:rPr>
        <w:t xml:space="preserve">KW20A Kordin Industrial Park, Paola </w:t>
      </w:r>
    </w:p>
    <w:p w14:paraId="1166FEEB" w14:textId="77777777" w:rsidR="00E946DD" w:rsidRDefault="005F3B02">
      <w:pPr>
        <w:rPr>
          <w:ins w:id="65" w:author="Author" w:date="2025-05-03T15:52:00Z" w16du:dateUtc="2025-05-03T12:52:00Z"/>
          <w:szCs w:val="22"/>
        </w:rPr>
      </w:pPr>
      <w:r w:rsidRPr="003203B1">
        <w:rPr>
          <w:szCs w:val="22"/>
        </w:rPr>
        <w:t>PLA 3000, Malta</w:t>
      </w:r>
    </w:p>
    <w:p w14:paraId="58045831" w14:textId="77777777" w:rsidR="00D466A6" w:rsidRDefault="00D466A6">
      <w:pPr>
        <w:rPr>
          <w:ins w:id="66" w:author="Author" w:date="2025-05-03T15:52:00Z" w16du:dateUtc="2025-05-03T12:52:00Z"/>
          <w:szCs w:val="22"/>
        </w:rPr>
      </w:pPr>
    </w:p>
    <w:p w14:paraId="5D9CF52F" w14:textId="77777777" w:rsidR="00D466A6" w:rsidRDefault="00D466A6" w:rsidP="00D466A6">
      <w:pPr>
        <w:rPr>
          <w:ins w:id="67" w:author="Author" w:date="2025-05-03T15:52:00Z" w16du:dateUtc="2025-05-03T12:52:00Z"/>
        </w:rPr>
      </w:pPr>
      <w:ins w:id="68" w:author="Author" w:date="2025-05-03T15:52:00Z" w16du:dateUtc="2025-05-03T12:52:00Z">
        <w:r>
          <w:t xml:space="preserve">Accord Healthcare Single </w:t>
        </w:r>
      </w:ins>
    </w:p>
    <w:p w14:paraId="6976E3D0" w14:textId="77777777" w:rsidR="00D466A6" w:rsidRDefault="00D466A6" w:rsidP="00D466A6">
      <w:pPr>
        <w:rPr>
          <w:ins w:id="69" w:author="Author" w:date="2025-05-03T15:52:00Z" w16du:dateUtc="2025-05-03T12:52:00Z"/>
        </w:rPr>
      </w:pPr>
      <w:ins w:id="70" w:author="Author" w:date="2025-05-03T15:52:00Z" w16du:dateUtc="2025-05-03T12:52:00Z">
        <w:r>
          <w:t xml:space="preserve">Member S.A. </w:t>
        </w:r>
      </w:ins>
    </w:p>
    <w:p w14:paraId="110E974E" w14:textId="77777777" w:rsidR="00D466A6" w:rsidRDefault="00D466A6" w:rsidP="00D466A6">
      <w:pPr>
        <w:rPr>
          <w:ins w:id="71" w:author="Author" w:date="2025-05-03T15:52:00Z" w16du:dateUtc="2025-05-03T12:52:00Z"/>
        </w:rPr>
      </w:pPr>
      <w:ins w:id="72" w:author="Author" w:date="2025-05-03T15:52:00Z" w16du:dateUtc="2025-05-03T12:52:00Z">
        <w:r>
          <w:t xml:space="preserve">64th Km National Road Athens Lamia, </w:t>
        </w:r>
      </w:ins>
    </w:p>
    <w:p w14:paraId="78ABE7BC" w14:textId="416BFFA8" w:rsidR="00D466A6" w:rsidRPr="003203B1" w:rsidRDefault="00D466A6" w:rsidP="00D466A6">
      <w:pPr>
        <w:rPr>
          <w:highlight w:val="lightGray"/>
        </w:rPr>
      </w:pPr>
      <w:ins w:id="73" w:author="Author" w:date="2025-05-03T15:52:00Z" w16du:dateUtc="2025-05-03T12:52:00Z">
        <w:r>
          <w:t>Schimatari, 32009, Graik</w:t>
        </w:r>
      </w:ins>
      <w:ins w:id="74" w:author="Author" w:date="2025-05-03T15:53:00Z" w16du:dateUtc="2025-05-03T12:53:00Z">
        <w:r>
          <w:t>ija</w:t>
        </w:r>
      </w:ins>
    </w:p>
    <w:p w14:paraId="374E29A8" w14:textId="77777777" w:rsidR="00E946DD" w:rsidRPr="003203B1" w:rsidRDefault="00E946DD">
      <w:pPr>
        <w:widowControl w:val="0"/>
        <w:rPr>
          <w:iCs/>
          <w:szCs w:val="22"/>
        </w:rPr>
      </w:pPr>
    </w:p>
    <w:p w14:paraId="4CA0D2EB" w14:textId="77777777" w:rsidR="00E946DD" w:rsidRPr="003203B1" w:rsidRDefault="005F3B02">
      <w:pPr>
        <w:widowControl w:val="0"/>
        <w:rPr>
          <w:szCs w:val="22"/>
        </w:rPr>
      </w:pPr>
      <w:r w:rsidRPr="003203B1">
        <w:rPr>
          <w:szCs w:val="22"/>
        </w:rPr>
        <w:t>Su pakuote pateikiamame lapelyje nurodomas gamintojo, atsakingo už konkrečios serijos išleidimą, pavadinimas ir adresas.</w:t>
      </w:r>
    </w:p>
    <w:p w14:paraId="50C866C0" w14:textId="77777777" w:rsidR="00E946DD" w:rsidRPr="003203B1" w:rsidRDefault="00E946DD">
      <w:pPr>
        <w:rPr>
          <w:szCs w:val="22"/>
        </w:rPr>
      </w:pPr>
    </w:p>
    <w:p w14:paraId="331AA460" w14:textId="77777777" w:rsidR="00E946DD" w:rsidRPr="003203B1" w:rsidRDefault="00E946DD">
      <w:pPr>
        <w:pStyle w:val="TitleB"/>
      </w:pPr>
    </w:p>
    <w:p w14:paraId="2020BB70" w14:textId="77777777" w:rsidR="00E946DD" w:rsidRPr="003203B1" w:rsidRDefault="005F3B02">
      <w:pPr>
        <w:pStyle w:val="Style2"/>
        <w:rPr>
          <w:noProof w:val="0"/>
        </w:rPr>
      </w:pPr>
      <w:r w:rsidRPr="003203B1">
        <w:rPr>
          <w:noProof w:val="0"/>
        </w:rPr>
        <w:t>B.</w:t>
      </w:r>
      <w:r w:rsidRPr="003203B1">
        <w:rPr>
          <w:noProof w:val="0"/>
        </w:rPr>
        <w:tab/>
        <w:t>TIEKIMO IR VARTOJIMO SĄLYGOS AR APRIBOJIMAI</w:t>
      </w:r>
    </w:p>
    <w:p w14:paraId="22C372E2" w14:textId="77777777" w:rsidR="00E946DD" w:rsidRPr="003203B1" w:rsidRDefault="00E946DD">
      <w:pPr>
        <w:pStyle w:val="TitleB"/>
      </w:pPr>
    </w:p>
    <w:p w14:paraId="3F1B0E9C" w14:textId="77777777" w:rsidR="00E946DD" w:rsidRPr="003203B1" w:rsidRDefault="005F3B02">
      <w:pPr>
        <w:numPr>
          <w:ilvl w:val="12"/>
          <w:numId w:val="0"/>
        </w:numPr>
        <w:rPr>
          <w:szCs w:val="22"/>
        </w:rPr>
      </w:pPr>
      <w:r w:rsidRPr="003203B1">
        <w:rPr>
          <w:szCs w:val="22"/>
        </w:rPr>
        <w:t>Receptinis vaistinis preparatas.</w:t>
      </w:r>
    </w:p>
    <w:p w14:paraId="0C0C4D98" w14:textId="77777777" w:rsidR="00E946DD" w:rsidRPr="003203B1" w:rsidRDefault="00E946DD">
      <w:pPr>
        <w:numPr>
          <w:ilvl w:val="12"/>
          <w:numId w:val="0"/>
        </w:numPr>
        <w:rPr>
          <w:szCs w:val="22"/>
        </w:rPr>
      </w:pPr>
    </w:p>
    <w:p w14:paraId="4F09684E" w14:textId="77777777" w:rsidR="00E946DD" w:rsidRPr="003203B1" w:rsidRDefault="00E946DD">
      <w:pPr>
        <w:numPr>
          <w:ilvl w:val="12"/>
          <w:numId w:val="0"/>
        </w:numPr>
        <w:rPr>
          <w:szCs w:val="22"/>
        </w:rPr>
      </w:pPr>
    </w:p>
    <w:p w14:paraId="36F358FF" w14:textId="77777777" w:rsidR="00E946DD" w:rsidRPr="003203B1" w:rsidRDefault="005F3B02">
      <w:pPr>
        <w:pStyle w:val="Style2"/>
        <w:rPr>
          <w:noProof w:val="0"/>
        </w:rPr>
      </w:pPr>
      <w:r w:rsidRPr="003203B1">
        <w:rPr>
          <w:noProof w:val="0"/>
        </w:rPr>
        <w:t>C.</w:t>
      </w:r>
      <w:r w:rsidRPr="003203B1">
        <w:rPr>
          <w:noProof w:val="0"/>
        </w:rPr>
        <w:tab/>
        <w:t>KITOS SĄLYGOS IR REIKALAVIMAI REGISTRUOTOJUI</w:t>
      </w:r>
    </w:p>
    <w:p w14:paraId="30A9EE41" w14:textId="77777777" w:rsidR="00E946DD" w:rsidRPr="003203B1" w:rsidRDefault="00E946DD">
      <w:pPr>
        <w:ind w:right="-1"/>
        <w:rPr>
          <w:szCs w:val="22"/>
        </w:rPr>
      </w:pPr>
    </w:p>
    <w:p w14:paraId="0225EF43" w14:textId="77777777" w:rsidR="00E946DD" w:rsidRPr="003203B1" w:rsidRDefault="005F3B02">
      <w:pPr>
        <w:numPr>
          <w:ilvl w:val="0"/>
          <w:numId w:val="12"/>
        </w:numPr>
        <w:ind w:right="-1" w:hanging="720"/>
        <w:rPr>
          <w:b/>
          <w:szCs w:val="24"/>
        </w:rPr>
      </w:pPr>
      <w:r w:rsidRPr="003203B1">
        <w:rPr>
          <w:b/>
        </w:rPr>
        <w:t>Periodiškai atnaujinami saugumo protokolai</w:t>
      </w:r>
    </w:p>
    <w:p w14:paraId="045880EF" w14:textId="77777777" w:rsidR="00E946DD" w:rsidRPr="003203B1" w:rsidRDefault="00E946DD">
      <w:pPr>
        <w:ind w:right="-1"/>
        <w:rPr>
          <w:szCs w:val="22"/>
          <w:u w:val="single"/>
        </w:rPr>
      </w:pPr>
    </w:p>
    <w:p w14:paraId="52570F04" w14:textId="77777777" w:rsidR="00E946DD" w:rsidRPr="003203B1" w:rsidRDefault="005F3B02">
      <w:pPr>
        <w:tabs>
          <w:tab w:val="left" w:pos="0"/>
        </w:tabs>
        <w:rPr>
          <w:i/>
          <w:szCs w:val="24"/>
        </w:rPr>
      </w:pPr>
      <w:r w:rsidRPr="003203B1">
        <w:rPr>
          <w:szCs w:val="24"/>
        </w:rPr>
        <w:t>Šio vaistinio preparato periodiškai atnaujinamo saugumo protokolo pateikimo reikalavimai išdėstyti Direktyvos 2001/83/EB 107c straipsnio 7 dalyje numatytame Sąjungos referencinių datų sąraše (EURD sąraše), kuris skelbiamas Europos vaistų tinklalapyje.</w:t>
      </w:r>
    </w:p>
    <w:p w14:paraId="70E7F424" w14:textId="77777777" w:rsidR="00E946DD" w:rsidRPr="003203B1" w:rsidRDefault="00E946DD">
      <w:pPr>
        <w:ind w:right="-1"/>
        <w:rPr>
          <w:szCs w:val="22"/>
          <w:u w:val="single"/>
        </w:rPr>
      </w:pPr>
    </w:p>
    <w:p w14:paraId="0D8E08FC" w14:textId="77777777" w:rsidR="00E946DD" w:rsidRPr="003203B1" w:rsidRDefault="00E946DD">
      <w:pPr>
        <w:ind w:left="567" w:hanging="567"/>
        <w:rPr>
          <w:b/>
          <w:szCs w:val="24"/>
        </w:rPr>
      </w:pPr>
    </w:p>
    <w:p w14:paraId="1CFB616C" w14:textId="77777777" w:rsidR="00E946DD" w:rsidRPr="003203B1" w:rsidRDefault="005F3B02">
      <w:pPr>
        <w:pStyle w:val="Style2"/>
        <w:rPr>
          <w:noProof w:val="0"/>
        </w:rPr>
      </w:pPr>
      <w:r w:rsidRPr="003203B1">
        <w:rPr>
          <w:noProof w:val="0"/>
        </w:rPr>
        <w:t>D.</w:t>
      </w:r>
      <w:r w:rsidRPr="003203B1">
        <w:rPr>
          <w:noProof w:val="0"/>
        </w:rPr>
        <w:tab/>
        <w:t>SĄLYGOS AR APRIBOJIMAI, SKIRTI SAUGIAM IR VEIKSMINGAM VAISTINIO PREPARATO VARTOJIMUI UŽTIKRINTI</w:t>
      </w:r>
    </w:p>
    <w:p w14:paraId="72D536B6" w14:textId="77777777" w:rsidR="00E946DD" w:rsidRPr="003203B1" w:rsidRDefault="00E946DD">
      <w:pPr>
        <w:ind w:right="-1"/>
        <w:rPr>
          <w:szCs w:val="22"/>
        </w:rPr>
      </w:pPr>
    </w:p>
    <w:p w14:paraId="78A0D315" w14:textId="77777777" w:rsidR="00E946DD" w:rsidRPr="003203B1" w:rsidRDefault="005F3B02">
      <w:pPr>
        <w:numPr>
          <w:ilvl w:val="0"/>
          <w:numId w:val="12"/>
        </w:numPr>
        <w:ind w:right="-1" w:hanging="720"/>
        <w:rPr>
          <w:b/>
          <w:szCs w:val="22"/>
        </w:rPr>
      </w:pPr>
      <w:r w:rsidRPr="003203B1">
        <w:rPr>
          <w:b/>
          <w:szCs w:val="22"/>
        </w:rPr>
        <w:t>Rizikos valdymo planas (RVP)</w:t>
      </w:r>
    </w:p>
    <w:p w14:paraId="4CCECD48" w14:textId="77777777" w:rsidR="00E946DD" w:rsidRPr="003203B1" w:rsidRDefault="00E946DD">
      <w:pPr>
        <w:ind w:right="-1"/>
        <w:rPr>
          <w:b/>
          <w:szCs w:val="22"/>
        </w:rPr>
      </w:pPr>
    </w:p>
    <w:p w14:paraId="34A6185A" w14:textId="77777777" w:rsidR="00E946DD" w:rsidRPr="003203B1" w:rsidRDefault="005F3B02">
      <w:pPr>
        <w:ind w:right="-1"/>
        <w:rPr>
          <w:szCs w:val="22"/>
        </w:rPr>
      </w:pPr>
      <w:r w:rsidRPr="003203B1">
        <w:rPr>
          <w:szCs w:val="22"/>
        </w:rPr>
        <w:t>Registruotojas atlieka reikalaujamą farmakologinio budrumo veiklą ir veiksmus, kurie išsamiai aprašyti registracijos bylos 1.8.2 modulyje pateiktame RVP ir suderintose tolesnėse jo versijose.</w:t>
      </w:r>
    </w:p>
    <w:p w14:paraId="6300FC53" w14:textId="77777777" w:rsidR="00E946DD" w:rsidRPr="003203B1" w:rsidRDefault="00E946DD">
      <w:pPr>
        <w:ind w:right="-1"/>
        <w:rPr>
          <w:szCs w:val="22"/>
        </w:rPr>
      </w:pPr>
    </w:p>
    <w:p w14:paraId="37DCEEDE" w14:textId="77777777" w:rsidR="00E946DD" w:rsidRPr="003203B1" w:rsidRDefault="005F3B02">
      <w:pPr>
        <w:rPr>
          <w:szCs w:val="22"/>
        </w:rPr>
      </w:pPr>
      <w:r w:rsidRPr="003203B1">
        <w:rPr>
          <w:szCs w:val="22"/>
        </w:rPr>
        <w:t>Atnaujintas rizikos valdymo planas turi būti pateiktas:</w:t>
      </w:r>
    </w:p>
    <w:p w14:paraId="31C49803" w14:textId="77777777" w:rsidR="00E946DD" w:rsidRPr="003203B1" w:rsidRDefault="005F3B02">
      <w:pPr>
        <w:numPr>
          <w:ilvl w:val="0"/>
          <w:numId w:val="6"/>
        </w:numPr>
        <w:tabs>
          <w:tab w:val="clear" w:pos="567"/>
        </w:tabs>
        <w:spacing w:line="240" w:lineRule="auto"/>
        <w:ind w:left="550" w:hanging="190"/>
        <w:rPr>
          <w:szCs w:val="22"/>
        </w:rPr>
      </w:pPr>
      <w:r w:rsidRPr="003203B1">
        <w:rPr>
          <w:szCs w:val="22"/>
        </w:rPr>
        <w:t>pareikalavus Europos vaistų agentūrai;</w:t>
      </w:r>
    </w:p>
    <w:p w14:paraId="5E086B01" w14:textId="77777777" w:rsidR="00E946DD" w:rsidRPr="003203B1" w:rsidRDefault="005F3B02">
      <w:pPr>
        <w:numPr>
          <w:ilvl w:val="0"/>
          <w:numId w:val="6"/>
        </w:numPr>
        <w:tabs>
          <w:tab w:val="clear" w:pos="567"/>
        </w:tabs>
        <w:spacing w:line="240" w:lineRule="auto"/>
        <w:ind w:left="550" w:hanging="190"/>
        <w:rPr>
          <w:szCs w:val="22"/>
        </w:rPr>
      </w:pPr>
      <w:r w:rsidRPr="003203B1">
        <w:rPr>
          <w:szCs w:val="22"/>
        </w:rPr>
        <w:lastRenderedPageBreak/>
        <w:t>kai keičiama rizikos valdymo sistema, ypač gavus naujos informacijos, kuri gali lemti didelį naudos ir rizikos santykio pokytį arba pasiekus svarbų (farmakologinio budrumo ar rizikos mažinimo) etapą.</w:t>
      </w:r>
      <w:r w:rsidRPr="003203B1">
        <w:rPr>
          <w:b/>
          <w:bCs/>
          <w:szCs w:val="22"/>
        </w:rPr>
        <w:br w:type="page"/>
      </w:r>
    </w:p>
    <w:p w14:paraId="03FDDCE2" w14:textId="77777777" w:rsidR="00E946DD" w:rsidRPr="003203B1" w:rsidRDefault="00E946DD">
      <w:pPr>
        <w:spacing w:line="240" w:lineRule="auto"/>
        <w:rPr>
          <w:szCs w:val="22"/>
        </w:rPr>
      </w:pPr>
    </w:p>
    <w:p w14:paraId="3D0F8392" w14:textId="77777777" w:rsidR="00E946DD" w:rsidRPr="003203B1" w:rsidRDefault="00E946DD">
      <w:pPr>
        <w:spacing w:line="240" w:lineRule="auto"/>
        <w:rPr>
          <w:szCs w:val="22"/>
        </w:rPr>
      </w:pPr>
    </w:p>
    <w:p w14:paraId="17375E18" w14:textId="77777777" w:rsidR="00E946DD" w:rsidRPr="003203B1" w:rsidRDefault="00E946DD">
      <w:pPr>
        <w:spacing w:line="240" w:lineRule="auto"/>
        <w:rPr>
          <w:szCs w:val="22"/>
        </w:rPr>
      </w:pPr>
    </w:p>
    <w:p w14:paraId="42218155" w14:textId="77777777" w:rsidR="00E946DD" w:rsidRPr="003203B1" w:rsidRDefault="00E946DD">
      <w:pPr>
        <w:spacing w:line="240" w:lineRule="auto"/>
        <w:rPr>
          <w:szCs w:val="22"/>
        </w:rPr>
      </w:pPr>
    </w:p>
    <w:p w14:paraId="1A6B5FB7" w14:textId="77777777" w:rsidR="00E946DD" w:rsidRPr="003203B1" w:rsidRDefault="00E946DD">
      <w:pPr>
        <w:spacing w:line="240" w:lineRule="auto"/>
        <w:rPr>
          <w:szCs w:val="22"/>
        </w:rPr>
      </w:pPr>
    </w:p>
    <w:p w14:paraId="2443AE0C" w14:textId="77777777" w:rsidR="00E946DD" w:rsidRPr="003203B1" w:rsidRDefault="00E946DD">
      <w:pPr>
        <w:spacing w:line="240" w:lineRule="auto"/>
        <w:rPr>
          <w:szCs w:val="22"/>
        </w:rPr>
      </w:pPr>
    </w:p>
    <w:p w14:paraId="5378CF89" w14:textId="77777777" w:rsidR="00E946DD" w:rsidRPr="003203B1" w:rsidRDefault="00E946DD">
      <w:pPr>
        <w:spacing w:line="240" w:lineRule="auto"/>
        <w:rPr>
          <w:szCs w:val="22"/>
        </w:rPr>
      </w:pPr>
    </w:p>
    <w:p w14:paraId="5CBE980E" w14:textId="77777777" w:rsidR="00E946DD" w:rsidRPr="003203B1" w:rsidRDefault="00E946DD">
      <w:pPr>
        <w:spacing w:line="240" w:lineRule="auto"/>
        <w:rPr>
          <w:szCs w:val="22"/>
        </w:rPr>
      </w:pPr>
    </w:p>
    <w:p w14:paraId="16DC3066" w14:textId="77777777" w:rsidR="00E946DD" w:rsidRPr="003203B1" w:rsidRDefault="00E946DD">
      <w:pPr>
        <w:spacing w:line="240" w:lineRule="auto"/>
        <w:rPr>
          <w:szCs w:val="22"/>
        </w:rPr>
      </w:pPr>
    </w:p>
    <w:p w14:paraId="18396E55" w14:textId="77777777" w:rsidR="00E946DD" w:rsidRPr="003203B1" w:rsidRDefault="00E946DD">
      <w:pPr>
        <w:spacing w:line="240" w:lineRule="auto"/>
        <w:rPr>
          <w:szCs w:val="22"/>
        </w:rPr>
      </w:pPr>
    </w:p>
    <w:p w14:paraId="6E4A6BF9" w14:textId="77777777" w:rsidR="00E946DD" w:rsidRPr="003203B1" w:rsidRDefault="00E946DD">
      <w:pPr>
        <w:spacing w:line="240" w:lineRule="auto"/>
        <w:rPr>
          <w:szCs w:val="22"/>
        </w:rPr>
      </w:pPr>
    </w:p>
    <w:p w14:paraId="381D1908" w14:textId="77777777" w:rsidR="00E946DD" w:rsidRPr="003203B1" w:rsidRDefault="00E946DD">
      <w:pPr>
        <w:spacing w:line="240" w:lineRule="auto"/>
        <w:rPr>
          <w:szCs w:val="22"/>
        </w:rPr>
      </w:pPr>
    </w:p>
    <w:p w14:paraId="4F561F32" w14:textId="77777777" w:rsidR="00E946DD" w:rsidRPr="003203B1" w:rsidRDefault="00E946DD">
      <w:pPr>
        <w:spacing w:line="240" w:lineRule="auto"/>
        <w:rPr>
          <w:szCs w:val="22"/>
        </w:rPr>
      </w:pPr>
    </w:p>
    <w:p w14:paraId="35F7B275" w14:textId="77777777" w:rsidR="00E946DD" w:rsidRPr="003203B1" w:rsidRDefault="00E946DD">
      <w:pPr>
        <w:spacing w:line="240" w:lineRule="auto"/>
        <w:rPr>
          <w:szCs w:val="22"/>
        </w:rPr>
      </w:pPr>
    </w:p>
    <w:p w14:paraId="7A85FE8E" w14:textId="77777777" w:rsidR="00E946DD" w:rsidRPr="003203B1" w:rsidRDefault="00E946DD">
      <w:pPr>
        <w:spacing w:line="240" w:lineRule="auto"/>
        <w:rPr>
          <w:szCs w:val="22"/>
        </w:rPr>
      </w:pPr>
    </w:p>
    <w:p w14:paraId="01837571" w14:textId="77777777" w:rsidR="00E946DD" w:rsidRPr="003203B1" w:rsidRDefault="00E946DD">
      <w:pPr>
        <w:spacing w:line="240" w:lineRule="auto"/>
        <w:rPr>
          <w:szCs w:val="22"/>
        </w:rPr>
      </w:pPr>
    </w:p>
    <w:p w14:paraId="2B3D1A3D" w14:textId="77777777" w:rsidR="00E946DD" w:rsidRPr="003203B1" w:rsidRDefault="00E946DD">
      <w:pPr>
        <w:spacing w:line="240" w:lineRule="auto"/>
        <w:rPr>
          <w:szCs w:val="22"/>
        </w:rPr>
      </w:pPr>
    </w:p>
    <w:p w14:paraId="622453C0" w14:textId="77777777" w:rsidR="00E946DD" w:rsidRPr="003203B1" w:rsidRDefault="00E946DD">
      <w:pPr>
        <w:spacing w:line="240" w:lineRule="auto"/>
        <w:rPr>
          <w:szCs w:val="22"/>
        </w:rPr>
      </w:pPr>
    </w:p>
    <w:p w14:paraId="26ADDDEE" w14:textId="77777777" w:rsidR="00E946DD" w:rsidRPr="003203B1" w:rsidRDefault="00E946DD">
      <w:pPr>
        <w:spacing w:line="240" w:lineRule="auto"/>
        <w:rPr>
          <w:szCs w:val="22"/>
        </w:rPr>
      </w:pPr>
    </w:p>
    <w:p w14:paraId="7727C847" w14:textId="77777777" w:rsidR="00E946DD" w:rsidRPr="003203B1" w:rsidRDefault="00E946DD">
      <w:pPr>
        <w:spacing w:line="240" w:lineRule="auto"/>
        <w:rPr>
          <w:szCs w:val="22"/>
        </w:rPr>
      </w:pPr>
    </w:p>
    <w:p w14:paraId="4C3B3D4F" w14:textId="77777777" w:rsidR="00E946DD" w:rsidRPr="003203B1" w:rsidRDefault="00E946DD">
      <w:pPr>
        <w:spacing w:line="240" w:lineRule="auto"/>
        <w:jc w:val="center"/>
        <w:rPr>
          <w:b/>
          <w:bCs/>
          <w:szCs w:val="22"/>
        </w:rPr>
      </w:pPr>
    </w:p>
    <w:p w14:paraId="17ABE0BC" w14:textId="77777777" w:rsidR="00E946DD" w:rsidRPr="003203B1" w:rsidRDefault="00E946DD">
      <w:pPr>
        <w:spacing w:line="240" w:lineRule="auto"/>
        <w:jc w:val="center"/>
        <w:rPr>
          <w:b/>
          <w:bCs/>
          <w:szCs w:val="22"/>
        </w:rPr>
      </w:pPr>
    </w:p>
    <w:p w14:paraId="37D94864" w14:textId="77777777" w:rsidR="00E946DD" w:rsidRPr="003203B1" w:rsidRDefault="00E946DD">
      <w:pPr>
        <w:spacing w:line="240" w:lineRule="auto"/>
        <w:jc w:val="center"/>
        <w:rPr>
          <w:b/>
          <w:bCs/>
          <w:szCs w:val="22"/>
        </w:rPr>
      </w:pPr>
    </w:p>
    <w:p w14:paraId="25BAF1BB" w14:textId="77777777" w:rsidR="00E946DD" w:rsidRPr="003203B1" w:rsidRDefault="005F3B02">
      <w:pPr>
        <w:spacing w:line="240" w:lineRule="auto"/>
        <w:jc w:val="center"/>
        <w:rPr>
          <w:b/>
          <w:bCs/>
          <w:szCs w:val="22"/>
        </w:rPr>
      </w:pPr>
      <w:r w:rsidRPr="003203B1">
        <w:rPr>
          <w:b/>
          <w:bCs/>
          <w:szCs w:val="22"/>
        </w:rPr>
        <w:t>III PRIEDAS</w:t>
      </w:r>
    </w:p>
    <w:p w14:paraId="0FD85EC4" w14:textId="77777777" w:rsidR="00E946DD" w:rsidRPr="003203B1" w:rsidRDefault="00E946DD">
      <w:pPr>
        <w:spacing w:line="240" w:lineRule="auto"/>
        <w:jc w:val="center"/>
        <w:rPr>
          <w:szCs w:val="22"/>
        </w:rPr>
      </w:pPr>
    </w:p>
    <w:p w14:paraId="7AB831C8" w14:textId="77777777" w:rsidR="00E946DD" w:rsidRPr="003203B1" w:rsidRDefault="005F3B02">
      <w:pPr>
        <w:spacing w:line="240" w:lineRule="auto"/>
        <w:jc w:val="center"/>
        <w:rPr>
          <w:b/>
          <w:bCs/>
          <w:szCs w:val="22"/>
        </w:rPr>
      </w:pPr>
      <w:r w:rsidRPr="003203B1">
        <w:rPr>
          <w:b/>
          <w:bCs/>
          <w:szCs w:val="22"/>
        </w:rPr>
        <w:t>ŽENKLINIMAS IR PAKUOTĖS LAPELIS</w:t>
      </w:r>
    </w:p>
    <w:p w14:paraId="075AC8C9" w14:textId="77777777" w:rsidR="00E946DD" w:rsidRPr="003203B1" w:rsidRDefault="005F3B02">
      <w:pPr>
        <w:spacing w:line="240" w:lineRule="auto"/>
        <w:rPr>
          <w:szCs w:val="22"/>
        </w:rPr>
      </w:pPr>
      <w:r w:rsidRPr="003203B1">
        <w:rPr>
          <w:b/>
          <w:bCs/>
          <w:szCs w:val="22"/>
        </w:rPr>
        <w:br w:type="page"/>
      </w:r>
    </w:p>
    <w:p w14:paraId="40D575B3" w14:textId="77777777" w:rsidR="00E946DD" w:rsidRPr="003203B1" w:rsidRDefault="00E946DD">
      <w:pPr>
        <w:spacing w:line="240" w:lineRule="auto"/>
        <w:rPr>
          <w:szCs w:val="22"/>
        </w:rPr>
      </w:pPr>
    </w:p>
    <w:p w14:paraId="58113416" w14:textId="77777777" w:rsidR="00E946DD" w:rsidRPr="003203B1" w:rsidRDefault="00E946DD">
      <w:pPr>
        <w:spacing w:line="240" w:lineRule="auto"/>
        <w:rPr>
          <w:szCs w:val="22"/>
        </w:rPr>
      </w:pPr>
    </w:p>
    <w:p w14:paraId="27080497" w14:textId="77777777" w:rsidR="00E946DD" w:rsidRPr="003203B1" w:rsidRDefault="00E946DD">
      <w:pPr>
        <w:spacing w:line="240" w:lineRule="auto"/>
        <w:rPr>
          <w:szCs w:val="22"/>
        </w:rPr>
      </w:pPr>
    </w:p>
    <w:p w14:paraId="79A4CB1A" w14:textId="77777777" w:rsidR="00E946DD" w:rsidRPr="003203B1" w:rsidRDefault="00E946DD">
      <w:pPr>
        <w:spacing w:line="240" w:lineRule="auto"/>
        <w:rPr>
          <w:szCs w:val="22"/>
        </w:rPr>
      </w:pPr>
    </w:p>
    <w:p w14:paraId="421091C4" w14:textId="77777777" w:rsidR="00E946DD" w:rsidRPr="003203B1" w:rsidRDefault="00E946DD">
      <w:pPr>
        <w:spacing w:line="240" w:lineRule="auto"/>
        <w:rPr>
          <w:szCs w:val="22"/>
        </w:rPr>
      </w:pPr>
    </w:p>
    <w:p w14:paraId="10B4E6A5" w14:textId="77777777" w:rsidR="00E946DD" w:rsidRPr="003203B1" w:rsidRDefault="00E946DD">
      <w:pPr>
        <w:spacing w:line="240" w:lineRule="auto"/>
        <w:rPr>
          <w:szCs w:val="22"/>
        </w:rPr>
      </w:pPr>
    </w:p>
    <w:p w14:paraId="070104A3" w14:textId="77777777" w:rsidR="00E946DD" w:rsidRPr="003203B1" w:rsidRDefault="00E946DD">
      <w:pPr>
        <w:spacing w:line="240" w:lineRule="auto"/>
        <w:rPr>
          <w:szCs w:val="22"/>
        </w:rPr>
      </w:pPr>
    </w:p>
    <w:p w14:paraId="4D1B99A3" w14:textId="77777777" w:rsidR="00E946DD" w:rsidRPr="003203B1" w:rsidRDefault="00E946DD">
      <w:pPr>
        <w:spacing w:line="240" w:lineRule="auto"/>
        <w:rPr>
          <w:szCs w:val="22"/>
        </w:rPr>
      </w:pPr>
    </w:p>
    <w:p w14:paraId="36E1D370" w14:textId="77777777" w:rsidR="00E946DD" w:rsidRPr="003203B1" w:rsidRDefault="00E946DD">
      <w:pPr>
        <w:spacing w:line="240" w:lineRule="auto"/>
        <w:rPr>
          <w:szCs w:val="22"/>
        </w:rPr>
      </w:pPr>
    </w:p>
    <w:p w14:paraId="107945A2" w14:textId="77777777" w:rsidR="00E946DD" w:rsidRPr="003203B1" w:rsidRDefault="00E946DD">
      <w:pPr>
        <w:spacing w:line="240" w:lineRule="auto"/>
        <w:rPr>
          <w:szCs w:val="22"/>
        </w:rPr>
      </w:pPr>
    </w:p>
    <w:p w14:paraId="17711871" w14:textId="77777777" w:rsidR="00E946DD" w:rsidRPr="003203B1" w:rsidRDefault="00E946DD">
      <w:pPr>
        <w:spacing w:line="240" w:lineRule="auto"/>
        <w:rPr>
          <w:szCs w:val="22"/>
        </w:rPr>
      </w:pPr>
    </w:p>
    <w:p w14:paraId="68C3708E" w14:textId="77777777" w:rsidR="00E946DD" w:rsidRPr="003203B1" w:rsidRDefault="00E946DD">
      <w:pPr>
        <w:spacing w:line="240" w:lineRule="auto"/>
        <w:rPr>
          <w:szCs w:val="22"/>
        </w:rPr>
      </w:pPr>
    </w:p>
    <w:p w14:paraId="2CC1D8B2" w14:textId="77777777" w:rsidR="00E946DD" w:rsidRPr="003203B1" w:rsidRDefault="00E946DD">
      <w:pPr>
        <w:spacing w:line="240" w:lineRule="auto"/>
        <w:rPr>
          <w:szCs w:val="22"/>
        </w:rPr>
      </w:pPr>
    </w:p>
    <w:p w14:paraId="23A2E7BA" w14:textId="77777777" w:rsidR="00E946DD" w:rsidRPr="003203B1" w:rsidRDefault="00E946DD">
      <w:pPr>
        <w:spacing w:line="240" w:lineRule="auto"/>
        <w:rPr>
          <w:szCs w:val="22"/>
        </w:rPr>
      </w:pPr>
    </w:p>
    <w:p w14:paraId="3BA093DA" w14:textId="77777777" w:rsidR="00E946DD" w:rsidRPr="003203B1" w:rsidRDefault="00E946DD">
      <w:pPr>
        <w:spacing w:line="240" w:lineRule="auto"/>
        <w:rPr>
          <w:szCs w:val="22"/>
        </w:rPr>
      </w:pPr>
    </w:p>
    <w:p w14:paraId="1A54DE66" w14:textId="77777777" w:rsidR="00E946DD" w:rsidRPr="003203B1" w:rsidRDefault="00E946DD">
      <w:pPr>
        <w:spacing w:line="240" w:lineRule="auto"/>
        <w:rPr>
          <w:szCs w:val="22"/>
        </w:rPr>
      </w:pPr>
    </w:p>
    <w:p w14:paraId="44E4BE7B" w14:textId="77777777" w:rsidR="00E946DD" w:rsidRPr="003203B1" w:rsidRDefault="00E946DD">
      <w:pPr>
        <w:spacing w:line="240" w:lineRule="auto"/>
        <w:rPr>
          <w:szCs w:val="22"/>
        </w:rPr>
      </w:pPr>
    </w:p>
    <w:p w14:paraId="166C3CD8" w14:textId="77777777" w:rsidR="00E946DD" w:rsidRPr="003203B1" w:rsidRDefault="00E946DD">
      <w:pPr>
        <w:spacing w:line="240" w:lineRule="auto"/>
        <w:rPr>
          <w:szCs w:val="22"/>
        </w:rPr>
      </w:pPr>
    </w:p>
    <w:p w14:paraId="5166DADF" w14:textId="77777777" w:rsidR="00E946DD" w:rsidRPr="003203B1" w:rsidRDefault="00E946DD">
      <w:pPr>
        <w:spacing w:line="240" w:lineRule="auto"/>
        <w:rPr>
          <w:szCs w:val="22"/>
        </w:rPr>
      </w:pPr>
    </w:p>
    <w:p w14:paraId="71E783E3" w14:textId="77777777" w:rsidR="00E946DD" w:rsidRPr="003203B1" w:rsidRDefault="00E946DD">
      <w:pPr>
        <w:spacing w:line="240" w:lineRule="auto"/>
        <w:rPr>
          <w:szCs w:val="22"/>
        </w:rPr>
      </w:pPr>
    </w:p>
    <w:p w14:paraId="59BB845D" w14:textId="77777777" w:rsidR="00E946DD" w:rsidRPr="003203B1" w:rsidRDefault="00E946DD">
      <w:pPr>
        <w:spacing w:line="240" w:lineRule="auto"/>
        <w:rPr>
          <w:szCs w:val="22"/>
        </w:rPr>
      </w:pPr>
    </w:p>
    <w:p w14:paraId="09D1C904" w14:textId="77777777" w:rsidR="00E946DD" w:rsidRPr="003203B1" w:rsidRDefault="00E946DD">
      <w:pPr>
        <w:spacing w:line="240" w:lineRule="auto"/>
        <w:rPr>
          <w:szCs w:val="22"/>
        </w:rPr>
      </w:pPr>
    </w:p>
    <w:p w14:paraId="50196123" w14:textId="77777777" w:rsidR="00E946DD" w:rsidRPr="003203B1" w:rsidRDefault="00E946DD">
      <w:pPr>
        <w:pStyle w:val="Style1"/>
        <w:rPr>
          <w:noProof w:val="0"/>
        </w:rPr>
      </w:pPr>
    </w:p>
    <w:p w14:paraId="78B06EE0" w14:textId="77777777" w:rsidR="00E946DD" w:rsidRPr="003203B1" w:rsidRDefault="005F3B02">
      <w:pPr>
        <w:pStyle w:val="Style1"/>
        <w:rPr>
          <w:noProof w:val="0"/>
        </w:rPr>
      </w:pPr>
      <w:r w:rsidRPr="003203B1">
        <w:rPr>
          <w:noProof w:val="0"/>
        </w:rPr>
        <w:t>A. ŽENKLINIMAS</w:t>
      </w:r>
    </w:p>
    <w:p w14:paraId="239A8E8C" w14:textId="77777777" w:rsidR="00E946DD" w:rsidRPr="003203B1" w:rsidRDefault="005F3B02">
      <w:pPr>
        <w:pBdr>
          <w:top w:val="single" w:sz="4" w:space="1" w:color="auto"/>
          <w:left w:val="single" w:sz="4" w:space="4" w:color="auto"/>
          <w:bottom w:val="single" w:sz="4" w:space="0" w:color="auto"/>
          <w:right w:val="single" w:sz="4" w:space="4" w:color="auto"/>
        </w:pBdr>
        <w:spacing w:line="240" w:lineRule="auto"/>
        <w:rPr>
          <w:b/>
          <w:bCs/>
          <w:szCs w:val="22"/>
        </w:rPr>
      </w:pPr>
      <w:r w:rsidRPr="003203B1">
        <w:rPr>
          <w:b/>
          <w:bCs/>
          <w:szCs w:val="22"/>
        </w:rPr>
        <w:br w:type="page"/>
      </w:r>
      <w:r w:rsidRPr="003203B1">
        <w:rPr>
          <w:b/>
          <w:bCs/>
          <w:szCs w:val="22"/>
        </w:rPr>
        <w:lastRenderedPageBreak/>
        <w:t xml:space="preserve">INFORMACIJA ANT IŠORINĖS PAKUOTĖS </w:t>
      </w:r>
    </w:p>
    <w:p w14:paraId="7B5B5E68" w14:textId="77777777" w:rsidR="00E946DD" w:rsidRPr="003203B1" w:rsidRDefault="00E946DD">
      <w:pPr>
        <w:pBdr>
          <w:top w:val="single" w:sz="4" w:space="1" w:color="auto"/>
          <w:left w:val="single" w:sz="4" w:space="4" w:color="auto"/>
          <w:bottom w:val="single" w:sz="4" w:space="0" w:color="auto"/>
          <w:right w:val="single" w:sz="4" w:space="4" w:color="auto"/>
        </w:pBdr>
        <w:spacing w:line="240" w:lineRule="auto"/>
        <w:rPr>
          <w:szCs w:val="22"/>
        </w:rPr>
      </w:pPr>
    </w:p>
    <w:p w14:paraId="7B41BBE8" w14:textId="77777777" w:rsidR="00E946DD" w:rsidRPr="003203B1" w:rsidRDefault="005F3B02">
      <w:pPr>
        <w:pStyle w:val="PI-1labEMEASMCA"/>
        <w:pBdr>
          <w:bottom w:val="single" w:sz="4" w:space="0" w:color="auto"/>
        </w:pBdr>
      </w:pPr>
      <w:r w:rsidRPr="003203B1">
        <w:t>Išorinė kartoninė dėžutė</w:t>
      </w:r>
    </w:p>
    <w:p w14:paraId="23D2A480" w14:textId="77777777" w:rsidR="00E946DD" w:rsidRPr="003203B1" w:rsidRDefault="00E946DD">
      <w:pPr>
        <w:spacing w:line="240" w:lineRule="auto"/>
        <w:rPr>
          <w:szCs w:val="22"/>
        </w:rPr>
      </w:pPr>
    </w:p>
    <w:p w14:paraId="62FD87A8" w14:textId="77777777" w:rsidR="00E946DD" w:rsidRPr="003203B1" w:rsidRDefault="00E946DD">
      <w:pPr>
        <w:spacing w:line="240" w:lineRule="auto"/>
        <w:rPr>
          <w:szCs w:val="22"/>
        </w:rPr>
      </w:pPr>
    </w:p>
    <w:p w14:paraId="334A2AF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3F5F5E5C" w14:textId="77777777" w:rsidR="00E946DD" w:rsidRPr="003203B1" w:rsidRDefault="00E946DD">
      <w:pPr>
        <w:tabs>
          <w:tab w:val="left" w:pos="540"/>
        </w:tabs>
        <w:spacing w:line="240" w:lineRule="auto"/>
        <w:rPr>
          <w:szCs w:val="22"/>
        </w:rPr>
      </w:pPr>
    </w:p>
    <w:p w14:paraId="48B3C956"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50 mg plėvele dengtos tabletės</w:t>
      </w:r>
    </w:p>
    <w:p w14:paraId="343FC0E2" w14:textId="77777777" w:rsidR="00E946DD" w:rsidRPr="003203B1" w:rsidRDefault="005F3B02">
      <w:pPr>
        <w:tabs>
          <w:tab w:val="left" w:pos="540"/>
        </w:tabs>
        <w:spacing w:line="240" w:lineRule="auto"/>
        <w:rPr>
          <w:szCs w:val="22"/>
        </w:rPr>
      </w:pPr>
      <w:r w:rsidRPr="003203B1">
        <w:rPr>
          <w:rFonts w:asciiTheme="majorBidi" w:hAnsiTheme="majorBidi" w:cstheme="majorBidi"/>
          <w:i/>
          <w:szCs w:val="22"/>
        </w:rPr>
        <w:t>lacosamidum</w:t>
      </w:r>
      <w:r w:rsidRPr="003203B1">
        <w:rPr>
          <w:szCs w:val="22"/>
        </w:rPr>
        <w:t xml:space="preserve"> </w:t>
      </w:r>
    </w:p>
    <w:p w14:paraId="0CD77360" w14:textId="77777777" w:rsidR="00E946DD" w:rsidRPr="003203B1" w:rsidRDefault="00E946DD">
      <w:pPr>
        <w:tabs>
          <w:tab w:val="left" w:pos="540"/>
        </w:tabs>
        <w:spacing w:line="240" w:lineRule="auto"/>
        <w:rPr>
          <w:szCs w:val="22"/>
        </w:rPr>
      </w:pPr>
    </w:p>
    <w:p w14:paraId="4071D21D" w14:textId="77777777" w:rsidR="00E946DD" w:rsidRPr="003203B1" w:rsidRDefault="00E946DD">
      <w:pPr>
        <w:tabs>
          <w:tab w:val="left" w:pos="540"/>
        </w:tabs>
        <w:spacing w:line="240" w:lineRule="auto"/>
        <w:rPr>
          <w:szCs w:val="22"/>
        </w:rPr>
      </w:pPr>
    </w:p>
    <w:p w14:paraId="69966AC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VEIKLIOJI MEDŽIAGA IR JOS KIEKIS</w:t>
      </w:r>
    </w:p>
    <w:p w14:paraId="4A8ABEF0" w14:textId="77777777" w:rsidR="00E946DD" w:rsidRPr="003203B1" w:rsidRDefault="00E946DD">
      <w:pPr>
        <w:tabs>
          <w:tab w:val="left" w:pos="540"/>
        </w:tabs>
        <w:spacing w:line="240" w:lineRule="auto"/>
        <w:rPr>
          <w:szCs w:val="22"/>
        </w:rPr>
      </w:pPr>
    </w:p>
    <w:p w14:paraId="47CBDFF1" w14:textId="77777777" w:rsidR="00E946DD" w:rsidRPr="003203B1" w:rsidRDefault="005F3B02">
      <w:pPr>
        <w:spacing w:line="240" w:lineRule="auto"/>
        <w:rPr>
          <w:szCs w:val="22"/>
        </w:rPr>
      </w:pPr>
      <w:r w:rsidRPr="003203B1">
        <w:rPr>
          <w:szCs w:val="22"/>
        </w:rPr>
        <w:t>Kiekvienoje plėvele dengtoje tabletėje yra 50 mg lakozamido.</w:t>
      </w:r>
    </w:p>
    <w:p w14:paraId="735B09D2" w14:textId="77777777" w:rsidR="00E946DD" w:rsidRPr="003203B1" w:rsidRDefault="00E946DD">
      <w:pPr>
        <w:tabs>
          <w:tab w:val="left" w:pos="540"/>
        </w:tabs>
        <w:spacing w:line="240" w:lineRule="auto"/>
        <w:rPr>
          <w:szCs w:val="22"/>
        </w:rPr>
      </w:pPr>
    </w:p>
    <w:p w14:paraId="0694C55D" w14:textId="77777777" w:rsidR="00E946DD" w:rsidRPr="003203B1" w:rsidRDefault="00E946DD">
      <w:pPr>
        <w:tabs>
          <w:tab w:val="left" w:pos="540"/>
        </w:tabs>
        <w:spacing w:line="240" w:lineRule="auto"/>
        <w:rPr>
          <w:szCs w:val="22"/>
        </w:rPr>
      </w:pPr>
    </w:p>
    <w:p w14:paraId="14642EDE"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PAGALBINIŲ MEDŽIAGŲ SĄRAŠAS</w:t>
      </w:r>
    </w:p>
    <w:p w14:paraId="6266C952" w14:textId="77777777" w:rsidR="00E946DD" w:rsidRPr="003203B1" w:rsidRDefault="00E946DD">
      <w:pPr>
        <w:spacing w:line="240" w:lineRule="auto"/>
        <w:rPr>
          <w:szCs w:val="22"/>
        </w:rPr>
      </w:pPr>
    </w:p>
    <w:p w14:paraId="1C46445B" w14:textId="53544DD9" w:rsidR="00E946DD" w:rsidRPr="003203B1" w:rsidRDefault="005F3B02">
      <w:pPr>
        <w:spacing w:line="240" w:lineRule="auto"/>
        <w:rPr>
          <w:szCs w:val="22"/>
        </w:rPr>
      </w:pPr>
      <w:r w:rsidRPr="003203B1">
        <w:rPr>
          <w:szCs w:val="22"/>
        </w:rPr>
        <w:t>Šio vaisto sudėtyje yra lecitino (sojų).</w:t>
      </w:r>
    </w:p>
    <w:p w14:paraId="4EB90A4F" w14:textId="77777777" w:rsidR="00E946DD" w:rsidRPr="003203B1" w:rsidRDefault="005F3B02">
      <w:pPr>
        <w:spacing w:line="240" w:lineRule="auto"/>
        <w:rPr>
          <w:szCs w:val="22"/>
        </w:rPr>
      </w:pPr>
      <w:r w:rsidRPr="003203B1">
        <w:rPr>
          <w:szCs w:val="22"/>
        </w:rPr>
        <w:t>Daugiau informacijos pateikta pakuotės lapelyje.</w:t>
      </w:r>
    </w:p>
    <w:p w14:paraId="2BCD5BD5" w14:textId="77777777" w:rsidR="00E946DD" w:rsidRPr="003203B1" w:rsidRDefault="00E946DD">
      <w:pPr>
        <w:spacing w:line="240" w:lineRule="auto"/>
        <w:rPr>
          <w:szCs w:val="22"/>
        </w:rPr>
      </w:pPr>
    </w:p>
    <w:p w14:paraId="0048B9C6" w14:textId="77777777" w:rsidR="00E946DD" w:rsidRPr="003203B1" w:rsidRDefault="00E946DD">
      <w:pPr>
        <w:spacing w:line="240" w:lineRule="auto"/>
        <w:jc w:val="both"/>
        <w:rPr>
          <w:szCs w:val="22"/>
        </w:rPr>
      </w:pPr>
    </w:p>
    <w:p w14:paraId="010B87AC"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FARMACINĖ FORMA IR KIEKIS PAKUOTĖJE</w:t>
      </w:r>
    </w:p>
    <w:p w14:paraId="32608171" w14:textId="77777777" w:rsidR="00E946DD" w:rsidRPr="003203B1" w:rsidRDefault="00E946DD">
      <w:pPr>
        <w:tabs>
          <w:tab w:val="left" w:pos="540"/>
        </w:tabs>
        <w:spacing w:line="240" w:lineRule="auto"/>
        <w:rPr>
          <w:szCs w:val="22"/>
        </w:rPr>
      </w:pPr>
    </w:p>
    <w:p w14:paraId="3B52977E" w14:textId="77777777" w:rsidR="00E946DD" w:rsidRPr="003203B1" w:rsidRDefault="005F3B02">
      <w:pPr>
        <w:spacing w:line="240" w:lineRule="auto"/>
        <w:rPr>
          <w:szCs w:val="22"/>
        </w:rPr>
      </w:pPr>
      <w:r w:rsidRPr="003203B1">
        <w:rPr>
          <w:szCs w:val="22"/>
        </w:rPr>
        <w:t>14 plėvele dengtų tablečių</w:t>
      </w:r>
    </w:p>
    <w:p w14:paraId="6A8A87D9" w14:textId="77777777" w:rsidR="00E946DD" w:rsidRPr="003203B1" w:rsidRDefault="005F3B02">
      <w:pPr>
        <w:spacing w:line="240" w:lineRule="auto"/>
        <w:rPr>
          <w:szCs w:val="22"/>
          <w:highlight w:val="lightGray"/>
        </w:rPr>
      </w:pPr>
      <w:r w:rsidRPr="003203B1">
        <w:rPr>
          <w:szCs w:val="22"/>
          <w:highlight w:val="lightGray"/>
        </w:rPr>
        <w:t>56 plėvele dengtos tabletės</w:t>
      </w:r>
    </w:p>
    <w:p w14:paraId="5F8A902F" w14:textId="77777777" w:rsidR="00E946DD" w:rsidRPr="003203B1" w:rsidRDefault="005F3B02">
      <w:pPr>
        <w:spacing w:line="240" w:lineRule="auto"/>
        <w:rPr>
          <w:szCs w:val="22"/>
          <w:highlight w:val="lightGray"/>
        </w:rPr>
      </w:pPr>
      <w:r w:rsidRPr="003203B1">
        <w:rPr>
          <w:szCs w:val="22"/>
          <w:highlight w:val="lightGray"/>
        </w:rPr>
        <w:t>60 plėvele dengtų tablečių</w:t>
      </w:r>
    </w:p>
    <w:p w14:paraId="61CA3AAE" w14:textId="77777777" w:rsidR="00E946DD" w:rsidRPr="003203B1" w:rsidRDefault="005F3B02">
      <w:pPr>
        <w:spacing w:line="240" w:lineRule="auto"/>
        <w:rPr>
          <w:szCs w:val="22"/>
          <w:highlight w:val="lightGray"/>
        </w:rPr>
      </w:pPr>
      <w:r w:rsidRPr="003203B1">
        <w:rPr>
          <w:szCs w:val="22"/>
          <w:highlight w:val="lightGray"/>
        </w:rPr>
        <w:t>168 plėvele dengtos tabletės</w:t>
      </w:r>
    </w:p>
    <w:p w14:paraId="263A1CB9" w14:textId="77777777" w:rsidR="00E946DD" w:rsidRPr="003203B1" w:rsidRDefault="005F3B02">
      <w:pPr>
        <w:spacing w:line="240" w:lineRule="auto"/>
        <w:rPr>
          <w:szCs w:val="22"/>
          <w:highlight w:val="lightGray"/>
        </w:rPr>
      </w:pPr>
      <w:r w:rsidRPr="003203B1">
        <w:rPr>
          <w:szCs w:val="22"/>
          <w:highlight w:val="lightGray"/>
        </w:rPr>
        <w:t>14 x 1 plėvele dengta tabletė</w:t>
      </w:r>
    </w:p>
    <w:p w14:paraId="1E6CB42F" w14:textId="77777777" w:rsidR="00E946DD" w:rsidRPr="003203B1" w:rsidRDefault="005F3B02">
      <w:pPr>
        <w:spacing w:line="240" w:lineRule="auto"/>
        <w:rPr>
          <w:szCs w:val="22"/>
        </w:rPr>
      </w:pPr>
      <w:r w:rsidRPr="003203B1">
        <w:rPr>
          <w:szCs w:val="22"/>
          <w:highlight w:val="lightGray"/>
        </w:rPr>
        <w:t>56 x 1 plėvele dengta tabletė</w:t>
      </w:r>
    </w:p>
    <w:p w14:paraId="4B4933C8" w14:textId="77777777" w:rsidR="00E946DD" w:rsidRPr="003203B1" w:rsidRDefault="00E946DD">
      <w:pPr>
        <w:tabs>
          <w:tab w:val="left" w:pos="540"/>
        </w:tabs>
        <w:spacing w:line="240" w:lineRule="auto"/>
        <w:rPr>
          <w:szCs w:val="22"/>
        </w:rPr>
      </w:pPr>
    </w:p>
    <w:p w14:paraId="52546F26" w14:textId="77777777" w:rsidR="00E946DD" w:rsidRPr="003203B1" w:rsidRDefault="00E946DD">
      <w:pPr>
        <w:tabs>
          <w:tab w:val="left" w:pos="540"/>
        </w:tabs>
        <w:spacing w:line="240" w:lineRule="auto"/>
        <w:rPr>
          <w:szCs w:val="22"/>
        </w:rPr>
      </w:pPr>
    </w:p>
    <w:p w14:paraId="0C38E97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VARTOJIMO METODAS IR BŪDAS (-AI)</w:t>
      </w:r>
    </w:p>
    <w:p w14:paraId="7E601EFD" w14:textId="77777777" w:rsidR="00E946DD" w:rsidRPr="003203B1" w:rsidRDefault="00E946DD">
      <w:pPr>
        <w:tabs>
          <w:tab w:val="left" w:pos="540"/>
        </w:tabs>
        <w:spacing w:line="240" w:lineRule="auto"/>
        <w:rPr>
          <w:szCs w:val="22"/>
        </w:rPr>
      </w:pPr>
    </w:p>
    <w:p w14:paraId="4891BDAE" w14:textId="77777777" w:rsidR="00E946DD" w:rsidRPr="003203B1" w:rsidRDefault="005F3B02">
      <w:pPr>
        <w:spacing w:line="240" w:lineRule="auto"/>
        <w:rPr>
          <w:szCs w:val="22"/>
        </w:rPr>
      </w:pPr>
      <w:r w:rsidRPr="003203B1">
        <w:rPr>
          <w:szCs w:val="22"/>
        </w:rPr>
        <w:t>Prieš vartojimą perskaitykite pakuotės lapelį.</w:t>
      </w:r>
    </w:p>
    <w:p w14:paraId="1A269A19" w14:textId="77777777" w:rsidR="00E946DD" w:rsidRPr="003203B1" w:rsidRDefault="005F3B02">
      <w:pPr>
        <w:tabs>
          <w:tab w:val="left" w:pos="540"/>
        </w:tabs>
        <w:spacing w:line="240" w:lineRule="auto"/>
        <w:rPr>
          <w:szCs w:val="22"/>
        </w:rPr>
      </w:pPr>
      <w:r w:rsidRPr="003203B1">
        <w:rPr>
          <w:szCs w:val="22"/>
        </w:rPr>
        <w:t>Vartoti per burną.</w:t>
      </w:r>
    </w:p>
    <w:p w14:paraId="55F27B69" w14:textId="77777777" w:rsidR="00E946DD" w:rsidRPr="003203B1" w:rsidRDefault="00E946DD">
      <w:pPr>
        <w:tabs>
          <w:tab w:val="left" w:pos="540"/>
        </w:tabs>
        <w:spacing w:line="240" w:lineRule="auto"/>
        <w:rPr>
          <w:szCs w:val="22"/>
        </w:rPr>
      </w:pPr>
    </w:p>
    <w:p w14:paraId="52754C2D" w14:textId="77777777" w:rsidR="00E946DD" w:rsidRPr="003203B1" w:rsidRDefault="00E946DD">
      <w:pPr>
        <w:tabs>
          <w:tab w:val="left" w:pos="540"/>
        </w:tabs>
        <w:spacing w:line="240" w:lineRule="auto"/>
        <w:rPr>
          <w:szCs w:val="22"/>
        </w:rPr>
      </w:pPr>
    </w:p>
    <w:p w14:paraId="78F83CC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6.</w:t>
      </w:r>
      <w:r w:rsidRPr="003203B1">
        <w:rPr>
          <w:b/>
          <w:bCs/>
          <w:szCs w:val="22"/>
        </w:rPr>
        <w:tab/>
        <w:t xml:space="preserve">SPECIALUS ĮSPĖJIMAS, KAD VAISTINĮ PREPARATĄ BŪTINA LAIKYTI </w:t>
      </w:r>
      <w:r w:rsidRPr="003203B1">
        <w:rPr>
          <w:b/>
          <w:bCs/>
          <w:szCs w:val="22"/>
        </w:rPr>
        <w:tab/>
        <w:t>VAIKAMS NEPASTEBIMOJE IR NEPASIEKIAMOJE VIETOJE</w:t>
      </w:r>
    </w:p>
    <w:p w14:paraId="6641783C" w14:textId="77777777" w:rsidR="00E946DD" w:rsidRPr="003203B1" w:rsidRDefault="00E946DD">
      <w:pPr>
        <w:tabs>
          <w:tab w:val="left" w:pos="540"/>
        </w:tabs>
        <w:spacing w:line="240" w:lineRule="auto"/>
        <w:rPr>
          <w:szCs w:val="22"/>
        </w:rPr>
      </w:pPr>
    </w:p>
    <w:p w14:paraId="78AE880F" w14:textId="77777777" w:rsidR="00E946DD" w:rsidRPr="003203B1" w:rsidRDefault="005F3B02">
      <w:pPr>
        <w:tabs>
          <w:tab w:val="left" w:pos="540"/>
        </w:tabs>
        <w:spacing w:line="240" w:lineRule="auto"/>
        <w:rPr>
          <w:szCs w:val="22"/>
        </w:rPr>
      </w:pPr>
      <w:r w:rsidRPr="003203B1">
        <w:rPr>
          <w:szCs w:val="22"/>
        </w:rPr>
        <w:t>Laikyti vaikams nepastebimoje ir nepasiekiamoje vietoje.</w:t>
      </w:r>
    </w:p>
    <w:p w14:paraId="5AA6A7BA" w14:textId="77777777" w:rsidR="00E946DD" w:rsidRPr="003203B1" w:rsidRDefault="00E946DD">
      <w:pPr>
        <w:tabs>
          <w:tab w:val="left" w:pos="540"/>
        </w:tabs>
        <w:spacing w:line="240" w:lineRule="auto"/>
        <w:rPr>
          <w:szCs w:val="22"/>
        </w:rPr>
      </w:pPr>
    </w:p>
    <w:p w14:paraId="467D6336" w14:textId="77777777" w:rsidR="00E946DD" w:rsidRPr="003203B1" w:rsidRDefault="00E946DD">
      <w:pPr>
        <w:tabs>
          <w:tab w:val="left" w:pos="540"/>
        </w:tabs>
        <w:spacing w:line="240" w:lineRule="auto"/>
        <w:rPr>
          <w:szCs w:val="22"/>
        </w:rPr>
      </w:pPr>
    </w:p>
    <w:p w14:paraId="5353E3E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7.</w:t>
      </w:r>
      <w:r w:rsidRPr="003203B1">
        <w:rPr>
          <w:b/>
          <w:bCs/>
          <w:szCs w:val="22"/>
        </w:rPr>
        <w:tab/>
        <w:t>KITAS (-I) SPECIALUS (-ŪS) ĮSPĖJIMAS (-AI) (JEI REIKIA)</w:t>
      </w:r>
    </w:p>
    <w:p w14:paraId="545A4A10" w14:textId="77777777" w:rsidR="00E946DD" w:rsidRPr="003203B1" w:rsidRDefault="00E946DD">
      <w:pPr>
        <w:tabs>
          <w:tab w:val="left" w:pos="540"/>
        </w:tabs>
        <w:spacing w:line="240" w:lineRule="auto"/>
        <w:rPr>
          <w:szCs w:val="22"/>
        </w:rPr>
      </w:pPr>
    </w:p>
    <w:p w14:paraId="26D83669" w14:textId="77777777" w:rsidR="00E946DD" w:rsidRPr="003203B1" w:rsidRDefault="00E946DD">
      <w:pPr>
        <w:tabs>
          <w:tab w:val="left" w:pos="540"/>
        </w:tabs>
        <w:spacing w:line="240" w:lineRule="auto"/>
        <w:rPr>
          <w:szCs w:val="22"/>
        </w:rPr>
      </w:pPr>
    </w:p>
    <w:p w14:paraId="4FAC118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8.</w:t>
      </w:r>
      <w:r w:rsidRPr="003203B1">
        <w:rPr>
          <w:b/>
          <w:bCs/>
          <w:szCs w:val="22"/>
        </w:rPr>
        <w:tab/>
        <w:t>TINKAMUMO LAIKAS</w:t>
      </w:r>
    </w:p>
    <w:p w14:paraId="1728D7B6" w14:textId="77777777" w:rsidR="00E946DD" w:rsidRPr="003203B1" w:rsidRDefault="00E946DD">
      <w:pPr>
        <w:tabs>
          <w:tab w:val="left" w:pos="540"/>
        </w:tabs>
        <w:spacing w:line="240" w:lineRule="auto"/>
        <w:rPr>
          <w:szCs w:val="22"/>
        </w:rPr>
      </w:pPr>
    </w:p>
    <w:p w14:paraId="14E82408" w14:textId="77777777" w:rsidR="00E946DD" w:rsidRPr="003203B1" w:rsidRDefault="005F3B02">
      <w:pPr>
        <w:tabs>
          <w:tab w:val="left" w:pos="540"/>
        </w:tabs>
        <w:spacing w:line="240" w:lineRule="auto"/>
        <w:rPr>
          <w:szCs w:val="22"/>
        </w:rPr>
      </w:pPr>
      <w:r w:rsidRPr="003203B1">
        <w:rPr>
          <w:szCs w:val="22"/>
        </w:rPr>
        <w:t>EXP</w:t>
      </w:r>
    </w:p>
    <w:p w14:paraId="28BB0240" w14:textId="77777777" w:rsidR="00E946DD" w:rsidRPr="003203B1" w:rsidRDefault="00E946DD">
      <w:pPr>
        <w:tabs>
          <w:tab w:val="left" w:pos="540"/>
        </w:tabs>
        <w:spacing w:line="240" w:lineRule="auto"/>
        <w:rPr>
          <w:szCs w:val="22"/>
        </w:rPr>
      </w:pPr>
    </w:p>
    <w:p w14:paraId="295225B2" w14:textId="77777777" w:rsidR="00E946DD" w:rsidRPr="003203B1" w:rsidRDefault="005F3B02">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lastRenderedPageBreak/>
        <w:t>9.</w:t>
      </w:r>
      <w:r w:rsidRPr="003203B1">
        <w:rPr>
          <w:b/>
          <w:bCs/>
          <w:szCs w:val="22"/>
        </w:rPr>
        <w:tab/>
        <w:t>SPECIALIOS LAIKYMO SĄLYGOS</w:t>
      </w:r>
    </w:p>
    <w:p w14:paraId="4F7CEC57" w14:textId="77777777" w:rsidR="00E946DD" w:rsidRPr="003203B1" w:rsidRDefault="00E946DD">
      <w:pPr>
        <w:tabs>
          <w:tab w:val="left" w:pos="540"/>
        </w:tabs>
        <w:spacing w:line="240" w:lineRule="auto"/>
        <w:rPr>
          <w:szCs w:val="22"/>
        </w:rPr>
      </w:pPr>
    </w:p>
    <w:p w14:paraId="068394CF" w14:textId="77777777" w:rsidR="00E946DD" w:rsidRPr="003203B1" w:rsidRDefault="00E946DD">
      <w:pPr>
        <w:tabs>
          <w:tab w:val="left" w:pos="540"/>
        </w:tabs>
        <w:spacing w:line="240" w:lineRule="auto"/>
        <w:rPr>
          <w:szCs w:val="22"/>
        </w:rPr>
      </w:pPr>
    </w:p>
    <w:p w14:paraId="00F07C7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10.</w:t>
      </w:r>
      <w:r w:rsidRPr="003203B1">
        <w:rPr>
          <w:b/>
          <w:bCs/>
          <w:szCs w:val="22"/>
        </w:rPr>
        <w:tab/>
        <w:t xml:space="preserve">SPECIALIOS ATSARGUMO PRIEMONĖS DĖL NESUVARTOTO VAISTINIO </w:t>
      </w:r>
      <w:r w:rsidRPr="003203B1">
        <w:rPr>
          <w:b/>
          <w:bCs/>
          <w:szCs w:val="22"/>
        </w:rPr>
        <w:tab/>
        <w:t>PREPARATO AR JO ATLIEKŲ TVARKYMO (JEI REIKIA)</w:t>
      </w:r>
    </w:p>
    <w:p w14:paraId="24E32AE9" w14:textId="77777777" w:rsidR="00E946DD" w:rsidRPr="003203B1" w:rsidRDefault="00E946DD">
      <w:pPr>
        <w:tabs>
          <w:tab w:val="left" w:pos="540"/>
        </w:tabs>
        <w:spacing w:line="240" w:lineRule="auto"/>
        <w:rPr>
          <w:szCs w:val="22"/>
        </w:rPr>
      </w:pPr>
    </w:p>
    <w:p w14:paraId="39F1EC09" w14:textId="77777777" w:rsidR="00E946DD" w:rsidRPr="003203B1" w:rsidRDefault="00E946DD">
      <w:pPr>
        <w:tabs>
          <w:tab w:val="left" w:pos="540"/>
        </w:tabs>
        <w:spacing w:line="240" w:lineRule="auto"/>
        <w:rPr>
          <w:szCs w:val="22"/>
        </w:rPr>
      </w:pPr>
    </w:p>
    <w:p w14:paraId="10F8EDE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11.</w:t>
      </w:r>
      <w:r w:rsidRPr="003203B1">
        <w:rPr>
          <w:b/>
          <w:bCs/>
          <w:szCs w:val="22"/>
        </w:rPr>
        <w:tab/>
        <w:t>REGISTRUOTOJO PAVADINIMAS IR ADRESAS</w:t>
      </w:r>
    </w:p>
    <w:p w14:paraId="38CA6904" w14:textId="77777777" w:rsidR="00E946DD" w:rsidRPr="003203B1" w:rsidRDefault="00E946DD">
      <w:pPr>
        <w:tabs>
          <w:tab w:val="left" w:pos="540"/>
        </w:tabs>
        <w:spacing w:line="240" w:lineRule="auto"/>
        <w:rPr>
          <w:szCs w:val="22"/>
        </w:rPr>
      </w:pPr>
    </w:p>
    <w:p w14:paraId="482B9299" w14:textId="77777777" w:rsidR="00E946DD" w:rsidRPr="003203B1" w:rsidRDefault="005F3B02">
      <w:pPr>
        <w:rPr>
          <w:szCs w:val="22"/>
        </w:rPr>
      </w:pPr>
      <w:r w:rsidRPr="003203B1">
        <w:rPr>
          <w:szCs w:val="22"/>
        </w:rPr>
        <w:t xml:space="preserve">Accord Healthcare S.L.U. </w:t>
      </w:r>
    </w:p>
    <w:p w14:paraId="4AA3D0BF" w14:textId="643B5F03" w:rsidR="00E946DD" w:rsidRPr="003203B1" w:rsidRDefault="005F3B02">
      <w:pPr>
        <w:rPr>
          <w:szCs w:val="22"/>
        </w:rPr>
      </w:pPr>
      <w:r w:rsidRPr="003203B1">
        <w:rPr>
          <w:szCs w:val="22"/>
        </w:rPr>
        <w:t>World Trade Center, Moll de Barcelona, s/n</w:t>
      </w:r>
    </w:p>
    <w:p w14:paraId="098C0F13" w14:textId="54B8E67B" w:rsidR="00E946DD" w:rsidRPr="003203B1" w:rsidRDefault="005F3B02">
      <w:pPr>
        <w:rPr>
          <w:szCs w:val="22"/>
        </w:rPr>
      </w:pPr>
      <w:r w:rsidRPr="003203B1">
        <w:rPr>
          <w:szCs w:val="22"/>
        </w:rPr>
        <w:t>Edifici Est 6ª planta</w:t>
      </w:r>
    </w:p>
    <w:p w14:paraId="5D2AFDA7" w14:textId="546EE834" w:rsidR="00E946DD" w:rsidRPr="003203B1" w:rsidRDefault="005F3B02">
      <w:pPr>
        <w:rPr>
          <w:szCs w:val="22"/>
        </w:rPr>
      </w:pPr>
      <w:r w:rsidRPr="003203B1">
        <w:rPr>
          <w:szCs w:val="22"/>
        </w:rPr>
        <w:t xml:space="preserve">08039 Barcelona </w:t>
      </w:r>
    </w:p>
    <w:p w14:paraId="5551E0E2"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412D298D" w14:textId="77777777" w:rsidR="00E946DD" w:rsidRPr="003203B1" w:rsidRDefault="00E946DD">
      <w:pPr>
        <w:tabs>
          <w:tab w:val="left" w:pos="540"/>
        </w:tabs>
        <w:spacing w:line="240" w:lineRule="auto"/>
        <w:rPr>
          <w:b/>
          <w:bCs/>
          <w:szCs w:val="22"/>
        </w:rPr>
      </w:pPr>
    </w:p>
    <w:p w14:paraId="7C9FCBD4" w14:textId="77777777" w:rsidR="00E946DD" w:rsidRPr="003203B1" w:rsidRDefault="00E946DD">
      <w:pPr>
        <w:tabs>
          <w:tab w:val="left" w:pos="540"/>
        </w:tabs>
        <w:spacing w:line="240" w:lineRule="auto"/>
        <w:rPr>
          <w:b/>
          <w:bCs/>
          <w:szCs w:val="22"/>
        </w:rPr>
      </w:pPr>
    </w:p>
    <w:p w14:paraId="195B7A6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3203B1">
        <w:rPr>
          <w:b/>
          <w:bCs/>
          <w:szCs w:val="22"/>
        </w:rPr>
        <w:t>12.</w:t>
      </w:r>
      <w:r w:rsidRPr="003203B1">
        <w:rPr>
          <w:b/>
          <w:bCs/>
          <w:szCs w:val="22"/>
        </w:rPr>
        <w:tab/>
        <w:t>REGISTRACIJOS PAŽYMĖJIMO NUMERIS (-IAI)</w:t>
      </w:r>
    </w:p>
    <w:p w14:paraId="65739AF5" w14:textId="77777777" w:rsidR="00E946DD" w:rsidRPr="003203B1" w:rsidRDefault="00E946DD">
      <w:pPr>
        <w:tabs>
          <w:tab w:val="left" w:pos="540"/>
        </w:tabs>
        <w:spacing w:line="240" w:lineRule="auto"/>
        <w:rPr>
          <w:szCs w:val="22"/>
        </w:rPr>
      </w:pPr>
    </w:p>
    <w:p w14:paraId="1F0C852B" w14:textId="77777777" w:rsidR="00E946DD" w:rsidRPr="003203B1" w:rsidRDefault="005F3B02">
      <w:pPr>
        <w:spacing w:line="240" w:lineRule="auto"/>
        <w:rPr>
          <w:szCs w:val="22"/>
        </w:rPr>
      </w:pPr>
      <w:r w:rsidRPr="003203B1">
        <w:rPr>
          <w:szCs w:val="22"/>
        </w:rPr>
        <w:t>EU/1/17/1230/001</w:t>
      </w:r>
    </w:p>
    <w:p w14:paraId="3E5D8622" w14:textId="77777777" w:rsidR="00E946DD" w:rsidRPr="003203B1" w:rsidRDefault="005F3B02">
      <w:pPr>
        <w:spacing w:line="240" w:lineRule="auto"/>
        <w:rPr>
          <w:szCs w:val="22"/>
          <w:highlight w:val="lightGray"/>
        </w:rPr>
      </w:pPr>
      <w:r w:rsidRPr="003203B1">
        <w:rPr>
          <w:szCs w:val="22"/>
          <w:highlight w:val="lightGray"/>
        </w:rPr>
        <w:t>EU/1/17/1230/002</w:t>
      </w:r>
    </w:p>
    <w:p w14:paraId="24EF9315" w14:textId="77777777" w:rsidR="00E946DD" w:rsidRPr="003203B1" w:rsidRDefault="005F3B02">
      <w:pPr>
        <w:spacing w:line="240" w:lineRule="auto"/>
        <w:rPr>
          <w:szCs w:val="22"/>
          <w:highlight w:val="lightGray"/>
        </w:rPr>
      </w:pPr>
      <w:r w:rsidRPr="003203B1">
        <w:rPr>
          <w:szCs w:val="22"/>
          <w:highlight w:val="lightGray"/>
        </w:rPr>
        <w:t>EU/1/17/1230/003</w:t>
      </w:r>
    </w:p>
    <w:p w14:paraId="15EA401C" w14:textId="77777777" w:rsidR="00E946DD" w:rsidRPr="003203B1" w:rsidRDefault="005F3B02">
      <w:pPr>
        <w:spacing w:line="240" w:lineRule="auto"/>
        <w:rPr>
          <w:szCs w:val="22"/>
          <w:highlight w:val="lightGray"/>
        </w:rPr>
      </w:pPr>
      <w:r w:rsidRPr="003203B1">
        <w:rPr>
          <w:szCs w:val="22"/>
          <w:highlight w:val="lightGray"/>
        </w:rPr>
        <w:t>EU/1/17/1230/004</w:t>
      </w:r>
    </w:p>
    <w:p w14:paraId="56AA1D7B" w14:textId="77777777" w:rsidR="00E946DD" w:rsidRPr="003203B1" w:rsidRDefault="005F3B02">
      <w:pPr>
        <w:spacing w:line="240" w:lineRule="auto"/>
        <w:rPr>
          <w:szCs w:val="22"/>
          <w:highlight w:val="lightGray"/>
        </w:rPr>
      </w:pPr>
      <w:r w:rsidRPr="003203B1">
        <w:rPr>
          <w:szCs w:val="22"/>
          <w:highlight w:val="lightGray"/>
        </w:rPr>
        <w:t>EU/1/17/1230/017</w:t>
      </w:r>
    </w:p>
    <w:p w14:paraId="5739D112" w14:textId="77777777" w:rsidR="00E946DD" w:rsidRPr="003203B1" w:rsidRDefault="005F3B02">
      <w:pPr>
        <w:spacing w:line="240" w:lineRule="auto"/>
        <w:rPr>
          <w:szCs w:val="22"/>
        </w:rPr>
      </w:pPr>
      <w:r w:rsidRPr="003203B1">
        <w:rPr>
          <w:szCs w:val="22"/>
          <w:highlight w:val="lightGray"/>
        </w:rPr>
        <w:t>EU/1/17/1230/018</w:t>
      </w:r>
    </w:p>
    <w:p w14:paraId="60169420" w14:textId="77777777" w:rsidR="00E946DD" w:rsidRPr="003203B1" w:rsidRDefault="00E946DD">
      <w:pPr>
        <w:spacing w:line="240" w:lineRule="auto"/>
        <w:rPr>
          <w:szCs w:val="22"/>
        </w:rPr>
      </w:pPr>
    </w:p>
    <w:p w14:paraId="5D3D81BD" w14:textId="77777777" w:rsidR="00E946DD" w:rsidRPr="003203B1" w:rsidRDefault="00E946DD">
      <w:pPr>
        <w:tabs>
          <w:tab w:val="left" w:pos="540"/>
        </w:tabs>
        <w:spacing w:line="240" w:lineRule="auto"/>
        <w:rPr>
          <w:szCs w:val="22"/>
        </w:rPr>
      </w:pPr>
    </w:p>
    <w:p w14:paraId="1BA7220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13.</w:t>
      </w:r>
      <w:r w:rsidRPr="003203B1">
        <w:rPr>
          <w:b/>
          <w:bCs/>
          <w:szCs w:val="22"/>
        </w:rPr>
        <w:tab/>
        <w:t>SERIJOS NUMERIS</w:t>
      </w:r>
    </w:p>
    <w:p w14:paraId="75D03AE1" w14:textId="77777777" w:rsidR="00E946DD" w:rsidRPr="003203B1" w:rsidRDefault="00E946DD">
      <w:pPr>
        <w:tabs>
          <w:tab w:val="left" w:pos="540"/>
        </w:tabs>
        <w:spacing w:line="240" w:lineRule="auto"/>
        <w:rPr>
          <w:szCs w:val="22"/>
        </w:rPr>
      </w:pPr>
    </w:p>
    <w:p w14:paraId="506FC49F" w14:textId="77777777" w:rsidR="00E946DD" w:rsidRPr="003203B1" w:rsidRDefault="005F3B02">
      <w:pPr>
        <w:tabs>
          <w:tab w:val="left" w:pos="540"/>
        </w:tabs>
        <w:spacing w:line="240" w:lineRule="auto"/>
        <w:rPr>
          <w:szCs w:val="22"/>
        </w:rPr>
      </w:pPr>
      <w:r w:rsidRPr="003203B1">
        <w:rPr>
          <w:szCs w:val="22"/>
        </w:rPr>
        <w:t>Lot</w:t>
      </w:r>
    </w:p>
    <w:p w14:paraId="6AD6DD67" w14:textId="77777777" w:rsidR="00E946DD" w:rsidRPr="003203B1" w:rsidRDefault="00E946DD">
      <w:pPr>
        <w:tabs>
          <w:tab w:val="left" w:pos="540"/>
        </w:tabs>
        <w:spacing w:line="240" w:lineRule="auto"/>
        <w:rPr>
          <w:szCs w:val="22"/>
        </w:rPr>
      </w:pPr>
    </w:p>
    <w:p w14:paraId="4FF8A9DC" w14:textId="77777777" w:rsidR="00E946DD" w:rsidRPr="003203B1" w:rsidRDefault="00E946DD">
      <w:pPr>
        <w:tabs>
          <w:tab w:val="left" w:pos="540"/>
        </w:tabs>
        <w:spacing w:line="240" w:lineRule="auto"/>
        <w:rPr>
          <w:szCs w:val="22"/>
        </w:rPr>
      </w:pPr>
    </w:p>
    <w:p w14:paraId="1199371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14.</w:t>
      </w:r>
      <w:r w:rsidRPr="003203B1">
        <w:rPr>
          <w:b/>
          <w:bCs/>
          <w:szCs w:val="22"/>
        </w:rPr>
        <w:tab/>
        <w:t>PARDAVIMO (IŠDAVIMO) TVARKA</w:t>
      </w:r>
    </w:p>
    <w:p w14:paraId="3DE227FF" w14:textId="77777777" w:rsidR="00E946DD" w:rsidRPr="003203B1" w:rsidRDefault="00E946DD">
      <w:pPr>
        <w:tabs>
          <w:tab w:val="left" w:pos="540"/>
        </w:tabs>
        <w:spacing w:line="240" w:lineRule="auto"/>
        <w:rPr>
          <w:szCs w:val="22"/>
        </w:rPr>
      </w:pPr>
    </w:p>
    <w:p w14:paraId="28252A8B" w14:textId="77777777" w:rsidR="00E946DD" w:rsidRPr="003203B1" w:rsidRDefault="00E946DD">
      <w:pPr>
        <w:tabs>
          <w:tab w:val="left" w:pos="540"/>
        </w:tabs>
        <w:spacing w:line="240" w:lineRule="auto"/>
        <w:rPr>
          <w:szCs w:val="22"/>
        </w:rPr>
      </w:pPr>
    </w:p>
    <w:p w14:paraId="34DDE63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15.</w:t>
      </w:r>
      <w:r w:rsidRPr="003203B1">
        <w:rPr>
          <w:b/>
          <w:bCs/>
          <w:szCs w:val="22"/>
        </w:rPr>
        <w:tab/>
        <w:t>VARTOJIMO INSTRUKCIJA</w:t>
      </w:r>
    </w:p>
    <w:p w14:paraId="3FD5D660" w14:textId="77777777" w:rsidR="00E946DD" w:rsidRPr="003203B1" w:rsidRDefault="00E946DD">
      <w:pPr>
        <w:tabs>
          <w:tab w:val="left" w:pos="540"/>
        </w:tabs>
        <w:spacing w:line="240" w:lineRule="auto"/>
        <w:rPr>
          <w:szCs w:val="22"/>
        </w:rPr>
      </w:pPr>
    </w:p>
    <w:p w14:paraId="098DE729" w14:textId="77777777" w:rsidR="00E946DD" w:rsidRPr="003203B1" w:rsidRDefault="00E946DD">
      <w:pPr>
        <w:tabs>
          <w:tab w:val="left" w:pos="540"/>
        </w:tabs>
        <w:spacing w:line="240" w:lineRule="auto"/>
        <w:rPr>
          <w:szCs w:val="22"/>
        </w:rPr>
      </w:pPr>
    </w:p>
    <w:p w14:paraId="23E9D1E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16.</w:t>
      </w:r>
      <w:r w:rsidRPr="003203B1">
        <w:rPr>
          <w:b/>
          <w:bCs/>
          <w:szCs w:val="22"/>
        </w:rPr>
        <w:tab/>
        <w:t>INFORMACIJA BRAILIO RAŠTU</w:t>
      </w:r>
    </w:p>
    <w:p w14:paraId="5C268C18" w14:textId="77777777" w:rsidR="00E946DD" w:rsidRPr="003203B1" w:rsidRDefault="00E946DD">
      <w:pPr>
        <w:tabs>
          <w:tab w:val="left" w:pos="540"/>
        </w:tabs>
        <w:spacing w:line="240" w:lineRule="auto"/>
        <w:rPr>
          <w:szCs w:val="22"/>
        </w:rPr>
      </w:pPr>
    </w:p>
    <w:p w14:paraId="4DD95440" w14:textId="77777777" w:rsidR="00E946DD" w:rsidRPr="003203B1" w:rsidRDefault="005F3B02">
      <w:pPr>
        <w:widowControl w:val="0"/>
        <w:spacing w:line="240" w:lineRule="auto"/>
        <w:rPr>
          <w:szCs w:val="22"/>
        </w:rPr>
      </w:pPr>
      <w:r w:rsidRPr="003203B1">
        <w:t>Lacosamide</w:t>
      </w:r>
      <w:r w:rsidRPr="003203B1">
        <w:rPr>
          <w:szCs w:val="22"/>
        </w:rPr>
        <w:t xml:space="preserve"> Accord 50 mg </w:t>
      </w:r>
    </w:p>
    <w:p w14:paraId="25820BCB" w14:textId="77777777" w:rsidR="00E946DD" w:rsidRPr="003203B1" w:rsidRDefault="00E946DD">
      <w:pPr>
        <w:widowControl w:val="0"/>
        <w:spacing w:line="240" w:lineRule="auto"/>
        <w:rPr>
          <w:szCs w:val="22"/>
        </w:rPr>
      </w:pPr>
    </w:p>
    <w:p w14:paraId="090B3DD8" w14:textId="77777777" w:rsidR="00E946DD" w:rsidRPr="003203B1" w:rsidRDefault="00E946DD">
      <w:pPr>
        <w:widowControl w:val="0"/>
        <w:spacing w:line="240" w:lineRule="auto"/>
        <w:rPr>
          <w:szCs w:val="22"/>
        </w:rPr>
      </w:pPr>
    </w:p>
    <w:p w14:paraId="0F504BCF" w14:textId="77777777" w:rsidR="00E946DD" w:rsidRPr="003203B1" w:rsidRDefault="005F3B02">
      <w:pPr>
        <w:pStyle w:val="ListParagraph"/>
        <w:keepNext/>
        <w:numPr>
          <w:ilvl w:val="0"/>
          <w:numId w:val="28"/>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2D BRŪKŠNINIS KODAS</w:t>
      </w:r>
    </w:p>
    <w:p w14:paraId="1678EA7E" w14:textId="77777777" w:rsidR="00E946DD" w:rsidRPr="003203B1" w:rsidRDefault="00E946DD">
      <w:pPr>
        <w:tabs>
          <w:tab w:val="clear" w:pos="567"/>
        </w:tabs>
        <w:spacing w:line="240" w:lineRule="auto"/>
      </w:pPr>
    </w:p>
    <w:p w14:paraId="37C89048" w14:textId="77777777" w:rsidR="00E946DD" w:rsidRPr="003203B1" w:rsidRDefault="005F3B02">
      <w:pPr>
        <w:widowControl w:val="0"/>
        <w:spacing w:line="240" w:lineRule="auto"/>
      </w:pPr>
      <w:r w:rsidRPr="003203B1">
        <w:t>2D brūkšninis kodas su nurodytu unikaliu identifikatoriumi.</w:t>
      </w:r>
    </w:p>
    <w:p w14:paraId="2453EFF3" w14:textId="77777777" w:rsidR="00E946DD" w:rsidRPr="003203B1" w:rsidRDefault="00E946DD">
      <w:pPr>
        <w:tabs>
          <w:tab w:val="clear" w:pos="567"/>
        </w:tabs>
        <w:spacing w:line="240" w:lineRule="auto"/>
      </w:pPr>
    </w:p>
    <w:p w14:paraId="4329164B" w14:textId="77777777" w:rsidR="00E946DD" w:rsidRPr="003203B1" w:rsidRDefault="00E946DD">
      <w:pPr>
        <w:tabs>
          <w:tab w:val="clear" w:pos="567"/>
        </w:tabs>
        <w:spacing w:line="240" w:lineRule="auto"/>
      </w:pPr>
    </w:p>
    <w:p w14:paraId="1A490CFF" w14:textId="77777777" w:rsidR="00E946DD" w:rsidRPr="003203B1" w:rsidRDefault="005F3B02">
      <w:pPr>
        <w:pStyle w:val="ListParagraph"/>
        <w:keepNext/>
        <w:numPr>
          <w:ilvl w:val="0"/>
          <w:numId w:val="28"/>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ŽMONĖMS SUPRANTAMI DUOMENYS</w:t>
      </w:r>
    </w:p>
    <w:p w14:paraId="7F844CA1" w14:textId="77777777" w:rsidR="00E946DD" w:rsidRPr="003203B1" w:rsidRDefault="00E946DD">
      <w:pPr>
        <w:tabs>
          <w:tab w:val="clear" w:pos="567"/>
        </w:tabs>
        <w:spacing w:line="240" w:lineRule="auto"/>
      </w:pPr>
    </w:p>
    <w:p w14:paraId="117CACF5" w14:textId="77777777" w:rsidR="00E946DD" w:rsidRPr="003203B1" w:rsidRDefault="005F3B02">
      <w:pPr>
        <w:rPr>
          <w:color w:val="008000"/>
          <w:szCs w:val="22"/>
        </w:rPr>
      </w:pPr>
      <w:r w:rsidRPr="003203B1">
        <w:t>PC: {numeris}</w:t>
      </w:r>
    </w:p>
    <w:p w14:paraId="7703FF34" w14:textId="77777777" w:rsidR="00E946DD" w:rsidRPr="003203B1" w:rsidRDefault="005F3B02">
      <w:r w:rsidRPr="003203B1">
        <w:t>SN: {numeris</w:t>
      </w:r>
    </w:p>
    <w:p w14:paraId="6F6263AD" w14:textId="77777777" w:rsidR="00E946DD" w:rsidRPr="003203B1" w:rsidRDefault="005F3B02">
      <w:pPr>
        <w:rPr>
          <w:szCs w:val="22"/>
        </w:rPr>
      </w:pPr>
      <w:r w:rsidRPr="003203B1">
        <w:t>NN: {numeris}</w:t>
      </w:r>
    </w:p>
    <w:p w14:paraId="2C96D25E"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br w:type="page"/>
      </w:r>
      <w:r w:rsidRPr="003203B1">
        <w:rPr>
          <w:b/>
          <w:bCs/>
          <w:szCs w:val="22"/>
        </w:rPr>
        <w:lastRenderedPageBreak/>
        <w:t>MINIMALI INFORMACIJA ANT LIZDINIŲ PLOKŠTELIŲ ARBA DVISLUOKSNIŲ JUOSTELIŲ</w:t>
      </w:r>
    </w:p>
    <w:p w14:paraId="311136FE" w14:textId="77777777" w:rsidR="00E946DD" w:rsidRPr="003203B1" w:rsidRDefault="00E946DD">
      <w:pPr>
        <w:pBdr>
          <w:top w:val="single" w:sz="4" w:space="1" w:color="auto"/>
          <w:left w:val="single" w:sz="4" w:space="4" w:color="auto"/>
          <w:bottom w:val="single" w:sz="4" w:space="1" w:color="auto"/>
          <w:right w:val="single" w:sz="4" w:space="4" w:color="auto"/>
        </w:pBdr>
        <w:spacing w:line="240" w:lineRule="auto"/>
        <w:rPr>
          <w:b/>
          <w:bCs/>
          <w:szCs w:val="22"/>
        </w:rPr>
      </w:pPr>
    </w:p>
    <w:p w14:paraId="7C7775C0" w14:textId="4A1F8848"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Lizdinė plokštelė</w:t>
      </w:r>
    </w:p>
    <w:p w14:paraId="0DED51E5" w14:textId="77777777" w:rsidR="00E946DD" w:rsidRPr="003203B1" w:rsidRDefault="00E946DD">
      <w:pPr>
        <w:spacing w:line="240" w:lineRule="auto"/>
        <w:rPr>
          <w:szCs w:val="22"/>
        </w:rPr>
      </w:pPr>
    </w:p>
    <w:p w14:paraId="646B7D81" w14:textId="77777777" w:rsidR="00E946DD" w:rsidRPr="003203B1" w:rsidRDefault="00E946DD">
      <w:pPr>
        <w:spacing w:line="240" w:lineRule="auto"/>
        <w:rPr>
          <w:szCs w:val="22"/>
        </w:rPr>
      </w:pPr>
    </w:p>
    <w:p w14:paraId="0ABAAA5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362665DC" w14:textId="77777777" w:rsidR="00E946DD" w:rsidRPr="003203B1" w:rsidRDefault="00E946DD">
      <w:pPr>
        <w:tabs>
          <w:tab w:val="left" w:pos="540"/>
        </w:tabs>
        <w:spacing w:line="240" w:lineRule="auto"/>
        <w:rPr>
          <w:szCs w:val="22"/>
        </w:rPr>
      </w:pPr>
    </w:p>
    <w:p w14:paraId="7A1E8BF9"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50 mg plėvele dengtos tabletės</w:t>
      </w:r>
    </w:p>
    <w:p w14:paraId="00ECD49C" w14:textId="77777777" w:rsidR="00E946DD" w:rsidRPr="003203B1" w:rsidRDefault="005F3B02">
      <w:pPr>
        <w:spacing w:line="240" w:lineRule="auto"/>
        <w:rPr>
          <w:szCs w:val="22"/>
        </w:rPr>
      </w:pPr>
      <w:r w:rsidRPr="003203B1">
        <w:rPr>
          <w:rFonts w:asciiTheme="majorBidi" w:hAnsiTheme="majorBidi" w:cstheme="majorBidi"/>
          <w:i/>
          <w:szCs w:val="22"/>
        </w:rPr>
        <w:t>lacosamidum</w:t>
      </w:r>
      <w:r w:rsidRPr="003203B1">
        <w:rPr>
          <w:szCs w:val="22"/>
        </w:rPr>
        <w:t xml:space="preserve"> </w:t>
      </w:r>
    </w:p>
    <w:p w14:paraId="18A50F9C" w14:textId="77777777" w:rsidR="00E946DD" w:rsidRPr="003203B1" w:rsidRDefault="00E946DD">
      <w:pPr>
        <w:spacing w:line="240" w:lineRule="auto"/>
        <w:rPr>
          <w:szCs w:val="22"/>
        </w:rPr>
      </w:pPr>
    </w:p>
    <w:p w14:paraId="0F548A39" w14:textId="77777777" w:rsidR="00E946DD" w:rsidRPr="003203B1" w:rsidRDefault="00E946DD">
      <w:pPr>
        <w:tabs>
          <w:tab w:val="left" w:pos="540"/>
        </w:tabs>
        <w:spacing w:line="240" w:lineRule="auto"/>
        <w:rPr>
          <w:szCs w:val="22"/>
        </w:rPr>
      </w:pPr>
    </w:p>
    <w:p w14:paraId="394774A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 xml:space="preserve">REGISTRUOTOJO PAVADINIMAS </w:t>
      </w:r>
    </w:p>
    <w:p w14:paraId="0553E961" w14:textId="77777777" w:rsidR="00E946DD" w:rsidRPr="003203B1" w:rsidRDefault="00E946DD">
      <w:pPr>
        <w:tabs>
          <w:tab w:val="left" w:pos="540"/>
        </w:tabs>
        <w:spacing w:line="240" w:lineRule="auto"/>
        <w:rPr>
          <w:szCs w:val="22"/>
        </w:rPr>
      </w:pPr>
    </w:p>
    <w:p w14:paraId="7F2CE5D5" w14:textId="77777777" w:rsidR="00E946DD" w:rsidRPr="003203B1" w:rsidRDefault="005F3B02">
      <w:pPr>
        <w:rPr>
          <w:szCs w:val="22"/>
        </w:rPr>
      </w:pPr>
      <w:r w:rsidRPr="003203B1">
        <w:t>Accord</w:t>
      </w:r>
    </w:p>
    <w:p w14:paraId="787A1409" w14:textId="77777777" w:rsidR="00E946DD" w:rsidRPr="003203B1" w:rsidRDefault="00E946DD">
      <w:pPr>
        <w:tabs>
          <w:tab w:val="left" w:pos="540"/>
        </w:tabs>
        <w:spacing w:line="240" w:lineRule="auto"/>
        <w:rPr>
          <w:szCs w:val="22"/>
        </w:rPr>
      </w:pPr>
    </w:p>
    <w:p w14:paraId="7E5FA09E" w14:textId="77777777" w:rsidR="00E946DD" w:rsidRPr="003203B1" w:rsidRDefault="00E946DD">
      <w:pPr>
        <w:tabs>
          <w:tab w:val="left" w:pos="540"/>
        </w:tabs>
        <w:spacing w:line="240" w:lineRule="auto"/>
        <w:rPr>
          <w:szCs w:val="22"/>
        </w:rPr>
      </w:pPr>
    </w:p>
    <w:p w14:paraId="35A1B74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TINKAMUMO LAIKAS</w:t>
      </w:r>
    </w:p>
    <w:p w14:paraId="1800C53C" w14:textId="77777777" w:rsidR="00E946DD" w:rsidRPr="003203B1" w:rsidRDefault="00E946DD">
      <w:pPr>
        <w:tabs>
          <w:tab w:val="left" w:pos="540"/>
        </w:tabs>
        <w:spacing w:line="240" w:lineRule="auto"/>
        <w:rPr>
          <w:szCs w:val="22"/>
        </w:rPr>
      </w:pPr>
    </w:p>
    <w:p w14:paraId="709B493D" w14:textId="77777777" w:rsidR="00E946DD" w:rsidRPr="003203B1" w:rsidRDefault="005F3B02">
      <w:pPr>
        <w:tabs>
          <w:tab w:val="left" w:pos="540"/>
        </w:tabs>
        <w:spacing w:line="240" w:lineRule="auto"/>
        <w:rPr>
          <w:szCs w:val="22"/>
        </w:rPr>
      </w:pPr>
      <w:r w:rsidRPr="003203B1">
        <w:rPr>
          <w:szCs w:val="22"/>
        </w:rPr>
        <w:t>EXP</w:t>
      </w:r>
    </w:p>
    <w:p w14:paraId="10559D14" w14:textId="77777777" w:rsidR="00E946DD" w:rsidRPr="003203B1" w:rsidRDefault="00E946DD">
      <w:pPr>
        <w:tabs>
          <w:tab w:val="left" w:pos="540"/>
        </w:tabs>
        <w:spacing w:line="240" w:lineRule="auto"/>
        <w:rPr>
          <w:szCs w:val="22"/>
        </w:rPr>
      </w:pPr>
    </w:p>
    <w:p w14:paraId="3F77BBBE" w14:textId="77777777" w:rsidR="00E946DD" w:rsidRPr="003203B1" w:rsidRDefault="00E946DD">
      <w:pPr>
        <w:tabs>
          <w:tab w:val="left" w:pos="540"/>
        </w:tabs>
        <w:spacing w:line="240" w:lineRule="auto"/>
        <w:rPr>
          <w:szCs w:val="22"/>
        </w:rPr>
      </w:pPr>
    </w:p>
    <w:p w14:paraId="6F6A39B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 xml:space="preserve">SERIJOS NUMERIS </w:t>
      </w:r>
    </w:p>
    <w:p w14:paraId="59343B0D" w14:textId="77777777" w:rsidR="00E946DD" w:rsidRPr="003203B1" w:rsidRDefault="00E946DD">
      <w:pPr>
        <w:tabs>
          <w:tab w:val="left" w:pos="540"/>
        </w:tabs>
        <w:spacing w:line="240" w:lineRule="auto"/>
        <w:rPr>
          <w:szCs w:val="22"/>
        </w:rPr>
      </w:pPr>
    </w:p>
    <w:p w14:paraId="43CA5663" w14:textId="77777777" w:rsidR="00E946DD" w:rsidRPr="003203B1" w:rsidRDefault="005F3B02">
      <w:pPr>
        <w:tabs>
          <w:tab w:val="left" w:pos="540"/>
        </w:tabs>
        <w:spacing w:line="240" w:lineRule="auto"/>
        <w:rPr>
          <w:szCs w:val="22"/>
        </w:rPr>
      </w:pPr>
      <w:r w:rsidRPr="003203B1">
        <w:rPr>
          <w:szCs w:val="22"/>
        </w:rPr>
        <w:t>Lot</w:t>
      </w:r>
    </w:p>
    <w:p w14:paraId="4460E6B0" w14:textId="77777777" w:rsidR="00E946DD" w:rsidRPr="003203B1" w:rsidRDefault="00E946DD">
      <w:pPr>
        <w:tabs>
          <w:tab w:val="left" w:pos="540"/>
        </w:tabs>
        <w:spacing w:line="240" w:lineRule="auto"/>
        <w:rPr>
          <w:szCs w:val="22"/>
        </w:rPr>
      </w:pPr>
    </w:p>
    <w:p w14:paraId="547EB5CB" w14:textId="77777777" w:rsidR="00E946DD" w:rsidRPr="003203B1" w:rsidRDefault="00E946DD">
      <w:pPr>
        <w:tabs>
          <w:tab w:val="left" w:pos="540"/>
        </w:tabs>
        <w:spacing w:line="240" w:lineRule="auto"/>
        <w:rPr>
          <w:szCs w:val="22"/>
        </w:rPr>
      </w:pPr>
    </w:p>
    <w:p w14:paraId="1C110E0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KITA</w:t>
      </w:r>
    </w:p>
    <w:p w14:paraId="55530D5C" w14:textId="77777777" w:rsidR="00E946DD" w:rsidRPr="003203B1" w:rsidRDefault="00E946DD">
      <w:pPr>
        <w:tabs>
          <w:tab w:val="left" w:pos="540"/>
        </w:tabs>
        <w:spacing w:line="240" w:lineRule="auto"/>
        <w:rPr>
          <w:szCs w:val="22"/>
        </w:rPr>
      </w:pPr>
    </w:p>
    <w:p w14:paraId="6E3469D2" w14:textId="77777777" w:rsidR="00E946DD" w:rsidRPr="003203B1" w:rsidRDefault="00E946DD">
      <w:pPr>
        <w:spacing w:line="240" w:lineRule="auto"/>
        <w:rPr>
          <w:szCs w:val="22"/>
        </w:rPr>
      </w:pPr>
    </w:p>
    <w:p w14:paraId="6BCC909A"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szCs w:val="22"/>
        </w:rPr>
        <w:br w:type="page"/>
      </w:r>
      <w:r w:rsidRPr="003203B1">
        <w:rPr>
          <w:b/>
          <w:bCs/>
          <w:szCs w:val="22"/>
        </w:rPr>
        <w:lastRenderedPageBreak/>
        <w:t xml:space="preserve">INFORMACIJA ANT IŠORINĖS PAKUOTĖS </w:t>
      </w:r>
    </w:p>
    <w:p w14:paraId="21D452C4" w14:textId="77777777" w:rsidR="00E946DD" w:rsidRPr="003203B1" w:rsidRDefault="00E946DD">
      <w:pPr>
        <w:pBdr>
          <w:top w:val="single" w:sz="4" w:space="1" w:color="auto"/>
          <w:left w:val="single" w:sz="4" w:space="4" w:color="auto"/>
          <w:bottom w:val="single" w:sz="4" w:space="1" w:color="auto"/>
          <w:right w:val="single" w:sz="4" w:space="4" w:color="auto"/>
        </w:pBdr>
        <w:spacing w:line="240" w:lineRule="auto"/>
        <w:rPr>
          <w:szCs w:val="22"/>
        </w:rPr>
      </w:pPr>
    </w:p>
    <w:p w14:paraId="6977F58E" w14:textId="77777777" w:rsidR="00E946DD" w:rsidRPr="003203B1" w:rsidRDefault="005F3B02">
      <w:pPr>
        <w:pStyle w:val="PI-1labEMEASMCA"/>
      </w:pPr>
      <w:r w:rsidRPr="003203B1">
        <w:t>Išorinė kartoninė dėžutė</w:t>
      </w:r>
    </w:p>
    <w:p w14:paraId="3A1425F3" w14:textId="77777777" w:rsidR="00E946DD" w:rsidRPr="003203B1" w:rsidRDefault="00E946DD">
      <w:pPr>
        <w:spacing w:line="240" w:lineRule="auto"/>
        <w:rPr>
          <w:szCs w:val="22"/>
        </w:rPr>
      </w:pPr>
    </w:p>
    <w:p w14:paraId="32009B31" w14:textId="77777777" w:rsidR="00E946DD" w:rsidRPr="003203B1" w:rsidRDefault="00E946DD">
      <w:pPr>
        <w:spacing w:line="240" w:lineRule="auto"/>
        <w:rPr>
          <w:szCs w:val="22"/>
        </w:rPr>
      </w:pPr>
    </w:p>
    <w:p w14:paraId="5C4E7E5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4A50C942" w14:textId="77777777" w:rsidR="00E946DD" w:rsidRPr="003203B1" w:rsidRDefault="00E946DD">
      <w:pPr>
        <w:tabs>
          <w:tab w:val="left" w:pos="540"/>
        </w:tabs>
        <w:spacing w:line="240" w:lineRule="auto"/>
        <w:rPr>
          <w:szCs w:val="22"/>
        </w:rPr>
      </w:pPr>
    </w:p>
    <w:p w14:paraId="1845CF08"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100 mg plėvele dengtos tabletės</w:t>
      </w:r>
    </w:p>
    <w:p w14:paraId="49242884" w14:textId="77777777" w:rsidR="00E946DD" w:rsidRPr="003203B1" w:rsidRDefault="005F3B02">
      <w:pPr>
        <w:tabs>
          <w:tab w:val="left" w:pos="540"/>
        </w:tabs>
        <w:spacing w:line="240" w:lineRule="auto"/>
        <w:rPr>
          <w:szCs w:val="22"/>
        </w:rPr>
      </w:pPr>
      <w:r w:rsidRPr="003203B1">
        <w:rPr>
          <w:rFonts w:asciiTheme="majorBidi" w:hAnsiTheme="majorBidi" w:cstheme="majorBidi"/>
          <w:i/>
          <w:szCs w:val="22"/>
        </w:rPr>
        <w:t>lacosamidum</w:t>
      </w:r>
      <w:r w:rsidRPr="003203B1">
        <w:rPr>
          <w:szCs w:val="22"/>
        </w:rPr>
        <w:t xml:space="preserve"> </w:t>
      </w:r>
    </w:p>
    <w:p w14:paraId="0B333C27" w14:textId="77777777" w:rsidR="00E946DD" w:rsidRPr="003203B1" w:rsidRDefault="00E946DD">
      <w:pPr>
        <w:tabs>
          <w:tab w:val="left" w:pos="540"/>
        </w:tabs>
        <w:spacing w:line="240" w:lineRule="auto"/>
        <w:rPr>
          <w:szCs w:val="22"/>
        </w:rPr>
      </w:pPr>
    </w:p>
    <w:p w14:paraId="479762BC" w14:textId="77777777" w:rsidR="00E946DD" w:rsidRPr="003203B1" w:rsidRDefault="00E946DD">
      <w:pPr>
        <w:tabs>
          <w:tab w:val="left" w:pos="540"/>
        </w:tabs>
        <w:spacing w:line="240" w:lineRule="auto"/>
        <w:rPr>
          <w:szCs w:val="22"/>
        </w:rPr>
      </w:pPr>
    </w:p>
    <w:p w14:paraId="15B3937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VEIKLIOJI MEDŽIAGA IR JOS KIEKIS</w:t>
      </w:r>
    </w:p>
    <w:p w14:paraId="252D663F" w14:textId="77777777" w:rsidR="00E946DD" w:rsidRPr="003203B1" w:rsidRDefault="00E946DD">
      <w:pPr>
        <w:tabs>
          <w:tab w:val="left" w:pos="540"/>
        </w:tabs>
        <w:spacing w:line="240" w:lineRule="auto"/>
        <w:rPr>
          <w:szCs w:val="22"/>
        </w:rPr>
      </w:pPr>
    </w:p>
    <w:p w14:paraId="59B837D5" w14:textId="77777777" w:rsidR="00E946DD" w:rsidRPr="003203B1" w:rsidRDefault="005F3B02">
      <w:pPr>
        <w:spacing w:line="240" w:lineRule="auto"/>
        <w:rPr>
          <w:szCs w:val="22"/>
        </w:rPr>
      </w:pPr>
      <w:r w:rsidRPr="003203B1">
        <w:rPr>
          <w:szCs w:val="22"/>
        </w:rPr>
        <w:t>Kiekvienoje plėvele dengtoje tabletėje yra 100 mg lakozamido.</w:t>
      </w:r>
    </w:p>
    <w:p w14:paraId="0B42C205" w14:textId="77777777" w:rsidR="00E946DD" w:rsidRPr="003203B1" w:rsidRDefault="00E946DD">
      <w:pPr>
        <w:tabs>
          <w:tab w:val="left" w:pos="540"/>
        </w:tabs>
        <w:spacing w:line="240" w:lineRule="auto"/>
        <w:rPr>
          <w:szCs w:val="22"/>
        </w:rPr>
      </w:pPr>
    </w:p>
    <w:p w14:paraId="1B19F2EA" w14:textId="77777777" w:rsidR="00E946DD" w:rsidRPr="003203B1" w:rsidRDefault="00E946DD">
      <w:pPr>
        <w:tabs>
          <w:tab w:val="left" w:pos="540"/>
        </w:tabs>
        <w:spacing w:line="240" w:lineRule="auto"/>
        <w:rPr>
          <w:szCs w:val="22"/>
        </w:rPr>
      </w:pPr>
    </w:p>
    <w:p w14:paraId="4D88BE3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PAGALBINIŲ MEDŽIAGŲ SĄRAŠAS</w:t>
      </w:r>
    </w:p>
    <w:p w14:paraId="11F64190" w14:textId="77777777" w:rsidR="00E946DD" w:rsidRPr="003203B1" w:rsidRDefault="00E946DD">
      <w:pPr>
        <w:spacing w:line="240" w:lineRule="auto"/>
        <w:rPr>
          <w:szCs w:val="22"/>
        </w:rPr>
      </w:pPr>
    </w:p>
    <w:p w14:paraId="2F3DF546" w14:textId="36BC0C12" w:rsidR="00E946DD" w:rsidRPr="003203B1" w:rsidRDefault="005F3B02">
      <w:pPr>
        <w:spacing w:line="240" w:lineRule="auto"/>
        <w:rPr>
          <w:szCs w:val="22"/>
        </w:rPr>
      </w:pPr>
      <w:r w:rsidRPr="003203B1">
        <w:rPr>
          <w:szCs w:val="22"/>
        </w:rPr>
        <w:t>Šio vaisto sudėtyje yra lecitino (sojų).</w:t>
      </w:r>
    </w:p>
    <w:p w14:paraId="76F74E9A" w14:textId="77777777" w:rsidR="00E946DD" w:rsidRPr="003203B1" w:rsidRDefault="005F3B02">
      <w:pPr>
        <w:spacing w:line="240" w:lineRule="auto"/>
        <w:rPr>
          <w:szCs w:val="22"/>
        </w:rPr>
      </w:pPr>
      <w:r w:rsidRPr="003203B1">
        <w:rPr>
          <w:szCs w:val="22"/>
        </w:rPr>
        <w:t>Daugiau informacijos pateikta pakuotės lapelyje.</w:t>
      </w:r>
    </w:p>
    <w:p w14:paraId="088F516D" w14:textId="77777777" w:rsidR="00E946DD" w:rsidRPr="003203B1" w:rsidRDefault="00E946DD">
      <w:pPr>
        <w:spacing w:line="240" w:lineRule="auto"/>
        <w:rPr>
          <w:szCs w:val="22"/>
        </w:rPr>
      </w:pPr>
    </w:p>
    <w:p w14:paraId="7D33703A" w14:textId="77777777" w:rsidR="00E946DD" w:rsidRPr="003203B1" w:rsidRDefault="00E946DD">
      <w:pPr>
        <w:spacing w:line="240" w:lineRule="auto"/>
        <w:jc w:val="both"/>
        <w:rPr>
          <w:szCs w:val="22"/>
        </w:rPr>
      </w:pPr>
    </w:p>
    <w:p w14:paraId="396552A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FARMACINĖ FORMA IR KIEKIS PAKUOTĖJE</w:t>
      </w:r>
    </w:p>
    <w:p w14:paraId="7F210551" w14:textId="77777777" w:rsidR="00E946DD" w:rsidRPr="003203B1" w:rsidRDefault="00E946DD">
      <w:pPr>
        <w:tabs>
          <w:tab w:val="left" w:pos="540"/>
        </w:tabs>
        <w:spacing w:line="240" w:lineRule="auto"/>
        <w:rPr>
          <w:szCs w:val="22"/>
        </w:rPr>
      </w:pPr>
    </w:p>
    <w:p w14:paraId="30D5F228" w14:textId="77777777" w:rsidR="00E946DD" w:rsidRPr="003203B1" w:rsidRDefault="005F3B02">
      <w:pPr>
        <w:spacing w:line="240" w:lineRule="auto"/>
        <w:rPr>
          <w:szCs w:val="22"/>
        </w:rPr>
      </w:pPr>
      <w:r w:rsidRPr="003203B1">
        <w:rPr>
          <w:szCs w:val="22"/>
        </w:rPr>
        <w:t>14 plėvele dengtų tablečių</w:t>
      </w:r>
    </w:p>
    <w:p w14:paraId="1AB7BA95" w14:textId="77777777" w:rsidR="00E946DD" w:rsidRPr="003203B1" w:rsidRDefault="005F3B02">
      <w:pPr>
        <w:spacing w:line="240" w:lineRule="auto"/>
        <w:rPr>
          <w:szCs w:val="22"/>
          <w:highlight w:val="lightGray"/>
        </w:rPr>
      </w:pPr>
      <w:r w:rsidRPr="003203B1">
        <w:rPr>
          <w:szCs w:val="22"/>
          <w:highlight w:val="lightGray"/>
        </w:rPr>
        <w:t>56 plėvele dengtos tabletės</w:t>
      </w:r>
    </w:p>
    <w:p w14:paraId="157D95A3" w14:textId="77777777" w:rsidR="00E946DD" w:rsidRPr="003203B1" w:rsidRDefault="005F3B02">
      <w:pPr>
        <w:spacing w:line="240" w:lineRule="auto"/>
        <w:rPr>
          <w:szCs w:val="22"/>
          <w:highlight w:val="lightGray"/>
        </w:rPr>
      </w:pPr>
      <w:r w:rsidRPr="003203B1">
        <w:rPr>
          <w:szCs w:val="22"/>
          <w:highlight w:val="lightGray"/>
        </w:rPr>
        <w:t>60 plėvele dengtų tablečių</w:t>
      </w:r>
    </w:p>
    <w:p w14:paraId="0DE247D7" w14:textId="77777777" w:rsidR="00E946DD" w:rsidRPr="003203B1" w:rsidRDefault="005F3B02">
      <w:pPr>
        <w:spacing w:line="240" w:lineRule="auto"/>
        <w:rPr>
          <w:szCs w:val="22"/>
          <w:highlight w:val="lightGray"/>
        </w:rPr>
      </w:pPr>
      <w:r w:rsidRPr="003203B1">
        <w:rPr>
          <w:szCs w:val="22"/>
          <w:highlight w:val="lightGray"/>
        </w:rPr>
        <w:t>168 plėvele dengtos tabletės</w:t>
      </w:r>
    </w:p>
    <w:p w14:paraId="3CEAAA5E" w14:textId="77777777" w:rsidR="00E946DD" w:rsidRPr="003203B1" w:rsidRDefault="005F3B02">
      <w:pPr>
        <w:spacing w:line="240" w:lineRule="auto"/>
        <w:rPr>
          <w:szCs w:val="22"/>
          <w:highlight w:val="lightGray"/>
        </w:rPr>
      </w:pPr>
      <w:r w:rsidRPr="003203B1">
        <w:rPr>
          <w:szCs w:val="22"/>
          <w:highlight w:val="lightGray"/>
        </w:rPr>
        <w:t>14 x 1 plėvele dengta tabletė</w:t>
      </w:r>
    </w:p>
    <w:p w14:paraId="1196B8E2" w14:textId="77777777" w:rsidR="00E946DD" w:rsidRPr="003203B1" w:rsidRDefault="005F3B02">
      <w:pPr>
        <w:spacing w:line="240" w:lineRule="auto"/>
        <w:rPr>
          <w:szCs w:val="22"/>
        </w:rPr>
      </w:pPr>
      <w:r w:rsidRPr="003203B1">
        <w:rPr>
          <w:szCs w:val="22"/>
          <w:highlight w:val="lightGray"/>
        </w:rPr>
        <w:t>56 x 1 plėvele dengta tabletė</w:t>
      </w:r>
    </w:p>
    <w:p w14:paraId="5E3F7CAF" w14:textId="77777777" w:rsidR="00E946DD" w:rsidRPr="003203B1" w:rsidRDefault="00E946DD">
      <w:pPr>
        <w:tabs>
          <w:tab w:val="left" w:pos="540"/>
        </w:tabs>
        <w:spacing w:line="240" w:lineRule="auto"/>
        <w:rPr>
          <w:szCs w:val="22"/>
        </w:rPr>
      </w:pPr>
    </w:p>
    <w:p w14:paraId="449F2376" w14:textId="77777777" w:rsidR="00E946DD" w:rsidRPr="003203B1" w:rsidRDefault="00E946DD">
      <w:pPr>
        <w:tabs>
          <w:tab w:val="left" w:pos="540"/>
        </w:tabs>
        <w:spacing w:line="240" w:lineRule="auto"/>
        <w:rPr>
          <w:szCs w:val="22"/>
        </w:rPr>
      </w:pPr>
    </w:p>
    <w:p w14:paraId="28203033"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VARTOJIMO METODAS IR BŪDAS (-AI)</w:t>
      </w:r>
    </w:p>
    <w:p w14:paraId="75E5CF31" w14:textId="77777777" w:rsidR="00E946DD" w:rsidRPr="003203B1" w:rsidRDefault="00E946DD">
      <w:pPr>
        <w:tabs>
          <w:tab w:val="left" w:pos="540"/>
        </w:tabs>
        <w:spacing w:line="240" w:lineRule="auto"/>
        <w:rPr>
          <w:szCs w:val="22"/>
        </w:rPr>
      </w:pPr>
    </w:p>
    <w:p w14:paraId="0C4A93A0" w14:textId="77777777" w:rsidR="00E946DD" w:rsidRPr="003203B1" w:rsidRDefault="005F3B02">
      <w:pPr>
        <w:tabs>
          <w:tab w:val="left" w:pos="540"/>
        </w:tabs>
        <w:spacing w:line="240" w:lineRule="auto"/>
        <w:rPr>
          <w:szCs w:val="22"/>
        </w:rPr>
      </w:pPr>
      <w:r w:rsidRPr="003203B1">
        <w:rPr>
          <w:szCs w:val="22"/>
        </w:rPr>
        <w:t>Prieš vartojimą perskaitykite pakuotės lapelį.</w:t>
      </w:r>
    </w:p>
    <w:p w14:paraId="240E0851" w14:textId="77777777" w:rsidR="00E946DD" w:rsidRPr="003203B1" w:rsidRDefault="005F3B02">
      <w:pPr>
        <w:tabs>
          <w:tab w:val="left" w:pos="540"/>
        </w:tabs>
        <w:spacing w:line="240" w:lineRule="auto"/>
        <w:rPr>
          <w:szCs w:val="22"/>
        </w:rPr>
      </w:pPr>
      <w:r w:rsidRPr="003203B1">
        <w:rPr>
          <w:szCs w:val="22"/>
        </w:rPr>
        <w:t>Vartoti per burną.</w:t>
      </w:r>
    </w:p>
    <w:p w14:paraId="4961BED4" w14:textId="77777777" w:rsidR="00E946DD" w:rsidRPr="003203B1" w:rsidRDefault="00E946DD">
      <w:pPr>
        <w:tabs>
          <w:tab w:val="left" w:pos="540"/>
        </w:tabs>
        <w:spacing w:line="240" w:lineRule="auto"/>
        <w:rPr>
          <w:szCs w:val="22"/>
        </w:rPr>
      </w:pPr>
    </w:p>
    <w:p w14:paraId="45E295B8" w14:textId="77777777" w:rsidR="00E946DD" w:rsidRPr="003203B1" w:rsidRDefault="00E946DD">
      <w:pPr>
        <w:tabs>
          <w:tab w:val="left" w:pos="540"/>
        </w:tabs>
        <w:spacing w:line="240" w:lineRule="auto"/>
        <w:rPr>
          <w:szCs w:val="22"/>
        </w:rPr>
      </w:pPr>
    </w:p>
    <w:p w14:paraId="2096915B"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6.</w:t>
      </w:r>
      <w:r w:rsidRPr="003203B1">
        <w:rPr>
          <w:b/>
          <w:bCs/>
          <w:szCs w:val="22"/>
        </w:rPr>
        <w:tab/>
        <w:t xml:space="preserve">SPECIALUS ĮSPĖJIMAS, KAD VAISTINĮ PREPARATĄ BŪTINA LAIKYTI </w:t>
      </w:r>
      <w:r w:rsidRPr="003203B1">
        <w:rPr>
          <w:b/>
          <w:bCs/>
          <w:szCs w:val="22"/>
        </w:rPr>
        <w:tab/>
        <w:t>VAIKAMS NEPASTEBIMOJE IR NEPASIEKIAMOJE VIETOJE</w:t>
      </w:r>
    </w:p>
    <w:p w14:paraId="4B531DE9" w14:textId="77777777" w:rsidR="00E946DD" w:rsidRPr="003203B1" w:rsidRDefault="00E946DD">
      <w:pPr>
        <w:tabs>
          <w:tab w:val="left" w:pos="540"/>
        </w:tabs>
        <w:spacing w:line="240" w:lineRule="auto"/>
        <w:rPr>
          <w:szCs w:val="22"/>
        </w:rPr>
      </w:pPr>
    </w:p>
    <w:p w14:paraId="4EAF42EB" w14:textId="77777777" w:rsidR="00E946DD" w:rsidRPr="003203B1" w:rsidRDefault="005F3B02">
      <w:pPr>
        <w:tabs>
          <w:tab w:val="left" w:pos="540"/>
        </w:tabs>
        <w:spacing w:line="240" w:lineRule="auto"/>
        <w:rPr>
          <w:szCs w:val="22"/>
        </w:rPr>
      </w:pPr>
      <w:r w:rsidRPr="003203B1">
        <w:rPr>
          <w:szCs w:val="22"/>
        </w:rPr>
        <w:t>Laikyti vaikams nepastebimoje ir nepasiekiamoje vietoje.</w:t>
      </w:r>
    </w:p>
    <w:p w14:paraId="34A711F4" w14:textId="77777777" w:rsidR="00E946DD" w:rsidRPr="003203B1" w:rsidRDefault="00E946DD">
      <w:pPr>
        <w:tabs>
          <w:tab w:val="left" w:pos="540"/>
        </w:tabs>
        <w:spacing w:line="240" w:lineRule="auto"/>
        <w:rPr>
          <w:szCs w:val="22"/>
        </w:rPr>
      </w:pPr>
    </w:p>
    <w:p w14:paraId="08689CA7" w14:textId="77777777" w:rsidR="00E946DD" w:rsidRPr="003203B1" w:rsidRDefault="00E946DD">
      <w:pPr>
        <w:tabs>
          <w:tab w:val="left" w:pos="540"/>
        </w:tabs>
        <w:spacing w:line="240" w:lineRule="auto"/>
        <w:rPr>
          <w:szCs w:val="22"/>
        </w:rPr>
      </w:pPr>
    </w:p>
    <w:p w14:paraId="304E726F"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7.</w:t>
      </w:r>
      <w:r w:rsidRPr="003203B1">
        <w:rPr>
          <w:b/>
          <w:bCs/>
          <w:szCs w:val="22"/>
        </w:rPr>
        <w:tab/>
        <w:t>KITAS (-I) SPECIALUS (-ŪS) ĮSPĖJIMAS (-AI) (JEI REIKIA)</w:t>
      </w:r>
    </w:p>
    <w:p w14:paraId="4C88D5E7" w14:textId="77777777" w:rsidR="00E946DD" w:rsidRPr="003203B1" w:rsidRDefault="00E946DD">
      <w:pPr>
        <w:tabs>
          <w:tab w:val="left" w:pos="540"/>
        </w:tabs>
        <w:spacing w:line="240" w:lineRule="auto"/>
        <w:rPr>
          <w:szCs w:val="22"/>
        </w:rPr>
      </w:pPr>
    </w:p>
    <w:p w14:paraId="3882E6FF" w14:textId="77777777" w:rsidR="00E946DD" w:rsidRPr="003203B1" w:rsidRDefault="00E946DD">
      <w:pPr>
        <w:tabs>
          <w:tab w:val="left" w:pos="540"/>
        </w:tabs>
        <w:spacing w:line="240" w:lineRule="auto"/>
        <w:rPr>
          <w:szCs w:val="22"/>
        </w:rPr>
      </w:pPr>
    </w:p>
    <w:p w14:paraId="10E4839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8.</w:t>
      </w:r>
      <w:r w:rsidRPr="003203B1">
        <w:rPr>
          <w:b/>
          <w:bCs/>
          <w:szCs w:val="22"/>
        </w:rPr>
        <w:tab/>
        <w:t>TINKAMUMO LAIKAS</w:t>
      </w:r>
    </w:p>
    <w:p w14:paraId="29988E6C" w14:textId="77777777" w:rsidR="00E946DD" w:rsidRPr="003203B1" w:rsidRDefault="00E946DD">
      <w:pPr>
        <w:tabs>
          <w:tab w:val="left" w:pos="540"/>
        </w:tabs>
        <w:spacing w:line="240" w:lineRule="auto"/>
        <w:rPr>
          <w:szCs w:val="22"/>
        </w:rPr>
      </w:pPr>
    </w:p>
    <w:p w14:paraId="5C9C8DEA" w14:textId="77777777" w:rsidR="00E946DD" w:rsidRPr="003203B1" w:rsidRDefault="005F3B02">
      <w:pPr>
        <w:tabs>
          <w:tab w:val="left" w:pos="540"/>
        </w:tabs>
        <w:spacing w:line="240" w:lineRule="auto"/>
        <w:rPr>
          <w:szCs w:val="22"/>
        </w:rPr>
      </w:pPr>
      <w:r w:rsidRPr="003203B1">
        <w:rPr>
          <w:szCs w:val="22"/>
        </w:rPr>
        <w:t>EXP</w:t>
      </w:r>
    </w:p>
    <w:p w14:paraId="7CFD2B30" w14:textId="77777777" w:rsidR="00E946DD" w:rsidRPr="003203B1" w:rsidRDefault="00E946DD">
      <w:pPr>
        <w:tabs>
          <w:tab w:val="left" w:pos="540"/>
        </w:tabs>
        <w:spacing w:line="240" w:lineRule="auto"/>
        <w:rPr>
          <w:szCs w:val="22"/>
        </w:rPr>
      </w:pPr>
    </w:p>
    <w:p w14:paraId="176EC0D5" w14:textId="77777777" w:rsidR="00E946DD" w:rsidRPr="003203B1" w:rsidRDefault="005F3B02">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lastRenderedPageBreak/>
        <w:t>9.</w:t>
      </w:r>
      <w:r w:rsidRPr="003203B1">
        <w:rPr>
          <w:b/>
          <w:bCs/>
          <w:szCs w:val="22"/>
        </w:rPr>
        <w:tab/>
        <w:t>SPECIALIOS LAIKYMO SĄLYGOS</w:t>
      </w:r>
    </w:p>
    <w:p w14:paraId="0EE8708B" w14:textId="77777777" w:rsidR="00E946DD" w:rsidRPr="003203B1" w:rsidRDefault="00E946DD">
      <w:pPr>
        <w:tabs>
          <w:tab w:val="left" w:pos="540"/>
        </w:tabs>
        <w:spacing w:line="240" w:lineRule="auto"/>
        <w:rPr>
          <w:szCs w:val="22"/>
        </w:rPr>
      </w:pPr>
    </w:p>
    <w:p w14:paraId="06322AB7" w14:textId="77777777" w:rsidR="00E946DD" w:rsidRPr="003203B1" w:rsidRDefault="00E946DD">
      <w:pPr>
        <w:tabs>
          <w:tab w:val="left" w:pos="540"/>
        </w:tabs>
        <w:spacing w:line="240" w:lineRule="auto"/>
        <w:rPr>
          <w:szCs w:val="22"/>
        </w:rPr>
      </w:pPr>
    </w:p>
    <w:p w14:paraId="4D9D540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10.</w:t>
      </w:r>
      <w:r w:rsidRPr="003203B1">
        <w:rPr>
          <w:b/>
          <w:bCs/>
          <w:szCs w:val="22"/>
        </w:rPr>
        <w:tab/>
        <w:t xml:space="preserve">SPECIALIOS ATSARGUMO PRIEMONĖS DĖL NESUVARTOTO VAISTINIO </w:t>
      </w:r>
      <w:r w:rsidRPr="003203B1">
        <w:rPr>
          <w:b/>
          <w:bCs/>
          <w:szCs w:val="22"/>
        </w:rPr>
        <w:tab/>
        <w:t>PREPARATO AR JO ATLIEKŲ TVARKYMO (JEI REIKIA)</w:t>
      </w:r>
    </w:p>
    <w:p w14:paraId="27AD1DBB" w14:textId="77777777" w:rsidR="00E946DD" w:rsidRPr="003203B1" w:rsidRDefault="00E946DD">
      <w:pPr>
        <w:tabs>
          <w:tab w:val="left" w:pos="540"/>
        </w:tabs>
        <w:spacing w:line="240" w:lineRule="auto"/>
        <w:rPr>
          <w:szCs w:val="22"/>
        </w:rPr>
      </w:pPr>
    </w:p>
    <w:p w14:paraId="375A6793" w14:textId="77777777" w:rsidR="00E946DD" w:rsidRPr="003203B1" w:rsidRDefault="00E946DD">
      <w:pPr>
        <w:tabs>
          <w:tab w:val="left" w:pos="540"/>
        </w:tabs>
        <w:spacing w:line="240" w:lineRule="auto"/>
        <w:rPr>
          <w:szCs w:val="22"/>
        </w:rPr>
      </w:pPr>
    </w:p>
    <w:p w14:paraId="224447AC"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11.</w:t>
      </w:r>
      <w:r w:rsidRPr="003203B1">
        <w:rPr>
          <w:b/>
          <w:bCs/>
          <w:szCs w:val="22"/>
        </w:rPr>
        <w:tab/>
        <w:t>REGISTRUOTOJO PAVADINIMAS IR ADRESAS</w:t>
      </w:r>
    </w:p>
    <w:p w14:paraId="307E6016" w14:textId="77777777" w:rsidR="00E946DD" w:rsidRPr="003203B1" w:rsidRDefault="00E946DD">
      <w:pPr>
        <w:tabs>
          <w:tab w:val="left" w:pos="540"/>
        </w:tabs>
        <w:spacing w:line="240" w:lineRule="auto"/>
        <w:rPr>
          <w:szCs w:val="22"/>
        </w:rPr>
      </w:pPr>
    </w:p>
    <w:p w14:paraId="7B38F438" w14:textId="77777777" w:rsidR="00E946DD" w:rsidRPr="003203B1" w:rsidRDefault="005F3B02">
      <w:pPr>
        <w:rPr>
          <w:szCs w:val="22"/>
        </w:rPr>
      </w:pPr>
      <w:r w:rsidRPr="003203B1">
        <w:rPr>
          <w:szCs w:val="22"/>
        </w:rPr>
        <w:t xml:space="preserve">Accord Healthcare S.L.U. </w:t>
      </w:r>
    </w:p>
    <w:p w14:paraId="52FE0C71" w14:textId="6727E72D" w:rsidR="00E946DD" w:rsidRPr="003203B1" w:rsidRDefault="005F3B02">
      <w:pPr>
        <w:rPr>
          <w:szCs w:val="22"/>
        </w:rPr>
      </w:pPr>
      <w:r w:rsidRPr="003203B1">
        <w:rPr>
          <w:szCs w:val="22"/>
        </w:rPr>
        <w:t>World Trade Center, Moll de Barcelona, s/n</w:t>
      </w:r>
    </w:p>
    <w:p w14:paraId="77302DE1" w14:textId="00DCA4FC" w:rsidR="00E946DD" w:rsidRPr="003203B1" w:rsidRDefault="005F3B02">
      <w:pPr>
        <w:rPr>
          <w:szCs w:val="22"/>
        </w:rPr>
      </w:pPr>
      <w:r w:rsidRPr="003203B1">
        <w:rPr>
          <w:szCs w:val="22"/>
        </w:rPr>
        <w:t xml:space="preserve">Edifici Est 6ª planta </w:t>
      </w:r>
    </w:p>
    <w:p w14:paraId="0E5D00FC" w14:textId="2BB1FFC9" w:rsidR="00E946DD" w:rsidRPr="003203B1" w:rsidRDefault="005F3B02">
      <w:pPr>
        <w:rPr>
          <w:szCs w:val="22"/>
        </w:rPr>
      </w:pPr>
      <w:r w:rsidRPr="003203B1">
        <w:rPr>
          <w:szCs w:val="22"/>
        </w:rPr>
        <w:t>08039 Barcelona</w:t>
      </w:r>
    </w:p>
    <w:p w14:paraId="20FB7AEC"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6AA76C20" w14:textId="77777777" w:rsidR="00E946DD" w:rsidRPr="003203B1" w:rsidRDefault="00E946DD">
      <w:pPr>
        <w:tabs>
          <w:tab w:val="left" w:pos="540"/>
        </w:tabs>
        <w:spacing w:line="240" w:lineRule="auto"/>
        <w:rPr>
          <w:b/>
          <w:bCs/>
          <w:szCs w:val="22"/>
        </w:rPr>
      </w:pPr>
    </w:p>
    <w:p w14:paraId="33EBF0E6" w14:textId="77777777" w:rsidR="00E946DD" w:rsidRPr="003203B1" w:rsidRDefault="00E946DD">
      <w:pPr>
        <w:tabs>
          <w:tab w:val="left" w:pos="540"/>
        </w:tabs>
        <w:spacing w:line="240" w:lineRule="auto"/>
        <w:rPr>
          <w:b/>
          <w:bCs/>
          <w:szCs w:val="22"/>
        </w:rPr>
      </w:pPr>
    </w:p>
    <w:p w14:paraId="7D85894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3203B1">
        <w:rPr>
          <w:b/>
          <w:bCs/>
          <w:szCs w:val="22"/>
        </w:rPr>
        <w:t>12.</w:t>
      </w:r>
      <w:r w:rsidRPr="003203B1">
        <w:rPr>
          <w:b/>
          <w:bCs/>
          <w:szCs w:val="22"/>
        </w:rPr>
        <w:tab/>
        <w:t>REGISTRACIJOS PAŽYMĖJIMO NUMERIS</w:t>
      </w:r>
    </w:p>
    <w:p w14:paraId="06EFA3CA" w14:textId="77777777" w:rsidR="00E946DD" w:rsidRPr="003203B1" w:rsidRDefault="00E946DD">
      <w:pPr>
        <w:tabs>
          <w:tab w:val="left" w:pos="540"/>
        </w:tabs>
        <w:spacing w:line="240" w:lineRule="auto"/>
        <w:rPr>
          <w:szCs w:val="22"/>
        </w:rPr>
      </w:pPr>
    </w:p>
    <w:p w14:paraId="326B24C5" w14:textId="77777777" w:rsidR="00E946DD" w:rsidRPr="003203B1" w:rsidRDefault="005F3B02">
      <w:pPr>
        <w:spacing w:line="240" w:lineRule="auto"/>
        <w:rPr>
          <w:szCs w:val="22"/>
        </w:rPr>
      </w:pPr>
      <w:r w:rsidRPr="003203B1">
        <w:rPr>
          <w:szCs w:val="22"/>
        </w:rPr>
        <w:t>EU/1/17/1230/005</w:t>
      </w:r>
    </w:p>
    <w:p w14:paraId="536E6FBC" w14:textId="77777777" w:rsidR="00E946DD" w:rsidRPr="003203B1" w:rsidRDefault="005F3B02">
      <w:pPr>
        <w:spacing w:line="240" w:lineRule="auto"/>
        <w:rPr>
          <w:szCs w:val="22"/>
          <w:highlight w:val="lightGray"/>
        </w:rPr>
      </w:pPr>
      <w:r w:rsidRPr="003203B1">
        <w:rPr>
          <w:szCs w:val="22"/>
          <w:highlight w:val="lightGray"/>
        </w:rPr>
        <w:t>EU/1/17/1230/006</w:t>
      </w:r>
    </w:p>
    <w:p w14:paraId="4EC154CA" w14:textId="77777777" w:rsidR="00E946DD" w:rsidRPr="003203B1" w:rsidRDefault="005F3B02">
      <w:pPr>
        <w:spacing w:line="240" w:lineRule="auto"/>
        <w:rPr>
          <w:szCs w:val="22"/>
          <w:highlight w:val="lightGray"/>
        </w:rPr>
      </w:pPr>
      <w:r w:rsidRPr="003203B1">
        <w:rPr>
          <w:szCs w:val="22"/>
          <w:highlight w:val="lightGray"/>
        </w:rPr>
        <w:t>EU/1/17/1230/007</w:t>
      </w:r>
    </w:p>
    <w:p w14:paraId="69DEACE3" w14:textId="77777777" w:rsidR="00E946DD" w:rsidRPr="003203B1" w:rsidRDefault="005F3B02">
      <w:pPr>
        <w:spacing w:line="240" w:lineRule="auto"/>
        <w:rPr>
          <w:szCs w:val="22"/>
          <w:highlight w:val="lightGray"/>
        </w:rPr>
      </w:pPr>
      <w:r w:rsidRPr="003203B1">
        <w:rPr>
          <w:szCs w:val="22"/>
          <w:highlight w:val="lightGray"/>
        </w:rPr>
        <w:t>EU/1/17/1230/008</w:t>
      </w:r>
    </w:p>
    <w:p w14:paraId="1E9B62B3" w14:textId="77777777" w:rsidR="00E946DD" w:rsidRPr="003203B1" w:rsidRDefault="005F3B02">
      <w:pPr>
        <w:spacing w:line="240" w:lineRule="auto"/>
        <w:rPr>
          <w:szCs w:val="22"/>
          <w:highlight w:val="lightGray"/>
        </w:rPr>
      </w:pPr>
      <w:r w:rsidRPr="003203B1">
        <w:rPr>
          <w:szCs w:val="22"/>
          <w:highlight w:val="lightGray"/>
        </w:rPr>
        <w:t>EU/1/17/1230/019</w:t>
      </w:r>
    </w:p>
    <w:p w14:paraId="4A262586" w14:textId="77777777" w:rsidR="00E946DD" w:rsidRPr="003203B1" w:rsidRDefault="005F3B02">
      <w:pPr>
        <w:spacing w:line="240" w:lineRule="auto"/>
        <w:rPr>
          <w:szCs w:val="22"/>
        </w:rPr>
      </w:pPr>
      <w:r w:rsidRPr="003203B1">
        <w:rPr>
          <w:szCs w:val="22"/>
          <w:highlight w:val="lightGray"/>
        </w:rPr>
        <w:t>EU/1/17/1230/020</w:t>
      </w:r>
    </w:p>
    <w:p w14:paraId="347A5DDF" w14:textId="77777777" w:rsidR="00E946DD" w:rsidRPr="003203B1" w:rsidRDefault="00E946DD">
      <w:pPr>
        <w:spacing w:line="240" w:lineRule="auto"/>
        <w:rPr>
          <w:szCs w:val="22"/>
        </w:rPr>
      </w:pPr>
    </w:p>
    <w:p w14:paraId="557005D5" w14:textId="77777777" w:rsidR="00E946DD" w:rsidRPr="003203B1" w:rsidRDefault="00E946DD">
      <w:pPr>
        <w:tabs>
          <w:tab w:val="left" w:pos="540"/>
        </w:tabs>
        <w:spacing w:line="240" w:lineRule="auto"/>
        <w:rPr>
          <w:szCs w:val="22"/>
        </w:rPr>
      </w:pPr>
    </w:p>
    <w:p w14:paraId="459CA3B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13.</w:t>
      </w:r>
      <w:r w:rsidRPr="003203B1">
        <w:rPr>
          <w:b/>
          <w:bCs/>
          <w:szCs w:val="22"/>
        </w:rPr>
        <w:tab/>
        <w:t>SERIJOS NUMERIS</w:t>
      </w:r>
    </w:p>
    <w:p w14:paraId="25411CBD" w14:textId="77777777" w:rsidR="00E946DD" w:rsidRPr="003203B1" w:rsidRDefault="00E946DD">
      <w:pPr>
        <w:tabs>
          <w:tab w:val="left" w:pos="540"/>
        </w:tabs>
        <w:spacing w:line="240" w:lineRule="auto"/>
        <w:rPr>
          <w:szCs w:val="22"/>
        </w:rPr>
      </w:pPr>
    </w:p>
    <w:p w14:paraId="4DF84B29" w14:textId="77777777" w:rsidR="00E946DD" w:rsidRPr="003203B1" w:rsidRDefault="005F3B02">
      <w:pPr>
        <w:tabs>
          <w:tab w:val="left" w:pos="540"/>
        </w:tabs>
        <w:spacing w:line="240" w:lineRule="auto"/>
        <w:rPr>
          <w:szCs w:val="22"/>
        </w:rPr>
      </w:pPr>
      <w:r w:rsidRPr="003203B1">
        <w:rPr>
          <w:szCs w:val="22"/>
        </w:rPr>
        <w:t>Lot</w:t>
      </w:r>
    </w:p>
    <w:p w14:paraId="49684F31" w14:textId="77777777" w:rsidR="00E946DD" w:rsidRPr="003203B1" w:rsidRDefault="00E946DD">
      <w:pPr>
        <w:tabs>
          <w:tab w:val="left" w:pos="540"/>
        </w:tabs>
        <w:spacing w:line="240" w:lineRule="auto"/>
        <w:rPr>
          <w:szCs w:val="22"/>
        </w:rPr>
      </w:pPr>
    </w:p>
    <w:p w14:paraId="41B2E8D6" w14:textId="77777777" w:rsidR="00E946DD" w:rsidRPr="003203B1" w:rsidRDefault="00E946DD">
      <w:pPr>
        <w:tabs>
          <w:tab w:val="left" w:pos="540"/>
        </w:tabs>
        <w:spacing w:line="240" w:lineRule="auto"/>
        <w:rPr>
          <w:szCs w:val="22"/>
        </w:rPr>
      </w:pPr>
    </w:p>
    <w:p w14:paraId="079B3203"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14.</w:t>
      </w:r>
      <w:r w:rsidRPr="003203B1">
        <w:rPr>
          <w:b/>
          <w:bCs/>
          <w:szCs w:val="22"/>
        </w:rPr>
        <w:tab/>
        <w:t>PARDAVIMO (IŠDAVIMO) TVARKA</w:t>
      </w:r>
    </w:p>
    <w:p w14:paraId="67DA4F84" w14:textId="77777777" w:rsidR="00E946DD" w:rsidRPr="003203B1" w:rsidRDefault="00E946DD">
      <w:pPr>
        <w:tabs>
          <w:tab w:val="left" w:pos="540"/>
        </w:tabs>
        <w:spacing w:line="240" w:lineRule="auto"/>
        <w:rPr>
          <w:szCs w:val="22"/>
        </w:rPr>
      </w:pPr>
    </w:p>
    <w:p w14:paraId="3D295E29" w14:textId="77777777" w:rsidR="00E946DD" w:rsidRPr="003203B1" w:rsidRDefault="00E946DD">
      <w:pPr>
        <w:tabs>
          <w:tab w:val="left" w:pos="540"/>
        </w:tabs>
        <w:spacing w:line="240" w:lineRule="auto"/>
        <w:rPr>
          <w:szCs w:val="22"/>
        </w:rPr>
      </w:pPr>
    </w:p>
    <w:p w14:paraId="770E114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15.</w:t>
      </w:r>
      <w:r w:rsidRPr="003203B1">
        <w:rPr>
          <w:b/>
          <w:bCs/>
          <w:szCs w:val="22"/>
        </w:rPr>
        <w:tab/>
        <w:t>VARTOJIMO INSTRUKCIJA</w:t>
      </w:r>
    </w:p>
    <w:p w14:paraId="71B8B397" w14:textId="77777777" w:rsidR="00E946DD" w:rsidRPr="003203B1" w:rsidRDefault="00E946DD">
      <w:pPr>
        <w:tabs>
          <w:tab w:val="left" w:pos="540"/>
        </w:tabs>
        <w:spacing w:line="240" w:lineRule="auto"/>
        <w:rPr>
          <w:szCs w:val="22"/>
        </w:rPr>
      </w:pPr>
    </w:p>
    <w:p w14:paraId="55CEA50F" w14:textId="77777777" w:rsidR="00E946DD" w:rsidRPr="003203B1" w:rsidRDefault="00E946DD">
      <w:pPr>
        <w:tabs>
          <w:tab w:val="left" w:pos="540"/>
        </w:tabs>
        <w:spacing w:line="240" w:lineRule="auto"/>
        <w:rPr>
          <w:szCs w:val="22"/>
        </w:rPr>
      </w:pPr>
    </w:p>
    <w:p w14:paraId="739F1E5E"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16.</w:t>
      </w:r>
      <w:r w:rsidRPr="003203B1">
        <w:rPr>
          <w:b/>
          <w:bCs/>
          <w:szCs w:val="22"/>
        </w:rPr>
        <w:tab/>
        <w:t>INFORMACIJA BRAILIO RAŠTU</w:t>
      </w:r>
    </w:p>
    <w:p w14:paraId="3A5CE7E5" w14:textId="77777777" w:rsidR="00E946DD" w:rsidRPr="003203B1" w:rsidRDefault="00E946DD">
      <w:pPr>
        <w:tabs>
          <w:tab w:val="left" w:pos="540"/>
        </w:tabs>
        <w:spacing w:line="240" w:lineRule="auto"/>
        <w:rPr>
          <w:szCs w:val="22"/>
        </w:rPr>
      </w:pPr>
    </w:p>
    <w:p w14:paraId="19391DD3"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 xml:space="preserve">100 mg </w:t>
      </w:r>
    </w:p>
    <w:p w14:paraId="3F39F521" w14:textId="77777777" w:rsidR="00E946DD" w:rsidRPr="003203B1" w:rsidRDefault="00E946DD">
      <w:pPr>
        <w:widowControl w:val="0"/>
        <w:spacing w:line="240" w:lineRule="auto"/>
        <w:rPr>
          <w:szCs w:val="22"/>
        </w:rPr>
      </w:pPr>
    </w:p>
    <w:p w14:paraId="2D7DC5C9" w14:textId="77777777" w:rsidR="00E946DD" w:rsidRPr="003203B1" w:rsidRDefault="00E946DD">
      <w:pPr>
        <w:widowControl w:val="0"/>
        <w:spacing w:line="240" w:lineRule="auto"/>
        <w:rPr>
          <w:szCs w:val="22"/>
        </w:rPr>
      </w:pPr>
    </w:p>
    <w:p w14:paraId="4D197ED8" w14:textId="77777777" w:rsidR="00E946DD" w:rsidRPr="003203B1" w:rsidRDefault="005F3B02">
      <w:pPr>
        <w:pStyle w:val="ListParagraph"/>
        <w:keepNext/>
        <w:numPr>
          <w:ilvl w:val="0"/>
          <w:numId w:val="29"/>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2D BRŪKŠNINIS KODAS</w:t>
      </w:r>
    </w:p>
    <w:p w14:paraId="6624019A" w14:textId="77777777" w:rsidR="00E946DD" w:rsidRPr="003203B1" w:rsidRDefault="00E946DD">
      <w:pPr>
        <w:tabs>
          <w:tab w:val="clear" w:pos="567"/>
        </w:tabs>
        <w:spacing w:line="240" w:lineRule="auto"/>
      </w:pPr>
    </w:p>
    <w:p w14:paraId="0E5E68AF" w14:textId="77777777" w:rsidR="00E946DD" w:rsidRPr="003203B1" w:rsidRDefault="005F3B02">
      <w:pPr>
        <w:widowControl w:val="0"/>
        <w:spacing w:line="240" w:lineRule="auto"/>
      </w:pPr>
      <w:r w:rsidRPr="003203B1">
        <w:t>2D brūkšninis kodas su nurodytu unikaliu identifikatoriumi.</w:t>
      </w:r>
    </w:p>
    <w:p w14:paraId="56E2BF17" w14:textId="77777777" w:rsidR="00E946DD" w:rsidRPr="003203B1" w:rsidRDefault="00E946DD">
      <w:pPr>
        <w:tabs>
          <w:tab w:val="clear" w:pos="567"/>
        </w:tabs>
        <w:spacing w:line="240" w:lineRule="auto"/>
      </w:pPr>
    </w:p>
    <w:p w14:paraId="53C9B410" w14:textId="77777777" w:rsidR="00E946DD" w:rsidRPr="003203B1" w:rsidRDefault="00E946DD">
      <w:pPr>
        <w:tabs>
          <w:tab w:val="clear" w:pos="567"/>
        </w:tabs>
        <w:spacing w:line="240" w:lineRule="auto"/>
      </w:pPr>
    </w:p>
    <w:p w14:paraId="7C0DBA6D" w14:textId="77777777" w:rsidR="00E946DD" w:rsidRPr="003203B1" w:rsidRDefault="005F3B02">
      <w:pPr>
        <w:pStyle w:val="ListParagraph"/>
        <w:keepNext/>
        <w:numPr>
          <w:ilvl w:val="0"/>
          <w:numId w:val="29"/>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ŽMONĖMS SUPRANTAMI DUOMENYS</w:t>
      </w:r>
    </w:p>
    <w:p w14:paraId="35B5E807" w14:textId="77777777" w:rsidR="00E946DD" w:rsidRPr="003203B1" w:rsidRDefault="00E946DD">
      <w:pPr>
        <w:tabs>
          <w:tab w:val="clear" w:pos="567"/>
        </w:tabs>
        <w:spacing w:line="240" w:lineRule="auto"/>
      </w:pPr>
    </w:p>
    <w:p w14:paraId="1E9314E9" w14:textId="77777777" w:rsidR="00E946DD" w:rsidRPr="003203B1" w:rsidRDefault="005F3B02">
      <w:pPr>
        <w:rPr>
          <w:color w:val="008000"/>
          <w:szCs w:val="22"/>
        </w:rPr>
      </w:pPr>
      <w:r w:rsidRPr="003203B1">
        <w:t>PC: {numeris}</w:t>
      </w:r>
    </w:p>
    <w:p w14:paraId="0B95E33F" w14:textId="77777777" w:rsidR="00E946DD" w:rsidRPr="003203B1" w:rsidRDefault="005F3B02">
      <w:r w:rsidRPr="003203B1">
        <w:t>SN: {numeris</w:t>
      </w:r>
    </w:p>
    <w:p w14:paraId="103BAEFF" w14:textId="77777777" w:rsidR="00E946DD" w:rsidRPr="003203B1" w:rsidRDefault="005F3B02">
      <w:pPr>
        <w:spacing w:line="240" w:lineRule="auto"/>
        <w:rPr>
          <w:b/>
          <w:bCs/>
          <w:szCs w:val="22"/>
        </w:rPr>
      </w:pPr>
      <w:r w:rsidRPr="003203B1">
        <w:t>NN: {numeris}</w:t>
      </w:r>
      <w:r w:rsidRPr="003203B1">
        <w:rPr>
          <w:b/>
          <w:bCs/>
          <w:szCs w:val="22"/>
        </w:rPr>
        <w:br w:type="page"/>
      </w:r>
    </w:p>
    <w:p w14:paraId="5CB52E92"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lastRenderedPageBreak/>
        <w:t>MINIMALI INFORMACIJA ANT LIZDINIŲ PLOKŠTELIŲ ARBA DVISLUOKSNIŲ JUOSTELIŲ</w:t>
      </w:r>
    </w:p>
    <w:p w14:paraId="2DC89140"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Lizdinės plokštelės etiketė</w:t>
      </w:r>
    </w:p>
    <w:p w14:paraId="0279018C" w14:textId="77777777" w:rsidR="00E946DD" w:rsidRPr="003203B1" w:rsidRDefault="00E946DD">
      <w:pPr>
        <w:spacing w:line="240" w:lineRule="auto"/>
        <w:rPr>
          <w:szCs w:val="22"/>
        </w:rPr>
      </w:pPr>
    </w:p>
    <w:p w14:paraId="773CFB4C" w14:textId="77777777" w:rsidR="00E946DD" w:rsidRPr="003203B1" w:rsidRDefault="00E946DD">
      <w:pPr>
        <w:spacing w:line="240" w:lineRule="auto"/>
        <w:rPr>
          <w:szCs w:val="22"/>
        </w:rPr>
      </w:pPr>
    </w:p>
    <w:p w14:paraId="79818F9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7A6E83DF" w14:textId="77777777" w:rsidR="00E946DD" w:rsidRPr="003203B1" w:rsidRDefault="00E946DD">
      <w:pPr>
        <w:tabs>
          <w:tab w:val="left" w:pos="540"/>
        </w:tabs>
        <w:spacing w:line="240" w:lineRule="auto"/>
        <w:rPr>
          <w:szCs w:val="22"/>
        </w:rPr>
      </w:pPr>
    </w:p>
    <w:p w14:paraId="7CC5F121"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100 mg plėvele dengtos tabletės</w:t>
      </w:r>
    </w:p>
    <w:p w14:paraId="50C06736" w14:textId="77777777" w:rsidR="00E946DD" w:rsidRPr="00BB166A" w:rsidRDefault="005F3B02">
      <w:pPr>
        <w:spacing w:line="240" w:lineRule="auto"/>
        <w:rPr>
          <w:szCs w:val="22"/>
        </w:rPr>
      </w:pPr>
      <w:r w:rsidRPr="00F76693">
        <w:rPr>
          <w:i/>
          <w:szCs w:val="22"/>
        </w:rPr>
        <w:t>lacosamidum</w:t>
      </w:r>
      <w:r w:rsidRPr="00BB166A">
        <w:rPr>
          <w:szCs w:val="22"/>
        </w:rPr>
        <w:t xml:space="preserve"> </w:t>
      </w:r>
    </w:p>
    <w:p w14:paraId="004475F0" w14:textId="77777777" w:rsidR="00E946DD" w:rsidRPr="003203B1" w:rsidRDefault="00E946DD">
      <w:pPr>
        <w:spacing w:line="240" w:lineRule="auto"/>
        <w:rPr>
          <w:szCs w:val="22"/>
        </w:rPr>
      </w:pPr>
    </w:p>
    <w:p w14:paraId="5D6D1A34" w14:textId="77777777" w:rsidR="00E946DD" w:rsidRPr="003203B1" w:rsidRDefault="00E946DD">
      <w:pPr>
        <w:tabs>
          <w:tab w:val="left" w:pos="540"/>
        </w:tabs>
        <w:spacing w:line="240" w:lineRule="auto"/>
        <w:rPr>
          <w:szCs w:val="22"/>
        </w:rPr>
      </w:pPr>
    </w:p>
    <w:p w14:paraId="3D93289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 xml:space="preserve">REGISTRUOTOJO PAVADINIMAS </w:t>
      </w:r>
    </w:p>
    <w:p w14:paraId="51880536" w14:textId="77777777" w:rsidR="00E946DD" w:rsidRPr="003203B1" w:rsidRDefault="00E946DD">
      <w:pPr>
        <w:tabs>
          <w:tab w:val="left" w:pos="540"/>
        </w:tabs>
        <w:spacing w:line="240" w:lineRule="auto"/>
        <w:rPr>
          <w:szCs w:val="22"/>
        </w:rPr>
      </w:pPr>
    </w:p>
    <w:p w14:paraId="6A3CCDD8" w14:textId="77777777" w:rsidR="00E946DD" w:rsidRPr="003203B1" w:rsidRDefault="005F3B02">
      <w:pPr>
        <w:rPr>
          <w:szCs w:val="22"/>
        </w:rPr>
      </w:pPr>
      <w:r w:rsidRPr="003203B1">
        <w:t>Accord</w:t>
      </w:r>
    </w:p>
    <w:p w14:paraId="39B1C085" w14:textId="77777777" w:rsidR="00E946DD" w:rsidRPr="003203B1" w:rsidRDefault="00E946DD">
      <w:pPr>
        <w:tabs>
          <w:tab w:val="left" w:pos="540"/>
        </w:tabs>
        <w:spacing w:line="240" w:lineRule="auto"/>
        <w:rPr>
          <w:szCs w:val="22"/>
        </w:rPr>
      </w:pPr>
    </w:p>
    <w:p w14:paraId="73337B1D" w14:textId="77777777" w:rsidR="00E946DD" w:rsidRPr="003203B1" w:rsidRDefault="00E946DD">
      <w:pPr>
        <w:tabs>
          <w:tab w:val="left" w:pos="540"/>
        </w:tabs>
        <w:spacing w:line="240" w:lineRule="auto"/>
        <w:rPr>
          <w:szCs w:val="22"/>
        </w:rPr>
      </w:pPr>
    </w:p>
    <w:p w14:paraId="19070EB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TINKAMUMO LAIKAS</w:t>
      </w:r>
    </w:p>
    <w:p w14:paraId="3ECC034E" w14:textId="77777777" w:rsidR="00E946DD" w:rsidRPr="003203B1" w:rsidRDefault="00E946DD">
      <w:pPr>
        <w:tabs>
          <w:tab w:val="left" w:pos="540"/>
        </w:tabs>
        <w:spacing w:line="240" w:lineRule="auto"/>
        <w:rPr>
          <w:szCs w:val="22"/>
        </w:rPr>
      </w:pPr>
    </w:p>
    <w:p w14:paraId="33A7A11A" w14:textId="77777777" w:rsidR="00E946DD" w:rsidRPr="003203B1" w:rsidRDefault="005F3B02">
      <w:pPr>
        <w:tabs>
          <w:tab w:val="left" w:pos="540"/>
        </w:tabs>
        <w:spacing w:line="240" w:lineRule="auto"/>
        <w:rPr>
          <w:szCs w:val="22"/>
        </w:rPr>
      </w:pPr>
      <w:r w:rsidRPr="003203B1">
        <w:rPr>
          <w:szCs w:val="22"/>
        </w:rPr>
        <w:t>EXP</w:t>
      </w:r>
    </w:p>
    <w:p w14:paraId="40DC2D26" w14:textId="77777777" w:rsidR="00E946DD" w:rsidRPr="003203B1" w:rsidRDefault="00E946DD">
      <w:pPr>
        <w:tabs>
          <w:tab w:val="left" w:pos="540"/>
        </w:tabs>
        <w:spacing w:line="240" w:lineRule="auto"/>
        <w:rPr>
          <w:szCs w:val="22"/>
        </w:rPr>
      </w:pPr>
    </w:p>
    <w:p w14:paraId="59BCE850" w14:textId="77777777" w:rsidR="00E946DD" w:rsidRPr="003203B1" w:rsidRDefault="00E946DD">
      <w:pPr>
        <w:tabs>
          <w:tab w:val="left" w:pos="540"/>
        </w:tabs>
        <w:spacing w:line="240" w:lineRule="auto"/>
        <w:rPr>
          <w:szCs w:val="22"/>
        </w:rPr>
      </w:pPr>
    </w:p>
    <w:p w14:paraId="3F29394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 xml:space="preserve">SERIJOS NUMERIS </w:t>
      </w:r>
    </w:p>
    <w:p w14:paraId="2B872812" w14:textId="77777777" w:rsidR="00E946DD" w:rsidRPr="003203B1" w:rsidRDefault="00E946DD">
      <w:pPr>
        <w:tabs>
          <w:tab w:val="left" w:pos="540"/>
        </w:tabs>
        <w:spacing w:line="240" w:lineRule="auto"/>
        <w:rPr>
          <w:szCs w:val="22"/>
        </w:rPr>
      </w:pPr>
    </w:p>
    <w:p w14:paraId="7B18F4C1" w14:textId="77777777" w:rsidR="00E946DD" w:rsidRPr="003203B1" w:rsidRDefault="005F3B02">
      <w:pPr>
        <w:tabs>
          <w:tab w:val="left" w:pos="540"/>
        </w:tabs>
        <w:spacing w:line="240" w:lineRule="auto"/>
        <w:rPr>
          <w:szCs w:val="22"/>
        </w:rPr>
      </w:pPr>
      <w:r w:rsidRPr="003203B1">
        <w:rPr>
          <w:szCs w:val="22"/>
        </w:rPr>
        <w:t>Lot</w:t>
      </w:r>
    </w:p>
    <w:p w14:paraId="0772957D" w14:textId="77777777" w:rsidR="00E946DD" w:rsidRPr="003203B1" w:rsidRDefault="00E946DD">
      <w:pPr>
        <w:tabs>
          <w:tab w:val="left" w:pos="540"/>
        </w:tabs>
        <w:spacing w:line="240" w:lineRule="auto"/>
        <w:rPr>
          <w:szCs w:val="22"/>
        </w:rPr>
      </w:pPr>
    </w:p>
    <w:p w14:paraId="51DD9C2C" w14:textId="77777777" w:rsidR="00E946DD" w:rsidRPr="003203B1" w:rsidRDefault="00E946DD">
      <w:pPr>
        <w:tabs>
          <w:tab w:val="left" w:pos="540"/>
        </w:tabs>
        <w:spacing w:line="240" w:lineRule="auto"/>
        <w:rPr>
          <w:szCs w:val="22"/>
        </w:rPr>
      </w:pPr>
    </w:p>
    <w:p w14:paraId="3DBD33E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KITA</w:t>
      </w:r>
    </w:p>
    <w:p w14:paraId="1E7DF32D" w14:textId="77777777" w:rsidR="00E946DD" w:rsidRPr="003203B1" w:rsidRDefault="00E946DD">
      <w:pPr>
        <w:tabs>
          <w:tab w:val="left" w:pos="540"/>
        </w:tabs>
        <w:spacing w:line="240" w:lineRule="auto"/>
        <w:rPr>
          <w:szCs w:val="22"/>
        </w:rPr>
      </w:pPr>
    </w:p>
    <w:p w14:paraId="60E6C449" w14:textId="77777777" w:rsidR="00E946DD" w:rsidRPr="003203B1" w:rsidRDefault="00E946DD">
      <w:pPr>
        <w:spacing w:line="240" w:lineRule="auto"/>
        <w:rPr>
          <w:szCs w:val="22"/>
        </w:rPr>
      </w:pPr>
    </w:p>
    <w:p w14:paraId="1005148A"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szCs w:val="22"/>
        </w:rPr>
        <w:br w:type="page"/>
      </w:r>
      <w:r w:rsidRPr="003203B1">
        <w:rPr>
          <w:b/>
          <w:bCs/>
          <w:szCs w:val="22"/>
        </w:rPr>
        <w:lastRenderedPageBreak/>
        <w:t xml:space="preserve">INFORMACIJA ANT IŠORINĖS PAKUOTĖS </w:t>
      </w:r>
    </w:p>
    <w:p w14:paraId="2DF1BAD1" w14:textId="77777777" w:rsidR="00E946DD" w:rsidRPr="003203B1" w:rsidRDefault="00E946DD">
      <w:pPr>
        <w:pBdr>
          <w:top w:val="single" w:sz="4" w:space="1" w:color="auto"/>
          <w:left w:val="single" w:sz="4" w:space="4" w:color="auto"/>
          <w:bottom w:val="single" w:sz="4" w:space="1" w:color="auto"/>
          <w:right w:val="single" w:sz="4" w:space="4" w:color="auto"/>
        </w:pBdr>
        <w:spacing w:line="240" w:lineRule="auto"/>
        <w:rPr>
          <w:szCs w:val="22"/>
        </w:rPr>
      </w:pPr>
    </w:p>
    <w:p w14:paraId="2D989EBF" w14:textId="77777777" w:rsidR="00E946DD" w:rsidRPr="003203B1" w:rsidRDefault="005F3B02">
      <w:pPr>
        <w:pStyle w:val="PI-1labEMEASMCA"/>
      </w:pPr>
      <w:r w:rsidRPr="003203B1">
        <w:t>Išorinė kartoninė dėžutė</w:t>
      </w:r>
    </w:p>
    <w:p w14:paraId="530ECF6A" w14:textId="77777777" w:rsidR="00E946DD" w:rsidRPr="003203B1" w:rsidRDefault="00E946DD">
      <w:pPr>
        <w:spacing w:line="240" w:lineRule="auto"/>
        <w:rPr>
          <w:szCs w:val="22"/>
        </w:rPr>
      </w:pPr>
    </w:p>
    <w:p w14:paraId="7A380107" w14:textId="77777777" w:rsidR="00E946DD" w:rsidRPr="003203B1" w:rsidRDefault="00E946DD">
      <w:pPr>
        <w:spacing w:line="240" w:lineRule="auto"/>
        <w:rPr>
          <w:szCs w:val="22"/>
        </w:rPr>
      </w:pPr>
    </w:p>
    <w:p w14:paraId="518C5C7B"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10C4CD1A" w14:textId="77777777" w:rsidR="00E946DD" w:rsidRPr="003203B1" w:rsidRDefault="00E946DD">
      <w:pPr>
        <w:tabs>
          <w:tab w:val="left" w:pos="540"/>
        </w:tabs>
        <w:spacing w:line="240" w:lineRule="auto"/>
        <w:rPr>
          <w:szCs w:val="22"/>
        </w:rPr>
      </w:pPr>
    </w:p>
    <w:p w14:paraId="68FD1FEE"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150 mg plėvele dengtos tabletės</w:t>
      </w:r>
    </w:p>
    <w:p w14:paraId="51BEE439" w14:textId="77777777" w:rsidR="00E946DD" w:rsidRPr="00BB166A" w:rsidRDefault="005F3B02">
      <w:pPr>
        <w:tabs>
          <w:tab w:val="left" w:pos="540"/>
        </w:tabs>
        <w:spacing w:line="240" w:lineRule="auto"/>
        <w:rPr>
          <w:szCs w:val="22"/>
        </w:rPr>
      </w:pPr>
      <w:r w:rsidRPr="00F76693">
        <w:rPr>
          <w:i/>
          <w:szCs w:val="22"/>
        </w:rPr>
        <w:t>lacosamidum</w:t>
      </w:r>
      <w:r w:rsidRPr="00BB166A">
        <w:rPr>
          <w:szCs w:val="22"/>
        </w:rPr>
        <w:t xml:space="preserve"> </w:t>
      </w:r>
    </w:p>
    <w:p w14:paraId="234634BA" w14:textId="77777777" w:rsidR="00E946DD" w:rsidRPr="003203B1" w:rsidRDefault="00E946DD">
      <w:pPr>
        <w:tabs>
          <w:tab w:val="left" w:pos="540"/>
        </w:tabs>
        <w:spacing w:line="240" w:lineRule="auto"/>
        <w:rPr>
          <w:szCs w:val="22"/>
        </w:rPr>
      </w:pPr>
    </w:p>
    <w:p w14:paraId="57618B20" w14:textId="77777777" w:rsidR="00E946DD" w:rsidRPr="003203B1" w:rsidRDefault="00E946DD">
      <w:pPr>
        <w:tabs>
          <w:tab w:val="left" w:pos="540"/>
        </w:tabs>
        <w:spacing w:line="240" w:lineRule="auto"/>
        <w:rPr>
          <w:szCs w:val="22"/>
        </w:rPr>
      </w:pPr>
    </w:p>
    <w:p w14:paraId="5423365F"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VEIKLIOJI MEDŽIAGA IR JOS KIEKIS</w:t>
      </w:r>
    </w:p>
    <w:p w14:paraId="65E9BBFE" w14:textId="77777777" w:rsidR="00E946DD" w:rsidRPr="003203B1" w:rsidRDefault="00E946DD">
      <w:pPr>
        <w:tabs>
          <w:tab w:val="left" w:pos="540"/>
        </w:tabs>
        <w:spacing w:line="240" w:lineRule="auto"/>
        <w:rPr>
          <w:szCs w:val="22"/>
        </w:rPr>
      </w:pPr>
    </w:p>
    <w:p w14:paraId="52DDE52D" w14:textId="77777777" w:rsidR="00E946DD" w:rsidRPr="003203B1" w:rsidRDefault="005F3B02">
      <w:pPr>
        <w:spacing w:line="240" w:lineRule="auto"/>
        <w:rPr>
          <w:szCs w:val="22"/>
        </w:rPr>
      </w:pPr>
      <w:r w:rsidRPr="003203B1">
        <w:rPr>
          <w:szCs w:val="22"/>
        </w:rPr>
        <w:t>Kiekvienoje plėvele dengtoje tabletėje yra 150 mg lakozamido.</w:t>
      </w:r>
    </w:p>
    <w:p w14:paraId="25ADCA63" w14:textId="77777777" w:rsidR="00E946DD" w:rsidRPr="003203B1" w:rsidRDefault="00E946DD">
      <w:pPr>
        <w:tabs>
          <w:tab w:val="left" w:pos="540"/>
        </w:tabs>
        <w:spacing w:line="240" w:lineRule="auto"/>
        <w:rPr>
          <w:szCs w:val="22"/>
        </w:rPr>
      </w:pPr>
    </w:p>
    <w:p w14:paraId="173A060B" w14:textId="77777777" w:rsidR="00E946DD" w:rsidRPr="003203B1" w:rsidRDefault="00E946DD">
      <w:pPr>
        <w:tabs>
          <w:tab w:val="left" w:pos="540"/>
        </w:tabs>
        <w:spacing w:line="240" w:lineRule="auto"/>
        <w:rPr>
          <w:szCs w:val="22"/>
        </w:rPr>
      </w:pPr>
    </w:p>
    <w:p w14:paraId="280691D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PAGALBINIŲ MEDŽIAGŲ SĄRAŠAS</w:t>
      </w:r>
    </w:p>
    <w:p w14:paraId="1F14ACC9" w14:textId="77777777" w:rsidR="00E946DD" w:rsidRPr="003203B1" w:rsidRDefault="00E946DD">
      <w:pPr>
        <w:spacing w:line="240" w:lineRule="auto"/>
        <w:rPr>
          <w:szCs w:val="22"/>
        </w:rPr>
      </w:pPr>
    </w:p>
    <w:p w14:paraId="773554C9" w14:textId="66AE8A40" w:rsidR="00E946DD" w:rsidRPr="003203B1" w:rsidRDefault="005F3B02">
      <w:pPr>
        <w:spacing w:line="240" w:lineRule="auto"/>
        <w:rPr>
          <w:szCs w:val="22"/>
        </w:rPr>
      </w:pPr>
      <w:r w:rsidRPr="003203B1">
        <w:rPr>
          <w:szCs w:val="22"/>
        </w:rPr>
        <w:t>Šio vaisto sudėtyje yra lecitino (sojų).</w:t>
      </w:r>
    </w:p>
    <w:p w14:paraId="5402A4F2" w14:textId="77777777" w:rsidR="00E946DD" w:rsidRPr="003203B1" w:rsidRDefault="005F3B02">
      <w:pPr>
        <w:spacing w:line="240" w:lineRule="auto"/>
        <w:rPr>
          <w:szCs w:val="22"/>
        </w:rPr>
      </w:pPr>
      <w:r w:rsidRPr="003203B1">
        <w:rPr>
          <w:szCs w:val="22"/>
        </w:rPr>
        <w:t>Daugiau informacijos pateikta pakuotės lapelyje.</w:t>
      </w:r>
    </w:p>
    <w:p w14:paraId="047EB08F" w14:textId="77777777" w:rsidR="00E946DD" w:rsidRPr="003203B1" w:rsidRDefault="00E946DD">
      <w:pPr>
        <w:spacing w:line="240" w:lineRule="auto"/>
        <w:rPr>
          <w:szCs w:val="22"/>
        </w:rPr>
      </w:pPr>
    </w:p>
    <w:p w14:paraId="0B480CDC" w14:textId="77777777" w:rsidR="00E946DD" w:rsidRPr="003203B1" w:rsidRDefault="00E946DD">
      <w:pPr>
        <w:spacing w:line="240" w:lineRule="auto"/>
        <w:jc w:val="both"/>
        <w:rPr>
          <w:szCs w:val="22"/>
        </w:rPr>
      </w:pPr>
    </w:p>
    <w:p w14:paraId="6621FC2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FARMACINĖ FORMA IR KIEKIS PAKUOTĖJE</w:t>
      </w:r>
    </w:p>
    <w:p w14:paraId="40D37920" w14:textId="77777777" w:rsidR="00E946DD" w:rsidRPr="003203B1" w:rsidRDefault="00E946DD">
      <w:pPr>
        <w:tabs>
          <w:tab w:val="left" w:pos="540"/>
        </w:tabs>
        <w:spacing w:line="240" w:lineRule="auto"/>
        <w:rPr>
          <w:szCs w:val="22"/>
        </w:rPr>
      </w:pPr>
    </w:p>
    <w:p w14:paraId="0BDA9E5D" w14:textId="77777777" w:rsidR="00E946DD" w:rsidRPr="003203B1" w:rsidRDefault="005F3B02">
      <w:pPr>
        <w:spacing w:line="240" w:lineRule="auto"/>
        <w:rPr>
          <w:szCs w:val="22"/>
        </w:rPr>
      </w:pPr>
      <w:r w:rsidRPr="003203B1">
        <w:rPr>
          <w:szCs w:val="22"/>
        </w:rPr>
        <w:t>14 plėvele dengtų tablečių</w:t>
      </w:r>
    </w:p>
    <w:p w14:paraId="5CFA122D" w14:textId="77777777" w:rsidR="00E946DD" w:rsidRPr="003203B1" w:rsidRDefault="005F3B02">
      <w:pPr>
        <w:spacing w:line="240" w:lineRule="auto"/>
        <w:rPr>
          <w:szCs w:val="22"/>
          <w:highlight w:val="lightGray"/>
        </w:rPr>
      </w:pPr>
      <w:r w:rsidRPr="003203B1">
        <w:rPr>
          <w:szCs w:val="22"/>
          <w:highlight w:val="lightGray"/>
        </w:rPr>
        <w:t>56 plėvele dengtos tabletės</w:t>
      </w:r>
    </w:p>
    <w:p w14:paraId="009831A0" w14:textId="77777777" w:rsidR="00E946DD" w:rsidRPr="003203B1" w:rsidRDefault="005F3B02">
      <w:pPr>
        <w:spacing w:line="240" w:lineRule="auto"/>
        <w:rPr>
          <w:szCs w:val="22"/>
          <w:highlight w:val="lightGray"/>
        </w:rPr>
      </w:pPr>
      <w:r w:rsidRPr="003203B1">
        <w:rPr>
          <w:szCs w:val="22"/>
          <w:highlight w:val="lightGray"/>
        </w:rPr>
        <w:t>60 plėvele dengtų tablečių</w:t>
      </w:r>
    </w:p>
    <w:p w14:paraId="69B48277" w14:textId="77777777" w:rsidR="00E946DD" w:rsidRPr="003203B1" w:rsidRDefault="005F3B02">
      <w:pPr>
        <w:spacing w:line="240" w:lineRule="auto"/>
        <w:rPr>
          <w:szCs w:val="22"/>
          <w:highlight w:val="lightGray"/>
        </w:rPr>
      </w:pPr>
      <w:r w:rsidRPr="003203B1">
        <w:rPr>
          <w:szCs w:val="22"/>
          <w:highlight w:val="lightGray"/>
        </w:rPr>
        <w:t>168 plėvele dengtos tabletės</w:t>
      </w:r>
    </w:p>
    <w:p w14:paraId="4CFE0A0A" w14:textId="77777777" w:rsidR="00E946DD" w:rsidRPr="003203B1" w:rsidRDefault="005F3B02">
      <w:pPr>
        <w:spacing w:line="240" w:lineRule="auto"/>
        <w:rPr>
          <w:szCs w:val="22"/>
          <w:highlight w:val="lightGray"/>
        </w:rPr>
      </w:pPr>
      <w:r w:rsidRPr="003203B1">
        <w:rPr>
          <w:szCs w:val="22"/>
          <w:highlight w:val="lightGray"/>
        </w:rPr>
        <w:t>14 x 1 plėvele dengta tabletė</w:t>
      </w:r>
    </w:p>
    <w:p w14:paraId="48D3FBC5" w14:textId="77777777" w:rsidR="00E946DD" w:rsidRPr="003203B1" w:rsidRDefault="005F3B02">
      <w:pPr>
        <w:spacing w:line="240" w:lineRule="auto"/>
        <w:rPr>
          <w:szCs w:val="22"/>
        </w:rPr>
      </w:pPr>
      <w:r w:rsidRPr="003203B1">
        <w:rPr>
          <w:szCs w:val="22"/>
          <w:highlight w:val="lightGray"/>
        </w:rPr>
        <w:t>56 x 1 plėvele dengta tabletė</w:t>
      </w:r>
    </w:p>
    <w:p w14:paraId="076EA21E" w14:textId="77777777" w:rsidR="00E946DD" w:rsidRPr="003203B1" w:rsidRDefault="00E946DD">
      <w:pPr>
        <w:tabs>
          <w:tab w:val="left" w:pos="540"/>
        </w:tabs>
        <w:spacing w:line="240" w:lineRule="auto"/>
        <w:rPr>
          <w:szCs w:val="22"/>
        </w:rPr>
      </w:pPr>
    </w:p>
    <w:p w14:paraId="3A4DFB71" w14:textId="77777777" w:rsidR="00E946DD" w:rsidRPr="003203B1" w:rsidRDefault="00E946DD">
      <w:pPr>
        <w:tabs>
          <w:tab w:val="left" w:pos="540"/>
        </w:tabs>
        <w:spacing w:line="240" w:lineRule="auto"/>
        <w:rPr>
          <w:szCs w:val="22"/>
        </w:rPr>
      </w:pPr>
    </w:p>
    <w:p w14:paraId="5CB3EDC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VARTOJIMO METODAS IR BŪDAS (-AI)</w:t>
      </w:r>
    </w:p>
    <w:p w14:paraId="7DB5A8F5" w14:textId="77777777" w:rsidR="00E946DD" w:rsidRPr="003203B1" w:rsidRDefault="00E946DD">
      <w:pPr>
        <w:tabs>
          <w:tab w:val="left" w:pos="540"/>
        </w:tabs>
        <w:spacing w:line="240" w:lineRule="auto"/>
        <w:rPr>
          <w:szCs w:val="22"/>
        </w:rPr>
      </w:pPr>
    </w:p>
    <w:p w14:paraId="3D1FABA7" w14:textId="77777777" w:rsidR="00E946DD" w:rsidRPr="003203B1" w:rsidRDefault="005F3B02">
      <w:pPr>
        <w:spacing w:line="240" w:lineRule="auto"/>
        <w:rPr>
          <w:szCs w:val="22"/>
        </w:rPr>
      </w:pPr>
      <w:r w:rsidRPr="003203B1">
        <w:rPr>
          <w:szCs w:val="22"/>
        </w:rPr>
        <w:t>Prieš vartojimą perskaitykite pakuotės lapelį.</w:t>
      </w:r>
    </w:p>
    <w:p w14:paraId="0308E7D5" w14:textId="77777777" w:rsidR="00E946DD" w:rsidRPr="003203B1" w:rsidRDefault="005F3B02">
      <w:pPr>
        <w:tabs>
          <w:tab w:val="left" w:pos="540"/>
        </w:tabs>
        <w:spacing w:line="240" w:lineRule="auto"/>
        <w:rPr>
          <w:szCs w:val="22"/>
        </w:rPr>
      </w:pPr>
      <w:r w:rsidRPr="003203B1">
        <w:rPr>
          <w:szCs w:val="22"/>
        </w:rPr>
        <w:t>Vartoti per burną.</w:t>
      </w:r>
    </w:p>
    <w:p w14:paraId="07B298C5" w14:textId="77777777" w:rsidR="00E946DD" w:rsidRPr="003203B1" w:rsidRDefault="00E946DD">
      <w:pPr>
        <w:tabs>
          <w:tab w:val="left" w:pos="540"/>
        </w:tabs>
        <w:spacing w:line="240" w:lineRule="auto"/>
        <w:rPr>
          <w:szCs w:val="22"/>
        </w:rPr>
      </w:pPr>
    </w:p>
    <w:p w14:paraId="699B6E7F" w14:textId="77777777" w:rsidR="00E946DD" w:rsidRPr="003203B1" w:rsidRDefault="00E946DD">
      <w:pPr>
        <w:tabs>
          <w:tab w:val="left" w:pos="540"/>
        </w:tabs>
        <w:spacing w:line="240" w:lineRule="auto"/>
        <w:rPr>
          <w:szCs w:val="22"/>
        </w:rPr>
      </w:pPr>
    </w:p>
    <w:p w14:paraId="0AEAE01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6.</w:t>
      </w:r>
      <w:r w:rsidRPr="003203B1">
        <w:rPr>
          <w:b/>
          <w:bCs/>
          <w:szCs w:val="22"/>
        </w:rPr>
        <w:tab/>
        <w:t xml:space="preserve">SPECIALUS ĮSPĖJIMAS, KAD VAISTINĮ PREPARATĄ BŪTINA LAIKYTI </w:t>
      </w:r>
      <w:r w:rsidRPr="003203B1">
        <w:rPr>
          <w:b/>
          <w:bCs/>
          <w:szCs w:val="22"/>
        </w:rPr>
        <w:tab/>
        <w:t>VAIKAMS NEPASTEBIMOJE IR NEPASIEKIAMOJE VIETOJE</w:t>
      </w:r>
    </w:p>
    <w:p w14:paraId="6FA27983" w14:textId="77777777" w:rsidR="00E946DD" w:rsidRPr="003203B1" w:rsidRDefault="00E946DD">
      <w:pPr>
        <w:tabs>
          <w:tab w:val="left" w:pos="540"/>
        </w:tabs>
        <w:spacing w:line="240" w:lineRule="auto"/>
        <w:rPr>
          <w:szCs w:val="22"/>
        </w:rPr>
      </w:pPr>
    </w:p>
    <w:p w14:paraId="471C7D2B" w14:textId="77777777" w:rsidR="00E946DD" w:rsidRPr="003203B1" w:rsidRDefault="005F3B02">
      <w:pPr>
        <w:tabs>
          <w:tab w:val="left" w:pos="540"/>
        </w:tabs>
        <w:spacing w:line="240" w:lineRule="auto"/>
        <w:rPr>
          <w:szCs w:val="22"/>
        </w:rPr>
      </w:pPr>
      <w:r w:rsidRPr="003203B1">
        <w:rPr>
          <w:szCs w:val="22"/>
        </w:rPr>
        <w:t>Laikyti vaikams nepastebimoje ir nepasiekiamoje vietoje.</w:t>
      </w:r>
    </w:p>
    <w:p w14:paraId="2AFAA7B9" w14:textId="77777777" w:rsidR="00E946DD" w:rsidRPr="003203B1" w:rsidRDefault="00E946DD">
      <w:pPr>
        <w:tabs>
          <w:tab w:val="left" w:pos="540"/>
        </w:tabs>
        <w:spacing w:line="240" w:lineRule="auto"/>
        <w:rPr>
          <w:szCs w:val="22"/>
        </w:rPr>
      </w:pPr>
    </w:p>
    <w:p w14:paraId="6D013A86" w14:textId="77777777" w:rsidR="00E946DD" w:rsidRPr="003203B1" w:rsidRDefault="00E946DD">
      <w:pPr>
        <w:tabs>
          <w:tab w:val="left" w:pos="540"/>
        </w:tabs>
        <w:spacing w:line="240" w:lineRule="auto"/>
        <w:rPr>
          <w:szCs w:val="22"/>
        </w:rPr>
      </w:pPr>
    </w:p>
    <w:p w14:paraId="632F0A1C"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7.</w:t>
      </w:r>
      <w:r w:rsidRPr="003203B1">
        <w:rPr>
          <w:b/>
          <w:bCs/>
          <w:szCs w:val="22"/>
        </w:rPr>
        <w:tab/>
        <w:t>KITAS (-I) SPECIALUS (-ŪS) ĮSPĖJIMAS (-AI) (JEI REIKIA)</w:t>
      </w:r>
    </w:p>
    <w:p w14:paraId="1EA3AF83" w14:textId="77777777" w:rsidR="00E946DD" w:rsidRPr="003203B1" w:rsidRDefault="00E946DD">
      <w:pPr>
        <w:tabs>
          <w:tab w:val="left" w:pos="540"/>
        </w:tabs>
        <w:spacing w:line="240" w:lineRule="auto"/>
        <w:rPr>
          <w:szCs w:val="22"/>
        </w:rPr>
      </w:pPr>
    </w:p>
    <w:p w14:paraId="0890F82E" w14:textId="77777777" w:rsidR="00E946DD" w:rsidRPr="003203B1" w:rsidRDefault="00E946DD">
      <w:pPr>
        <w:tabs>
          <w:tab w:val="left" w:pos="540"/>
        </w:tabs>
        <w:spacing w:line="240" w:lineRule="auto"/>
        <w:rPr>
          <w:szCs w:val="22"/>
        </w:rPr>
      </w:pPr>
    </w:p>
    <w:p w14:paraId="3C8DAA0B"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8.</w:t>
      </w:r>
      <w:r w:rsidRPr="003203B1">
        <w:rPr>
          <w:b/>
          <w:bCs/>
          <w:szCs w:val="22"/>
        </w:rPr>
        <w:tab/>
        <w:t>TINKAMUMO LAIKAS</w:t>
      </w:r>
    </w:p>
    <w:p w14:paraId="21C13DB7" w14:textId="77777777" w:rsidR="00E946DD" w:rsidRPr="003203B1" w:rsidRDefault="00E946DD">
      <w:pPr>
        <w:tabs>
          <w:tab w:val="left" w:pos="540"/>
        </w:tabs>
        <w:spacing w:line="240" w:lineRule="auto"/>
        <w:rPr>
          <w:szCs w:val="22"/>
        </w:rPr>
      </w:pPr>
    </w:p>
    <w:p w14:paraId="0D696788" w14:textId="77777777" w:rsidR="00E946DD" w:rsidRPr="003203B1" w:rsidRDefault="005F3B02">
      <w:pPr>
        <w:tabs>
          <w:tab w:val="left" w:pos="540"/>
        </w:tabs>
        <w:spacing w:line="240" w:lineRule="auto"/>
        <w:rPr>
          <w:szCs w:val="22"/>
        </w:rPr>
      </w:pPr>
      <w:r w:rsidRPr="003203B1">
        <w:rPr>
          <w:szCs w:val="22"/>
        </w:rPr>
        <w:t>EXP</w:t>
      </w:r>
    </w:p>
    <w:p w14:paraId="1FB57BEA" w14:textId="77777777" w:rsidR="00E946DD" w:rsidRPr="003203B1" w:rsidRDefault="00E946DD">
      <w:pPr>
        <w:tabs>
          <w:tab w:val="left" w:pos="540"/>
        </w:tabs>
        <w:spacing w:line="240" w:lineRule="auto"/>
        <w:rPr>
          <w:szCs w:val="22"/>
        </w:rPr>
      </w:pPr>
    </w:p>
    <w:p w14:paraId="105F79A2" w14:textId="77777777" w:rsidR="00E946DD" w:rsidRPr="003203B1" w:rsidRDefault="005F3B02">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lastRenderedPageBreak/>
        <w:t>9.</w:t>
      </w:r>
      <w:r w:rsidRPr="003203B1">
        <w:rPr>
          <w:b/>
          <w:bCs/>
          <w:szCs w:val="22"/>
        </w:rPr>
        <w:tab/>
        <w:t>SPECIALIOS LAIKYMO SĄLYGOS</w:t>
      </w:r>
    </w:p>
    <w:p w14:paraId="39C9E31D" w14:textId="77777777" w:rsidR="00E946DD" w:rsidRPr="003203B1" w:rsidRDefault="00E946DD">
      <w:pPr>
        <w:tabs>
          <w:tab w:val="left" w:pos="540"/>
        </w:tabs>
        <w:spacing w:line="240" w:lineRule="auto"/>
        <w:rPr>
          <w:szCs w:val="22"/>
        </w:rPr>
      </w:pPr>
    </w:p>
    <w:p w14:paraId="111AB045" w14:textId="77777777" w:rsidR="00E946DD" w:rsidRPr="003203B1" w:rsidRDefault="00E946DD">
      <w:pPr>
        <w:tabs>
          <w:tab w:val="left" w:pos="540"/>
        </w:tabs>
        <w:spacing w:line="240" w:lineRule="auto"/>
        <w:rPr>
          <w:szCs w:val="22"/>
        </w:rPr>
      </w:pPr>
    </w:p>
    <w:p w14:paraId="47E90DA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10.</w:t>
      </w:r>
      <w:r w:rsidRPr="003203B1">
        <w:rPr>
          <w:b/>
          <w:bCs/>
          <w:szCs w:val="22"/>
        </w:rPr>
        <w:tab/>
        <w:t xml:space="preserve">SPECIALIOS ATSARGUMO PRIEMONĖS DĖL NESUVARTOTO VAISTINIO </w:t>
      </w:r>
      <w:r w:rsidRPr="003203B1">
        <w:rPr>
          <w:b/>
          <w:bCs/>
          <w:szCs w:val="22"/>
        </w:rPr>
        <w:tab/>
        <w:t>PREPARATO AR JO ATLIEKŲ TVARKYMO (JEI REIKIA)</w:t>
      </w:r>
    </w:p>
    <w:p w14:paraId="52BD7730" w14:textId="77777777" w:rsidR="00E946DD" w:rsidRPr="003203B1" w:rsidRDefault="00E946DD">
      <w:pPr>
        <w:tabs>
          <w:tab w:val="left" w:pos="540"/>
        </w:tabs>
        <w:spacing w:line="240" w:lineRule="auto"/>
        <w:rPr>
          <w:szCs w:val="22"/>
        </w:rPr>
      </w:pPr>
    </w:p>
    <w:p w14:paraId="49925D21" w14:textId="77777777" w:rsidR="00E946DD" w:rsidRPr="003203B1" w:rsidRDefault="00E946DD">
      <w:pPr>
        <w:tabs>
          <w:tab w:val="left" w:pos="540"/>
        </w:tabs>
        <w:spacing w:line="240" w:lineRule="auto"/>
        <w:rPr>
          <w:szCs w:val="22"/>
        </w:rPr>
      </w:pPr>
    </w:p>
    <w:p w14:paraId="0F0B9C0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11.</w:t>
      </w:r>
      <w:r w:rsidRPr="003203B1">
        <w:rPr>
          <w:b/>
          <w:bCs/>
          <w:szCs w:val="22"/>
        </w:rPr>
        <w:tab/>
        <w:t>REGISTRUOTOJO PAVADINIMAS IR ADRESAS</w:t>
      </w:r>
    </w:p>
    <w:p w14:paraId="4B6D4E46" w14:textId="77777777" w:rsidR="00E946DD" w:rsidRPr="003203B1" w:rsidRDefault="00E946DD">
      <w:pPr>
        <w:tabs>
          <w:tab w:val="left" w:pos="540"/>
        </w:tabs>
        <w:spacing w:line="240" w:lineRule="auto"/>
        <w:rPr>
          <w:szCs w:val="22"/>
        </w:rPr>
      </w:pPr>
    </w:p>
    <w:p w14:paraId="3B60A0D5" w14:textId="77777777" w:rsidR="00E946DD" w:rsidRPr="003203B1" w:rsidRDefault="005F3B02">
      <w:pPr>
        <w:rPr>
          <w:szCs w:val="22"/>
        </w:rPr>
      </w:pPr>
      <w:r w:rsidRPr="003203B1">
        <w:rPr>
          <w:szCs w:val="22"/>
        </w:rPr>
        <w:t xml:space="preserve">Accord Healthcare S.L.U. </w:t>
      </w:r>
    </w:p>
    <w:p w14:paraId="0506D736" w14:textId="50FAA27C" w:rsidR="00E946DD" w:rsidRPr="003203B1" w:rsidRDefault="005F3B02">
      <w:pPr>
        <w:rPr>
          <w:szCs w:val="22"/>
        </w:rPr>
      </w:pPr>
      <w:r w:rsidRPr="003203B1">
        <w:rPr>
          <w:szCs w:val="22"/>
        </w:rPr>
        <w:t>World Trade Center, Moll de Barcelona, s/n</w:t>
      </w:r>
    </w:p>
    <w:p w14:paraId="727ADF32" w14:textId="3A38607D" w:rsidR="00E946DD" w:rsidRPr="003203B1" w:rsidRDefault="005F3B02">
      <w:pPr>
        <w:rPr>
          <w:szCs w:val="22"/>
        </w:rPr>
      </w:pPr>
      <w:r w:rsidRPr="003203B1">
        <w:rPr>
          <w:szCs w:val="22"/>
        </w:rPr>
        <w:t>Edifici Est 6ª planta</w:t>
      </w:r>
    </w:p>
    <w:p w14:paraId="6ED18449" w14:textId="1FDA7567" w:rsidR="00E946DD" w:rsidRPr="003203B1" w:rsidRDefault="005F3B02">
      <w:pPr>
        <w:rPr>
          <w:szCs w:val="22"/>
        </w:rPr>
      </w:pPr>
      <w:r w:rsidRPr="003203B1">
        <w:rPr>
          <w:szCs w:val="22"/>
        </w:rPr>
        <w:t xml:space="preserve">08039 Barcelona </w:t>
      </w:r>
    </w:p>
    <w:p w14:paraId="76CCDFEC"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2CB7673B" w14:textId="77777777" w:rsidR="00E946DD" w:rsidRPr="003203B1" w:rsidRDefault="00E946DD">
      <w:pPr>
        <w:tabs>
          <w:tab w:val="left" w:pos="540"/>
        </w:tabs>
        <w:spacing w:line="240" w:lineRule="auto"/>
        <w:rPr>
          <w:b/>
          <w:bCs/>
          <w:szCs w:val="22"/>
        </w:rPr>
      </w:pPr>
    </w:p>
    <w:p w14:paraId="13001E13" w14:textId="77777777" w:rsidR="00E946DD" w:rsidRPr="003203B1" w:rsidRDefault="00E946DD">
      <w:pPr>
        <w:tabs>
          <w:tab w:val="left" w:pos="540"/>
        </w:tabs>
        <w:spacing w:line="240" w:lineRule="auto"/>
        <w:rPr>
          <w:b/>
          <w:bCs/>
          <w:szCs w:val="22"/>
        </w:rPr>
      </w:pPr>
    </w:p>
    <w:p w14:paraId="068E780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3203B1">
        <w:rPr>
          <w:b/>
          <w:bCs/>
          <w:szCs w:val="22"/>
        </w:rPr>
        <w:t>12.</w:t>
      </w:r>
      <w:r w:rsidRPr="003203B1">
        <w:rPr>
          <w:b/>
          <w:bCs/>
          <w:szCs w:val="22"/>
        </w:rPr>
        <w:tab/>
        <w:t>REGISRACIJOS PAŽYMĖJIMO NUMERIS</w:t>
      </w:r>
    </w:p>
    <w:p w14:paraId="229E5B36" w14:textId="77777777" w:rsidR="00E946DD" w:rsidRPr="003203B1" w:rsidRDefault="00E946DD">
      <w:pPr>
        <w:tabs>
          <w:tab w:val="left" w:pos="540"/>
        </w:tabs>
        <w:spacing w:line="240" w:lineRule="auto"/>
        <w:rPr>
          <w:szCs w:val="22"/>
        </w:rPr>
      </w:pPr>
    </w:p>
    <w:p w14:paraId="301DFDD6" w14:textId="77777777" w:rsidR="00E946DD" w:rsidRPr="003203B1" w:rsidRDefault="005F3B02">
      <w:pPr>
        <w:spacing w:line="240" w:lineRule="auto"/>
        <w:rPr>
          <w:szCs w:val="22"/>
        </w:rPr>
      </w:pPr>
      <w:r w:rsidRPr="003203B1">
        <w:rPr>
          <w:szCs w:val="22"/>
        </w:rPr>
        <w:t>EU/1/17/1230/009</w:t>
      </w:r>
    </w:p>
    <w:p w14:paraId="099FBEB5" w14:textId="77777777" w:rsidR="00E946DD" w:rsidRPr="003203B1" w:rsidRDefault="005F3B02">
      <w:pPr>
        <w:spacing w:line="240" w:lineRule="auto"/>
        <w:rPr>
          <w:szCs w:val="22"/>
          <w:highlight w:val="lightGray"/>
        </w:rPr>
      </w:pPr>
      <w:r w:rsidRPr="003203B1">
        <w:rPr>
          <w:szCs w:val="22"/>
          <w:highlight w:val="lightGray"/>
        </w:rPr>
        <w:t>EU/1/17/1230/010</w:t>
      </w:r>
    </w:p>
    <w:p w14:paraId="5063CF90" w14:textId="77777777" w:rsidR="00E946DD" w:rsidRPr="003203B1" w:rsidRDefault="005F3B02">
      <w:pPr>
        <w:spacing w:line="240" w:lineRule="auto"/>
        <w:rPr>
          <w:szCs w:val="22"/>
          <w:highlight w:val="lightGray"/>
        </w:rPr>
      </w:pPr>
      <w:r w:rsidRPr="003203B1">
        <w:rPr>
          <w:szCs w:val="22"/>
          <w:highlight w:val="lightGray"/>
        </w:rPr>
        <w:t>EU/1/17/1230/011</w:t>
      </w:r>
    </w:p>
    <w:p w14:paraId="201EAECA" w14:textId="77777777" w:rsidR="00E946DD" w:rsidRPr="003203B1" w:rsidRDefault="005F3B02">
      <w:pPr>
        <w:spacing w:line="240" w:lineRule="auto"/>
        <w:rPr>
          <w:szCs w:val="22"/>
          <w:highlight w:val="lightGray"/>
        </w:rPr>
      </w:pPr>
      <w:r w:rsidRPr="003203B1">
        <w:rPr>
          <w:szCs w:val="22"/>
          <w:highlight w:val="lightGray"/>
        </w:rPr>
        <w:t>EU/1/17/1230/012</w:t>
      </w:r>
    </w:p>
    <w:p w14:paraId="54244F4D" w14:textId="77777777" w:rsidR="00E946DD" w:rsidRPr="003203B1" w:rsidRDefault="005F3B02">
      <w:pPr>
        <w:spacing w:line="240" w:lineRule="auto"/>
        <w:rPr>
          <w:szCs w:val="22"/>
          <w:highlight w:val="lightGray"/>
        </w:rPr>
      </w:pPr>
      <w:r w:rsidRPr="003203B1">
        <w:rPr>
          <w:szCs w:val="22"/>
          <w:highlight w:val="lightGray"/>
        </w:rPr>
        <w:t>EU/1/17/1230/021</w:t>
      </w:r>
    </w:p>
    <w:p w14:paraId="10032799" w14:textId="77777777" w:rsidR="00E946DD" w:rsidRPr="003203B1" w:rsidRDefault="005F3B02">
      <w:pPr>
        <w:spacing w:line="240" w:lineRule="auto"/>
        <w:rPr>
          <w:szCs w:val="22"/>
        </w:rPr>
      </w:pPr>
      <w:r w:rsidRPr="003203B1">
        <w:rPr>
          <w:szCs w:val="22"/>
          <w:highlight w:val="lightGray"/>
        </w:rPr>
        <w:t>EU/1/17/1230/022</w:t>
      </w:r>
    </w:p>
    <w:p w14:paraId="42E5ADB2" w14:textId="77777777" w:rsidR="00E946DD" w:rsidRPr="003203B1" w:rsidRDefault="00E946DD">
      <w:pPr>
        <w:spacing w:line="240" w:lineRule="auto"/>
        <w:rPr>
          <w:szCs w:val="22"/>
        </w:rPr>
      </w:pPr>
    </w:p>
    <w:p w14:paraId="00455B16" w14:textId="77777777" w:rsidR="00E946DD" w:rsidRPr="003203B1" w:rsidRDefault="00E946DD">
      <w:pPr>
        <w:tabs>
          <w:tab w:val="left" w:pos="540"/>
        </w:tabs>
        <w:spacing w:line="240" w:lineRule="auto"/>
        <w:rPr>
          <w:szCs w:val="22"/>
        </w:rPr>
      </w:pPr>
    </w:p>
    <w:p w14:paraId="7FC4112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13.</w:t>
      </w:r>
      <w:r w:rsidRPr="003203B1">
        <w:rPr>
          <w:b/>
          <w:bCs/>
          <w:szCs w:val="22"/>
        </w:rPr>
        <w:tab/>
        <w:t>SERIJOS NUMERIS</w:t>
      </w:r>
    </w:p>
    <w:p w14:paraId="1FD35E9D" w14:textId="77777777" w:rsidR="00E946DD" w:rsidRPr="003203B1" w:rsidRDefault="00E946DD">
      <w:pPr>
        <w:tabs>
          <w:tab w:val="left" w:pos="540"/>
        </w:tabs>
        <w:spacing w:line="240" w:lineRule="auto"/>
        <w:rPr>
          <w:szCs w:val="22"/>
        </w:rPr>
      </w:pPr>
    </w:p>
    <w:p w14:paraId="0AE1738C" w14:textId="77777777" w:rsidR="00E946DD" w:rsidRPr="003203B1" w:rsidRDefault="005F3B02">
      <w:pPr>
        <w:tabs>
          <w:tab w:val="left" w:pos="540"/>
        </w:tabs>
        <w:spacing w:line="240" w:lineRule="auto"/>
        <w:rPr>
          <w:szCs w:val="22"/>
        </w:rPr>
      </w:pPr>
      <w:r w:rsidRPr="003203B1">
        <w:rPr>
          <w:szCs w:val="22"/>
        </w:rPr>
        <w:t>Lot</w:t>
      </w:r>
    </w:p>
    <w:p w14:paraId="061A726B" w14:textId="77777777" w:rsidR="00E946DD" w:rsidRPr="003203B1" w:rsidRDefault="00E946DD">
      <w:pPr>
        <w:tabs>
          <w:tab w:val="left" w:pos="540"/>
        </w:tabs>
        <w:spacing w:line="240" w:lineRule="auto"/>
        <w:rPr>
          <w:szCs w:val="22"/>
        </w:rPr>
      </w:pPr>
    </w:p>
    <w:p w14:paraId="3FA41AF5" w14:textId="77777777" w:rsidR="00E946DD" w:rsidRPr="003203B1" w:rsidRDefault="00E946DD">
      <w:pPr>
        <w:tabs>
          <w:tab w:val="left" w:pos="540"/>
        </w:tabs>
        <w:spacing w:line="240" w:lineRule="auto"/>
        <w:rPr>
          <w:szCs w:val="22"/>
        </w:rPr>
      </w:pPr>
    </w:p>
    <w:p w14:paraId="15AB09A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14.</w:t>
      </w:r>
      <w:r w:rsidRPr="003203B1">
        <w:rPr>
          <w:b/>
          <w:bCs/>
          <w:szCs w:val="22"/>
        </w:rPr>
        <w:tab/>
        <w:t>PARDAVIMO (IŠDAVIMO) TVARKA</w:t>
      </w:r>
    </w:p>
    <w:p w14:paraId="5D9E7E5F" w14:textId="77777777" w:rsidR="00E946DD" w:rsidRPr="003203B1" w:rsidRDefault="00E946DD">
      <w:pPr>
        <w:tabs>
          <w:tab w:val="left" w:pos="540"/>
        </w:tabs>
        <w:spacing w:line="240" w:lineRule="auto"/>
        <w:rPr>
          <w:szCs w:val="22"/>
        </w:rPr>
      </w:pPr>
    </w:p>
    <w:p w14:paraId="2462E485" w14:textId="77777777" w:rsidR="00E946DD" w:rsidRPr="003203B1" w:rsidRDefault="00E946DD">
      <w:pPr>
        <w:tabs>
          <w:tab w:val="left" w:pos="540"/>
        </w:tabs>
        <w:spacing w:line="240" w:lineRule="auto"/>
        <w:rPr>
          <w:szCs w:val="22"/>
        </w:rPr>
      </w:pPr>
    </w:p>
    <w:p w14:paraId="00E58C4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15.</w:t>
      </w:r>
      <w:r w:rsidRPr="003203B1">
        <w:rPr>
          <w:b/>
          <w:bCs/>
          <w:szCs w:val="22"/>
        </w:rPr>
        <w:tab/>
        <w:t>VARTOJIMO INSTRUKCIJA</w:t>
      </w:r>
    </w:p>
    <w:p w14:paraId="014317A0" w14:textId="77777777" w:rsidR="00E946DD" w:rsidRPr="003203B1" w:rsidRDefault="00E946DD">
      <w:pPr>
        <w:tabs>
          <w:tab w:val="left" w:pos="540"/>
        </w:tabs>
        <w:spacing w:line="240" w:lineRule="auto"/>
        <w:rPr>
          <w:szCs w:val="22"/>
        </w:rPr>
      </w:pPr>
    </w:p>
    <w:p w14:paraId="05EDFF77" w14:textId="77777777" w:rsidR="00E946DD" w:rsidRPr="003203B1" w:rsidRDefault="00E946DD">
      <w:pPr>
        <w:tabs>
          <w:tab w:val="left" w:pos="540"/>
        </w:tabs>
        <w:spacing w:line="240" w:lineRule="auto"/>
        <w:rPr>
          <w:szCs w:val="22"/>
        </w:rPr>
      </w:pPr>
    </w:p>
    <w:p w14:paraId="166E28E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16.</w:t>
      </w:r>
      <w:r w:rsidRPr="003203B1">
        <w:rPr>
          <w:b/>
          <w:bCs/>
          <w:szCs w:val="22"/>
        </w:rPr>
        <w:tab/>
        <w:t>INFORMACIJA BRAILIO RAŠTU</w:t>
      </w:r>
    </w:p>
    <w:p w14:paraId="1B23AE49" w14:textId="77777777" w:rsidR="00E946DD" w:rsidRPr="003203B1" w:rsidRDefault="00E946DD">
      <w:pPr>
        <w:tabs>
          <w:tab w:val="left" w:pos="540"/>
        </w:tabs>
        <w:spacing w:line="240" w:lineRule="auto"/>
        <w:rPr>
          <w:szCs w:val="22"/>
        </w:rPr>
      </w:pPr>
    </w:p>
    <w:p w14:paraId="42E1DFC4"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 xml:space="preserve">150 mg </w:t>
      </w:r>
    </w:p>
    <w:p w14:paraId="6E523359" w14:textId="77777777" w:rsidR="00E946DD" w:rsidRPr="003203B1" w:rsidRDefault="00E946DD">
      <w:pPr>
        <w:widowControl w:val="0"/>
        <w:spacing w:line="240" w:lineRule="auto"/>
        <w:rPr>
          <w:szCs w:val="22"/>
        </w:rPr>
      </w:pPr>
    </w:p>
    <w:p w14:paraId="6288D2AB" w14:textId="77777777" w:rsidR="00E946DD" w:rsidRPr="003203B1" w:rsidRDefault="00E946DD">
      <w:pPr>
        <w:widowControl w:val="0"/>
        <w:spacing w:line="240" w:lineRule="auto"/>
        <w:rPr>
          <w:szCs w:val="22"/>
        </w:rPr>
      </w:pPr>
    </w:p>
    <w:p w14:paraId="3606D558" w14:textId="77777777" w:rsidR="00E946DD" w:rsidRPr="003203B1" w:rsidRDefault="005F3B02">
      <w:pPr>
        <w:pStyle w:val="ListParagraph"/>
        <w:keepNext/>
        <w:numPr>
          <w:ilvl w:val="0"/>
          <w:numId w:val="30"/>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2D BRŪKŠNINIS KODAS</w:t>
      </w:r>
    </w:p>
    <w:p w14:paraId="3F336809" w14:textId="77777777" w:rsidR="00E946DD" w:rsidRPr="003203B1" w:rsidRDefault="00E946DD">
      <w:pPr>
        <w:tabs>
          <w:tab w:val="clear" w:pos="567"/>
        </w:tabs>
        <w:spacing w:line="240" w:lineRule="auto"/>
      </w:pPr>
    </w:p>
    <w:p w14:paraId="322AFDA8" w14:textId="77777777" w:rsidR="00E946DD" w:rsidRPr="003203B1" w:rsidRDefault="005F3B02">
      <w:pPr>
        <w:widowControl w:val="0"/>
        <w:spacing w:line="240" w:lineRule="auto"/>
      </w:pPr>
      <w:r w:rsidRPr="003203B1">
        <w:t>2D brūkšninis kodas su nurodytu unikaliu identifikatoriumi.</w:t>
      </w:r>
    </w:p>
    <w:p w14:paraId="3651EE73" w14:textId="77777777" w:rsidR="00E946DD" w:rsidRPr="003203B1" w:rsidRDefault="00E946DD">
      <w:pPr>
        <w:tabs>
          <w:tab w:val="clear" w:pos="567"/>
        </w:tabs>
        <w:spacing w:line="240" w:lineRule="auto"/>
      </w:pPr>
    </w:p>
    <w:p w14:paraId="00357225" w14:textId="77777777" w:rsidR="00E946DD" w:rsidRPr="003203B1" w:rsidRDefault="00E946DD">
      <w:pPr>
        <w:tabs>
          <w:tab w:val="clear" w:pos="567"/>
        </w:tabs>
        <w:spacing w:line="240" w:lineRule="auto"/>
      </w:pPr>
    </w:p>
    <w:p w14:paraId="1D68AA0B" w14:textId="77777777" w:rsidR="00E946DD" w:rsidRPr="003203B1" w:rsidRDefault="005F3B02">
      <w:pPr>
        <w:pStyle w:val="ListParagraph"/>
        <w:keepNext/>
        <w:numPr>
          <w:ilvl w:val="0"/>
          <w:numId w:val="30"/>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ŽMONĖMS SUPRANTAMI DUOMENYS</w:t>
      </w:r>
    </w:p>
    <w:p w14:paraId="53502F1B" w14:textId="77777777" w:rsidR="00E946DD" w:rsidRPr="003203B1" w:rsidRDefault="00E946DD">
      <w:pPr>
        <w:tabs>
          <w:tab w:val="clear" w:pos="567"/>
        </w:tabs>
        <w:spacing w:line="240" w:lineRule="auto"/>
      </w:pPr>
    </w:p>
    <w:p w14:paraId="462BEF22" w14:textId="77777777" w:rsidR="00E946DD" w:rsidRPr="003203B1" w:rsidRDefault="005F3B02">
      <w:pPr>
        <w:rPr>
          <w:color w:val="008000"/>
          <w:szCs w:val="22"/>
        </w:rPr>
      </w:pPr>
      <w:r w:rsidRPr="003203B1">
        <w:t>PC: {numeris}</w:t>
      </w:r>
    </w:p>
    <w:p w14:paraId="1E81BA67" w14:textId="77777777" w:rsidR="00E946DD" w:rsidRPr="003203B1" w:rsidRDefault="005F3B02">
      <w:r w:rsidRPr="003203B1">
        <w:t>SN: {numeris</w:t>
      </w:r>
    </w:p>
    <w:p w14:paraId="71D8CD18" w14:textId="77777777" w:rsidR="00E946DD" w:rsidRPr="003203B1" w:rsidRDefault="005F3B02">
      <w:pPr>
        <w:widowControl w:val="0"/>
        <w:spacing w:line="240" w:lineRule="auto"/>
        <w:rPr>
          <w:szCs w:val="22"/>
        </w:rPr>
      </w:pPr>
      <w:r w:rsidRPr="003203B1">
        <w:t>NN: {numeris}</w:t>
      </w:r>
    </w:p>
    <w:p w14:paraId="2540FD18" w14:textId="77777777" w:rsidR="00E946DD" w:rsidRPr="003203B1" w:rsidRDefault="005F3B02">
      <w:pPr>
        <w:pBdr>
          <w:top w:val="single" w:sz="4" w:space="2" w:color="auto"/>
          <w:left w:val="single" w:sz="4" w:space="4" w:color="auto"/>
          <w:bottom w:val="single" w:sz="4" w:space="1" w:color="auto"/>
          <w:right w:val="single" w:sz="4" w:space="4" w:color="auto"/>
        </w:pBdr>
        <w:spacing w:line="240" w:lineRule="auto"/>
        <w:rPr>
          <w:szCs w:val="22"/>
        </w:rPr>
      </w:pPr>
      <w:r w:rsidRPr="003203B1">
        <w:rPr>
          <w:b/>
          <w:bCs/>
          <w:szCs w:val="22"/>
        </w:rPr>
        <w:br w:type="page"/>
      </w:r>
    </w:p>
    <w:p w14:paraId="493A406F"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lastRenderedPageBreak/>
        <w:t>MINIMALI INFORMACIJA ANT LIZDINIŲ PLOKŠTELIŲ ARBA DVISLUOKSNIŲ JUOSTELIŲ</w:t>
      </w:r>
    </w:p>
    <w:p w14:paraId="5AC6BD70"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Lizdinės plokštelės etiketė</w:t>
      </w:r>
    </w:p>
    <w:p w14:paraId="155E46BC" w14:textId="77777777" w:rsidR="00E946DD" w:rsidRPr="003203B1" w:rsidRDefault="00E946DD">
      <w:pPr>
        <w:spacing w:line="240" w:lineRule="auto"/>
        <w:rPr>
          <w:szCs w:val="22"/>
        </w:rPr>
      </w:pPr>
    </w:p>
    <w:p w14:paraId="5CCC53FD" w14:textId="77777777" w:rsidR="00E946DD" w:rsidRPr="003203B1" w:rsidRDefault="00E946DD">
      <w:pPr>
        <w:spacing w:line="240" w:lineRule="auto"/>
        <w:rPr>
          <w:szCs w:val="22"/>
        </w:rPr>
      </w:pPr>
    </w:p>
    <w:p w14:paraId="25BF0BDF"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2D372043" w14:textId="77777777" w:rsidR="00E946DD" w:rsidRPr="003203B1" w:rsidRDefault="00E946DD">
      <w:pPr>
        <w:tabs>
          <w:tab w:val="left" w:pos="540"/>
        </w:tabs>
        <w:spacing w:line="240" w:lineRule="auto"/>
        <w:rPr>
          <w:szCs w:val="22"/>
        </w:rPr>
      </w:pPr>
    </w:p>
    <w:p w14:paraId="36DD714C"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150 mg plėvele dengtos tabletės</w:t>
      </w:r>
    </w:p>
    <w:p w14:paraId="68504AF9" w14:textId="77777777" w:rsidR="00E946DD" w:rsidRPr="00BB166A" w:rsidRDefault="005F3B02">
      <w:pPr>
        <w:tabs>
          <w:tab w:val="left" w:pos="540"/>
        </w:tabs>
        <w:spacing w:line="240" w:lineRule="auto"/>
        <w:rPr>
          <w:szCs w:val="22"/>
        </w:rPr>
      </w:pPr>
      <w:r w:rsidRPr="00F76693">
        <w:rPr>
          <w:i/>
          <w:szCs w:val="22"/>
        </w:rPr>
        <w:t>lacosamidum</w:t>
      </w:r>
      <w:r w:rsidRPr="00BB166A">
        <w:rPr>
          <w:szCs w:val="22"/>
        </w:rPr>
        <w:t xml:space="preserve"> </w:t>
      </w:r>
    </w:p>
    <w:p w14:paraId="6B590E8B" w14:textId="77777777" w:rsidR="00E946DD" w:rsidRPr="003203B1" w:rsidRDefault="00E946DD">
      <w:pPr>
        <w:spacing w:line="240" w:lineRule="auto"/>
        <w:rPr>
          <w:szCs w:val="22"/>
        </w:rPr>
      </w:pPr>
    </w:p>
    <w:p w14:paraId="528FCD67" w14:textId="77777777" w:rsidR="00E946DD" w:rsidRPr="003203B1" w:rsidRDefault="00E946DD">
      <w:pPr>
        <w:tabs>
          <w:tab w:val="left" w:pos="540"/>
        </w:tabs>
        <w:spacing w:line="240" w:lineRule="auto"/>
        <w:rPr>
          <w:szCs w:val="22"/>
        </w:rPr>
      </w:pPr>
    </w:p>
    <w:p w14:paraId="71C7B943"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 xml:space="preserve">REGISTRUOTOJO PAVADINIMAS </w:t>
      </w:r>
    </w:p>
    <w:p w14:paraId="161B3F2C" w14:textId="77777777" w:rsidR="00E946DD" w:rsidRPr="003203B1" w:rsidRDefault="00E946DD">
      <w:pPr>
        <w:tabs>
          <w:tab w:val="left" w:pos="540"/>
        </w:tabs>
        <w:spacing w:line="240" w:lineRule="auto"/>
        <w:rPr>
          <w:szCs w:val="22"/>
        </w:rPr>
      </w:pPr>
    </w:p>
    <w:p w14:paraId="2E5329F7" w14:textId="77777777" w:rsidR="00E946DD" w:rsidRPr="003203B1" w:rsidRDefault="005F3B02">
      <w:pPr>
        <w:tabs>
          <w:tab w:val="left" w:pos="540"/>
        </w:tabs>
        <w:spacing w:line="240" w:lineRule="auto"/>
        <w:rPr>
          <w:szCs w:val="22"/>
        </w:rPr>
      </w:pPr>
      <w:r w:rsidRPr="003203B1">
        <w:rPr>
          <w:szCs w:val="22"/>
        </w:rPr>
        <w:t>Accord</w:t>
      </w:r>
    </w:p>
    <w:p w14:paraId="477DBE4C" w14:textId="77777777" w:rsidR="00E946DD" w:rsidRPr="003203B1" w:rsidRDefault="00E946DD">
      <w:pPr>
        <w:tabs>
          <w:tab w:val="left" w:pos="540"/>
        </w:tabs>
        <w:spacing w:line="240" w:lineRule="auto"/>
        <w:rPr>
          <w:szCs w:val="22"/>
        </w:rPr>
      </w:pPr>
    </w:p>
    <w:p w14:paraId="3DFA5415" w14:textId="77777777" w:rsidR="00E946DD" w:rsidRPr="003203B1" w:rsidRDefault="00E946DD">
      <w:pPr>
        <w:tabs>
          <w:tab w:val="left" w:pos="540"/>
        </w:tabs>
        <w:spacing w:line="240" w:lineRule="auto"/>
        <w:rPr>
          <w:szCs w:val="22"/>
        </w:rPr>
      </w:pPr>
    </w:p>
    <w:p w14:paraId="477887B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TINKAMUMO LAIKAS</w:t>
      </w:r>
    </w:p>
    <w:p w14:paraId="75FC3CE4" w14:textId="77777777" w:rsidR="00E946DD" w:rsidRPr="003203B1" w:rsidRDefault="00E946DD">
      <w:pPr>
        <w:tabs>
          <w:tab w:val="left" w:pos="540"/>
        </w:tabs>
        <w:spacing w:line="240" w:lineRule="auto"/>
        <w:rPr>
          <w:szCs w:val="22"/>
        </w:rPr>
      </w:pPr>
    </w:p>
    <w:p w14:paraId="68B8F1DC" w14:textId="77777777" w:rsidR="00E946DD" w:rsidRPr="003203B1" w:rsidRDefault="005F3B02">
      <w:pPr>
        <w:tabs>
          <w:tab w:val="left" w:pos="540"/>
        </w:tabs>
        <w:spacing w:line="240" w:lineRule="auto"/>
        <w:rPr>
          <w:szCs w:val="22"/>
        </w:rPr>
      </w:pPr>
      <w:r w:rsidRPr="003203B1">
        <w:rPr>
          <w:szCs w:val="22"/>
        </w:rPr>
        <w:t>EXP</w:t>
      </w:r>
    </w:p>
    <w:p w14:paraId="1A2368A7" w14:textId="77777777" w:rsidR="00E946DD" w:rsidRPr="003203B1" w:rsidRDefault="00E946DD">
      <w:pPr>
        <w:tabs>
          <w:tab w:val="left" w:pos="540"/>
        </w:tabs>
        <w:spacing w:line="240" w:lineRule="auto"/>
        <w:rPr>
          <w:szCs w:val="22"/>
        </w:rPr>
      </w:pPr>
    </w:p>
    <w:p w14:paraId="5B729F70" w14:textId="77777777" w:rsidR="00E946DD" w:rsidRPr="003203B1" w:rsidRDefault="00E946DD">
      <w:pPr>
        <w:tabs>
          <w:tab w:val="left" w:pos="540"/>
        </w:tabs>
        <w:spacing w:line="240" w:lineRule="auto"/>
        <w:rPr>
          <w:szCs w:val="22"/>
        </w:rPr>
      </w:pPr>
    </w:p>
    <w:p w14:paraId="575B848C"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 xml:space="preserve">SERIJOS NUMERIS </w:t>
      </w:r>
    </w:p>
    <w:p w14:paraId="6CF8C82C" w14:textId="77777777" w:rsidR="00E946DD" w:rsidRPr="003203B1" w:rsidRDefault="00E946DD">
      <w:pPr>
        <w:tabs>
          <w:tab w:val="left" w:pos="540"/>
        </w:tabs>
        <w:spacing w:line="240" w:lineRule="auto"/>
        <w:rPr>
          <w:szCs w:val="22"/>
        </w:rPr>
      </w:pPr>
    </w:p>
    <w:p w14:paraId="1F242D9B" w14:textId="77777777" w:rsidR="00E946DD" w:rsidRPr="003203B1" w:rsidRDefault="005F3B02">
      <w:pPr>
        <w:tabs>
          <w:tab w:val="left" w:pos="540"/>
        </w:tabs>
        <w:spacing w:line="240" w:lineRule="auto"/>
        <w:rPr>
          <w:szCs w:val="22"/>
        </w:rPr>
      </w:pPr>
      <w:r w:rsidRPr="003203B1">
        <w:rPr>
          <w:szCs w:val="22"/>
        </w:rPr>
        <w:t>Lot</w:t>
      </w:r>
    </w:p>
    <w:p w14:paraId="49F66342" w14:textId="77777777" w:rsidR="00E946DD" w:rsidRPr="003203B1" w:rsidRDefault="00E946DD">
      <w:pPr>
        <w:tabs>
          <w:tab w:val="left" w:pos="540"/>
        </w:tabs>
        <w:spacing w:line="240" w:lineRule="auto"/>
        <w:rPr>
          <w:szCs w:val="22"/>
        </w:rPr>
      </w:pPr>
    </w:p>
    <w:p w14:paraId="0C4AAD8D" w14:textId="77777777" w:rsidR="00E946DD" w:rsidRPr="003203B1" w:rsidRDefault="00E946DD">
      <w:pPr>
        <w:tabs>
          <w:tab w:val="left" w:pos="540"/>
        </w:tabs>
        <w:spacing w:line="240" w:lineRule="auto"/>
        <w:rPr>
          <w:szCs w:val="22"/>
        </w:rPr>
      </w:pPr>
    </w:p>
    <w:p w14:paraId="27F0B42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KITA</w:t>
      </w:r>
    </w:p>
    <w:p w14:paraId="583BB293" w14:textId="77777777" w:rsidR="00E946DD" w:rsidRPr="003203B1" w:rsidRDefault="00E946DD">
      <w:pPr>
        <w:tabs>
          <w:tab w:val="left" w:pos="540"/>
        </w:tabs>
        <w:spacing w:line="240" w:lineRule="auto"/>
        <w:rPr>
          <w:szCs w:val="22"/>
        </w:rPr>
      </w:pPr>
    </w:p>
    <w:p w14:paraId="053EA805" w14:textId="77777777" w:rsidR="00E946DD" w:rsidRPr="003203B1" w:rsidRDefault="00E946DD">
      <w:pPr>
        <w:spacing w:line="240" w:lineRule="auto"/>
        <w:rPr>
          <w:szCs w:val="22"/>
        </w:rPr>
      </w:pPr>
    </w:p>
    <w:p w14:paraId="4FC06989"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szCs w:val="22"/>
        </w:rPr>
        <w:br w:type="page"/>
      </w:r>
      <w:r w:rsidRPr="003203B1">
        <w:rPr>
          <w:b/>
          <w:bCs/>
          <w:szCs w:val="22"/>
        </w:rPr>
        <w:lastRenderedPageBreak/>
        <w:t xml:space="preserve">INFORMACIJA ANT IŠORINĖS PAKUOTĖS </w:t>
      </w:r>
    </w:p>
    <w:p w14:paraId="239D7C92" w14:textId="77777777" w:rsidR="00E946DD" w:rsidRPr="003203B1" w:rsidRDefault="00E946DD">
      <w:pPr>
        <w:pBdr>
          <w:top w:val="single" w:sz="4" w:space="1" w:color="auto"/>
          <w:left w:val="single" w:sz="4" w:space="4" w:color="auto"/>
          <w:bottom w:val="single" w:sz="4" w:space="1" w:color="auto"/>
          <w:right w:val="single" w:sz="4" w:space="4" w:color="auto"/>
        </w:pBdr>
        <w:spacing w:line="240" w:lineRule="auto"/>
        <w:rPr>
          <w:szCs w:val="22"/>
        </w:rPr>
      </w:pPr>
    </w:p>
    <w:p w14:paraId="6BC0B1AC" w14:textId="77777777" w:rsidR="00E946DD" w:rsidRPr="003203B1" w:rsidRDefault="005F3B02">
      <w:pPr>
        <w:pStyle w:val="PI-1labEMEASMCA"/>
      </w:pPr>
      <w:r w:rsidRPr="003203B1">
        <w:t>Išorinė kartoninė dėžutė</w:t>
      </w:r>
    </w:p>
    <w:p w14:paraId="5A6CFC02" w14:textId="77777777" w:rsidR="00E946DD" w:rsidRPr="003203B1" w:rsidRDefault="00E946DD">
      <w:pPr>
        <w:spacing w:line="240" w:lineRule="auto"/>
        <w:rPr>
          <w:szCs w:val="22"/>
        </w:rPr>
      </w:pPr>
    </w:p>
    <w:p w14:paraId="220CC18E" w14:textId="77777777" w:rsidR="00E946DD" w:rsidRPr="003203B1" w:rsidRDefault="00E946DD">
      <w:pPr>
        <w:spacing w:line="240" w:lineRule="auto"/>
        <w:rPr>
          <w:szCs w:val="22"/>
        </w:rPr>
      </w:pPr>
    </w:p>
    <w:p w14:paraId="5E6A1C7B"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27D387DB" w14:textId="77777777" w:rsidR="00E946DD" w:rsidRPr="003203B1" w:rsidRDefault="00E946DD">
      <w:pPr>
        <w:tabs>
          <w:tab w:val="left" w:pos="540"/>
        </w:tabs>
        <w:spacing w:line="240" w:lineRule="auto"/>
        <w:rPr>
          <w:szCs w:val="22"/>
        </w:rPr>
      </w:pPr>
    </w:p>
    <w:p w14:paraId="790FA8FB"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200 mg plėvele dengtos tabletės</w:t>
      </w:r>
    </w:p>
    <w:p w14:paraId="68D2AFE0" w14:textId="77777777" w:rsidR="00E946DD" w:rsidRPr="00BB166A" w:rsidRDefault="005F3B02">
      <w:pPr>
        <w:tabs>
          <w:tab w:val="left" w:pos="540"/>
        </w:tabs>
        <w:spacing w:line="240" w:lineRule="auto"/>
        <w:rPr>
          <w:szCs w:val="22"/>
        </w:rPr>
      </w:pPr>
      <w:r w:rsidRPr="00F76693">
        <w:rPr>
          <w:i/>
          <w:szCs w:val="22"/>
        </w:rPr>
        <w:t>lacosamidum</w:t>
      </w:r>
      <w:r w:rsidRPr="00BB166A">
        <w:rPr>
          <w:szCs w:val="22"/>
        </w:rPr>
        <w:t xml:space="preserve"> </w:t>
      </w:r>
    </w:p>
    <w:p w14:paraId="75B2069A" w14:textId="77777777" w:rsidR="00E946DD" w:rsidRPr="003203B1" w:rsidRDefault="00E946DD">
      <w:pPr>
        <w:tabs>
          <w:tab w:val="left" w:pos="540"/>
        </w:tabs>
        <w:spacing w:line="240" w:lineRule="auto"/>
        <w:rPr>
          <w:szCs w:val="22"/>
        </w:rPr>
      </w:pPr>
    </w:p>
    <w:p w14:paraId="49B4472B" w14:textId="77777777" w:rsidR="00E946DD" w:rsidRPr="003203B1" w:rsidRDefault="00E946DD">
      <w:pPr>
        <w:tabs>
          <w:tab w:val="left" w:pos="540"/>
        </w:tabs>
        <w:spacing w:line="240" w:lineRule="auto"/>
        <w:rPr>
          <w:szCs w:val="22"/>
        </w:rPr>
      </w:pPr>
    </w:p>
    <w:p w14:paraId="241B14F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VEIKLIOJI MEDŽIAGA IR JOS KIEKIS</w:t>
      </w:r>
    </w:p>
    <w:p w14:paraId="3E000120" w14:textId="77777777" w:rsidR="00E946DD" w:rsidRPr="003203B1" w:rsidRDefault="00E946DD">
      <w:pPr>
        <w:tabs>
          <w:tab w:val="left" w:pos="540"/>
        </w:tabs>
        <w:spacing w:line="240" w:lineRule="auto"/>
        <w:rPr>
          <w:szCs w:val="22"/>
        </w:rPr>
      </w:pPr>
    </w:p>
    <w:p w14:paraId="213807B6" w14:textId="77777777" w:rsidR="00E946DD" w:rsidRPr="003203B1" w:rsidRDefault="005F3B02">
      <w:pPr>
        <w:spacing w:line="240" w:lineRule="auto"/>
        <w:rPr>
          <w:szCs w:val="22"/>
        </w:rPr>
      </w:pPr>
      <w:r w:rsidRPr="003203B1">
        <w:rPr>
          <w:szCs w:val="22"/>
        </w:rPr>
        <w:t>Kiekvienoje plėvele dengtoje tabletėje yra 200 mg lakozamido.</w:t>
      </w:r>
    </w:p>
    <w:p w14:paraId="7D8C97D9" w14:textId="77777777" w:rsidR="00E946DD" w:rsidRPr="003203B1" w:rsidRDefault="00E946DD">
      <w:pPr>
        <w:tabs>
          <w:tab w:val="left" w:pos="540"/>
        </w:tabs>
        <w:spacing w:line="240" w:lineRule="auto"/>
        <w:rPr>
          <w:szCs w:val="22"/>
        </w:rPr>
      </w:pPr>
    </w:p>
    <w:p w14:paraId="15AA4BA8" w14:textId="77777777" w:rsidR="00E946DD" w:rsidRPr="003203B1" w:rsidRDefault="00E946DD">
      <w:pPr>
        <w:tabs>
          <w:tab w:val="left" w:pos="540"/>
        </w:tabs>
        <w:spacing w:line="240" w:lineRule="auto"/>
        <w:rPr>
          <w:szCs w:val="22"/>
        </w:rPr>
      </w:pPr>
    </w:p>
    <w:p w14:paraId="41252E3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PAGALBINIŲ MEDŽIAGŲ SĄRAŠAS</w:t>
      </w:r>
    </w:p>
    <w:p w14:paraId="4A69F68D" w14:textId="77777777" w:rsidR="00E946DD" w:rsidRPr="003203B1" w:rsidRDefault="00E946DD">
      <w:pPr>
        <w:spacing w:line="240" w:lineRule="auto"/>
        <w:rPr>
          <w:szCs w:val="22"/>
        </w:rPr>
      </w:pPr>
    </w:p>
    <w:p w14:paraId="5E245683" w14:textId="1AD6A9AA" w:rsidR="00E946DD" w:rsidRPr="003203B1" w:rsidRDefault="005F3B02">
      <w:pPr>
        <w:spacing w:line="240" w:lineRule="auto"/>
        <w:rPr>
          <w:szCs w:val="22"/>
        </w:rPr>
      </w:pPr>
      <w:r w:rsidRPr="003203B1">
        <w:rPr>
          <w:szCs w:val="22"/>
        </w:rPr>
        <w:t>Šio vaisto sudėtyje yra lecitino (sojų).</w:t>
      </w:r>
    </w:p>
    <w:p w14:paraId="3317D0E2" w14:textId="77777777" w:rsidR="00E946DD" w:rsidRPr="003203B1" w:rsidRDefault="005F3B02">
      <w:pPr>
        <w:spacing w:line="240" w:lineRule="auto"/>
        <w:rPr>
          <w:szCs w:val="22"/>
        </w:rPr>
      </w:pPr>
      <w:r w:rsidRPr="003203B1">
        <w:rPr>
          <w:szCs w:val="22"/>
        </w:rPr>
        <w:t>Daugiau informacijos pateikta pakuotės lapelyje.</w:t>
      </w:r>
    </w:p>
    <w:p w14:paraId="33B53A28" w14:textId="77777777" w:rsidR="00E946DD" w:rsidRPr="003203B1" w:rsidRDefault="00E946DD">
      <w:pPr>
        <w:spacing w:line="240" w:lineRule="auto"/>
        <w:rPr>
          <w:szCs w:val="22"/>
        </w:rPr>
      </w:pPr>
    </w:p>
    <w:p w14:paraId="4A84D205" w14:textId="77777777" w:rsidR="00E946DD" w:rsidRPr="003203B1" w:rsidRDefault="00E946DD">
      <w:pPr>
        <w:spacing w:line="240" w:lineRule="auto"/>
        <w:jc w:val="both"/>
        <w:rPr>
          <w:szCs w:val="22"/>
        </w:rPr>
      </w:pPr>
    </w:p>
    <w:p w14:paraId="6479DA3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FARMACINĖ FORMA IR KIEKIS PAKUOTĖJE</w:t>
      </w:r>
    </w:p>
    <w:p w14:paraId="31B54600" w14:textId="77777777" w:rsidR="00E946DD" w:rsidRPr="003203B1" w:rsidRDefault="00E946DD">
      <w:pPr>
        <w:tabs>
          <w:tab w:val="left" w:pos="540"/>
        </w:tabs>
        <w:spacing w:line="240" w:lineRule="auto"/>
        <w:rPr>
          <w:szCs w:val="22"/>
        </w:rPr>
      </w:pPr>
    </w:p>
    <w:p w14:paraId="124B358F" w14:textId="77777777" w:rsidR="00E946DD" w:rsidRPr="003203B1" w:rsidRDefault="005F3B02">
      <w:pPr>
        <w:spacing w:line="240" w:lineRule="auto"/>
        <w:rPr>
          <w:szCs w:val="22"/>
        </w:rPr>
      </w:pPr>
      <w:r w:rsidRPr="003203B1">
        <w:rPr>
          <w:szCs w:val="22"/>
        </w:rPr>
        <w:t>14 plėvele dengtų tablečių</w:t>
      </w:r>
    </w:p>
    <w:p w14:paraId="6A527455" w14:textId="77777777" w:rsidR="00E946DD" w:rsidRPr="003203B1" w:rsidRDefault="005F3B02">
      <w:pPr>
        <w:spacing w:line="240" w:lineRule="auto"/>
        <w:rPr>
          <w:szCs w:val="22"/>
          <w:highlight w:val="lightGray"/>
        </w:rPr>
      </w:pPr>
      <w:r w:rsidRPr="003203B1">
        <w:rPr>
          <w:szCs w:val="22"/>
          <w:highlight w:val="lightGray"/>
        </w:rPr>
        <w:t>56 plėvele dengtos tabletės</w:t>
      </w:r>
    </w:p>
    <w:p w14:paraId="7845C25C" w14:textId="77777777" w:rsidR="00E946DD" w:rsidRPr="003203B1" w:rsidRDefault="005F3B02">
      <w:pPr>
        <w:spacing w:line="240" w:lineRule="auto"/>
        <w:rPr>
          <w:szCs w:val="22"/>
          <w:highlight w:val="lightGray"/>
        </w:rPr>
      </w:pPr>
      <w:r w:rsidRPr="003203B1">
        <w:rPr>
          <w:szCs w:val="22"/>
          <w:highlight w:val="lightGray"/>
        </w:rPr>
        <w:t>60 plėvele dengtų tablečių</w:t>
      </w:r>
    </w:p>
    <w:p w14:paraId="273E2954" w14:textId="77777777" w:rsidR="00E946DD" w:rsidRPr="003203B1" w:rsidRDefault="005F3B02">
      <w:pPr>
        <w:spacing w:line="240" w:lineRule="auto"/>
        <w:rPr>
          <w:szCs w:val="22"/>
          <w:highlight w:val="lightGray"/>
        </w:rPr>
      </w:pPr>
      <w:r w:rsidRPr="003203B1">
        <w:rPr>
          <w:szCs w:val="22"/>
          <w:highlight w:val="lightGray"/>
        </w:rPr>
        <w:t>168 plėvele dengtos tabletės</w:t>
      </w:r>
    </w:p>
    <w:p w14:paraId="16C43031" w14:textId="77777777" w:rsidR="00E946DD" w:rsidRPr="003203B1" w:rsidRDefault="005F3B02">
      <w:pPr>
        <w:spacing w:line="240" w:lineRule="auto"/>
        <w:rPr>
          <w:szCs w:val="22"/>
          <w:highlight w:val="lightGray"/>
        </w:rPr>
      </w:pPr>
      <w:r w:rsidRPr="003203B1">
        <w:rPr>
          <w:szCs w:val="22"/>
          <w:highlight w:val="lightGray"/>
        </w:rPr>
        <w:t>14 x 1 plėvele dengta tabletė</w:t>
      </w:r>
    </w:p>
    <w:p w14:paraId="7F7995DF" w14:textId="77777777" w:rsidR="00E946DD" w:rsidRPr="003203B1" w:rsidRDefault="005F3B02">
      <w:pPr>
        <w:spacing w:line="240" w:lineRule="auto"/>
        <w:rPr>
          <w:szCs w:val="22"/>
        </w:rPr>
      </w:pPr>
      <w:r w:rsidRPr="003203B1">
        <w:rPr>
          <w:szCs w:val="22"/>
          <w:highlight w:val="lightGray"/>
        </w:rPr>
        <w:t>56 x 1 plėvele dengta tabletė</w:t>
      </w:r>
    </w:p>
    <w:p w14:paraId="7677968D" w14:textId="77777777" w:rsidR="00E946DD" w:rsidRPr="003203B1" w:rsidRDefault="00E946DD">
      <w:pPr>
        <w:tabs>
          <w:tab w:val="left" w:pos="540"/>
        </w:tabs>
        <w:spacing w:line="240" w:lineRule="auto"/>
        <w:rPr>
          <w:szCs w:val="22"/>
        </w:rPr>
      </w:pPr>
    </w:p>
    <w:p w14:paraId="64D799E1" w14:textId="77777777" w:rsidR="00E946DD" w:rsidRPr="003203B1" w:rsidRDefault="00E946DD">
      <w:pPr>
        <w:tabs>
          <w:tab w:val="left" w:pos="540"/>
        </w:tabs>
        <w:spacing w:line="240" w:lineRule="auto"/>
        <w:rPr>
          <w:szCs w:val="22"/>
        </w:rPr>
      </w:pPr>
    </w:p>
    <w:p w14:paraId="3E3733E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VARTOJIMO METODAS IR BŪDAS (-AI)</w:t>
      </w:r>
    </w:p>
    <w:p w14:paraId="66CF766A" w14:textId="77777777" w:rsidR="00E946DD" w:rsidRPr="003203B1" w:rsidRDefault="00E946DD">
      <w:pPr>
        <w:tabs>
          <w:tab w:val="left" w:pos="540"/>
        </w:tabs>
        <w:spacing w:line="240" w:lineRule="auto"/>
        <w:rPr>
          <w:szCs w:val="22"/>
        </w:rPr>
      </w:pPr>
    </w:p>
    <w:p w14:paraId="3FFEBB9E" w14:textId="77777777" w:rsidR="00E946DD" w:rsidRPr="003203B1" w:rsidRDefault="005F3B02">
      <w:pPr>
        <w:spacing w:line="240" w:lineRule="auto"/>
        <w:rPr>
          <w:szCs w:val="22"/>
        </w:rPr>
      </w:pPr>
      <w:r w:rsidRPr="003203B1">
        <w:rPr>
          <w:szCs w:val="22"/>
        </w:rPr>
        <w:t>Prieš vartojimą perskaitykite pakuotės lapelį.</w:t>
      </w:r>
    </w:p>
    <w:p w14:paraId="2A706096" w14:textId="77777777" w:rsidR="00E946DD" w:rsidRPr="003203B1" w:rsidRDefault="005F3B02">
      <w:pPr>
        <w:tabs>
          <w:tab w:val="left" w:pos="540"/>
        </w:tabs>
        <w:spacing w:line="240" w:lineRule="auto"/>
        <w:rPr>
          <w:szCs w:val="22"/>
        </w:rPr>
      </w:pPr>
      <w:r w:rsidRPr="003203B1">
        <w:rPr>
          <w:szCs w:val="22"/>
        </w:rPr>
        <w:t>Vartoti per burną.</w:t>
      </w:r>
    </w:p>
    <w:p w14:paraId="34361935" w14:textId="77777777" w:rsidR="00E946DD" w:rsidRPr="003203B1" w:rsidRDefault="00E946DD">
      <w:pPr>
        <w:tabs>
          <w:tab w:val="left" w:pos="540"/>
        </w:tabs>
        <w:spacing w:line="240" w:lineRule="auto"/>
        <w:rPr>
          <w:szCs w:val="22"/>
        </w:rPr>
      </w:pPr>
    </w:p>
    <w:p w14:paraId="1A71E15F" w14:textId="77777777" w:rsidR="00E946DD" w:rsidRPr="003203B1" w:rsidRDefault="00E946DD">
      <w:pPr>
        <w:tabs>
          <w:tab w:val="left" w:pos="540"/>
        </w:tabs>
        <w:spacing w:line="240" w:lineRule="auto"/>
        <w:rPr>
          <w:szCs w:val="22"/>
        </w:rPr>
      </w:pPr>
    </w:p>
    <w:p w14:paraId="1DDFA83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6.</w:t>
      </w:r>
      <w:r w:rsidRPr="003203B1">
        <w:rPr>
          <w:b/>
          <w:bCs/>
          <w:szCs w:val="22"/>
        </w:rPr>
        <w:tab/>
        <w:t xml:space="preserve">SPECIALUS ĮSPĖJIMAS, KAD VAISTINĮ PREPARATĄ BŪTINA LAIKYTI </w:t>
      </w:r>
      <w:r w:rsidRPr="003203B1">
        <w:rPr>
          <w:b/>
          <w:bCs/>
          <w:szCs w:val="22"/>
        </w:rPr>
        <w:tab/>
        <w:t>VAIKAMS NEPASTEBIMOJE IR NEPASIEKIAMOJE VIETOJE</w:t>
      </w:r>
    </w:p>
    <w:p w14:paraId="28443FDC" w14:textId="77777777" w:rsidR="00E946DD" w:rsidRPr="003203B1" w:rsidRDefault="00E946DD">
      <w:pPr>
        <w:tabs>
          <w:tab w:val="left" w:pos="540"/>
        </w:tabs>
        <w:spacing w:line="240" w:lineRule="auto"/>
        <w:rPr>
          <w:szCs w:val="22"/>
        </w:rPr>
      </w:pPr>
    </w:p>
    <w:p w14:paraId="5D52AF84" w14:textId="77777777" w:rsidR="00E946DD" w:rsidRPr="003203B1" w:rsidRDefault="005F3B02">
      <w:pPr>
        <w:tabs>
          <w:tab w:val="left" w:pos="540"/>
        </w:tabs>
        <w:spacing w:line="240" w:lineRule="auto"/>
        <w:rPr>
          <w:szCs w:val="22"/>
        </w:rPr>
      </w:pPr>
      <w:r w:rsidRPr="003203B1">
        <w:rPr>
          <w:szCs w:val="22"/>
        </w:rPr>
        <w:t>Laikyti vaikams nepastebimoje ir nepasiekiamoje vietoje.</w:t>
      </w:r>
    </w:p>
    <w:p w14:paraId="48243790" w14:textId="77777777" w:rsidR="00E946DD" w:rsidRPr="003203B1" w:rsidRDefault="00E946DD">
      <w:pPr>
        <w:tabs>
          <w:tab w:val="left" w:pos="540"/>
        </w:tabs>
        <w:spacing w:line="240" w:lineRule="auto"/>
        <w:rPr>
          <w:szCs w:val="22"/>
        </w:rPr>
      </w:pPr>
    </w:p>
    <w:p w14:paraId="30747CA2" w14:textId="77777777" w:rsidR="00E946DD" w:rsidRPr="003203B1" w:rsidRDefault="00E946DD">
      <w:pPr>
        <w:tabs>
          <w:tab w:val="left" w:pos="540"/>
        </w:tabs>
        <w:spacing w:line="240" w:lineRule="auto"/>
        <w:rPr>
          <w:szCs w:val="22"/>
        </w:rPr>
      </w:pPr>
    </w:p>
    <w:p w14:paraId="7FDE2D3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7.</w:t>
      </w:r>
      <w:r w:rsidRPr="003203B1">
        <w:rPr>
          <w:b/>
          <w:bCs/>
          <w:szCs w:val="22"/>
        </w:rPr>
        <w:tab/>
        <w:t>KITAS (-I) SPECIALUS (-ŪS) ĮSPĖJIMAS (-AI) (JEI REIKIA)</w:t>
      </w:r>
    </w:p>
    <w:p w14:paraId="09797312" w14:textId="77777777" w:rsidR="00E946DD" w:rsidRPr="003203B1" w:rsidRDefault="00E946DD">
      <w:pPr>
        <w:tabs>
          <w:tab w:val="left" w:pos="540"/>
        </w:tabs>
        <w:spacing w:line="240" w:lineRule="auto"/>
        <w:rPr>
          <w:szCs w:val="22"/>
        </w:rPr>
      </w:pPr>
    </w:p>
    <w:p w14:paraId="13403629" w14:textId="77777777" w:rsidR="00E946DD" w:rsidRPr="003203B1" w:rsidRDefault="00E946DD">
      <w:pPr>
        <w:tabs>
          <w:tab w:val="left" w:pos="540"/>
        </w:tabs>
        <w:spacing w:line="240" w:lineRule="auto"/>
        <w:rPr>
          <w:szCs w:val="22"/>
        </w:rPr>
      </w:pPr>
    </w:p>
    <w:p w14:paraId="216A745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8.</w:t>
      </w:r>
      <w:r w:rsidRPr="003203B1">
        <w:rPr>
          <w:b/>
          <w:bCs/>
          <w:szCs w:val="22"/>
        </w:rPr>
        <w:tab/>
        <w:t>TINKAMUMO LAIKAS</w:t>
      </w:r>
    </w:p>
    <w:p w14:paraId="0BFE4FAE" w14:textId="77777777" w:rsidR="00E946DD" w:rsidRPr="003203B1" w:rsidRDefault="00E946DD">
      <w:pPr>
        <w:tabs>
          <w:tab w:val="left" w:pos="540"/>
        </w:tabs>
        <w:spacing w:line="240" w:lineRule="auto"/>
        <w:rPr>
          <w:szCs w:val="22"/>
        </w:rPr>
      </w:pPr>
    </w:p>
    <w:p w14:paraId="3643756B" w14:textId="77777777" w:rsidR="00E946DD" w:rsidRPr="003203B1" w:rsidRDefault="005F3B02">
      <w:pPr>
        <w:tabs>
          <w:tab w:val="left" w:pos="540"/>
        </w:tabs>
        <w:spacing w:line="240" w:lineRule="auto"/>
        <w:rPr>
          <w:szCs w:val="22"/>
        </w:rPr>
      </w:pPr>
      <w:r w:rsidRPr="003203B1">
        <w:rPr>
          <w:szCs w:val="22"/>
        </w:rPr>
        <w:t>EXP</w:t>
      </w:r>
    </w:p>
    <w:p w14:paraId="54FC4DFB" w14:textId="77777777" w:rsidR="00E946DD" w:rsidRPr="003203B1" w:rsidRDefault="00E946DD">
      <w:pPr>
        <w:tabs>
          <w:tab w:val="left" w:pos="540"/>
        </w:tabs>
        <w:spacing w:line="240" w:lineRule="auto"/>
        <w:rPr>
          <w:szCs w:val="22"/>
        </w:rPr>
      </w:pPr>
    </w:p>
    <w:p w14:paraId="6E48744B" w14:textId="77777777" w:rsidR="00E946DD" w:rsidRPr="003203B1" w:rsidRDefault="005F3B02">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lastRenderedPageBreak/>
        <w:t>9.</w:t>
      </w:r>
      <w:r w:rsidRPr="003203B1">
        <w:rPr>
          <w:b/>
          <w:bCs/>
          <w:szCs w:val="22"/>
        </w:rPr>
        <w:tab/>
        <w:t>SPECIALIOS LAIKYMO SĄLYGOS</w:t>
      </w:r>
    </w:p>
    <w:p w14:paraId="6CA2407A" w14:textId="77777777" w:rsidR="00E946DD" w:rsidRPr="003203B1" w:rsidRDefault="00E946DD">
      <w:pPr>
        <w:tabs>
          <w:tab w:val="left" w:pos="540"/>
        </w:tabs>
        <w:spacing w:line="240" w:lineRule="auto"/>
        <w:rPr>
          <w:szCs w:val="22"/>
        </w:rPr>
      </w:pPr>
    </w:p>
    <w:p w14:paraId="2790836E" w14:textId="77777777" w:rsidR="00E946DD" w:rsidRPr="003203B1" w:rsidRDefault="00E946DD">
      <w:pPr>
        <w:tabs>
          <w:tab w:val="left" w:pos="540"/>
        </w:tabs>
        <w:spacing w:line="240" w:lineRule="auto"/>
        <w:rPr>
          <w:szCs w:val="22"/>
        </w:rPr>
      </w:pPr>
    </w:p>
    <w:p w14:paraId="6E0ED73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10.</w:t>
      </w:r>
      <w:r w:rsidRPr="003203B1">
        <w:rPr>
          <w:b/>
          <w:bCs/>
          <w:szCs w:val="22"/>
        </w:rPr>
        <w:tab/>
        <w:t xml:space="preserve">SPECIALIOS ATSARGUMO PRIEMONĖS DĖL NESUVARTOTO VAISTINIO </w:t>
      </w:r>
      <w:r w:rsidRPr="003203B1">
        <w:rPr>
          <w:b/>
          <w:bCs/>
          <w:szCs w:val="22"/>
        </w:rPr>
        <w:tab/>
        <w:t>PREPARATO AR JO ATLIEKŲ TVARKYMO (JEI REIKIA)</w:t>
      </w:r>
    </w:p>
    <w:p w14:paraId="4A636B64" w14:textId="77777777" w:rsidR="00E946DD" w:rsidRPr="003203B1" w:rsidRDefault="00E946DD">
      <w:pPr>
        <w:tabs>
          <w:tab w:val="left" w:pos="540"/>
        </w:tabs>
        <w:spacing w:line="240" w:lineRule="auto"/>
        <w:rPr>
          <w:szCs w:val="22"/>
        </w:rPr>
      </w:pPr>
    </w:p>
    <w:p w14:paraId="631BB278" w14:textId="77777777" w:rsidR="00E946DD" w:rsidRPr="003203B1" w:rsidRDefault="00E946DD">
      <w:pPr>
        <w:tabs>
          <w:tab w:val="left" w:pos="540"/>
        </w:tabs>
        <w:spacing w:line="240" w:lineRule="auto"/>
        <w:rPr>
          <w:szCs w:val="22"/>
        </w:rPr>
      </w:pPr>
    </w:p>
    <w:p w14:paraId="389A88F3"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11.</w:t>
      </w:r>
      <w:r w:rsidRPr="003203B1">
        <w:rPr>
          <w:b/>
          <w:bCs/>
          <w:szCs w:val="22"/>
        </w:rPr>
        <w:tab/>
        <w:t>REGISTRUOTOJO PAVADINIMAS IR ADRESAS</w:t>
      </w:r>
    </w:p>
    <w:p w14:paraId="1B84A693" w14:textId="77777777" w:rsidR="00E946DD" w:rsidRPr="003203B1" w:rsidRDefault="00E946DD">
      <w:pPr>
        <w:tabs>
          <w:tab w:val="left" w:pos="540"/>
        </w:tabs>
        <w:spacing w:line="240" w:lineRule="auto"/>
        <w:rPr>
          <w:szCs w:val="22"/>
        </w:rPr>
      </w:pPr>
    </w:p>
    <w:p w14:paraId="4AF71624" w14:textId="77777777" w:rsidR="00E946DD" w:rsidRPr="003203B1" w:rsidRDefault="005F3B02">
      <w:pPr>
        <w:rPr>
          <w:szCs w:val="22"/>
        </w:rPr>
      </w:pPr>
      <w:r w:rsidRPr="003203B1">
        <w:rPr>
          <w:szCs w:val="22"/>
        </w:rPr>
        <w:t xml:space="preserve">Accord Healthcare S.L.U. </w:t>
      </w:r>
    </w:p>
    <w:p w14:paraId="04193A86" w14:textId="3837AFE8" w:rsidR="00E946DD" w:rsidRPr="003203B1" w:rsidRDefault="005F3B02">
      <w:pPr>
        <w:rPr>
          <w:szCs w:val="22"/>
        </w:rPr>
      </w:pPr>
      <w:r w:rsidRPr="003203B1">
        <w:rPr>
          <w:szCs w:val="22"/>
        </w:rPr>
        <w:t xml:space="preserve">World Trade Center, Moll de Barcelona, s/n </w:t>
      </w:r>
    </w:p>
    <w:p w14:paraId="56E6D92E" w14:textId="4B642641" w:rsidR="00E946DD" w:rsidRPr="003203B1" w:rsidRDefault="005F3B02">
      <w:pPr>
        <w:rPr>
          <w:szCs w:val="22"/>
        </w:rPr>
      </w:pPr>
      <w:r w:rsidRPr="003203B1">
        <w:rPr>
          <w:szCs w:val="22"/>
        </w:rPr>
        <w:t>Edifici Est 6ª planta</w:t>
      </w:r>
    </w:p>
    <w:p w14:paraId="7126A3E2" w14:textId="5C1C76AF" w:rsidR="00E946DD" w:rsidRPr="003203B1" w:rsidRDefault="005F3B02">
      <w:pPr>
        <w:rPr>
          <w:szCs w:val="22"/>
        </w:rPr>
      </w:pPr>
      <w:r w:rsidRPr="003203B1">
        <w:rPr>
          <w:szCs w:val="22"/>
        </w:rPr>
        <w:t>08039 Barcelona</w:t>
      </w:r>
    </w:p>
    <w:p w14:paraId="7269FDB3"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6736ABBE" w14:textId="77777777" w:rsidR="00E946DD" w:rsidRPr="003203B1" w:rsidRDefault="00E946DD">
      <w:pPr>
        <w:tabs>
          <w:tab w:val="left" w:pos="540"/>
        </w:tabs>
        <w:spacing w:line="240" w:lineRule="auto"/>
        <w:rPr>
          <w:b/>
          <w:bCs/>
          <w:szCs w:val="22"/>
        </w:rPr>
      </w:pPr>
    </w:p>
    <w:p w14:paraId="376791A2" w14:textId="77777777" w:rsidR="00E946DD" w:rsidRPr="003203B1" w:rsidRDefault="00E946DD">
      <w:pPr>
        <w:tabs>
          <w:tab w:val="left" w:pos="540"/>
        </w:tabs>
        <w:spacing w:line="240" w:lineRule="auto"/>
        <w:rPr>
          <w:b/>
          <w:bCs/>
          <w:szCs w:val="22"/>
        </w:rPr>
      </w:pPr>
    </w:p>
    <w:p w14:paraId="1B4AC62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3203B1">
        <w:rPr>
          <w:b/>
          <w:bCs/>
          <w:szCs w:val="22"/>
        </w:rPr>
        <w:t>12.</w:t>
      </w:r>
      <w:r w:rsidRPr="003203B1">
        <w:rPr>
          <w:b/>
          <w:bCs/>
          <w:szCs w:val="22"/>
        </w:rPr>
        <w:tab/>
        <w:t>REGISTRACIJOS PAŽYMĖJIMO NUMERIS</w:t>
      </w:r>
    </w:p>
    <w:p w14:paraId="1E9F7E09" w14:textId="77777777" w:rsidR="00E946DD" w:rsidRPr="003203B1" w:rsidRDefault="00E946DD">
      <w:pPr>
        <w:tabs>
          <w:tab w:val="left" w:pos="540"/>
        </w:tabs>
        <w:spacing w:line="240" w:lineRule="auto"/>
        <w:rPr>
          <w:szCs w:val="22"/>
        </w:rPr>
      </w:pPr>
    </w:p>
    <w:p w14:paraId="67B2F2E3" w14:textId="77777777" w:rsidR="00E946DD" w:rsidRPr="003203B1" w:rsidRDefault="005F3B02">
      <w:pPr>
        <w:spacing w:line="240" w:lineRule="auto"/>
        <w:rPr>
          <w:szCs w:val="22"/>
        </w:rPr>
      </w:pPr>
      <w:r w:rsidRPr="003203B1">
        <w:rPr>
          <w:szCs w:val="22"/>
        </w:rPr>
        <w:t>EU/1/17/1230/013</w:t>
      </w:r>
    </w:p>
    <w:p w14:paraId="571CE394" w14:textId="77777777" w:rsidR="00E946DD" w:rsidRPr="003203B1" w:rsidRDefault="005F3B02">
      <w:pPr>
        <w:spacing w:line="240" w:lineRule="auto"/>
        <w:rPr>
          <w:szCs w:val="22"/>
          <w:highlight w:val="lightGray"/>
        </w:rPr>
      </w:pPr>
      <w:r w:rsidRPr="003203B1">
        <w:rPr>
          <w:szCs w:val="22"/>
          <w:highlight w:val="lightGray"/>
        </w:rPr>
        <w:t>EU/1/17/1230/014</w:t>
      </w:r>
    </w:p>
    <w:p w14:paraId="0A537AF0" w14:textId="77777777" w:rsidR="00E946DD" w:rsidRPr="003203B1" w:rsidRDefault="005F3B02">
      <w:pPr>
        <w:spacing w:line="240" w:lineRule="auto"/>
        <w:rPr>
          <w:szCs w:val="22"/>
          <w:highlight w:val="lightGray"/>
        </w:rPr>
      </w:pPr>
      <w:r w:rsidRPr="003203B1">
        <w:rPr>
          <w:szCs w:val="22"/>
          <w:highlight w:val="lightGray"/>
        </w:rPr>
        <w:t>EU/1/17/1230/015</w:t>
      </w:r>
    </w:p>
    <w:p w14:paraId="3F9FF851" w14:textId="77777777" w:rsidR="00E946DD" w:rsidRPr="003203B1" w:rsidRDefault="005F3B02">
      <w:pPr>
        <w:spacing w:line="240" w:lineRule="auto"/>
        <w:rPr>
          <w:szCs w:val="22"/>
          <w:highlight w:val="lightGray"/>
        </w:rPr>
      </w:pPr>
      <w:r w:rsidRPr="003203B1">
        <w:rPr>
          <w:szCs w:val="22"/>
          <w:highlight w:val="lightGray"/>
        </w:rPr>
        <w:t>EU/1/17/1230/016</w:t>
      </w:r>
    </w:p>
    <w:p w14:paraId="77061EED" w14:textId="77777777" w:rsidR="00E946DD" w:rsidRPr="003203B1" w:rsidRDefault="005F3B02">
      <w:pPr>
        <w:spacing w:line="240" w:lineRule="auto"/>
        <w:rPr>
          <w:szCs w:val="22"/>
          <w:highlight w:val="lightGray"/>
        </w:rPr>
      </w:pPr>
      <w:r w:rsidRPr="003203B1">
        <w:rPr>
          <w:szCs w:val="22"/>
          <w:highlight w:val="lightGray"/>
        </w:rPr>
        <w:t>EU/1/17/1230/023</w:t>
      </w:r>
    </w:p>
    <w:p w14:paraId="40DD72B1" w14:textId="77777777" w:rsidR="00E946DD" w:rsidRPr="003203B1" w:rsidRDefault="005F3B02">
      <w:pPr>
        <w:spacing w:line="240" w:lineRule="auto"/>
        <w:rPr>
          <w:szCs w:val="22"/>
        </w:rPr>
      </w:pPr>
      <w:r w:rsidRPr="003203B1">
        <w:rPr>
          <w:szCs w:val="22"/>
          <w:highlight w:val="lightGray"/>
        </w:rPr>
        <w:t>EU/1/17/1230/024</w:t>
      </w:r>
    </w:p>
    <w:p w14:paraId="0A85CF3D" w14:textId="77777777" w:rsidR="00E946DD" w:rsidRPr="003203B1" w:rsidRDefault="00E946DD">
      <w:pPr>
        <w:spacing w:line="240" w:lineRule="auto"/>
        <w:rPr>
          <w:szCs w:val="22"/>
        </w:rPr>
      </w:pPr>
    </w:p>
    <w:p w14:paraId="4A6C0FF5" w14:textId="77777777" w:rsidR="00E946DD" w:rsidRPr="003203B1" w:rsidRDefault="00E946DD">
      <w:pPr>
        <w:tabs>
          <w:tab w:val="left" w:pos="540"/>
        </w:tabs>
        <w:spacing w:line="240" w:lineRule="auto"/>
        <w:rPr>
          <w:szCs w:val="22"/>
        </w:rPr>
      </w:pPr>
    </w:p>
    <w:p w14:paraId="2EACF7B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13.</w:t>
      </w:r>
      <w:r w:rsidRPr="003203B1">
        <w:rPr>
          <w:b/>
          <w:bCs/>
          <w:szCs w:val="22"/>
        </w:rPr>
        <w:tab/>
        <w:t>SERIJOS NUMERIS</w:t>
      </w:r>
    </w:p>
    <w:p w14:paraId="3CA79C18" w14:textId="77777777" w:rsidR="00E946DD" w:rsidRPr="003203B1" w:rsidRDefault="00E946DD">
      <w:pPr>
        <w:tabs>
          <w:tab w:val="left" w:pos="540"/>
        </w:tabs>
        <w:spacing w:line="240" w:lineRule="auto"/>
        <w:rPr>
          <w:szCs w:val="22"/>
        </w:rPr>
      </w:pPr>
    </w:p>
    <w:p w14:paraId="051C072F" w14:textId="77777777" w:rsidR="00E946DD" w:rsidRPr="003203B1" w:rsidRDefault="005F3B02">
      <w:pPr>
        <w:tabs>
          <w:tab w:val="left" w:pos="540"/>
        </w:tabs>
        <w:spacing w:line="240" w:lineRule="auto"/>
        <w:rPr>
          <w:szCs w:val="22"/>
        </w:rPr>
      </w:pPr>
      <w:r w:rsidRPr="003203B1">
        <w:rPr>
          <w:szCs w:val="22"/>
        </w:rPr>
        <w:t>Lot</w:t>
      </w:r>
    </w:p>
    <w:p w14:paraId="1F4C4DF9" w14:textId="77777777" w:rsidR="00E946DD" w:rsidRPr="003203B1" w:rsidRDefault="00E946DD">
      <w:pPr>
        <w:tabs>
          <w:tab w:val="left" w:pos="540"/>
        </w:tabs>
        <w:spacing w:line="240" w:lineRule="auto"/>
        <w:rPr>
          <w:szCs w:val="22"/>
        </w:rPr>
      </w:pPr>
    </w:p>
    <w:p w14:paraId="4D581044" w14:textId="77777777" w:rsidR="00E946DD" w:rsidRPr="003203B1" w:rsidRDefault="00E946DD">
      <w:pPr>
        <w:tabs>
          <w:tab w:val="left" w:pos="540"/>
        </w:tabs>
        <w:spacing w:line="240" w:lineRule="auto"/>
        <w:rPr>
          <w:szCs w:val="22"/>
        </w:rPr>
      </w:pPr>
    </w:p>
    <w:p w14:paraId="4674CD2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14.</w:t>
      </w:r>
      <w:r w:rsidRPr="003203B1">
        <w:rPr>
          <w:b/>
          <w:bCs/>
          <w:szCs w:val="22"/>
        </w:rPr>
        <w:tab/>
        <w:t>PARDAVIMO (IŠDAVIMO) TVARKA</w:t>
      </w:r>
    </w:p>
    <w:p w14:paraId="09EE4F52" w14:textId="77777777" w:rsidR="00E946DD" w:rsidRPr="003203B1" w:rsidRDefault="00E946DD">
      <w:pPr>
        <w:tabs>
          <w:tab w:val="left" w:pos="540"/>
        </w:tabs>
        <w:spacing w:line="240" w:lineRule="auto"/>
        <w:rPr>
          <w:szCs w:val="22"/>
        </w:rPr>
      </w:pPr>
    </w:p>
    <w:p w14:paraId="1665B896" w14:textId="77777777" w:rsidR="00E946DD" w:rsidRPr="003203B1" w:rsidRDefault="00E946DD">
      <w:pPr>
        <w:tabs>
          <w:tab w:val="left" w:pos="540"/>
        </w:tabs>
        <w:spacing w:line="240" w:lineRule="auto"/>
        <w:rPr>
          <w:szCs w:val="22"/>
        </w:rPr>
      </w:pPr>
    </w:p>
    <w:p w14:paraId="5767040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15.</w:t>
      </w:r>
      <w:r w:rsidRPr="003203B1">
        <w:rPr>
          <w:b/>
          <w:bCs/>
          <w:szCs w:val="22"/>
        </w:rPr>
        <w:tab/>
        <w:t>VARTOJIMO INSTRUKCIJA</w:t>
      </w:r>
    </w:p>
    <w:p w14:paraId="26121021" w14:textId="77777777" w:rsidR="00E946DD" w:rsidRPr="003203B1" w:rsidRDefault="00E946DD">
      <w:pPr>
        <w:tabs>
          <w:tab w:val="left" w:pos="540"/>
        </w:tabs>
        <w:spacing w:line="240" w:lineRule="auto"/>
        <w:rPr>
          <w:szCs w:val="22"/>
        </w:rPr>
      </w:pPr>
    </w:p>
    <w:p w14:paraId="1E019370" w14:textId="77777777" w:rsidR="00E946DD" w:rsidRPr="003203B1" w:rsidRDefault="00E946DD">
      <w:pPr>
        <w:tabs>
          <w:tab w:val="left" w:pos="540"/>
        </w:tabs>
        <w:spacing w:line="240" w:lineRule="auto"/>
        <w:rPr>
          <w:szCs w:val="22"/>
        </w:rPr>
      </w:pPr>
    </w:p>
    <w:p w14:paraId="3D81F42C"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16.</w:t>
      </w:r>
      <w:r w:rsidRPr="003203B1">
        <w:rPr>
          <w:b/>
          <w:bCs/>
          <w:szCs w:val="22"/>
        </w:rPr>
        <w:tab/>
        <w:t>INFORMACIJA BRAILIO RAŠTU</w:t>
      </w:r>
    </w:p>
    <w:p w14:paraId="3D811693" w14:textId="77777777" w:rsidR="00E946DD" w:rsidRPr="003203B1" w:rsidRDefault="00E946DD">
      <w:pPr>
        <w:tabs>
          <w:tab w:val="left" w:pos="540"/>
        </w:tabs>
        <w:spacing w:line="240" w:lineRule="auto"/>
        <w:rPr>
          <w:szCs w:val="22"/>
        </w:rPr>
      </w:pPr>
    </w:p>
    <w:p w14:paraId="1C4BD009"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 xml:space="preserve">200 mg </w:t>
      </w:r>
    </w:p>
    <w:p w14:paraId="23789973" w14:textId="77777777" w:rsidR="00E946DD" w:rsidRPr="003203B1" w:rsidRDefault="00E946DD">
      <w:pPr>
        <w:widowControl w:val="0"/>
        <w:spacing w:line="240" w:lineRule="auto"/>
        <w:rPr>
          <w:szCs w:val="22"/>
        </w:rPr>
      </w:pPr>
    </w:p>
    <w:p w14:paraId="64A3A2BF" w14:textId="77777777" w:rsidR="00E946DD" w:rsidRPr="003203B1" w:rsidRDefault="00E946DD">
      <w:pPr>
        <w:widowControl w:val="0"/>
        <w:spacing w:line="240" w:lineRule="auto"/>
        <w:rPr>
          <w:szCs w:val="22"/>
        </w:rPr>
      </w:pPr>
    </w:p>
    <w:p w14:paraId="74A76EA6" w14:textId="77777777" w:rsidR="00E946DD" w:rsidRPr="003203B1" w:rsidRDefault="005F3B02">
      <w:pPr>
        <w:pStyle w:val="ListParagraph"/>
        <w:keepNext/>
        <w:numPr>
          <w:ilvl w:val="0"/>
          <w:numId w:val="31"/>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2D BRŪKŠNINIS KODAS</w:t>
      </w:r>
    </w:p>
    <w:p w14:paraId="564CBA68" w14:textId="77777777" w:rsidR="00E946DD" w:rsidRPr="003203B1" w:rsidRDefault="00E946DD">
      <w:pPr>
        <w:tabs>
          <w:tab w:val="clear" w:pos="567"/>
        </w:tabs>
        <w:spacing w:line="240" w:lineRule="auto"/>
      </w:pPr>
    </w:p>
    <w:p w14:paraId="58981B65" w14:textId="77777777" w:rsidR="00E946DD" w:rsidRPr="003203B1" w:rsidRDefault="005F3B02">
      <w:pPr>
        <w:widowControl w:val="0"/>
        <w:spacing w:line="240" w:lineRule="auto"/>
      </w:pPr>
      <w:r w:rsidRPr="003203B1">
        <w:t>2D brūkšninis kodas su nurodytu unikaliu identifikatoriumi.</w:t>
      </w:r>
    </w:p>
    <w:p w14:paraId="5E5FD5F2" w14:textId="77777777" w:rsidR="00E946DD" w:rsidRPr="003203B1" w:rsidRDefault="00E946DD">
      <w:pPr>
        <w:tabs>
          <w:tab w:val="clear" w:pos="567"/>
        </w:tabs>
        <w:spacing w:line="240" w:lineRule="auto"/>
      </w:pPr>
    </w:p>
    <w:p w14:paraId="1D9F801B" w14:textId="77777777" w:rsidR="00E946DD" w:rsidRPr="003203B1" w:rsidRDefault="00E946DD">
      <w:pPr>
        <w:tabs>
          <w:tab w:val="clear" w:pos="567"/>
        </w:tabs>
        <w:spacing w:line="240" w:lineRule="auto"/>
      </w:pPr>
    </w:p>
    <w:p w14:paraId="0B024176" w14:textId="77777777" w:rsidR="00E946DD" w:rsidRPr="003203B1" w:rsidRDefault="005F3B02">
      <w:pPr>
        <w:pStyle w:val="ListParagraph"/>
        <w:keepNext/>
        <w:numPr>
          <w:ilvl w:val="0"/>
          <w:numId w:val="31"/>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ŽMONĖMS SUPRANTAMI DUOMENYS</w:t>
      </w:r>
    </w:p>
    <w:p w14:paraId="70960170" w14:textId="77777777" w:rsidR="00E946DD" w:rsidRPr="003203B1" w:rsidRDefault="00E946DD">
      <w:pPr>
        <w:tabs>
          <w:tab w:val="clear" w:pos="567"/>
        </w:tabs>
        <w:spacing w:line="240" w:lineRule="auto"/>
      </w:pPr>
    </w:p>
    <w:p w14:paraId="45C22105" w14:textId="77777777" w:rsidR="00E946DD" w:rsidRPr="003203B1" w:rsidRDefault="005F3B02">
      <w:pPr>
        <w:rPr>
          <w:color w:val="008000"/>
          <w:szCs w:val="22"/>
        </w:rPr>
      </w:pPr>
      <w:r w:rsidRPr="003203B1">
        <w:t>PC: {numeris}</w:t>
      </w:r>
    </w:p>
    <w:p w14:paraId="4379960E" w14:textId="77777777" w:rsidR="00E946DD" w:rsidRPr="003203B1" w:rsidRDefault="005F3B02">
      <w:r w:rsidRPr="003203B1">
        <w:t>SN: {numeris</w:t>
      </w:r>
    </w:p>
    <w:p w14:paraId="2A7E7DBD" w14:textId="77777777" w:rsidR="00E946DD" w:rsidRPr="003203B1" w:rsidRDefault="005F3B02">
      <w:pPr>
        <w:widowControl w:val="0"/>
        <w:spacing w:line="240" w:lineRule="auto"/>
        <w:rPr>
          <w:szCs w:val="22"/>
        </w:rPr>
      </w:pPr>
      <w:r w:rsidRPr="003203B1">
        <w:t>NN: {numeris}</w:t>
      </w:r>
    </w:p>
    <w:p w14:paraId="51AA8FA7" w14:textId="51059E7A"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szCs w:val="22"/>
        </w:rPr>
        <w:br w:type="page"/>
      </w:r>
      <w:r w:rsidRPr="003203B1">
        <w:rPr>
          <w:b/>
          <w:bCs/>
          <w:szCs w:val="22"/>
        </w:rPr>
        <w:lastRenderedPageBreak/>
        <w:t>MINIMALI INFORMACIJA ANT LIZDINIŲ PLOKŠTELIŲ ARBA DVISLUOKSNIŲ JUOSTELIŲ</w:t>
      </w:r>
    </w:p>
    <w:p w14:paraId="5F9D83F6" w14:textId="77777777" w:rsidR="008E5CC6" w:rsidRPr="003203B1" w:rsidRDefault="008E5CC6">
      <w:pPr>
        <w:pBdr>
          <w:top w:val="single" w:sz="4" w:space="1" w:color="auto"/>
          <w:left w:val="single" w:sz="4" w:space="4" w:color="auto"/>
          <w:bottom w:val="single" w:sz="4" w:space="1" w:color="auto"/>
          <w:right w:val="single" w:sz="4" w:space="4" w:color="auto"/>
        </w:pBdr>
        <w:spacing w:line="240" w:lineRule="auto"/>
        <w:rPr>
          <w:b/>
          <w:bCs/>
          <w:szCs w:val="22"/>
        </w:rPr>
      </w:pPr>
    </w:p>
    <w:p w14:paraId="1755EB43"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Lizdinės plokštelės etiketė</w:t>
      </w:r>
    </w:p>
    <w:p w14:paraId="562F2AE7" w14:textId="77777777" w:rsidR="00E946DD" w:rsidRPr="003203B1" w:rsidRDefault="00E946DD">
      <w:pPr>
        <w:spacing w:line="240" w:lineRule="auto"/>
        <w:rPr>
          <w:szCs w:val="22"/>
        </w:rPr>
      </w:pPr>
    </w:p>
    <w:p w14:paraId="6A8DB748" w14:textId="77777777" w:rsidR="00E946DD" w:rsidRPr="003203B1" w:rsidRDefault="00E946DD">
      <w:pPr>
        <w:spacing w:line="240" w:lineRule="auto"/>
        <w:rPr>
          <w:szCs w:val="22"/>
        </w:rPr>
      </w:pPr>
    </w:p>
    <w:p w14:paraId="59BD3D6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4BE9F9CD" w14:textId="77777777" w:rsidR="00E946DD" w:rsidRPr="003203B1" w:rsidRDefault="00E946DD">
      <w:pPr>
        <w:tabs>
          <w:tab w:val="left" w:pos="540"/>
        </w:tabs>
        <w:spacing w:line="240" w:lineRule="auto"/>
        <w:rPr>
          <w:szCs w:val="22"/>
        </w:rPr>
      </w:pPr>
    </w:p>
    <w:p w14:paraId="6A2115B2"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200 mg plėvele dengtos tabletės</w:t>
      </w:r>
    </w:p>
    <w:p w14:paraId="124A40E8" w14:textId="77777777" w:rsidR="00E946DD" w:rsidRPr="00BB166A" w:rsidRDefault="005F3B02">
      <w:pPr>
        <w:spacing w:line="240" w:lineRule="auto"/>
        <w:rPr>
          <w:szCs w:val="22"/>
        </w:rPr>
      </w:pPr>
      <w:r w:rsidRPr="00F76693">
        <w:rPr>
          <w:i/>
          <w:szCs w:val="22"/>
        </w:rPr>
        <w:t>lacosamidum</w:t>
      </w:r>
      <w:r w:rsidRPr="00BB166A">
        <w:rPr>
          <w:szCs w:val="22"/>
        </w:rPr>
        <w:t xml:space="preserve"> </w:t>
      </w:r>
    </w:p>
    <w:p w14:paraId="45A8C5B2" w14:textId="77777777" w:rsidR="00E946DD" w:rsidRPr="003203B1" w:rsidRDefault="00E946DD">
      <w:pPr>
        <w:spacing w:line="240" w:lineRule="auto"/>
        <w:rPr>
          <w:szCs w:val="22"/>
        </w:rPr>
      </w:pPr>
    </w:p>
    <w:p w14:paraId="76B50717" w14:textId="77777777" w:rsidR="00E946DD" w:rsidRPr="003203B1" w:rsidRDefault="00E946DD">
      <w:pPr>
        <w:tabs>
          <w:tab w:val="left" w:pos="540"/>
        </w:tabs>
        <w:spacing w:line="240" w:lineRule="auto"/>
        <w:rPr>
          <w:szCs w:val="22"/>
        </w:rPr>
      </w:pPr>
    </w:p>
    <w:p w14:paraId="19DDFDDC"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 xml:space="preserve">REGISTRUOTOJO PAVADINIMAS </w:t>
      </w:r>
    </w:p>
    <w:p w14:paraId="7460A82D" w14:textId="77777777" w:rsidR="00E946DD" w:rsidRPr="003203B1" w:rsidRDefault="00E946DD">
      <w:pPr>
        <w:tabs>
          <w:tab w:val="left" w:pos="540"/>
        </w:tabs>
        <w:spacing w:line="240" w:lineRule="auto"/>
        <w:rPr>
          <w:szCs w:val="22"/>
        </w:rPr>
      </w:pPr>
    </w:p>
    <w:p w14:paraId="3B20BC96" w14:textId="77777777" w:rsidR="00E946DD" w:rsidRPr="003203B1" w:rsidRDefault="005F3B02">
      <w:pPr>
        <w:rPr>
          <w:szCs w:val="22"/>
        </w:rPr>
      </w:pPr>
      <w:r w:rsidRPr="003203B1">
        <w:t>Accord</w:t>
      </w:r>
    </w:p>
    <w:p w14:paraId="71EF923E" w14:textId="77777777" w:rsidR="00E946DD" w:rsidRPr="003203B1" w:rsidRDefault="00E946DD">
      <w:pPr>
        <w:tabs>
          <w:tab w:val="left" w:pos="540"/>
        </w:tabs>
        <w:spacing w:line="240" w:lineRule="auto"/>
        <w:rPr>
          <w:szCs w:val="22"/>
        </w:rPr>
      </w:pPr>
    </w:p>
    <w:p w14:paraId="0ECA46DE" w14:textId="77777777" w:rsidR="00E946DD" w:rsidRPr="003203B1" w:rsidRDefault="00E946DD">
      <w:pPr>
        <w:tabs>
          <w:tab w:val="left" w:pos="540"/>
        </w:tabs>
        <w:spacing w:line="240" w:lineRule="auto"/>
        <w:rPr>
          <w:szCs w:val="22"/>
        </w:rPr>
      </w:pPr>
    </w:p>
    <w:p w14:paraId="010D6D5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TINKAMUMO LAIKAS</w:t>
      </w:r>
    </w:p>
    <w:p w14:paraId="7B279EE1" w14:textId="77777777" w:rsidR="00E946DD" w:rsidRPr="003203B1" w:rsidRDefault="00E946DD">
      <w:pPr>
        <w:tabs>
          <w:tab w:val="left" w:pos="540"/>
        </w:tabs>
        <w:spacing w:line="240" w:lineRule="auto"/>
        <w:rPr>
          <w:szCs w:val="22"/>
        </w:rPr>
      </w:pPr>
    </w:p>
    <w:p w14:paraId="3A071181" w14:textId="77777777" w:rsidR="00E946DD" w:rsidRPr="003203B1" w:rsidRDefault="005F3B02">
      <w:pPr>
        <w:tabs>
          <w:tab w:val="left" w:pos="540"/>
        </w:tabs>
        <w:spacing w:line="240" w:lineRule="auto"/>
        <w:rPr>
          <w:szCs w:val="22"/>
        </w:rPr>
      </w:pPr>
      <w:r w:rsidRPr="003203B1">
        <w:rPr>
          <w:szCs w:val="22"/>
        </w:rPr>
        <w:t>EXP</w:t>
      </w:r>
    </w:p>
    <w:p w14:paraId="3C37594E" w14:textId="77777777" w:rsidR="00E946DD" w:rsidRPr="003203B1" w:rsidRDefault="00E946DD">
      <w:pPr>
        <w:tabs>
          <w:tab w:val="left" w:pos="540"/>
        </w:tabs>
        <w:spacing w:line="240" w:lineRule="auto"/>
        <w:rPr>
          <w:szCs w:val="22"/>
        </w:rPr>
      </w:pPr>
    </w:p>
    <w:p w14:paraId="3269DE34" w14:textId="77777777" w:rsidR="00E946DD" w:rsidRPr="003203B1" w:rsidRDefault="00E946DD">
      <w:pPr>
        <w:tabs>
          <w:tab w:val="left" w:pos="540"/>
        </w:tabs>
        <w:spacing w:line="240" w:lineRule="auto"/>
        <w:rPr>
          <w:szCs w:val="22"/>
        </w:rPr>
      </w:pPr>
    </w:p>
    <w:p w14:paraId="227E34B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 xml:space="preserve">SERIJOS NUMERIS </w:t>
      </w:r>
    </w:p>
    <w:p w14:paraId="5EB89FA0" w14:textId="77777777" w:rsidR="00E946DD" w:rsidRPr="003203B1" w:rsidRDefault="00E946DD">
      <w:pPr>
        <w:tabs>
          <w:tab w:val="left" w:pos="540"/>
        </w:tabs>
        <w:spacing w:line="240" w:lineRule="auto"/>
        <w:rPr>
          <w:szCs w:val="22"/>
        </w:rPr>
      </w:pPr>
    </w:p>
    <w:p w14:paraId="6BD0ACD7" w14:textId="77777777" w:rsidR="00E946DD" w:rsidRPr="003203B1" w:rsidRDefault="005F3B02">
      <w:pPr>
        <w:tabs>
          <w:tab w:val="left" w:pos="540"/>
        </w:tabs>
        <w:spacing w:line="240" w:lineRule="auto"/>
        <w:rPr>
          <w:szCs w:val="22"/>
        </w:rPr>
      </w:pPr>
      <w:r w:rsidRPr="003203B1">
        <w:rPr>
          <w:szCs w:val="22"/>
        </w:rPr>
        <w:t>Lot</w:t>
      </w:r>
    </w:p>
    <w:p w14:paraId="3F83ADA4" w14:textId="77777777" w:rsidR="00E946DD" w:rsidRPr="003203B1" w:rsidRDefault="00E946DD">
      <w:pPr>
        <w:tabs>
          <w:tab w:val="left" w:pos="540"/>
        </w:tabs>
        <w:spacing w:line="240" w:lineRule="auto"/>
        <w:rPr>
          <w:szCs w:val="22"/>
        </w:rPr>
      </w:pPr>
    </w:p>
    <w:p w14:paraId="39A93808" w14:textId="77777777" w:rsidR="00E946DD" w:rsidRPr="003203B1" w:rsidRDefault="00E946DD">
      <w:pPr>
        <w:tabs>
          <w:tab w:val="left" w:pos="540"/>
        </w:tabs>
        <w:spacing w:line="240" w:lineRule="auto"/>
        <w:rPr>
          <w:szCs w:val="22"/>
        </w:rPr>
      </w:pPr>
    </w:p>
    <w:p w14:paraId="2BD7616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KITA</w:t>
      </w:r>
    </w:p>
    <w:p w14:paraId="00BF6AE2" w14:textId="77777777" w:rsidR="00E946DD" w:rsidRPr="003203B1" w:rsidRDefault="00E946DD">
      <w:pPr>
        <w:tabs>
          <w:tab w:val="left" w:pos="540"/>
        </w:tabs>
        <w:spacing w:line="240" w:lineRule="auto"/>
        <w:rPr>
          <w:szCs w:val="22"/>
        </w:rPr>
      </w:pPr>
    </w:p>
    <w:p w14:paraId="4A740CC2" w14:textId="77777777" w:rsidR="00E946DD" w:rsidRPr="003203B1" w:rsidRDefault="00E946DD">
      <w:pPr>
        <w:spacing w:line="240" w:lineRule="auto"/>
        <w:rPr>
          <w:szCs w:val="22"/>
        </w:rPr>
      </w:pPr>
    </w:p>
    <w:p w14:paraId="611A5235" w14:textId="77777777" w:rsidR="00E946DD" w:rsidRPr="003203B1" w:rsidRDefault="005F3B02">
      <w:pPr>
        <w:widowControl w:val="0"/>
        <w:spacing w:line="240" w:lineRule="auto"/>
        <w:rPr>
          <w:szCs w:val="22"/>
        </w:rPr>
      </w:pPr>
      <w:r w:rsidRPr="003203B1">
        <w:rPr>
          <w:szCs w:val="22"/>
        </w:rPr>
        <w:br w:type="page"/>
      </w:r>
    </w:p>
    <w:p w14:paraId="49D0977E"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lastRenderedPageBreak/>
        <w:t xml:space="preserve">INFORMACIJA ANT IŠORINĖS PAKUOTĖS </w:t>
      </w:r>
    </w:p>
    <w:p w14:paraId="62508740" w14:textId="77777777" w:rsidR="00E946DD" w:rsidRPr="003203B1" w:rsidRDefault="005F3B02">
      <w:pPr>
        <w:pStyle w:val="PI-1labEMEASMCA"/>
      </w:pPr>
      <w:r w:rsidRPr="003203B1">
        <w:t>PAKUOTĖ TIK PRADINIAM GYDYMUI</w:t>
      </w:r>
    </w:p>
    <w:p w14:paraId="46619138" w14:textId="77777777" w:rsidR="00E946DD" w:rsidRPr="003203B1" w:rsidRDefault="00E946DD">
      <w:pPr>
        <w:pStyle w:val="PI-1labEMEASMCA"/>
        <w:rPr>
          <w:bCs w:val="0"/>
        </w:rPr>
      </w:pPr>
    </w:p>
    <w:p w14:paraId="280CEB8F" w14:textId="77777777" w:rsidR="00E946DD" w:rsidRPr="003203B1" w:rsidRDefault="005F3B02">
      <w:pPr>
        <w:pStyle w:val="PI-1labEMEASMCA"/>
      </w:pPr>
      <w:r w:rsidRPr="003203B1">
        <w:rPr>
          <w:bCs w:val="0"/>
        </w:rPr>
        <w:t>Išorinė kartoninė dėžutė – pakuotė pradiniam gydymui, kurioje yra 4 kartoninės dėžutės po 14 plėvele dengtų tablečių</w:t>
      </w:r>
    </w:p>
    <w:p w14:paraId="12B59B1A" w14:textId="77777777" w:rsidR="00E946DD" w:rsidRPr="003203B1" w:rsidRDefault="00E946DD">
      <w:pPr>
        <w:spacing w:line="240" w:lineRule="auto"/>
        <w:rPr>
          <w:szCs w:val="22"/>
        </w:rPr>
      </w:pPr>
    </w:p>
    <w:p w14:paraId="5C0BF93A" w14:textId="77777777" w:rsidR="00E946DD" w:rsidRPr="003203B1" w:rsidRDefault="00E946DD">
      <w:pPr>
        <w:spacing w:line="240" w:lineRule="auto"/>
        <w:rPr>
          <w:szCs w:val="22"/>
        </w:rPr>
      </w:pPr>
    </w:p>
    <w:p w14:paraId="52651C8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0C046DEB" w14:textId="77777777" w:rsidR="00E946DD" w:rsidRPr="003203B1" w:rsidRDefault="00E946DD">
      <w:pPr>
        <w:tabs>
          <w:tab w:val="left" w:pos="540"/>
        </w:tabs>
        <w:spacing w:line="240" w:lineRule="auto"/>
        <w:rPr>
          <w:szCs w:val="22"/>
        </w:rPr>
      </w:pPr>
    </w:p>
    <w:p w14:paraId="20F9820D"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50 mg</w:t>
      </w:r>
    </w:p>
    <w:p w14:paraId="1EFEF09C"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100 mg</w:t>
      </w:r>
    </w:p>
    <w:p w14:paraId="356159E1"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150 mg</w:t>
      </w:r>
    </w:p>
    <w:p w14:paraId="72C1D1F8"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200 mg</w:t>
      </w:r>
    </w:p>
    <w:p w14:paraId="10A11101" w14:textId="77777777" w:rsidR="00E946DD" w:rsidRPr="003203B1" w:rsidRDefault="005F3B02">
      <w:pPr>
        <w:widowControl w:val="0"/>
        <w:spacing w:line="240" w:lineRule="auto"/>
        <w:rPr>
          <w:szCs w:val="22"/>
        </w:rPr>
      </w:pPr>
      <w:r w:rsidRPr="003203B1">
        <w:rPr>
          <w:szCs w:val="22"/>
        </w:rPr>
        <w:t>plėvele dengtos tabletės</w:t>
      </w:r>
    </w:p>
    <w:p w14:paraId="0E161B39" w14:textId="77777777" w:rsidR="00E946DD" w:rsidRPr="00BB166A" w:rsidRDefault="005F3B02">
      <w:pPr>
        <w:tabs>
          <w:tab w:val="left" w:pos="540"/>
        </w:tabs>
        <w:spacing w:line="240" w:lineRule="auto"/>
        <w:rPr>
          <w:szCs w:val="22"/>
        </w:rPr>
      </w:pPr>
      <w:r w:rsidRPr="00F76693">
        <w:rPr>
          <w:i/>
          <w:szCs w:val="22"/>
        </w:rPr>
        <w:t>lacosamidum</w:t>
      </w:r>
      <w:r w:rsidRPr="00BB166A">
        <w:rPr>
          <w:szCs w:val="22"/>
        </w:rPr>
        <w:t xml:space="preserve"> </w:t>
      </w:r>
    </w:p>
    <w:p w14:paraId="011F149B" w14:textId="77777777" w:rsidR="00E946DD" w:rsidRPr="003203B1" w:rsidRDefault="00E946DD">
      <w:pPr>
        <w:tabs>
          <w:tab w:val="left" w:pos="540"/>
        </w:tabs>
        <w:spacing w:line="240" w:lineRule="auto"/>
        <w:rPr>
          <w:szCs w:val="22"/>
        </w:rPr>
      </w:pPr>
    </w:p>
    <w:p w14:paraId="206628F2" w14:textId="77777777" w:rsidR="00E946DD" w:rsidRPr="003203B1" w:rsidRDefault="00E946DD">
      <w:pPr>
        <w:tabs>
          <w:tab w:val="left" w:pos="540"/>
        </w:tabs>
        <w:spacing w:line="240" w:lineRule="auto"/>
        <w:rPr>
          <w:szCs w:val="22"/>
        </w:rPr>
      </w:pPr>
    </w:p>
    <w:p w14:paraId="0A3D8CF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VEIKLIOJI MEDŽIAGA IR JOS KIEKIS</w:t>
      </w:r>
    </w:p>
    <w:p w14:paraId="76554517" w14:textId="77777777" w:rsidR="00E946DD" w:rsidRPr="003203B1" w:rsidRDefault="00E946DD">
      <w:pPr>
        <w:tabs>
          <w:tab w:val="left" w:pos="540"/>
        </w:tabs>
        <w:spacing w:line="240" w:lineRule="auto"/>
        <w:rPr>
          <w:szCs w:val="22"/>
        </w:rPr>
      </w:pPr>
    </w:p>
    <w:p w14:paraId="404880C0" w14:textId="77777777" w:rsidR="00E946DD" w:rsidRPr="003203B1" w:rsidRDefault="005F3B02">
      <w:pPr>
        <w:widowControl w:val="0"/>
        <w:spacing w:line="240" w:lineRule="auto"/>
        <w:rPr>
          <w:szCs w:val="22"/>
        </w:rPr>
      </w:pPr>
      <w:r w:rsidRPr="002B062D">
        <w:rPr>
          <w:iCs/>
          <w:szCs w:val="22"/>
        </w:rPr>
        <w:t xml:space="preserve">Lacosamide Accord </w:t>
      </w:r>
      <w:r w:rsidRPr="003203B1">
        <w:rPr>
          <w:szCs w:val="22"/>
        </w:rPr>
        <w:t xml:space="preserve">50 mg </w:t>
      </w:r>
    </w:p>
    <w:p w14:paraId="38800B82" w14:textId="77777777" w:rsidR="00E946DD" w:rsidRPr="003203B1" w:rsidRDefault="005F3B02">
      <w:pPr>
        <w:spacing w:line="240" w:lineRule="auto"/>
        <w:rPr>
          <w:szCs w:val="22"/>
        </w:rPr>
      </w:pPr>
      <w:r w:rsidRPr="003203B1">
        <w:rPr>
          <w:szCs w:val="22"/>
        </w:rPr>
        <w:t>Vienoje plėvele dengtoje tabletėje yra 50 mg lakozamido.</w:t>
      </w:r>
    </w:p>
    <w:p w14:paraId="23465830" w14:textId="77777777" w:rsidR="00E946DD" w:rsidRPr="003203B1" w:rsidRDefault="005F3B02">
      <w:pPr>
        <w:widowControl w:val="0"/>
        <w:spacing w:line="240" w:lineRule="auto"/>
        <w:rPr>
          <w:szCs w:val="22"/>
        </w:rPr>
      </w:pPr>
      <w:r w:rsidRPr="002B062D">
        <w:rPr>
          <w:iCs/>
          <w:szCs w:val="22"/>
        </w:rPr>
        <w:t xml:space="preserve">Lacosamide Accord </w:t>
      </w:r>
      <w:r w:rsidRPr="003203B1">
        <w:rPr>
          <w:szCs w:val="22"/>
        </w:rPr>
        <w:t xml:space="preserve">100 mg </w:t>
      </w:r>
    </w:p>
    <w:p w14:paraId="5CB1FABC" w14:textId="77777777" w:rsidR="00E946DD" w:rsidRPr="003203B1" w:rsidRDefault="005F3B02">
      <w:pPr>
        <w:spacing w:line="240" w:lineRule="auto"/>
        <w:rPr>
          <w:szCs w:val="22"/>
        </w:rPr>
      </w:pPr>
      <w:r w:rsidRPr="003203B1">
        <w:rPr>
          <w:szCs w:val="22"/>
        </w:rPr>
        <w:t>Vienoje plėvele dengtoje tabletėje yra 100 mg lakozamido.</w:t>
      </w:r>
    </w:p>
    <w:p w14:paraId="32ECDB36" w14:textId="77777777" w:rsidR="00E946DD" w:rsidRPr="003203B1" w:rsidRDefault="005F3B02">
      <w:pPr>
        <w:widowControl w:val="0"/>
        <w:spacing w:line="240" w:lineRule="auto"/>
        <w:rPr>
          <w:szCs w:val="22"/>
        </w:rPr>
      </w:pPr>
      <w:r w:rsidRPr="002B062D">
        <w:rPr>
          <w:iCs/>
          <w:szCs w:val="22"/>
        </w:rPr>
        <w:t xml:space="preserve">Lacosamide Accord </w:t>
      </w:r>
      <w:r w:rsidRPr="003203B1">
        <w:rPr>
          <w:szCs w:val="22"/>
        </w:rPr>
        <w:t xml:space="preserve">150 mg </w:t>
      </w:r>
    </w:p>
    <w:p w14:paraId="43A26316" w14:textId="77777777" w:rsidR="00E946DD" w:rsidRPr="003203B1" w:rsidRDefault="005F3B02">
      <w:pPr>
        <w:spacing w:line="240" w:lineRule="auto"/>
        <w:rPr>
          <w:szCs w:val="22"/>
        </w:rPr>
      </w:pPr>
      <w:r w:rsidRPr="003203B1">
        <w:rPr>
          <w:szCs w:val="22"/>
        </w:rPr>
        <w:t>Vienoje plėvele dengtoje tabletėje yra 150 mg lakozamido.</w:t>
      </w:r>
    </w:p>
    <w:p w14:paraId="47C00CDF" w14:textId="77777777" w:rsidR="00E946DD" w:rsidRPr="003203B1" w:rsidRDefault="005F3B02">
      <w:pPr>
        <w:widowControl w:val="0"/>
        <w:spacing w:line="240" w:lineRule="auto"/>
        <w:rPr>
          <w:szCs w:val="22"/>
        </w:rPr>
      </w:pPr>
      <w:r w:rsidRPr="002B062D">
        <w:rPr>
          <w:iCs/>
          <w:szCs w:val="22"/>
        </w:rPr>
        <w:t xml:space="preserve">Lacosamide Accord </w:t>
      </w:r>
      <w:r w:rsidRPr="003203B1">
        <w:rPr>
          <w:szCs w:val="22"/>
        </w:rPr>
        <w:t xml:space="preserve">200 mg </w:t>
      </w:r>
    </w:p>
    <w:p w14:paraId="2DBAA499" w14:textId="77777777" w:rsidR="00E946DD" w:rsidRPr="003203B1" w:rsidRDefault="005F3B02">
      <w:pPr>
        <w:spacing w:line="240" w:lineRule="auto"/>
        <w:rPr>
          <w:szCs w:val="22"/>
        </w:rPr>
      </w:pPr>
      <w:r w:rsidRPr="003203B1">
        <w:rPr>
          <w:szCs w:val="22"/>
        </w:rPr>
        <w:t>Vienoje plėvele dengtoje tabletėje yra 200 mg lakozamido.</w:t>
      </w:r>
    </w:p>
    <w:p w14:paraId="6C495666" w14:textId="77777777" w:rsidR="00E946DD" w:rsidRPr="003203B1" w:rsidRDefault="00E946DD">
      <w:pPr>
        <w:spacing w:line="240" w:lineRule="auto"/>
        <w:rPr>
          <w:szCs w:val="22"/>
        </w:rPr>
      </w:pPr>
    </w:p>
    <w:p w14:paraId="54847892" w14:textId="77777777" w:rsidR="00E946DD" w:rsidRPr="003203B1" w:rsidRDefault="00E946DD">
      <w:pPr>
        <w:tabs>
          <w:tab w:val="left" w:pos="540"/>
        </w:tabs>
        <w:spacing w:line="240" w:lineRule="auto"/>
        <w:rPr>
          <w:szCs w:val="22"/>
        </w:rPr>
      </w:pPr>
    </w:p>
    <w:p w14:paraId="79125A1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PAGALBINIŲ MEDŽIAGŲ SĄRAŠAS</w:t>
      </w:r>
    </w:p>
    <w:p w14:paraId="501646FF" w14:textId="77777777" w:rsidR="00E946DD" w:rsidRPr="003203B1" w:rsidRDefault="00E946DD">
      <w:pPr>
        <w:spacing w:line="240" w:lineRule="auto"/>
        <w:rPr>
          <w:szCs w:val="22"/>
        </w:rPr>
      </w:pPr>
    </w:p>
    <w:p w14:paraId="01AE7231" w14:textId="4B020711" w:rsidR="00E946DD" w:rsidRPr="003203B1" w:rsidRDefault="005F3B02">
      <w:pPr>
        <w:spacing w:line="240" w:lineRule="auto"/>
        <w:rPr>
          <w:szCs w:val="22"/>
        </w:rPr>
      </w:pPr>
      <w:r w:rsidRPr="003203B1">
        <w:rPr>
          <w:szCs w:val="22"/>
        </w:rPr>
        <w:t>Šio vaisto sudėtyje yra lecitino (sojų).</w:t>
      </w:r>
    </w:p>
    <w:p w14:paraId="1C5F7534" w14:textId="77777777" w:rsidR="00E946DD" w:rsidRPr="003203B1" w:rsidRDefault="005F3B02">
      <w:pPr>
        <w:spacing w:line="240" w:lineRule="auto"/>
        <w:rPr>
          <w:szCs w:val="22"/>
        </w:rPr>
      </w:pPr>
      <w:r w:rsidRPr="003203B1">
        <w:rPr>
          <w:szCs w:val="22"/>
        </w:rPr>
        <w:t>Daugiau informacijos pateikta pakuotės lapelyje.</w:t>
      </w:r>
    </w:p>
    <w:p w14:paraId="15201699" w14:textId="77777777" w:rsidR="00E946DD" w:rsidRPr="003203B1" w:rsidRDefault="00E946DD">
      <w:pPr>
        <w:spacing w:line="240" w:lineRule="auto"/>
        <w:rPr>
          <w:szCs w:val="22"/>
        </w:rPr>
      </w:pPr>
    </w:p>
    <w:p w14:paraId="0B0FB9BC" w14:textId="77777777" w:rsidR="00E946DD" w:rsidRPr="003203B1" w:rsidRDefault="00E946DD">
      <w:pPr>
        <w:spacing w:line="240" w:lineRule="auto"/>
        <w:jc w:val="both"/>
        <w:rPr>
          <w:szCs w:val="22"/>
        </w:rPr>
      </w:pPr>
    </w:p>
    <w:p w14:paraId="7555261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FARMACINĖ FORMA IR KIEKIS PAKUOTĖJE</w:t>
      </w:r>
    </w:p>
    <w:p w14:paraId="5EA2C3BA" w14:textId="77777777" w:rsidR="00E946DD" w:rsidRPr="003203B1" w:rsidRDefault="00E946DD">
      <w:pPr>
        <w:tabs>
          <w:tab w:val="left" w:pos="540"/>
        </w:tabs>
        <w:spacing w:line="240" w:lineRule="auto"/>
        <w:rPr>
          <w:szCs w:val="22"/>
        </w:rPr>
      </w:pPr>
    </w:p>
    <w:p w14:paraId="253B9728" w14:textId="77777777" w:rsidR="00E946DD" w:rsidRPr="003203B1" w:rsidRDefault="005F3B02">
      <w:pPr>
        <w:tabs>
          <w:tab w:val="left" w:pos="540"/>
        </w:tabs>
        <w:spacing w:line="240" w:lineRule="auto"/>
        <w:rPr>
          <w:szCs w:val="22"/>
        </w:rPr>
      </w:pPr>
      <w:r w:rsidRPr="003203B1">
        <w:rPr>
          <w:szCs w:val="22"/>
        </w:rPr>
        <w:t>Kiekvienoje pakuotėje pradiniam gydymui su 56 plėvele dengtomis tabletėmis 4 savaičių gydymo režimui yra:</w:t>
      </w:r>
    </w:p>
    <w:p w14:paraId="7A22922C" w14:textId="77777777" w:rsidR="00E946DD" w:rsidRPr="003203B1" w:rsidRDefault="005F3B02">
      <w:pPr>
        <w:widowControl w:val="0"/>
        <w:spacing w:line="240" w:lineRule="auto"/>
        <w:rPr>
          <w:szCs w:val="22"/>
        </w:rPr>
      </w:pPr>
      <w:r w:rsidRPr="003203B1">
        <w:rPr>
          <w:szCs w:val="22"/>
        </w:rPr>
        <w:t xml:space="preserve">14 </w:t>
      </w:r>
      <w:r w:rsidRPr="003203B1">
        <w:rPr>
          <w:iCs/>
          <w:szCs w:val="22"/>
        </w:rPr>
        <w:t xml:space="preserve">Lacosamide Accord </w:t>
      </w:r>
      <w:r w:rsidRPr="003203B1">
        <w:rPr>
          <w:szCs w:val="22"/>
        </w:rPr>
        <w:t xml:space="preserve">50 mg plėvele dengtų tablečių </w:t>
      </w:r>
    </w:p>
    <w:p w14:paraId="1B4EAE7A" w14:textId="77777777" w:rsidR="00E946DD" w:rsidRPr="003203B1" w:rsidRDefault="005F3B02">
      <w:pPr>
        <w:widowControl w:val="0"/>
        <w:spacing w:line="240" w:lineRule="auto"/>
        <w:rPr>
          <w:szCs w:val="22"/>
        </w:rPr>
      </w:pPr>
      <w:r w:rsidRPr="003203B1">
        <w:rPr>
          <w:szCs w:val="22"/>
        </w:rPr>
        <w:t xml:space="preserve">14 </w:t>
      </w:r>
      <w:r w:rsidRPr="003203B1">
        <w:rPr>
          <w:iCs/>
          <w:szCs w:val="22"/>
        </w:rPr>
        <w:t xml:space="preserve">Lacosamide Accord </w:t>
      </w:r>
      <w:r w:rsidRPr="003203B1">
        <w:rPr>
          <w:szCs w:val="22"/>
        </w:rPr>
        <w:t xml:space="preserve">100 mg plėvele dengtų tablečių </w:t>
      </w:r>
    </w:p>
    <w:p w14:paraId="348847FA" w14:textId="77777777" w:rsidR="00E946DD" w:rsidRPr="003203B1" w:rsidRDefault="005F3B02">
      <w:pPr>
        <w:widowControl w:val="0"/>
        <w:spacing w:line="240" w:lineRule="auto"/>
        <w:rPr>
          <w:szCs w:val="22"/>
        </w:rPr>
      </w:pPr>
      <w:r w:rsidRPr="003203B1">
        <w:rPr>
          <w:szCs w:val="22"/>
        </w:rPr>
        <w:t xml:space="preserve">14 </w:t>
      </w:r>
      <w:r w:rsidRPr="003203B1">
        <w:rPr>
          <w:iCs/>
          <w:szCs w:val="22"/>
        </w:rPr>
        <w:t xml:space="preserve">Lacosamide Accord </w:t>
      </w:r>
      <w:r w:rsidRPr="003203B1">
        <w:rPr>
          <w:szCs w:val="22"/>
        </w:rPr>
        <w:t xml:space="preserve">150 mg plėvele dengtų tablečių </w:t>
      </w:r>
    </w:p>
    <w:p w14:paraId="6B3E0A80" w14:textId="77777777" w:rsidR="00E946DD" w:rsidRPr="003203B1" w:rsidRDefault="005F3B02">
      <w:pPr>
        <w:widowControl w:val="0"/>
        <w:spacing w:line="240" w:lineRule="auto"/>
        <w:rPr>
          <w:szCs w:val="22"/>
        </w:rPr>
      </w:pPr>
      <w:r w:rsidRPr="003203B1">
        <w:rPr>
          <w:szCs w:val="22"/>
        </w:rPr>
        <w:t xml:space="preserve">14 </w:t>
      </w:r>
      <w:r w:rsidRPr="003203B1">
        <w:rPr>
          <w:iCs/>
          <w:szCs w:val="22"/>
        </w:rPr>
        <w:t xml:space="preserve">Lacosamide Accord </w:t>
      </w:r>
      <w:r w:rsidRPr="003203B1">
        <w:rPr>
          <w:szCs w:val="22"/>
        </w:rPr>
        <w:t xml:space="preserve">200 mg plėvele dengtų tablečių </w:t>
      </w:r>
    </w:p>
    <w:p w14:paraId="4625B1AF" w14:textId="77777777" w:rsidR="00E946DD" w:rsidRPr="003203B1" w:rsidRDefault="00E946DD">
      <w:pPr>
        <w:tabs>
          <w:tab w:val="left" w:pos="540"/>
        </w:tabs>
        <w:spacing w:line="240" w:lineRule="auto"/>
        <w:rPr>
          <w:szCs w:val="22"/>
        </w:rPr>
      </w:pPr>
    </w:p>
    <w:p w14:paraId="2F1E50AE" w14:textId="77777777" w:rsidR="00E946DD" w:rsidRPr="003203B1" w:rsidRDefault="00E946DD">
      <w:pPr>
        <w:tabs>
          <w:tab w:val="left" w:pos="540"/>
        </w:tabs>
        <w:spacing w:line="240" w:lineRule="auto"/>
        <w:rPr>
          <w:szCs w:val="22"/>
        </w:rPr>
      </w:pPr>
    </w:p>
    <w:p w14:paraId="3909EF5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VARTOJIMO METODAS IR BŪDAS (-AI)</w:t>
      </w:r>
    </w:p>
    <w:p w14:paraId="4D2FA510" w14:textId="77777777" w:rsidR="00E946DD" w:rsidRPr="003203B1" w:rsidRDefault="00E946DD">
      <w:pPr>
        <w:tabs>
          <w:tab w:val="left" w:pos="540"/>
        </w:tabs>
        <w:spacing w:line="240" w:lineRule="auto"/>
        <w:rPr>
          <w:szCs w:val="22"/>
        </w:rPr>
      </w:pPr>
    </w:p>
    <w:p w14:paraId="37DC2317" w14:textId="77777777" w:rsidR="00E946DD" w:rsidRPr="003203B1" w:rsidRDefault="005F3B02">
      <w:pPr>
        <w:spacing w:line="240" w:lineRule="auto"/>
        <w:rPr>
          <w:szCs w:val="22"/>
        </w:rPr>
      </w:pPr>
      <w:r w:rsidRPr="003203B1">
        <w:rPr>
          <w:szCs w:val="22"/>
        </w:rPr>
        <w:t>Prieš vartojimą perskaitykite pakuotės lapelį.</w:t>
      </w:r>
    </w:p>
    <w:p w14:paraId="133AFFC0" w14:textId="77777777" w:rsidR="00E946DD" w:rsidRPr="003203B1" w:rsidRDefault="005F3B02">
      <w:pPr>
        <w:tabs>
          <w:tab w:val="left" w:pos="540"/>
        </w:tabs>
        <w:spacing w:line="240" w:lineRule="auto"/>
        <w:rPr>
          <w:szCs w:val="22"/>
        </w:rPr>
      </w:pPr>
      <w:r w:rsidRPr="003203B1">
        <w:rPr>
          <w:szCs w:val="22"/>
        </w:rPr>
        <w:t>Vartoti per burną.</w:t>
      </w:r>
    </w:p>
    <w:p w14:paraId="59722CC9" w14:textId="77777777" w:rsidR="00E946DD" w:rsidRPr="003203B1" w:rsidRDefault="00E946DD">
      <w:pPr>
        <w:tabs>
          <w:tab w:val="left" w:pos="540"/>
        </w:tabs>
        <w:spacing w:line="240" w:lineRule="auto"/>
        <w:rPr>
          <w:szCs w:val="22"/>
        </w:rPr>
      </w:pPr>
    </w:p>
    <w:p w14:paraId="0C2CF22A" w14:textId="77777777" w:rsidR="00E946DD" w:rsidRPr="003203B1" w:rsidRDefault="00E946DD">
      <w:pPr>
        <w:tabs>
          <w:tab w:val="left" w:pos="540"/>
        </w:tabs>
        <w:spacing w:line="240" w:lineRule="auto"/>
        <w:rPr>
          <w:szCs w:val="22"/>
        </w:rPr>
      </w:pPr>
    </w:p>
    <w:p w14:paraId="3352F24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6.</w:t>
      </w:r>
      <w:r w:rsidRPr="003203B1">
        <w:rPr>
          <w:b/>
          <w:bCs/>
          <w:szCs w:val="22"/>
        </w:rPr>
        <w:tab/>
        <w:t xml:space="preserve">SPECIALUS ĮSPĖJIMAS, KAD VAISTINĮ PREPARATĄ BŪTINA LAIKYTI </w:t>
      </w:r>
      <w:r w:rsidRPr="003203B1">
        <w:rPr>
          <w:b/>
          <w:bCs/>
          <w:szCs w:val="22"/>
        </w:rPr>
        <w:tab/>
        <w:t>VAIKAMS NEPASTEBIMOJE IR NEPASIEKIAMOJE VIETOJE</w:t>
      </w:r>
    </w:p>
    <w:p w14:paraId="1024558C" w14:textId="77777777" w:rsidR="00E946DD" w:rsidRPr="003203B1" w:rsidRDefault="00E946DD">
      <w:pPr>
        <w:tabs>
          <w:tab w:val="left" w:pos="540"/>
        </w:tabs>
        <w:spacing w:line="240" w:lineRule="auto"/>
        <w:rPr>
          <w:szCs w:val="22"/>
        </w:rPr>
      </w:pPr>
    </w:p>
    <w:p w14:paraId="5CF29C99" w14:textId="77777777" w:rsidR="00E946DD" w:rsidRPr="003203B1" w:rsidRDefault="005F3B02">
      <w:pPr>
        <w:tabs>
          <w:tab w:val="left" w:pos="540"/>
        </w:tabs>
        <w:spacing w:line="240" w:lineRule="auto"/>
        <w:rPr>
          <w:szCs w:val="22"/>
        </w:rPr>
      </w:pPr>
      <w:r w:rsidRPr="003203B1">
        <w:rPr>
          <w:szCs w:val="22"/>
        </w:rPr>
        <w:t>Laikyti vaikams nepastebimoje ir nepasiekiamoje vietoje.</w:t>
      </w:r>
    </w:p>
    <w:p w14:paraId="626E7106" w14:textId="77777777" w:rsidR="00E946DD" w:rsidRPr="003203B1" w:rsidRDefault="005F3B02">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lastRenderedPageBreak/>
        <w:t>7.</w:t>
      </w:r>
      <w:r w:rsidRPr="003203B1">
        <w:rPr>
          <w:b/>
          <w:bCs/>
          <w:szCs w:val="22"/>
        </w:rPr>
        <w:tab/>
        <w:t>KITAS (-I) SPECIALUS (-ŪS) ĮSPĖJIMAS (-AI) (JEI REIKIA)</w:t>
      </w:r>
    </w:p>
    <w:p w14:paraId="41F2CC0B" w14:textId="77777777" w:rsidR="00E946DD" w:rsidRPr="003203B1" w:rsidRDefault="00E946DD">
      <w:pPr>
        <w:tabs>
          <w:tab w:val="left" w:pos="540"/>
        </w:tabs>
        <w:spacing w:line="240" w:lineRule="auto"/>
        <w:rPr>
          <w:szCs w:val="22"/>
        </w:rPr>
      </w:pPr>
    </w:p>
    <w:p w14:paraId="1A8AAC2C" w14:textId="77777777" w:rsidR="00E946DD" w:rsidRPr="003203B1" w:rsidRDefault="00E946DD">
      <w:pPr>
        <w:tabs>
          <w:tab w:val="left" w:pos="540"/>
        </w:tabs>
        <w:spacing w:line="240" w:lineRule="auto"/>
        <w:rPr>
          <w:szCs w:val="22"/>
        </w:rPr>
      </w:pPr>
    </w:p>
    <w:p w14:paraId="54FBD63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8.</w:t>
      </w:r>
      <w:r w:rsidRPr="003203B1">
        <w:rPr>
          <w:b/>
          <w:bCs/>
          <w:szCs w:val="22"/>
        </w:rPr>
        <w:tab/>
        <w:t>TINKAMUMO LAIKAS</w:t>
      </w:r>
    </w:p>
    <w:p w14:paraId="5C56120F" w14:textId="77777777" w:rsidR="00E946DD" w:rsidRPr="003203B1" w:rsidRDefault="00E946DD">
      <w:pPr>
        <w:tabs>
          <w:tab w:val="left" w:pos="540"/>
        </w:tabs>
        <w:spacing w:line="240" w:lineRule="auto"/>
        <w:rPr>
          <w:szCs w:val="22"/>
        </w:rPr>
      </w:pPr>
    </w:p>
    <w:p w14:paraId="6CFFC2FB" w14:textId="77777777" w:rsidR="00E946DD" w:rsidRPr="003203B1" w:rsidRDefault="005F3B02">
      <w:pPr>
        <w:tabs>
          <w:tab w:val="left" w:pos="540"/>
        </w:tabs>
        <w:spacing w:line="240" w:lineRule="auto"/>
        <w:rPr>
          <w:szCs w:val="22"/>
        </w:rPr>
      </w:pPr>
      <w:r w:rsidRPr="003203B1">
        <w:rPr>
          <w:szCs w:val="22"/>
        </w:rPr>
        <w:t>EXP</w:t>
      </w:r>
    </w:p>
    <w:p w14:paraId="2AE808DA" w14:textId="77777777" w:rsidR="00E946DD" w:rsidRPr="003203B1" w:rsidRDefault="00E946DD">
      <w:pPr>
        <w:tabs>
          <w:tab w:val="left" w:pos="540"/>
        </w:tabs>
        <w:spacing w:line="240" w:lineRule="auto"/>
        <w:rPr>
          <w:szCs w:val="22"/>
        </w:rPr>
      </w:pPr>
    </w:p>
    <w:p w14:paraId="22A85BCE" w14:textId="77777777" w:rsidR="00E946DD" w:rsidRPr="003203B1" w:rsidRDefault="00E946DD">
      <w:pPr>
        <w:tabs>
          <w:tab w:val="left" w:pos="540"/>
        </w:tabs>
        <w:spacing w:line="240" w:lineRule="auto"/>
        <w:rPr>
          <w:szCs w:val="22"/>
        </w:rPr>
      </w:pPr>
    </w:p>
    <w:p w14:paraId="2FD6A1B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9.</w:t>
      </w:r>
      <w:r w:rsidRPr="003203B1">
        <w:rPr>
          <w:b/>
          <w:bCs/>
          <w:szCs w:val="22"/>
        </w:rPr>
        <w:tab/>
        <w:t>SPECIALIOS LAIKYMO SĄLYGOS</w:t>
      </w:r>
    </w:p>
    <w:p w14:paraId="5805AB16" w14:textId="77777777" w:rsidR="00E946DD" w:rsidRPr="003203B1" w:rsidRDefault="00E946DD">
      <w:pPr>
        <w:tabs>
          <w:tab w:val="left" w:pos="540"/>
        </w:tabs>
        <w:spacing w:line="240" w:lineRule="auto"/>
        <w:rPr>
          <w:szCs w:val="22"/>
        </w:rPr>
      </w:pPr>
    </w:p>
    <w:p w14:paraId="6C815623" w14:textId="77777777" w:rsidR="00E946DD" w:rsidRPr="003203B1" w:rsidRDefault="00E946DD">
      <w:pPr>
        <w:tabs>
          <w:tab w:val="left" w:pos="540"/>
        </w:tabs>
        <w:spacing w:line="240" w:lineRule="auto"/>
        <w:rPr>
          <w:szCs w:val="22"/>
        </w:rPr>
      </w:pPr>
    </w:p>
    <w:p w14:paraId="38D2732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10.</w:t>
      </w:r>
      <w:r w:rsidRPr="003203B1">
        <w:rPr>
          <w:b/>
          <w:bCs/>
          <w:szCs w:val="22"/>
        </w:rPr>
        <w:tab/>
        <w:t xml:space="preserve">SPECIALIOS ATSARGUMO PRIEMONĖS DĖL NESUVARTOTO VAISTINIO </w:t>
      </w:r>
      <w:r w:rsidRPr="003203B1">
        <w:rPr>
          <w:b/>
          <w:bCs/>
          <w:szCs w:val="22"/>
        </w:rPr>
        <w:tab/>
        <w:t>PREPARATO AR JO ATLIEKŲ TVARKYMO (JEI REIKIA)</w:t>
      </w:r>
    </w:p>
    <w:p w14:paraId="7C9965ED" w14:textId="77777777" w:rsidR="00E946DD" w:rsidRPr="003203B1" w:rsidRDefault="00E946DD">
      <w:pPr>
        <w:tabs>
          <w:tab w:val="left" w:pos="540"/>
        </w:tabs>
        <w:spacing w:line="240" w:lineRule="auto"/>
        <w:rPr>
          <w:szCs w:val="22"/>
        </w:rPr>
      </w:pPr>
    </w:p>
    <w:p w14:paraId="23E83A79" w14:textId="77777777" w:rsidR="00E946DD" w:rsidRPr="003203B1" w:rsidRDefault="00E946DD">
      <w:pPr>
        <w:tabs>
          <w:tab w:val="left" w:pos="540"/>
        </w:tabs>
        <w:spacing w:line="240" w:lineRule="auto"/>
        <w:rPr>
          <w:szCs w:val="22"/>
        </w:rPr>
      </w:pPr>
    </w:p>
    <w:p w14:paraId="1F17F3B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11.</w:t>
      </w:r>
      <w:r w:rsidRPr="003203B1">
        <w:rPr>
          <w:b/>
          <w:bCs/>
          <w:szCs w:val="22"/>
        </w:rPr>
        <w:tab/>
        <w:t>REGISTRUOTOJO PAVADINIMAS IR ADRESAS</w:t>
      </w:r>
    </w:p>
    <w:p w14:paraId="74EDC9C9" w14:textId="77777777" w:rsidR="00E946DD" w:rsidRPr="003203B1" w:rsidRDefault="00E946DD">
      <w:pPr>
        <w:tabs>
          <w:tab w:val="left" w:pos="540"/>
        </w:tabs>
        <w:spacing w:line="240" w:lineRule="auto"/>
        <w:rPr>
          <w:szCs w:val="22"/>
        </w:rPr>
      </w:pPr>
    </w:p>
    <w:p w14:paraId="61630C18" w14:textId="77777777" w:rsidR="00E946DD" w:rsidRPr="003203B1" w:rsidRDefault="005F3B02">
      <w:pPr>
        <w:rPr>
          <w:szCs w:val="22"/>
        </w:rPr>
      </w:pPr>
      <w:r w:rsidRPr="003203B1">
        <w:rPr>
          <w:szCs w:val="22"/>
        </w:rPr>
        <w:t xml:space="preserve">Accord Healthcare S.L.U. </w:t>
      </w:r>
    </w:p>
    <w:p w14:paraId="2FD3DA19" w14:textId="27D5FBCE" w:rsidR="00E946DD" w:rsidRPr="003203B1" w:rsidRDefault="005F3B02">
      <w:pPr>
        <w:rPr>
          <w:szCs w:val="22"/>
        </w:rPr>
      </w:pPr>
      <w:r w:rsidRPr="003203B1">
        <w:rPr>
          <w:szCs w:val="22"/>
        </w:rPr>
        <w:t>World Trade Center, Moll de Barcelona, s/n</w:t>
      </w:r>
    </w:p>
    <w:p w14:paraId="6D62C1B4" w14:textId="5729E580" w:rsidR="00E946DD" w:rsidRPr="003203B1" w:rsidRDefault="005F3B02">
      <w:pPr>
        <w:rPr>
          <w:szCs w:val="22"/>
        </w:rPr>
      </w:pPr>
      <w:r w:rsidRPr="003203B1">
        <w:rPr>
          <w:szCs w:val="22"/>
        </w:rPr>
        <w:t>Edifici Est 6ª planta</w:t>
      </w:r>
    </w:p>
    <w:p w14:paraId="00AE0151" w14:textId="7D564D44" w:rsidR="00E946DD" w:rsidRPr="003203B1" w:rsidRDefault="005F3B02">
      <w:pPr>
        <w:rPr>
          <w:szCs w:val="22"/>
        </w:rPr>
      </w:pPr>
      <w:r w:rsidRPr="003203B1">
        <w:rPr>
          <w:szCs w:val="22"/>
        </w:rPr>
        <w:t>08039 Barcelona</w:t>
      </w:r>
    </w:p>
    <w:p w14:paraId="2E753BB2"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627FE924" w14:textId="77777777" w:rsidR="00E946DD" w:rsidRPr="003203B1" w:rsidRDefault="00E946DD">
      <w:pPr>
        <w:tabs>
          <w:tab w:val="left" w:pos="540"/>
        </w:tabs>
        <w:spacing w:line="240" w:lineRule="auto"/>
        <w:rPr>
          <w:b/>
          <w:bCs/>
          <w:szCs w:val="22"/>
        </w:rPr>
      </w:pPr>
    </w:p>
    <w:p w14:paraId="601FE860" w14:textId="77777777" w:rsidR="00E946DD" w:rsidRPr="003203B1" w:rsidRDefault="00E946DD">
      <w:pPr>
        <w:tabs>
          <w:tab w:val="left" w:pos="540"/>
        </w:tabs>
        <w:spacing w:line="240" w:lineRule="auto"/>
        <w:rPr>
          <w:b/>
          <w:bCs/>
          <w:szCs w:val="22"/>
        </w:rPr>
      </w:pPr>
    </w:p>
    <w:p w14:paraId="43228863"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3203B1">
        <w:rPr>
          <w:b/>
          <w:bCs/>
          <w:szCs w:val="22"/>
        </w:rPr>
        <w:t>12.</w:t>
      </w:r>
      <w:r w:rsidRPr="003203B1">
        <w:rPr>
          <w:b/>
          <w:bCs/>
          <w:szCs w:val="22"/>
        </w:rPr>
        <w:tab/>
        <w:t>REGISTRACIJOS PAŽYMĖJIMO NUMERIS</w:t>
      </w:r>
    </w:p>
    <w:p w14:paraId="1ED70BD1" w14:textId="77777777" w:rsidR="00E946DD" w:rsidRPr="003203B1" w:rsidRDefault="00E946DD">
      <w:pPr>
        <w:tabs>
          <w:tab w:val="left" w:pos="540"/>
        </w:tabs>
        <w:spacing w:line="240" w:lineRule="auto"/>
        <w:rPr>
          <w:szCs w:val="22"/>
        </w:rPr>
      </w:pPr>
    </w:p>
    <w:p w14:paraId="3AED2033" w14:textId="77777777" w:rsidR="00E946DD" w:rsidRPr="003203B1" w:rsidRDefault="005F3B02">
      <w:pPr>
        <w:spacing w:line="240" w:lineRule="auto"/>
        <w:rPr>
          <w:szCs w:val="22"/>
        </w:rPr>
      </w:pPr>
      <w:r w:rsidRPr="003203B1">
        <w:rPr>
          <w:szCs w:val="22"/>
        </w:rPr>
        <w:t>EU/1/17/1230/025</w:t>
      </w:r>
    </w:p>
    <w:p w14:paraId="35F9251C" w14:textId="77777777" w:rsidR="00E946DD" w:rsidRPr="003203B1" w:rsidRDefault="00E946DD">
      <w:pPr>
        <w:spacing w:line="240" w:lineRule="auto"/>
        <w:rPr>
          <w:szCs w:val="22"/>
          <w:highlight w:val="lightGray"/>
        </w:rPr>
      </w:pPr>
    </w:p>
    <w:p w14:paraId="3211822F" w14:textId="77777777" w:rsidR="00E946DD" w:rsidRPr="003203B1" w:rsidRDefault="00E946DD">
      <w:pPr>
        <w:tabs>
          <w:tab w:val="left" w:pos="540"/>
        </w:tabs>
        <w:spacing w:line="240" w:lineRule="auto"/>
        <w:rPr>
          <w:szCs w:val="22"/>
        </w:rPr>
      </w:pPr>
    </w:p>
    <w:p w14:paraId="64BC04D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13.</w:t>
      </w:r>
      <w:r w:rsidRPr="003203B1">
        <w:rPr>
          <w:b/>
          <w:bCs/>
          <w:szCs w:val="22"/>
        </w:rPr>
        <w:tab/>
        <w:t>SERIJOS NUMERIS</w:t>
      </w:r>
    </w:p>
    <w:p w14:paraId="1C1275B0" w14:textId="77777777" w:rsidR="00E946DD" w:rsidRPr="003203B1" w:rsidRDefault="00E946DD">
      <w:pPr>
        <w:tabs>
          <w:tab w:val="left" w:pos="540"/>
        </w:tabs>
        <w:spacing w:line="240" w:lineRule="auto"/>
        <w:rPr>
          <w:szCs w:val="22"/>
        </w:rPr>
      </w:pPr>
    </w:p>
    <w:p w14:paraId="0B39A2A7" w14:textId="77777777" w:rsidR="00E946DD" w:rsidRPr="003203B1" w:rsidRDefault="005F3B02">
      <w:pPr>
        <w:tabs>
          <w:tab w:val="left" w:pos="540"/>
        </w:tabs>
        <w:spacing w:line="240" w:lineRule="auto"/>
        <w:rPr>
          <w:szCs w:val="22"/>
        </w:rPr>
      </w:pPr>
      <w:r w:rsidRPr="003203B1">
        <w:rPr>
          <w:szCs w:val="22"/>
        </w:rPr>
        <w:t>Lot</w:t>
      </w:r>
    </w:p>
    <w:p w14:paraId="3D219F9C" w14:textId="77777777" w:rsidR="00E946DD" w:rsidRPr="003203B1" w:rsidRDefault="00E946DD">
      <w:pPr>
        <w:tabs>
          <w:tab w:val="left" w:pos="540"/>
        </w:tabs>
        <w:spacing w:line="240" w:lineRule="auto"/>
        <w:rPr>
          <w:szCs w:val="22"/>
        </w:rPr>
      </w:pPr>
    </w:p>
    <w:p w14:paraId="4DF4ED53" w14:textId="77777777" w:rsidR="00E946DD" w:rsidRPr="003203B1" w:rsidRDefault="00E946DD">
      <w:pPr>
        <w:tabs>
          <w:tab w:val="left" w:pos="540"/>
        </w:tabs>
        <w:spacing w:line="240" w:lineRule="auto"/>
        <w:rPr>
          <w:szCs w:val="22"/>
        </w:rPr>
      </w:pPr>
    </w:p>
    <w:p w14:paraId="4841783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14.</w:t>
      </w:r>
      <w:r w:rsidRPr="003203B1">
        <w:rPr>
          <w:b/>
          <w:bCs/>
          <w:szCs w:val="22"/>
        </w:rPr>
        <w:tab/>
        <w:t>PARDAVIMO (IŠDAVIMO) TVARKA</w:t>
      </w:r>
    </w:p>
    <w:p w14:paraId="12ACF759" w14:textId="77777777" w:rsidR="00E946DD" w:rsidRPr="003203B1" w:rsidRDefault="00E946DD">
      <w:pPr>
        <w:tabs>
          <w:tab w:val="left" w:pos="540"/>
        </w:tabs>
        <w:spacing w:line="240" w:lineRule="auto"/>
        <w:rPr>
          <w:szCs w:val="22"/>
        </w:rPr>
      </w:pPr>
    </w:p>
    <w:p w14:paraId="1099DB5D" w14:textId="77777777" w:rsidR="00E946DD" w:rsidRPr="003203B1" w:rsidRDefault="00E946DD">
      <w:pPr>
        <w:tabs>
          <w:tab w:val="left" w:pos="540"/>
        </w:tabs>
        <w:spacing w:line="240" w:lineRule="auto"/>
        <w:rPr>
          <w:szCs w:val="22"/>
        </w:rPr>
      </w:pPr>
    </w:p>
    <w:p w14:paraId="798143F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15.</w:t>
      </w:r>
      <w:r w:rsidRPr="003203B1">
        <w:rPr>
          <w:b/>
          <w:bCs/>
          <w:szCs w:val="22"/>
        </w:rPr>
        <w:tab/>
        <w:t>VARTOJIMO INSTRUKCIJA</w:t>
      </w:r>
    </w:p>
    <w:p w14:paraId="6F18677D" w14:textId="77777777" w:rsidR="00E946DD" w:rsidRPr="003203B1" w:rsidRDefault="00E946DD">
      <w:pPr>
        <w:tabs>
          <w:tab w:val="left" w:pos="540"/>
        </w:tabs>
        <w:spacing w:line="240" w:lineRule="auto"/>
        <w:rPr>
          <w:szCs w:val="22"/>
        </w:rPr>
      </w:pPr>
    </w:p>
    <w:p w14:paraId="164718D4" w14:textId="77777777" w:rsidR="00E946DD" w:rsidRPr="003203B1" w:rsidRDefault="00E946DD">
      <w:pPr>
        <w:tabs>
          <w:tab w:val="left" w:pos="540"/>
        </w:tabs>
        <w:spacing w:line="240" w:lineRule="auto"/>
        <w:rPr>
          <w:szCs w:val="22"/>
        </w:rPr>
      </w:pPr>
    </w:p>
    <w:p w14:paraId="40903E9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16.</w:t>
      </w:r>
      <w:r w:rsidRPr="003203B1">
        <w:rPr>
          <w:b/>
          <w:bCs/>
          <w:szCs w:val="22"/>
        </w:rPr>
        <w:tab/>
        <w:t>INFORMACIJA BRAILIO RAŠTU</w:t>
      </w:r>
    </w:p>
    <w:p w14:paraId="78BD8B21" w14:textId="77777777" w:rsidR="00E946DD" w:rsidRPr="003203B1" w:rsidRDefault="00E946DD">
      <w:pPr>
        <w:tabs>
          <w:tab w:val="left" w:pos="540"/>
        </w:tabs>
        <w:spacing w:line="240" w:lineRule="auto"/>
        <w:rPr>
          <w:szCs w:val="22"/>
        </w:rPr>
      </w:pPr>
    </w:p>
    <w:p w14:paraId="1A8F6940"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50 mg</w:t>
      </w:r>
    </w:p>
    <w:p w14:paraId="0AC58442"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100 mg</w:t>
      </w:r>
    </w:p>
    <w:p w14:paraId="566FA0CE"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150 mg</w:t>
      </w:r>
    </w:p>
    <w:p w14:paraId="1378EDF5"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200 mg</w:t>
      </w:r>
    </w:p>
    <w:p w14:paraId="214D91CB" w14:textId="77777777" w:rsidR="00E946DD" w:rsidRPr="003203B1" w:rsidRDefault="00E946DD">
      <w:pPr>
        <w:widowControl w:val="0"/>
        <w:spacing w:line="240" w:lineRule="auto"/>
        <w:rPr>
          <w:szCs w:val="22"/>
        </w:rPr>
      </w:pPr>
    </w:p>
    <w:p w14:paraId="37DEDEA8" w14:textId="77777777" w:rsidR="00E946DD" w:rsidRPr="003203B1" w:rsidRDefault="00E946DD">
      <w:pPr>
        <w:widowControl w:val="0"/>
        <w:spacing w:line="240" w:lineRule="auto"/>
        <w:rPr>
          <w:szCs w:val="22"/>
        </w:rPr>
      </w:pPr>
    </w:p>
    <w:p w14:paraId="7C109890" w14:textId="77777777" w:rsidR="00E946DD" w:rsidRPr="003203B1" w:rsidRDefault="005F3B02">
      <w:pPr>
        <w:pStyle w:val="ListParagraph"/>
        <w:keepNext/>
        <w:numPr>
          <w:ilvl w:val="0"/>
          <w:numId w:val="32"/>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2D BRŪKŠNINIS KODAS</w:t>
      </w:r>
    </w:p>
    <w:p w14:paraId="23B9BBBC" w14:textId="77777777" w:rsidR="00E946DD" w:rsidRPr="003203B1" w:rsidRDefault="00E946DD">
      <w:pPr>
        <w:tabs>
          <w:tab w:val="clear" w:pos="567"/>
        </w:tabs>
        <w:spacing w:line="240" w:lineRule="auto"/>
      </w:pPr>
    </w:p>
    <w:p w14:paraId="2763D2AC" w14:textId="77777777" w:rsidR="00E946DD" w:rsidRPr="003203B1" w:rsidRDefault="005F3B02">
      <w:pPr>
        <w:widowControl w:val="0"/>
        <w:spacing w:line="240" w:lineRule="auto"/>
      </w:pPr>
      <w:r w:rsidRPr="003203B1">
        <w:t>2D brūkšninis kodas su nurodytu unikaliu identifikatoriumi.</w:t>
      </w:r>
    </w:p>
    <w:p w14:paraId="3B95CCE1" w14:textId="77777777" w:rsidR="00E946DD" w:rsidRPr="003203B1" w:rsidRDefault="00E946DD">
      <w:pPr>
        <w:tabs>
          <w:tab w:val="clear" w:pos="567"/>
        </w:tabs>
        <w:spacing w:line="240" w:lineRule="auto"/>
      </w:pPr>
    </w:p>
    <w:p w14:paraId="7CE196A5" w14:textId="77777777" w:rsidR="00E946DD" w:rsidRPr="003203B1" w:rsidRDefault="00E946DD">
      <w:pPr>
        <w:tabs>
          <w:tab w:val="clear" w:pos="567"/>
        </w:tabs>
        <w:spacing w:line="240" w:lineRule="auto"/>
      </w:pPr>
    </w:p>
    <w:p w14:paraId="755D4002" w14:textId="77777777" w:rsidR="00E946DD" w:rsidRPr="003203B1" w:rsidRDefault="00E946DD">
      <w:pPr>
        <w:tabs>
          <w:tab w:val="clear" w:pos="567"/>
        </w:tabs>
        <w:spacing w:line="240" w:lineRule="auto"/>
      </w:pPr>
    </w:p>
    <w:p w14:paraId="156D8789" w14:textId="77777777" w:rsidR="00E946DD" w:rsidRPr="003203B1" w:rsidRDefault="00E946DD">
      <w:pPr>
        <w:tabs>
          <w:tab w:val="clear" w:pos="567"/>
        </w:tabs>
        <w:spacing w:line="240" w:lineRule="auto"/>
      </w:pPr>
    </w:p>
    <w:p w14:paraId="25F56185" w14:textId="77777777" w:rsidR="00E946DD" w:rsidRPr="003203B1" w:rsidRDefault="005F3B02">
      <w:pPr>
        <w:pStyle w:val="ListParagraph"/>
        <w:keepNext/>
        <w:numPr>
          <w:ilvl w:val="0"/>
          <w:numId w:val="32"/>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ŽMONĖMS SUPRANTAMI DUOMENYS</w:t>
      </w:r>
    </w:p>
    <w:p w14:paraId="51AB017C" w14:textId="77777777" w:rsidR="00E946DD" w:rsidRPr="003203B1" w:rsidRDefault="00E946DD">
      <w:pPr>
        <w:tabs>
          <w:tab w:val="clear" w:pos="567"/>
        </w:tabs>
        <w:spacing w:line="240" w:lineRule="auto"/>
      </w:pPr>
    </w:p>
    <w:p w14:paraId="2864C78B" w14:textId="77777777" w:rsidR="00E946DD" w:rsidRPr="003203B1" w:rsidRDefault="005F3B02">
      <w:pPr>
        <w:rPr>
          <w:color w:val="008000"/>
          <w:szCs w:val="22"/>
        </w:rPr>
      </w:pPr>
      <w:r w:rsidRPr="003203B1">
        <w:t>PC: {numeris}</w:t>
      </w:r>
    </w:p>
    <w:p w14:paraId="3D47DCA3" w14:textId="77777777" w:rsidR="00E946DD" w:rsidRPr="003203B1" w:rsidRDefault="005F3B02">
      <w:r w:rsidRPr="003203B1">
        <w:t>SN: {numeris</w:t>
      </w:r>
    </w:p>
    <w:p w14:paraId="08E83B73" w14:textId="77777777" w:rsidR="00E946DD" w:rsidRPr="003203B1" w:rsidRDefault="005F3B02">
      <w:pPr>
        <w:pStyle w:val="PI-1labEMEASMCA"/>
        <w:pBdr>
          <w:top w:val="none" w:sz="0" w:space="0" w:color="auto"/>
          <w:left w:val="none" w:sz="0" w:space="0" w:color="auto"/>
          <w:bottom w:val="none" w:sz="0" w:space="0" w:color="auto"/>
          <w:right w:val="none" w:sz="0" w:space="0" w:color="auto"/>
        </w:pBdr>
        <w:rPr>
          <w:b w:val="0"/>
        </w:rPr>
      </w:pPr>
      <w:r w:rsidRPr="003203B1">
        <w:rPr>
          <w:b w:val="0"/>
        </w:rPr>
        <w:t>NN: {numeris}</w:t>
      </w:r>
      <w:r w:rsidRPr="003203B1">
        <w:rPr>
          <w:b w:val="0"/>
        </w:rPr>
        <w:br w:type="page"/>
      </w:r>
    </w:p>
    <w:p w14:paraId="5E164C9E"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lastRenderedPageBreak/>
        <w:t xml:space="preserve">INFORMACIJA ANT IŠORINĖS PAKUOTĖS </w:t>
      </w:r>
    </w:p>
    <w:p w14:paraId="18864196" w14:textId="77777777" w:rsidR="00E946DD" w:rsidRPr="003203B1" w:rsidRDefault="005F3B02">
      <w:pPr>
        <w:pStyle w:val="PI-1labEMEASMCA"/>
      </w:pPr>
      <w:r w:rsidRPr="003203B1">
        <w:t xml:space="preserve">PAKUOTĖ TIK PRADINIAM GYDYMUI </w:t>
      </w:r>
    </w:p>
    <w:p w14:paraId="718ED874" w14:textId="77777777" w:rsidR="00E946DD" w:rsidRPr="003203B1" w:rsidRDefault="00E946DD">
      <w:pPr>
        <w:pStyle w:val="PI-1labEMEASMCA"/>
      </w:pPr>
    </w:p>
    <w:p w14:paraId="1012C67D" w14:textId="77777777" w:rsidR="00E946DD" w:rsidRPr="003203B1" w:rsidRDefault="005F3B02">
      <w:pPr>
        <w:pStyle w:val="PI-1labEMEASMCA"/>
      </w:pPr>
      <w:r w:rsidRPr="003203B1">
        <w:t>Vidinė kartoninė dėžutė</w:t>
      </w:r>
    </w:p>
    <w:p w14:paraId="3B557610" w14:textId="77777777" w:rsidR="00E946DD" w:rsidRPr="003203B1" w:rsidRDefault="005F3B02">
      <w:pPr>
        <w:pStyle w:val="PI-1labEMEASMCA"/>
      </w:pPr>
      <w:r w:rsidRPr="003203B1">
        <w:t>Kartoninė dėžutė 14 tablečių – 1 savaitė</w:t>
      </w:r>
    </w:p>
    <w:p w14:paraId="589F16AF" w14:textId="77777777" w:rsidR="00E946DD" w:rsidRPr="003203B1" w:rsidRDefault="00E946DD">
      <w:pPr>
        <w:spacing w:line="240" w:lineRule="auto"/>
        <w:rPr>
          <w:szCs w:val="22"/>
        </w:rPr>
      </w:pPr>
    </w:p>
    <w:p w14:paraId="6A360D5D" w14:textId="77777777" w:rsidR="00E946DD" w:rsidRPr="003203B1" w:rsidRDefault="00E946DD">
      <w:pPr>
        <w:spacing w:line="240" w:lineRule="auto"/>
        <w:rPr>
          <w:szCs w:val="22"/>
        </w:rPr>
      </w:pPr>
    </w:p>
    <w:p w14:paraId="36ABA82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725F2500" w14:textId="77777777" w:rsidR="00E946DD" w:rsidRPr="003203B1" w:rsidRDefault="00E946DD">
      <w:pPr>
        <w:tabs>
          <w:tab w:val="left" w:pos="540"/>
        </w:tabs>
        <w:spacing w:line="240" w:lineRule="auto"/>
        <w:rPr>
          <w:szCs w:val="22"/>
        </w:rPr>
      </w:pPr>
    </w:p>
    <w:p w14:paraId="471B77B9"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50 mg plėvele dengtos tabletės</w:t>
      </w:r>
    </w:p>
    <w:p w14:paraId="03CCBE77" w14:textId="77777777" w:rsidR="00E946DD" w:rsidRPr="00BB166A" w:rsidRDefault="005F3B02">
      <w:pPr>
        <w:tabs>
          <w:tab w:val="left" w:pos="540"/>
        </w:tabs>
        <w:spacing w:line="240" w:lineRule="auto"/>
        <w:rPr>
          <w:szCs w:val="22"/>
        </w:rPr>
      </w:pPr>
      <w:r w:rsidRPr="00F76693">
        <w:rPr>
          <w:i/>
          <w:szCs w:val="22"/>
        </w:rPr>
        <w:t>lacosamidum</w:t>
      </w:r>
      <w:r w:rsidRPr="00BB166A">
        <w:rPr>
          <w:szCs w:val="22"/>
        </w:rPr>
        <w:t xml:space="preserve"> </w:t>
      </w:r>
    </w:p>
    <w:p w14:paraId="60B38EEE" w14:textId="77777777" w:rsidR="00E946DD" w:rsidRPr="003203B1" w:rsidRDefault="00E946DD">
      <w:pPr>
        <w:tabs>
          <w:tab w:val="left" w:pos="540"/>
        </w:tabs>
        <w:spacing w:line="240" w:lineRule="auto"/>
        <w:rPr>
          <w:szCs w:val="22"/>
        </w:rPr>
      </w:pPr>
    </w:p>
    <w:p w14:paraId="637F2709" w14:textId="77777777" w:rsidR="00E946DD" w:rsidRPr="003203B1" w:rsidRDefault="00E946DD">
      <w:pPr>
        <w:tabs>
          <w:tab w:val="left" w:pos="540"/>
        </w:tabs>
        <w:spacing w:line="240" w:lineRule="auto"/>
        <w:rPr>
          <w:szCs w:val="22"/>
        </w:rPr>
      </w:pPr>
    </w:p>
    <w:p w14:paraId="200977A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VEIKLIOJI MEDŽIAGA IR JOS KIEKIS</w:t>
      </w:r>
    </w:p>
    <w:p w14:paraId="26405DBF" w14:textId="77777777" w:rsidR="00E946DD" w:rsidRPr="003203B1" w:rsidRDefault="00E946DD">
      <w:pPr>
        <w:tabs>
          <w:tab w:val="left" w:pos="540"/>
        </w:tabs>
        <w:spacing w:line="240" w:lineRule="auto"/>
        <w:rPr>
          <w:szCs w:val="22"/>
        </w:rPr>
      </w:pPr>
    </w:p>
    <w:p w14:paraId="0E592994" w14:textId="77777777" w:rsidR="00E946DD" w:rsidRPr="003203B1" w:rsidRDefault="005F3B02">
      <w:pPr>
        <w:spacing w:line="240" w:lineRule="auto"/>
        <w:rPr>
          <w:szCs w:val="22"/>
        </w:rPr>
      </w:pPr>
      <w:r w:rsidRPr="003203B1">
        <w:rPr>
          <w:szCs w:val="22"/>
        </w:rPr>
        <w:t>Vienoje plėvele dengtoje tabletėje yra 50 mg lakozamido.</w:t>
      </w:r>
    </w:p>
    <w:p w14:paraId="0D9CC74B" w14:textId="77777777" w:rsidR="00E946DD" w:rsidRPr="003203B1" w:rsidRDefault="00E946DD">
      <w:pPr>
        <w:tabs>
          <w:tab w:val="left" w:pos="540"/>
        </w:tabs>
        <w:spacing w:line="240" w:lineRule="auto"/>
        <w:rPr>
          <w:szCs w:val="22"/>
        </w:rPr>
      </w:pPr>
    </w:p>
    <w:p w14:paraId="52964862" w14:textId="77777777" w:rsidR="00E946DD" w:rsidRPr="003203B1" w:rsidRDefault="00E946DD">
      <w:pPr>
        <w:tabs>
          <w:tab w:val="left" w:pos="540"/>
        </w:tabs>
        <w:spacing w:line="240" w:lineRule="auto"/>
        <w:rPr>
          <w:szCs w:val="22"/>
        </w:rPr>
      </w:pPr>
    </w:p>
    <w:p w14:paraId="6A63C40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PAGALBINIŲ MEDŽIAGŲ SĄRAŠAS</w:t>
      </w:r>
    </w:p>
    <w:p w14:paraId="1063EDA7" w14:textId="77777777" w:rsidR="00E946DD" w:rsidRPr="003203B1" w:rsidRDefault="00E946DD">
      <w:pPr>
        <w:spacing w:line="240" w:lineRule="auto"/>
        <w:rPr>
          <w:szCs w:val="22"/>
        </w:rPr>
      </w:pPr>
    </w:p>
    <w:p w14:paraId="64A0E07B" w14:textId="72DF2DE0" w:rsidR="00E946DD" w:rsidRPr="003203B1" w:rsidRDefault="005F3B02">
      <w:pPr>
        <w:spacing w:line="240" w:lineRule="auto"/>
        <w:rPr>
          <w:szCs w:val="22"/>
        </w:rPr>
      </w:pPr>
      <w:r w:rsidRPr="003203B1">
        <w:rPr>
          <w:szCs w:val="22"/>
        </w:rPr>
        <w:t>Šio vaisto sudėtyje yra lecitino (sojų).</w:t>
      </w:r>
    </w:p>
    <w:p w14:paraId="0AD0AD19" w14:textId="77777777" w:rsidR="00E946DD" w:rsidRPr="003203B1" w:rsidRDefault="005F3B02">
      <w:pPr>
        <w:spacing w:line="240" w:lineRule="auto"/>
        <w:rPr>
          <w:szCs w:val="22"/>
        </w:rPr>
      </w:pPr>
      <w:r w:rsidRPr="003203B1">
        <w:rPr>
          <w:szCs w:val="22"/>
        </w:rPr>
        <w:t>Daugiau informacijos pateikta pakuotės lapelyje.</w:t>
      </w:r>
    </w:p>
    <w:p w14:paraId="028D4677" w14:textId="77777777" w:rsidR="00E946DD" w:rsidRPr="003203B1" w:rsidRDefault="00E946DD">
      <w:pPr>
        <w:spacing w:line="240" w:lineRule="auto"/>
        <w:rPr>
          <w:szCs w:val="22"/>
        </w:rPr>
      </w:pPr>
    </w:p>
    <w:p w14:paraId="00D5076B" w14:textId="77777777" w:rsidR="00E946DD" w:rsidRPr="003203B1" w:rsidRDefault="00E946DD">
      <w:pPr>
        <w:spacing w:line="240" w:lineRule="auto"/>
        <w:jc w:val="both"/>
        <w:rPr>
          <w:szCs w:val="22"/>
        </w:rPr>
      </w:pPr>
    </w:p>
    <w:p w14:paraId="078A529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FARMACINĖ FORMA IR KIEKIS PAKUOTĖJE</w:t>
      </w:r>
    </w:p>
    <w:p w14:paraId="608F369A" w14:textId="77777777" w:rsidR="00E946DD" w:rsidRPr="003203B1" w:rsidRDefault="00E946DD">
      <w:pPr>
        <w:tabs>
          <w:tab w:val="left" w:pos="540"/>
        </w:tabs>
        <w:spacing w:line="240" w:lineRule="auto"/>
        <w:rPr>
          <w:szCs w:val="22"/>
        </w:rPr>
      </w:pPr>
    </w:p>
    <w:p w14:paraId="712E9128" w14:textId="77777777" w:rsidR="00E946DD" w:rsidRPr="003203B1" w:rsidRDefault="005F3B02">
      <w:pPr>
        <w:widowControl w:val="0"/>
        <w:spacing w:line="240" w:lineRule="auto"/>
        <w:rPr>
          <w:szCs w:val="22"/>
        </w:rPr>
      </w:pPr>
      <w:r w:rsidRPr="003203B1">
        <w:rPr>
          <w:szCs w:val="22"/>
        </w:rPr>
        <w:t xml:space="preserve">14 plėvele dengtų tablečių. </w:t>
      </w:r>
    </w:p>
    <w:p w14:paraId="2283AE6F" w14:textId="77777777" w:rsidR="00E946DD" w:rsidRPr="003203B1" w:rsidRDefault="005F3B02">
      <w:pPr>
        <w:tabs>
          <w:tab w:val="left" w:pos="540"/>
        </w:tabs>
        <w:spacing w:line="240" w:lineRule="auto"/>
        <w:rPr>
          <w:szCs w:val="22"/>
        </w:rPr>
      </w:pPr>
      <w:r w:rsidRPr="003203B1">
        <w:rPr>
          <w:szCs w:val="22"/>
        </w:rPr>
        <w:t>1 savaitė</w:t>
      </w:r>
    </w:p>
    <w:p w14:paraId="30C79864" w14:textId="77777777" w:rsidR="00E946DD" w:rsidRPr="003203B1" w:rsidRDefault="00E946DD">
      <w:pPr>
        <w:tabs>
          <w:tab w:val="left" w:pos="540"/>
        </w:tabs>
        <w:spacing w:line="240" w:lineRule="auto"/>
        <w:rPr>
          <w:szCs w:val="22"/>
        </w:rPr>
      </w:pPr>
    </w:p>
    <w:p w14:paraId="742DF36A" w14:textId="77777777" w:rsidR="00E946DD" w:rsidRPr="003203B1" w:rsidRDefault="00E946DD">
      <w:pPr>
        <w:tabs>
          <w:tab w:val="left" w:pos="540"/>
        </w:tabs>
        <w:spacing w:line="240" w:lineRule="auto"/>
        <w:rPr>
          <w:szCs w:val="22"/>
        </w:rPr>
      </w:pPr>
    </w:p>
    <w:p w14:paraId="21E0277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VARTOJIMO METODAS IR BŪDAS (-AI)</w:t>
      </w:r>
    </w:p>
    <w:p w14:paraId="2F56C0BF" w14:textId="77777777" w:rsidR="00E946DD" w:rsidRPr="003203B1" w:rsidRDefault="00E946DD">
      <w:pPr>
        <w:tabs>
          <w:tab w:val="left" w:pos="540"/>
        </w:tabs>
        <w:spacing w:line="240" w:lineRule="auto"/>
        <w:rPr>
          <w:szCs w:val="22"/>
        </w:rPr>
      </w:pPr>
    </w:p>
    <w:p w14:paraId="2E2D21ED" w14:textId="77777777" w:rsidR="00E946DD" w:rsidRPr="003203B1" w:rsidRDefault="005F3B02">
      <w:pPr>
        <w:spacing w:line="240" w:lineRule="auto"/>
        <w:rPr>
          <w:szCs w:val="22"/>
        </w:rPr>
      </w:pPr>
      <w:r w:rsidRPr="003203B1">
        <w:rPr>
          <w:szCs w:val="22"/>
        </w:rPr>
        <w:t>Prieš vartojimą perskaitykite pakuotės lapelį.</w:t>
      </w:r>
    </w:p>
    <w:p w14:paraId="147B3FF7" w14:textId="77777777" w:rsidR="00E946DD" w:rsidRPr="003203B1" w:rsidRDefault="005F3B02">
      <w:pPr>
        <w:tabs>
          <w:tab w:val="left" w:pos="540"/>
        </w:tabs>
        <w:spacing w:line="240" w:lineRule="auto"/>
        <w:rPr>
          <w:szCs w:val="22"/>
        </w:rPr>
      </w:pPr>
      <w:r w:rsidRPr="003203B1">
        <w:rPr>
          <w:szCs w:val="22"/>
        </w:rPr>
        <w:t>Vartoti per burną.</w:t>
      </w:r>
    </w:p>
    <w:p w14:paraId="5751A96A" w14:textId="77777777" w:rsidR="00E946DD" w:rsidRPr="003203B1" w:rsidRDefault="00E946DD">
      <w:pPr>
        <w:tabs>
          <w:tab w:val="left" w:pos="540"/>
        </w:tabs>
        <w:spacing w:line="240" w:lineRule="auto"/>
        <w:rPr>
          <w:szCs w:val="22"/>
        </w:rPr>
      </w:pPr>
    </w:p>
    <w:p w14:paraId="72DD3AAB" w14:textId="77777777" w:rsidR="00E946DD" w:rsidRPr="003203B1" w:rsidRDefault="00E946DD">
      <w:pPr>
        <w:tabs>
          <w:tab w:val="left" w:pos="540"/>
        </w:tabs>
        <w:spacing w:line="240" w:lineRule="auto"/>
        <w:rPr>
          <w:szCs w:val="22"/>
        </w:rPr>
      </w:pPr>
    </w:p>
    <w:p w14:paraId="2C20B94B"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6.</w:t>
      </w:r>
      <w:r w:rsidRPr="003203B1">
        <w:rPr>
          <w:b/>
          <w:bCs/>
          <w:szCs w:val="22"/>
        </w:rPr>
        <w:tab/>
        <w:t xml:space="preserve">SPECIALUS ĮSPĖJIMAS, KAD VAISTINĮ PREPARATĄ BŪTINA LAIKYTI </w:t>
      </w:r>
      <w:r w:rsidRPr="003203B1">
        <w:rPr>
          <w:b/>
          <w:bCs/>
          <w:szCs w:val="22"/>
        </w:rPr>
        <w:tab/>
        <w:t>VAIKAMS NEPASTEBIMOJE IR NEPASIEKIAMOJE VIETOJE</w:t>
      </w:r>
    </w:p>
    <w:p w14:paraId="7E713FCB" w14:textId="77777777" w:rsidR="00E946DD" w:rsidRPr="003203B1" w:rsidRDefault="00E946DD">
      <w:pPr>
        <w:tabs>
          <w:tab w:val="left" w:pos="540"/>
        </w:tabs>
        <w:spacing w:line="240" w:lineRule="auto"/>
        <w:rPr>
          <w:szCs w:val="22"/>
        </w:rPr>
      </w:pPr>
    </w:p>
    <w:p w14:paraId="59A94EDF" w14:textId="77777777" w:rsidR="00E946DD" w:rsidRPr="003203B1" w:rsidRDefault="005F3B02">
      <w:pPr>
        <w:tabs>
          <w:tab w:val="left" w:pos="540"/>
        </w:tabs>
        <w:spacing w:line="240" w:lineRule="auto"/>
        <w:rPr>
          <w:szCs w:val="22"/>
        </w:rPr>
      </w:pPr>
      <w:r w:rsidRPr="003203B1">
        <w:rPr>
          <w:szCs w:val="22"/>
        </w:rPr>
        <w:t>Laikyti vaikams nepastebimoje ir nepasiekiamoje vietoje.</w:t>
      </w:r>
    </w:p>
    <w:p w14:paraId="4F43B23A" w14:textId="77777777" w:rsidR="00E946DD" w:rsidRPr="003203B1" w:rsidRDefault="00E946DD">
      <w:pPr>
        <w:tabs>
          <w:tab w:val="left" w:pos="540"/>
        </w:tabs>
        <w:spacing w:line="240" w:lineRule="auto"/>
        <w:rPr>
          <w:szCs w:val="22"/>
        </w:rPr>
      </w:pPr>
    </w:p>
    <w:p w14:paraId="73194684" w14:textId="77777777" w:rsidR="00E946DD" w:rsidRPr="003203B1" w:rsidRDefault="00E946DD">
      <w:pPr>
        <w:tabs>
          <w:tab w:val="left" w:pos="540"/>
        </w:tabs>
        <w:spacing w:line="240" w:lineRule="auto"/>
        <w:rPr>
          <w:szCs w:val="22"/>
        </w:rPr>
      </w:pPr>
    </w:p>
    <w:p w14:paraId="2BB321E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7.</w:t>
      </w:r>
      <w:r w:rsidRPr="003203B1">
        <w:rPr>
          <w:b/>
          <w:bCs/>
          <w:szCs w:val="22"/>
        </w:rPr>
        <w:tab/>
        <w:t>KITAS (-I) SPECIALUS (-ŪS) ĮSPĖJIMAS (-AI) (JEI REIKIA)</w:t>
      </w:r>
    </w:p>
    <w:p w14:paraId="12295133" w14:textId="77777777" w:rsidR="00E946DD" w:rsidRPr="003203B1" w:rsidRDefault="00E946DD">
      <w:pPr>
        <w:tabs>
          <w:tab w:val="left" w:pos="540"/>
        </w:tabs>
        <w:spacing w:line="240" w:lineRule="auto"/>
        <w:rPr>
          <w:szCs w:val="22"/>
        </w:rPr>
      </w:pPr>
    </w:p>
    <w:p w14:paraId="561CCBAC" w14:textId="77777777" w:rsidR="00E946DD" w:rsidRPr="003203B1" w:rsidRDefault="00E946DD">
      <w:pPr>
        <w:tabs>
          <w:tab w:val="left" w:pos="540"/>
        </w:tabs>
        <w:spacing w:line="240" w:lineRule="auto"/>
        <w:rPr>
          <w:szCs w:val="22"/>
        </w:rPr>
      </w:pPr>
    </w:p>
    <w:p w14:paraId="29BE5D8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8.</w:t>
      </w:r>
      <w:r w:rsidRPr="003203B1">
        <w:rPr>
          <w:b/>
          <w:bCs/>
          <w:szCs w:val="22"/>
        </w:rPr>
        <w:tab/>
        <w:t>TINKAMUMO LAIKAS</w:t>
      </w:r>
    </w:p>
    <w:p w14:paraId="0716C7EF" w14:textId="77777777" w:rsidR="00E946DD" w:rsidRPr="003203B1" w:rsidRDefault="00E946DD">
      <w:pPr>
        <w:tabs>
          <w:tab w:val="left" w:pos="540"/>
        </w:tabs>
        <w:spacing w:line="240" w:lineRule="auto"/>
        <w:rPr>
          <w:szCs w:val="22"/>
        </w:rPr>
      </w:pPr>
    </w:p>
    <w:p w14:paraId="1000BEAB" w14:textId="77777777" w:rsidR="00E946DD" w:rsidRPr="003203B1" w:rsidRDefault="005F3B02">
      <w:pPr>
        <w:tabs>
          <w:tab w:val="left" w:pos="540"/>
        </w:tabs>
        <w:spacing w:line="240" w:lineRule="auto"/>
        <w:rPr>
          <w:szCs w:val="22"/>
        </w:rPr>
      </w:pPr>
      <w:r w:rsidRPr="003203B1">
        <w:rPr>
          <w:szCs w:val="22"/>
        </w:rPr>
        <w:t>EXP</w:t>
      </w:r>
    </w:p>
    <w:p w14:paraId="079F6B5C" w14:textId="77777777" w:rsidR="00E946DD" w:rsidRPr="003203B1" w:rsidRDefault="00E946DD">
      <w:pPr>
        <w:tabs>
          <w:tab w:val="left" w:pos="540"/>
        </w:tabs>
        <w:spacing w:line="240" w:lineRule="auto"/>
        <w:rPr>
          <w:szCs w:val="22"/>
        </w:rPr>
      </w:pPr>
    </w:p>
    <w:p w14:paraId="09E6559B" w14:textId="77777777" w:rsidR="00E946DD" w:rsidRPr="003203B1" w:rsidRDefault="00E946DD">
      <w:pPr>
        <w:tabs>
          <w:tab w:val="left" w:pos="540"/>
        </w:tabs>
        <w:spacing w:line="240" w:lineRule="auto"/>
        <w:rPr>
          <w:szCs w:val="22"/>
        </w:rPr>
      </w:pPr>
    </w:p>
    <w:p w14:paraId="646EE317" w14:textId="77777777" w:rsidR="00E946DD" w:rsidRPr="003203B1" w:rsidRDefault="005F3B02">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lastRenderedPageBreak/>
        <w:t>9.</w:t>
      </w:r>
      <w:r w:rsidRPr="003203B1">
        <w:rPr>
          <w:b/>
          <w:bCs/>
          <w:szCs w:val="22"/>
        </w:rPr>
        <w:tab/>
        <w:t>SPECIALIOS LAIKYMO SĄLYGOS</w:t>
      </w:r>
    </w:p>
    <w:p w14:paraId="0D0AC3A6" w14:textId="77777777" w:rsidR="00E946DD" w:rsidRPr="003203B1" w:rsidRDefault="00E946DD">
      <w:pPr>
        <w:tabs>
          <w:tab w:val="left" w:pos="540"/>
        </w:tabs>
        <w:spacing w:line="240" w:lineRule="auto"/>
        <w:rPr>
          <w:szCs w:val="22"/>
        </w:rPr>
      </w:pPr>
    </w:p>
    <w:p w14:paraId="7100660F" w14:textId="77777777" w:rsidR="00E946DD" w:rsidRPr="003203B1" w:rsidRDefault="00E946DD">
      <w:pPr>
        <w:tabs>
          <w:tab w:val="left" w:pos="540"/>
        </w:tabs>
        <w:spacing w:line="240" w:lineRule="auto"/>
        <w:rPr>
          <w:szCs w:val="22"/>
        </w:rPr>
      </w:pPr>
    </w:p>
    <w:p w14:paraId="3758347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10.</w:t>
      </w:r>
      <w:r w:rsidRPr="003203B1">
        <w:rPr>
          <w:b/>
          <w:bCs/>
          <w:szCs w:val="22"/>
        </w:rPr>
        <w:tab/>
        <w:t xml:space="preserve">SPECIALIOS ATSARGUMO PRIEMONĖS DĖL NESUVARTOTO VAISTINIO </w:t>
      </w:r>
      <w:r w:rsidRPr="003203B1">
        <w:rPr>
          <w:b/>
          <w:bCs/>
          <w:szCs w:val="22"/>
        </w:rPr>
        <w:tab/>
        <w:t>PREPARATO AR JO ATLIEKŲ TVARKYMO (JEI REIKIA)</w:t>
      </w:r>
    </w:p>
    <w:p w14:paraId="4DE1FCDE" w14:textId="77777777" w:rsidR="00E946DD" w:rsidRPr="003203B1" w:rsidRDefault="00E946DD">
      <w:pPr>
        <w:tabs>
          <w:tab w:val="left" w:pos="540"/>
        </w:tabs>
        <w:spacing w:line="240" w:lineRule="auto"/>
        <w:rPr>
          <w:szCs w:val="22"/>
        </w:rPr>
      </w:pPr>
    </w:p>
    <w:p w14:paraId="71AEB49A" w14:textId="77777777" w:rsidR="00E946DD" w:rsidRPr="003203B1" w:rsidRDefault="00E946DD">
      <w:pPr>
        <w:tabs>
          <w:tab w:val="left" w:pos="540"/>
        </w:tabs>
        <w:spacing w:line="240" w:lineRule="auto"/>
        <w:rPr>
          <w:szCs w:val="22"/>
        </w:rPr>
      </w:pPr>
    </w:p>
    <w:p w14:paraId="56535D9F"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11.</w:t>
      </w:r>
      <w:r w:rsidRPr="003203B1">
        <w:rPr>
          <w:b/>
          <w:bCs/>
          <w:szCs w:val="22"/>
        </w:rPr>
        <w:tab/>
        <w:t>REGISTRUOTOJO PAVADINIMAS IR ADRESAS</w:t>
      </w:r>
    </w:p>
    <w:p w14:paraId="573B8955" w14:textId="77777777" w:rsidR="00E946DD" w:rsidRPr="003203B1" w:rsidRDefault="00E946DD">
      <w:pPr>
        <w:tabs>
          <w:tab w:val="left" w:pos="540"/>
        </w:tabs>
        <w:spacing w:line="240" w:lineRule="auto"/>
        <w:rPr>
          <w:szCs w:val="22"/>
        </w:rPr>
      </w:pPr>
    </w:p>
    <w:p w14:paraId="2210634A" w14:textId="77777777" w:rsidR="00E946DD" w:rsidRPr="003203B1" w:rsidRDefault="005F3B02">
      <w:pPr>
        <w:rPr>
          <w:szCs w:val="22"/>
        </w:rPr>
      </w:pPr>
      <w:r w:rsidRPr="003203B1">
        <w:rPr>
          <w:szCs w:val="22"/>
        </w:rPr>
        <w:t xml:space="preserve">Accord Healthcare S.L.U. </w:t>
      </w:r>
    </w:p>
    <w:p w14:paraId="69BDC674" w14:textId="76EFD419" w:rsidR="00E946DD" w:rsidRPr="003203B1" w:rsidRDefault="005F3B02">
      <w:pPr>
        <w:rPr>
          <w:szCs w:val="22"/>
        </w:rPr>
      </w:pPr>
      <w:r w:rsidRPr="003203B1">
        <w:rPr>
          <w:szCs w:val="22"/>
        </w:rPr>
        <w:t>World Trade Center, Moll de Barcelona, s/n</w:t>
      </w:r>
    </w:p>
    <w:p w14:paraId="30732F4D" w14:textId="69A8A84F" w:rsidR="00E946DD" w:rsidRPr="003203B1" w:rsidRDefault="005F3B02">
      <w:pPr>
        <w:rPr>
          <w:szCs w:val="22"/>
        </w:rPr>
      </w:pPr>
      <w:r w:rsidRPr="003203B1">
        <w:rPr>
          <w:szCs w:val="22"/>
        </w:rPr>
        <w:t>Edifici Est 6ª planta</w:t>
      </w:r>
    </w:p>
    <w:p w14:paraId="4DEA6AAC" w14:textId="064DC7D4" w:rsidR="00E946DD" w:rsidRPr="003203B1" w:rsidRDefault="005F3B02">
      <w:pPr>
        <w:rPr>
          <w:szCs w:val="22"/>
        </w:rPr>
      </w:pPr>
      <w:r w:rsidRPr="003203B1">
        <w:rPr>
          <w:szCs w:val="22"/>
        </w:rPr>
        <w:t>08039 Barcelona</w:t>
      </w:r>
    </w:p>
    <w:p w14:paraId="350B3030"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094463E7" w14:textId="77777777" w:rsidR="00E946DD" w:rsidRPr="003203B1" w:rsidRDefault="00E946DD">
      <w:pPr>
        <w:tabs>
          <w:tab w:val="left" w:pos="540"/>
        </w:tabs>
        <w:spacing w:line="240" w:lineRule="auto"/>
        <w:rPr>
          <w:b/>
          <w:bCs/>
          <w:szCs w:val="22"/>
        </w:rPr>
      </w:pPr>
    </w:p>
    <w:p w14:paraId="1FB94CD1" w14:textId="77777777" w:rsidR="00E946DD" w:rsidRPr="003203B1" w:rsidRDefault="00E946DD">
      <w:pPr>
        <w:tabs>
          <w:tab w:val="left" w:pos="540"/>
        </w:tabs>
        <w:spacing w:line="240" w:lineRule="auto"/>
        <w:rPr>
          <w:b/>
          <w:bCs/>
          <w:szCs w:val="22"/>
        </w:rPr>
      </w:pPr>
    </w:p>
    <w:p w14:paraId="22C4B4BC"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3203B1">
        <w:rPr>
          <w:b/>
          <w:bCs/>
          <w:szCs w:val="22"/>
        </w:rPr>
        <w:t>12.</w:t>
      </w:r>
      <w:r w:rsidRPr="003203B1">
        <w:rPr>
          <w:b/>
          <w:bCs/>
          <w:szCs w:val="22"/>
        </w:rPr>
        <w:tab/>
        <w:t>REGISTRACIJOS PAŽYMĖJIMO NUMERIS</w:t>
      </w:r>
    </w:p>
    <w:p w14:paraId="6F565CB9" w14:textId="77777777" w:rsidR="00E946DD" w:rsidRPr="003203B1" w:rsidRDefault="00E946DD">
      <w:pPr>
        <w:tabs>
          <w:tab w:val="left" w:pos="540"/>
        </w:tabs>
        <w:spacing w:line="240" w:lineRule="auto"/>
        <w:rPr>
          <w:szCs w:val="22"/>
        </w:rPr>
      </w:pPr>
    </w:p>
    <w:p w14:paraId="5F300989" w14:textId="77777777" w:rsidR="00E946DD" w:rsidRPr="003203B1" w:rsidRDefault="005F3B02">
      <w:pPr>
        <w:spacing w:line="240" w:lineRule="auto"/>
        <w:rPr>
          <w:szCs w:val="22"/>
        </w:rPr>
      </w:pPr>
      <w:r w:rsidRPr="003203B1">
        <w:rPr>
          <w:szCs w:val="22"/>
        </w:rPr>
        <w:t>EU/1/17/1230/025</w:t>
      </w:r>
    </w:p>
    <w:p w14:paraId="50EAAF00" w14:textId="77777777" w:rsidR="00E946DD" w:rsidRPr="003203B1" w:rsidRDefault="00E946DD">
      <w:pPr>
        <w:spacing w:line="240" w:lineRule="auto"/>
        <w:rPr>
          <w:szCs w:val="22"/>
          <w:highlight w:val="lightGray"/>
        </w:rPr>
      </w:pPr>
    </w:p>
    <w:p w14:paraId="564871DC" w14:textId="77777777" w:rsidR="00E946DD" w:rsidRPr="003203B1" w:rsidRDefault="00E946DD">
      <w:pPr>
        <w:tabs>
          <w:tab w:val="left" w:pos="540"/>
        </w:tabs>
        <w:spacing w:line="240" w:lineRule="auto"/>
        <w:rPr>
          <w:szCs w:val="22"/>
        </w:rPr>
      </w:pPr>
    </w:p>
    <w:p w14:paraId="3444DD1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13.</w:t>
      </w:r>
      <w:r w:rsidRPr="003203B1">
        <w:rPr>
          <w:b/>
          <w:bCs/>
          <w:szCs w:val="22"/>
        </w:rPr>
        <w:tab/>
        <w:t>SERIJOS NUMERIS</w:t>
      </w:r>
    </w:p>
    <w:p w14:paraId="50E3735B" w14:textId="77777777" w:rsidR="00E946DD" w:rsidRPr="003203B1" w:rsidRDefault="00E946DD">
      <w:pPr>
        <w:tabs>
          <w:tab w:val="left" w:pos="540"/>
        </w:tabs>
        <w:spacing w:line="240" w:lineRule="auto"/>
        <w:rPr>
          <w:szCs w:val="22"/>
        </w:rPr>
      </w:pPr>
    </w:p>
    <w:p w14:paraId="40CD5163" w14:textId="77777777" w:rsidR="00E946DD" w:rsidRPr="003203B1" w:rsidRDefault="005F3B02">
      <w:pPr>
        <w:tabs>
          <w:tab w:val="left" w:pos="540"/>
        </w:tabs>
        <w:spacing w:line="240" w:lineRule="auto"/>
        <w:rPr>
          <w:szCs w:val="22"/>
        </w:rPr>
      </w:pPr>
      <w:r w:rsidRPr="003203B1">
        <w:rPr>
          <w:szCs w:val="22"/>
        </w:rPr>
        <w:t>Lot</w:t>
      </w:r>
    </w:p>
    <w:p w14:paraId="1FB808F3" w14:textId="77777777" w:rsidR="00E946DD" w:rsidRPr="003203B1" w:rsidRDefault="00E946DD">
      <w:pPr>
        <w:tabs>
          <w:tab w:val="left" w:pos="540"/>
        </w:tabs>
        <w:spacing w:line="240" w:lineRule="auto"/>
        <w:rPr>
          <w:szCs w:val="22"/>
        </w:rPr>
      </w:pPr>
    </w:p>
    <w:p w14:paraId="723C1EC7" w14:textId="77777777" w:rsidR="00E946DD" w:rsidRPr="003203B1" w:rsidRDefault="00E946DD">
      <w:pPr>
        <w:tabs>
          <w:tab w:val="left" w:pos="540"/>
        </w:tabs>
        <w:spacing w:line="240" w:lineRule="auto"/>
        <w:rPr>
          <w:szCs w:val="22"/>
        </w:rPr>
      </w:pPr>
    </w:p>
    <w:p w14:paraId="0775A39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14.</w:t>
      </w:r>
      <w:r w:rsidRPr="003203B1">
        <w:rPr>
          <w:b/>
          <w:bCs/>
          <w:szCs w:val="22"/>
        </w:rPr>
        <w:tab/>
        <w:t>PARDAVIMO (IŠDAVIMO) TVARKA</w:t>
      </w:r>
    </w:p>
    <w:p w14:paraId="4711B5E4" w14:textId="77777777" w:rsidR="00E946DD" w:rsidRPr="003203B1" w:rsidRDefault="00E946DD">
      <w:pPr>
        <w:tabs>
          <w:tab w:val="left" w:pos="540"/>
        </w:tabs>
        <w:spacing w:line="240" w:lineRule="auto"/>
        <w:rPr>
          <w:szCs w:val="22"/>
        </w:rPr>
      </w:pPr>
    </w:p>
    <w:p w14:paraId="0D7BC419" w14:textId="77777777" w:rsidR="00E946DD" w:rsidRPr="003203B1" w:rsidRDefault="00E946DD">
      <w:pPr>
        <w:tabs>
          <w:tab w:val="left" w:pos="540"/>
        </w:tabs>
        <w:spacing w:line="240" w:lineRule="auto"/>
        <w:rPr>
          <w:szCs w:val="22"/>
        </w:rPr>
      </w:pPr>
    </w:p>
    <w:p w14:paraId="601EA58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15.</w:t>
      </w:r>
      <w:r w:rsidRPr="003203B1">
        <w:rPr>
          <w:b/>
          <w:bCs/>
          <w:szCs w:val="22"/>
        </w:rPr>
        <w:tab/>
        <w:t>VARTOJIMO INSTRUKCIJA</w:t>
      </w:r>
    </w:p>
    <w:p w14:paraId="12C04F6F" w14:textId="77777777" w:rsidR="00E946DD" w:rsidRPr="003203B1" w:rsidRDefault="00E946DD">
      <w:pPr>
        <w:tabs>
          <w:tab w:val="left" w:pos="540"/>
        </w:tabs>
        <w:spacing w:line="240" w:lineRule="auto"/>
        <w:rPr>
          <w:szCs w:val="22"/>
        </w:rPr>
      </w:pPr>
    </w:p>
    <w:p w14:paraId="76B41BAE" w14:textId="77777777" w:rsidR="00E946DD" w:rsidRPr="003203B1" w:rsidRDefault="00E946DD">
      <w:pPr>
        <w:tabs>
          <w:tab w:val="left" w:pos="540"/>
        </w:tabs>
        <w:spacing w:line="240" w:lineRule="auto"/>
        <w:rPr>
          <w:szCs w:val="22"/>
        </w:rPr>
      </w:pPr>
    </w:p>
    <w:p w14:paraId="7696D18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16.</w:t>
      </w:r>
      <w:r w:rsidRPr="003203B1">
        <w:rPr>
          <w:b/>
          <w:bCs/>
          <w:szCs w:val="22"/>
        </w:rPr>
        <w:tab/>
        <w:t>INFORMACIJA BRAILIO RAŠTU</w:t>
      </w:r>
    </w:p>
    <w:p w14:paraId="12F20B6E" w14:textId="77777777" w:rsidR="00E946DD" w:rsidRPr="003203B1" w:rsidRDefault="00E946DD">
      <w:pPr>
        <w:tabs>
          <w:tab w:val="left" w:pos="540"/>
        </w:tabs>
        <w:spacing w:line="240" w:lineRule="auto"/>
        <w:rPr>
          <w:szCs w:val="22"/>
        </w:rPr>
      </w:pPr>
    </w:p>
    <w:p w14:paraId="6AAD4284"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50 mg</w:t>
      </w:r>
    </w:p>
    <w:p w14:paraId="13DDADB4" w14:textId="77777777" w:rsidR="00E946DD" w:rsidRPr="003203B1" w:rsidRDefault="00E946DD">
      <w:pPr>
        <w:widowControl w:val="0"/>
        <w:spacing w:line="240" w:lineRule="auto"/>
        <w:rPr>
          <w:szCs w:val="22"/>
        </w:rPr>
      </w:pPr>
    </w:p>
    <w:p w14:paraId="3A5D8D82" w14:textId="77777777" w:rsidR="00E946DD" w:rsidRPr="003203B1" w:rsidRDefault="00E946DD">
      <w:pPr>
        <w:spacing w:line="240" w:lineRule="auto"/>
        <w:rPr>
          <w:szCs w:val="22"/>
        </w:rPr>
      </w:pPr>
    </w:p>
    <w:p w14:paraId="320A9A21" w14:textId="77777777" w:rsidR="00E946DD" w:rsidRPr="003203B1" w:rsidRDefault="005F3B02">
      <w:pPr>
        <w:pStyle w:val="ListParagraph"/>
        <w:keepNext/>
        <w:numPr>
          <w:ilvl w:val="0"/>
          <w:numId w:val="33"/>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2D BRŪKŠNINIS KODAS</w:t>
      </w:r>
    </w:p>
    <w:p w14:paraId="5BC7BF06" w14:textId="77777777" w:rsidR="00E946DD" w:rsidRPr="003203B1" w:rsidRDefault="00E946DD">
      <w:pPr>
        <w:tabs>
          <w:tab w:val="clear" w:pos="567"/>
        </w:tabs>
        <w:spacing w:line="240" w:lineRule="auto"/>
      </w:pPr>
    </w:p>
    <w:p w14:paraId="18F83D9F" w14:textId="77777777" w:rsidR="00E946DD" w:rsidRPr="003203B1" w:rsidRDefault="005F3B02">
      <w:pPr>
        <w:tabs>
          <w:tab w:val="clear" w:pos="567"/>
        </w:tabs>
        <w:spacing w:line="240" w:lineRule="auto"/>
      </w:pPr>
      <w:r w:rsidRPr="003203B1">
        <w:rPr>
          <w:highlight w:val="lightGray"/>
        </w:rPr>
        <w:t>Duomenys nebūtini</w:t>
      </w:r>
    </w:p>
    <w:p w14:paraId="0660BA95" w14:textId="77777777" w:rsidR="00E946DD" w:rsidRPr="003203B1" w:rsidRDefault="00E946DD">
      <w:pPr>
        <w:tabs>
          <w:tab w:val="clear" w:pos="567"/>
        </w:tabs>
        <w:spacing w:line="240" w:lineRule="auto"/>
      </w:pPr>
    </w:p>
    <w:p w14:paraId="47E293FC" w14:textId="77777777" w:rsidR="00E946DD" w:rsidRPr="003203B1" w:rsidRDefault="00E946DD">
      <w:pPr>
        <w:tabs>
          <w:tab w:val="clear" w:pos="567"/>
        </w:tabs>
        <w:spacing w:line="240" w:lineRule="auto"/>
      </w:pPr>
    </w:p>
    <w:p w14:paraId="5A540AAE" w14:textId="77777777" w:rsidR="00E946DD" w:rsidRPr="003203B1" w:rsidRDefault="005F3B02">
      <w:pPr>
        <w:pStyle w:val="ListParagraph"/>
        <w:keepNext/>
        <w:numPr>
          <w:ilvl w:val="0"/>
          <w:numId w:val="33"/>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ŽMONĖMS SUPRANTAMI DUOMENYS</w:t>
      </w:r>
    </w:p>
    <w:p w14:paraId="652A90C5" w14:textId="77777777" w:rsidR="00E946DD" w:rsidRPr="003203B1" w:rsidRDefault="00E946DD">
      <w:pPr>
        <w:tabs>
          <w:tab w:val="clear" w:pos="567"/>
        </w:tabs>
        <w:spacing w:line="240" w:lineRule="auto"/>
      </w:pPr>
    </w:p>
    <w:p w14:paraId="2D00D46C" w14:textId="77777777" w:rsidR="00E946DD" w:rsidRPr="003203B1" w:rsidRDefault="005F3B02">
      <w:pPr>
        <w:spacing w:line="240" w:lineRule="auto"/>
        <w:rPr>
          <w:b/>
          <w:bCs/>
          <w:szCs w:val="22"/>
        </w:rPr>
      </w:pPr>
      <w:r w:rsidRPr="003203B1">
        <w:rPr>
          <w:highlight w:val="lightGray"/>
        </w:rPr>
        <w:t>Duomenys nebūtini</w:t>
      </w:r>
      <w:r w:rsidRPr="003203B1">
        <w:rPr>
          <w:b/>
          <w:bCs/>
          <w:szCs w:val="22"/>
        </w:rPr>
        <w:t xml:space="preserve"> </w:t>
      </w:r>
      <w:r w:rsidRPr="003203B1">
        <w:rPr>
          <w:b/>
          <w:bCs/>
          <w:szCs w:val="22"/>
        </w:rPr>
        <w:br w:type="page"/>
      </w:r>
    </w:p>
    <w:p w14:paraId="5F566384"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lastRenderedPageBreak/>
        <w:t>MINIMALI INFORMACIJA ANT LIZDINIŲ PLOKŠTELIŲ ARBA DVISLUOKSNIŲ JUOSTELIŲ</w:t>
      </w:r>
    </w:p>
    <w:p w14:paraId="1034ACCD" w14:textId="77777777" w:rsidR="00E946DD" w:rsidRPr="003203B1" w:rsidRDefault="00E946DD">
      <w:pPr>
        <w:pBdr>
          <w:top w:val="single" w:sz="4" w:space="1" w:color="auto"/>
          <w:left w:val="single" w:sz="4" w:space="4" w:color="auto"/>
          <w:bottom w:val="single" w:sz="4" w:space="1" w:color="auto"/>
          <w:right w:val="single" w:sz="4" w:space="4" w:color="auto"/>
        </w:pBdr>
        <w:spacing w:line="240" w:lineRule="auto"/>
        <w:rPr>
          <w:b/>
          <w:bCs/>
          <w:szCs w:val="22"/>
        </w:rPr>
      </w:pPr>
    </w:p>
    <w:p w14:paraId="4FD5F2E3"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 xml:space="preserve">PAKUOTĖ </w:t>
      </w:r>
      <w:r w:rsidRPr="003203B1">
        <w:rPr>
          <w:b/>
          <w:szCs w:val="22"/>
        </w:rPr>
        <w:t>TIK PRADINIAM GYDYMUI</w:t>
      </w:r>
    </w:p>
    <w:p w14:paraId="5DD3D411" w14:textId="7777777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Lizdinės plokštelės etiketė – 1 savaitė</w:t>
      </w:r>
    </w:p>
    <w:p w14:paraId="227B75B5" w14:textId="77777777" w:rsidR="00E946DD" w:rsidRPr="003203B1" w:rsidRDefault="00E946DD">
      <w:pPr>
        <w:spacing w:line="240" w:lineRule="auto"/>
        <w:rPr>
          <w:szCs w:val="22"/>
        </w:rPr>
      </w:pPr>
    </w:p>
    <w:p w14:paraId="755F58F2" w14:textId="77777777" w:rsidR="00E946DD" w:rsidRPr="003203B1" w:rsidRDefault="00E946DD">
      <w:pPr>
        <w:spacing w:line="240" w:lineRule="auto"/>
        <w:rPr>
          <w:szCs w:val="22"/>
        </w:rPr>
      </w:pPr>
    </w:p>
    <w:p w14:paraId="65E444F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01364D64" w14:textId="77777777" w:rsidR="00E946DD" w:rsidRPr="003203B1" w:rsidRDefault="00E946DD">
      <w:pPr>
        <w:tabs>
          <w:tab w:val="left" w:pos="540"/>
        </w:tabs>
        <w:spacing w:line="240" w:lineRule="auto"/>
        <w:rPr>
          <w:szCs w:val="22"/>
        </w:rPr>
      </w:pPr>
    </w:p>
    <w:p w14:paraId="1B439566"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50 mg plėvele dengtos tabletės</w:t>
      </w:r>
    </w:p>
    <w:p w14:paraId="0AC73A02" w14:textId="77777777" w:rsidR="00E946DD" w:rsidRPr="00BB166A" w:rsidRDefault="005F3B02">
      <w:pPr>
        <w:spacing w:line="240" w:lineRule="auto"/>
        <w:rPr>
          <w:szCs w:val="22"/>
        </w:rPr>
      </w:pPr>
      <w:r w:rsidRPr="00F76693">
        <w:rPr>
          <w:i/>
          <w:szCs w:val="22"/>
        </w:rPr>
        <w:t>lacosamidum</w:t>
      </w:r>
      <w:r w:rsidRPr="00BB166A">
        <w:rPr>
          <w:szCs w:val="22"/>
        </w:rPr>
        <w:t xml:space="preserve"> </w:t>
      </w:r>
    </w:p>
    <w:p w14:paraId="18091670" w14:textId="77777777" w:rsidR="00E946DD" w:rsidRPr="003203B1" w:rsidRDefault="00E946DD">
      <w:pPr>
        <w:spacing w:line="240" w:lineRule="auto"/>
        <w:rPr>
          <w:szCs w:val="22"/>
        </w:rPr>
      </w:pPr>
    </w:p>
    <w:p w14:paraId="2FAE8F42" w14:textId="77777777" w:rsidR="00E946DD" w:rsidRPr="003203B1" w:rsidRDefault="00E946DD">
      <w:pPr>
        <w:tabs>
          <w:tab w:val="left" w:pos="540"/>
        </w:tabs>
        <w:spacing w:line="240" w:lineRule="auto"/>
        <w:rPr>
          <w:szCs w:val="22"/>
        </w:rPr>
      </w:pPr>
    </w:p>
    <w:p w14:paraId="56BA9A8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 xml:space="preserve">REGISTRUOTOJO PAVADINIMAS </w:t>
      </w:r>
    </w:p>
    <w:p w14:paraId="4FC6EA12" w14:textId="77777777" w:rsidR="00E946DD" w:rsidRPr="003203B1" w:rsidRDefault="00E946DD">
      <w:pPr>
        <w:tabs>
          <w:tab w:val="left" w:pos="540"/>
        </w:tabs>
        <w:spacing w:line="240" w:lineRule="auto"/>
        <w:rPr>
          <w:szCs w:val="22"/>
        </w:rPr>
      </w:pPr>
    </w:p>
    <w:p w14:paraId="1D0E9F8A" w14:textId="77777777" w:rsidR="00E946DD" w:rsidRPr="003203B1" w:rsidRDefault="005F3B02">
      <w:pPr>
        <w:rPr>
          <w:szCs w:val="22"/>
        </w:rPr>
      </w:pPr>
      <w:r w:rsidRPr="003203B1">
        <w:t>Accord</w:t>
      </w:r>
    </w:p>
    <w:p w14:paraId="550B334B" w14:textId="77777777" w:rsidR="00E946DD" w:rsidRPr="003203B1" w:rsidRDefault="00E946DD">
      <w:pPr>
        <w:tabs>
          <w:tab w:val="left" w:pos="540"/>
        </w:tabs>
        <w:spacing w:line="240" w:lineRule="auto"/>
        <w:rPr>
          <w:szCs w:val="22"/>
        </w:rPr>
      </w:pPr>
    </w:p>
    <w:p w14:paraId="29BBACFF" w14:textId="77777777" w:rsidR="00E946DD" w:rsidRPr="003203B1" w:rsidRDefault="00E946DD">
      <w:pPr>
        <w:tabs>
          <w:tab w:val="left" w:pos="540"/>
        </w:tabs>
        <w:spacing w:line="240" w:lineRule="auto"/>
        <w:rPr>
          <w:szCs w:val="22"/>
        </w:rPr>
      </w:pPr>
    </w:p>
    <w:p w14:paraId="1FE889EE" w14:textId="77777777" w:rsidR="00E946DD" w:rsidRPr="003203B1" w:rsidRDefault="005F3B02">
      <w:pPr>
        <w:pBdr>
          <w:top w:val="single" w:sz="4" w:space="1" w:color="auto"/>
          <w:left w:val="single" w:sz="4" w:space="4" w:color="auto"/>
          <w:bottom w:val="single" w:sz="4" w:space="2"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TINKAMUMO LAIKAS</w:t>
      </w:r>
    </w:p>
    <w:p w14:paraId="37003A64" w14:textId="77777777" w:rsidR="00E946DD" w:rsidRPr="003203B1" w:rsidRDefault="00E946DD">
      <w:pPr>
        <w:tabs>
          <w:tab w:val="left" w:pos="540"/>
        </w:tabs>
        <w:spacing w:line="240" w:lineRule="auto"/>
        <w:rPr>
          <w:szCs w:val="22"/>
        </w:rPr>
      </w:pPr>
    </w:p>
    <w:p w14:paraId="1ECCDA62" w14:textId="77777777" w:rsidR="00E946DD" w:rsidRPr="003203B1" w:rsidRDefault="005F3B02">
      <w:pPr>
        <w:tabs>
          <w:tab w:val="left" w:pos="540"/>
        </w:tabs>
        <w:spacing w:line="240" w:lineRule="auto"/>
        <w:rPr>
          <w:szCs w:val="22"/>
        </w:rPr>
      </w:pPr>
      <w:r w:rsidRPr="003203B1">
        <w:rPr>
          <w:szCs w:val="22"/>
        </w:rPr>
        <w:t>EXP</w:t>
      </w:r>
    </w:p>
    <w:p w14:paraId="33E2A317" w14:textId="77777777" w:rsidR="00E946DD" w:rsidRPr="003203B1" w:rsidRDefault="00E946DD">
      <w:pPr>
        <w:tabs>
          <w:tab w:val="left" w:pos="540"/>
        </w:tabs>
        <w:spacing w:line="240" w:lineRule="auto"/>
        <w:rPr>
          <w:szCs w:val="22"/>
        </w:rPr>
      </w:pPr>
    </w:p>
    <w:p w14:paraId="189779C2" w14:textId="77777777" w:rsidR="00E946DD" w:rsidRPr="003203B1" w:rsidRDefault="00E946DD">
      <w:pPr>
        <w:tabs>
          <w:tab w:val="left" w:pos="540"/>
        </w:tabs>
        <w:spacing w:line="240" w:lineRule="auto"/>
        <w:rPr>
          <w:szCs w:val="22"/>
        </w:rPr>
      </w:pPr>
    </w:p>
    <w:p w14:paraId="0626B723"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 xml:space="preserve">SERIJOS NUMERIS </w:t>
      </w:r>
    </w:p>
    <w:p w14:paraId="164C5AE9" w14:textId="77777777" w:rsidR="00E946DD" w:rsidRPr="003203B1" w:rsidRDefault="00E946DD">
      <w:pPr>
        <w:tabs>
          <w:tab w:val="left" w:pos="540"/>
        </w:tabs>
        <w:spacing w:line="240" w:lineRule="auto"/>
        <w:rPr>
          <w:szCs w:val="22"/>
        </w:rPr>
      </w:pPr>
    </w:p>
    <w:p w14:paraId="0A486208" w14:textId="77777777" w:rsidR="00E946DD" w:rsidRPr="003203B1" w:rsidRDefault="005F3B02">
      <w:pPr>
        <w:tabs>
          <w:tab w:val="left" w:pos="540"/>
        </w:tabs>
        <w:spacing w:line="240" w:lineRule="auto"/>
        <w:rPr>
          <w:szCs w:val="22"/>
        </w:rPr>
      </w:pPr>
      <w:r w:rsidRPr="003203B1">
        <w:rPr>
          <w:szCs w:val="22"/>
        </w:rPr>
        <w:t>Lot</w:t>
      </w:r>
    </w:p>
    <w:p w14:paraId="15E58807" w14:textId="77777777" w:rsidR="00E946DD" w:rsidRPr="003203B1" w:rsidRDefault="00E946DD">
      <w:pPr>
        <w:tabs>
          <w:tab w:val="left" w:pos="540"/>
        </w:tabs>
        <w:spacing w:line="240" w:lineRule="auto"/>
        <w:rPr>
          <w:szCs w:val="22"/>
        </w:rPr>
      </w:pPr>
    </w:p>
    <w:p w14:paraId="21A03416" w14:textId="77777777" w:rsidR="00E946DD" w:rsidRPr="003203B1" w:rsidRDefault="00E946DD">
      <w:pPr>
        <w:tabs>
          <w:tab w:val="left" w:pos="540"/>
        </w:tabs>
        <w:spacing w:line="240" w:lineRule="auto"/>
        <w:rPr>
          <w:szCs w:val="22"/>
        </w:rPr>
      </w:pPr>
    </w:p>
    <w:p w14:paraId="19FAE4AB"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KITA</w:t>
      </w:r>
    </w:p>
    <w:p w14:paraId="49234232" w14:textId="77777777" w:rsidR="00E946DD" w:rsidRPr="003203B1" w:rsidRDefault="00E946DD">
      <w:pPr>
        <w:tabs>
          <w:tab w:val="left" w:pos="540"/>
        </w:tabs>
        <w:spacing w:line="240" w:lineRule="auto"/>
        <w:rPr>
          <w:szCs w:val="22"/>
        </w:rPr>
      </w:pPr>
    </w:p>
    <w:p w14:paraId="68AF5C57" w14:textId="77777777" w:rsidR="00E946DD" w:rsidRPr="003203B1" w:rsidRDefault="005F3B02">
      <w:pPr>
        <w:tabs>
          <w:tab w:val="left" w:pos="540"/>
        </w:tabs>
        <w:spacing w:line="240" w:lineRule="auto"/>
        <w:rPr>
          <w:szCs w:val="22"/>
        </w:rPr>
      </w:pPr>
      <w:r w:rsidRPr="003203B1">
        <w:rPr>
          <w:szCs w:val="22"/>
        </w:rPr>
        <w:t>1 savaitė</w:t>
      </w:r>
    </w:p>
    <w:p w14:paraId="2A767031" w14:textId="77777777" w:rsidR="00E946DD" w:rsidRPr="003203B1" w:rsidRDefault="00E946DD">
      <w:pPr>
        <w:spacing w:line="240" w:lineRule="auto"/>
        <w:rPr>
          <w:szCs w:val="22"/>
        </w:rPr>
      </w:pPr>
    </w:p>
    <w:p w14:paraId="1CBAC193" w14:textId="77777777" w:rsidR="00E946DD" w:rsidRPr="003203B1" w:rsidRDefault="00E946DD">
      <w:pPr>
        <w:spacing w:line="240" w:lineRule="auto"/>
        <w:rPr>
          <w:szCs w:val="22"/>
        </w:rPr>
      </w:pPr>
    </w:p>
    <w:p w14:paraId="43A0D99A" w14:textId="77777777" w:rsidR="00E946DD" w:rsidRPr="003203B1" w:rsidRDefault="005F3B02">
      <w:pPr>
        <w:pStyle w:val="PI-1labEMEASMCA"/>
      </w:pPr>
      <w:r w:rsidRPr="003203B1">
        <w:br w:type="page"/>
      </w:r>
    </w:p>
    <w:p w14:paraId="11D4B54F" w14:textId="77777777" w:rsidR="00433C79" w:rsidRPr="003203B1" w:rsidRDefault="00433C79" w:rsidP="002B062D">
      <w:pPr>
        <w:spacing w:line="240" w:lineRule="auto"/>
        <w:rPr>
          <w:b/>
          <w:bCs/>
          <w:szCs w:val="22"/>
        </w:rPr>
      </w:pPr>
    </w:p>
    <w:p w14:paraId="0CC8C170" w14:textId="2C81FD07" w:rsidR="00E946DD" w:rsidRPr="003203B1" w:rsidRDefault="005F3B02">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 xml:space="preserve">INFORMACIJA ANT IŠORINĖS PAKUOTĖS </w:t>
      </w:r>
    </w:p>
    <w:p w14:paraId="0CB1AD06" w14:textId="77777777" w:rsidR="00E946DD" w:rsidRPr="003203B1" w:rsidRDefault="00E946DD">
      <w:pPr>
        <w:pStyle w:val="PI-1labEMEASMCA"/>
      </w:pPr>
    </w:p>
    <w:p w14:paraId="17476FA9" w14:textId="77777777" w:rsidR="00E946DD" w:rsidRPr="003203B1" w:rsidRDefault="005F3B02">
      <w:pPr>
        <w:pStyle w:val="PI-1labEMEASMCA"/>
      </w:pPr>
      <w:r w:rsidRPr="003203B1">
        <w:t>PAKUOTĖ TIK PRADINIAM GYDYMUI</w:t>
      </w:r>
    </w:p>
    <w:p w14:paraId="2A936DE1" w14:textId="77777777" w:rsidR="00E946DD" w:rsidRPr="003203B1" w:rsidRDefault="005F3B02">
      <w:pPr>
        <w:pStyle w:val="PI-1labEMEASMCA"/>
      </w:pPr>
      <w:r w:rsidRPr="003203B1">
        <w:t>Vidinė kartoninė dėžutė</w:t>
      </w:r>
    </w:p>
    <w:p w14:paraId="74EB0F27" w14:textId="77777777" w:rsidR="00E946DD" w:rsidRPr="003203B1" w:rsidRDefault="005F3B02">
      <w:pPr>
        <w:pStyle w:val="PI-1labEMEASMCA"/>
      </w:pPr>
      <w:r w:rsidRPr="003203B1">
        <w:t>Kartoninė dėžutė 14 tablečių – 2 savaitė</w:t>
      </w:r>
    </w:p>
    <w:p w14:paraId="78B130C5" w14:textId="77777777" w:rsidR="00E946DD" w:rsidRPr="003203B1" w:rsidRDefault="00E946DD">
      <w:pPr>
        <w:spacing w:line="240" w:lineRule="auto"/>
        <w:rPr>
          <w:szCs w:val="22"/>
        </w:rPr>
      </w:pPr>
    </w:p>
    <w:p w14:paraId="40A8DB18" w14:textId="77777777" w:rsidR="00E946DD" w:rsidRPr="003203B1" w:rsidRDefault="00E946DD">
      <w:pPr>
        <w:spacing w:line="240" w:lineRule="auto"/>
        <w:rPr>
          <w:szCs w:val="22"/>
        </w:rPr>
      </w:pPr>
    </w:p>
    <w:p w14:paraId="28EA065B"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35029458" w14:textId="77777777" w:rsidR="00E946DD" w:rsidRPr="003203B1" w:rsidRDefault="00E946DD">
      <w:pPr>
        <w:tabs>
          <w:tab w:val="left" w:pos="540"/>
        </w:tabs>
        <w:spacing w:line="240" w:lineRule="auto"/>
        <w:rPr>
          <w:szCs w:val="22"/>
        </w:rPr>
      </w:pPr>
    </w:p>
    <w:p w14:paraId="3F01D227"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100 mg plėvele dengtos tabletės</w:t>
      </w:r>
    </w:p>
    <w:p w14:paraId="43E8085F" w14:textId="77777777" w:rsidR="00E946DD" w:rsidRPr="00BB166A" w:rsidRDefault="005F3B02">
      <w:pPr>
        <w:tabs>
          <w:tab w:val="left" w:pos="540"/>
        </w:tabs>
        <w:spacing w:line="240" w:lineRule="auto"/>
        <w:rPr>
          <w:szCs w:val="22"/>
        </w:rPr>
      </w:pPr>
      <w:r w:rsidRPr="00F76693">
        <w:rPr>
          <w:i/>
          <w:szCs w:val="22"/>
        </w:rPr>
        <w:t>lacosamidum</w:t>
      </w:r>
      <w:r w:rsidRPr="00BB166A">
        <w:rPr>
          <w:szCs w:val="22"/>
        </w:rPr>
        <w:t xml:space="preserve"> </w:t>
      </w:r>
    </w:p>
    <w:p w14:paraId="3795F50F" w14:textId="77777777" w:rsidR="00E946DD" w:rsidRPr="003203B1" w:rsidRDefault="00E946DD">
      <w:pPr>
        <w:tabs>
          <w:tab w:val="left" w:pos="540"/>
        </w:tabs>
        <w:spacing w:line="240" w:lineRule="auto"/>
        <w:rPr>
          <w:szCs w:val="22"/>
        </w:rPr>
      </w:pPr>
    </w:p>
    <w:p w14:paraId="0EE72468" w14:textId="77777777" w:rsidR="00E946DD" w:rsidRPr="003203B1" w:rsidRDefault="00E946DD">
      <w:pPr>
        <w:tabs>
          <w:tab w:val="left" w:pos="540"/>
        </w:tabs>
        <w:spacing w:line="240" w:lineRule="auto"/>
        <w:rPr>
          <w:szCs w:val="22"/>
        </w:rPr>
      </w:pPr>
    </w:p>
    <w:p w14:paraId="546C691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VEIKLIOJI MEDŽIAGA IR JOS KIEKIS</w:t>
      </w:r>
    </w:p>
    <w:p w14:paraId="5E08AA37" w14:textId="77777777" w:rsidR="00E946DD" w:rsidRPr="003203B1" w:rsidRDefault="00E946DD">
      <w:pPr>
        <w:tabs>
          <w:tab w:val="left" w:pos="540"/>
        </w:tabs>
        <w:spacing w:line="240" w:lineRule="auto"/>
        <w:rPr>
          <w:szCs w:val="22"/>
        </w:rPr>
      </w:pPr>
    </w:p>
    <w:p w14:paraId="0D76DA6C" w14:textId="77777777" w:rsidR="00E946DD" w:rsidRPr="003203B1" w:rsidRDefault="005F3B02">
      <w:pPr>
        <w:spacing w:line="240" w:lineRule="auto"/>
        <w:rPr>
          <w:szCs w:val="22"/>
        </w:rPr>
      </w:pPr>
      <w:r w:rsidRPr="003203B1">
        <w:rPr>
          <w:szCs w:val="22"/>
        </w:rPr>
        <w:t>Vienoje plėvele dengtoje tabletėje yra 100 mg lakozamido.</w:t>
      </w:r>
    </w:p>
    <w:p w14:paraId="23A61DEE" w14:textId="77777777" w:rsidR="00E946DD" w:rsidRPr="003203B1" w:rsidRDefault="00E946DD">
      <w:pPr>
        <w:tabs>
          <w:tab w:val="left" w:pos="540"/>
        </w:tabs>
        <w:spacing w:line="240" w:lineRule="auto"/>
        <w:rPr>
          <w:szCs w:val="22"/>
        </w:rPr>
      </w:pPr>
    </w:p>
    <w:p w14:paraId="36D6EBE2" w14:textId="77777777" w:rsidR="00E946DD" w:rsidRPr="003203B1" w:rsidRDefault="00E946DD">
      <w:pPr>
        <w:tabs>
          <w:tab w:val="left" w:pos="540"/>
        </w:tabs>
        <w:spacing w:line="240" w:lineRule="auto"/>
        <w:rPr>
          <w:szCs w:val="22"/>
        </w:rPr>
      </w:pPr>
    </w:p>
    <w:p w14:paraId="6E240E5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PAGALBINIŲ MEDŽIAGŲ SĄRAŠAS</w:t>
      </w:r>
    </w:p>
    <w:p w14:paraId="78465C18" w14:textId="77777777" w:rsidR="00E946DD" w:rsidRPr="003203B1" w:rsidRDefault="00E946DD">
      <w:pPr>
        <w:spacing w:line="240" w:lineRule="auto"/>
        <w:rPr>
          <w:szCs w:val="22"/>
        </w:rPr>
      </w:pPr>
    </w:p>
    <w:p w14:paraId="3E47EBBF" w14:textId="70F7BD6B" w:rsidR="00E946DD" w:rsidRPr="003203B1" w:rsidRDefault="005F3B02">
      <w:pPr>
        <w:spacing w:line="240" w:lineRule="auto"/>
        <w:rPr>
          <w:szCs w:val="22"/>
        </w:rPr>
      </w:pPr>
      <w:r w:rsidRPr="003203B1">
        <w:rPr>
          <w:szCs w:val="22"/>
        </w:rPr>
        <w:t>Šio vaisto sudėtyje yra lecitino (sojų).</w:t>
      </w:r>
    </w:p>
    <w:p w14:paraId="682BCEEF" w14:textId="77777777" w:rsidR="00E946DD" w:rsidRPr="003203B1" w:rsidRDefault="005F3B02">
      <w:pPr>
        <w:spacing w:line="240" w:lineRule="auto"/>
        <w:rPr>
          <w:szCs w:val="22"/>
        </w:rPr>
      </w:pPr>
      <w:r w:rsidRPr="003203B1">
        <w:rPr>
          <w:szCs w:val="22"/>
        </w:rPr>
        <w:t>Daugiau informacijos pateikta pakuotės lapelyje.</w:t>
      </w:r>
    </w:p>
    <w:p w14:paraId="73AE8AC7" w14:textId="77777777" w:rsidR="00E946DD" w:rsidRPr="003203B1" w:rsidRDefault="00E946DD">
      <w:pPr>
        <w:spacing w:line="240" w:lineRule="auto"/>
        <w:rPr>
          <w:szCs w:val="22"/>
        </w:rPr>
      </w:pPr>
    </w:p>
    <w:p w14:paraId="0A0ED9F9" w14:textId="77777777" w:rsidR="00E946DD" w:rsidRPr="003203B1" w:rsidRDefault="00E946DD">
      <w:pPr>
        <w:spacing w:line="240" w:lineRule="auto"/>
        <w:jc w:val="both"/>
        <w:rPr>
          <w:szCs w:val="22"/>
        </w:rPr>
      </w:pPr>
    </w:p>
    <w:p w14:paraId="76CCEBA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FARMACINĖ FORMA IR KIEKIS PAKUOTĖJE</w:t>
      </w:r>
    </w:p>
    <w:p w14:paraId="2E79BA2A" w14:textId="77777777" w:rsidR="00E946DD" w:rsidRPr="003203B1" w:rsidRDefault="00E946DD">
      <w:pPr>
        <w:tabs>
          <w:tab w:val="left" w:pos="540"/>
        </w:tabs>
        <w:spacing w:line="240" w:lineRule="auto"/>
        <w:rPr>
          <w:szCs w:val="22"/>
        </w:rPr>
      </w:pPr>
    </w:p>
    <w:p w14:paraId="0EE7BC32" w14:textId="77777777" w:rsidR="00E946DD" w:rsidRPr="003203B1" w:rsidRDefault="005F3B02">
      <w:pPr>
        <w:widowControl w:val="0"/>
        <w:spacing w:line="240" w:lineRule="auto"/>
        <w:rPr>
          <w:szCs w:val="22"/>
        </w:rPr>
      </w:pPr>
      <w:r w:rsidRPr="003203B1">
        <w:rPr>
          <w:szCs w:val="22"/>
        </w:rPr>
        <w:t xml:space="preserve">14 plėvele dengtų tablečių. </w:t>
      </w:r>
    </w:p>
    <w:p w14:paraId="6B2B82F5" w14:textId="77777777" w:rsidR="00E946DD" w:rsidRPr="003203B1" w:rsidRDefault="005F3B02">
      <w:pPr>
        <w:tabs>
          <w:tab w:val="left" w:pos="540"/>
        </w:tabs>
        <w:spacing w:line="240" w:lineRule="auto"/>
        <w:rPr>
          <w:szCs w:val="22"/>
        </w:rPr>
      </w:pPr>
      <w:r w:rsidRPr="003203B1">
        <w:rPr>
          <w:szCs w:val="22"/>
        </w:rPr>
        <w:t>2 savaitė</w:t>
      </w:r>
    </w:p>
    <w:p w14:paraId="7F4BE510" w14:textId="77777777" w:rsidR="00E946DD" w:rsidRPr="003203B1" w:rsidRDefault="00E946DD">
      <w:pPr>
        <w:tabs>
          <w:tab w:val="left" w:pos="540"/>
        </w:tabs>
        <w:spacing w:line="240" w:lineRule="auto"/>
        <w:rPr>
          <w:szCs w:val="22"/>
        </w:rPr>
      </w:pPr>
    </w:p>
    <w:p w14:paraId="1D9FA4F4" w14:textId="77777777" w:rsidR="00E946DD" w:rsidRPr="003203B1" w:rsidRDefault="00E946DD">
      <w:pPr>
        <w:tabs>
          <w:tab w:val="left" w:pos="540"/>
        </w:tabs>
        <w:spacing w:line="240" w:lineRule="auto"/>
        <w:rPr>
          <w:szCs w:val="22"/>
        </w:rPr>
      </w:pPr>
    </w:p>
    <w:p w14:paraId="1087EE2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VARTOJIMO METODAS IR BŪDAS (-AI)</w:t>
      </w:r>
    </w:p>
    <w:p w14:paraId="49C7E28C" w14:textId="77777777" w:rsidR="00E946DD" w:rsidRPr="003203B1" w:rsidRDefault="00E946DD">
      <w:pPr>
        <w:tabs>
          <w:tab w:val="left" w:pos="540"/>
        </w:tabs>
        <w:spacing w:line="240" w:lineRule="auto"/>
        <w:rPr>
          <w:szCs w:val="22"/>
        </w:rPr>
      </w:pPr>
    </w:p>
    <w:p w14:paraId="144AFE49" w14:textId="77777777" w:rsidR="00E946DD" w:rsidRPr="003203B1" w:rsidRDefault="005F3B02">
      <w:pPr>
        <w:spacing w:line="240" w:lineRule="auto"/>
        <w:rPr>
          <w:szCs w:val="22"/>
        </w:rPr>
      </w:pPr>
      <w:r w:rsidRPr="003203B1">
        <w:rPr>
          <w:szCs w:val="22"/>
        </w:rPr>
        <w:t>Prieš vartojimą perskaitykite pakuotės lapelį.</w:t>
      </w:r>
    </w:p>
    <w:p w14:paraId="1C09FFCD" w14:textId="77777777" w:rsidR="00E946DD" w:rsidRPr="003203B1" w:rsidRDefault="005F3B02">
      <w:pPr>
        <w:tabs>
          <w:tab w:val="left" w:pos="540"/>
        </w:tabs>
        <w:spacing w:line="240" w:lineRule="auto"/>
        <w:rPr>
          <w:szCs w:val="22"/>
        </w:rPr>
      </w:pPr>
      <w:r w:rsidRPr="003203B1">
        <w:rPr>
          <w:szCs w:val="22"/>
        </w:rPr>
        <w:t>Vartoti per burną.</w:t>
      </w:r>
    </w:p>
    <w:p w14:paraId="46A727AD" w14:textId="77777777" w:rsidR="00E946DD" w:rsidRPr="003203B1" w:rsidRDefault="00E946DD">
      <w:pPr>
        <w:tabs>
          <w:tab w:val="left" w:pos="540"/>
        </w:tabs>
        <w:spacing w:line="240" w:lineRule="auto"/>
        <w:rPr>
          <w:szCs w:val="22"/>
        </w:rPr>
      </w:pPr>
    </w:p>
    <w:p w14:paraId="15A9E746" w14:textId="77777777" w:rsidR="00E946DD" w:rsidRPr="003203B1" w:rsidRDefault="00E946DD">
      <w:pPr>
        <w:tabs>
          <w:tab w:val="left" w:pos="540"/>
        </w:tabs>
        <w:spacing w:line="240" w:lineRule="auto"/>
        <w:rPr>
          <w:szCs w:val="22"/>
        </w:rPr>
      </w:pPr>
    </w:p>
    <w:p w14:paraId="321A309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6.</w:t>
      </w:r>
      <w:r w:rsidRPr="003203B1">
        <w:rPr>
          <w:b/>
          <w:bCs/>
          <w:szCs w:val="22"/>
        </w:rPr>
        <w:tab/>
        <w:t xml:space="preserve">SPECIALUS ĮSPĖJIMAS, KAD VAISTINĮ PREPARATĄ BŪTINA LAIKYTI </w:t>
      </w:r>
      <w:r w:rsidRPr="003203B1">
        <w:rPr>
          <w:b/>
          <w:bCs/>
          <w:szCs w:val="22"/>
        </w:rPr>
        <w:tab/>
        <w:t>VAIKAMS NEPASTEBIMOJE IR NEPASIEKIAMOJE VIETOJE</w:t>
      </w:r>
    </w:p>
    <w:p w14:paraId="31C6C143" w14:textId="77777777" w:rsidR="00E946DD" w:rsidRPr="003203B1" w:rsidRDefault="00E946DD">
      <w:pPr>
        <w:tabs>
          <w:tab w:val="left" w:pos="540"/>
        </w:tabs>
        <w:spacing w:line="240" w:lineRule="auto"/>
        <w:rPr>
          <w:szCs w:val="22"/>
        </w:rPr>
      </w:pPr>
    </w:p>
    <w:p w14:paraId="30F0E7DB" w14:textId="77777777" w:rsidR="00E946DD" w:rsidRPr="003203B1" w:rsidRDefault="005F3B02">
      <w:pPr>
        <w:tabs>
          <w:tab w:val="left" w:pos="540"/>
        </w:tabs>
        <w:spacing w:line="240" w:lineRule="auto"/>
        <w:rPr>
          <w:szCs w:val="22"/>
        </w:rPr>
      </w:pPr>
      <w:r w:rsidRPr="003203B1">
        <w:rPr>
          <w:szCs w:val="22"/>
        </w:rPr>
        <w:t>Laikyti vaikams nepastebimoje ir nepasiekiamoje vietoje.</w:t>
      </w:r>
    </w:p>
    <w:p w14:paraId="24FB7F19" w14:textId="77777777" w:rsidR="00E946DD" w:rsidRPr="003203B1" w:rsidRDefault="00E946DD">
      <w:pPr>
        <w:tabs>
          <w:tab w:val="left" w:pos="540"/>
        </w:tabs>
        <w:spacing w:line="240" w:lineRule="auto"/>
        <w:rPr>
          <w:szCs w:val="22"/>
        </w:rPr>
      </w:pPr>
    </w:p>
    <w:p w14:paraId="5F47A0F2" w14:textId="77777777" w:rsidR="00E946DD" w:rsidRPr="003203B1" w:rsidRDefault="00E946DD">
      <w:pPr>
        <w:tabs>
          <w:tab w:val="left" w:pos="540"/>
        </w:tabs>
        <w:spacing w:line="240" w:lineRule="auto"/>
        <w:rPr>
          <w:szCs w:val="22"/>
        </w:rPr>
      </w:pPr>
    </w:p>
    <w:p w14:paraId="59F64CF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7.</w:t>
      </w:r>
      <w:r w:rsidRPr="003203B1">
        <w:rPr>
          <w:b/>
          <w:bCs/>
          <w:szCs w:val="22"/>
        </w:rPr>
        <w:tab/>
        <w:t>KITAS (-I) SPECIALUS (-ŪS) ĮSPĖJIMAS (-AI) (JEI REIKIA)</w:t>
      </w:r>
    </w:p>
    <w:p w14:paraId="58F36C88" w14:textId="77777777" w:rsidR="00E946DD" w:rsidRPr="003203B1" w:rsidRDefault="00E946DD">
      <w:pPr>
        <w:tabs>
          <w:tab w:val="left" w:pos="540"/>
        </w:tabs>
        <w:spacing w:line="240" w:lineRule="auto"/>
        <w:rPr>
          <w:szCs w:val="22"/>
        </w:rPr>
      </w:pPr>
    </w:p>
    <w:p w14:paraId="0D977E38" w14:textId="77777777" w:rsidR="00E946DD" w:rsidRPr="003203B1" w:rsidRDefault="00E946DD">
      <w:pPr>
        <w:tabs>
          <w:tab w:val="left" w:pos="540"/>
        </w:tabs>
        <w:spacing w:line="240" w:lineRule="auto"/>
        <w:rPr>
          <w:szCs w:val="22"/>
        </w:rPr>
      </w:pPr>
    </w:p>
    <w:p w14:paraId="07D1D18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8.</w:t>
      </w:r>
      <w:r w:rsidRPr="003203B1">
        <w:rPr>
          <w:b/>
          <w:bCs/>
          <w:szCs w:val="22"/>
        </w:rPr>
        <w:tab/>
        <w:t>TINKAMUMO LAIKAS</w:t>
      </w:r>
    </w:p>
    <w:p w14:paraId="1760282C" w14:textId="77777777" w:rsidR="00E946DD" w:rsidRPr="003203B1" w:rsidRDefault="00E946DD">
      <w:pPr>
        <w:tabs>
          <w:tab w:val="left" w:pos="540"/>
        </w:tabs>
        <w:spacing w:line="240" w:lineRule="auto"/>
        <w:rPr>
          <w:szCs w:val="22"/>
        </w:rPr>
      </w:pPr>
    </w:p>
    <w:p w14:paraId="5EF1EAB0" w14:textId="77777777" w:rsidR="00E946DD" w:rsidRPr="003203B1" w:rsidRDefault="005F3B02">
      <w:pPr>
        <w:tabs>
          <w:tab w:val="left" w:pos="540"/>
        </w:tabs>
        <w:spacing w:line="240" w:lineRule="auto"/>
        <w:rPr>
          <w:szCs w:val="22"/>
        </w:rPr>
      </w:pPr>
      <w:r w:rsidRPr="003203B1">
        <w:rPr>
          <w:szCs w:val="22"/>
        </w:rPr>
        <w:t>EXP</w:t>
      </w:r>
    </w:p>
    <w:p w14:paraId="01C53F74" w14:textId="77777777" w:rsidR="00E946DD" w:rsidRPr="003203B1" w:rsidRDefault="00E946DD">
      <w:pPr>
        <w:tabs>
          <w:tab w:val="left" w:pos="540"/>
        </w:tabs>
        <w:spacing w:line="240" w:lineRule="auto"/>
        <w:rPr>
          <w:szCs w:val="22"/>
        </w:rPr>
      </w:pPr>
    </w:p>
    <w:p w14:paraId="071FECA2" w14:textId="77777777" w:rsidR="00E946DD" w:rsidRPr="003203B1" w:rsidRDefault="00E946DD">
      <w:pPr>
        <w:tabs>
          <w:tab w:val="left" w:pos="540"/>
        </w:tabs>
        <w:spacing w:line="240" w:lineRule="auto"/>
        <w:rPr>
          <w:szCs w:val="22"/>
        </w:rPr>
      </w:pPr>
    </w:p>
    <w:p w14:paraId="6EC5ABC3" w14:textId="77777777" w:rsidR="00E946DD" w:rsidRPr="003203B1" w:rsidRDefault="005F3B02">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lastRenderedPageBreak/>
        <w:t>9.</w:t>
      </w:r>
      <w:r w:rsidRPr="003203B1">
        <w:rPr>
          <w:b/>
          <w:bCs/>
          <w:szCs w:val="22"/>
        </w:rPr>
        <w:tab/>
        <w:t>SPECIALIOS LAIKYMO SĄLYGOS</w:t>
      </w:r>
    </w:p>
    <w:p w14:paraId="305B4F6B" w14:textId="77777777" w:rsidR="00E946DD" w:rsidRPr="003203B1" w:rsidRDefault="00E946DD">
      <w:pPr>
        <w:tabs>
          <w:tab w:val="left" w:pos="540"/>
        </w:tabs>
        <w:spacing w:line="240" w:lineRule="auto"/>
        <w:rPr>
          <w:szCs w:val="22"/>
        </w:rPr>
      </w:pPr>
    </w:p>
    <w:p w14:paraId="3A0282AE" w14:textId="77777777" w:rsidR="00E946DD" w:rsidRPr="003203B1" w:rsidRDefault="00E946DD">
      <w:pPr>
        <w:tabs>
          <w:tab w:val="left" w:pos="540"/>
        </w:tabs>
        <w:spacing w:line="240" w:lineRule="auto"/>
        <w:rPr>
          <w:szCs w:val="22"/>
        </w:rPr>
      </w:pPr>
    </w:p>
    <w:p w14:paraId="0D5C19A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10.</w:t>
      </w:r>
      <w:r w:rsidRPr="003203B1">
        <w:rPr>
          <w:b/>
          <w:bCs/>
          <w:szCs w:val="22"/>
        </w:rPr>
        <w:tab/>
        <w:t xml:space="preserve">SPECIALIOS ATSARGUMO PRIEMONĖS DĖL NESUVARTOTO VAISTINIO </w:t>
      </w:r>
      <w:r w:rsidRPr="003203B1">
        <w:rPr>
          <w:b/>
          <w:bCs/>
          <w:szCs w:val="22"/>
        </w:rPr>
        <w:tab/>
        <w:t>PREPARATO AR JO ATLIEKŲ TVARKYMO (JEI REIKIA)</w:t>
      </w:r>
    </w:p>
    <w:p w14:paraId="2150668C" w14:textId="77777777" w:rsidR="00E946DD" w:rsidRPr="003203B1" w:rsidRDefault="00E946DD">
      <w:pPr>
        <w:tabs>
          <w:tab w:val="left" w:pos="540"/>
        </w:tabs>
        <w:spacing w:line="240" w:lineRule="auto"/>
        <w:rPr>
          <w:szCs w:val="22"/>
        </w:rPr>
      </w:pPr>
    </w:p>
    <w:p w14:paraId="247AC4A7" w14:textId="77777777" w:rsidR="00E946DD" w:rsidRPr="003203B1" w:rsidRDefault="00E946DD">
      <w:pPr>
        <w:tabs>
          <w:tab w:val="left" w:pos="540"/>
        </w:tabs>
        <w:spacing w:line="240" w:lineRule="auto"/>
        <w:rPr>
          <w:szCs w:val="22"/>
        </w:rPr>
      </w:pPr>
    </w:p>
    <w:p w14:paraId="14D7129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11.</w:t>
      </w:r>
      <w:r w:rsidRPr="003203B1">
        <w:rPr>
          <w:b/>
          <w:bCs/>
          <w:szCs w:val="22"/>
        </w:rPr>
        <w:tab/>
        <w:t>REGISTRUOTOJO PAVADINIMAS IR ADRESAS</w:t>
      </w:r>
    </w:p>
    <w:p w14:paraId="19EFD443" w14:textId="77777777" w:rsidR="00E946DD" w:rsidRPr="003203B1" w:rsidRDefault="00E946DD">
      <w:pPr>
        <w:tabs>
          <w:tab w:val="left" w:pos="540"/>
        </w:tabs>
        <w:spacing w:line="240" w:lineRule="auto"/>
        <w:rPr>
          <w:szCs w:val="22"/>
        </w:rPr>
      </w:pPr>
    </w:p>
    <w:p w14:paraId="20AEDFCA" w14:textId="77777777" w:rsidR="00E946DD" w:rsidRPr="003203B1" w:rsidRDefault="005F3B02">
      <w:pPr>
        <w:rPr>
          <w:szCs w:val="22"/>
        </w:rPr>
      </w:pPr>
      <w:r w:rsidRPr="003203B1">
        <w:rPr>
          <w:szCs w:val="22"/>
        </w:rPr>
        <w:t xml:space="preserve">Accord Healthcare S.L.U. </w:t>
      </w:r>
    </w:p>
    <w:p w14:paraId="6FCC0CDD" w14:textId="6B2AB4EB" w:rsidR="00E946DD" w:rsidRPr="003203B1" w:rsidRDefault="005F3B02">
      <w:pPr>
        <w:rPr>
          <w:szCs w:val="22"/>
        </w:rPr>
      </w:pPr>
      <w:r w:rsidRPr="003203B1">
        <w:rPr>
          <w:szCs w:val="22"/>
        </w:rPr>
        <w:t xml:space="preserve">World Trade Center, Moll de Barcelona, s/n </w:t>
      </w:r>
    </w:p>
    <w:p w14:paraId="02167B3E" w14:textId="606B8FBC" w:rsidR="00E946DD" w:rsidRPr="003203B1" w:rsidRDefault="005F3B02">
      <w:pPr>
        <w:rPr>
          <w:szCs w:val="22"/>
        </w:rPr>
      </w:pPr>
      <w:r w:rsidRPr="003203B1">
        <w:rPr>
          <w:szCs w:val="22"/>
        </w:rPr>
        <w:t>Edifici Est 6ª planta</w:t>
      </w:r>
    </w:p>
    <w:p w14:paraId="33829DDD" w14:textId="1975FC96" w:rsidR="00E946DD" w:rsidRPr="003203B1" w:rsidRDefault="005F3B02">
      <w:pPr>
        <w:rPr>
          <w:szCs w:val="22"/>
        </w:rPr>
      </w:pPr>
      <w:r w:rsidRPr="003203B1">
        <w:rPr>
          <w:szCs w:val="22"/>
        </w:rPr>
        <w:t>08039 Barcelona</w:t>
      </w:r>
    </w:p>
    <w:p w14:paraId="34EF04CD"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5097EAF6" w14:textId="77777777" w:rsidR="00E946DD" w:rsidRPr="003203B1" w:rsidRDefault="00E946DD">
      <w:pPr>
        <w:tabs>
          <w:tab w:val="left" w:pos="540"/>
        </w:tabs>
        <w:spacing w:line="240" w:lineRule="auto"/>
        <w:rPr>
          <w:b/>
          <w:bCs/>
          <w:szCs w:val="22"/>
        </w:rPr>
      </w:pPr>
    </w:p>
    <w:p w14:paraId="6F1DCBF0" w14:textId="77777777" w:rsidR="00E946DD" w:rsidRPr="003203B1" w:rsidRDefault="00E946DD">
      <w:pPr>
        <w:tabs>
          <w:tab w:val="left" w:pos="540"/>
        </w:tabs>
        <w:spacing w:line="240" w:lineRule="auto"/>
        <w:rPr>
          <w:b/>
          <w:bCs/>
          <w:szCs w:val="22"/>
        </w:rPr>
      </w:pPr>
    </w:p>
    <w:p w14:paraId="6525979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3203B1">
        <w:rPr>
          <w:b/>
          <w:bCs/>
          <w:szCs w:val="22"/>
        </w:rPr>
        <w:t>12.</w:t>
      </w:r>
      <w:r w:rsidRPr="003203B1">
        <w:rPr>
          <w:b/>
          <w:bCs/>
          <w:szCs w:val="22"/>
        </w:rPr>
        <w:tab/>
        <w:t>REGISTRACIJOS PAŽYMĖJIMO NUMERIS</w:t>
      </w:r>
    </w:p>
    <w:p w14:paraId="6E358127" w14:textId="77777777" w:rsidR="00E946DD" w:rsidRPr="003203B1" w:rsidRDefault="00E946DD">
      <w:pPr>
        <w:tabs>
          <w:tab w:val="left" w:pos="540"/>
        </w:tabs>
        <w:spacing w:line="240" w:lineRule="auto"/>
        <w:rPr>
          <w:szCs w:val="22"/>
        </w:rPr>
      </w:pPr>
    </w:p>
    <w:p w14:paraId="15A89454" w14:textId="77777777" w:rsidR="00E946DD" w:rsidRPr="003203B1" w:rsidRDefault="005F3B02">
      <w:pPr>
        <w:spacing w:line="240" w:lineRule="auto"/>
        <w:rPr>
          <w:szCs w:val="22"/>
        </w:rPr>
      </w:pPr>
      <w:r w:rsidRPr="003203B1">
        <w:rPr>
          <w:szCs w:val="22"/>
        </w:rPr>
        <w:t>EU/1/17/1230/025</w:t>
      </w:r>
    </w:p>
    <w:p w14:paraId="7F4F285D" w14:textId="77777777" w:rsidR="00E946DD" w:rsidRPr="003203B1" w:rsidRDefault="00E946DD">
      <w:pPr>
        <w:spacing w:line="240" w:lineRule="auto"/>
        <w:rPr>
          <w:szCs w:val="22"/>
          <w:highlight w:val="lightGray"/>
        </w:rPr>
      </w:pPr>
    </w:p>
    <w:p w14:paraId="1ACC6D6D" w14:textId="77777777" w:rsidR="00E946DD" w:rsidRPr="003203B1" w:rsidRDefault="00E946DD">
      <w:pPr>
        <w:tabs>
          <w:tab w:val="left" w:pos="540"/>
        </w:tabs>
        <w:spacing w:line="240" w:lineRule="auto"/>
        <w:rPr>
          <w:szCs w:val="22"/>
        </w:rPr>
      </w:pPr>
    </w:p>
    <w:p w14:paraId="2F8EA8F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13.</w:t>
      </w:r>
      <w:r w:rsidRPr="003203B1">
        <w:rPr>
          <w:b/>
          <w:bCs/>
          <w:szCs w:val="22"/>
        </w:rPr>
        <w:tab/>
        <w:t>SERIJOS NUMERIS</w:t>
      </w:r>
    </w:p>
    <w:p w14:paraId="0EF4F8AE" w14:textId="77777777" w:rsidR="00E946DD" w:rsidRPr="003203B1" w:rsidRDefault="00E946DD">
      <w:pPr>
        <w:tabs>
          <w:tab w:val="left" w:pos="540"/>
        </w:tabs>
        <w:spacing w:line="240" w:lineRule="auto"/>
        <w:rPr>
          <w:szCs w:val="22"/>
        </w:rPr>
      </w:pPr>
    </w:p>
    <w:p w14:paraId="66F4E2BB" w14:textId="77777777" w:rsidR="00E946DD" w:rsidRPr="003203B1" w:rsidRDefault="005F3B02">
      <w:pPr>
        <w:tabs>
          <w:tab w:val="left" w:pos="540"/>
        </w:tabs>
        <w:spacing w:line="240" w:lineRule="auto"/>
        <w:rPr>
          <w:szCs w:val="22"/>
        </w:rPr>
      </w:pPr>
      <w:r w:rsidRPr="003203B1">
        <w:rPr>
          <w:szCs w:val="22"/>
        </w:rPr>
        <w:t>Lot</w:t>
      </w:r>
    </w:p>
    <w:p w14:paraId="5BAB10A0" w14:textId="77777777" w:rsidR="00E946DD" w:rsidRPr="003203B1" w:rsidRDefault="00E946DD">
      <w:pPr>
        <w:tabs>
          <w:tab w:val="left" w:pos="540"/>
        </w:tabs>
        <w:spacing w:line="240" w:lineRule="auto"/>
        <w:rPr>
          <w:szCs w:val="22"/>
        </w:rPr>
      </w:pPr>
    </w:p>
    <w:p w14:paraId="4CA9AB28" w14:textId="77777777" w:rsidR="00E946DD" w:rsidRPr="003203B1" w:rsidRDefault="00E946DD">
      <w:pPr>
        <w:tabs>
          <w:tab w:val="left" w:pos="540"/>
        </w:tabs>
        <w:spacing w:line="240" w:lineRule="auto"/>
        <w:rPr>
          <w:szCs w:val="22"/>
        </w:rPr>
      </w:pPr>
    </w:p>
    <w:p w14:paraId="2417FFF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14.</w:t>
      </w:r>
      <w:r w:rsidRPr="003203B1">
        <w:rPr>
          <w:b/>
          <w:bCs/>
          <w:szCs w:val="22"/>
        </w:rPr>
        <w:tab/>
        <w:t>PARDAVIMO (IŠDAVIMO) TVARKA</w:t>
      </w:r>
    </w:p>
    <w:p w14:paraId="47C45A50" w14:textId="77777777" w:rsidR="00E946DD" w:rsidRPr="003203B1" w:rsidRDefault="00E946DD">
      <w:pPr>
        <w:tabs>
          <w:tab w:val="left" w:pos="540"/>
        </w:tabs>
        <w:spacing w:line="240" w:lineRule="auto"/>
        <w:rPr>
          <w:szCs w:val="22"/>
        </w:rPr>
      </w:pPr>
    </w:p>
    <w:p w14:paraId="52C97AE4" w14:textId="77777777" w:rsidR="00E946DD" w:rsidRPr="003203B1" w:rsidRDefault="00E946DD">
      <w:pPr>
        <w:tabs>
          <w:tab w:val="left" w:pos="540"/>
        </w:tabs>
        <w:spacing w:line="240" w:lineRule="auto"/>
        <w:rPr>
          <w:szCs w:val="22"/>
        </w:rPr>
      </w:pPr>
    </w:p>
    <w:p w14:paraId="167C4FC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15.</w:t>
      </w:r>
      <w:r w:rsidRPr="003203B1">
        <w:rPr>
          <w:b/>
          <w:bCs/>
          <w:szCs w:val="22"/>
        </w:rPr>
        <w:tab/>
        <w:t>VARTOJIMO INSTRUKCIJA</w:t>
      </w:r>
    </w:p>
    <w:p w14:paraId="3A0D3BB1" w14:textId="77777777" w:rsidR="00E946DD" w:rsidRPr="003203B1" w:rsidRDefault="00E946DD">
      <w:pPr>
        <w:tabs>
          <w:tab w:val="left" w:pos="540"/>
        </w:tabs>
        <w:spacing w:line="240" w:lineRule="auto"/>
        <w:rPr>
          <w:szCs w:val="22"/>
        </w:rPr>
      </w:pPr>
    </w:p>
    <w:p w14:paraId="28B7CA32" w14:textId="77777777" w:rsidR="00E946DD" w:rsidRPr="003203B1" w:rsidRDefault="00E946DD">
      <w:pPr>
        <w:tabs>
          <w:tab w:val="left" w:pos="540"/>
        </w:tabs>
        <w:spacing w:line="240" w:lineRule="auto"/>
        <w:rPr>
          <w:szCs w:val="22"/>
        </w:rPr>
      </w:pPr>
    </w:p>
    <w:p w14:paraId="2DD4B24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16.</w:t>
      </w:r>
      <w:r w:rsidRPr="003203B1">
        <w:rPr>
          <w:b/>
          <w:bCs/>
          <w:szCs w:val="22"/>
        </w:rPr>
        <w:tab/>
        <w:t>INFORMACIJA BRAILIO RAŠTU</w:t>
      </w:r>
    </w:p>
    <w:p w14:paraId="53C8775B" w14:textId="77777777" w:rsidR="00E946DD" w:rsidRPr="003203B1" w:rsidRDefault="00E946DD">
      <w:pPr>
        <w:tabs>
          <w:tab w:val="left" w:pos="540"/>
        </w:tabs>
        <w:spacing w:line="240" w:lineRule="auto"/>
        <w:rPr>
          <w:szCs w:val="22"/>
        </w:rPr>
      </w:pPr>
    </w:p>
    <w:p w14:paraId="4C97B9EC"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100 mg </w:t>
      </w:r>
    </w:p>
    <w:p w14:paraId="73C460BB" w14:textId="77777777" w:rsidR="00E946DD" w:rsidRPr="003203B1" w:rsidRDefault="00E946DD">
      <w:pPr>
        <w:widowControl w:val="0"/>
        <w:spacing w:line="240" w:lineRule="auto"/>
        <w:rPr>
          <w:szCs w:val="22"/>
        </w:rPr>
      </w:pPr>
    </w:p>
    <w:p w14:paraId="4FBFE982" w14:textId="77777777" w:rsidR="00E946DD" w:rsidRPr="003203B1" w:rsidRDefault="00E946DD">
      <w:pPr>
        <w:spacing w:line="240" w:lineRule="auto"/>
        <w:rPr>
          <w:szCs w:val="22"/>
        </w:rPr>
      </w:pPr>
    </w:p>
    <w:p w14:paraId="106DF892" w14:textId="77777777" w:rsidR="00E946DD" w:rsidRPr="003203B1" w:rsidRDefault="005F3B02">
      <w:pPr>
        <w:pStyle w:val="ListParagraph"/>
        <w:keepNext/>
        <w:numPr>
          <w:ilvl w:val="0"/>
          <w:numId w:val="34"/>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2D BRŪKŠNINIS KODAS</w:t>
      </w:r>
    </w:p>
    <w:p w14:paraId="65E5B26F" w14:textId="77777777" w:rsidR="00E946DD" w:rsidRPr="003203B1" w:rsidRDefault="00E946DD">
      <w:pPr>
        <w:tabs>
          <w:tab w:val="clear" w:pos="567"/>
        </w:tabs>
        <w:spacing w:line="240" w:lineRule="auto"/>
      </w:pPr>
    </w:p>
    <w:p w14:paraId="37FB2B69" w14:textId="77777777" w:rsidR="00E946DD" w:rsidRPr="003203B1" w:rsidRDefault="005F3B02">
      <w:pPr>
        <w:tabs>
          <w:tab w:val="clear" w:pos="567"/>
        </w:tabs>
        <w:spacing w:line="240" w:lineRule="auto"/>
      </w:pPr>
      <w:r w:rsidRPr="003203B1">
        <w:rPr>
          <w:highlight w:val="lightGray"/>
        </w:rPr>
        <w:t>Duomenys nebūtini</w:t>
      </w:r>
    </w:p>
    <w:p w14:paraId="39BD21E1" w14:textId="77777777" w:rsidR="00E946DD" w:rsidRPr="003203B1" w:rsidRDefault="00E946DD">
      <w:pPr>
        <w:tabs>
          <w:tab w:val="clear" w:pos="567"/>
        </w:tabs>
        <w:spacing w:line="240" w:lineRule="auto"/>
      </w:pPr>
    </w:p>
    <w:p w14:paraId="27C97A33" w14:textId="77777777" w:rsidR="00E946DD" w:rsidRPr="003203B1" w:rsidRDefault="00E946DD">
      <w:pPr>
        <w:tabs>
          <w:tab w:val="clear" w:pos="567"/>
        </w:tabs>
        <w:spacing w:line="240" w:lineRule="auto"/>
      </w:pPr>
    </w:p>
    <w:p w14:paraId="7761B89C" w14:textId="77777777" w:rsidR="00E946DD" w:rsidRPr="003203B1" w:rsidRDefault="005F3B02">
      <w:pPr>
        <w:pStyle w:val="ListParagraph"/>
        <w:keepNext/>
        <w:numPr>
          <w:ilvl w:val="0"/>
          <w:numId w:val="34"/>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ŽMONĖMS SUPRANTAMI DUOMENYS</w:t>
      </w:r>
    </w:p>
    <w:p w14:paraId="7AF440D0" w14:textId="77777777" w:rsidR="00E946DD" w:rsidRPr="003203B1" w:rsidRDefault="00E946DD">
      <w:pPr>
        <w:tabs>
          <w:tab w:val="clear" w:pos="567"/>
        </w:tabs>
        <w:spacing w:line="240" w:lineRule="auto"/>
      </w:pPr>
    </w:p>
    <w:p w14:paraId="19CECAC9" w14:textId="77777777" w:rsidR="00433C79" w:rsidRPr="003203B1" w:rsidRDefault="005F3B02" w:rsidP="00433C79">
      <w:pPr>
        <w:spacing w:line="240" w:lineRule="auto"/>
        <w:rPr>
          <w:b/>
          <w:bCs/>
          <w:szCs w:val="22"/>
        </w:rPr>
      </w:pPr>
      <w:r w:rsidRPr="003203B1">
        <w:rPr>
          <w:highlight w:val="lightGray"/>
        </w:rPr>
        <w:t>Duomenys nebūtini</w:t>
      </w:r>
      <w:r w:rsidRPr="003203B1">
        <w:rPr>
          <w:b/>
          <w:bCs/>
          <w:szCs w:val="22"/>
        </w:rPr>
        <w:t xml:space="preserve"> </w:t>
      </w:r>
    </w:p>
    <w:p w14:paraId="7D832DD3" w14:textId="01D07CBE" w:rsidR="00433C79" w:rsidRPr="003203B1" w:rsidRDefault="005F3B02" w:rsidP="00433C79">
      <w:pPr>
        <w:spacing w:line="240" w:lineRule="auto"/>
        <w:rPr>
          <w:b/>
          <w:bCs/>
          <w:szCs w:val="22"/>
        </w:rPr>
      </w:pPr>
      <w:r w:rsidRPr="003203B1">
        <w:rPr>
          <w:b/>
          <w:bCs/>
          <w:szCs w:val="22"/>
        </w:rPr>
        <w:br w:type="page"/>
      </w:r>
    </w:p>
    <w:p w14:paraId="25DD4D1B" w14:textId="77777777" w:rsidR="00E946DD" w:rsidRPr="003203B1" w:rsidRDefault="005F3B02" w:rsidP="002B062D">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lastRenderedPageBreak/>
        <w:t>MINIMALI INFORMACIJA ANT LIZDINIŲ PLOKŠTELIŲ ARBA DVISLUOKSNIŲ JUOSTELIŲ</w:t>
      </w:r>
    </w:p>
    <w:p w14:paraId="35E3D73B" w14:textId="77777777" w:rsidR="00E946DD" w:rsidRPr="003203B1" w:rsidRDefault="005F3B02" w:rsidP="002B062D">
      <w:pPr>
        <w:pBdr>
          <w:top w:val="single" w:sz="4" w:space="1" w:color="auto"/>
          <w:left w:val="single" w:sz="4" w:space="4" w:color="auto"/>
          <w:bottom w:val="single" w:sz="4" w:space="1" w:color="auto"/>
          <w:right w:val="single" w:sz="4" w:space="4" w:color="auto"/>
        </w:pBdr>
        <w:spacing w:line="240" w:lineRule="auto"/>
        <w:rPr>
          <w:b/>
          <w:szCs w:val="22"/>
        </w:rPr>
      </w:pPr>
      <w:r w:rsidRPr="003203B1">
        <w:rPr>
          <w:b/>
          <w:bCs/>
          <w:szCs w:val="22"/>
        </w:rPr>
        <w:t xml:space="preserve">PAKUOTĖ </w:t>
      </w:r>
      <w:r w:rsidRPr="003203B1">
        <w:rPr>
          <w:b/>
          <w:szCs w:val="22"/>
        </w:rPr>
        <w:t>TIK PRADINIAM GYDYMUI</w:t>
      </w:r>
    </w:p>
    <w:p w14:paraId="00C4C4C9" w14:textId="77777777" w:rsidR="00E946DD" w:rsidRPr="003203B1" w:rsidRDefault="00E946DD" w:rsidP="002B062D">
      <w:pPr>
        <w:pBdr>
          <w:top w:val="single" w:sz="4" w:space="1" w:color="auto"/>
          <w:left w:val="single" w:sz="4" w:space="4" w:color="auto"/>
          <w:bottom w:val="single" w:sz="4" w:space="1" w:color="auto"/>
          <w:right w:val="single" w:sz="4" w:space="4" w:color="auto"/>
        </w:pBdr>
        <w:spacing w:line="240" w:lineRule="auto"/>
        <w:rPr>
          <w:b/>
          <w:bCs/>
          <w:szCs w:val="22"/>
        </w:rPr>
      </w:pPr>
    </w:p>
    <w:p w14:paraId="0E6EDBED" w14:textId="364E4649" w:rsidR="00433C79" w:rsidRPr="003203B1" w:rsidRDefault="005F3B02" w:rsidP="002B062D">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Lizdinės plokštelės etiketė – 2 savaitė</w:t>
      </w:r>
    </w:p>
    <w:p w14:paraId="6FDE43D7" w14:textId="77777777" w:rsidR="00433C79" w:rsidRPr="003203B1" w:rsidRDefault="00433C79">
      <w:pPr>
        <w:spacing w:line="240" w:lineRule="auto"/>
        <w:rPr>
          <w:b/>
          <w:bCs/>
          <w:szCs w:val="22"/>
        </w:rPr>
      </w:pPr>
    </w:p>
    <w:p w14:paraId="15D45923" w14:textId="77777777" w:rsidR="00E946DD" w:rsidRPr="003203B1" w:rsidRDefault="00E946DD">
      <w:pPr>
        <w:spacing w:line="240" w:lineRule="auto"/>
        <w:rPr>
          <w:szCs w:val="22"/>
        </w:rPr>
      </w:pPr>
    </w:p>
    <w:p w14:paraId="0E6C456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6AAEF793" w14:textId="77777777" w:rsidR="00E946DD" w:rsidRPr="003203B1" w:rsidRDefault="00E946DD">
      <w:pPr>
        <w:tabs>
          <w:tab w:val="left" w:pos="540"/>
        </w:tabs>
        <w:spacing w:line="240" w:lineRule="auto"/>
        <w:rPr>
          <w:szCs w:val="22"/>
        </w:rPr>
      </w:pPr>
    </w:p>
    <w:p w14:paraId="555CB1F8"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100 mg plėvele dengtos tabletės</w:t>
      </w:r>
    </w:p>
    <w:p w14:paraId="602462B0" w14:textId="77777777" w:rsidR="00E946DD" w:rsidRPr="00BB166A" w:rsidRDefault="005F3B02">
      <w:pPr>
        <w:spacing w:line="240" w:lineRule="auto"/>
        <w:rPr>
          <w:szCs w:val="22"/>
        </w:rPr>
      </w:pPr>
      <w:r w:rsidRPr="00F76693">
        <w:rPr>
          <w:i/>
          <w:szCs w:val="22"/>
        </w:rPr>
        <w:t>lacosamidum</w:t>
      </w:r>
      <w:r w:rsidRPr="00BB166A">
        <w:rPr>
          <w:szCs w:val="22"/>
        </w:rPr>
        <w:t xml:space="preserve"> </w:t>
      </w:r>
    </w:p>
    <w:p w14:paraId="6EEAF3D8" w14:textId="77777777" w:rsidR="00E946DD" w:rsidRPr="003203B1" w:rsidRDefault="00E946DD">
      <w:pPr>
        <w:spacing w:line="240" w:lineRule="auto"/>
        <w:rPr>
          <w:szCs w:val="22"/>
        </w:rPr>
      </w:pPr>
    </w:p>
    <w:p w14:paraId="4699939D" w14:textId="77777777" w:rsidR="00E946DD" w:rsidRPr="003203B1" w:rsidRDefault="00E946DD">
      <w:pPr>
        <w:tabs>
          <w:tab w:val="left" w:pos="540"/>
        </w:tabs>
        <w:spacing w:line="240" w:lineRule="auto"/>
        <w:rPr>
          <w:szCs w:val="22"/>
        </w:rPr>
      </w:pPr>
    </w:p>
    <w:p w14:paraId="0CC0C87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 xml:space="preserve">REGISTRUOTOJO PAVADINIMAS </w:t>
      </w:r>
    </w:p>
    <w:p w14:paraId="5AD7AD03" w14:textId="77777777" w:rsidR="00E946DD" w:rsidRPr="003203B1" w:rsidRDefault="00E946DD">
      <w:pPr>
        <w:tabs>
          <w:tab w:val="left" w:pos="540"/>
        </w:tabs>
        <w:spacing w:line="240" w:lineRule="auto"/>
        <w:rPr>
          <w:szCs w:val="22"/>
        </w:rPr>
      </w:pPr>
    </w:p>
    <w:p w14:paraId="1F152AE0" w14:textId="77777777" w:rsidR="00E946DD" w:rsidRPr="003203B1" w:rsidRDefault="005F3B02">
      <w:pPr>
        <w:tabs>
          <w:tab w:val="left" w:pos="540"/>
        </w:tabs>
        <w:spacing w:line="240" w:lineRule="auto"/>
        <w:rPr>
          <w:szCs w:val="22"/>
        </w:rPr>
      </w:pPr>
      <w:r w:rsidRPr="003203B1">
        <w:t>Accord</w:t>
      </w:r>
      <w:r w:rsidRPr="003203B1">
        <w:rPr>
          <w:szCs w:val="22"/>
        </w:rPr>
        <w:t xml:space="preserve"> </w:t>
      </w:r>
    </w:p>
    <w:p w14:paraId="0A1AA49A" w14:textId="77777777" w:rsidR="00E946DD" w:rsidRPr="003203B1" w:rsidRDefault="00E946DD">
      <w:pPr>
        <w:tabs>
          <w:tab w:val="left" w:pos="540"/>
        </w:tabs>
        <w:spacing w:line="240" w:lineRule="auto"/>
        <w:rPr>
          <w:szCs w:val="22"/>
        </w:rPr>
      </w:pPr>
    </w:p>
    <w:p w14:paraId="3B295787" w14:textId="77777777" w:rsidR="00E946DD" w:rsidRPr="003203B1" w:rsidRDefault="00E946DD">
      <w:pPr>
        <w:tabs>
          <w:tab w:val="left" w:pos="540"/>
        </w:tabs>
        <w:spacing w:line="240" w:lineRule="auto"/>
        <w:rPr>
          <w:szCs w:val="22"/>
        </w:rPr>
      </w:pPr>
    </w:p>
    <w:p w14:paraId="3C0F96A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TINKAMUMO LAIKAS</w:t>
      </w:r>
    </w:p>
    <w:p w14:paraId="3D128E5B" w14:textId="77777777" w:rsidR="00E946DD" w:rsidRPr="003203B1" w:rsidRDefault="00E946DD">
      <w:pPr>
        <w:tabs>
          <w:tab w:val="left" w:pos="540"/>
        </w:tabs>
        <w:spacing w:line="240" w:lineRule="auto"/>
        <w:rPr>
          <w:szCs w:val="22"/>
        </w:rPr>
      </w:pPr>
    </w:p>
    <w:p w14:paraId="0BEC1A2B" w14:textId="77777777" w:rsidR="00E946DD" w:rsidRPr="003203B1" w:rsidRDefault="005F3B02">
      <w:pPr>
        <w:tabs>
          <w:tab w:val="left" w:pos="540"/>
        </w:tabs>
        <w:spacing w:line="240" w:lineRule="auto"/>
        <w:rPr>
          <w:szCs w:val="22"/>
        </w:rPr>
      </w:pPr>
      <w:r w:rsidRPr="003203B1">
        <w:rPr>
          <w:szCs w:val="22"/>
        </w:rPr>
        <w:t>EXP</w:t>
      </w:r>
    </w:p>
    <w:p w14:paraId="7BB4A6AE" w14:textId="77777777" w:rsidR="00E946DD" w:rsidRPr="003203B1" w:rsidRDefault="00E946DD">
      <w:pPr>
        <w:tabs>
          <w:tab w:val="left" w:pos="540"/>
        </w:tabs>
        <w:spacing w:line="240" w:lineRule="auto"/>
        <w:rPr>
          <w:szCs w:val="22"/>
        </w:rPr>
      </w:pPr>
    </w:p>
    <w:p w14:paraId="5C6B50DA" w14:textId="77777777" w:rsidR="00E946DD" w:rsidRPr="003203B1" w:rsidRDefault="00E946DD">
      <w:pPr>
        <w:tabs>
          <w:tab w:val="left" w:pos="540"/>
        </w:tabs>
        <w:spacing w:line="240" w:lineRule="auto"/>
        <w:rPr>
          <w:szCs w:val="22"/>
        </w:rPr>
      </w:pPr>
    </w:p>
    <w:p w14:paraId="1C09ADE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 xml:space="preserve">SERIJOS NUMERIS </w:t>
      </w:r>
    </w:p>
    <w:p w14:paraId="3A61A101" w14:textId="77777777" w:rsidR="00E946DD" w:rsidRPr="003203B1" w:rsidRDefault="00E946DD">
      <w:pPr>
        <w:tabs>
          <w:tab w:val="left" w:pos="540"/>
        </w:tabs>
        <w:spacing w:line="240" w:lineRule="auto"/>
        <w:rPr>
          <w:szCs w:val="22"/>
        </w:rPr>
      </w:pPr>
    </w:p>
    <w:p w14:paraId="4E6A89A4" w14:textId="77777777" w:rsidR="00E946DD" w:rsidRPr="003203B1" w:rsidRDefault="005F3B02">
      <w:pPr>
        <w:tabs>
          <w:tab w:val="left" w:pos="540"/>
        </w:tabs>
        <w:spacing w:line="240" w:lineRule="auto"/>
        <w:rPr>
          <w:szCs w:val="22"/>
        </w:rPr>
      </w:pPr>
      <w:r w:rsidRPr="003203B1">
        <w:rPr>
          <w:szCs w:val="22"/>
        </w:rPr>
        <w:t>Lot</w:t>
      </w:r>
    </w:p>
    <w:p w14:paraId="682F3018" w14:textId="77777777" w:rsidR="00E946DD" w:rsidRPr="003203B1" w:rsidRDefault="00E946DD">
      <w:pPr>
        <w:tabs>
          <w:tab w:val="left" w:pos="540"/>
        </w:tabs>
        <w:spacing w:line="240" w:lineRule="auto"/>
        <w:rPr>
          <w:szCs w:val="22"/>
        </w:rPr>
      </w:pPr>
    </w:p>
    <w:p w14:paraId="7554E88D" w14:textId="77777777" w:rsidR="00E946DD" w:rsidRPr="003203B1" w:rsidRDefault="00E946DD">
      <w:pPr>
        <w:tabs>
          <w:tab w:val="left" w:pos="540"/>
        </w:tabs>
        <w:spacing w:line="240" w:lineRule="auto"/>
        <w:rPr>
          <w:szCs w:val="22"/>
        </w:rPr>
      </w:pPr>
    </w:p>
    <w:p w14:paraId="556A4F46"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KITA</w:t>
      </w:r>
    </w:p>
    <w:p w14:paraId="6A70198D" w14:textId="77777777" w:rsidR="00E946DD" w:rsidRPr="003203B1" w:rsidRDefault="00E946DD">
      <w:pPr>
        <w:tabs>
          <w:tab w:val="left" w:pos="540"/>
        </w:tabs>
        <w:spacing w:line="240" w:lineRule="auto"/>
        <w:rPr>
          <w:szCs w:val="22"/>
        </w:rPr>
      </w:pPr>
    </w:p>
    <w:p w14:paraId="6991305B" w14:textId="77777777" w:rsidR="00E946DD" w:rsidRPr="003203B1" w:rsidRDefault="005F3B02">
      <w:pPr>
        <w:tabs>
          <w:tab w:val="left" w:pos="540"/>
        </w:tabs>
        <w:spacing w:line="240" w:lineRule="auto"/>
        <w:rPr>
          <w:szCs w:val="22"/>
        </w:rPr>
      </w:pPr>
      <w:r w:rsidRPr="003203B1">
        <w:rPr>
          <w:szCs w:val="22"/>
        </w:rPr>
        <w:t>2 savaitė</w:t>
      </w:r>
    </w:p>
    <w:p w14:paraId="01F8EFC0" w14:textId="77777777" w:rsidR="00E946DD" w:rsidRPr="003203B1" w:rsidRDefault="00E946DD">
      <w:pPr>
        <w:spacing w:line="240" w:lineRule="auto"/>
        <w:rPr>
          <w:szCs w:val="22"/>
        </w:rPr>
      </w:pPr>
    </w:p>
    <w:p w14:paraId="46124050" w14:textId="77777777" w:rsidR="00E946DD" w:rsidRPr="003203B1" w:rsidRDefault="00E946DD">
      <w:pPr>
        <w:spacing w:line="240" w:lineRule="auto"/>
        <w:rPr>
          <w:szCs w:val="22"/>
        </w:rPr>
      </w:pPr>
    </w:p>
    <w:p w14:paraId="453A134F" w14:textId="0C1A773A" w:rsidR="00E946DD" w:rsidRPr="003203B1" w:rsidRDefault="005F3B02">
      <w:pPr>
        <w:pStyle w:val="PI-1labEMEASMCA"/>
      </w:pPr>
      <w:r w:rsidRPr="003203B1">
        <w:br w:type="page"/>
      </w:r>
    </w:p>
    <w:p w14:paraId="60038ACC" w14:textId="6100FE0F" w:rsidR="00E946DD" w:rsidRPr="003203B1" w:rsidRDefault="00E946DD" w:rsidP="002B062D">
      <w:pPr>
        <w:spacing w:line="240" w:lineRule="auto"/>
        <w:rPr>
          <w:b/>
          <w:bCs/>
          <w:szCs w:val="22"/>
        </w:rPr>
      </w:pPr>
    </w:p>
    <w:p w14:paraId="02F0B0CB" w14:textId="183E5461" w:rsidR="00E946DD" w:rsidRPr="003203B1" w:rsidRDefault="00433C79">
      <w:pPr>
        <w:pStyle w:val="PI-1labEMEASMCA"/>
      </w:pPr>
      <w:r w:rsidRPr="003203B1">
        <w:t>INFORMACIJA ANT IŠORINĖS PAKUOTĖS</w:t>
      </w:r>
    </w:p>
    <w:p w14:paraId="66BB18D0" w14:textId="77777777" w:rsidR="00E946DD" w:rsidRPr="003203B1" w:rsidRDefault="005F3B02">
      <w:pPr>
        <w:pStyle w:val="PI-1labEMEASMCA"/>
      </w:pPr>
      <w:r w:rsidRPr="003203B1">
        <w:t xml:space="preserve">PAKUOTĖ TIK PRADINIAM GYDYMUI </w:t>
      </w:r>
    </w:p>
    <w:p w14:paraId="1029DA83" w14:textId="77777777" w:rsidR="008E5CC6" w:rsidRPr="003203B1" w:rsidRDefault="008E5CC6">
      <w:pPr>
        <w:pStyle w:val="PI-1labEMEASMCA"/>
      </w:pPr>
    </w:p>
    <w:p w14:paraId="32B3BED4" w14:textId="33BA610C" w:rsidR="00E946DD" w:rsidRPr="003203B1" w:rsidRDefault="005F3B02">
      <w:pPr>
        <w:pStyle w:val="PI-1labEMEASMCA"/>
      </w:pPr>
      <w:r w:rsidRPr="003203B1">
        <w:t>Vidinė kartoninė dėžutė</w:t>
      </w:r>
    </w:p>
    <w:p w14:paraId="34AC9EA3" w14:textId="77777777" w:rsidR="00E946DD" w:rsidRPr="003203B1" w:rsidRDefault="005F3B02">
      <w:pPr>
        <w:pStyle w:val="PI-1labEMEASMCA"/>
      </w:pPr>
      <w:r w:rsidRPr="003203B1">
        <w:t>Kartoninė dėžutė 14 tablečių – 3 savaitė</w:t>
      </w:r>
    </w:p>
    <w:p w14:paraId="5D4EA1F7" w14:textId="77777777" w:rsidR="00E946DD" w:rsidRPr="003203B1" w:rsidRDefault="00E946DD">
      <w:pPr>
        <w:spacing w:line="240" w:lineRule="auto"/>
        <w:rPr>
          <w:szCs w:val="22"/>
        </w:rPr>
      </w:pPr>
    </w:p>
    <w:p w14:paraId="2CA856E6" w14:textId="77777777" w:rsidR="00E946DD" w:rsidRPr="003203B1" w:rsidRDefault="00E946DD">
      <w:pPr>
        <w:spacing w:line="240" w:lineRule="auto"/>
        <w:rPr>
          <w:szCs w:val="22"/>
        </w:rPr>
      </w:pPr>
    </w:p>
    <w:p w14:paraId="511A8B0C"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02552EDE" w14:textId="77777777" w:rsidR="00E946DD" w:rsidRPr="003203B1" w:rsidRDefault="00E946DD">
      <w:pPr>
        <w:tabs>
          <w:tab w:val="left" w:pos="540"/>
        </w:tabs>
        <w:spacing w:line="240" w:lineRule="auto"/>
        <w:rPr>
          <w:szCs w:val="22"/>
        </w:rPr>
      </w:pPr>
    </w:p>
    <w:p w14:paraId="18F3B685" w14:textId="77777777" w:rsidR="00E946DD" w:rsidRPr="003203B1" w:rsidRDefault="005F3B02">
      <w:pPr>
        <w:widowControl w:val="0"/>
        <w:spacing w:line="240" w:lineRule="auto"/>
        <w:rPr>
          <w:szCs w:val="22"/>
        </w:rPr>
      </w:pPr>
      <w:r w:rsidRPr="003203B1">
        <w:rPr>
          <w:iCs/>
          <w:szCs w:val="22"/>
        </w:rPr>
        <w:t xml:space="preserve">Lacosamide Accord </w:t>
      </w:r>
      <w:r w:rsidRPr="003203B1">
        <w:rPr>
          <w:szCs w:val="22"/>
        </w:rPr>
        <w:t>150 mg plėvele dengtos tabletės</w:t>
      </w:r>
    </w:p>
    <w:p w14:paraId="58ADC4D0" w14:textId="77777777" w:rsidR="00E946DD" w:rsidRPr="00BB166A" w:rsidRDefault="005F3B02">
      <w:pPr>
        <w:tabs>
          <w:tab w:val="left" w:pos="540"/>
        </w:tabs>
        <w:spacing w:line="240" w:lineRule="auto"/>
        <w:rPr>
          <w:szCs w:val="22"/>
        </w:rPr>
      </w:pPr>
      <w:r w:rsidRPr="00F76693">
        <w:rPr>
          <w:i/>
          <w:szCs w:val="22"/>
        </w:rPr>
        <w:t>lacosamidum</w:t>
      </w:r>
      <w:r w:rsidRPr="00BB166A">
        <w:rPr>
          <w:szCs w:val="22"/>
        </w:rPr>
        <w:t xml:space="preserve"> </w:t>
      </w:r>
    </w:p>
    <w:p w14:paraId="1D644EC2" w14:textId="77777777" w:rsidR="00E946DD" w:rsidRPr="003203B1" w:rsidRDefault="00E946DD">
      <w:pPr>
        <w:tabs>
          <w:tab w:val="left" w:pos="540"/>
        </w:tabs>
        <w:spacing w:line="240" w:lineRule="auto"/>
        <w:rPr>
          <w:szCs w:val="22"/>
        </w:rPr>
      </w:pPr>
    </w:p>
    <w:p w14:paraId="2C2E313C" w14:textId="77777777" w:rsidR="00E946DD" w:rsidRPr="003203B1" w:rsidRDefault="00E946DD">
      <w:pPr>
        <w:tabs>
          <w:tab w:val="left" w:pos="540"/>
        </w:tabs>
        <w:spacing w:line="240" w:lineRule="auto"/>
        <w:rPr>
          <w:szCs w:val="22"/>
        </w:rPr>
      </w:pPr>
    </w:p>
    <w:p w14:paraId="03238C9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VEIKLIOJI MEDŽIAGA IR JOS KIEKIS</w:t>
      </w:r>
    </w:p>
    <w:p w14:paraId="05D51C67" w14:textId="77777777" w:rsidR="00E946DD" w:rsidRPr="003203B1" w:rsidRDefault="00E946DD">
      <w:pPr>
        <w:tabs>
          <w:tab w:val="left" w:pos="540"/>
        </w:tabs>
        <w:spacing w:line="240" w:lineRule="auto"/>
        <w:rPr>
          <w:szCs w:val="22"/>
        </w:rPr>
      </w:pPr>
    </w:p>
    <w:p w14:paraId="5BAF60F4" w14:textId="77777777" w:rsidR="00E946DD" w:rsidRPr="003203B1" w:rsidRDefault="005F3B02">
      <w:pPr>
        <w:tabs>
          <w:tab w:val="left" w:pos="540"/>
        </w:tabs>
        <w:spacing w:line="240" w:lineRule="auto"/>
        <w:rPr>
          <w:szCs w:val="22"/>
        </w:rPr>
      </w:pPr>
      <w:r w:rsidRPr="003203B1">
        <w:rPr>
          <w:szCs w:val="22"/>
        </w:rPr>
        <w:t>Vienoje plėvele dengtoje tabletėje yra 150 mg lakozamido.</w:t>
      </w:r>
    </w:p>
    <w:p w14:paraId="722750B0" w14:textId="77777777" w:rsidR="00E946DD" w:rsidRPr="003203B1" w:rsidRDefault="00E946DD">
      <w:pPr>
        <w:tabs>
          <w:tab w:val="left" w:pos="540"/>
        </w:tabs>
        <w:spacing w:line="240" w:lineRule="auto"/>
        <w:rPr>
          <w:szCs w:val="22"/>
        </w:rPr>
      </w:pPr>
    </w:p>
    <w:p w14:paraId="694F5B9B" w14:textId="77777777" w:rsidR="00E946DD" w:rsidRPr="003203B1" w:rsidRDefault="00E946DD">
      <w:pPr>
        <w:tabs>
          <w:tab w:val="left" w:pos="540"/>
        </w:tabs>
        <w:spacing w:line="240" w:lineRule="auto"/>
        <w:rPr>
          <w:szCs w:val="22"/>
        </w:rPr>
      </w:pPr>
    </w:p>
    <w:p w14:paraId="247A4A43"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PAGALBINIŲ MEDŽIAGŲ SĄRAŠAS</w:t>
      </w:r>
    </w:p>
    <w:p w14:paraId="027FB6F9" w14:textId="77777777" w:rsidR="00E946DD" w:rsidRPr="003203B1" w:rsidRDefault="00E946DD">
      <w:pPr>
        <w:spacing w:line="240" w:lineRule="auto"/>
        <w:rPr>
          <w:szCs w:val="22"/>
        </w:rPr>
      </w:pPr>
    </w:p>
    <w:p w14:paraId="789B1EA2" w14:textId="73EB4060" w:rsidR="00E946DD" w:rsidRPr="003203B1" w:rsidRDefault="005F3B02">
      <w:pPr>
        <w:spacing w:line="240" w:lineRule="auto"/>
        <w:rPr>
          <w:szCs w:val="22"/>
        </w:rPr>
      </w:pPr>
      <w:r w:rsidRPr="003203B1">
        <w:rPr>
          <w:szCs w:val="22"/>
        </w:rPr>
        <w:t>Šio vaisto sudėtyje yra lecitino (sojų).</w:t>
      </w:r>
    </w:p>
    <w:p w14:paraId="71F32530" w14:textId="77777777" w:rsidR="00E946DD" w:rsidRPr="003203B1" w:rsidRDefault="005F3B02">
      <w:pPr>
        <w:spacing w:line="240" w:lineRule="auto"/>
        <w:rPr>
          <w:szCs w:val="22"/>
        </w:rPr>
      </w:pPr>
      <w:r w:rsidRPr="003203B1">
        <w:rPr>
          <w:szCs w:val="22"/>
        </w:rPr>
        <w:t>Daugiau informacijos pateikta pakuotės lapelyje.</w:t>
      </w:r>
    </w:p>
    <w:p w14:paraId="17E6886B" w14:textId="77777777" w:rsidR="00E946DD" w:rsidRPr="003203B1" w:rsidRDefault="00E946DD">
      <w:pPr>
        <w:spacing w:line="240" w:lineRule="auto"/>
        <w:rPr>
          <w:szCs w:val="22"/>
        </w:rPr>
      </w:pPr>
    </w:p>
    <w:p w14:paraId="020C2C98" w14:textId="77777777" w:rsidR="00E946DD" w:rsidRPr="003203B1" w:rsidRDefault="00E946DD">
      <w:pPr>
        <w:spacing w:line="240" w:lineRule="auto"/>
        <w:jc w:val="both"/>
        <w:rPr>
          <w:szCs w:val="22"/>
        </w:rPr>
      </w:pPr>
    </w:p>
    <w:p w14:paraId="28176DC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FARMACINĖ FORMA IR KIEKIS PAKUOTĖJE</w:t>
      </w:r>
    </w:p>
    <w:p w14:paraId="25DB4BBB" w14:textId="77777777" w:rsidR="00E946DD" w:rsidRPr="003203B1" w:rsidRDefault="00E946DD">
      <w:pPr>
        <w:tabs>
          <w:tab w:val="left" w:pos="540"/>
        </w:tabs>
        <w:spacing w:line="240" w:lineRule="auto"/>
        <w:rPr>
          <w:szCs w:val="22"/>
        </w:rPr>
      </w:pPr>
    </w:p>
    <w:p w14:paraId="68F506A5" w14:textId="77777777" w:rsidR="00E946DD" w:rsidRPr="003203B1" w:rsidRDefault="005F3B02">
      <w:pPr>
        <w:widowControl w:val="0"/>
        <w:spacing w:line="240" w:lineRule="auto"/>
        <w:rPr>
          <w:szCs w:val="22"/>
        </w:rPr>
      </w:pPr>
      <w:r w:rsidRPr="003203B1">
        <w:rPr>
          <w:szCs w:val="22"/>
        </w:rPr>
        <w:t xml:space="preserve">14 plėvele dengtų tablečių. </w:t>
      </w:r>
    </w:p>
    <w:p w14:paraId="1B0CCD3F" w14:textId="77777777" w:rsidR="00E946DD" w:rsidRPr="003203B1" w:rsidRDefault="005F3B02">
      <w:pPr>
        <w:tabs>
          <w:tab w:val="left" w:pos="540"/>
        </w:tabs>
        <w:spacing w:line="240" w:lineRule="auto"/>
        <w:rPr>
          <w:szCs w:val="22"/>
        </w:rPr>
      </w:pPr>
      <w:r w:rsidRPr="003203B1">
        <w:rPr>
          <w:szCs w:val="22"/>
        </w:rPr>
        <w:t>3 savaitė</w:t>
      </w:r>
    </w:p>
    <w:p w14:paraId="552AB38A" w14:textId="77777777" w:rsidR="00E946DD" w:rsidRPr="003203B1" w:rsidRDefault="00E946DD">
      <w:pPr>
        <w:tabs>
          <w:tab w:val="left" w:pos="540"/>
        </w:tabs>
        <w:spacing w:line="240" w:lineRule="auto"/>
        <w:rPr>
          <w:szCs w:val="22"/>
        </w:rPr>
      </w:pPr>
    </w:p>
    <w:p w14:paraId="6236A42D" w14:textId="77777777" w:rsidR="00E946DD" w:rsidRPr="003203B1" w:rsidRDefault="00E946DD">
      <w:pPr>
        <w:tabs>
          <w:tab w:val="left" w:pos="540"/>
        </w:tabs>
        <w:spacing w:line="240" w:lineRule="auto"/>
        <w:rPr>
          <w:szCs w:val="22"/>
        </w:rPr>
      </w:pPr>
    </w:p>
    <w:p w14:paraId="6545338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VARTOJIMO METODAS IR BŪDAS (-AI)</w:t>
      </w:r>
    </w:p>
    <w:p w14:paraId="2AD6B270" w14:textId="77777777" w:rsidR="00E946DD" w:rsidRPr="003203B1" w:rsidRDefault="00E946DD">
      <w:pPr>
        <w:tabs>
          <w:tab w:val="left" w:pos="540"/>
        </w:tabs>
        <w:spacing w:line="240" w:lineRule="auto"/>
        <w:rPr>
          <w:szCs w:val="22"/>
        </w:rPr>
      </w:pPr>
    </w:p>
    <w:p w14:paraId="098837DA" w14:textId="77777777" w:rsidR="00E946DD" w:rsidRPr="003203B1" w:rsidRDefault="005F3B02">
      <w:pPr>
        <w:spacing w:line="240" w:lineRule="auto"/>
        <w:rPr>
          <w:szCs w:val="22"/>
        </w:rPr>
      </w:pPr>
      <w:r w:rsidRPr="003203B1">
        <w:rPr>
          <w:szCs w:val="22"/>
        </w:rPr>
        <w:t>Prieš vartojimą perskaitykite pakuotės lapelį.</w:t>
      </w:r>
    </w:p>
    <w:p w14:paraId="49D34C69" w14:textId="77777777" w:rsidR="00E946DD" w:rsidRPr="003203B1" w:rsidRDefault="005F3B02">
      <w:pPr>
        <w:tabs>
          <w:tab w:val="left" w:pos="540"/>
        </w:tabs>
        <w:spacing w:line="240" w:lineRule="auto"/>
        <w:rPr>
          <w:szCs w:val="22"/>
        </w:rPr>
      </w:pPr>
      <w:r w:rsidRPr="003203B1">
        <w:rPr>
          <w:szCs w:val="22"/>
        </w:rPr>
        <w:t>Vartoti per burną.</w:t>
      </w:r>
    </w:p>
    <w:p w14:paraId="4A27240C" w14:textId="77777777" w:rsidR="00E946DD" w:rsidRPr="003203B1" w:rsidRDefault="00E946DD">
      <w:pPr>
        <w:tabs>
          <w:tab w:val="left" w:pos="540"/>
        </w:tabs>
        <w:spacing w:line="240" w:lineRule="auto"/>
        <w:rPr>
          <w:szCs w:val="22"/>
        </w:rPr>
      </w:pPr>
    </w:p>
    <w:p w14:paraId="5A9EBA46" w14:textId="77777777" w:rsidR="00E946DD" w:rsidRPr="003203B1" w:rsidRDefault="00E946DD">
      <w:pPr>
        <w:tabs>
          <w:tab w:val="left" w:pos="540"/>
        </w:tabs>
        <w:spacing w:line="240" w:lineRule="auto"/>
        <w:rPr>
          <w:szCs w:val="22"/>
        </w:rPr>
      </w:pPr>
    </w:p>
    <w:p w14:paraId="165CE813"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6.</w:t>
      </w:r>
      <w:r w:rsidRPr="003203B1">
        <w:rPr>
          <w:b/>
          <w:bCs/>
          <w:szCs w:val="22"/>
        </w:rPr>
        <w:tab/>
        <w:t xml:space="preserve">SPECIALUS ĮSPĖJIMAS, KAD VAISTINĮ PREPARATĄ BŪTINA LAIKYTI </w:t>
      </w:r>
      <w:r w:rsidRPr="003203B1">
        <w:rPr>
          <w:b/>
          <w:bCs/>
          <w:szCs w:val="22"/>
        </w:rPr>
        <w:tab/>
        <w:t>VAIKAMS NEPASTEBIMOJE IR NEPASIEKIAMOJE VIETOJE</w:t>
      </w:r>
    </w:p>
    <w:p w14:paraId="053FCFD0" w14:textId="77777777" w:rsidR="00E946DD" w:rsidRPr="003203B1" w:rsidRDefault="00E946DD">
      <w:pPr>
        <w:tabs>
          <w:tab w:val="left" w:pos="540"/>
        </w:tabs>
        <w:spacing w:line="240" w:lineRule="auto"/>
        <w:rPr>
          <w:szCs w:val="22"/>
        </w:rPr>
      </w:pPr>
    </w:p>
    <w:p w14:paraId="7C1406CC" w14:textId="77777777" w:rsidR="00E946DD" w:rsidRPr="003203B1" w:rsidRDefault="005F3B02">
      <w:pPr>
        <w:tabs>
          <w:tab w:val="left" w:pos="540"/>
        </w:tabs>
        <w:spacing w:line="240" w:lineRule="auto"/>
        <w:rPr>
          <w:szCs w:val="22"/>
        </w:rPr>
      </w:pPr>
      <w:r w:rsidRPr="003203B1">
        <w:rPr>
          <w:szCs w:val="22"/>
        </w:rPr>
        <w:t>Laikyti vaikams nepastebimoje ir nepasiekiamoje vietoje.</w:t>
      </w:r>
    </w:p>
    <w:p w14:paraId="2755AEB5" w14:textId="77777777" w:rsidR="00E946DD" w:rsidRPr="003203B1" w:rsidRDefault="00E946DD">
      <w:pPr>
        <w:tabs>
          <w:tab w:val="left" w:pos="540"/>
        </w:tabs>
        <w:spacing w:line="240" w:lineRule="auto"/>
        <w:rPr>
          <w:szCs w:val="22"/>
        </w:rPr>
      </w:pPr>
    </w:p>
    <w:p w14:paraId="1D1C0D21" w14:textId="77777777" w:rsidR="00E946DD" w:rsidRPr="003203B1" w:rsidRDefault="00E946DD">
      <w:pPr>
        <w:tabs>
          <w:tab w:val="left" w:pos="540"/>
        </w:tabs>
        <w:spacing w:line="240" w:lineRule="auto"/>
        <w:rPr>
          <w:szCs w:val="22"/>
        </w:rPr>
      </w:pPr>
    </w:p>
    <w:p w14:paraId="5830676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7.</w:t>
      </w:r>
      <w:r w:rsidRPr="003203B1">
        <w:rPr>
          <w:b/>
          <w:bCs/>
          <w:szCs w:val="22"/>
        </w:rPr>
        <w:tab/>
        <w:t>KITAS (-I) SPECIALUS (-ŪS) ĮSPĖJIMAS (-AI) (JEI REIKIA)</w:t>
      </w:r>
    </w:p>
    <w:p w14:paraId="53FADD83" w14:textId="77777777" w:rsidR="00E946DD" w:rsidRPr="003203B1" w:rsidRDefault="00E946DD">
      <w:pPr>
        <w:tabs>
          <w:tab w:val="left" w:pos="540"/>
        </w:tabs>
        <w:spacing w:line="240" w:lineRule="auto"/>
        <w:rPr>
          <w:szCs w:val="22"/>
        </w:rPr>
      </w:pPr>
    </w:p>
    <w:p w14:paraId="5A10CC4C" w14:textId="77777777" w:rsidR="00E946DD" w:rsidRPr="003203B1" w:rsidRDefault="00E946DD">
      <w:pPr>
        <w:tabs>
          <w:tab w:val="left" w:pos="540"/>
        </w:tabs>
        <w:spacing w:line="240" w:lineRule="auto"/>
        <w:rPr>
          <w:szCs w:val="22"/>
        </w:rPr>
      </w:pPr>
    </w:p>
    <w:p w14:paraId="517A540E"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8.</w:t>
      </w:r>
      <w:r w:rsidRPr="003203B1">
        <w:rPr>
          <w:b/>
          <w:bCs/>
          <w:szCs w:val="22"/>
        </w:rPr>
        <w:tab/>
        <w:t>TINKAMUMO LAIKAS</w:t>
      </w:r>
    </w:p>
    <w:p w14:paraId="5CF76BC2" w14:textId="77777777" w:rsidR="00E946DD" w:rsidRPr="003203B1" w:rsidRDefault="00E946DD">
      <w:pPr>
        <w:tabs>
          <w:tab w:val="left" w:pos="540"/>
        </w:tabs>
        <w:spacing w:line="240" w:lineRule="auto"/>
        <w:rPr>
          <w:szCs w:val="22"/>
        </w:rPr>
      </w:pPr>
    </w:p>
    <w:p w14:paraId="1AEDE70B" w14:textId="77777777" w:rsidR="00E946DD" w:rsidRPr="003203B1" w:rsidRDefault="005F3B02">
      <w:pPr>
        <w:tabs>
          <w:tab w:val="left" w:pos="540"/>
        </w:tabs>
        <w:spacing w:line="240" w:lineRule="auto"/>
        <w:rPr>
          <w:szCs w:val="22"/>
        </w:rPr>
      </w:pPr>
      <w:r w:rsidRPr="003203B1">
        <w:rPr>
          <w:szCs w:val="22"/>
        </w:rPr>
        <w:t>EXP</w:t>
      </w:r>
    </w:p>
    <w:p w14:paraId="33C54440" w14:textId="77777777" w:rsidR="00E946DD" w:rsidRPr="003203B1" w:rsidRDefault="00E946DD">
      <w:pPr>
        <w:tabs>
          <w:tab w:val="left" w:pos="540"/>
        </w:tabs>
        <w:spacing w:line="240" w:lineRule="auto"/>
        <w:rPr>
          <w:szCs w:val="22"/>
        </w:rPr>
      </w:pPr>
    </w:p>
    <w:p w14:paraId="31D80805" w14:textId="77777777" w:rsidR="00E946DD" w:rsidRPr="003203B1" w:rsidRDefault="00E946DD">
      <w:pPr>
        <w:tabs>
          <w:tab w:val="left" w:pos="540"/>
        </w:tabs>
        <w:spacing w:line="240" w:lineRule="auto"/>
        <w:rPr>
          <w:szCs w:val="22"/>
        </w:rPr>
      </w:pPr>
    </w:p>
    <w:p w14:paraId="47B86735" w14:textId="77777777" w:rsidR="00E946DD" w:rsidRPr="003203B1" w:rsidRDefault="005F3B02">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lastRenderedPageBreak/>
        <w:t>9.</w:t>
      </w:r>
      <w:r w:rsidRPr="003203B1">
        <w:rPr>
          <w:b/>
          <w:bCs/>
          <w:szCs w:val="22"/>
        </w:rPr>
        <w:tab/>
        <w:t>SPECIALIOS LAIKYMO SĄLYGOS</w:t>
      </w:r>
    </w:p>
    <w:p w14:paraId="085C295C" w14:textId="77777777" w:rsidR="00E946DD" w:rsidRPr="003203B1" w:rsidRDefault="00E946DD">
      <w:pPr>
        <w:tabs>
          <w:tab w:val="left" w:pos="540"/>
        </w:tabs>
        <w:spacing w:line="240" w:lineRule="auto"/>
        <w:rPr>
          <w:szCs w:val="22"/>
        </w:rPr>
      </w:pPr>
    </w:p>
    <w:p w14:paraId="52AB5E60" w14:textId="77777777" w:rsidR="00E946DD" w:rsidRPr="003203B1" w:rsidRDefault="00E946DD">
      <w:pPr>
        <w:tabs>
          <w:tab w:val="left" w:pos="540"/>
        </w:tabs>
        <w:spacing w:line="240" w:lineRule="auto"/>
        <w:rPr>
          <w:szCs w:val="22"/>
        </w:rPr>
      </w:pPr>
    </w:p>
    <w:p w14:paraId="13506C4F"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10.</w:t>
      </w:r>
      <w:r w:rsidRPr="003203B1">
        <w:rPr>
          <w:b/>
          <w:bCs/>
          <w:szCs w:val="22"/>
        </w:rPr>
        <w:tab/>
        <w:t xml:space="preserve">SPECIALIOS ATSARGUMO PRIEMONĖS DĖL NESUVARTOTO VAISTINIO </w:t>
      </w:r>
      <w:r w:rsidRPr="003203B1">
        <w:rPr>
          <w:b/>
          <w:bCs/>
          <w:szCs w:val="22"/>
        </w:rPr>
        <w:tab/>
        <w:t>PREPARATO AR JO ATLIEKŲ TVARKYMO (JEI REIKIA)</w:t>
      </w:r>
    </w:p>
    <w:p w14:paraId="0F57C79A" w14:textId="77777777" w:rsidR="00E946DD" w:rsidRPr="003203B1" w:rsidRDefault="00E946DD">
      <w:pPr>
        <w:tabs>
          <w:tab w:val="left" w:pos="540"/>
        </w:tabs>
        <w:spacing w:line="240" w:lineRule="auto"/>
        <w:rPr>
          <w:szCs w:val="22"/>
        </w:rPr>
      </w:pPr>
    </w:p>
    <w:p w14:paraId="35911B90" w14:textId="77777777" w:rsidR="00E946DD" w:rsidRPr="003203B1" w:rsidRDefault="00E946DD">
      <w:pPr>
        <w:tabs>
          <w:tab w:val="left" w:pos="540"/>
        </w:tabs>
        <w:spacing w:line="240" w:lineRule="auto"/>
        <w:rPr>
          <w:szCs w:val="22"/>
        </w:rPr>
      </w:pPr>
    </w:p>
    <w:p w14:paraId="1ADB3B2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11.</w:t>
      </w:r>
      <w:r w:rsidRPr="003203B1">
        <w:rPr>
          <w:b/>
          <w:bCs/>
          <w:szCs w:val="22"/>
        </w:rPr>
        <w:tab/>
        <w:t>REGISTRUOTOJO PAVADINIMAS IR ADRESAS</w:t>
      </w:r>
    </w:p>
    <w:p w14:paraId="67783654" w14:textId="77777777" w:rsidR="00E946DD" w:rsidRPr="003203B1" w:rsidRDefault="00E946DD">
      <w:pPr>
        <w:tabs>
          <w:tab w:val="left" w:pos="540"/>
        </w:tabs>
        <w:spacing w:line="240" w:lineRule="auto"/>
        <w:rPr>
          <w:szCs w:val="22"/>
        </w:rPr>
      </w:pPr>
    </w:p>
    <w:p w14:paraId="09C93073" w14:textId="77777777" w:rsidR="00E946DD" w:rsidRPr="003203B1" w:rsidRDefault="005F3B02">
      <w:pPr>
        <w:rPr>
          <w:szCs w:val="22"/>
        </w:rPr>
      </w:pPr>
      <w:r w:rsidRPr="003203B1">
        <w:rPr>
          <w:szCs w:val="22"/>
        </w:rPr>
        <w:t xml:space="preserve">Accord Healthcare S.L.U. </w:t>
      </w:r>
    </w:p>
    <w:p w14:paraId="06546FE4" w14:textId="23119C43" w:rsidR="00E946DD" w:rsidRPr="003203B1" w:rsidRDefault="005F3B02">
      <w:pPr>
        <w:rPr>
          <w:szCs w:val="22"/>
        </w:rPr>
      </w:pPr>
      <w:r w:rsidRPr="003203B1">
        <w:rPr>
          <w:szCs w:val="22"/>
        </w:rPr>
        <w:t xml:space="preserve">World Trade Center, Moll de Barcelona, s/n </w:t>
      </w:r>
    </w:p>
    <w:p w14:paraId="70553592" w14:textId="75A473B4" w:rsidR="00E946DD" w:rsidRPr="003203B1" w:rsidRDefault="005F3B02">
      <w:pPr>
        <w:rPr>
          <w:szCs w:val="22"/>
        </w:rPr>
      </w:pPr>
      <w:r w:rsidRPr="003203B1">
        <w:rPr>
          <w:szCs w:val="22"/>
        </w:rPr>
        <w:t>Edifici Est 6ª planta</w:t>
      </w:r>
    </w:p>
    <w:p w14:paraId="0FF527A4" w14:textId="40F7B787" w:rsidR="00E946DD" w:rsidRPr="003203B1" w:rsidRDefault="005F3B02">
      <w:pPr>
        <w:rPr>
          <w:szCs w:val="22"/>
        </w:rPr>
      </w:pPr>
      <w:r w:rsidRPr="003203B1">
        <w:rPr>
          <w:szCs w:val="22"/>
        </w:rPr>
        <w:t>08039 Barcelona</w:t>
      </w:r>
    </w:p>
    <w:p w14:paraId="4AFE6CF5"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1DA6DD8E" w14:textId="77777777" w:rsidR="00E946DD" w:rsidRPr="003203B1" w:rsidRDefault="00E946DD">
      <w:pPr>
        <w:tabs>
          <w:tab w:val="left" w:pos="540"/>
        </w:tabs>
        <w:spacing w:line="240" w:lineRule="auto"/>
        <w:rPr>
          <w:b/>
          <w:bCs/>
          <w:szCs w:val="22"/>
        </w:rPr>
      </w:pPr>
    </w:p>
    <w:p w14:paraId="258E4F4E" w14:textId="77777777" w:rsidR="00E946DD" w:rsidRPr="003203B1" w:rsidRDefault="00E946DD">
      <w:pPr>
        <w:tabs>
          <w:tab w:val="left" w:pos="540"/>
        </w:tabs>
        <w:spacing w:line="240" w:lineRule="auto"/>
        <w:rPr>
          <w:b/>
          <w:bCs/>
          <w:szCs w:val="22"/>
        </w:rPr>
      </w:pPr>
    </w:p>
    <w:p w14:paraId="5F851815"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3203B1">
        <w:rPr>
          <w:b/>
          <w:bCs/>
          <w:szCs w:val="22"/>
        </w:rPr>
        <w:t>12.</w:t>
      </w:r>
      <w:r w:rsidRPr="003203B1">
        <w:rPr>
          <w:b/>
          <w:bCs/>
          <w:szCs w:val="22"/>
        </w:rPr>
        <w:tab/>
        <w:t>REGISTRACIJOS PAŽYMĖJIMO NUMERIS</w:t>
      </w:r>
    </w:p>
    <w:p w14:paraId="0FF9D90A" w14:textId="77777777" w:rsidR="00E946DD" w:rsidRPr="003203B1" w:rsidRDefault="00E946DD">
      <w:pPr>
        <w:tabs>
          <w:tab w:val="left" w:pos="540"/>
        </w:tabs>
        <w:spacing w:line="240" w:lineRule="auto"/>
        <w:rPr>
          <w:szCs w:val="22"/>
        </w:rPr>
      </w:pPr>
    </w:p>
    <w:p w14:paraId="7F080E53" w14:textId="77777777" w:rsidR="00E946DD" w:rsidRPr="003203B1" w:rsidRDefault="005F3B02">
      <w:pPr>
        <w:spacing w:line="240" w:lineRule="auto"/>
        <w:rPr>
          <w:szCs w:val="22"/>
        </w:rPr>
      </w:pPr>
      <w:r w:rsidRPr="003203B1">
        <w:rPr>
          <w:szCs w:val="22"/>
        </w:rPr>
        <w:t>EU/1/17/1230/025</w:t>
      </w:r>
    </w:p>
    <w:p w14:paraId="731A811B" w14:textId="77777777" w:rsidR="00E946DD" w:rsidRPr="003203B1" w:rsidRDefault="00E946DD">
      <w:pPr>
        <w:spacing w:line="240" w:lineRule="auto"/>
        <w:rPr>
          <w:szCs w:val="22"/>
          <w:highlight w:val="lightGray"/>
        </w:rPr>
      </w:pPr>
    </w:p>
    <w:p w14:paraId="5AD7EBDB" w14:textId="77777777" w:rsidR="00E946DD" w:rsidRPr="003203B1" w:rsidRDefault="00E946DD">
      <w:pPr>
        <w:tabs>
          <w:tab w:val="left" w:pos="540"/>
        </w:tabs>
        <w:spacing w:line="240" w:lineRule="auto"/>
        <w:rPr>
          <w:szCs w:val="22"/>
        </w:rPr>
      </w:pPr>
    </w:p>
    <w:p w14:paraId="288024E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13.</w:t>
      </w:r>
      <w:r w:rsidRPr="003203B1">
        <w:rPr>
          <w:b/>
          <w:bCs/>
          <w:szCs w:val="22"/>
        </w:rPr>
        <w:tab/>
        <w:t>SERIJOS NUMERIS</w:t>
      </w:r>
    </w:p>
    <w:p w14:paraId="57154EF2" w14:textId="77777777" w:rsidR="00E946DD" w:rsidRPr="003203B1" w:rsidRDefault="00E946DD">
      <w:pPr>
        <w:tabs>
          <w:tab w:val="left" w:pos="540"/>
        </w:tabs>
        <w:spacing w:line="240" w:lineRule="auto"/>
        <w:rPr>
          <w:szCs w:val="22"/>
        </w:rPr>
      </w:pPr>
    </w:p>
    <w:p w14:paraId="67827241" w14:textId="77777777" w:rsidR="00E946DD" w:rsidRPr="003203B1" w:rsidRDefault="005F3B02">
      <w:pPr>
        <w:tabs>
          <w:tab w:val="left" w:pos="540"/>
        </w:tabs>
        <w:spacing w:line="240" w:lineRule="auto"/>
        <w:rPr>
          <w:szCs w:val="22"/>
        </w:rPr>
      </w:pPr>
      <w:r w:rsidRPr="003203B1">
        <w:rPr>
          <w:szCs w:val="22"/>
        </w:rPr>
        <w:t>Lot</w:t>
      </w:r>
    </w:p>
    <w:p w14:paraId="12660760" w14:textId="77777777" w:rsidR="00E946DD" w:rsidRPr="003203B1" w:rsidRDefault="00E946DD">
      <w:pPr>
        <w:tabs>
          <w:tab w:val="left" w:pos="540"/>
        </w:tabs>
        <w:spacing w:line="240" w:lineRule="auto"/>
        <w:rPr>
          <w:szCs w:val="22"/>
        </w:rPr>
      </w:pPr>
    </w:p>
    <w:p w14:paraId="6F35A698" w14:textId="77777777" w:rsidR="00E946DD" w:rsidRPr="003203B1" w:rsidRDefault="00E946DD">
      <w:pPr>
        <w:tabs>
          <w:tab w:val="left" w:pos="540"/>
        </w:tabs>
        <w:spacing w:line="240" w:lineRule="auto"/>
        <w:rPr>
          <w:szCs w:val="22"/>
        </w:rPr>
      </w:pPr>
    </w:p>
    <w:p w14:paraId="7845025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14.</w:t>
      </w:r>
      <w:r w:rsidRPr="003203B1">
        <w:rPr>
          <w:b/>
          <w:bCs/>
          <w:szCs w:val="22"/>
        </w:rPr>
        <w:tab/>
        <w:t>PARDAVIMO (IŠDAVIMO) TVARKA</w:t>
      </w:r>
    </w:p>
    <w:p w14:paraId="0A76A2E3" w14:textId="77777777" w:rsidR="00E946DD" w:rsidRPr="003203B1" w:rsidRDefault="00E946DD">
      <w:pPr>
        <w:tabs>
          <w:tab w:val="left" w:pos="540"/>
        </w:tabs>
        <w:spacing w:line="240" w:lineRule="auto"/>
        <w:rPr>
          <w:szCs w:val="22"/>
        </w:rPr>
      </w:pPr>
    </w:p>
    <w:p w14:paraId="0453A0A1" w14:textId="77777777" w:rsidR="00E946DD" w:rsidRPr="003203B1" w:rsidRDefault="00E946DD">
      <w:pPr>
        <w:tabs>
          <w:tab w:val="left" w:pos="540"/>
        </w:tabs>
        <w:spacing w:line="240" w:lineRule="auto"/>
        <w:rPr>
          <w:szCs w:val="22"/>
        </w:rPr>
      </w:pPr>
    </w:p>
    <w:p w14:paraId="174602E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15.</w:t>
      </w:r>
      <w:r w:rsidRPr="003203B1">
        <w:rPr>
          <w:b/>
          <w:bCs/>
          <w:szCs w:val="22"/>
        </w:rPr>
        <w:tab/>
        <w:t>VARTOJIMO INSTRUKCIJA</w:t>
      </w:r>
    </w:p>
    <w:p w14:paraId="73E922AA" w14:textId="77777777" w:rsidR="00E946DD" w:rsidRPr="003203B1" w:rsidRDefault="00E946DD">
      <w:pPr>
        <w:tabs>
          <w:tab w:val="left" w:pos="540"/>
        </w:tabs>
        <w:spacing w:line="240" w:lineRule="auto"/>
        <w:rPr>
          <w:szCs w:val="22"/>
        </w:rPr>
      </w:pPr>
    </w:p>
    <w:p w14:paraId="51E3C50C" w14:textId="77777777" w:rsidR="00E946DD" w:rsidRPr="003203B1" w:rsidRDefault="00E946DD">
      <w:pPr>
        <w:tabs>
          <w:tab w:val="left" w:pos="540"/>
        </w:tabs>
        <w:spacing w:line="240" w:lineRule="auto"/>
        <w:rPr>
          <w:szCs w:val="22"/>
        </w:rPr>
      </w:pPr>
    </w:p>
    <w:p w14:paraId="2A0B4FC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16.</w:t>
      </w:r>
      <w:r w:rsidRPr="003203B1">
        <w:rPr>
          <w:b/>
          <w:bCs/>
          <w:szCs w:val="22"/>
        </w:rPr>
        <w:tab/>
        <w:t>INFORMACIJA BRAILIO RAŠTU</w:t>
      </w:r>
    </w:p>
    <w:p w14:paraId="0F0046C9" w14:textId="77777777" w:rsidR="00E946DD" w:rsidRPr="003203B1" w:rsidRDefault="00E946DD">
      <w:pPr>
        <w:tabs>
          <w:tab w:val="left" w:pos="540"/>
        </w:tabs>
        <w:spacing w:line="240" w:lineRule="auto"/>
        <w:rPr>
          <w:szCs w:val="22"/>
        </w:rPr>
      </w:pPr>
    </w:p>
    <w:p w14:paraId="18A8370F"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150 mg </w:t>
      </w:r>
    </w:p>
    <w:p w14:paraId="0854EA1B" w14:textId="77777777" w:rsidR="00E946DD" w:rsidRPr="003203B1" w:rsidRDefault="00E946DD">
      <w:pPr>
        <w:widowControl w:val="0"/>
        <w:spacing w:line="240" w:lineRule="auto"/>
        <w:rPr>
          <w:szCs w:val="22"/>
        </w:rPr>
      </w:pPr>
    </w:p>
    <w:p w14:paraId="3CA5D55E" w14:textId="77777777" w:rsidR="00E946DD" w:rsidRPr="003203B1" w:rsidRDefault="00E946DD">
      <w:pPr>
        <w:spacing w:line="240" w:lineRule="auto"/>
        <w:rPr>
          <w:szCs w:val="22"/>
        </w:rPr>
      </w:pPr>
    </w:p>
    <w:p w14:paraId="40F73C88" w14:textId="77777777" w:rsidR="00E946DD" w:rsidRPr="003203B1" w:rsidRDefault="005F3B02">
      <w:pPr>
        <w:pStyle w:val="ListParagraph"/>
        <w:keepNext/>
        <w:numPr>
          <w:ilvl w:val="0"/>
          <w:numId w:val="35"/>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2D BRŪKŠNINIS KODAS</w:t>
      </w:r>
    </w:p>
    <w:p w14:paraId="67DA0EE3" w14:textId="77777777" w:rsidR="00E946DD" w:rsidRPr="003203B1" w:rsidRDefault="00E946DD">
      <w:pPr>
        <w:tabs>
          <w:tab w:val="clear" w:pos="567"/>
        </w:tabs>
        <w:spacing w:line="240" w:lineRule="auto"/>
      </w:pPr>
    </w:p>
    <w:p w14:paraId="337A005E" w14:textId="77777777" w:rsidR="00E946DD" w:rsidRPr="003203B1" w:rsidRDefault="005F3B02">
      <w:pPr>
        <w:tabs>
          <w:tab w:val="clear" w:pos="567"/>
        </w:tabs>
        <w:spacing w:line="240" w:lineRule="auto"/>
      </w:pPr>
      <w:r w:rsidRPr="003203B1">
        <w:rPr>
          <w:highlight w:val="lightGray"/>
        </w:rPr>
        <w:t>Duomenys nebūtini</w:t>
      </w:r>
    </w:p>
    <w:p w14:paraId="6A6CF12F" w14:textId="77777777" w:rsidR="00E946DD" w:rsidRPr="003203B1" w:rsidRDefault="00E946DD">
      <w:pPr>
        <w:tabs>
          <w:tab w:val="clear" w:pos="567"/>
        </w:tabs>
        <w:spacing w:line="240" w:lineRule="auto"/>
      </w:pPr>
    </w:p>
    <w:p w14:paraId="706D8C83" w14:textId="77777777" w:rsidR="00E946DD" w:rsidRPr="003203B1" w:rsidRDefault="00E946DD">
      <w:pPr>
        <w:tabs>
          <w:tab w:val="clear" w:pos="567"/>
        </w:tabs>
        <w:spacing w:line="240" w:lineRule="auto"/>
      </w:pPr>
    </w:p>
    <w:p w14:paraId="35B461C5" w14:textId="77777777" w:rsidR="00E946DD" w:rsidRPr="003203B1" w:rsidRDefault="005F3B02">
      <w:pPr>
        <w:pStyle w:val="ListParagraph"/>
        <w:keepNext/>
        <w:numPr>
          <w:ilvl w:val="0"/>
          <w:numId w:val="35"/>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ŽMONĖMS SUPRANTAMI DUOMENYS</w:t>
      </w:r>
    </w:p>
    <w:p w14:paraId="641796DC" w14:textId="77777777" w:rsidR="00E946DD" w:rsidRPr="003203B1" w:rsidRDefault="00E946DD">
      <w:pPr>
        <w:tabs>
          <w:tab w:val="clear" w:pos="567"/>
        </w:tabs>
        <w:spacing w:line="240" w:lineRule="auto"/>
      </w:pPr>
    </w:p>
    <w:p w14:paraId="78035D05" w14:textId="77777777" w:rsidR="00E946DD" w:rsidRPr="003203B1" w:rsidRDefault="005F3B02">
      <w:pPr>
        <w:spacing w:line="240" w:lineRule="auto"/>
        <w:rPr>
          <w:b/>
          <w:bCs/>
          <w:szCs w:val="22"/>
        </w:rPr>
      </w:pPr>
      <w:r w:rsidRPr="003203B1">
        <w:rPr>
          <w:highlight w:val="lightGray"/>
        </w:rPr>
        <w:t>Duomenys nebūtini</w:t>
      </w:r>
      <w:r w:rsidRPr="003203B1">
        <w:rPr>
          <w:b/>
          <w:bCs/>
          <w:szCs w:val="22"/>
        </w:rPr>
        <w:t xml:space="preserve"> </w:t>
      </w:r>
      <w:r w:rsidRPr="003203B1">
        <w:rPr>
          <w:b/>
          <w:bCs/>
          <w:szCs w:val="22"/>
        </w:rPr>
        <w:br w:type="page"/>
      </w:r>
      <w:r w:rsidRPr="003203B1">
        <w:rPr>
          <w:b/>
          <w:bCs/>
          <w:noProof/>
          <w:szCs w:val="22"/>
          <w:lang w:val="en-IN" w:eastAsia="en-IN"/>
        </w:rPr>
        <w:lastRenderedPageBreak/>
        <mc:AlternateContent>
          <mc:Choice Requires="wps">
            <w:drawing>
              <wp:anchor distT="0" distB="0" distL="114300" distR="114300" simplePos="0" relativeHeight="251658240" behindDoc="0" locked="0" layoutInCell="1" allowOverlap="1" wp14:anchorId="567A4352" wp14:editId="2B757862">
                <wp:simplePos x="0" y="0"/>
                <wp:positionH relativeFrom="column">
                  <wp:posOffset>-176530</wp:posOffset>
                </wp:positionH>
                <wp:positionV relativeFrom="paragraph">
                  <wp:posOffset>127635</wp:posOffset>
                </wp:positionV>
                <wp:extent cx="6044540" cy="1000125"/>
                <wp:effectExtent l="0" t="0" r="13970" b="28575"/>
                <wp:wrapNone/>
                <wp:docPr id="2" name="Rectangle 2"/>
                <wp:cNvGraphicFramePr/>
                <a:graphic xmlns:a="http://schemas.openxmlformats.org/drawingml/2006/main">
                  <a:graphicData uri="http://schemas.microsoft.com/office/word/2010/wordprocessingShape">
                    <wps:wsp>
                      <wps:cNvSpPr/>
                      <wps:spPr>
                        <a:xfrm>
                          <a:off x="0" y="0"/>
                          <a:ext cx="6044540" cy="10001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rect w14:anchorId="4643DF86" id="Rectangle 2" o:spid="_x0000_s1026" style="position:absolute;margin-left:-13.9pt;margin-top:10.05pt;width:475.95pt;height:78.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" filled="f" strokecolor="black [3213]" strokeweight=".25pt"/>
            </w:pict>
          </mc:Fallback>
        </mc:AlternateContent>
      </w:r>
      <w:r w:rsidRPr="003203B1">
        <w:rPr>
          <w:b/>
          <w:bCs/>
          <w:szCs w:val="22"/>
        </w:rPr>
        <w:t xml:space="preserve"> </w:t>
      </w:r>
    </w:p>
    <w:p w14:paraId="3414869F" w14:textId="77777777" w:rsidR="00E946DD" w:rsidRPr="003203B1" w:rsidRDefault="005F3B02">
      <w:pPr>
        <w:spacing w:line="240" w:lineRule="auto"/>
        <w:rPr>
          <w:b/>
          <w:bCs/>
          <w:szCs w:val="22"/>
        </w:rPr>
      </w:pPr>
      <w:r w:rsidRPr="003203B1">
        <w:rPr>
          <w:b/>
          <w:bCs/>
          <w:szCs w:val="22"/>
        </w:rPr>
        <w:t>MINIMALI INFORMACIJA ANT LIZDINIŲ PLOKŠTELIŲ ARBA DVISLUOKSNIŲ JUOSTELIŲ</w:t>
      </w:r>
    </w:p>
    <w:p w14:paraId="127D5AB4" w14:textId="77777777" w:rsidR="00E946DD" w:rsidRPr="003203B1" w:rsidRDefault="00E946DD">
      <w:pPr>
        <w:spacing w:line="240" w:lineRule="auto"/>
        <w:rPr>
          <w:b/>
          <w:bCs/>
          <w:szCs w:val="22"/>
        </w:rPr>
      </w:pPr>
    </w:p>
    <w:p w14:paraId="6E0D762B" w14:textId="77777777" w:rsidR="00E946DD" w:rsidRPr="003203B1" w:rsidRDefault="005F3B02">
      <w:pPr>
        <w:spacing w:line="240" w:lineRule="auto"/>
        <w:rPr>
          <w:b/>
          <w:szCs w:val="22"/>
        </w:rPr>
      </w:pPr>
      <w:r w:rsidRPr="003203B1">
        <w:rPr>
          <w:b/>
          <w:bCs/>
          <w:szCs w:val="22"/>
        </w:rPr>
        <w:t xml:space="preserve">PAKUOTĖ </w:t>
      </w:r>
      <w:r w:rsidRPr="003203B1">
        <w:rPr>
          <w:b/>
          <w:szCs w:val="22"/>
        </w:rPr>
        <w:t>TIK PRADINIAM GYDYMUI</w:t>
      </w:r>
    </w:p>
    <w:p w14:paraId="157B341A" w14:textId="77777777" w:rsidR="00E946DD" w:rsidRPr="003203B1" w:rsidRDefault="00E946DD">
      <w:pPr>
        <w:spacing w:line="240" w:lineRule="auto"/>
        <w:rPr>
          <w:b/>
          <w:bCs/>
          <w:szCs w:val="22"/>
        </w:rPr>
      </w:pPr>
    </w:p>
    <w:p w14:paraId="328A9340" w14:textId="77777777" w:rsidR="00E946DD" w:rsidRPr="003203B1" w:rsidRDefault="005F3B02">
      <w:pPr>
        <w:spacing w:line="240" w:lineRule="auto"/>
        <w:rPr>
          <w:b/>
          <w:bCs/>
          <w:szCs w:val="22"/>
        </w:rPr>
      </w:pPr>
      <w:r w:rsidRPr="003203B1">
        <w:rPr>
          <w:b/>
          <w:bCs/>
          <w:szCs w:val="22"/>
        </w:rPr>
        <w:t>Lizdinės plokštelės etiketė – 3 savaitė</w:t>
      </w:r>
    </w:p>
    <w:p w14:paraId="093FD4DF" w14:textId="77777777" w:rsidR="00E946DD" w:rsidRPr="003203B1" w:rsidRDefault="00E946DD">
      <w:pPr>
        <w:spacing w:line="240" w:lineRule="auto"/>
        <w:rPr>
          <w:szCs w:val="22"/>
        </w:rPr>
      </w:pPr>
    </w:p>
    <w:p w14:paraId="70D62196" w14:textId="77777777" w:rsidR="00E946DD" w:rsidRPr="003203B1" w:rsidRDefault="00E946DD">
      <w:pPr>
        <w:spacing w:line="240" w:lineRule="auto"/>
        <w:rPr>
          <w:szCs w:val="22"/>
        </w:rPr>
      </w:pPr>
    </w:p>
    <w:p w14:paraId="61D368A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0661F37C" w14:textId="77777777" w:rsidR="00E946DD" w:rsidRPr="003203B1" w:rsidRDefault="00E946DD">
      <w:pPr>
        <w:tabs>
          <w:tab w:val="left" w:pos="540"/>
        </w:tabs>
        <w:spacing w:line="240" w:lineRule="auto"/>
        <w:rPr>
          <w:szCs w:val="22"/>
        </w:rPr>
      </w:pPr>
    </w:p>
    <w:p w14:paraId="76C68D59" w14:textId="77777777" w:rsidR="00E946DD" w:rsidRPr="003203B1" w:rsidRDefault="005F3B02">
      <w:pPr>
        <w:widowControl w:val="0"/>
        <w:spacing w:line="240" w:lineRule="auto"/>
        <w:rPr>
          <w:szCs w:val="22"/>
        </w:rPr>
      </w:pPr>
      <w:r w:rsidRPr="003203B1">
        <w:rPr>
          <w:iCs/>
          <w:szCs w:val="22"/>
        </w:rPr>
        <w:t>Lacosamide Accord</w:t>
      </w:r>
      <w:r w:rsidRPr="003203B1">
        <w:t xml:space="preserve"> </w:t>
      </w:r>
      <w:r w:rsidRPr="003203B1">
        <w:rPr>
          <w:szCs w:val="22"/>
        </w:rPr>
        <w:t>150 mg plėvele dengtos tabletės</w:t>
      </w:r>
    </w:p>
    <w:p w14:paraId="3A297D1A" w14:textId="77777777" w:rsidR="00E946DD" w:rsidRPr="00BB166A" w:rsidRDefault="005F3B02">
      <w:pPr>
        <w:spacing w:line="240" w:lineRule="auto"/>
        <w:rPr>
          <w:szCs w:val="22"/>
        </w:rPr>
      </w:pPr>
      <w:r w:rsidRPr="00F76693">
        <w:rPr>
          <w:i/>
          <w:szCs w:val="22"/>
        </w:rPr>
        <w:t>lacosamidum</w:t>
      </w:r>
      <w:r w:rsidRPr="00BB166A">
        <w:rPr>
          <w:szCs w:val="22"/>
        </w:rPr>
        <w:t xml:space="preserve"> </w:t>
      </w:r>
    </w:p>
    <w:p w14:paraId="64B12C54" w14:textId="77777777" w:rsidR="00E946DD" w:rsidRPr="003203B1" w:rsidRDefault="00E946DD">
      <w:pPr>
        <w:spacing w:line="240" w:lineRule="auto"/>
        <w:rPr>
          <w:szCs w:val="22"/>
        </w:rPr>
      </w:pPr>
    </w:p>
    <w:p w14:paraId="7BFE8334" w14:textId="77777777" w:rsidR="00E946DD" w:rsidRPr="003203B1" w:rsidRDefault="00E946DD">
      <w:pPr>
        <w:tabs>
          <w:tab w:val="left" w:pos="540"/>
        </w:tabs>
        <w:spacing w:line="240" w:lineRule="auto"/>
        <w:rPr>
          <w:szCs w:val="22"/>
        </w:rPr>
      </w:pPr>
    </w:p>
    <w:p w14:paraId="6DFC694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 xml:space="preserve">REGISTRUOTOJO PAVADINIMAS </w:t>
      </w:r>
    </w:p>
    <w:p w14:paraId="075FF80E" w14:textId="77777777" w:rsidR="00E946DD" w:rsidRPr="003203B1" w:rsidRDefault="00E946DD">
      <w:pPr>
        <w:tabs>
          <w:tab w:val="left" w:pos="540"/>
        </w:tabs>
        <w:spacing w:line="240" w:lineRule="auto"/>
        <w:rPr>
          <w:szCs w:val="22"/>
        </w:rPr>
      </w:pPr>
    </w:p>
    <w:p w14:paraId="07BBDF2C" w14:textId="77777777" w:rsidR="00E946DD" w:rsidRPr="003203B1" w:rsidRDefault="005F3B02">
      <w:pPr>
        <w:tabs>
          <w:tab w:val="left" w:pos="540"/>
        </w:tabs>
        <w:spacing w:line="240" w:lineRule="auto"/>
        <w:rPr>
          <w:szCs w:val="22"/>
        </w:rPr>
      </w:pPr>
      <w:r w:rsidRPr="003203B1">
        <w:t>Accord</w:t>
      </w:r>
      <w:r w:rsidRPr="003203B1">
        <w:rPr>
          <w:szCs w:val="22"/>
        </w:rPr>
        <w:t xml:space="preserve"> </w:t>
      </w:r>
    </w:p>
    <w:p w14:paraId="4D6D434C" w14:textId="77777777" w:rsidR="00E946DD" w:rsidRPr="003203B1" w:rsidRDefault="00E946DD">
      <w:pPr>
        <w:tabs>
          <w:tab w:val="left" w:pos="540"/>
        </w:tabs>
        <w:spacing w:line="240" w:lineRule="auto"/>
        <w:rPr>
          <w:szCs w:val="22"/>
        </w:rPr>
      </w:pPr>
    </w:p>
    <w:p w14:paraId="73BB89CE" w14:textId="77777777" w:rsidR="00E946DD" w:rsidRPr="003203B1" w:rsidRDefault="00E946DD">
      <w:pPr>
        <w:tabs>
          <w:tab w:val="left" w:pos="540"/>
        </w:tabs>
        <w:spacing w:line="240" w:lineRule="auto"/>
        <w:rPr>
          <w:szCs w:val="22"/>
        </w:rPr>
      </w:pPr>
    </w:p>
    <w:p w14:paraId="7CA2A3CF"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TINKAMUMO LAIKAS</w:t>
      </w:r>
    </w:p>
    <w:p w14:paraId="067345B2" w14:textId="77777777" w:rsidR="00E946DD" w:rsidRPr="003203B1" w:rsidRDefault="00E946DD">
      <w:pPr>
        <w:tabs>
          <w:tab w:val="left" w:pos="540"/>
        </w:tabs>
        <w:spacing w:line="240" w:lineRule="auto"/>
        <w:rPr>
          <w:szCs w:val="22"/>
        </w:rPr>
      </w:pPr>
    </w:p>
    <w:p w14:paraId="0F457D22" w14:textId="77777777" w:rsidR="00E946DD" w:rsidRPr="003203B1" w:rsidRDefault="005F3B02">
      <w:pPr>
        <w:tabs>
          <w:tab w:val="left" w:pos="540"/>
        </w:tabs>
        <w:spacing w:line="240" w:lineRule="auto"/>
        <w:rPr>
          <w:szCs w:val="22"/>
        </w:rPr>
      </w:pPr>
      <w:r w:rsidRPr="003203B1">
        <w:rPr>
          <w:szCs w:val="22"/>
        </w:rPr>
        <w:t>EXP</w:t>
      </w:r>
    </w:p>
    <w:p w14:paraId="77DE2F0E" w14:textId="77777777" w:rsidR="00E946DD" w:rsidRPr="003203B1" w:rsidRDefault="00E946DD">
      <w:pPr>
        <w:tabs>
          <w:tab w:val="left" w:pos="540"/>
        </w:tabs>
        <w:spacing w:line="240" w:lineRule="auto"/>
        <w:rPr>
          <w:szCs w:val="22"/>
        </w:rPr>
      </w:pPr>
    </w:p>
    <w:p w14:paraId="21C024A6" w14:textId="77777777" w:rsidR="00E946DD" w:rsidRPr="003203B1" w:rsidRDefault="00E946DD">
      <w:pPr>
        <w:tabs>
          <w:tab w:val="left" w:pos="540"/>
        </w:tabs>
        <w:spacing w:line="240" w:lineRule="auto"/>
        <w:rPr>
          <w:szCs w:val="22"/>
        </w:rPr>
      </w:pPr>
    </w:p>
    <w:p w14:paraId="634AB1D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 xml:space="preserve">SERIJOS NUMERIS </w:t>
      </w:r>
    </w:p>
    <w:p w14:paraId="4394A400" w14:textId="77777777" w:rsidR="00E946DD" w:rsidRPr="003203B1" w:rsidRDefault="00E946DD">
      <w:pPr>
        <w:tabs>
          <w:tab w:val="left" w:pos="540"/>
        </w:tabs>
        <w:spacing w:line="240" w:lineRule="auto"/>
        <w:rPr>
          <w:szCs w:val="22"/>
        </w:rPr>
      </w:pPr>
    </w:p>
    <w:p w14:paraId="38645E41" w14:textId="77777777" w:rsidR="00E946DD" w:rsidRPr="003203B1" w:rsidRDefault="005F3B02">
      <w:pPr>
        <w:tabs>
          <w:tab w:val="left" w:pos="540"/>
        </w:tabs>
        <w:spacing w:line="240" w:lineRule="auto"/>
        <w:rPr>
          <w:szCs w:val="22"/>
        </w:rPr>
      </w:pPr>
      <w:r w:rsidRPr="003203B1">
        <w:rPr>
          <w:szCs w:val="22"/>
        </w:rPr>
        <w:t>Lot</w:t>
      </w:r>
    </w:p>
    <w:p w14:paraId="7D80BDAC" w14:textId="77777777" w:rsidR="00E946DD" w:rsidRPr="003203B1" w:rsidRDefault="00E946DD">
      <w:pPr>
        <w:tabs>
          <w:tab w:val="left" w:pos="540"/>
        </w:tabs>
        <w:spacing w:line="240" w:lineRule="auto"/>
        <w:rPr>
          <w:szCs w:val="22"/>
        </w:rPr>
      </w:pPr>
    </w:p>
    <w:p w14:paraId="4EF97C6D" w14:textId="77777777" w:rsidR="00E946DD" w:rsidRPr="003203B1" w:rsidRDefault="00E946DD">
      <w:pPr>
        <w:tabs>
          <w:tab w:val="left" w:pos="540"/>
        </w:tabs>
        <w:spacing w:line="240" w:lineRule="auto"/>
        <w:rPr>
          <w:szCs w:val="22"/>
        </w:rPr>
      </w:pPr>
    </w:p>
    <w:p w14:paraId="54272EB3"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KITA</w:t>
      </w:r>
    </w:p>
    <w:p w14:paraId="7E375F57" w14:textId="77777777" w:rsidR="00E946DD" w:rsidRPr="003203B1" w:rsidRDefault="00E946DD">
      <w:pPr>
        <w:tabs>
          <w:tab w:val="left" w:pos="540"/>
        </w:tabs>
        <w:spacing w:line="240" w:lineRule="auto"/>
        <w:rPr>
          <w:szCs w:val="22"/>
        </w:rPr>
      </w:pPr>
    </w:p>
    <w:p w14:paraId="2D519666" w14:textId="77777777" w:rsidR="00E946DD" w:rsidRPr="003203B1" w:rsidRDefault="005F3B02">
      <w:pPr>
        <w:tabs>
          <w:tab w:val="left" w:pos="540"/>
        </w:tabs>
        <w:spacing w:line="240" w:lineRule="auto"/>
        <w:rPr>
          <w:szCs w:val="22"/>
        </w:rPr>
      </w:pPr>
      <w:r w:rsidRPr="003203B1">
        <w:rPr>
          <w:szCs w:val="22"/>
        </w:rPr>
        <w:t>3 savaitė</w:t>
      </w:r>
    </w:p>
    <w:p w14:paraId="2E03A265" w14:textId="77777777" w:rsidR="00E946DD" w:rsidRPr="003203B1" w:rsidRDefault="00E946DD">
      <w:pPr>
        <w:spacing w:line="240" w:lineRule="auto"/>
        <w:rPr>
          <w:szCs w:val="22"/>
        </w:rPr>
      </w:pPr>
    </w:p>
    <w:p w14:paraId="5C79C046" w14:textId="77777777" w:rsidR="00E946DD" w:rsidRPr="003203B1" w:rsidRDefault="00E946DD">
      <w:pPr>
        <w:spacing w:line="240" w:lineRule="auto"/>
        <w:rPr>
          <w:szCs w:val="22"/>
        </w:rPr>
      </w:pPr>
    </w:p>
    <w:p w14:paraId="45D2377D" w14:textId="30B07C34" w:rsidR="00E946DD" w:rsidRPr="003203B1" w:rsidRDefault="005F3B02">
      <w:pPr>
        <w:pStyle w:val="PI-1labEMEASMCA"/>
      </w:pPr>
      <w:r w:rsidRPr="003203B1">
        <w:br w:type="page"/>
      </w:r>
    </w:p>
    <w:p w14:paraId="7D999B99" w14:textId="77777777" w:rsidR="008E5CC6" w:rsidRPr="003203B1" w:rsidRDefault="008E5CC6" w:rsidP="002B062D">
      <w:pPr>
        <w:pStyle w:val="PI-1labEMEASMCA"/>
        <w:pBdr>
          <w:top w:val="none" w:sz="0" w:space="0" w:color="auto"/>
          <w:left w:val="none" w:sz="0" w:space="0" w:color="auto"/>
          <w:bottom w:val="none" w:sz="0" w:space="0" w:color="auto"/>
          <w:right w:val="none" w:sz="0" w:space="0" w:color="auto"/>
        </w:pBdr>
      </w:pPr>
    </w:p>
    <w:p w14:paraId="2CA78C21" w14:textId="77777777" w:rsidR="00E946DD" w:rsidRPr="003203B1" w:rsidRDefault="005F3B02" w:rsidP="008E5CC6">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 xml:space="preserve">INFORMACIJA ANT IŠORINĖS PAKUOTĖS </w:t>
      </w:r>
    </w:p>
    <w:p w14:paraId="32B7A009" w14:textId="77777777" w:rsidR="00E946DD" w:rsidRPr="003203B1" w:rsidRDefault="00E946DD" w:rsidP="002D2102">
      <w:pPr>
        <w:pStyle w:val="PI-1labEMEASMCA"/>
      </w:pPr>
    </w:p>
    <w:p w14:paraId="49834F23" w14:textId="77777777" w:rsidR="00E946DD" w:rsidRPr="003203B1" w:rsidRDefault="005F3B02">
      <w:pPr>
        <w:pStyle w:val="PI-1labEMEASMCA"/>
      </w:pPr>
      <w:r w:rsidRPr="003203B1">
        <w:t>PAKUOTĖ TIK PRADINIAM GYDYMUI</w:t>
      </w:r>
    </w:p>
    <w:p w14:paraId="4D7FD1B3" w14:textId="77777777" w:rsidR="00E946DD" w:rsidRPr="003203B1" w:rsidRDefault="005F3B02">
      <w:pPr>
        <w:pStyle w:val="PI-1labEMEASMCA"/>
      </w:pPr>
      <w:r w:rsidRPr="003203B1">
        <w:t>Vidinė kartoninė dėžutė</w:t>
      </w:r>
    </w:p>
    <w:p w14:paraId="3B9C8DA7" w14:textId="77777777" w:rsidR="00E946DD" w:rsidRPr="003203B1" w:rsidRDefault="005F3B02">
      <w:pPr>
        <w:pStyle w:val="PI-1labEMEASMCA"/>
      </w:pPr>
      <w:r w:rsidRPr="003203B1">
        <w:t>Kartoninė dėžutė 14 tablečių – 4 savaitė</w:t>
      </w:r>
    </w:p>
    <w:p w14:paraId="7FF32066" w14:textId="77777777" w:rsidR="00E946DD" w:rsidRPr="003203B1" w:rsidRDefault="00E946DD">
      <w:pPr>
        <w:spacing w:line="240" w:lineRule="auto"/>
        <w:rPr>
          <w:szCs w:val="22"/>
        </w:rPr>
      </w:pPr>
    </w:p>
    <w:p w14:paraId="2D2ED600" w14:textId="77777777" w:rsidR="00E946DD" w:rsidRPr="003203B1" w:rsidRDefault="00E946DD">
      <w:pPr>
        <w:spacing w:line="240" w:lineRule="auto"/>
        <w:rPr>
          <w:szCs w:val="22"/>
        </w:rPr>
      </w:pPr>
    </w:p>
    <w:p w14:paraId="78D49C0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0F72DD8A" w14:textId="77777777" w:rsidR="00E946DD" w:rsidRPr="003203B1" w:rsidRDefault="00E946DD">
      <w:pPr>
        <w:tabs>
          <w:tab w:val="left" w:pos="540"/>
        </w:tabs>
        <w:spacing w:line="240" w:lineRule="auto"/>
        <w:rPr>
          <w:szCs w:val="22"/>
        </w:rPr>
      </w:pPr>
    </w:p>
    <w:p w14:paraId="44A9A9B6"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200 mg plėvele dengtos tabletės</w:t>
      </w:r>
    </w:p>
    <w:p w14:paraId="3BE075E5" w14:textId="77777777" w:rsidR="00E946DD" w:rsidRPr="00BB166A" w:rsidRDefault="005F3B02">
      <w:pPr>
        <w:tabs>
          <w:tab w:val="left" w:pos="540"/>
        </w:tabs>
        <w:spacing w:line="240" w:lineRule="auto"/>
        <w:rPr>
          <w:szCs w:val="22"/>
        </w:rPr>
      </w:pPr>
      <w:r w:rsidRPr="00F76693">
        <w:rPr>
          <w:i/>
          <w:szCs w:val="22"/>
        </w:rPr>
        <w:t>lacosamidum</w:t>
      </w:r>
      <w:r w:rsidRPr="00BB166A">
        <w:rPr>
          <w:szCs w:val="22"/>
        </w:rPr>
        <w:t xml:space="preserve"> </w:t>
      </w:r>
    </w:p>
    <w:p w14:paraId="2D17B6AC" w14:textId="77777777" w:rsidR="00E946DD" w:rsidRPr="003203B1" w:rsidRDefault="00E946DD">
      <w:pPr>
        <w:tabs>
          <w:tab w:val="left" w:pos="540"/>
        </w:tabs>
        <w:spacing w:line="240" w:lineRule="auto"/>
        <w:rPr>
          <w:szCs w:val="22"/>
        </w:rPr>
      </w:pPr>
    </w:p>
    <w:p w14:paraId="01C7AE38" w14:textId="77777777" w:rsidR="00E946DD" w:rsidRPr="003203B1" w:rsidRDefault="00E946DD">
      <w:pPr>
        <w:tabs>
          <w:tab w:val="left" w:pos="540"/>
        </w:tabs>
        <w:spacing w:line="240" w:lineRule="auto"/>
        <w:rPr>
          <w:szCs w:val="22"/>
        </w:rPr>
      </w:pPr>
    </w:p>
    <w:p w14:paraId="647343A1"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VEIKLIOJI MEDŽIAGA IR JOS KIEKIS</w:t>
      </w:r>
    </w:p>
    <w:p w14:paraId="34F6548D" w14:textId="77777777" w:rsidR="00E946DD" w:rsidRPr="003203B1" w:rsidRDefault="00E946DD">
      <w:pPr>
        <w:tabs>
          <w:tab w:val="left" w:pos="540"/>
        </w:tabs>
        <w:spacing w:line="240" w:lineRule="auto"/>
        <w:rPr>
          <w:szCs w:val="22"/>
        </w:rPr>
      </w:pPr>
    </w:p>
    <w:p w14:paraId="691686A1" w14:textId="77777777" w:rsidR="00E946DD" w:rsidRPr="003203B1" w:rsidRDefault="005F3B02">
      <w:pPr>
        <w:tabs>
          <w:tab w:val="left" w:pos="540"/>
        </w:tabs>
        <w:spacing w:line="240" w:lineRule="auto"/>
        <w:rPr>
          <w:szCs w:val="22"/>
        </w:rPr>
      </w:pPr>
      <w:r w:rsidRPr="003203B1">
        <w:rPr>
          <w:szCs w:val="22"/>
        </w:rPr>
        <w:t>Vienoje plėvele dengtoje tabletėje yra 200 mg lakozamido.</w:t>
      </w:r>
    </w:p>
    <w:p w14:paraId="2037AD6D" w14:textId="77777777" w:rsidR="00E946DD" w:rsidRPr="003203B1" w:rsidRDefault="00E946DD">
      <w:pPr>
        <w:tabs>
          <w:tab w:val="left" w:pos="540"/>
        </w:tabs>
        <w:spacing w:line="240" w:lineRule="auto"/>
        <w:rPr>
          <w:szCs w:val="22"/>
        </w:rPr>
      </w:pPr>
    </w:p>
    <w:p w14:paraId="1304E765" w14:textId="77777777" w:rsidR="00E946DD" w:rsidRPr="003203B1" w:rsidRDefault="00E946DD">
      <w:pPr>
        <w:tabs>
          <w:tab w:val="left" w:pos="540"/>
        </w:tabs>
        <w:spacing w:line="240" w:lineRule="auto"/>
        <w:rPr>
          <w:szCs w:val="22"/>
        </w:rPr>
      </w:pPr>
    </w:p>
    <w:p w14:paraId="3E2DDB6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PAGALBINIŲ MEDŽIAGŲ SĄRAŠAS</w:t>
      </w:r>
    </w:p>
    <w:p w14:paraId="00467308" w14:textId="77777777" w:rsidR="00E946DD" w:rsidRPr="003203B1" w:rsidRDefault="00E946DD">
      <w:pPr>
        <w:spacing w:line="240" w:lineRule="auto"/>
        <w:rPr>
          <w:szCs w:val="22"/>
        </w:rPr>
      </w:pPr>
    </w:p>
    <w:p w14:paraId="29B7BC5F" w14:textId="7A4888B0" w:rsidR="00E946DD" w:rsidRPr="003203B1" w:rsidRDefault="005F3B02">
      <w:pPr>
        <w:spacing w:line="240" w:lineRule="auto"/>
        <w:rPr>
          <w:szCs w:val="22"/>
        </w:rPr>
      </w:pPr>
      <w:r w:rsidRPr="003203B1">
        <w:rPr>
          <w:szCs w:val="22"/>
        </w:rPr>
        <w:t>Šio vaisto sudėtyje yra lecitino (sojų).</w:t>
      </w:r>
    </w:p>
    <w:p w14:paraId="08C2406A" w14:textId="77777777" w:rsidR="00E946DD" w:rsidRPr="003203B1" w:rsidRDefault="005F3B02">
      <w:pPr>
        <w:spacing w:line="240" w:lineRule="auto"/>
        <w:rPr>
          <w:szCs w:val="22"/>
        </w:rPr>
      </w:pPr>
      <w:r w:rsidRPr="003203B1">
        <w:rPr>
          <w:szCs w:val="22"/>
        </w:rPr>
        <w:t>Daugiau informacijos pateikta pakuotės lapelyje.</w:t>
      </w:r>
    </w:p>
    <w:p w14:paraId="1F2DD157" w14:textId="77777777" w:rsidR="00E946DD" w:rsidRPr="003203B1" w:rsidRDefault="00E946DD">
      <w:pPr>
        <w:spacing w:line="240" w:lineRule="auto"/>
        <w:rPr>
          <w:szCs w:val="22"/>
        </w:rPr>
      </w:pPr>
    </w:p>
    <w:p w14:paraId="3BC4BE3D" w14:textId="77777777" w:rsidR="00E946DD" w:rsidRPr="003203B1" w:rsidRDefault="00E946DD">
      <w:pPr>
        <w:spacing w:line="240" w:lineRule="auto"/>
        <w:jc w:val="both"/>
        <w:rPr>
          <w:szCs w:val="22"/>
        </w:rPr>
      </w:pPr>
    </w:p>
    <w:p w14:paraId="05C2F68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FARMACINĖ FORMA IR KIEKIS PAKUOTĖJE</w:t>
      </w:r>
    </w:p>
    <w:p w14:paraId="2377DCF4" w14:textId="77777777" w:rsidR="00E946DD" w:rsidRPr="003203B1" w:rsidRDefault="00E946DD">
      <w:pPr>
        <w:tabs>
          <w:tab w:val="left" w:pos="540"/>
        </w:tabs>
        <w:spacing w:line="240" w:lineRule="auto"/>
        <w:rPr>
          <w:szCs w:val="22"/>
        </w:rPr>
      </w:pPr>
    </w:p>
    <w:p w14:paraId="48643C8E" w14:textId="77777777" w:rsidR="00E946DD" w:rsidRPr="003203B1" w:rsidRDefault="005F3B02">
      <w:pPr>
        <w:widowControl w:val="0"/>
        <w:spacing w:line="240" w:lineRule="auto"/>
        <w:rPr>
          <w:szCs w:val="22"/>
        </w:rPr>
      </w:pPr>
      <w:r w:rsidRPr="003203B1">
        <w:rPr>
          <w:szCs w:val="22"/>
        </w:rPr>
        <w:t xml:space="preserve">14 plėvele dengtų tablečių. </w:t>
      </w:r>
    </w:p>
    <w:p w14:paraId="4873EB1A" w14:textId="77777777" w:rsidR="00E946DD" w:rsidRPr="003203B1" w:rsidRDefault="005F3B02">
      <w:pPr>
        <w:tabs>
          <w:tab w:val="left" w:pos="540"/>
        </w:tabs>
        <w:spacing w:line="240" w:lineRule="auto"/>
        <w:rPr>
          <w:szCs w:val="22"/>
        </w:rPr>
      </w:pPr>
      <w:r w:rsidRPr="003203B1">
        <w:rPr>
          <w:szCs w:val="22"/>
        </w:rPr>
        <w:t>4 savaitė</w:t>
      </w:r>
    </w:p>
    <w:p w14:paraId="220F2448" w14:textId="77777777" w:rsidR="00E946DD" w:rsidRPr="003203B1" w:rsidRDefault="00E946DD">
      <w:pPr>
        <w:tabs>
          <w:tab w:val="left" w:pos="540"/>
        </w:tabs>
        <w:spacing w:line="240" w:lineRule="auto"/>
        <w:rPr>
          <w:szCs w:val="22"/>
        </w:rPr>
      </w:pPr>
    </w:p>
    <w:p w14:paraId="39EF9DD9" w14:textId="77777777" w:rsidR="00E946DD" w:rsidRPr="003203B1" w:rsidRDefault="00E946DD">
      <w:pPr>
        <w:tabs>
          <w:tab w:val="left" w:pos="540"/>
        </w:tabs>
        <w:spacing w:line="240" w:lineRule="auto"/>
        <w:rPr>
          <w:szCs w:val="22"/>
        </w:rPr>
      </w:pPr>
    </w:p>
    <w:p w14:paraId="3887507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VARTOJIMO METODAS IR BŪDAS (-AI)</w:t>
      </w:r>
    </w:p>
    <w:p w14:paraId="3A25EB3F" w14:textId="77777777" w:rsidR="00E946DD" w:rsidRPr="003203B1" w:rsidRDefault="00E946DD">
      <w:pPr>
        <w:tabs>
          <w:tab w:val="left" w:pos="540"/>
        </w:tabs>
        <w:spacing w:line="240" w:lineRule="auto"/>
        <w:rPr>
          <w:szCs w:val="22"/>
        </w:rPr>
      </w:pPr>
    </w:p>
    <w:p w14:paraId="5BBEB4D0" w14:textId="77777777" w:rsidR="00E946DD" w:rsidRPr="003203B1" w:rsidRDefault="005F3B02">
      <w:pPr>
        <w:spacing w:line="240" w:lineRule="auto"/>
        <w:rPr>
          <w:szCs w:val="22"/>
        </w:rPr>
      </w:pPr>
      <w:r w:rsidRPr="003203B1">
        <w:rPr>
          <w:szCs w:val="22"/>
        </w:rPr>
        <w:t>Prieš vartojimą perskaitykite pakuotės lapelį.</w:t>
      </w:r>
    </w:p>
    <w:p w14:paraId="3E2B831A" w14:textId="77777777" w:rsidR="00E946DD" w:rsidRPr="003203B1" w:rsidRDefault="005F3B02">
      <w:pPr>
        <w:tabs>
          <w:tab w:val="left" w:pos="540"/>
        </w:tabs>
        <w:spacing w:line="240" w:lineRule="auto"/>
        <w:rPr>
          <w:szCs w:val="22"/>
        </w:rPr>
      </w:pPr>
      <w:r w:rsidRPr="003203B1">
        <w:rPr>
          <w:szCs w:val="22"/>
        </w:rPr>
        <w:t>Vartoti per burną.</w:t>
      </w:r>
    </w:p>
    <w:p w14:paraId="265159BC" w14:textId="77777777" w:rsidR="00E946DD" w:rsidRPr="003203B1" w:rsidRDefault="00E946DD">
      <w:pPr>
        <w:tabs>
          <w:tab w:val="left" w:pos="540"/>
        </w:tabs>
        <w:spacing w:line="240" w:lineRule="auto"/>
        <w:rPr>
          <w:szCs w:val="22"/>
        </w:rPr>
      </w:pPr>
    </w:p>
    <w:p w14:paraId="19EC3A3F" w14:textId="77777777" w:rsidR="00E946DD" w:rsidRPr="003203B1" w:rsidRDefault="00E946DD">
      <w:pPr>
        <w:tabs>
          <w:tab w:val="left" w:pos="540"/>
        </w:tabs>
        <w:spacing w:line="240" w:lineRule="auto"/>
        <w:rPr>
          <w:szCs w:val="22"/>
        </w:rPr>
      </w:pPr>
    </w:p>
    <w:p w14:paraId="1683382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6.</w:t>
      </w:r>
      <w:r w:rsidRPr="003203B1">
        <w:rPr>
          <w:b/>
          <w:bCs/>
          <w:szCs w:val="22"/>
        </w:rPr>
        <w:tab/>
        <w:t xml:space="preserve">SPECIALUS ĮSPĖJIMAS, KAD VAISTINĮ PREPARATĄ BŪTINA LAIKYTI </w:t>
      </w:r>
      <w:r w:rsidRPr="003203B1">
        <w:rPr>
          <w:b/>
          <w:bCs/>
          <w:szCs w:val="22"/>
        </w:rPr>
        <w:tab/>
        <w:t>VAIKAMS NEPASTEBIMOJE IR NEPASIEKIAMOJE VIETOJE</w:t>
      </w:r>
    </w:p>
    <w:p w14:paraId="430E5C5A" w14:textId="77777777" w:rsidR="00E946DD" w:rsidRPr="003203B1" w:rsidRDefault="00E946DD">
      <w:pPr>
        <w:tabs>
          <w:tab w:val="left" w:pos="540"/>
        </w:tabs>
        <w:spacing w:line="240" w:lineRule="auto"/>
        <w:rPr>
          <w:szCs w:val="22"/>
        </w:rPr>
      </w:pPr>
    </w:p>
    <w:p w14:paraId="18F9D246" w14:textId="77777777" w:rsidR="00E946DD" w:rsidRPr="003203B1" w:rsidRDefault="005F3B02">
      <w:pPr>
        <w:tabs>
          <w:tab w:val="left" w:pos="540"/>
        </w:tabs>
        <w:spacing w:line="240" w:lineRule="auto"/>
        <w:rPr>
          <w:szCs w:val="22"/>
        </w:rPr>
      </w:pPr>
      <w:r w:rsidRPr="003203B1">
        <w:rPr>
          <w:szCs w:val="22"/>
        </w:rPr>
        <w:t>Laikyti vaikams nepastebimoje ir nepasiekiamoje vietoje.</w:t>
      </w:r>
    </w:p>
    <w:p w14:paraId="43047848" w14:textId="77777777" w:rsidR="00E946DD" w:rsidRPr="003203B1" w:rsidRDefault="00E946DD">
      <w:pPr>
        <w:tabs>
          <w:tab w:val="left" w:pos="540"/>
        </w:tabs>
        <w:spacing w:line="240" w:lineRule="auto"/>
        <w:rPr>
          <w:szCs w:val="22"/>
        </w:rPr>
      </w:pPr>
    </w:p>
    <w:p w14:paraId="1D874C7B" w14:textId="77777777" w:rsidR="00E946DD" w:rsidRPr="003203B1" w:rsidRDefault="00E946DD">
      <w:pPr>
        <w:tabs>
          <w:tab w:val="left" w:pos="540"/>
        </w:tabs>
        <w:spacing w:line="240" w:lineRule="auto"/>
        <w:rPr>
          <w:szCs w:val="22"/>
        </w:rPr>
      </w:pPr>
    </w:p>
    <w:p w14:paraId="6A8DDADB"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7.</w:t>
      </w:r>
      <w:r w:rsidRPr="003203B1">
        <w:rPr>
          <w:b/>
          <w:bCs/>
          <w:szCs w:val="22"/>
        </w:rPr>
        <w:tab/>
        <w:t>KITAS (-I) SPECIALUS (-ŪS) ĮSPĖJIMAS (-AI) (JEI REIKIA)</w:t>
      </w:r>
    </w:p>
    <w:p w14:paraId="5F11EB08" w14:textId="77777777" w:rsidR="00E946DD" w:rsidRPr="003203B1" w:rsidRDefault="00E946DD">
      <w:pPr>
        <w:tabs>
          <w:tab w:val="left" w:pos="540"/>
        </w:tabs>
        <w:spacing w:line="240" w:lineRule="auto"/>
        <w:rPr>
          <w:szCs w:val="22"/>
        </w:rPr>
      </w:pPr>
    </w:p>
    <w:p w14:paraId="4D728C30" w14:textId="77777777" w:rsidR="00E946DD" w:rsidRPr="003203B1" w:rsidRDefault="00E946DD">
      <w:pPr>
        <w:tabs>
          <w:tab w:val="left" w:pos="540"/>
        </w:tabs>
        <w:spacing w:line="240" w:lineRule="auto"/>
        <w:rPr>
          <w:szCs w:val="22"/>
        </w:rPr>
      </w:pPr>
    </w:p>
    <w:p w14:paraId="3E78F81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8.</w:t>
      </w:r>
      <w:r w:rsidRPr="003203B1">
        <w:rPr>
          <w:b/>
          <w:bCs/>
          <w:szCs w:val="22"/>
        </w:rPr>
        <w:tab/>
        <w:t>TINKAMUMO LAIKAS</w:t>
      </w:r>
    </w:p>
    <w:p w14:paraId="41D1437F" w14:textId="77777777" w:rsidR="00E946DD" w:rsidRPr="003203B1" w:rsidRDefault="00E946DD">
      <w:pPr>
        <w:tabs>
          <w:tab w:val="left" w:pos="540"/>
        </w:tabs>
        <w:spacing w:line="240" w:lineRule="auto"/>
        <w:rPr>
          <w:szCs w:val="22"/>
        </w:rPr>
      </w:pPr>
    </w:p>
    <w:p w14:paraId="14173622" w14:textId="77777777" w:rsidR="00E946DD" w:rsidRPr="003203B1" w:rsidRDefault="005F3B02">
      <w:pPr>
        <w:tabs>
          <w:tab w:val="left" w:pos="540"/>
        </w:tabs>
        <w:spacing w:line="240" w:lineRule="auto"/>
        <w:rPr>
          <w:szCs w:val="22"/>
        </w:rPr>
      </w:pPr>
      <w:r w:rsidRPr="003203B1">
        <w:rPr>
          <w:szCs w:val="22"/>
        </w:rPr>
        <w:t>EXP</w:t>
      </w:r>
    </w:p>
    <w:p w14:paraId="59846568" w14:textId="77777777" w:rsidR="00E946DD" w:rsidRPr="003203B1" w:rsidRDefault="00E946DD">
      <w:pPr>
        <w:tabs>
          <w:tab w:val="left" w:pos="540"/>
        </w:tabs>
        <w:spacing w:line="240" w:lineRule="auto"/>
        <w:rPr>
          <w:szCs w:val="22"/>
        </w:rPr>
      </w:pPr>
    </w:p>
    <w:p w14:paraId="47332351" w14:textId="77777777" w:rsidR="00E946DD" w:rsidRPr="003203B1" w:rsidRDefault="00E946DD">
      <w:pPr>
        <w:tabs>
          <w:tab w:val="left" w:pos="540"/>
        </w:tabs>
        <w:spacing w:line="240" w:lineRule="auto"/>
        <w:rPr>
          <w:szCs w:val="22"/>
        </w:rPr>
      </w:pPr>
    </w:p>
    <w:p w14:paraId="0FDEC0C8" w14:textId="77777777" w:rsidR="00E946DD" w:rsidRPr="003203B1" w:rsidRDefault="005F3B02">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lastRenderedPageBreak/>
        <w:t>9.</w:t>
      </w:r>
      <w:r w:rsidRPr="003203B1">
        <w:rPr>
          <w:b/>
          <w:bCs/>
          <w:szCs w:val="22"/>
        </w:rPr>
        <w:tab/>
        <w:t>SPECIALIOS LAIKYMO SĄLYGOS</w:t>
      </w:r>
    </w:p>
    <w:p w14:paraId="6F9670C6" w14:textId="77777777" w:rsidR="00E946DD" w:rsidRPr="003203B1" w:rsidRDefault="00E946DD">
      <w:pPr>
        <w:tabs>
          <w:tab w:val="left" w:pos="540"/>
        </w:tabs>
        <w:spacing w:line="240" w:lineRule="auto"/>
        <w:rPr>
          <w:szCs w:val="22"/>
        </w:rPr>
      </w:pPr>
    </w:p>
    <w:p w14:paraId="79715E01" w14:textId="77777777" w:rsidR="00E946DD" w:rsidRPr="003203B1" w:rsidRDefault="00E946DD">
      <w:pPr>
        <w:tabs>
          <w:tab w:val="left" w:pos="540"/>
        </w:tabs>
        <w:spacing w:line="240" w:lineRule="auto"/>
        <w:rPr>
          <w:szCs w:val="22"/>
        </w:rPr>
      </w:pPr>
    </w:p>
    <w:p w14:paraId="0D3032CB"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10.</w:t>
      </w:r>
      <w:r w:rsidRPr="003203B1">
        <w:rPr>
          <w:b/>
          <w:bCs/>
          <w:szCs w:val="22"/>
        </w:rPr>
        <w:tab/>
        <w:t xml:space="preserve">SPECIALIOS ATSARGUMO PRIEMONĖS DĖL NESUVARTOTO VAISTINIO </w:t>
      </w:r>
      <w:r w:rsidRPr="003203B1">
        <w:rPr>
          <w:b/>
          <w:bCs/>
          <w:szCs w:val="22"/>
        </w:rPr>
        <w:tab/>
        <w:t>PREPARATO AR JO ATLIEKŲ TVARKYMO (JEI REIKIA)</w:t>
      </w:r>
    </w:p>
    <w:p w14:paraId="0D1954EA" w14:textId="77777777" w:rsidR="00E946DD" w:rsidRPr="003203B1" w:rsidRDefault="00E946DD">
      <w:pPr>
        <w:tabs>
          <w:tab w:val="left" w:pos="540"/>
        </w:tabs>
        <w:spacing w:line="240" w:lineRule="auto"/>
        <w:rPr>
          <w:szCs w:val="22"/>
        </w:rPr>
      </w:pPr>
    </w:p>
    <w:p w14:paraId="1FDB4D35" w14:textId="77777777" w:rsidR="00E946DD" w:rsidRPr="003203B1" w:rsidRDefault="00E946DD">
      <w:pPr>
        <w:tabs>
          <w:tab w:val="left" w:pos="540"/>
        </w:tabs>
        <w:spacing w:line="240" w:lineRule="auto"/>
        <w:rPr>
          <w:szCs w:val="22"/>
        </w:rPr>
      </w:pPr>
    </w:p>
    <w:p w14:paraId="3B2DA69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11.</w:t>
      </w:r>
      <w:r w:rsidRPr="003203B1">
        <w:rPr>
          <w:b/>
          <w:bCs/>
          <w:szCs w:val="22"/>
        </w:rPr>
        <w:tab/>
        <w:t>REGISTRUOTOJO PAVADINIMAS IR ADRESAS</w:t>
      </w:r>
    </w:p>
    <w:p w14:paraId="615C1158" w14:textId="77777777" w:rsidR="00E946DD" w:rsidRPr="003203B1" w:rsidRDefault="00E946DD">
      <w:pPr>
        <w:tabs>
          <w:tab w:val="left" w:pos="540"/>
        </w:tabs>
        <w:spacing w:line="240" w:lineRule="auto"/>
        <w:rPr>
          <w:szCs w:val="22"/>
        </w:rPr>
      </w:pPr>
    </w:p>
    <w:p w14:paraId="241242CC" w14:textId="77777777" w:rsidR="00E946DD" w:rsidRPr="003203B1" w:rsidRDefault="005F3B02">
      <w:pPr>
        <w:rPr>
          <w:szCs w:val="22"/>
        </w:rPr>
      </w:pPr>
      <w:r w:rsidRPr="003203B1">
        <w:rPr>
          <w:szCs w:val="22"/>
        </w:rPr>
        <w:t xml:space="preserve">Accord Healthcare S.L.U. </w:t>
      </w:r>
    </w:p>
    <w:p w14:paraId="6B99602D" w14:textId="4BB0AF30" w:rsidR="00E946DD" w:rsidRPr="003203B1" w:rsidRDefault="005F3B02">
      <w:pPr>
        <w:rPr>
          <w:szCs w:val="22"/>
        </w:rPr>
      </w:pPr>
      <w:r w:rsidRPr="003203B1">
        <w:rPr>
          <w:szCs w:val="22"/>
        </w:rPr>
        <w:t>World Trade Center, Moll de Barcelona, s/n</w:t>
      </w:r>
    </w:p>
    <w:p w14:paraId="760B96E8" w14:textId="543DA9F7" w:rsidR="00E946DD" w:rsidRPr="003203B1" w:rsidRDefault="005F3B02">
      <w:pPr>
        <w:rPr>
          <w:szCs w:val="22"/>
        </w:rPr>
      </w:pPr>
      <w:r w:rsidRPr="003203B1">
        <w:rPr>
          <w:szCs w:val="22"/>
        </w:rPr>
        <w:t>Edifici Est 6ª planta</w:t>
      </w:r>
    </w:p>
    <w:p w14:paraId="35A92629" w14:textId="5CAE474A" w:rsidR="00E946DD" w:rsidRPr="003203B1" w:rsidRDefault="005F3B02">
      <w:pPr>
        <w:rPr>
          <w:szCs w:val="22"/>
        </w:rPr>
      </w:pPr>
      <w:r w:rsidRPr="003203B1">
        <w:rPr>
          <w:szCs w:val="22"/>
        </w:rPr>
        <w:t>08039 Barcelona</w:t>
      </w:r>
    </w:p>
    <w:p w14:paraId="3529D1AE"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205DD16F" w14:textId="77777777" w:rsidR="00E946DD" w:rsidRPr="003203B1" w:rsidRDefault="00E946DD">
      <w:pPr>
        <w:numPr>
          <w:ilvl w:val="12"/>
          <w:numId w:val="0"/>
        </w:numPr>
        <w:tabs>
          <w:tab w:val="clear" w:pos="567"/>
        </w:tabs>
        <w:spacing w:line="240" w:lineRule="auto"/>
        <w:rPr>
          <w:szCs w:val="22"/>
        </w:rPr>
      </w:pPr>
    </w:p>
    <w:p w14:paraId="4A386544" w14:textId="77777777" w:rsidR="00E946DD" w:rsidRPr="003203B1" w:rsidRDefault="00E946DD">
      <w:pPr>
        <w:tabs>
          <w:tab w:val="left" w:pos="540"/>
        </w:tabs>
        <w:spacing w:line="240" w:lineRule="auto"/>
        <w:rPr>
          <w:b/>
          <w:bCs/>
          <w:szCs w:val="22"/>
        </w:rPr>
      </w:pPr>
    </w:p>
    <w:p w14:paraId="7091C8A7"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3203B1">
        <w:rPr>
          <w:b/>
          <w:bCs/>
          <w:szCs w:val="22"/>
        </w:rPr>
        <w:t>12.</w:t>
      </w:r>
      <w:r w:rsidRPr="003203B1">
        <w:rPr>
          <w:b/>
          <w:bCs/>
          <w:szCs w:val="22"/>
        </w:rPr>
        <w:tab/>
        <w:t>REGISTRACIJOS PAŽYMĖJIMO NUMERIS</w:t>
      </w:r>
    </w:p>
    <w:p w14:paraId="23CB9E8A" w14:textId="77777777" w:rsidR="00E946DD" w:rsidRPr="003203B1" w:rsidRDefault="00E946DD">
      <w:pPr>
        <w:tabs>
          <w:tab w:val="left" w:pos="540"/>
        </w:tabs>
        <w:spacing w:line="240" w:lineRule="auto"/>
        <w:rPr>
          <w:szCs w:val="22"/>
        </w:rPr>
      </w:pPr>
    </w:p>
    <w:p w14:paraId="558DCEF3" w14:textId="77777777" w:rsidR="00E946DD" w:rsidRPr="003203B1" w:rsidRDefault="005F3B02">
      <w:pPr>
        <w:spacing w:line="240" w:lineRule="auto"/>
        <w:rPr>
          <w:szCs w:val="22"/>
        </w:rPr>
      </w:pPr>
      <w:r w:rsidRPr="003203B1">
        <w:rPr>
          <w:szCs w:val="22"/>
        </w:rPr>
        <w:t>EU/1/17/1230/025</w:t>
      </w:r>
    </w:p>
    <w:p w14:paraId="3C4930AC" w14:textId="77777777" w:rsidR="00E946DD" w:rsidRPr="003203B1" w:rsidRDefault="00E946DD">
      <w:pPr>
        <w:spacing w:line="240" w:lineRule="auto"/>
        <w:rPr>
          <w:szCs w:val="22"/>
          <w:highlight w:val="lightGray"/>
        </w:rPr>
      </w:pPr>
    </w:p>
    <w:p w14:paraId="5EDCFBA4" w14:textId="77777777" w:rsidR="00E946DD" w:rsidRPr="003203B1" w:rsidRDefault="00E946DD">
      <w:pPr>
        <w:tabs>
          <w:tab w:val="left" w:pos="540"/>
        </w:tabs>
        <w:spacing w:line="240" w:lineRule="auto"/>
        <w:rPr>
          <w:szCs w:val="22"/>
        </w:rPr>
      </w:pPr>
    </w:p>
    <w:p w14:paraId="5EAEB584"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13.</w:t>
      </w:r>
      <w:r w:rsidRPr="003203B1">
        <w:rPr>
          <w:b/>
          <w:bCs/>
          <w:szCs w:val="22"/>
        </w:rPr>
        <w:tab/>
        <w:t>SERIJOS NUMERIS</w:t>
      </w:r>
    </w:p>
    <w:p w14:paraId="6F767B37" w14:textId="77777777" w:rsidR="00E946DD" w:rsidRPr="003203B1" w:rsidRDefault="00E946DD">
      <w:pPr>
        <w:tabs>
          <w:tab w:val="left" w:pos="540"/>
        </w:tabs>
        <w:spacing w:line="240" w:lineRule="auto"/>
        <w:rPr>
          <w:szCs w:val="22"/>
        </w:rPr>
      </w:pPr>
    </w:p>
    <w:p w14:paraId="2F61ED42" w14:textId="77777777" w:rsidR="00E946DD" w:rsidRPr="003203B1" w:rsidRDefault="005F3B02">
      <w:pPr>
        <w:tabs>
          <w:tab w:val="left" w:pos="540"/>
        </w:tabs>
        <w:spacing w:line="240" w:lineRule="auto"/>
        <w:rPr>
          <w:szCs w:val="22"/>
        </w:rPr>
      </w:pPr>
      <w:r w:rsidRPr="003203B1">
        <w:rPr>
          <w:szCs w:val="22"/>
        </w:rPr>
        <w:t>Lot</w:t>
      </w:r>
    </w:p>
    <w:p w14:paraId="5AD7D59E" w14:textId="77777777" w:rsidR="00E946DD" w:rsidRPr="003203B1" w:rsidRDefault="00E946DD">
      <w:pPr>
        <w:tabs>
          <w:tab w:val="left" w:pos="540"/>
        </w:tabs>
        <w:spacing w:line="240" w:lineRule="auto"/>
        <w:rPr>
          <w:szCs w:val="22"/>
        </w:rPr>
      </w:pPr>
    </w:p>
    <w:p w14:paraId="252AE3AB" w14:textId="77777777" w:rsidR="00E946DD" w:rsidRPr="003203B1" w:rsidRDefault="00E946DD">
      <w:pPr>
        <w:tabs>
          <w:tab w:val="left" w:pos="540"/>
        </w:tabs>
        <w:spacing w:line="240" w:lineRule="auto"/>
        <w:rPr>
          <w:szCs w:val="22"/>
        </w:rPr>
      </w:pPr>
    </w:p>
    <w:p w14:paraId="796CE5B8"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14.</w:t>
      </w:r>
      <w:r w:rsidRPr="003203B1">
        <w:rPr>
          <w:b/>
          <w:bCs/>
          <w:szCs w:val="22"/>
        </w:rPr>
        <w:tab/>
        <w:t>PARDAVIMO (IŠDAVIMO) TVARKA</w:t>
      </w:r>
    </w:p>
    <w:p w14:paraId="61B5B270" w14:textId="77777777" w:rsidR="00E946DD" w:rsidRPr="003203B1" w:rsidRDefault="00E946DD">
      <w:pPr>
        <w:tabs>
          <w:tab w:val="left" w:pos="540"/>
        </w:tabs>
        <w:spacing w:line="240" w:lineRule="auto"/>
        <w:rPr>
          <w:szCs w:val="22"/>
        </w:rPr>
      </w:pPr>
    </w:p>
    <w:p w14:paraId="128B506D" w14:textId="77777777" w:rsidR="00E946DD" w:rsidRPr="003203B1" w:rsidRDefault="00E946DD">
      <w:pPr>
        <w:tabs>
          <w:tab w:val="left" w:pos="540"/>
        </w:tabs>
        <w:spacing w:line="240" w:lineRule="auto"/>
        <w:rPr>
          <w:szCs w:val="22"/>
        </w:rPr>
      </w:pPr>
    </w:p>
    <w:p w14:paraId="059921FE"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15.</w:t>
      </w:r>
      <w:r w:rsidRPr="003203B1">
        <w:rPr>
          <w:b/>
          <w:bCs/>
          <w:szCs w:val="22"/>
        </w:rPr>
        <w:tab/>
        <w:t>VARTOJIMO INSTRUKCIJA</w:t>
      </w:r>
    </w:p>
    <w:p w14:paraId="5EB9D02F" w14:textId="77777777" w:rsidR="00E946DD" w:rsidRPr="003203B1" w:rsidRDefault="00E946DD">
      <w:pPr>
        <w:tabs>
          <w:tab w:val="left" w:pos="540"/>
        </w:tabs>
        <w:spacing w:line="240" w:lineRule="auto"/>
        <w:rPr>
          <w:szCs w:val="22"/>
        </w:rPr>
      </w:pPr>
    </w:p>
    <w:p w14:paraId="19747CC9" w14:textId="77777777" w:rsidR="00E946DD" w:rsidRPr="003203B1" w:rsidRDefault="00E946DD">
      <w:pPr>
        <w:tabs>
          <w:tab w:val="left" w:pos="540"/>
        </w:tabs>
        <w:spacing w:line="240" w:lineRule="auto"/>
        <w:rPr>
          <w:szCs w:val="22"/>
        </w:rPr>
      </w:pPr>
    </w:p>
    <w:p w14:paraId="24E3D91A"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16.</w:t>
      </w:r>
      <w:r w:rsidRPr="003203B1">
        <w:rPr>
          <w:b/>
          <w:bCs/>
          <w:szCs w:val="22"/>
        </w:rPr>
        <w:tab/>
        <w:t>INFORMACIJA BRAILIO RAŠTU</w:t>
      </w:r>
    </w:p>
    <w:p w14:paraId="540C891E" w14:textId="77777777" w:rsidR="00E946DD" w:rsidRPr="003203B1" w:rsidRDefault="00E946DD">
      <w:pPr>
        <w:tabs>
          <w:tab w:val="left" w:pos="540"/>
        </w:tabs>
        <w:spacing w:line="240" w:lineRule="auto"/>
        <w:rPr>
          <w:szCs w:val="22"/>
        </w:rPr>
      </w:pPr>
    </w:p>
    <w:p w14:paraId="7FF53975" w14:textId="77777777" w:rsidR="00E946DD" w:rsidRPr="003203B1" w:rsidRDefault="005F3B02">
      <w:pPr>
        <w:widowControl w:val="0"/>
        <w:spacing w:line="240" w:lineRule="auto"/>
        <w:rPr>
          <w:szCs w:val="22"/>
        </w:rPr>
      </w:pPr>
      <w:r w:rsidRPr="003203B1">
        <w:rPr>
          <w:iCs/>
          <w:szCs w:val="22"/>
        </w:rPr>
        <w:t>Lacosamide Accord</w:t>
      </w:r>
      <w:r w:rsidRPr="003203B1">
        <w:rPr>
          <w:szCs w:val="22"/>
        </w:rPr>
        <w:t xml:space="preserve"> 200 mg </w:t>
      </w:r>
    </w:p>
    <w:p w14:paraId="7DAA3D7A" w14:textId="77777777" w:rsidR="00E946DD" w:rsidRPr="003203B1" w:rsidRDefault="00E946DD">
      <w:pPr>
        <w:widowControl w:val="0"/>
        <w:spacing w:line="240" w:lineRule="auto"/>
        <w:rPr>
          <w:szCs w:val="22"/>
        </w:rPr>
      </w:pPr>
    </w:p>
    <w:p w14:paraId="07057AD1" w14:textId="77777777" w:rsidR="00E946DD" w:rsidRPr="003203B1" w:rsidRDefault="00E946DD">
      <w:pPr>
        <w:spacing w:line="240" w:lineRule="auto"/>
        <w:rPr>
          <w:szCs w:val="22"/>
        </w:rPr>
      </w:pPr>
    </w:p>
    <w:p w14:paraId="78456363" w14:textId="77777777" w:rsidR="00E946DD" w:rsidRPr="003203B1" w:rsidRDefault="005F3B02">
      <w:pPr>
        <w:pStyle w:val="ListParagraph"/>
        <w:keepNext/>
        <w:numPr>
          <w:ilvl w:val="0"/>
          <w:numId w:val="36"/>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2D BRŪKŠNINIS KODAS</w:t>
      </w:r>
    </w:p>
    <w:p w14:paraId="1902C766" w14:textId="77777777" w:rsidR="00E946DD" w:rsidRPr="003203B1" w:rsidRDefault="00E946DD">
      <w:pPr>
        <w:tabs>
          <w:tab w:val="clear" w:pos="567"/>
        </w:tabs>
        <w:spacing w:line="240" w:lineRule="auto"/>
      </w:pPr>
    </w:p>
    <w:p w14:paraId="1AA86667" w14:textId="77777777" w:rsidR="00E946DD" w:rsidRPr="003203B1" w:rsidRDefault="005F3B02">
      <w:pPr>
        <w:tabs>
          <w:tab w:val="clear" w:pos="567"/>
        </w:tabs>
        <w:spacing w:line="240" w:lineRule="auto"/>
      </w:pPr>
      <w:r w:rsidRPr="003203B1">
        <w:rPr>
          <w:highlight w:val="lightGray"/>
        </w:rPr>
        <w:t>Duomenys nebūtini</w:t>
      </w:r>
    </w:p>
    <w:p w14:paraId="496D48CC" w14:textId="77777777" w:rsidR="00E946DD" w:rsidRPr="003203B1" w:rsidRDefault="00E946DD">
      <w:pPr>
        <w:tabs>
          <w:tab w:val="clear" w:pos="567"/>
        </w:tabs>
        <w:spacing w:line="240" w:lineRule="auto"/>
      </w:pPr>
    </w:p>
    <w:p w14:paraId="008E899D" w14:textId="77777777" w:rsidR="00E946DD" w:rsidRPr="003203B1" w:rsidRDefault="00E946DD">
      <w:pPr>
        <w:tabs>
          <w:tab w:val="clear" w:pos="567"/>
        </w:tabs>
        <w:spacing w:line="240" w:lineRule="auto"/>
      </w:pPr>
    </w:p>
    <w:p w14:paraId="7741F4CB" w14:textId="77777777" w:rsidR="00E946DD" w:rsidRPr="003203B1" w:rsidRDefault="005F3B02">
      <w:pPr>
        <w:pStyle w:val="ListParagraph"/>
        <w:keepNext/>
        <w:numPr>
          <w:ilvl w:val="0"/>
          <w:numId w:val="36"/>
        </w:numPr>
        <w:pBdr>
          <w:top w:val="single" w:sz="4" w:space="1" w:color="auto"/>
          <w:left w:val="single" w:sz="4" w:space="4" w:color="auto"/>
          <w:bottom w:val="single" w:sz="4" w:space="1" w:color="auto"/>
          <w:right w:val="single" w:sz="4" w:space="4" w:color="auto"/>
        </w:pBdr>
        <w:spacing w:line="240" w:lineRule="auto"/>
        <w:outlineLvl w:val="0"/>
        <w:rPr>
          <w:i/>
          <w:lang w:val="lt-LT"/>
        </w:rPr>
      </w:pPr>
      <w:r w:rsidRPr="003203B1">
        <w:rPr>
          <w:b/>
          <w:lang w:val="lt-LT"/>
        </w:rPr>
        <w:t>UNIKALUS IDENTIFIKATORIUS – ŽMONĖMS SUPRANTAMI DUOMENYS</w:t>
      </w:r>
    </w:p>
    <w:p w14:paraId="385908C2" w14:textId="77777777" w:rsidR="00E946DD" w:rsidRPr="003203B1" w:rsidRDefault="00E946DD">
      <w:pPr>
        <w:tabs>
          <w:tab w:val="clear" w:pos="567"/>
        </w:tabs>
        <w:spacing w:line="240" w:lineRule="auto"/>
      </w:pPr>
    </w:p>
    <w:p w14:paraId="1D40CB64" w14:textId="77777777" w:rsidR="008E5CC6" w:rsidRPr="003203B1" w:rsidRDefault="005F3B02">
      <w:pPr>
        <w:spacing w:line="240" w:lineRule="auto"/>
        <w:rPr>
          <w:b/>
          <w:bCs/>
          <w:szCs w:val="22"/>
        </w:rPr>
      </w:pPr>
      <w:r w:rsidRPr="003203B1">
        <w:rPr>
          <w:highlight w:val="lightGray"/>
        </w:rPr>
        <w:t>Duomenys nebūtini</w:t>
      </w:r>
      <w:r w:rsidRPr="003203B1">
        <w:rPr>
          <w:b/>
          <w:bCs/>
          <w:szCs w:val="22"/>
        </w:rPr>
        <w:t xml:space="preserve"> </w:t>
      </w:r>
    </w:p>
    <w:p w14:paraId="4AB1C6FA" w14:textId="24F1C491" w:rsidR="00E946DD" w:rsidRPr="003203B1" w:rsidRDefault="005F3B02" w:rsidP="002B062D">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br w:type="page"/>
      </w:r>
      <w:r w:rsidRPr="003203B1">
        <w:rPr>
          <w:b/>
          <w:bCs/>
          <w:szCs w:val="22"/>
        </w:rPr>
        <w:lastRenderedPageBreak/>
        <w:t xml:space="preserve">PAKUOTĖ </w:t>
      </w:r>
      <w:r w:rsidRPr="003203B1">
        <w:rPr>
          <w:b/>
          <w:szCs w:val="22"/>
        </w:rPr>
        <w:t>TIK PRADINIAM GYDYMUI</w:t>
      </w:r>
      <w:r w:rsidRPr="003203B1">
        <w:rPr>
          <w:b/>
          <w:bCs/>
          <w:szCs w:val="22"/>
        </w:rPr>
        <w:t xml:space="preserve"> </w:t>
      </w:r>
    </w:p>
    <w:p w14:paraId="52D0280F" w14:textId="6A0EAA9E" w:rsidR="008E5CC6" w:rsidRPr="003203B1" w:rsidRDefault="005F3B02" w:rsidP="002B062D">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MINIMALI INFORMACIJA ANT LIZDINIŲ PLOKŠTELIŲ ARBA DVISLUOKSNIŲ JUOSTELIŲ</w:t>
      </w:r>
    </w:p>
    <w:p w14:paraId="15AD6CF0" w14:textId="77777777" w:rsidR="00E946DD" w:rsidRPr="003203B1" w:rsidRDefault="00E946DD" w:rsidP="002B062D">
      <w:pPr>
        <w:pBdr>
          <w:top w:val="single" w:sz="4" w:space="1" w:color="auto"/>
          <w:left w:val="single" w:sz="4" w:space="4" w:color="auto"/>
          <w:bottom w:val="single" w:sz="4" w:space="1" w:color="auto"/>
          <w:right w:val="single" w:sz="4" w:space="4" w:color="auto"/>
        </w:pBdr>
        <w:spacing w:line="240" w:lineRule="auto"/>
        <w:rPr>
          <w:b/>
          <w:bCs/>
          <w:szCs w:val="22"/>
        </w:rPr>
      </w:pPr>
    </w:p>
    <w:p w14:paraId="3938E517" w14:textId="77777777" w:rsidR="00E946DD" w:rsidRPr="003203B1" w:rsidRDefault="005F3B02" w:rsidP="002B062D">
      <w:pPr>
        <w:pBdr>
          <w:top w:val="single" w:sz="4" w:space="1" w:color="auto"/>
          <w:left w:val="single" w:sz="4" w:space="4" w:color="auto"/>
          <w:bottom w:val="single" w:sz="4" w:space="1" w:color="auto"/>
          <w:right w:val="single" w:sz="4" w:space="4" w:color="auto"/>
        </w:pBdr>
        <w:spacing w:line="240" w:lineRule="auto"/>
        <w:rPr>
          <w:b/>
          <w:bCs/>
          <w:szCs w:val="22"/>
        </w:rPr>
      </w:pPr>
      <w:r w:rsidRPr="003203B1">
        <w:rPr>
          <w:b/>
          <w:bCs/>
          <w:szCs w:val="22"/>
        </w:rPr>
        <w:t>Lizdinės plokštelės etiketė – 4 savaitė</w:t>
      </w:r>
    </w:p>
    <w:p w14:paraId="24DC7AA6" w14:textId="77777777" w:rsidR="00E946DD" w:rsidRPr="003203B1" w:rsidRDefault="00E946DD">
      <w:pPr>
        <w:spacing w:line="240" w:lineRule="auto"/>
        <w:rPr>
          <w:szCs w:val="22"/>
        </w:rPr>
      </w:pPr>
    </w:p>
    <w:p w14:paraId="3959F8AA" w14:textId="77777777" w:rsidR="00E946DD" w:rsidRPr="003203B1" w:rsidRDefault="00E946DD">
      <w:pPr>
        <w:spacing w:line="240" w:lineRule="auto"/>
        <w:rPr>
          <w:szCs w:val="22"/>
        </w:rPr>
      </w:pPr>
    </w:p>
    <w:p w14:paraId="4BA55ABD"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1.</w:t>
      </w:r>
      <w:r w:rsidRPr="003203B1">
        <w:rPr>
          <w:b/>
          <w:bCs/>
          <w:szCs w:val="22"/>
        </w:rPr>
        <w:tab/>
        <w:t>VAISTINIO PREPARATO PAVADINIMAS</w:t>
      </w:r>
    </w:p>
    <w:p w14:paraId="2196DB5B" w14:textId="77777777" w:rsidR="00E946DD" w:rsidRPr="003203B1" w:rsidRDefault="00E946DD">
      <w:pPr>
        <w:tabs>
          <w:tab w:val="left" w:pos="540"/>
        </w:tabs>
        <w:spacing w:line="240" w:lineRule="auto"/>
        <w:rPr>
          <w:szCs w:val="22"/>
        </w:rPr>
      </w:pPr>
    </w:p>
    <w:p w14:paraId="3369EB9B" w14:textId="77777777" w:rsidR="00E946DD" w:rsidRPr="003203B1" w:rsidRDefault="005F3B02">
      <w:pPr>
        <w:widowControl w:val="0"/>
        <w:spacing w:line="240" w:lineRule="auto"/>
        <w:rPr>
          <w:szCs w:val="22"/>
        </w:rPr>
      </w:pPr>
      <w:r w:rsidRPr="003203B1">
        <w:rPr>
          <w:iCs/>
          <w:szCs w:val="22"/>
        </w:rPr>
        <w:t>Lacosamide Accord</w:t>
      </w:r>
      <w:r w:rsidRPr="003203B1">
        <w:t xml:space="preserve"> </w:t>
      </w:r>
      <w:r w:rsidRPr="003203B1">
        <w:rPr>
          <w:szCs w:val="22"/>
        </w:rPr>
        <w:t>200 mg plėvele dengtos tabletės</w:t>
      </w:r>
    </w:p>
    <w:p w14:paraId="01805FF8" w14:textId="77777777" w:rsidR="00E946DD" w:rsidRPr="00BB166A" w:rsidRDefault="005F3B02">
      <w:pPr>
        <w:spacing w:line="240" w:lineRule="auto"/>
        <w:rPr>
          <w:szCs w:val="22"/>
        </w:rPr>
      </w:pPr>
      <w:r w:rsidRPr="00F76693">
        <w:rPr>
          <w:i/>
          <w:szCs w:val="22"/>
        </w:rPr>
        <w:t>lacosamidum</w:t>
      </w:r>
      <w:r w:rsidRPr="00BB166A">
        <w:rPr>
          <w:szCs w:val="22"/>
        </w:rPr>
        <w:t xml:space="preserve"> </w:t>
      </w:r>
    </w:p>
    <w:p w14:paraId="34EE6B96" w14:textId="77777777" w:rsidR="00E946DD" w:rsidRPr="003203B1" w:rsidRDefault="00E946DD">
      <w:pPr>
        <w:spacing w:line="240" w:lineRule="auto"/>
        <w:rPr>
          <w:szCs w:val="22"/>
        </w:rPr>
      </w:pPr>
    </w:p>
    <w:p w14:paraId="39A21FB4" w14:textId="77777777" w:rsidR="00E946DD" w:rsidRPr="003203B1" w:rsidRDefault="00E946DD">
      <w:pPr>
        <w:tabs>
          <w:tab w:val="left" w:pos="540"/>
        </w:tabs>
        <w:spacing w:line="240" w:lineRule="auto"/>
        <w:rPr>
          <w:szCs w:val="22"/>
        </w:rPr>
      </w:pPr>
    </w:p>
    <w:p w14:paraId="1BA702F0"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2.</w:t>
      </w:r>
      <w:r w:rsidRPr="003203B1">
        <w:rPr>
          <w:b/>
          <w:bCs/>
          <w:szCs w:val="22"/>
        </w:rPr>
        <w:tab/>
        <w:t xml:space="preserve">REGISTRUOTOJO PAVADINIMAS </w:t>
      </w:r>
    </w:p>
    <w:p w14:paraId="7128785E" w14:textId="77777777" w:rsidR="00E946DD" w:rsidRPr="003203B1" w:rsidRDefault="00E946DD">
      <w:pPr>
        <w:tabs>
          <w:tab w:val="left" w:pos="540"/>
        </w:tabs>
        <w:spacing w:line="240" w:lineRule="auto"/>
        <w:rPr>
          <w:szCs w:val="22"/>
        </w:rPr>
      </w:pPr>
    </w:p>
    <w:p w14:paraId="389E9D6B" w14:textId="77777777" w:rsidR="00E946DD" w:rsidRPr="003203B1" w:rsidRDefault="005F3B02">
      <w:pPr>
        <w:tabs>
          <w:tab w:val="left" w:pos="540"/>
        </w:tabs>
        <w:spacing w:line="240" w:lineRule="auto"/>
        <w:rPr>
          <w:szCs w:val="22"/>
        </w:rPr>
      </w:pPr>
      <w:r w:rsidRPr="003203B1">
        <w:t>Accord</w:t>
      </w:r>
    </w:p>
    <w:p w14:paraId="3809E1AC" w14:textId="77777777" w:rsidR="00E946DD" w:rsidRPr="003203B1" w:rsidRDefault="00E946DD">
      <w:pPr>
        <w:tabs>
          <w:tab w:val="left" w:pos="540"/>
        </w:tabs>
        <w:spacing w:line="240" w:lineRule="auto"/>
        <w:rPr>
          <w:szCs w:val="22"/>
        </w:rPr>
      </w:pPr>
    </w:p>
    <w:p w14:paraId="6E23481E" w14:textId="77777777" w:rsidR="00E946DD" w:rsidRPr="003203B1" w:rsidRDefault="00E946DD">
      <w:pPr>
        <w:tabs>
          <w:tab w:val="left" w:pos="540"/>
        </w:tabs>
        <w:spacing w:line="240" w:lineRule="auto"/>
        <w:rPr>
          <w:szCs w:val="22"/>
        </w:rPr>
      </w:pPr>
    </w:p>
    <w:p w14:paraId="5A928F6C"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3.</w:t>
      </w:r>
      <w:r w:rsidRPr="003203B1">
        <w:rPr>
          <w:b/>
          <w:bCs/>
          <w:szCs w:val="22"/>
        </w:rPr>
        <w:tab/>
        <w:t>TINKAMUMO LAIKAS</w:t>
      </w:r>
    </w:p>
    <w:p w14:paraId="43950B0F" w14:textId="77777777" w:rsidR="00E946DD" w:rsidRPr="003203B1" w:rsidRDefault="00E946DD">
      <w:pPr>
        <w:tabs>
          <w:tab w:val="left" w:pos="540"/>
        </w:tabs>
        <w:spacing w:line="240" w:lineRule="auto"/>
        <w:rPr>
          <w:szCs w:val="22"/>
        </w:rPr>
      </w:pPr>
    </w:p>
    <w:p w14:paraId="47D61CB5" w14:textId="77777777" w:rsidR="00E946DD" w:rsidRPr="003203B1" w:rsidRDefault="005F3B02">
      <w:pPr>
        <w:tabs>
          <w:tab w:val="left" w:pos="540"/>
        </w:tabs>
        <w:spacing w:line="240" w:lineRule="auto"/>
        <w:rPr>
          <w:szCs w:val="22"/>
        </w:rPr>
      </w:pPr>
      <w:r w:rsidRPr="003203B1">
        <w:rPr>
          <w:szCs w:val="22"/>
        </w:rPr>
        <w:t>EXP</w:t>
      </w:r>
    </w:p>
    <w:p w14:paraId="7C1838EC" w14:textId="77777777" w:rsidR="00E946DD" w:rsidRPr="003203B1" w:rsidRDefault="00E946DD">
      <w:pPr>
        <w:tabs>
          <w:tab w:val="left" w:pos="540"/>
        </w:tabs>
        <w:spacing w:line="240" w:lineRule="auto"/>
        <w:rPr>
          <w:szCs w:val="22"/>
        </w:rPr>
      </w:pPr>
    </w:p>
    <w:p w14:paraId="484CA886" w14:textId="77777777" w:rsidR="00E946DD" w:rsidRPr="003203B1" w:rsidRDefault="00E946DD">
      <w:pPr>
        <w:tabs>
          <w:tab w:val="left" w:pos="540"/>
        </w:tabs>
        <w:spacing w:line="240" w:lineRule="auto"/>
        <w:rPr>
          <w:szCs w:val="22"/>
        </w:rPr>
      </w:pPr>
    </w:p>
    <w:p w14:paraId="3FEA0102"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4.</w:t>
      </w:r>
      <w:r w:rsidRPr="003203B1">
        <w:rPr>
          <w:b/>
          <w:bCs/>
          <w:szCs w:val="22"/>
        </w:rPr>
        <w:tab/>
        <w:t xml:space="preserve">SERIJOS NUMERIS </w:t>
      </w:r>
    </w:p>
    <w:p w14:paraId="0F358BE3" w14:textId="77777777" w:rsidR="00E946DD" w:rsidRPr="003203B1" w:rsidRDefault="00E946DD">
      <w:pPr>
        <w:tabs>
          <w:tab w:val="left" w:pos="540"/>
        </w:tabs>
        <w:spacing w:line="240" w:lineRule="auto"/>
        <w:rPr>
          <w:szCs w:val="22"/>
        </w:rPr>
      </w:pPr>
    </w:p>
    <w:p w14:paraId="144434FF" w14:textId="77777777" w:rsidR="00E946DD" w:rsidRPr="003203B1" w:rsidRDefault="005F3B02">
      <w:pPr>
        <w:tabs>
          <w:tab w:val="left" w:pos="540"/>
        </w:tabs>
        <w:spacing w:line="240" w:lineRule="auto"/>
        <w:rPr>
          <w:szCs w:val="22"/>
        </w:rPr>
      </w:pPr>
      <w:r w:rsidRPr="003203B1">
        <w:rPr>
          <w:szCs w:val="22"/>
        </w:rPr>
        <w:t>Lot</w:t>
      </w:r>
    </w:p>
    <w:p w14:paraId="17B1D096" w14:textId="77777777" w:rsidR="00E946DD" w:rsidRPr="003203B1" w:rsidRDefault="00E946DD">
      <w:pPr>
        <w:tabs>
          <w:tab w:val="left" w:pos="540"/>
        </w:tabs>
        <w:spacing w:line="240" w:lineRule="auto"/>
        <w:rPr>
          <w:szCs w:val="22"/>
        </w:rPr>
      </w:pPr>
    </w:p>
    <w:p w14:paraId="1B9BDBF1" w14:textId="77777777" w:rsidR="00E946DD" w:rsidRPr="003203B1" w:rsidRDefault="00E946DD">
      <w:pPr>
        <w:tabs>
          <w:tab w:val="left" w:pos="540"/>
        </w:tabs>
        <w:spacing w:line="240" w:lineRule="auto"/>
        <w:rPr>
          <w:szCs w:val="22"/>
        </w:rPr>
      </w:pPr>
    </w:p>
    <w:p w14:paraId="45517109" w14:textId="77777777" w:rsidR="00E946DD" w:rsidRPr="003203B1" w:rsidRDefault="005F3B02">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b/>
          <w:bCs/>
          <w:szCs w:val="22"/>
        </w:rPr>
        <w:t>5.</w:t>
      </w:r>
      <w:r w:rsidRPr="003203B1">
        <w:rPr>
          <w:b/>
          <w:bCs/>
          <w:szCs w:val="22"/>
        </w:rPr>
        <w:tab/>
        <w:t>KITA</w:t>
      </w:r>
    </w:p>
    <w:p w14:paraId="606A40DB" w14:textId="77777777" w:rsidR="00E946DD" w:rsidRPr="003203B1" w:rsidRDefault="00E946DD">
      <w:pPr>
        <w:tabs>
          <w:tab w:val="left" w:pos="540"/>
        </w:tabs>
        <w:spacing w:line="240" w:lineRule="auto"/>
        <w:rPr>
          <w:szCs w:val="22"/>
        </w:rPr>
      </w:pPr>
    </w:p>
    <w:p w14:paraId="6747028C" w14:textId="77777777" w:rsidR="00E946DD" w:rsidRPr="003203B1" w:rsidRDefault="005F3B02">
      <w:pPr>
        <w:tabs>
          <w:tab w:val="left" w:pos="540"/>
        </w:tabs>
        <w:spacing w:line="240" w:lineRule="auto"/>
        <w:rPr>
          <w:szCs w:val="22"/>
        </w:rPr>
      </w:pPr>
      <w:r w:rsidRPr="003203B1">
        <w:rPr>
          <w:szCs w:val="22"/>
        </w:rPr>
        <w:t>4 savaitė</w:t>
      </w:r>
    </w:p>
    <w:p w14:paraId="2A39B1C4" w14:textId="77777777" w:rsidR="00E946DD" w:rsidRPr="003203B1" w:rsidRDefault="005F3B02">
      <w:pPr>
        <w:tabs>
          <w:tab w:val="clear" w:pos="567"/>
        </w:tabs>
        <w:spacing w:line="240" w:lineRule="auto"/>
        <w:rPr>
          <w:szCs w:val="22"/>
        </w:rPr>
      </w:pPr>
      <w:r w:rsidRPr="003203B1">
        <w:rPr>
          <w:szCs w:val="22"/>
        </w:rPr>
        <w:br w:type="page"/>
      </w:r>
    </w:p>
    <w:p w14:paraId="1F982212" w14:textId="77777777" w:rsidR="00B902DE" w:rsidRPr="00F76693" w:rsidRDefault="00B902DE" w:rsidP="00B902DE">
      <w:pPr>
        <w:pBdr>
          <w:top w:val="single" w:sz="4" w:space="1" w:color="auto"/>
          <w:left w:val="single" w:sz="4" w:space="1" w:color="auto"/>
          <w:bottom w:val="single" w:sz="4" w:space="1" w:color="auto"/>
          <w:right w:val="single" w:sz="4" w:space="1" w:color="auto"/>
        </w:pBdr>
        <w:spacing w:line="240" w:lineRule="auto"/>
        <w:rPr>
          <w:b/>
          <w:bCs/>
          <w:szCs w:val="22"/>
        </w:rPr>
      </w:pPr>
      <w:r w:rsidRPr="00F76693">
        <w:rPr>
          <w:b/>
          <w:bCs/>
          <w:szCs w:val="22"/>
        </w:rPr>
        <w:lastRenderedPageBreak/>
        <w:t xml:space="preserve">INFORMACIJA ANT IŠORINĖS PAKUOTĖS </w:t>
      </w:r>
    </w:p>
    <w:p w14:paraId="2A5FCACE" w14:textId="77777777" w:rsidR="00B902DE" w:rsidRPr="00F76693" w:rsidRDefault="00B902DE" w:rsidP="00B902DE">
      <w:pPr>
        <w:pBdr>
          <w:top w:val="single" w:sz="4" w:space="1" w:color="auto"/>
          <w:left w:val="single" w:sz="4" w:space="1" w:color="auto"/>
          <w:bottom w:val="single" w:sz="4" w:space="1" w:color="auto"/>
          <w:right w:val="single" w:sz="4" w:space="1" w:color="auto"/>
        </w:pBdr>
        <w:spacing w:line="240" w:lineRule="auto"/>
        <w:rPr>
          <w:b/>
          <w:szCs w:val="22"/>
        </w:rPr>
      </w:pPr>
    </w:p>
    <w:p w14:paraId="37F41881" w14:textId="77777777" w:rsidR="00B902DE" w:rsidRPr="00F76693" w:rsidRDefault="00B902DE" w:rsidP="00B902DE">
      <w:pPr>
        <w:pBdr>
          <w:top w:val="single" w:sz="4" w:space="1" w:color="auto"/>
          <w:left w:val="single" w:sz="4" w:space="1" w:color="auto"/>
          <w:bottom w:val="single" w:sz="4" w:space="1" w:color="auto"/>
          <w:right w:val="single" w:sz="4" w:space="1" w:color="auto"/>
        </w:pBdr>
        <w:rPr>
          <w:b/>
          <w:szCs w:val="22"/>
        </w:rPr>
      </w:pPr>
      <w:r w:rsidRPr="00F76693">
        <w:rPr>
          <w:b/>
          <w:szCs w:val="22"/>
        </w:rPr>
        <w:t>Išorinė kartoninė dėžutė</w:t>
      </w:r>
    </w:p>
    <w:p w14:paraId="2A5CD446" w14:textId="77777777" w:rsidR="00B902DE" w:rsidRPr="00F76693" w:rsidRDefault="00B902DE" w:rsidP="00B902DE">
      <w:pPr>
        <w:spacing w:line="240" w:lineRule="auto"/>
        <w:rPr>
          <w:szCs w:val="22"/>
        </w:rPr>
      </w:pPr>
    </w:p>
    <w:p w14:paraId="464838E0" w14:textId="77777777" w:rsidR="00B902DE" w:rsidRPr="00F76693" w:rsidRDefault="00B902DE" w:rsidP="00B902DE">
      <w:pPr>
        <w:spacing w:line="240" w:lineRule="auto"/>
        <w:rPr>
          <w:szCs w:val="22"/>
        </w:rPr>
      </w:pPr>
    </w:p>
    <w:p w14:paraId="5BBAD319"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w:t>
      </w:r>
      <w:r w:rsidRPr="00F76693">
        <w:rPr>
          <w:b/>
          <w:bCs/>
          <w:szCs w:val="22"/>
        </w:rPr>
        <w:tab/>
        <w:t>VAISTINIO PREPARATO PAVADINIMAS</w:t>
      </w:r>
    </w:p>
    <w:p w14:paraId="29414B3D" w14:textId="77777777" w:rsidR="00B902DE" w:rsidRPr="00F76693" w:rsidRDefault="00B902DE" w:rsidP="00B902DE">
      <w:pPr>
        <w:tabs>
          <w:tab w:val="left" w:pos="540"/>
        </w:tabs>
        <w:spacing w:line="240" w:lineRule="auto"/>
        <w:rPr>
          <w:szCs w:val="22"/>
        </w:rPr>
      </w:pPr>
    </w:p>
    <w:p w14:paraId="48F01EE1" w14:textId="77777777" w:rsidR="00B902DE" w:rsidRPr="00F76693" w:rsidRDefault="00B902DE" w:rsidP="00B902DE">
      <w:pPr>
        <w:autoSpaceDE w:val="0"/>
        <w:autoSpaceDN w:val="0"/>
        <w:adjustRightInd w:val="0"/>
        <w:spacing w:line="240" w:lineRule="auto"/>
        <w:jc w:val="both"/>
        <w:rPr>
          <w:szCs w:val="22"/>
        </w:rPr>
      </w:pPr>
      <w:r w:rsidRPr="00F76693">
        <w:rPr>
          <w:szCs w:val="22"/>
        </w:rPr>
        <w:t>Lacosamide Accord 10 mg/ml infuzinis tirpalas</w:t>
      </w:r>
    </w:p>
    <w:p w14:paraId="3EDD6EA9" w14:textId="77777777" w:rsidR="00B902DE" w:rsidRPr="00F76693" w:rsidRDefault="00B902DE" w:rsidP="00B902DE">
      <w:pPr>
        <w:tabs>
          <w:tab w:val="left" w:pos="540"/>
        </w:tabs>
        <w:spacing w:line="240" w:lineRule="auto"/>
        <w:rPr>
          <w:szCs w:val="22"/>
        </w:rPr>
      </w:pPr>
      <w:r w:rsidRPr="00F76693">
        <w:rPr>
          <w:i/>
          <w:szCs w:val="22"/>
        </w:rPr>
        <w:t>lacosamidum</w:t>
      </w:r>
      <w:r w:rsidRPr="00F76693">
        <w:rPr>
          <w:szCs w:val="22"/>
        </w:rPr>
        <w:t xml:space="preserve"> </w:t>
      </w:r>
    </w:p>
    <w:p w14:paraId="4FEB29D4" w14:textId="77777777" w:rsidR="00B902DE" w:rsidRPr="00F76693" w:rsidRDefault="00B902DE" w:rsidP="00B902DE">
      <w:pPr>
        <w:tabs>
          <w:tab w:val="left" w:pos="540"/>
        </w:tabs>
        <w:spacing w:line="240" w:lineRule="auto"/>
        <w:rPr>
          <w:szCs w:val="22"/>
        </w:rPr>
      </w:pPr>
    </w:p>
    <w:p w14:paraId="0BB07B17" w14:textId="77777777" w:rsidR="00B902DE" w:rsidRPr="00F76693" w:rsidRDefault="00B902DE" w:rsidP="00B902DE">
      <w:pPr>
        <w:tabs>
          <w:tab w:val="left" w:pos="540"/>
        </w:tabs>
        <w:spacing w:line="240" w:lineRule="auto"/>
        <w:rPr>
          <w:szCs w:val="22"/>
        </w:rPr>
      </w:pPr>
    </w:p>
    <w:p w14:paraId="0C6EE95D"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2.</w:t>
      </w:r>
      <w:r w:rsidRPr="00F76693">
        <w:rPr>
          <w:b/>
          <w:bCs/>
          <w:szCs w:val="22"/>
        </w:rPr>
        <w:tab/>
        <w:t>VEIKLIOJI MEDŽIAGA IR JOS KIEKIS</w:t>
      </w:r>
    </w:p>
    <w:p w14:paraId="15FB5D9E" w14:textId="77777777" w:rsidR="00B902DE" w:rsidRPr="00F76693" w:rsidRDefault="00B902DE" w:rsidP="00B902DE">
      <w:pPr>
        <w:tabs>
          <w:tab w:val="left" w:pos="540"/>
        </w:tabs>
        <w:spacing w:line="240" w:lineRule="auto"/>
        <w:rPr>
          <w:szCs w:val="22"/>
        </w:rPr>
      </w:pPr>
    </w:p>
    <w:p w14:paraId="67433F27" w14:textId="77777777" w:rsidR="00B902DE" w:rsidRPr="00F76693" w:rsidRDefault="00B902DE" w:rsidP="00B902DE">
      <w:pPr>
        <w:tabs>
          <w:tab w:val="left" w:pos="540"/>
        </w:tabs>
        <w:spacing w:line="240" w:lineRule="auto"/>
        <w:rPr>
          <w:szCs w:val="22"/>
        </w:rPr>
      </w:pPr>
      <w:r w:rsidRPr="00F76693">
        <w:rPr>
          <w:szCs w:val="22"/>
        </w:rPr>
        <w:t>Kiekviename ml infuzinio tirpalo yra 10 mg lakozamido.</w:t>
      </w:r>
    </w:p>
    <w:p w14:paraId="19DAA352" w14:textId="77777777" w:rsidR="00B902DE" w:rsidRPr="00F76693" w:rsidRDefault="00B902DE" w:rsidP="00B902DE">
      <w:pPr>
        <w:spacing w:line="240" w:lineRule="auto"/>
        <w:rPr>
          <w:szCs w:val="22"/>
        </w:rPr>
      </w:pPr>
      <w:r w:rsidRPr="00F76693">
        <w:rPr>
          <w:szCs w:val="22"/>
        </w:rPr>
        <w:t>Viename 20 ml flakone yra 200 mg lakozamido.</w:t>
      </w:r>
    </w:p>
    <w:p w14:paraId="73B846B2" w14:textId="77777777" w:rsidR="00B902DE" w:rsidRPr="00F76693" w:rsidRDefault="00B902DE" w:rsidP="00B902DE">
      <w:pPr>
        <w:tabs>
          <w:tab w:val="left" w:pos="540"/>
        </w:tabs>
        <w:spacing w:line="240" w:lineRule="auto"/>
        <w:rPr>
          <w:szCs w:val="22"/>
        </w:rPr>
      </w:pPr>
    </w:p>
    <w:p w14:paraId="7F7D068F" w14:textId="77777777" w:rsidR="00B902DE" w:rsidRPr="00F76693" w:rsidRDefault="00B902DE" w:rsidP="00B902DE">
      <w:pPr>
        <w:tabs>
          <w:tab w:val="left" w:pos="540"/>
        </w:tabs>
        <w:spacing w:line="240" w:lineRule="auto"/>
        <w:rPr>
          <w:szCs w:val="22"/>
        </w:rPr>
      </w:pPr>
    </w:p>
    <w:p w14:paraId="7A718B5D"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3.</w:t>
      </w:r>
      <w:r w:rsidRPr="00F76693">
        <w:rPr>
          <w:b/>
          <w:bCs/>
          <w:szCs w:val="22"/>
        </w:rPr>
        <w:tab/>
        <w:t>PAGALBINIŲ MEDŽIAGŲ SĄRAŠAS</w:t>
      </w:r>
    </w:p>
    <w:p w14:paraId="70FC72E2" w14:textId="77777777" w:rsidR="00B902DE" w:rsidRPr="00F76693" w:rsidRDefault="00B902DE" w:rsidP="00B902DE">
      <w:pPr>
        <w:tabs>
          <w:tab w:val="left" w:pos="540"/>
        </w:tabs>
        <w:spacing w:line="240" w:lineRule="auto"/>
        <w:rPr>
          <w:szCs w:val="22"/>
        </w:rPr>
      </w:pPr>
    </w:p>
    <w:p w14:paraId="1FD02AEF" w14:textId="77777777" w:rsidR="00B902DE" w:rsidRPr="00F76693" w:rsidRDefault="00B902DE" w:rsidP="00B902DE">
      <w:pPr>
        <w:spacing w:line="240" w:lineRule="auto"/>
        <w:rPr>
          <w:szCs w:val="22"/>
        </w:rPr>
      </w:pPr>
      <w:r w:rsidRPr="00F76693">
        <w:rPr>
          <w:szCs w:val="22"/>
        </w:rPr>
        <w:t>Sudėtyje yra natrio chlorido, vandenilio chlorido rūgšties, injekcinio vandens.</w:t>
      </w:r>
    </w:p>
    <w:p w14:paraId="100BDCC8" w14:textId="77777777" w:rsidR="00B902DE" w:rsidRPr="00F76693" w:rsidRDefault="00B902DE" w:rsidP="00B902DE">
      <w:pPr>
        <w:spacing w:line="240" w:lineRule="auto"/>
        <w:rPr>
          <w:szCs w:val="22"/>
        </w:rPr>
      </w:pPr>
    </w:p>
    <w:p w14:paraId="3221A2D9" w14:textId="77777777" w:rsidR="00B902DE" w:rsidRPr="00F76693" w:rsidRDefault="00B902DE" w:rsidP="00B902DE">
      <w:pPr>
        <w:spacing w:line="240" w:lineRule="auto"/>
        <w:jc w:val="both"/>
        <w:rPr>
          <w:szCs w:val="22"/>
        </w:rPr>
      </w:pPr>
    </w:p>
    <w:p w14:paraId="4F712F87"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4.</w:t>
      </w:r>
      <w:r w:rsidRPr="00F76693">
        <w:rPr>
          <w:b/>
          <w:bCs/>
          <w:szCs w:val="22"/>
        </w:rPr>
        <w:tab/>
        <w:t>FARMACINĖ FORMA IR KIEKIS PAKUOTĖJE</w:t>
      </w:r>
    </w:p>
    <w:p w14:paraId="44393FEF" w14:textId="77777777" w:rsidR="00B902DE" w:rsidRPr="00F76693" w:rsidRDefault="00B902DE" w:rsidP="00B902DE">
      <w:pPr>
        <w:tabs>
          <w:tab w:val="left" w:pos="540"/>
        </w:tabs>
        <w:spacing w:line="240" w:lineRule="auto"/>
        <w:rPr>
          <w:szCs w:val="22"/>
        </w:rPr>
      </w:pPr>
    </w:p>
    <w:p w14:paraId="63569142" w14:textId="77777777" w:rsidR="00B902DE" w:rsidRPr="00F76693" w:rsidRDefault="00B902DE" w:rsidP="00B902DE">
      <w:pPr>
        <w:tabs>
          <w:tab w:val="left" w:pos="540"/>
        </w:tabs>
        <w:spacing w:line="240" w:lineRule="auto"/>
        <w:rPr>
          <w:szCs w:val="22"/>
        </w:rPr>
      </w:pPr>
      <w:r w:rsidRPr="00F76693">
        <w:rPr>
          <w:szCs w:val="22"/>
        </w:rPr>
        <w:t xml:space="preserve">1 flakonas </w:t>
      </w:r>
      <w:r w:rsidRPr="00F76693">
        <w:rPr>
          <w:szCs w:val="22"/>
          <w:highlight w:val="lightGray"/>
        </w:rPr>
        <w:t>x 20 ml infuzinio tirpalo.</w:t>
      </w:r>
    </w:p>
    <w:p w14:paraId="0B0F7E3A" w14:textId="77777777" w:rsidR="00B902DE" w:rsidRPr="00F76693" w:rsidRDefault="00B902DE" w:rsidP="00B902DE">
      <w:pPr>
        <w:tabs>
          <w:tab w:val="left" w:pos="540"/>
        </w:tabs>
        <w:spacing w:line="240" w:lineRule="auto"/>
        <w:rPr>
          <w:szCs w:val="22"/>
        </w:rPr>
      </w:pPr>
      <w:r w:rsidRPr="00F76693">
        <w:rPr>
          <w:szCs w:val="22"/>
        </w:rPr>
        <w:t>5 flakonai </w:t>
      </w:r>
      <w:r w:rsidRPr="00F76693">
        <w:rPr>
          <w:szCs w:val="22"/>
          <w:highlight w:val="lightGray"/>
        </w:rPr>
        <w:t>x 20 ml infuzinio tirpalo</w:t>
      </w:r>
      <w:r w:rsidRPr="00F76693">
        <w:rPr>
          <w:szCs w:val="22"/>
        </w:rPr>
        <w:t>.</w:t>
      </w:r>
    </w:p>
    <w:p w14:paraId="6C6A241A" w14:textId="77777777" w:rsidR="00B902DE" w:rsidRPr="00F76693" w:rsidRDefault="00B902DE" w:rsidP="00B902DE">
      <w:pPr>
        <w:tabs>
          <w:tab w:val="left" w:pos="540"/>
        </w:tabs>
        <w:spacing w:line="240" w:lineRule="auto"/>
        <w:rPr>
          <w:szCs w:val="22"/>
        </w:rPr>
      </w:pPr>
    </w:p>
    <w:p w14:paraId="3EF7D9A7" w14:textId="77777777" w:rsidR="00B902DE" w:rsidRPr="00F76693" w:rsidRDefault="00B902DE" w:rsidP="00B902DE">
      <w:pPr>
        <w:tabs>
          <w:tab w:val="left" w:pos="540"/>
        </w:tabs>
        <w:spacing w:line="240" w:lineRule="auto"/>
        <w:rPr>
          <w:szCs w:val="22"/>
        </w:rPr>
      </w:pPr>
      <w:r w:rsidRPr="00F76693">
        <w:rPr>
          <w:szCs w:val="22"/>
        </w:rPr>
        <w:t>200 mg/20 ml</w:t>
      </w:r>
    </w:p>
    <w:p w14:paraId="4565BE33" w14:textId="77777777" w:rsidR="00B902DE" w:rsidRPr="00F76693" w:rsidRDefault="00B902DE" w:rsidP="00B902DE">
      <w:pPr>
        <w:tabs>
          <w:tab w:val="left" w:pos="540"/>
        </w:tabs>
        <w:spacing w:line="240" w:lineRule="auto"/>
        <w:rPr>
          <w:szCs w:val="22"/>
        </w:rPr>
      </w:pPr>
    </w:p>
    <w:p w14:paraId="6B3E7EE5" w14:textId="77777777" w:rsidR="00B902DE" w:rsidRPr="00F76693" w:rsidRDefault="00B902DE" w:rsidP="00B902DE">
      <w:pPr>
        <w:tabs>
          <w:tab w:val="left" w:pos="540"/>
        </w:tabs>
        <w:spacing w:line="240" w:lineRule="auto"/>
        <w:rPr>
          <w:szCs w:val="22"/>
        </w:rPr>
      </w:pPr>
    </w:p>
    <w:p w14:paraId="57970543"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5.</w:t>
      </w:r>
      <w:r w:rsidRPr="00F76693">
        <w:rPr>
          <w:b/>
          <w:bCs/>
          <w:szCs w:val="22"/>
        </w:rPr>
        <w:tab/>
        <w:t>VARTOJIMO METODAS IR BŪDAS (-AI)</w:t>
      </w:r>
    </w:p>
    <w:p w14:paraId="57B1AEBC" w14:textId="77777777" w:rsidR="00B902DE" w:rsidRPr="00F76693" w:rsidRDefault="00B902DE" w:rsidP="00B902DE">
      <w:pPr>
        <w:tabs>
          <w:tab w:val="left" w:pos="540"/>
        </w:tabs>
        <w:spacing w:line="240" w:lineRule="auto"/>
        <w:rPr>
          <w:szCs w:val="22"/>
        </w:rPr>
      </w:pPr>
    </w:p>
    <w:p w14:paraId="56894281" w14:textId="77777777" w:rsidR="00B902DE" w:rsidRPr="00F76693" w:rsidRDefault="00B902DE" w:rsidP="00B902DE">
      <w:pPr>
        <w:spacing w:line="240" w:lineRule="auto"/>
        <w:rPr>
          <w:szCs w:val="22"/>
        </w:rPr>
      </w:pPr>
      <w:r w:rsidRPr="00F76693">
        <w:rPr>
          <w:szCs w:val="22"/>
        </w:rPr>
        <w:t>Prieš vartojimą perskaitykite pakuotės lapelį.</w:t>
      </w:r>
    </w:p>
    <w:p w14:paraId="6AC93164" w14:textId="77777777" w:rsidR="00B902DE" w:rsidRPr="00F76693" w:rsidRDefault="00B902DE" w:rsidP="00B902DE">
      <w:pPr>
        <w:tabs>
          <w:tab w:val="left" w:pos="540"/>
        </w:tabs>
        <w:spacing w:line="240" w:lineRule="auto"/>
        <w:rPr>
          <w:szCs w:val="22"/>
        </w:rPr>
      </w:pPr>
      <w:r w:rsidRPr="00F76693">
        <w:rPr>
          <w:szCs w:val="22"/>
        </w:rPr>
        <w:t>Leisti į veną.</w:t>
      </w:r>
    </w:p>
    <w:p w14:paraId="4378C410" w14:textId="77777777" w:rsidR="00B902DE" w:rsidRPr="00F76693" w:rsidRDefault="00B902DE" w:rsidP="00B902DE">
      <w:pPr>
        <w:tabs>
          <w:tab w:val="left" w:pos="540"/>
        </w:tabs>
        <w:spacing w:line="240" w:lineRule="auto"/>
        <w:rPr>
          <w:szCs w:val="22"/>
        </w:rPr>
      </w:pPr>
      <w:r w:rsidRPr="00F76693">
        <w:rPr>
          <w:szCs w:val="22"/>
        </w:rPr>
        <w:t>Tik vienkartiniam vartojimui.</w:t>
      </w:r>
    </w:p>
    <w:p w14:paraId="0B0661AC" w14:textId="77777777" w:rsidR="00B902DE" w:rsidRPr="00F76693" w:rsidRDefault="00B902DE" w:rsidP="00B902DE">
      <w:pPr>
        <w:tabs>
          <w:tab w:val="left" w:pos="540"/>
        </w:tabs>
        <w:spacing w:line="240" w:lineRule="auto"/>
        <w:rPr>
          <w:szCs w:val="22"/>
        </w:rPr>
      </w:pPr>
    </w:p>
    <w:p w14:paraId="0EDDBE62" w14:textId="77777777" w:rsidR="00B902DE" w:rsidRPr="00F76693" w:rsidRDefault="00B902DE" w:rsidP="00B902DE">
      <w:pPr>
        <w:tabs>
          <w:tab w:val="left" w:pos="540"/>
        </w:tabs>
        <w:spacing w:line="240" w:lineRule="auto"/>
        <w:rPr>
          <w:szCs w:val="22"/>
        </w:rPr>
      </w:pPr>
    </w:p>
    <w:p w14:paraId="6BDD603C"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ind w:left="540" w:hanging="540"/>
        <w:rPr>
          <w:b/>
          <w:bCs/>
          <w:szCs w:val="22"/>
        </w:rPr>
      </w:pPr>
      <w:r w:rsidRPr="00F76693">
        <w:rPr>
          <w:b/>
          <w:bCs/>
          <w:szCs w:val="22"/>
        </w:rPr>
        <w:t>6.</w:t>
      </w:r>
      <w:r w:rsidRPr="00F76693">
        <w:rPr>
          <w:b/>
          <w:bCs/>
          <w:szCs w:val="22"/>
        </w:rPr>
        <w:tab/>
        <w:t>SPECIALUS ĮSPĖJIMAS, KAD VAISTINĮ PREPARATĄ BŪTINA LAIKYTI VAIKAMS NEPASTEBIMOJE IR NEPASIEKIAMOJE VIETOJE</w:t>
      </w:r>
    </w:p>
    <w:p w14:paraId="26C1C533" w14:textId="77777777" w:rsidR="00B902DE" w:rsidRPr="00F76693" w:rsidRDefault="00B902DE" w:rsidP="00B902DE">
      <w:pPr>
        <w:tabs>
          <w:tab w:val="left" w:pos="540"/>
        </w:tabs>
        <w:spacing w:line="240" w:lineRule="auto"/>
        <w:rPr>
          <w:szCs w:val="22"/>
        </w:rPr>
      </w:pPr>
    </w:p>
    <w:p w14:paraId="72B7027A" w14:textId="77777777" w:rsidR="00B902DE" w:rsidRPr="00F76693" w:rsidRDefault="00B902DE" w:rsidP="00B902DE">
      <w:pPr>
        <w:tabs>
          <w:tab w:val="left" w:pos="540"/>
        </w:tabs>
        <w:spacing w:line="240" w:lineRule="auto"/>
        <w:rPr>
          <w:szCs w:val="22"/>
        </w:rPr>
      </w:pPr>
      <w:r w:rsidRPr="00F76693">
        <w:rPr>
          <w:szCs w:val="22"/>
        </w:rPr>
        <w:t>Laikyti vaikams nepastebimoje ir nepasiekiamoje vietoje.</w:t>
      </w:r>
    </w:p>
    <w:p w14:paraId="71E6F110" w14:textId="77777777" w:rsidR="00B902DE" w:rsidRPr="00F76693" w:rsidRDefault="00B902DE" w:rsidP="00B902DE">
      <w:pPr>
        <w:tabs>
          <w:tab w:val="left" w:pos="540"/>
        </w:tabs>
        <w:spacing w:line="240" w:lineRule="auto"/>
        <w:rPr>
          <w:szCs w:val="22"/>
        </w:rPr>
      </w:pPr>
    </w:p>
    <w:p w14:paraId="43BADEA2" w14:textId="77777777" w:rsidR="00B902DE" w:rsidRPr="00F76693" w:rsidRDefault="00B902DE" w:rsidP="00B902DE">
      <w:pPr>
        <w:tabs>
          <w:tab w:val="left" w:pos="540"/>
        </w:tabs>
        <w:spacing w:line="240" w:lineRule="auto"/>
        <w:rPr>
          <w:szCs w:val="22"/>
        </w:rPr>
      </w:pPr>
    </w:p>
    <w:p w14:paraId="72FBD560"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7.</w:t>
      </w:r>
      <w:r w:rsidRPr="00F76693">
        <w:rPr>
          <w:b/>
          <w:bCs/>
          <w:szCs w:val="22"/>
        </w:rPr>
        <w:tab/>
        <w:t>KITAS (-I) SPECIALUS (-ŪS) ĮSPĖJIMAS (-AI) (JEI REIKIA)</w:t>
      </w:r>
    </w:p>
    <w:p w14:paraId="4235ACA0" w14:textId="77777777" w:rsidR="00B902DE" w:rsidRPr="00F76693" w:rsidRDefault="00B902DE" w:rsidP="00B902DE">
      <w:pPr>
        <w:tabs>
          <w:tab w:val="left" w:pos="540"/>
        </w:tabs>
        <w:spacing w:line="240" w:lineRule="auto"/>
        <w:rPr>
          <w:szCs w:val="22"/>
        </w:rPr>
      </w:pPr>
    </w:p>
    <w:p w14:paraId="202C4D92" w14:textId="77777777" w:rsidR="00B902DE" w:rsidRPr="00F76693" w:rsidRDefault="00B902DE" w:rsidP="00B902DE">
      <w:pPr>
        <w:tabs>
          <w:tab w:val="left" w:pos="540"/>
        </w:tabs>
        <w:spacing w:line="240" w:lineRule="auto"/>
        <w:rPr>
          <w:szCs w:val="22"/>
        </w:rPr>
      </w:pPr>
    </w:p>
    <w:p w14:paraId="5EA88C8A"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8.</w:t>
      </w:r>
      <w:r w:rsidRPr="00F76693">
        <w:rPr>
          <w:b/>
          <w:bCs/>
          <w:szCs w:val="22"/>
        </w:rPr>
        <w:tab/>
        <w:t>TINKAMUMO LAIKAS</w:t>
      </w:r>
    </w:p>
    <w:p w14:paraId="0324744F" w14:textId="77777777" w:rsidR="00B902DE" w:rsidRPr="00F76693" w:rsidRDefault="00B902DE" w:rsidP="00B902DE">
      <w:pPr>
        <w:tabs>
          <w:tab w:val="left" w:pos="540"/>
        </w:tabs>
        <w:spacing w:line="240" w:lineRule="auto"/>
        <w:rPr>
          <w:szCs w:val="22"/>
        </w:rPr>
      </w:pPr>
    </w:p>
    <w:p w14:paraId="288EBCF0" w14:textId="77777777" w:rsidR="00B902DE" w:rsidRPr="00F76693" w:rsidRDefault="00B902DE" w:rsidP="00B902DE">
      <w:pPr>
        <w:tabs>
          <w:tab w:val="left" w:pos="540"/>
        </w:tabs>
        <w:spacing w:line="240" w:lineRule="auto"/>
        <w:rPr>
          <w:szCs w:val="22"/>
        </w:rPr>
      </w:pPr>
      <w:r w:rsidRPr="00F76693">
        <w:rPr>
          <w:szCs w:val="22"/>
        </w:rPr>
        <w:t>EXP</w:t>
      </w:r>
    </w:p>
    <w:p w14:paraId="06F30C8C" w14:textId="77777777" w:rsidR="00B902DE" w:rsidRPr="00F76693" w:rsidRDefault="00B902DE" w:rsidP="00B902DE">
      <w:pPr>
        <w:tabs>
          <w:tab w:val="left" w:pos="540"/>
        </w:tabs>
        <w:spacing w:line="240" w:lineRule="auto"/>
        <w:rPr>
          <w:szCs w:val="22"/>
        </w:rPr>
      </w:pPr>
    </w:p>
    <w:p w14:paraId="35351AAC" w14:textId="77777777" w:rsidR="00B902DE" w:rsidRPr="00F76693" w:rsidRDefault="00B902DE" w:rsidP="00B902DE">
      <w:pPr>
        <w:tabs>
          <w:tab w:val="left" w:pos="540"/>
        </w:tabs>
        <w:spacing w:line="240" w:lineRule="auto"/>
        <w:rPr>
          <w:szCs w:val="22"/>
        </w:rPr>
      </w:pPr>
    </w:p>
    <w:p w14:paraId="514CFAB8" w14:textId="77777777" w:rsidR="00B902DE" w:rsidRPr="00F76693" w:rsidRDefault="00B902DE" w:rsidP="00B902DE">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3203B1">
        <w:rPr>
          <w:rFonts w:asciiTheme="majorBidi" w:hAnsiTheme="majorBidi" w:cstheme="majorBidi"/>
          <w:b/>
          <w:bCs/>
          <w:szCs w:val="22"/>
        </w:rPr>
        <w:lastRenderedPageBreak/>
        <w:t>9.</w:t>
      </w:r>
      <w:r w:rsidRPr="00F76693">
        <w:rPr>
          <w:b/>
          <w:bCs/>
          <w:szCs w:val="22"/>
        </w:rPr>
        <w:tab/>
        <w:t>SPECIALIOS LAIKYMO SĄLYGOS</w:t>
      </w:r>
    </w:p>
    <w:p w14:paraId="113B5491" w14:textId="77777777" w:rsidR="00B902DE" w:rsidRPr="00F76693" w:rsidRDefault="00B902DE" w:rsidP="00B902DE">
      <w:pPr>
        <w:tabs>
          <w:tab w:val="left" w:pos="540"/>
        </w:tabs>
        <w:spacing w:line="240" w:lineRule="auto"/>
        <w:rPr>
          <w:szCs w:val="22"/>
        </w:rPr>
      </w:pPr>
    </w:p>
    <w:p w14:paraId="2C27EB7C" w14:textId="77777777" w:rsidR="00B902DE" w:rsidRPr="00F76693" w:rsidRDefault="00B902DE" w:rsidP="00B902DE">
      <w:pPr>
        <w:tabs>
          <w:tab w:val="left" w:pos="540"/>
        </w:tabs>
        <w:spacing w:line="240" w:lineRule="auto"/>
        <w:rPr>
          <w:szCs w:val="22"/>
        </w:rPr>
      </w:pPr>
      <w:r w:rsidRPr="00F76693">
        <w:rPr>
          <w:szCs w:val="22"/>
        </w:rPr>
        <w:t>Laikyti ne aukštesnėje kaip 25 </w:t>
      </w:r>
      <w:r w:rsidRPr="00F76693">
        <w:rPr>
          <w:szCs w:val="22"/>
        </w:rPr>
        <w:sym w:font="Symbol" w:char="F0B0"/>
      </w:r>
      <w:r w:rsidRPr="00F76693">
        <w:rPr>
          <w:szCs w:val="22"/>
        </w:rPr>
        <w:t>C temperatūroje.</w:t>
      </w:r>
    </w:p>
    <w:p w14:paraId="1281BF5A" w14:textId="77777777" w:rsidR="00B902DE" w:rsidRPr="00F76693" w:rsidRDefault="00B902DE" w:rsidP="00B902DE">
      <w:pPr>
        <w:tabs>
          <w:tab w:val="left" w:pos="540"/>
        </w:tabs>
        <w:spacing w:line="240" w:lineRule="auto"/>
        <w:rPr>
          <w:szCs w:val="22"/>
        </w:rPr>
      </w:pPr>
    </w:p>
    <w:p w14:paraId="1696A83B" w14:textId="77777777" w:rsidR="00B902DE" w:rsidRPr="00F76693" w:rsidRDefault="00B902DE" w:rsidP="00B902DE">
      <w:pPr>
        <w:tabs>
          <w:tab w:val="left" w:pos="540"/>
        </w:tabs>
        <w:spacing w:line="240" w:lineRule="auto"/>
        <w:rPr>
          <w:szCs w:val="22"/>
        </w:rPr>
      </w:pPr>
    </w:p>
    <w:p w14:paraId="2CC08C51"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ind w:left="540" w:hanging="540"/>
        <w:rPr>
          <w:b/>
          <w:bCs/>
          <w:szCs w:val="22"/>
        </w:rPr>
      </w:pPr>
      <w:r w:rsidRPr="00F76693">
        <w:rPr>
          <w:b/>
          <w:bCs/>
          <w:szCs w:val="22"/>
        </w:rPr>
        <w:t>10.</w:t>
      </w:r>
      <w:r w:rsidRPr="00F76693">
        <w:rPr>
          <w:b/>
          <w:bCs/>
          <w:szCs w:val="22"/>
        </w:rPr>
        <w:tab/>
        <w:t>SPECIALIOS ATSARGUMO PRIEMONĖS DĖL NESUVARTOTO VAISTINIO PREPARATO AR JO ATLIEKŲ TVARKYMO (JEI REIKIA)</w:t>
      </w:r>
    </w:p>
    <w:p w14:paraId="71D3D1B2" w14:textId="77777777" w:rsidR="00B902DE" w:rsidRPr="00F76693" w:rsidRDefault="00B902DE" w:rsidP="00B902DE">
      <w:pPr>
        <w:tabs>
          <w:tab w:val="left" w:pos="540"/>
        </w:tabs>
        <w:spacing w:line="240" w:lineRule="auto"/>
        <w:rPr>
          <w:szCs w:val="22"/>
        </w:rPr>
      </w:pPr>
    </w:p>
    <w:p w14:paraId="6620846F" w14:textId="77777777" w:rsidR="00B902DE" w:rsidRPr="00F76693" w:rsidRDefault="00B902DE" w:rsidP="00B902DE">
      <w:pPr>
        <w:tabs>
          <w:tab w:val="left" w:pos="540"/>
        </w:tabs>
        <w:spacing w:line="240" w:lineRule="auto"/>
        <w:rPr>
          <w:szCs w:val="22"/>
        </w:rPr>
      </w:pPr>
      <w:r w:rsidRPr="00F76693">
        <w:rPr>
          <w:szCs w:val="22"/>
          <w:highlight w:val="lightGray"/>
        </w:rPr>
        <w:t>Bet koks nesuvartotas tirpalo kiekis turi būti sunaikintas.</w:t>
      </w:r>
    </w:p>
    <w:p w14:paraId="08859063" w14:textId="77777777" w:rsidR="00B902DE" w:rsidRPr="00F76693" w:rsidRDefault="00B902DE" w:rsidP="00B902DE">
      <w:pPr>
        <w:tabs>
          <w:tab w:val="left" w:pos="540"/>
        </w:tabs>
        <w:spacing w:line="240" w:lineRule="auto"/>
        <w:rPr>
          <w:szCs w:val="22"/>
        </w:rPr>
      </w:pPr>
    </w:p>
    <w:p w14:paraId="0700D553" w14:textId="77777777" w:rsidR="00B902DE" w:rsidRPr="00F76693" w:rsidRDefault="00B902DE" w:rsidP="00B902DE">
      <w:pPr>
        <w:tabs>
          <w:tab w:val="left" w:pos="540"/>
        </w:tabs>
        <w:spacing w:line="240" w:lineRule="auto"/>
        <w:rPr>
          <w:szCs w:val="22"/>
        </w:rPr>
      </w:pPr>
    </w:p>
    <w:p w14:paraId="46047CD6"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11.</w:t>
      </w:r>
      <w:r w:rsidRPr="00F76693">
        <w:rPr>
          <w:b/>
          <w:bCs/>
          <w:szCs w:val="22"/>
        </w:rPr>
        <w:tab/>
        <w:t>REGISTRUOTOJO PAVADINIMAS IR ADRESAS</w:t>
      </w:r>
    </w:p>
    <w:p w14:paraId="3535F39C" w14:textId="77777777" w:rsidR="00B902DE" w:rsidRPr="00F76693" w:rsidRDefault="00B902DE" w:rsidP="00B902DE">
      <w:pPr>
        <w:tabs>
          <w:tab w:val="left" w:pos="540"/>
        </w:tabs>
        <w:spacing w:line="240" w:lineRule="auto"/>
        <w:rPr>
          <w:szCs w:val="22"/>
        </w:rPr>
      </w:pPr>
    </w:p>
    <w:p w14:paraId="71CF87A7" w14:textId="77777777" w:rsidR="00B902DE" w:rsidRPr="00F76693" w:rsidRDefault="00B902DE" w:rsidP="00B902DE">
      <w:pPr>
        <w:tabs>
          <w:tab w:val="clear" w:pos="567"/>
        </w:tabs>
        <w:autoSpaceDE w:val="0"/>
        <w:autoSpaceDN w:val="0"/>
        <w:adjustRightInd w:val="0"/>
        <w:spacing w:line="240" w:lineRule="auto"/>
        <w:rPr>
          <w:szCs w:val="22"/>
        </w:rPr>
      </w:pPr>
      <w:r w:rsidRPr="00F76693">
        <w:rPr>
          <w:szCs w:val="22"/>
        </w:rPr>
        <w:t>Accord Healthcare S.L.U.</w:t>
      </w:r>
    </w:p>
    <w:p w14:paraId="419405A8" w14:textId="77777777" w:rsidR="00B902DE" w:rsidRPr="00BB166A" w:rsidRDefault="00B902DE" w:rsidP="00B902DE">
      <w:pPr>
        <w:rPr>
          <w:szCs w:val="22"/>
        </w:rPr>
      </w:pPr>
      <w:r w:rsidRPr="00BB166A">
        <w:rPr>
          <w:szCs w:val="22"/>
        </w:rPr>
        <w:t>World Trade Center, Moll de Barcelona s/n</w:t>
      </w:r>
    </w:p>
    <w:p w14:paraId="66A9DEC3" w14:textId="77777777" w:rsidR="00B902DE" w:rsidRPr="00BB166A" w:rsidRDefault="00B902DE" w:rsidP="00B902DE">
      <w:pPr>
        <w:rPr>
          <w:szCs w:val="22"/>
        </w:rPr>
      </w:pPr>
      <w:r w:rsidRPr="00BB166A">
        <w:rPr>
          <w:szCs w:val="22"/>
        </w:rPr>
        <w:t>Edifici Est, 6</w:t>
      </w:r>
      <w:r w:rsidRPr="00BB166A">
        <w:rPr>
          <w:szCs w:val="22"/>
          <w:vertAlign w:val="superscript"/>
        </w:rPr>
        <w:t>a</w:t>
      </w:r>
      <w:r w:rsidRPr="00BB166A">
        <w:rPr>
          <w:szCs w:val="22"/>
        </w:rPr>
        <w:t xml:space="preserve"> Planta</w:t>
      </w:r>
    </w:p>
    <w:p w14:paraId="1DD3CBCA" w14:textId="77777777" w:rsidR="00B902DE" w:rsidRPr="00BB166A" w:rsidRDefault="00B902DE" w:rsidP="00B902DE">
      <w:pPr>
        <w:rPr>
          <w:szCs w:val="22"/>
        </w:rPr>
      </w:pPr>
      <w:r w:rsidRPr="00BB166A">
        <w:rPr>
          <w:szCs w:val="22"/>
        </w:rPr>
        <w:t>08039 Barcelona</w:t>
      </w:r>
    </w:p>
    <w:p w14:paraId="613DBBE7" w14:textId="77777777" w:rsidR="00B902DE" w:rsidRPr="00F76693" w:rsidRDefault="00B902DE" w:rsidP="00B902DE">
      <w:pPr>
        <w:tabs>
          <w:tab w:val="clear" w:pos="567"/>
        </w:tabs>
        <w:autoSpaceDE w:val="0"/>
        <w:autoSpaceDN w:val="0"/>
        <w:adjustRightInd w:val="0"/>
        <w:spacing w:line="240" w:lineRule="auto"/>
        <w:rPr>
          <w:szCs w:val="22"/>
        </w:rPr>
      </w:pPr>
      <w:r w:rsidRPr="00F76693">
        <w:rPr>
          <w:szCs w:val="22"/>
        </w:rPr>
        <w:t>Ispanija</w:t>
      </w:r>
    </w:p>
    <w:p w14:paraId="185E7D9D" w14:textId="77777777" w:rsidR="00B902DE" w:rsidRPr="00F76693" w:rsidRDefault="00B902DE" w:rsidP="00B902DE">
      <w:pPr>
        <w:tabs>
          <w:tab w:val="left" w:pos="540"/>
        </w:tabs>
        <w:spacing w:line="240" w:lineRule="auto"/>
        <w:rPr>
          <w:b/>
          <w:bCs/>
          <w:szCs w:val="22"/>
        </w:rPr>
      </w:pPr>
    </w:p>
    <w:p w14:paraId="7C05AAB3" w14:textId="77777777" w:rsidR="00B902DE" w:rsidRPr="00F76693" w:rsidRDefault="00B902DE" w:rsidP="00B902DE">
      <w:pPr>
        <w:tabs>
          <w:tab w:val="left" w:pos="540"/>
        </w:tabs>
        <w:spacing w:line="240" w:lineRule="auto"/>
        <w:rPr>
          <w:b/>
          <w:bCs/>
          <w:szCs w:val="22"/>
        </w:rPr>
      </w:pPr>
    </w:p>
    <w:p w14:paraId="00729DDA"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F76693">
        <w:rPr>
          <w:b/>
          <w:bCs/>
          <w:szCs w:val="22"/>
        </w:rPr>
        <w:t>12.</w:t>
      </w:r>
      <w:r w:rsidRPr="00F76693">
        <w:rPr>
          <w:b/>
          <w:bCs/>
          <w:szCs w:val="22"/>
        </w:rPr>
        <w:tab/>
        <w:t>REGISTRACIJOS PAŽYMĖJIMO NUMERIS</w:t>
      </w:r>
    </w:p>
    <w:p w14:paraId="481E5B62" w14:textId="77777777" w:rsidR="00B902DE" w:rsidRPr="00F76693" w:rsidRDefault="00B902DE" w:rsidP="00B902DE">
      <w:pPr>
        <w:tabs>
          <w:tab w:val="left" w:pos="540"/>
        </w:tabs>
        <w:spacing w:line="240" w:lineRule="auto"/>
        <w:rPr>
          <w:szCs w:val="22"/>
        </w:rPr>
      </w:pPr>
    </w:p>
    <w:p w14:paraId="4FA4985E" w14:textId="77777777" w:rsidR="00B902DE" w:rsidRPr="00F76693" w:rsidRDefault="00B902DE" w:rsidP="00B902DE">
      <w:pPr>
        <w:spacing w:line="240" w:lineRule="auto"/>
        <w:rPr>
          <w:szCs w:val="22"/>
        </w:rPr>
      </w:pPr>
      <w:r w:rsidRPr="00F76693">
        <w:rPr>
          <w:szCs w:val="22"/>
        </w:rPr>
        <w:t>EU/1/</w:t>
      </w:r>
      <w:r w:rsidRPr="00BB166A">
        <w:rPr>
          <w:szCs w:val="22"/>
        </w:rPr>
        <w:t>17/1230/026</w:t>
      </w:r>
    </w:p>
    <w:p w14:paraId="78762450" w14:textId="77777777" w:rsidR="00B902DE" w:rsidRPr="00F76693" w:rsidRDefault="00B902DE" w:rsidP="00B902DE">
      <w:pPr>
        <w:spacing w:line="240" w:lineRule="auto"/>
        <w:rPr>
          <w:szCs w:val="22"/>
        </w:rPr>
      </w:pPr>
      <w:r w:rsidRPr="00F76693">
        <w:rPr>
          <w:szCs w:val="22"/>
        </w:rPr>
        <w:t>EU/1/</w:t>
      </w:r>
      <w:r w:rsidRPr="00BB166A">
        <w:rPr>
          <w:szCs w:val="22"/>
        </w:rPr>
        <w:t>17/1230/027</w:t>
      </w:r>
    </w:p>
    <w:p w14:paraId="675C0CEB" w14:textId="77777777" w:rsidR="00B902DE" w:rsidRPr="00F76693" w:rsidRDefault="00B902DE" w:rsidP="00B902DE">
      <w:pPr>
        <w:spacing w:line="240" w:lineRule="auto"/>
        <w:rPr>
          <w:szCs w:val="22"/>
          <w:highlight w:val="lightGray"/>
        </w:rPr>
      </w:pPr>
    </w:p>
    <w:p w14:paraId="516876F3" w14:textId="77777777" w:rsidR="00B902DE" w:rsidRPr="00F76693" w:rsidRDefault="00B902DE" w:rsidP="00B902DE">
      <w:pPr>
        <w:tabs>
          <w:tab w:val="left" w:pos="540"/>
        </w:tabs>
        <w:spacing w:line="240" w:lineRule="auto"/>
        <w:rPr>
          <w:szCs w:val="22"/>
        </w:rPr>
      </w:pPr>
    </w:p>
    <w:p w14:paraId="2FA8317A"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13.</w:t>
      </w:r>
      <w:r w:rsidRPr="00F76693">
        <w:rPr>
          <w:b/>
          <w:bCs/>
          <w:szCs w:val="22"/>
        </w:rPr>
        <w:tab/>
        <w:t>SERIJOS NUMERIS</w:t>
      </w:r>
    </w:p>
    <w:p w14:paraId="627EF00F" w14:textId="77777777" w:rsidR="00B902DE" w:rsidRPr="00F76693" w:rsidRDefault="00B902DE" w:rsidP="00B902DE">
      <w:pPr>
        <w:tabs>
          <w:tab w:val="left" w:pos="540"/>
        </w:tabs>
        <w:spacing w:line="240" w:lineRule="auto"/>
        <w:rPr>
          <w:szCs w:val="22"/>
        </w:rPr>
      </w:pPr>
    </w:p>
    <w:p w14:paraId="3ACC4804" w14:textId="77777777" w:rsidR="00B902DE" w:rsidRPr="00F76693" w:rsidRDefault="00B902DE" w:rsidP="00B902DE">
      <w:pPr>
        <w:tabs>
          <w:tab w:val="left" w:pos="540"/>
        </w:tabs>
        <w:spacing w:line="240" w:lineRule="auto"/>
        <w:rPr>
          <w:szCs w:val="22"/>
        </w:rPr>
      </w:pPr>
      <w:r w:rsidRPr="00F76693">
        <w:rPr>
          <w:szCs w:val="22"/>
        </w:rPr>
        <w:t>Lot</w:t>
      </w:r>
    </w:p>
    <w:p w14:paraId="49F38FC1" w14:textId="77777777" w:rsidR="00B902DE" w:rsidRPr="00F76693" w:rsidRDefault="00B902DE" w:rsidP="00B902DE">
      <w:pPr>
        <w:tabs>
          <w:tab w:val="left" w:pos="540"/>
        </w:tabs>
        <w:spacing w:line="240" w:lineRule="auto"/>
        <w:rPr>
          <w:szCs w:val="22"/>
        </w:rPr>
      </w:pPr>
    </w:p>
    <w:p w14:paraId="1FDEB1D6" w14:textId="77777777" w:rsidR="00B902DE" w:rsidRPr="00F76693" w:rsidRDefault="00B902DE" w:rsidP="00B902DE">
      <w:pPr>
        <w:tabs>
          <w:tab w:val="left" w:pos="540"/>
        </w:tabs>
        <w:spacing w:line="240" w:lineRule="auto"/>
        <w:rPr>
          <w:szCs w:val="22"/>
        </w:rPr>
      </w:pPr>
    </w:p>
    <w:p w14:paraId="3D592699"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14.</w:t>
      </w:r>
      <w:r w:rsidRPr="00F76693">
        <w:rPr>
          <w:b/>
          <w:bCs/>
          <w:szCs w:val="22"/>
        </w:rPr>
        <w:tab/>
        <w:t>PARDAVIMO (IŠDAVIMO) TVARKA</w:t>
      </w:r>
    </w:p>
    <w:p w14:paraId="202A9CD7" w14:textId="77777777" w:rsidR="00B902DE" w:rsidRPr="00F76693" w:rsidRDefault="00B902DE" w:rsidP="00B902DE">
      <w:pPr>
        <w:tabs>
          <w:tab w:val="left" w:pos="540"/>
        </w:tabs>
        <w:spacing w:line="240" w:lineRule="auto"/>
        <w:rPr>
          <w:szCs w:val="22"/>
        </w:rPr>
      </w:pPr>
    </w:p>
    <w:p w14:paraId="1DCFB51B" w14:textId="77777777" w:rsidR="00B902DE" w:rsidRPr="00F76693" w:rsidRDefault="00B902DE" w:rsidP="00B902DE">
      <w:pPr>
        <w:tabs>
          <w:tab w:val="left" w:pos="540"/>
        </w:tabs>
        <w:spacing w:line="240" w:lineRule="auto"/>
        <w:rPr>
          <w:szCs w:val="22"/>
        </w:rPr>
      </w:pPr>
    </w:p>
    <w:p w14:paraId="44638DD9"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15.</w:t>
      </w:r>
      <w:r w:rsidRPr="00F76693">
        <w:rPr>
          <w:b/>
          <w:bCs/>
          <w:szCs w:val="22"/>
        </w:rPr>
        <w:tab/>
        <w:t>VARTOJIMO INSTRUKCIJA</w:t>
      </w:r>
    </w:p>
    <w:p w14:paraId="3A458AC9" w14:textId="77777777" w:rsidR="00B902DE" w:rsidRPr="00F76693" w:rsidRDefault="00B902DE" w:rsidP="00B902DE">
      <w:pPr>
        <w:tabs>
          <w:tab w:val="left" w:pos="540"/>
        </w:tabs>
        <w:spacing w:line="240" w:lineRule="auto"/>
        <w:rPr>
          <w:szCs w:val="22"/>
        </w:rPr>
      </w:pPr>
    </w:p>
    <w:p w14:paraId="18EA0967" w14:textId="77777777" w:rsidR="00B902DE" w:rsidRPr="00F76693" w:rsidRDefault="00B902DE" w:rsidP="00B902DE">
      <w:pPr>
        <w:tabs>
          <w:tab w:val="left" w:pos="540"/>
        </w:tabs>
        <w:spacing w:line="240" w:lineRule="auto"/>
        <w:rPr>
          <w:szCs w:val="22"/>
        </w:rPr>
      </w:pPr>
    </w:p>
    <w:p w14:paraId="657779BA"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16.</w:t>
      </w:r>
      <w:r w:rsidRPr="00F76693">
        <w:rPr>
          <w:b/>
          <w:bCs/>
          <w:szCs w:val="22"/>
        </w:rPr>
        <w:tab/>
        <w:t>INFORMACIJA BRAILIO RAŠTU</w:t>
      </w:r>
    </w:p>
    <w:p w14:paraId="3385AF16" w14:textId="77777777" w:rsidR="00B902DE" w:rsidRPr="00F76693" w:rsidRDefault="00B902DE" w:rsidP="00B902DE">
      <w:pPr>
        <w:tabs>
          <w:tab w:val="left" w:pos="540"/>
        </w:tabs>
        <w:spacing w:line="240" w:lineRule="auto"/>
        <w:rPr>
          <w:szCs w:val="22"/>
        </w:rPr>
      </w:pPr>
    </w:p>
    <w:p w14:paraId="2A9AA2A7" w14:textId="77777777" w:rsidR="00B902DE" w:rsidRPr="00F76693" w:rsidRDefault="00B902DE" w:rsidP="00B902DE">
      <w:pPr>
        <w:spacing w:line="240" w:lineRule="auto"/>
        <w:rPr>
          <w:szCs w:val="22"/>
        </w:rPr>
      </w:pPr>
      <w:r w:rsidRPr="00F76693">
        <w:rPr>
          <w:szCs w:val="22"/>
          <w:highlight w:val="lightGray"/>
        </w:rPr>
        <w:t>Priimtas pagrindimas informacijos Brailio raštu nepateikti</w:t>
      </w:r>
    </w:p>
    <w:p w14:paraId="095EBB56" w14:textId="77777777" w:rsidR="00B902DE" w:rsidRPr="00F76693" w:rsidRDefault="00B902DE" w:rsidP="00B902DE">
      <w:pPr>
        <w:spacing w:line="240" w:lineRule="auto"/>
        <w:rPr>
          <w:szCs w:val="22"/>
        </w:rPr>
      </w:pPr>
    </w:p>
    <w:p w14:paraId="12457D7B" w14:textId="77777777" w:rsidR="00B902DE" w:rsidRPr="00F76693" w:rsidRDefault="00B902DE" w:rsidP="00B902DE">
      <w:pPr>
        <w:spacing w:line="240" w:lineRule="auto"/>
        <w:rPr>
          <w:szCs w:val="22"/>
        </w:rPr>
      </w:pPr>
    </w:p>
    <w:p w14:paraId="0EEB83BF" w14:textId="77777777" w:rsidR="00B902DE" w:rsidRPr="00F76693" w:rsidRDefault="00B902DE" w:rsidP="00B902DE">
      <w:pPr>
        <w:keepNext/>
        <w:numPr>
          <w:ilvl w:val="0"/>
          <w:numId w:val="48"/>
        </w:numPr>
        <w:pBdr>
          <w:top w:val="single" w:sz="4" w:space="1" w:color="auto"/>
          <w:left w:val="single" w:sz="4" w:space="4" w:color="auto"/>
          <w:bottom w:val="single" w:sz="4" w:space="1" w:color="auto"/>
          <w:right w:val="single" w:sz="4" w:space="4" w:color="auto"/>
        </w:pBdr>
        <w:spacing w:line="240" w:lineRule="auto"/>
        <w:outlineLvl w:val="0"/>
        <w:rPr>
          <w:i/>
          <w:szCs w:val="22"/>
        </w:rPr>
      </w:pPr>
      <w:r w:rsidRPr="00F76693">
        <w:rPr>
          <w:b/>
          <w:szCs w:val="22"/>
        </w:rPr>
        <w:t>UNIKALUS IDENTIFIKATORIUS – 2D BRŪKŠNINIS KODAS</w:t>
      </w:r>
    </w:p>
    <w:p w14:paraId="7C29E25E" w14:textId="77777777" w:rsidR="00B902DE" w:rsidRPr="00F76693" w:rsidRDefault="00B902DE" w:rsidP="00B902DE">
      <w:pPr>
        <w:tabs>
          <w:tab w:val="clear" w:pos="567"/>
        </w:tabs>
        <w:spacing w:line="240" w:lineRule="auto"/>
        <w:ind w:left="567" w:hanging="567"/>
        <w:rPr>
          <w:szCs w:val="22"/>
        </w:rPr>
      </w:pPr>
    </w:p>
    <w:p w14:paraId="6DDE21E3" w14:textId="77777777" w:rsidR="00B902DE" w:rsidRPr="00F76693" w:rsidRDefault="00B902DE" w:rsidP="00B902DE">
      <w:pPr>
        <w:spacing w:line="240" w:lineRule="auto"/>
        <w:ind w:left="567" w:hanging="567"/>
        <w:rPr>
          <w:szCs w:val="22"/>
          <w:shd w:val="clear" w:color="auto" w:fill="CCCCCC"/>
        </w:rPr>
      </w:pPr>
      <w:r w:rsidRPr="00F76693">
        <w:rPr>
          <w:szCs w:val="22"/>
          <w:highlight w:val="lightGray"/>
        </w:rPr>
        <w:t>2D brūkšninis kodas su nurodytu unikaliu identifikatoriumi.</w:t>
      </w:r>
    </w:p>
    <w:p w14:paraId="7DC6F779" w14:textId="77777777" w:rsidR="00B902DE" w:rsidRPr="00F76693" w:rsidRDefault="00B902DE" w:rsidP="00B902DE">
      <w:pPr>
        <w:spacing w:line="240" w:lineRule="auto"/>
        <w:ind w:left="567" w:hanging="567"/>
        <w:rPr>
          <w:szCs w:val="22"/>
          <w:shd w:val="clear" w:color="auto" w:fill="CCCCCC"/>
        </w:rPr>
      </w:pPr>
    </w:p>
    <w:p w14:paraId="5510E075" w14:textId="77777777" w:rsidR="00B902DE" w:rsidRPr="00F76693" w:rsidRDefault="00B902DE" w:rsidP="00B902DE">
      <w:pPr>
        <w:tabs>
          <w:tab w:val="clear" w:pos="567"/>
        </w:tabs>
        <w:spacing w:line="240" w:lineRule="auto"/>
        <w:ind w:left="567" w:hanging="567"/>
        <w:rPr>
          <w:szCs w:val="22"/>
        </w:rPr>
      </w:pPr>
    </w:p>
    <w:p w14:paraId="037FB9F4" w14:textId="77777777" w:rsidR="00B902DE" w:rsidRPr="00F76693" w:rsidRDefault="00B902DE" w:rsidP="00B902DE">
      <w:pPr>
        <w:keepNext/>
        <w:numPr>
          <w:ilvl w:val="0"/>
          <w:numId w:val="48"/>
        </w:numPr>
        <w:pBdr>
          <w:top w:val="single" w:sz="4" w:space="1" w:color="auto"/>
          <w:left w:val="single" w:sz="4" w:space="4" w:color="auto"/>
          <w:bottom w:val="single" w:sz="4" w:space="1" w:color="auto"/>
          <w:right w:val="single" w:sz="4" w:space="4" w:color="auto"/>
        </w:pBdr>
        <w:spacing w:line="240" w:lineRule="auto"/>
        <w:ind w:left="567" w:hanging="567"/>
        <w:outlineLvl w:val="0"/>
        <w:rPr>
          <w:i/>
          <w:szCs w:val="22"/>
        </w:rPr>
      </w:pPr>
      <w:r w:rsidRPr="00F76693">
        <w:rPr>
          <w:b/>
          <w:szCs w:val="22"/>
        </w:rPr>
        <w:t>UNIKALUS IDENTIFIKATORIUS – ŽMONĖMS SUPRANTAMI DUOMENYS</w:t>
      </w:r>
    </w:p>
    <w:p w14:paraId="560D8A20" w14:textId="77777777" w:rsidR="00B902DE" w:rsidRPr="00F76693" w:rsidRDefault="00B902DE" w:rsidP="00B902DE">
      <w:pPr>
        <w:tabs>
          <w:tab w:val="clear" w:pos="567"/>
        </w:tabs>
        <w:spacing w:line="240" w:lineRule="auto"/>
        <w:rPr>
          <w:szCs w:val="22"/>
        </w:rPr>
      </w:pPr>
    </w:p>
    <w:p w14:paraId="6078C836" w14:textId="77777777" w:rsidR="00B902DE" w:rsidRPr="00F76693" w:rsidRDefault="00B902DE" w:rsidP="00B902DE">
      <w:pPr>
        <w:rPr>
          <w:szCs w:val="22"/>
        </w:rPr>
      </w:pPr>
      <w:r w:rsidRPr="00F76693">
        <w:rPr>
          <w:szCs w:val="22"/>
        </w:rPr>
        <w:t>PC:</w:t>
      </w:r>
    </w:p>
    <w:p w14:paraId="14A5B09D" w14:textId="77777777" w:rsidR="00B902DE" w:rsidRPr="00F76693" w:rsidRDefault="00B902DE" w:rsidP="00B902DE">
      <w:pPr>
        <w:rPr>
          <w:szCs w:val="22"/>
        </w:rPr>
      </w:pPr>
      <w:r w:rsidRPr="00F76693">
        <w:rPr>
          <w:szCs w:val="22"/>
        </w:rPr>
        <w:t>SN:</w:t>
      </w:r>
    </w:p>
    <w:p w14:paraId="33752737" w14:textId="77777777" w:rsidR="00B902DE" w:rsidRPr="00F76693" w:rsidRDefault="00B902DE" w:rsidP="00B902DE">
      <w:pPr>
        <w:rPr>
          <w:szCs w:val="22"/>
        </w:rPr>
      </w:pPr>
      <w:r w:rsidRPr="00F76693">
        <w:rPr>
          <w:szCs w:val="22"/>
        </w:rPr>
        <w:t>NN:</w:t>
      </w:r>
    </w:p>
    <w:p w14:paraId="306E3AF4" w14:textId="77777777" w:rsidR="00B902DE" w:rsidRPr="00F76693" w:rsidRDefault="00B902DE" w:rsidP="00B902DE">
      <w:pPr>
        <w:pBdr>
          <w:top w:val="single" w:sz="4" w:space="1" w:color="auto"/>
          <w:left w:val="single" w:sz="4" w:space="1" w:color="auto"/>
          <w:bottom w:val="single" w:sz="4" w:space="1" w:color="auto"/>
          <w:right w:val="single" w:sz="4" w:space="1" w:color="auto"/>
        </w:pBdr>
        <w:spacing w:line="240" w:lineRule="auto"/>
        <w:rPr>
          <w:b/>
          <w:bCs/>
          <w:szCs w:val="22"/>
        </w:rPr>
      </w:pPr>
      <w:r w:rsidRPr="003203B1">
        <w:rPr>
          <w:rFonts w:asciiTheme="majorBidi" w:hAnsiTheme="majorBidi" w:cstheme="majorBidi"/>
          <w:szCs w:val="22"/>
        </w:rPr>
        <w:br w:type="page"/>
      </w:r>
      <w:r w:rsidRPr="00F76693">
        <w:rPr>
          <w:b/>
          <w:szCs w:val="22"/>
        </w:rPr>
        <w:lastRenderedPageBreak/>
        <w:t>MINIMALI</w:t>
      </w:r>
      <w:r w:rsidRPr="00F76693">
        <w:rPr>
          <w:szCs w:val="22"/>
        </w:rPr>
        <w:t xml:space="preserve"> </w:t>
      </w:r>
      <w:r w:rsidRPr="00F76693">
        <w:rPr>
          <w:b/>
          <w:bCs/>
          <w:szCs w:val="22"/>
        </w:rPr>
        <w:t>INFORMACIJA ANT MAŽŲ VIDINIŲ PAKUOČIŲ</w:t>
      </w:r>
    </w:p>
    <w:p w14:paraId="0FD8718B" w14:textId="77777777" w:rsidR="00B902DE" w:rsidRPr="00F76693" w:rsidRDefault="00B902DE" w:rsidP="00B902DE">
      <w:pPr>
        <w:pBdr>
          <w:top w:val="single" w:sz="4" w:space="1" w:color="auto"/>
          <w:left w:val="single" w:sz="4" w:space="1" w:color="auto"/>
          <w:bottom w:val="single" w:sz="4" w:space="1" w:color="auto"/>
          <w:right w:val="single" w:sz="4" w:space="1" w:color="auto"/>
        </w:pBdr>
        <w:spacing w:line="240" w:lineRule="auto"/>
        <w:rPr>
          <w:b/>
          <w:szCs w:val="22"/>
        </w:rPr>
      </w:pPr>
    </w:p>
    <w:p w14:paraId="7D889F3C" w14:textId="77777777" w:rsidR="00B902DE" w:rsidRPr="00F76693" w:rsidRDefault="00B902DE" w:rsidP="00B902DE">
      <w:pPr>
        <w:pBdr>
          <w:top w:val="single" w:sz="4" w:space="1" w:color="auto"/>
          <w:left w:val="single" w:sz="4" w:space="1" w:color="auto"/>
          <w:bottom w:val="single" w:sz="4" w:space="1" w:color="auto"/>
          <w:right w:val="single" w:sz="4" w:space="1" w:color="auto"/>
        </w:pBdr>
        <w:rPr>
          <w:b/>
          <w:szCs w:val="22"/>
        </w:rPr>
      </w:pPr>
      <w:r w:rsidRPr="00F76693">
        <w:rPr>
          <w:b/>
          <w:szCs w:val="22"/>
        </w:rPr>
        <w:t>Flakonas</w:t>
      </w:r>
    </w:p>
    <w:p w14:paraId="7D51B468" w14:textId="77777777" w:rsidR="00B902DE" w:rsidRPr="00F76693" w:rsidRDefault="00B902DE" w:rsidP="00B902DE">
      <w:pPr>
        <w:spacing w:line="240" w:lineRule="auto"/>
        <w:rPr>
          <w:szCs w:val="22"/>
        </w:rPr>
      </w:pPr>
    </w:p>
    <w:p w14:paraId="42830479" w14:textId="77777777" w:rsidR="00B902DE" w:rsidRPr="00F76693" w:rsidRDefault="00B902DE" w:rsidP="00B902DE">
      <w:pPr>
        <w:spacing w:line="240" w:lineRule="auto"/>
        <w:rPr>
          <w:szCs w:val="22"/>
        </w:rPr>
      </w:pPr>
    </w:p>
    <w:p w14:paraId="374F7830"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w:t>
      </w:r>
      <w:r w:rsidRPr="00F76693">
        <w:rPr>
          <w:b/>
          <w:bCs/>
          <w:szCs w:val="22"/>
        </w:rPr>
        <w:tab/>
        <w:t>VAISTINIO PREPARATO PAVADINIMAS</w:t>
      </w:r>
    </w:p>
    <w:p w14:paraId="7EC2A84B" w14:textId="77777777" w:rsidR="00B902DE" w:rsidRPr="00F76693" w:rsidRDefault="00B902DE" w:rsidP="00B902DE">
      <w:pPr>
        <w:tabs>
          <w:tab w:val="left" w:pos="540"/>
        </w:tabs>
        <w:spacing w:line="240" w:lineRule="auto"/>
        <w:rPr>
          <w:szCs w:val="22"/>
        </w:rPr>
      </w:pPr>
    </w:p>
    <w:p w14:paraId="0CBF43CE" w14:textId="77777777" w:rsidR="00B902DE" w:rsidRPr="00F76693" w:rsidRDefault="00B902DE" w:rsidP="00B902DE">
      <w:pPr>
        <w:autoSpaceDE w:val="0"/>
        <w:autoSpaceDN w:val="0"/>
        <w:adjustRightInd w:val="0"/>
        <w:spacing w:line="240" w:lineRule="auto"/>
        <w:jc w:val="both"/>
        <w:rPr>
          <w:szCs w:val="22"/>
        </w:rPr>
      </w:pPr>
      <w:r w:rsidRPr="00F76693">
        <w:rPr>
          <w:szCs w:val="22"/>
        </w:rPr>
        <w:t>Lacosamide Accord 10 mg/ml infuzinis tirpalas</w:t>
      </w:r>
    </w:p>
    <w:p w14:paraId="2098E15F" w14:textId="77777777" w:rsidR="00B902DE" w:rsidRPr="00F76693" w:rsidRDefault="00B902DE" w:rsidP="00B902DE">
      <w:pPr>
        <w:tabs>
          <w:tab w:val="left" w:pos="540"/>
        </w:tabs>
        <w:spacing w:line="240" w:lineRule="auto"/>
        <w:rPr>
          <w:szCs w:val="22"/>
        </w:rPr>
      </w:pPr>
      <w:r w:rsidRPr="00F76693">
        <w:rPr>
          <w:i/>
          <w:szCs w:val="22"/>
        </w:rPr>
        <w:t>lacosamidum</w:t>
      </w:r>
      <w:r w:rsidRPr="00F76693">
        <w:rPr>
          <w:szCs w:val="22"/>
        </w:rPr>
        <w:t xml:space="preserve"> </w:t>
      </w:r>
    </w:p>
    <w:p w14:paraId="240AC172" w14:textId="77777777" w:rsidR="00B902DE" w:rsidRPr="00F76693" w:rsidRDefault="00B902DE" w:rsidP="00B902DE">
      <w:pPr>
        <w:tabs>
          <w:tab w:val="left" w:pos="540"/>
        </w:tabs>
        <w:spacing w:line="240" w:lineRule="auto"/>
        <w:rPr>
          <w:szCs w:val="22"/>
        </w:rPr>
      </w:pPr>
    </w:p>
    <w:p w14:paraId="4BABF447" w14:textId="77777777" w:rsidR="00B902DE" w:rsidRPr="00F76693" w:rsidRDefault="00B902DE" w:rsidP="00B902DE">
      <w:pPr>
        <w:tabs>
          <w:tab w:val="left" w:pos="540"/>
        </w:tabs>
        <w:spacing w:line="240" w:lineRule="auto"/>
        <w:rPr>
          <w:szCs w:val="22"/>
        </w:rPr>
      </w:pPr>
    </w:p>
    <w:p w14:paraId="1EC714AC"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2.</w:t>
      </w:r>
      <w:r w:rsidRPr="00F76693">
        <w:rPr>
          <w:b/>
          <w:bCs/>
          <w:szCs w:val="22"/>
        </w:rPr>
        <w:tab/>
        <w:t>VEIKLIOJI MEDŽIAGA IR JOS KIEKIS</w:t>
      </w:r>
    </w:p>
    <w:p w14:paraId="5670CBE5" w14:textId="77777777" w:rsidR="00B902DE" w:rsidRPr="00F76693" w:rsidRDefault="00B902DE" w:rsidP="00B902DE">
      <w:pPr>
        <w:tabs>
          <w:tab w:val="left" w:pos="540"/>
        </w:tabs>
        <w:spacing w:line="240" w:lineRule="auto"/>
        <w:rPr>
          <w:szCs w:val="22"/>
        </w:rPr>
      </w:pPr>
    </w:p>
    <w:p w14:paraId="404AFFFC" w14:textId="77777777" w:rsidR="00B902DE" w:rsidRPr="00F76693" w:rsidRDefault="00B902DE" w:rsidP="00B902DE">
      <w:pPr>
        <w:spacing w:line="240" w:lineRule="auto"/>
        <w:rPr>
          <w:szCs w:val="22"/>
        </w:rPr>
      </w:pPr>
      <w:r w:rsidRPr="00F76693">
        <w:rPr>
          <w:szCs w:val="22"/>
        </w:rPr>
        <w:t>Kiekviename ml tirpalo yra 10 mg lakozamido.</w:t>
      </w:r>
    </w:p>
    <w:p w14:paraId="184B40B0" w14:textId="77777777" w:rsidR="00B902DE" w:rsidRPr="00F76693" w:rsidRDefault="00B902DE" w:rsidP="00B902DE">
      <w:pPr>
        <w:spacing w:line="240" w:lineRule="auto"/>
        <w:rPr>
          <w:szCs w:val="22"/>
        </w:rPr>
      </w:pPr>
      <w:r w:rsidRPr="00F76693">
        <w:rPr>
          <w:szCs w:val="22"/>
        </w:rPr>
        <w:t>Viename 20 ml flakone yra 200 mg lakozamido.</w:t>
      </w:r>
    </w:p>
    <w:p w14:paraId="19FD671F" w14:textId="77777777" w:rsidR="00B902DE" w:rsidRPr="00F76693" w:rsidRDefault="00B902DE" w:rsidP="00B902DE">
      <w:pPr>
        <w:tabs>
          <w:tab w:val="left" w:pos="540"/>
        </w:tabs>
        <w:spacing w:line="240" w:lineRule="auto"/>
        <w:rPr>
          <w:szCs w:val="22"/>
        </w:rPr>
      </w:pPr>
    </w:p>
    <w:p w14:paraId="2969D92B" w14:textId="77777777" w:rsidR="00B902DE" w:rsidRPr="00F76693" w:rsidRDefault="00B902DE" w:rsidP="00B902DE">
      <w:pPr>
        <w:tabs>
          <w:tab w:val="left" w:pos="540"/>
        </w:tabs>
        <w:spacing w:line="240" w:lineRule="auto"/>
        <w:rPr>
          <w:szCs w:val="22"/>
        </w:rPr>
      </w:pPr>
    </w:p>
    <w:p w14:paraId="5CBD1658"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3.</w:t>
      </w:r>
      <w:r w:rsidRPr="00F76693">
        <w:rPr>
          <w:b/>
          <w:bCs/>
          <w:szCs w:val="22"/>
        </w:rPr>
        <w:tab/>
        <w:t>PAGALBINIŲ MEDŽIAGŲ SĄRAŠAS</w:t>
      </w:r>
    </w:p>
    <w:p w14:paraId="5D0F11FF" w14:textId="77777777" w:rsidR="00B902DE" w:rsidRPr="00F76693" w:rsidRDefault="00B902DE" w:rsidP="00B902DE">
      <w:pPr>
        <w:tabs>
          <w:tab w:val="left" w:pos="540"/>
        </w:tabs>
        <w:spacing w:line="240" w:lineRule="auto"/>
        <w:rPr>
          <w:szCs w:val="22"/>
        </w:rPr>
      </w:pPr>
    </w:p>
    <w:p w14:paraId="26325049" w14:textId="77777777" w:rsidR="00B902DE" w:rsidRPr="00F76693" w:rsidRDefault="00B902DE" w:rsidP="00B902DE">
      <w:pPr>
        <w:spacing w:line="240" w:lineRule="auto"/>
        <w:rPr>
          <w:szCs w:val="22"/>
        </w:rPr>
      </w:pPr>
      <w:r w:rsidRPr="00F76693">
        <w:rPr>
          <w:szCs w:val="22"/>
        </w:rPr>
        <w:t>Sudėtyje yra natrio chlorido, vandenilio chlorido rūgšties, injekcinio vandens.</w:t>
      </w:r>
    </w:p>
    <w:p w14:paraId="733EC287" w14:textId="77777777" w:rsidR="00B902DE" w:rsidRPr="00F76693" w:rsidRDefault="00B902DE" w:rsidP="00B902DE">
      <w:pPr>
        <w:spacing w:line="240" w:lineRule="auto"/>
        <w:jc w:val="both"/>
        <w:rPr>
          <w:szCs w:val="22"/>
        </w:rPr>
      </w:pPr>
    </w:p>
    <w:p w14:paraId="49B9B638" w14:textId="77777777" w:rsidR="00B902DE" w:rsidRPr="00F76693" w:rsidRDefault="00B902DE" w:rsidP="00B902DE">
      <w:pPr>
        <w:spacing w:line="240" w:lineRule="auto"/>
        <w:jc w:val="both"/>
        <w:rPr>
          <w:szCs w:val="22"/>
        </w:rPr>
      </w:pPr>
    </w:p>
    <w:p w14:paraId="749061E0"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4.</w:t>
      </w:r>
      <w:r w:rsidRPr="00F76693">
        <w:rPr>
          <w:b/>
          <w:bCs/>
          <w:szCs w:val="22"/>
        </w:rPr>
        <w:tab/>
        <w:t>FARMACINĖ FORMA IR KIEKIS PAKUOTĖJE</w:t>
      </w:r>
    </w:p>
    <w:p w14:paraId="6207BEEA" w14:textId="77777777" w:rsidR="00B902DE" w:rsidRPr="00F76693" w:rsidRDefault="00B902DE" w:rsidP="00B902DE">
      <w:pPr>
        <w:tabs>
          <w:tab w:val="left" w:pos="540"/>
        </w:tabs>
        <w:spacing w:line="240" w:lineRule="auto"/>
        <w:rPr>
          <w:szCs w:val="22"/>
        </w:rPr>
      </w:pPr>
    </w:p>
    <w:p w14:paraId="5E34109D" w14:textId="77777777" w:rsidR="00B902DE" w:rsidRPr="00F76693" w:rsidRDefault="00B902DE" w:rsidP="00B902DE">
      <w:pPr>
        <w:tabs>
          <w:tab w:val="left" w:pos="540"/>
        </w:tabs>
        <w:spacing w:line="240" w:lineRule="auto"/>
        <w:rPr>
          <w:szCs w:val="22"/>
        </w:rPr>
      </w:pPr>
      <w:r w:rsidRPr="00F76693">
        <w:rPr>
          <w:szCs w:val="22"/>
        </w:rPr>
        <w:t>200 mg/20 ml</w:t>
      </w:r>
    </w:p>
    <w:p w14:paraId="0E6E4FAC" w14:textId="77777777" w:rsidR="00B902DE" w:rsidRPr="00F76693" w:rsidRDefault="00B902DE" w:rsidP="00B902DE">
      <w:pPr>
        <w:tabs>
          <w:tab w:val="left" w:pos="540"/>
        </w:tabs>
        <w:spacing w:line="240" w:lineRule="auto"/>
        <w:rPr>
          <w:szCs w:val="22"/>
        </w:rPr>
      </w:pPr>
    </w:p>
    <w:p w14:paraId="38F33DE5" w14:textId="77777777" w:rsidR="00B902DE" w:rsidRPr="00F76693" w:rsidRDefault="00B902DE" w:rsidP="00B902DE">
      <w:pPr>
        <w:tabs>
          <w:tab w:val="left" w:pos="540"/>
        </w:tabs>
        <w:spacing w:line="240" w:lineRule="auto"/>
        <w:rPr>
          <w:szCs w:val="22"/>
        </w:rPr>
      </w:pPr>
    </w:p>
    <w:p w14:paraId="669A4DCF"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5.</w:t>
      </w:r>
      <w:r w:rsidRPr="00F76693">
        <w:rPr>
          <w:b/>
          <w:bCs/>
          <w:szCs w:val="22"/>
        </w:rPr>
        <w:tab/>
        <w:t>VARTOJIMO METODAS IR BŪDAS (-AI)</w:t>
      </w:r>
    </w:p>
    <w:p w14:paraId="48A7F350" w14:textId="77777777" w:rsidR="00B902DE" w:rsidRPr="00F76693" w:rsidRDefault="00B902DE" w:rsidP="00B902DE">
      <w:pPr>
        <w:tabs>
          <w:tab w:val="left" w:pos="540"/>
        </w:tabs>
        <w:spacing w:line="240" w:lineRule="auto"/>
        <w:rPr>
          <w:szCs w:val="22"/>
        </w:rPr>
      </w:pPr>
    </w:p>
    <w:p w14:paraId="6E2E1A3A" w14:textId="77777777" w:rsidR="00B902DE" w:rsidRPr="00F76693" w:rsidRDefault="00B902DE" w:rsidP="00B902DE">
      <w:pPr>
        <w:spacing w:line="240" w:lineRule="auto"/>
        <w:rPr>
          <w:szCs w:val="22"/>
        </w:rPr>
      </w:pPr>
      <w:r w:rsidRPr="00F76693">
        <w:rPr>
          <w:szCs w:val="22"/>
        </w:rPr>
        <w:t>Tik vienkartiniam vartojimui. Prieš vartojimą perskaitykite pakuotės lapelį.</w:t>
      </w:r>
    </w:p>
    <w:p w14:paraId="79B11EEC" w14:textId="77777777" w:rsidR="00B902DE" w:rsidRPr="00F76693" w:rsidRDefault="00B902DE" w:rsidP="00B902DE">
      <w:pPr>
        <w:tabs>
          <w:tab w:val="left" w:pos="540"/>
        </w:tabs>
        <w:spacing w:line="240" w:lineRule="auto"/>
        <w:rPr>
          <w:b/>
          <w:szCs w:val="22"/>
        </w:rPr>
      </w:pPr>
      <w:r w:rsidRPr="00F76693">
        <w:rPr>
          <w:b/>
          <w:szCs w:val="22"/>
        </w:rPr>
        <w:t>Leisti į veną</w:t>
      </w:r>
    </w:p>
    <w:p w14:paraId="1AFC4DAE" w14:textId="77777777" w:rsidR="00B902DE" w:rsidRPr="00F76693" w:rsidRDefault="00B902DE" w:rsidP="00B902DE">
      <w:pPr>
        <w:tabs>
          <w:tab w:val="left" w:pos="540"/>
        </w:tabs>
        <w:spacing w:line="240" w:lineRule="auto"/>
        <w:rPr>
          <w:szCs w:val="22"/>
        </w:rPr>
      </w:pPr>
    </w:p>
    <w:p w14:paraId="5C3CCF1F" w14:textId="77777777" w:rsidR="00B902DE" w:rsidRPr="00F76693" w:rsidRDefault="00B902DE" w:rsidP="00B902DE">
      <w:pPr>
        <w:tabs>
          <w:tab w:val="left" w:pos="540"/>
        </w:tabs>
        <w:spacing w:line="240" w:lineRule="auto"/>
        <w:rPr>
          <w:szCs w:val="22"/>
        </w:rPr>
      </w:pPr>
    </w:p>
    <w:p w14:paraId="23E2B9F8"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ind w:left="540" w:hanging="540"/>
        <w:rPr>
          <w:b/>
          <w:bCs/>
          <w:szCs w:val="22"/>
        </w:rPr>
      </w:pPr>
      <w:r w:rsidRPr="00F76693">
        <w:rPr>
          <w:b/>
          <w:bCs/>
          <w:szCs w:val="22"/>
        </w:rPr>
        <w:t>6.</w:t>
      </w:r>
      <w:r w:rsidRPr="00F76693">
        <w:rPr>
          <w:b/>
          <w:bCs/>
          <w:szCs w:val="22"/>
        </w:rPr>
        <w:tab/>
        <w:t>SPECIALUS ĮSPĖJIMAS, KAD VAISTINĮ PREPARATĄ BŪTINA LAIKYTI VAIKAMS NEPASTEBIMOJE IR NEPASIEKIAMOJE VIETOJE</w:t>
      </w:r>
    </w:p>
    <w:p w14:paraId="4C05338A" w14:textId="77777777" w:rsidR="00B902DE" w:rsidRPr="00F76693" w:rsidRDefault="00B902DE" w:rsidP="00B902DE">
      <w:pPr>
        <w:tabs>
          <w:tab w:val="left" w:pos="540"/>
        </w:tabs>
        <w:spacing w:line="240" w:lineRule="auto"/>
        <w:rPr>
          <w:szCs w:val="22"/>
        </w:rPr>
      </w:pPr>
    </w:p>
    <w:p w14:paraId="7E9703CE" w14:textId="77777777" w:rsidR="00B902DE" w:rsidRPr="00F76693" w:rsidRDefault="00B902DE" w:rsidP="00B902DE">
      <w:pPr>
        <w:tabs>
          <w:tab w:val="left" w:pos="540"/>
        </w:tabs>
        <w:spacing w:line="240" w:lineRule="auto"/>
        <w:rPr>
          <w:szCs w:val="22"/>
        </w:rPr>
      </w:pPr>
      <w:r w:rsidRPr="00F76693">
        <w:rPr>
          <w:szCs w:val="22"/>
        </w:rPr>
        <w:t>Laikyti vaikams nepastebimoje ir nepasiekiamoje vietoje.</w:t>
      </w:r>
    </w:p>
    <w:p w14:paraId="0279EB67" w14:textId="77777777" w:rsidR="00B902DE" w:rsidRPr="00F76693" w:rsidRDefault="00B902DE" w:rsidP="00B902DE">
      <w:pPr>
        <w:tabs>
          <w:tab w:val="left" w:pos="540"/>
        </w:tabs>
        <w:spacing w:line="240" w:lineRule="auto"/>
        <w:rPr>
          <w:szCs w:val="22"/>
        </w:rPr>
      </w:pPr>
    </w:p>
    <w:p w14:paraId="1A4881BF" w14:textId="77777777" w:rsidR="00B902DE" w:rsidRPr="00F76693" w:rsidRDefault="00B902DE" w:rsidP="00B902DE">
      <w:pPr>
        <w:tabs>
          <w:tab w:val="left" w:pos="540"/>
        </w:tabs>
        <w:spacing w:line="240" w:lineRule="auto"/>
        <w:rPr>
          <w:szCs w:val="22"/>
        </w:rPr>
      </w:pPr>
    </w:p>
    <w:p w14:paraId="6AA6401F"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7.</w:t>
      </w:r>
      <w:r w:rsidRPr="00F76693">
        <w:rPr>
          <w:b/>
          <w:bCs/>
          <w:szCs w:val="22"/>
        </w:rPr>
        <w:tab/>
        <w:t>KITAS (-I) SPECIALUS (-ŪS) ĮSPĖJIMAS (-AI) (JEI REIKIA)</w:t>
      </w:r>
    </w:p>
    <w:p w14:paraId="06F6DDE6" w14:textId="77777777" w:rsidR="00B902DE" w:rsidRPr="00F76693" w:rsidRDefault="00B902DE" w:rsidP="00B902DE">
      <w:pPr>
        <w:tabs>
          <w:tab w:val="left" w:pos="540"/>
        </w:tabs>
        <w:spacing w:line="240" w:lineRule="auto"/>
        <w:rPr>
          <w:szCs w:val="22"/>
        </w:rPr>
      </w:pPr>
    </w:p>
    <w:p w14:paraId="47AB84F7" w14:textId="77777777" w:rsidR="00B902DE" w:rsidRPr="00F76693" w:rsidRDefault="00B902DE" w:rsidP="00B902DE">
      <w:pPr>
        <w:tabs>
          <w:tab w:val="left" w:pos="540"/>
        </w:tabs>
        <w:spacing w:line="240" w:lineRule="auto"/>
        <w:rPr>
          <w:szCs w:val="22"/>
        </w:rPr>
      </w:pPr>
    </w:p>
    <w:p w14:paraId="1A18CB5A"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8.</w:t>
      </w:r>
      <w:r w:rsidRPr="00F76693">
        <w:rPr>
          <w:b/>
          <w:bCs/>
          <w:szCs w:val="22"/>
        </w:rPr>
        <w:tab/>
        <w:t>TINKAMUMO LAIKAS</w:t>
      </w:r>
    </w:p>
    <w:p w14:paraId="443E0A72" w14:textId="77777777" w:rsidR="00B902DE" w:rsidRPr="00F76693" w:rsidRDefault="00B902DE" w:rsidP="00B902DE">
      <w:pPr>
        <w:tabs>
          <w:tab w:val="left" w:pos="540"/>
        </w:tabs>
        <w:spacing w:line="240" w:lineRule="auto"/>
        <w:rPr>
          <w:szCs w:val="22"/>
        </w:rPr>
      </w:pPr>
    </w:p>
    <w:p w14:paraId="1B238D96" w14:textId="77777777" w:rsidR="00B902DE" w:rsidRPr="00F76693" w:rsidRDefault="00B902DE" w:rsidP="00B902DE">
      <w:pPr>
        <w:tabs>
          <w:tab w:val="left" w:pos="540"/>
        </w:tabs>
        <w:spacing w:line="240" w:lineRule="auto"/>
        <w:rPr>
          <w:szCs w:val="22"/>
        </w:rPr>
      </w:pPr>
      <w:r w:rsidRPr="00F76693">
        <w:rPr>
          <w:szCs w:val="22"/>
        </w:rPr>
        <w:t>EXP</w:t>
      </w:r>
    </w:p>
    <w:p w14:paraId="3DFB629F" w14:textId="77777777" w:rsidR="00B902DE" w:rsidRPr="00F76693" w:rsidRDefault="00B902DE" w:rsidP="00B902DE">
      <w:pPr>
        <w:tabs>
          <w:tab w:val="left" w:pos="540"/>
        </w:tabs>
        <w:spacing w:line="240" w:lineRule="auto"/>
        <w:rPr>
          <w:szCs w:val="22"/>
        </w:rPr>
      </w:pPr>
    </w:p>
    <w:p w14:paraId="70035144" w14:textId="77777777" w:rsidR="00B902DE" w:rsidRPr="00F76693" w:rsidRDefault="00B902DE" w:rsidP="00B902DE">
      <w:pPr>
        <w:tabs>
          <w:tab w:val="left" w:pos="540"/>
        </w:tabs>
        <w:spacing w:line="240" w:lineRule="auto"/>
        <w:rPr>
          <w:szCs w:val="22"/>
        </w:rPr>
      </w:pPr>
    </w:p>
    <w:p w14:paraId="4A517FEF" w14:textId="77777777" w:rsidR="00B902DE" w:rsidRPr="00F76693" w:rsidRDefault="00B902DE" w:rsidP="00B902DE">
      <w:pPr>
        <w:pageBreakBefore/>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lastRenderedPageBreak/>
        <w:t>9.</w:t>
      </w:r>
      <w:r w:rsidRPr="00F76693">
        <w:rPr>
          <w:b/>
          <w:bCs/>
          <w:szCs w:val="22"/>
        </w:rPr>
        <w:tab/>
        <w:t>SPECIALIOS LAIKYMO SĄLYGOS</w:t>
      </w:r>
    </w:p>
    <w:p w14:paraId="33A5D2C2" w14:textId="77777777" w:rsidR="00B902DE" w:rsidRPr="00F76693" w:rsidRDefault="00B902DE" w:rsidP="00B902DE">
      <w:pPr>
        <w:tabs>
          <w:tab w:val="left" w:pos="540"/>
        </w:tabs>
        <w:spacing w:line="240" w:lineRule="auto"/>
        <w:rPr>
          <w:szCs w:val="22"/>
        </w:rPr>
      </w:pPr>
    </w:p>
    <w:p w14:paraId="7B933BA2" w14:textId="77777777" w:rsidR="00B902DE" w:rsidRPr="00F76693" w:rsidRDefault="00B902DE" w:rsidP="00B902DE">
      <w:pPr>
        <w:tabs>
          <w:tab w:val="left" w:pos="540"/>
        </w:tabs>
        <w:spacing w:line="240" w:lineRule="auto"/>
        <w:rPr>
          <w:szCs w:val="22"/>
        </w:rPr>
      </w:pPr>
      <w:r w:rsidRPr="00F76693">
        <w:rPr>
          <w:szCs w:val="22"/>
        </w:rPr>
        <w:t>Laikyti ne aukštesnėje kaip 25 </w:t>
      </w:r>
      <w:r w:rsidRPr="00F76693">
        <w:rPr>
          <w:szCs w:val="22"/>
        </w:rPr>
        <w:sym w:font="Symbol" w:char="F0B0"/>
      </w:r>
      <w:r w:rsidRPr="00F76693">
        <w:rPr>
          <w:szCs w:val="22"/>
        </w:rPr>
        <w:t>C temperatūroje.</w:t>
      </w:r>
    </w:p>
    <w:p w14:paraId="5A63A9EA" w14:textId="77777777" w:rsidR="00B902DE" w:rsidRPr="00F76693" w:rsidRDefault="00B902DE" w:rsidP="00B902DE">
      <w:pPr>
        <w:tabs>
          <w:tab w:val="left" w:pos="540"/>
        </w:tabs>
        <w:spacing w:line="240" w:lineRule="auto"/>
        <w:rPr>
          <w:szCs w:val="22"/>
        </w:rPr>
      </w:pPr>
    </w:p>
    <w:p w14:paraId="3C7A5DC9" w14:textId="77777777" w:rsidR="00B902DE" w:rsidRPr="00F76693" w:rsidRDefault="00B902DE" w:rsidP="00B902DE">
      <w:pPr>
        <w:tabs>
          <w:tab w:val="left" w:pos="540"/>
        </w:tabs>
        <w:spacing w:line="240" w:lineRule="auto"/>
        <w:rPr>
          <w:szCs w:val="22"/>
        </w:rPr>
      </w:pPr>
    </w:p>
    <w:p w14:paraId="3D6CB173"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ind w:left="540" w:hanging="540"/>
        <w:rPr>
          <w:b/>
          <w:bCs/>
          <w:szCs w:val="22"/>
        </w:rPr>
      </w:pPr>
      <w:r w:rsidRPr="00F76693">
        <w:rPr>
          <w:b/>
          <w:bCs/>
          <w:szCs w:val="22"/>
        </w:rPr>
        <w:t>10.</w:t>
      </w:r>
      <w:r w:rsidRPr="00F76693">
        <w:rPr>
          <w:b/>
          <w:bCs/>
          <w:szCs w:val="22"/>
        </w:rPr>
        <w:tab/>
        <w:t>SPECIALIOS ATSARGUMO PRIEMONĖS DĖL NESUVARTOTO VAISTINIO PREPARATO AR JO ATLIEKŲ TVARKYMO (JEI REIKIA)</w:t>
      </w:r>
    </w:p>
    <w:p w14:paraId="0DE062EB" w14:textId="77777777" w:rsidR="00B902DE" w:rsidRPr="00F76693" w:rsidRDefault="00B902DE" w:rsidP="00B902DE">
      <w:pPr>
        <w:tabs>
          <w:tab w:val="left" w:pos="540"/>
        </w:tabs>
        <w:spacing w:line="240" w:lineRule="auto"/>
        <w:rPr>
          <w:szCs w:val="22"/>
        </w:rPr>
      </w:pPr>
    </w:p>
    <w:p w14:paraId="743F988D" w14:textId="77777777" w:rsidR="00B902DE" w:rsidRPr="00F76693" w:rsidRDefault="00B902DE" w:rsidP="00B902DE">
      <w:pPr>
        <w:tabs>
          <w:tab w:val="left" w:pos="540"/>
        </w:tabs>
        <w:spacing w:line="240" w:lineRule="auto"/>
        <w:rPr>
          <w:szCs w:val="22"/>
        </w:rPr>
      </w:pPr>
    </w:p>
    <w:p w14:paraId="46CC487E"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11.</w:t>
      </w:r>
      <w:r w:rsidRPr="00F76693">
        <w:rPr>
          <w:b/>
          <w:bCs/>
          <w:szCs w:val="22"/>
        </w:rPr>
        <w:tab/>
        <w:t>REGISTRUOTOJO PAVADINIMAS IR ADRESAS</w:t>
      </w:r>
    </w:p>
    <w:p w14:paraId="2605D993" w14:textId="77777777" w:rsidR="00B902DE" w:rsidRPr="00F76693" w:rsidRDefault="00B902DE" w:rsidP="00B902DE">
      <w:pPr>
        <w:tabs>
          <w:tab w:val="left" w:pos="540"/>
        </w:tabs>
        <w:spacing w:line="240" w:lineRule="auto"/>
        <w:rPr>
          <w:szCs w:val="22"/>
        </w:rPr>
      </w:pPr>
    </w:p>
    <w:p w14:paraId="4978A109" w14:textId="77777777" w:rsidR="00B902DE" w:rsidRPr="00F76693" w:rsidRDefault="00B902DE" w:rsidP="00B902DE">
      <w:pPr>
        <w:tabs>
          <w:tab w:val="clear" w:pos="567"/>
        </w:tabs>
        <w:autoSpaceDE w:val="0"/>
        <w:autoSpaceDN w:val="0"/>
        <w:adjustRightInd w:val="0"/>
        <w:spacing w:line="240" w:lineRule="auto"/>
        <w:rPr>
          <w:szCs w:val="22"/>
          <w:highlight w:val="lightGray"/>
        </w:rPr>
      </w:pPr>
      <w:r w:rsidRPr="00F76693">
        <w:rPr>
          <w:szCs w:val="22"/>
        </w:rPr>
        <w:t xml:space="preserve">Accord </w:t>
      </w:r>
      <w:r w:rsidRPr="00F76693">
        <w:rPr>
          <w:szCs w:val="22"/>
          <w:highlight w:val="lightGray"/>
        </w:rPr>
        <w:t>Healthcare S.L.U.</w:t>
      </w:r>
    </w:p>
    <w:p w14:paraId="33C6BECC" w14:textId="77777777" w:rsidR="00B902DE" w:rsidRPr="00BB166A" w:rsidRDefault="00B902DE" w:rsidP="00B902DE">
      <w:pPr>
        <w:rPr>
          <w:szCs w:val="22"/>
          <w:highlight w:val="lightGray"/>
        </w:rPr>
      </w:pPr>
      <w:r w:rsidRPr="00BB166A">
        <w:rPr>
          <w:szCs w:val="22"/>
          <w:highlight w:val="lightGray"/>
        </w:rPr>
        <w:t xml:space="preserve">World Trade Center, Moll de Barcelona s/n </w:t>
      </w:r>
    </w:p>
    <w:p w14:paraId="6A925A7E" w14:textId="77777777" w:rsidR="00B902DE" w:rsidRPr="00BB166A" w:rsidRDefault="00B902DE" w:rsidP="00B902DE">
      <w:pPr>
        <w:rPr>
          <w:szCs w:val="22"/>
          <w:highlight w:val="lightGray"/>
        </w:rPr>
      </w:pPr>
      <w:r w:rsidRPr="00BB166A">
        <w:rPr>
          <w:szCs w:val="22"/>
          <w:highlight w:val="lightGray"/>
        </w:rPr>
        <w:t>Edifici Est, 6</w:t>
      </w:r>
      <w:r w:rsidRPr="00BB166A">
        <w:rPr>
          <w:szCs w:val="22"/>
          <w:highlight w:val="lightGray"/>
          <w:vertAlign w:val="superscript"/>
        </w:rPr>
        <w:t>a</w:t>
      </w:r>
      <w:r w:rsidRPr="00BB166A">
        <w:rPr>
          <w:szCs w:val="22"/>
          <w:highlight w:val="lightGray"/>
        </w:rPr>
        <w:t xml:space="preserve"> Planta </w:t>
      </w:r>
    </w:p>
    <w:p w14:paraId="0BA6916F" w14:textId="77777777" w:rsidR="00B902DE" w:rsidRPr="00BB166A" w:rsidRDefault="00B902DE" w:rsidP="00B902DE">
      <w:pPr>
        <w:rPr>
          <w:szCs w:val="22"/>
          <w:highlight w:val="lightGray"/>
        </w:rPr>
      </w:pPr>
      <w:r w:rsidRPr="00BB166A">
        <w:rPr>
          <w:szCs w:val="22"/>
          <w:highlight w:val="lightGray"/>
        </w:rPr>
        <w:t>08039 Barcelona</w:t>
      </w:r>
    </w:p>
    <w:p w14:paraId="1025F3E4" w14:textId="77777777" w:rsidR="00B902DE" w:rsidRPr="00F76693" w:rsidRDefault="00B902DE" w:rsidP="00B902DE">
      <w:pPr>
        <w:rPr>
          <w:szCs w:val="22"/>
        </w:rPr>
      </w:pPr>
      <w:r w:rsidRPr="00BB166A">
        <w:rPr>
          <w:szCs w:val="22"/>
          <w:highlight w:val="lightGray"/>
        </w:rPr>
        <w:t>Ispanija</w:t>
      </w:r>
      <w:r w:rsidRPr="00F76693">
        <w:rPr>
          <w:szCs w:val="22"/>
        </w:rPr>
        <w:t xml:space="preserve"> </w:t>
      </w:r>
    </w:p>
    <w:p w14:paraId="1B0A3DE2" w14:textId="77777777" w:rsidR="00B902DE" w:rsidRPr="00F76693" w:rsidRDefault="00B902DE" w:rsidP="00B902DE">
      <w:pPr>
        <w:tabs>
          <w:tab w:val="left" w:pos="540"/>
        </w:tabs>
        <w:spacing w:line="240" w:lineRule="auto"/>
        <w:rPr>
          <w:b/>
          <w:bCs/>
          <w:szCs w:val="22"/>
        </w:rPr>
      </w:pPr>
    </w:p>
    <w:p w14:paraId="72F4C896" w14:textId="77777777" w:rsidR="00B902DE" w:rsidRPr="00F76693" w:rsidRDefault="00B902DE" w:rsidP="00B902DE">
      <w:pPr>
        <w:tabs>
          <w:tab w:val="left" w:pos="540"/>
        </w:tabs>
        <w:spacing w:line="240" w:lineRule="auto"/>
        <w:rPr>
          <w:b/>
          <w:bCs/>
          <w:szCs w:val="22"/>
        </w:rPr>
      </w:pPr>
    </w:p>
    <w:p w14:paraId="33C01941"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 w:val="left" w:pos="5040"/>
        </w:tabs>
        <w:spacing w:line="240" w:lineRule="auto"/>
        <w:rPr>
          <w:b/>
          <w:bCs/>
          <w:szCs w:val="22"/>
        </w:rPr>
      </w:pPr>
      <w:r w:rsidRPr="00F76693">
        <w:rPr>
          <w:b/>
          <w:bCs/>
          <w:szCs w:val="22"/>
        </w:rPr>
        <w:t>12.</w:t>
      </w:r>
      <w:r w:rsidRPr="00F76693">
        <w:rPr>
          <w:b/>
          <w:bCs/>
          <w:szCs w:val="22"/>
        </w:rPr>
        <w:tab/>
        <w:t>REGISTRACIJOS PAŽYMĖJIMO NUMERIS</w:t>
      </w:r>
    </w:p>
    <w:p w14:paraId="6B95A8B4" w14:textId="77777777" w:rsidR="00B902DE" w:rsidRPr="00F76693" w:rsidRDefault="00B902DE" w:rsidP="00B902DE">
      <w:pPr>
        <w:tabs>
          <w:tab w:val="left" w:pos="540"/>
        </w:tabs>
        <w:spacing w:line="240" w:lineRule="auto"/>
        <w:rPr>
          <w:szCs w:val="22"/>
        </w:rPr>
      </w:pPr>
    </w:p>
    <w:p w14:paraId="6775F647" w14:textId="77777777" w:rsidR="00B902DE" w:rsidRPr="00F76693" w:rsidRDefault="00B902DE" w:rsidP="00B902DE">
      <w:pPr>
        <w:spacing w:line="240" w:lineRule="auto"/>
        <w:rPr>
          <w:szCs w:val="22"/>
        </w:rPr>
      </w:pPr>
    </w:p>
    <w:p w14:paraId="3375E96B" w14:textId="77777777" w:rsidR="00B902DE" w:rsidRPr="00F76693" w:rsidRDefault="00B902DE" w:rsidP="00B902DE">
      <w:pPr>
        <w:tabs>
          <w:tab w:val="left" w:pos="540"/>
        </w:tabs>
        <w:spacing w:line="240" w:lineRule="auto"/>
        <w:rPr>
          <w:szCs w:val="22"/>
        </w:rPr>
      </w:pPr>
    </w:p>
    <w:p w14:paraId="4D888FBA"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13.</w:t>
      </w:r>
      <w:r w:rsidRPr="00F76693">
        <w:rPr>
          <w:b/>
          <w:bCs/>
          <w:szCs w:val="22"/>
        </w:rPr>
        <w:tab/>
        <w:t>SERIJOS NUMERIS</w:t>
      </w:r>
    </w:p>
    <w:p w14:paraId="0AFEB4F4" w14:textId="77777777" w:rsidR="00B902DE" w:rsidRPr="00F76693" w:rsidRDefault="00B902DE" w:rsidP="00B902DE">
      <w:pPr>
        <w:tabs>
          <w:tab w:val="left" w:pos="540"/>
        </w:tabs>
        <w:spacing w:line="240" w:lineRule="auto"/>
        <w:rPr>
          <w:szCs w:val="22"/>
        </w:rPr>
      </w:pPr>
    </w:p>
    <w:p w14:paraId="6870BB12" w14:textId="77777777" w:rsidR="00B902DE" w:rsidRPr="00F76693" w:rsidRDefault="00B902DE" w:rsidP="00B902DE">
      <w:pPr>
        <w:tabs>
          <w:tab w:val="left" w:pos="540"/>
        </w:tabs>
        <w:spacing w:line="240" w:lineRule="auto"/>
        <w:rPr>
          <w:szCs w:val="22"/>
        </w:rPr>
      </w:pPr>
      <w:r w:rsidRPr="00F76693">
        <w:rPr>
          <w:szCs w:val="22"/>
        </w:rPr>
        <w:t>Lot</w:t>
      </w:r>
    </w:p>
    <w:p w14:paraId="47C597DA" w14:textId="77777777" w:rsidR="00B902DE" w:rsidRPr="00F76693" w:rsidRDefault="00B902DE" w:rsidP="00B902DE">
      <w:pPr>
        <w:tabs>
          <w:tab w:val="left" w:pos="540"/>
        </w:tabs>
        <w:spacing w:line="240" w:lineRule="auto"/>
        <w:rPr>
          <w:szCs w:val="22"/>
        </w:rPr>
      </w:pPr>
    </w:p>
    <w:p w14:paraId="025F58C5" w14:textId="77777777" w:rsidR="00B902DE" w:rsidRPr="00F76693" w:rsidRDefault="00B902DE" w:rsidP="00B902DE">
      <w:pPr>
        <w:tabs>
          <w:tab w:val="left" w:pos="540"/>
        </w:tabs>
        <w:spacing w:line="240" w:lineRule="auto"/>
        <w:rPr>
          <w:szCs w:val="22"/>
        </w:rPr>
      </w:pPr>
    </w:p>
    <w:p w14:paraId="1EDD377D"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14.</w:t>
      </w:r>
      <w:r w:rsidRPr="00F76693">
        <w:rPr>
          <w:b/>
          <w:bCs/>
          <w:szCs w:val="22"/>
        </w:rPr>
        <w:tab/>
        <w:t>PARDAVIMO (IŠDAVIMO) TVARKA</w:t>
      </w:r>
    </w:p>
    <w:p w14:paraId="27A6798D" w14:textId="77777777" w:rsidR="00B902DE" w:rsidRPr="00F76693" w:rsidRDefault="00B902DE" w:rsidP="00B902DE">
      <w:pPr>
        <w:tabs>
          <w:tab w:val="left" w:pos="540"/>
        </w:tabs>
        <w:spacing w:line="240" w:lineRule="auto"/>
        <w:rPr>
          <w:szCs w:val="22"/>
        </w:rPr>
      </w:pPr>
    </w:p>
    <w:p w14:paraId="3891D71D" w14:textId="77777777" w:rsidR="00B902DE" w:rsidRPr="00F76693" w:rsidRDefault="00B902DE" w:rsidP="00B902DE">
      <w:pPr>
        <w:tabs>
          <w:tab w:val="left" w:pos="540"/>
        </w:tabs>
        <w:spacing w:line="240" w:lineRule="auto"/>
        <w:rPr>
          <w:szCs w:val="22"/>
        </w:rPr>
      </w:pPr>
    </w:p>
    <w:p w14:paraId="4DF6328D"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15.</w:t>
      </w:r>
      <w:r w:rsidRPr="00F76693">
        <w:rPr>
          <w:b/>
          <w:bCs/>
          <w:szCs w:val="22"/>
        </w:rPr>
        <w:tab/>
        <w:t>VARTOJIMO INSTRUKCIJA</w:t>
      </w:r>
    </w:p>
    <w:p w14:paraId="78FE1BD8" w14:textId="77777777" w:rsidR="00B902DE" w:rsidRPr="00F76693" w:rsidRDefault="00B902DE" w:rsidP="00B902DE">
      <w:pPr>
        <w:tabs>
          <w:tab w:val="left" w:pos="540"/>
        </w:tabs>
        <w:spacing w:line="240" w:lineRule="auto"/>
        <w:rPr>
          <w:szCs w:val="22"/>
        </w:rPr>
      </w:pPr>
    </w:p>
    <w:p w14:paraId="477F1864" w14:textId="77777777" w:rsidR="00B902DE" w:rsidRPr="00F76693" w:rsidRDefault="00B902DE" w:rsidP="00B902DE">
      <w:pPr>
        <w:tabs>
          <w:tab w:val="left" w:pos="540"/>
        </w:tabs>
        <w:spacing w:line="240" w:lineRule="auto"/>
        <w:rPr>
          <w:szCs w:val="22"/>
        </w:rPr>
      </w:pPr>
    </w:p>
    <w:p w14:paraId="71D795F5" w14:textId="77777777" w:rsidR="00B902DE" w:rsidRPr="00F76693" w:rsidRDefault="00B902DE" w:rsidP="00B902DE">
      <w:pPr>
        <w:pBdr>
          <w:top w:val="single" w:sz="4" w:space="1" w:color="auto"/>
          <w:left w:val="single" w:sz="4" w:space="4" w:color="auto"/>
          <w:bottom w:val="single" w:sz="4" w:space="1" w:color="auto"/>
          <w:right w:val="single" w:sz="4" w:space="4" w:color="auto"/>
        </w:pBdr>
        <w:tabs>
          <w:tab w:val="left" w:pos="540"/>
        </w:tabs>
        <w:spacing w:line="240" w:lineRule="auto"/>
        <w:rPr>
          <w:b/>
          <w:bCs/>
          <w:szCs w:val="22"/>
        </w:rPr>
      </w:pPr>
      <w:r w:rsidRPr="00F76693">
        <w:rPr>
          <w:b/>
          <w:bCs/>
          <w:szCs w:val="22"/>
        </w:rPr>
        <w:t>16.</w:t>
      </w:r>
      <w:r w:rsidRPr="00F76693">
        <w:rPr>
          <w:b/>
          <w:bCs/>
          <w:szCs w:val="22"/>
        </w:rPr>
        <w:tab/>
        <w:t>INFORMACIJA BRAILIO RAŠTU</w:t>
      </w:r>
    </w:p>
    <w:p w14:paraId="76A0CBD7" w14:textId="77777777" w:rsidR="00B902DE" w:rsidRPr="00F76693" w:rsidRDefault="00B902DE" w:rsidP="00B902DE">
      <w:pPr>
        <w:tabs>
          <w:tab w:val="left" w:pos="540"/>
        </w:tabs>
        <w:spacing w:line="240" w:lineRule="auto"/>
        <w:rPr>
          <w:szCs w:val="22"/>
        </w:rPr>
      </w:pPr>
    </w:p>
    <w:p w14:paraId="11B8F06B" w14:textId="77777777" w:rsidR="00B902DE" w:rsidRPr="00F76693" w:rsidRDefault="00B902DE" w:rsidP="00B902DE">
      <w:pPr>
        <w:spacing w:line="240" w:lineRule="auto"/>
        <w:rPr>
          <w:szCs w:val="22"/>
        </w:rPr>
      </w:pPr>
      <w:r w:rsidRPr="00F76693">
        <w:rPr>
          <w:szCs w:val="22"/>
          <w:highlight w:val="lightGray"/>
        </w:rPr>
        <w:t>Priimtas pagrindimas informacijos Brailio raštu nepateikti</w:t>
      </w:r>
    </w:p>
    <w:p w14:paraId="7EEBEF57" w14:textId="77777777" w:rsidR="00B902DE" w:rsidRPr="00F76693" w:rsidRDefault="00B902DE" w:rsidP="00B902DE">
      <w:pPr>
        <w:tabs>
          <w:tab w:val="left" w:pos="540"/>
        </w:tabs>
        <w:spacing w:line="240" w:lineRule="auto"/>
        <w:rPr>
          <w:szCs w:val="22"/>
        </w:rPr>
      </w:pPr>
    </w:p>
    <w:p w14:paraId="3C49DED5" w14:textId="77777777" w:rsidR="00B902DE" w:rsidRPr="00F76693" w:rsidRDefault="00B902DE" w:rsidP="00B902DE">
      <w:pPr>
        <w:tabs>
          <w:tab w:val="left" w:pos="540"/>
        </w:tabs>
        <w:spacing w:line="240" w:lineRule="auto"/>
        <w:rPr>
          <w:szCs w:val="22"/>
        </w:rPr>
      </w:pPr>
    </w:p>
    <w:p w14:paraId="78F65F87" w14:textId="77777777" w:rsidR="00B902DE" w:rsidRPr="00F76693" w:rsidRDefault="00B902DE" w:rsidP="00B902DE">
      <w:pPr>
        <w:keepNext/>
        <w:pBdr>
          <w:top w:val="single" w:sz="4" w:space="1" w:color="auto"/>
          <w:left w:val="single" w:sz="4" w:space="0" w:color="auto"/>
          <w:bottom w:val="single" w:sz="4" w:space="1" w:color="auto"/>
          <w:right w:val="single" w:sz="4" w:space="4" w:color="auto"/>
        </w:pBdr>
        <w:tabs>
          <w:tab w:val="clear" w:pos="567"/>
          <w:tab w:val="left" w:pos="0"/>
        </w:tabs>
        <w:spacing w:line="240" w:lineRule="auto"/>
        <w:outlineLvl w:val="0"/>
        <w:rPr>
          <w:b/>
          <w:szCs w:val="22"/>
        </w:rPr>
      </w:pPr>
      <w:r w:rsidRPr="00F76693">
        <w:rPr>
          <w:b/>
          <w:bCs/>
          <w:szCs w:val="22"/>
        </w:rPr>
        <w:t>17.</w:t>
      </w:r>
      <w:r w:rsidRPr="00F76693">
        <w:rPr>
          <w:b/>
          <w:bCs/>
          <w:szCs w:val="22"/>
        </w:rPr>
        <w:tab/>
        <w:t>UNIKALUS IDENTIFIKATORIUS</w:t>
      </w:r>
      <w:r w:rsidRPr="00F76693">
        <w:rPr>
          <w:b/>
          <w:szCs w:val="22"/>
        </w:rPr>
        <w:t> – 2D BRŪKŠNINIS KODAS</w:t>
      </w:r>
    </w:p>
    <w:p w14:paraId="1EBBA931" w14:textId="77777777" w:rsidR="00B902DE" w:rsidRPr="00F76693" w:rsidRDefault="00B902DE" w:rsidP="00B902DE">
      <w:pPr>
        <w:tabs>
          <w:tab w:val="clear" w:pos="567"/>
        </w:tabs>
        <w:spacing w:line="240" w:lineRule="auto"/>
        <w:ind w:left="567" w:hanging="567"/>
        <w:rPr>
          <w:szCs w:val="22"/>
        </w:rPr>
      </w:pPr>
    </w:p>
    <w:p w14:paraId="20568D0D" w14:textId="77777777" w:rsidR="00B902DE" w:rsidRPr="00BB166A" w:rsidRDefault="00B902DE" w:rsidP="00B902DE">
      <w:pPr>
        <w:spacing w:line="240" w:lineRule="auto"/>
        <w:rPr>
          <w:highlight w:val="lightGray"/>
        </w:rPr>
      </w:pPr>
      <w:r w:rsidRPr="00BB166A">
        <w:rPr>
          <w:highlight w:val="lightGray"/>
        </w:rPr>
        <w:t>Duomenys nebūtini.</w:t>
      </w:r>
    </w:p>
    <w:p w14:paraId="336DF3CE" w14:textId="77777777" w:rsidR="00B902DE" w:rsidRPr="00F76693" w:rsidRDefault="00B902DE" w:rsidP="00B902DE">
      <w:pPr>
        <w:tabs>
          <w:tab w:val="clear" w:pos="567"/>
        </w:tabs>
        <w:spacing w:line="240" w:lineRule="auto"/>
        <w:ind w:left="567" w:hanging="567"/>
        <w:rPr>
          <w:szCs w:val="22"/>
        </w:rPr>
      </w:pPr>
    </w:p>
    <w:p w14:paraId="1C2EF5A3" w14:textId="77777777" w:rsidR="00B902DE" w:rsidRPr="00F76693" w:rsidRDefault="00B902DE" w:rsidP="00B902DE">
      <w:pPr>
        <w:tabs>
          <w:tab w:val="clear" w:pos="567"/>
        </w:tabs>
        <w:spacing w:line="240" w:lineRule="auto"/>
        <w:ind w:left="567" w:hanging="567"/>
        <w:rPr>
          <w:szCs w:val="22"/>
        </w:rPr>
      </w:pPr>
    </w:p>
    <w:p w14:paraId="509232D9" w14:textId="77777777" w:rsidR="00B902DE" w:rsidRPr="00F76693" w:rsidRDefault="00B902DE" w:rsidP="00B902DE">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zCs w:val="22"/>
        </w:rPr>
      </w:pPr>
      <w:r w:rsidRPr="00F76693">
        <w:rPr>
          <w:b/>
          <w:szCs w:val="22"/>
        </w:rPr>
        <w:t>18.</w:t>
      </w:r>
      <w:r w:rsidRPr="00F76693">
        <w:rPr>
          <w:b/>
          <w:szCs w:val="22"/>
        </w:rPr>
        <w:tab/>
        <w:t>UNIKALUS IDENTIFIKATORIUS – ŽMONĖMS SUPRANTAMI DUOMENYS</w:t>
      </w:r>
    </w:p>
    <w:p w14:paraId="13B5975C" w14:textId="77777777" w:rsidR="00B902DE" w:rsidRPr="00F76693" w:rsidRDefault="00B902DE" w:rsidP="00B902DE">
      <w:pPr>
        <w:tabs>
          <w:tab w:val="clear" w:pos="567"/>
        </w:tabs>
        <w:spacing w:line="240" w:lineRule="auto"/>
        <w:rPr>
          <w:szCs w:val="22"/>
        </w:rPr>
      </w:pPr>
    </w:p>
    <w:p w14:paraId="387C66CF" w14:textId="77777777" w:rsidR="00B902DE" w:rsidRPr="00BB166A" w:rsidRDefault="00B902DE" w:rsidP="00B902DE">
      <w:pPr>
        <w:spacing w:line="240" w:lineRule="auto"/>
        <w:rPr>
          <w:highlight w:val="lightGray"/>
        </w:rPr>
      </w:pPr>
      <w:r w:rsidRPr="00BB166A">
        <w:rPr>
          <w:highlight w:val="lightGray"/>
        </w:rPr>
        <w:t>Duomenys nebūtini.</w:t>
      </w:r>
    </w:p>
    <w:p w14:paraId="1780EA7E" w14:textId="77777777" w:rsidR="00B902DE" w:rsidRPr="00F76693" w:rsidRDefault="00B902DE" w:rsidP="00B902DE">
      <w:pPr>
        <w:tabs>
          <w:tab w:val="clear" w:pos="567"/>
        </w:tabs>
        <w:spacing w:line="240" w:lineRule="auto"/>
        <w:rPr>
          <w:szCs w:val="22"/>
        </w:rPr>
      </w:pPr>
      <w:r w:rsidRPr="00F76693">
        <w:rPr>
          <w:szCs w:val="22"/>
        </w:rPr>
        <w:br w:type="page"/>
      </w:r>
    </w:p>
    <w:p w14:paraId="4FF42092" w14:textId="77777777" w:rsidR="008E5CC6" w:rsidRPr="003203B1" w:rsidRDefault="008E5CC6">
      <w:pPr>
        <w:tabs>
          <w:tab w:val="clear" w:pos="567"/>
        </w:tabs>
        <w:spacing w:line="240" w:lineRule="auto"/>
        <w:rPr>
          <w:rFonts w:asciiTheme="majorBidi" w:hAnsiTheme="majorBidi" w:cstheme="majorBidi"/>
          <w:szCs w:val="22"/>
        </w:rPr>
      </w:pPr>
    </w:p>
    <w:p w14:paraId="5D52D7D1" w14:textId="77777777" w:rsidR="00E946DD" w:rsidRPr="003203B1" w:rsidRDefault="00E946DD">
      <w:pPr>
        <w:spacing w:line="240" w:lineRule="auto"/>
        <w:rPr>
          <w:szCs w:val="22"/>
        </w:rPr>
      </w:pPr>
    </w:p>
    <w:p w14:paraId="4E2E5321" w14:textId="77777777" w:rsidR="00E946DD" w:rsidRPr="003203B1" w:rsidRDefault="00E946DD">
      <w:pPr>
        <w:spacing w:line="240" w:lineRule="auto"/>
        <w:rPr>
          <w:szCs w:val="22"/>
        </w:rPr>
      </w:pPr>
    </w:p>
    <w:p w14:paraId="6237E989" w14:textId="77777777" w:rsidR="00E946DD" w:rsidRPr="003203B1" w:rsidRDefault="00E946DD">
      <w:pPr>
        <w:tabs>
          <w:tab w:val="clear" w:pos="567"/>
        </w:tabs>
        <w:spacing w:line="240" w:lineRule="auto"/>
        <w:jc w:val="center"/>
        <w:rPr>
          <w:szCs w:val="22"/>
        </w:rPr>
      </w:pPr>
    </w:p>
    <w:p w14:paraId="160710BA" w14:textId="77777777" w:rsidR="00E946DD" w:rsidRPr="003203B1" w:rsidRDefault="00E946DD">
      <w:pPr>
        <w:tabs>
          <w:tab w:val="clear" w:pos="567"/>
        </w:tabs>
        <w:spacing w:line="240" w:lineRule="auto"/>
        <w:jc w:val="center"/>
        <w:rPr>
          <w:szCs w:val="22"/>
        </w:rPr>
      </w:pPr>
    </w:p>
    <w:p w14:paraId="28196EE3" w14:textId="77777777" w:rsidR="00E946DD" w:rsidRPr="003203B1" w:rsidRDefault="00E946DD">
      <w:pPr>
        <w:tabs>
          <w:tab w:val="clear" w:pos="567"/>
        </w:tabs>
        <w:spacing w:line="240" w:lineRule="auto"/>
        <w:jc w:val="center"/>
        <w:rPr>
          <w:szCs w:val="22"/>
        </w:rPr>
      </w:pPr>
    </w:p>
    <w:p w14:paraId="72BFC098" w14:textId="77777777" w:rsidR="00E946DD" w:rsidRPr="003203B1" w:rsidRDefault="00E946DD">
      <w:pPr>
        <w:tabs>
          <w:tab w:val="clear" w:pos="567"/>
        </w:tabs>
        <w:spacing w:line="240" w:lineRule="auto"/>
        <w:jc w:val="center"/>
        <w:rPr>
          <w:szCs w:val="22"/>
        </w:rPr>
      </w:pPr>
    </w:p>
    <w:p w14:paraId="414C8805" w14:textId="77777777" w:rsidR="00E946DD" w:rsidRPr="003203B1" w:rsidRDefault="00E946DD">
      <w:pPr>
        <w:tabs>
          <w:tab w:val="clear" w:pos="567"/>
        </w:tabs>
        <w:spacing w:line="240" w:lineRule="auto"/>
        <w:jc w:val="center"/>
        <w:rPr>
          <w:szCs w:val="22"/>
        </w:rPr>
      </w:pPr>
    </w:p>
    <w:p w14:paraId="300B0AF3" w14:textId="77777777" w:rsidR="00E946DD" w:rsidRPr="003203B1" w:rsidRDefault="00E946DD">
      <w:pPr>
        <w:tabs>
          <w:tab w:val="clear" w:pos="567"/>
        </w:tabs>
        <w:spacing w:line="240" w:lineRule="auto"/>
        <w:jc w:val="center"/>
        <w:rPr>
          <w:szCs w:val="22"/>
        </w:rPr>
      </w:pPr>
    </w:p>
    <w:p w14:paraId="32AFCBAB" w14:textId="77777777" w:rsidR="00E946DD" w:rsidRPr="003203B1" w:rsidRDefault="00E946DD">
      <w:pPr>
        <w:tabs>
          <w:tab w:val="clear" w:pos="567"/>
        </w:tabs>
        <w:spacing w:line="240" w:lineRule="auto"/>
        <w:jc w:val="center"/>
        <w:rPr>
          <w:szCs w:val="22"/>
        </w:rPr>
      </w:pPr>
    </w:p>
    <w:p w14:paraId="1D252C3A" w14:textId="77777777" w:rsidR="00E946DD" w:rsidRPr="003203B1" w:rsidRDefault="00E946DD">
      <w:pPr>
        <w:tabs>
          <w:tab w:val="clear" w:pos="567"/>
        </w:tabs>
        <w:spacing w:line="240" w:lineRule="auto"/>
        <w:jc w:val="center"/>
        <w:rPr>
          <w:szCs w:val="22"/>
        </w:rPr>
      </w:pPr>
    </w:p>
    <w:p w14:paraId="361E5D06" w14:textId="77777777" w:rsidR="00E946DD" w:rsidRPr="003203B1" w:rsidRDefault="00E946DD">
      <w:pPr>
        <w:tabs>
          <w:tab w:val="clear" w:pos="567"/>
        </w:tabs>
        <w:spacing w:line="240" w:lineRule="auto"/>
        <w:jc w:val="center"/>
        <w:rPr>
          <w:szCs w:val="22"/>
        </w:rPr>
      </w:pPr>
    </w:p>
    <w:p w14:paraId="45E3929C" w14:textId="77777777" w:rsidR="00E946DD" w:rsidRPr="003203B1" w:rsidRDefault="00E946DD">
      <w:pPr>
        <w:tabs>
          <w:tab w:val="clear" w:pos="567"/>
        </w:tabs>
        <w:spacing w:line="240" w:lineRule="auto"/>
        <w:jc w:val="center"/>
        <w:rPr>
          <w:szCs w:val="22"/>
        </w:rPr>
      </w:pPr>
    </w:p>
    <w:p w14:paraId="467C45EF" w14:textId="77777777" w:rsidR="00E946DD" w:rsidRPr="003203B1" w:rsidRDefault="00E946DD">
      <w:pPr>
        <w:tabs>
          <w:tab w:val="clear" w:pos="567"/>
        </w:tabs>
        <w:spacing w:line="240" w:lineRule="auto"/>
        <w:jc w:val="center"/>
        <w:rPr>
          <w:szCs w:val="22"/>
        </w:rPr>
      </w:pPr>
    </w:p>
    <w:p w14:paraId="2893C4CE" w14:textId="77777777" w:rsidR="00E946DD" w:rsidRPr="003203B1" w:rsidRDefault="00E946DD">
      <w:pPr>
        <w:tabs>
          <w:tab w:val="clear" w:pos="567"/>
        </w:tabs>
        <w:spacing w:line="240" w:lineRule="auto"/>
        <w:jc w:val="center"/>
        <w:rPr>
          <w:szCs w:val="22"/>
        </w:rPr>
      </w:pPr>
    </w:p>
    <w:p w14:paraId="47F1EAA7" w14:textId="77777777" w:rsidR="00E946DD" w:rsidRPr="003203B1" w:rsidRDefault="00E946DD">
      <w:pPr>
        <w:tabs>
          <w:tab w:val="clear" w:pos="567"/>
        </w:tabs>
        <w:spacing w:line="240" w:lineRule="auto"/>
        <w:jc w:val="center"/>
        <w:rPr>
          <w:szCs w:val="22"/>
        </w:rPr>
      </w:pPr>
    </w:p>
    <w:p w14:paraId="26C3DE03" w14:textId="77777777" w:rsidR="00E946DD" w:rsidRPr="003203B1" w:rsidRDefault="00E946DD">
      <w:pPr>
        <w:tabs>
          <w:tab w:val="clear" w:pos="567"/>
        </w:tabs>
        <w:spacing w:line="240" w:lineRule="auto"/>
        <w:jc w:val="center"/>
        <w:rPr>
          <w:szCs w:val="22"/>
        </w:rPr>
      </w:pPr>
    </w:p>
    <w:p w14:paraId="4328EEA8" w14:textId="77777777" w:rsidR="00E946DD" w:rsidRPr="003203B1" w:rsidRDefault="00E946DD">
      <w:pPr>
        <w:tabs>
          <w:tab w:val="clear" w:pos="567"/>
        </w:tabs>
        <w:spacing w:line="240" w:lineRule="auto"/>
        <w:jc w:val="center"/>
        <w:rPr>
          <w:szCs w:val="22"/>
        </w:rPr>
      </w:pPr>
    </w:p>
    <w:p w14:paraId="14588D82" w14:textId="77777777" w:rsidR="00E946DD" w:rsidRPr="003203B1" w:rsidRDefault="00E946DD">
      <w:pPr>
        <w:tabs>
          <w:tab w:val="clear" w:pos="567"/>
        </w:tabs>
        <w:spacing w:line="240" w:lineRule="auto"/>
        <w:jc w:val="center"/>
        <w:rPr>
          <w:szCs w:val="22"/>
        </w:rPr>
      </w:pPr>
    </w:p>
    <w:p w14:paraId="24396BFA" w14:textId="77777777" w:rsidR="00E946DD" w:rsidRPr="003203B1" w:rsidRDefault="00E946DD">
      <w:pPr>
        <w:tabs>
          <w:tab w:val="clear" w:pos="567"/>
        </w:tabs>
        <w:spacing w:line="240" w:lineRule="auto"/>
        <w:jc w:val="center"/>
        <w:rPr>
          <w:szCs w:val="22"/>
        </w:rPr>
      </w:pPr>
    </w:p>
    <w:p w14:paraId="197070F9" w14:textId="77777777" w:rsidR="00E946DD" w:rsidRPr="003203B1" w:rsidRDefault="00E946DD" w:rsidP="00D75CAD">
      <w:pPr>
        <w:tabs>
          <w:tab w:val="clear" w:pos="567"/>
        </w:tabs>
        <w:spacing w:line="240" w:lineRule="auto"/>
        <w:rPr>
          <w:szCs w:val="22"/>
        </w:rPr>
      </w:pPr>
    </w:p>
    <w:p w14:paraId="09AABDAD" w14:textId="77777777" w:rsidR="00E946DD" w:rsidRPr="003203B1" w:rsidRDefault="00E946DD">
      <w:pPr>
        <w:tabs>
          <w:tab w:val="clear" w:pos="567"/>
        </w:tabs>
        <w:spacing w:line="240" w:lineRule="auto"/>
        <w:jc w:val="center"/>
        <w:rPr>
          <w:szCs w:val="22"/>
        </w:rPr>
      </w:pPr>
    </w:p>
    <w:p w14:paraId="763B58AE" w14:textId="77777777" w:rsidR="00E946DD" w:rsidRPr="003203B1" w:rsidRDefault="00E946DD">
      <w:pPr>
        <w:tabs>
          <w:tab w:val="clear" w:pos="567"/>
        </w:tabs>
        <w:spacing w:line="240" w:lineRule="auto"/>
        <w:jc w:val="center"/>
        <w:rPr>
          <w:szCs w:val="22"/>
        </w:rPr>
      </w:pPr>
    </w:p>
    <w:p w14:paraId="5DC60C50" w14:textId="77777777" w:rsidR="00E946DD" w:rsidRPr="003203B1" w:rsidRDefault="005F3B02">
      <w:pPr>
        <w:pStyle w:val="Style1"/>
        <w:rPr>
          <w:noProof w:val="0"/>
        </w:rPr>
      </w:pPr>
      <w:r w:rsidRPr="003203B1">
        <w:rPr>
          <w:noProof w:val="0"/>
        </w:rPr>
        <w:t>B. PAKUOTĖS LAPELIS</w:t>
      </w:r>
    </w:p>
    <w:p w14:paraId="11D331B5" w14:textId="77777777" w:rsidR="00E946DD" w:rsidRPr="003203B1" w:rsidRDefault="00E946DD">
      <w:pPr>
        <w:tabs>
          <w:tab w:val="clear" w:pos="567"/>
        </w:tabs>
        <w:spacing w:line="240" w:lineRule="auto"/>
        <w:jc w:val="center"/>
        <w:rPr>
          <w:szCs w:val="22"/>
        </w:rPr>
      </w:pPr>
    </w:p>
    <w:p w14:paraId="6E269BA8" w14:textId="77777777" w:rsidR="00E946DD" w:rsidRPr="003203B1" w:rsidRDefault="005F3B02">
      <w:pPr>
        <w:tabs>
          <w:tab w:val="clear" w:pos="567"/>
        </w:tabs>
        <w:spacing w:line="240" w:lineRule="auto"/>
        <w:jc w:val="center"/>
        <w:outlineLvl w:val="0"/>
        <w:rPr>
          <w:b/>
          <w:szCs w:val="22"/>
        </w:rPr>
      </w:pPr>
      <w:r w:rsidRPr="003203B1">
        <w:rPr>
          <w:b/>
          <w:szCs w:val="22"/>
        </w:rPr>
        <w:br w:type="page"/>
      </w:r>
      <w:r w:rsidRPr="003203B1">
        <w:rPr>
          <w:b/>
          <w:szCs w:val="22"/>
        </w:rPr>
        <w:lastRenderedPageBreak/>
        <w:t>Pakuotės lapelis: informacija pacientui</w:t>
      </w:r>
    </w:p>
    <w:p w14:paraId="5A2E70FE" w14:textId="77777777" w:rsidR="00E946DD" w:rsidRPr="003203B1" w:rsidRDefault="00E946DD">
      <w:pPr>
        <w:tabs>
          <w:tab w:val="clear" w:pos="567"/>
        </w:tabs>
        <w:spacing w:line="240" w:lineRule="auto"/>
        <w:jc w:val="center"/>
        <w:outlineLvl w:val="0"/>
        <w:rPr>
          <w:b/>
          <w:szCs w:val="22"/>
        </w:rPr>
      </w:pPr>
    </w:p>
    <w:p w14:paraId="42B1AEF1" w14:textId="77777777" w:rsidR="00E946DD" w:rsidRPr="003203B1" w:rsidRDefault="005F3B02">
      <w:pPr>
        <w:numPr>
          <w:ilvl w:val="12"/>
          <w:numId w:val="0"/>
        </w:numPr>
        <w:tabs>
          <w:tab w:val="clear" w:pos="567"/>
        </w:tabs>
        <w:spacing w:line="240" w:lineRule="auto"/>
        <w:jc w:val="center"/>
        <w:rPr>
          <w:b/>
          <w:bCs/>
          <w:szCs w:val="22"/>
        </w:rPr>
      </w:pPr>
      <w:r w:rsidRPr="003203B1">
        <w:rPr>
          <w:b/>
          <w:iCs/>
        </w:rPr>
        <w:t>Lacosamide Accord</w:t>
      </w:r>
      <w:r w:rsidRPr="003203B1">
        <w:rPr>
          <w:b/>
          <w:szCs w:val="22"/>
        </w:rPr>
        <w:t xml:space="preserve"> </w:t>
      </w:r>
      <w:r w:rsidRPr="003203B1">
        <w:rPr>
          <w:b/>
          <w:bCs/>
          <w:szCs w:val="22"/>
        </w:rPr>
        <w:t>50 mg plėvele dengtos tabletės</w:t>
      </w:r>
    </w:p>
    <w:p w14:paraId="35913841" w14:textId="77777777" w:rsidR="00E946DD" w:rsidRPr="003203B1" w:rsidRDefault="005F3B02">
      <w:pPr>
        <w:numPr>
          <w:ilvl w:val="12"/>
          <w:numId w:val="0"/>
        </w:numPr>
        <w:tabs>
          <w:tab w:val="clear" w:pos="567"/>
        </w:tabs>
        <w:spacing w:line="240" w:lineRule="auto"/>
        <w:jc w:val="center"/>
        <w:rPr>
          <w:b/>
          <w:bCs/>
          <w:szCs w:val="22"/>
        </w:rPr>
      </w:pPr>
      <w:r w:rsidRPr="002B062D">
        <w:rPr>
          <w:b/>
          <w:iCs/>
        </w:rPr>
        <w:t>Lacosamide Accord</w:t>
      </w:r>
      <w:r w:rsidRPr="003203B1">
        <w:rPr>
          <w:b/>
          <w:bCs/>
          <w:szCs w:val="22"/>
        </w:rPr>
        <w:t xml:space="preserve"> 100 mg plėvele dengtos tabletės</w:t>
      </w:r>
    </w:p>
    <w:p w14:paraId="1F27F440" w14:textId="77777777" w:rsidR="00E946DD" w:rsidRPr="003203B1" w:rsidRDefault="005F3B02">
      <w:pPr>
        <w:numPr>
          <w:ilvl w:val="12"/>
          <w:numId w:val="0"/>
        </w:numPr>
        <w:tabs>
          <w:tab w:val="clear" w:pos="567"/>
        </w:tabs>
        <w:spacing w:line="240" w:lineRule="auto"/>
        <w:jc w:val="center"/>
        <w:rPr>
          <w:b/>
          <w:bCs/>
          <w:szCs w:val="22"/>
        </w:rPr>
      </w:pPr>
      <w:r w:rsidRPr="003203B1">
        <w:rPr>
          <w:b/>
          <w:iCs/>
        </w:rPr>
        <w:t>Lacosamide Accord</w:t>
      </w:r>
      <w:r w:rsidRPr="003203B1">
        <w:rPr>
          <w:b/>
          <w:bCs/>
          <w:szCs w:val="22"/>
        </w:rPr>
        <w:t xml:space="preserve"> 150 mg plėvele dengtos tabletės</w:t>
      </w:r>
    </w:p>
    <w:p w14:paraId="5AD1FE89" w14:textId="77777777" w:rsidR="00E946DD" w:rsidRPr="003203B1" w:rsidRDefault="005F3B02">
      <w:pPr>
        <w:numPr>
          <w:ilvl w:val="12"/>
          <w:numId w:val="0"/>
        </w:numPr>
        <w:tabs>
          <w:tab w:val="clear" w:pos="567"/>
        </w:tabs>
        <w:spacing w:line="240" w:lineRule="auto"/>
        <w:jc w:val="center"/>
        <w:rPr>
          <w:b/>
          <w:bCs/>
          <w:szCs w:val="22"/>
        </w:rPr>
      </w:pPr>
      <w:r w:rsidRPr="003203B1">
        <w:rPr>
          <w:b/>
          <w:iCs/>
        </w:rPr>
        <w:t>Lacosamide Accord</w:t>
      </w:r>
      <w:r w:rsidRPr="003203B1">
        <w:rPr>
          <w:b/>
          <w:bCs/>
          <w:szCs w:val="22"/>
        </w:rPr>
        <w:t xml:space="preserve"> 200 mg plėvele dengtos tabletės</w:t>
      </w:r>
    </w:p>
    <w:p w14:paraId="451EABF4" w14:textId="4FB4553A" w:rsidR="00E946DD" w:rsidRPr="003203B1" w:rsidRDefault="005F3B02">
      <w:pPr>
        <w:numPr>
          <w:ilvl w:val="12"/>
          <w:numId w:val="0"/>
        </w:numPr>
        <w:tabs>
          <w:tab w:val="clear" w:pos="567"/>
        </w:tabs>
        <w:spacing w:line="240" w:lineRule="auto"/>
        <w:jc w:val="center"/>
        <w:rPr>
          <w:szCs w:val="22"/>
        </w:rPr>
      </w:pPr>
      <w:r w:rsidRPr="003203B1">
        <w:rPr>
          <w:szCs w:val="22"/>
        </w:rPr>
        <w:t>lakozamidas (</w:t>
      </w:r>
      <w:r w:rsidRPr="003203B1">
        <w:rPr>
          <w:i/>
          <w:szCs w:val="22"/>
        </w:rPr>
        <w:t>lacosamidum</w:t>
      </w:r>
      <w:r w:rsidRPr="003203B1">
        <w:rPr>
          <w:szCs w:val="22"/>
        </w:rPr>
        <w:t>)</w:t>
      </w:r>
    </w:p>
    <w:p w14:paraId="44B795D8" w14:textId="77777777" w:rsidR="00E946DD" w:rsidRPr="003203B1" w:rsidRDefault="00E946DD">
      <w:pPr>
        <w:tabs>
          <w:tab w:val="clear" w:pos="567"/>
        </w:tabs>
        <w:spacing w:line="240" w:lineRule="auto"/>
        <w:jc w:val="center"/>
        <w:rPr>
          <w:szCs w:val="22"/>
        </w:rPr>
      </w:pPr>
    </w:p>
    <w:p w14:paraId="51FC5004" w14:textId="77777777" w:rsidR="00E946DD" w:rsidRPr="003203B1" w:rsidRDefault="005F3B02">
      <w:pPr>
        <w:pStyle w:val="BTbEMEASMCA"/>
        <w:rPr>
          <w:noProof w:val="0"/>
        </w:rPr>
      </w:pPr>
      <w:r w:rsidRPr="003203B1">
        <w:rPr>
          <w:noProof w:val="0"/>
        </w:rPr>
        <w:t>Atidžiai perskaitykite visą šį lapelį, prieš pradėdami vartoti vaistą, nes jame pateikiama Jums svarbi informacija.</w:t>
      </w:r>
    </w:p>
    <w:p w14:paraId="57968D68" w14:textId="77777777" w:rsidR="00E946DD" w:rsidRPr="003203B1" w:rsidRDefault="005F3B02" w:rsidP="00F91D21">
      <w:pPr>
        <w:pStyle w:val="BT-EMEASMCA"/>
      </w:pPr>
      <w:r w:rsidRPr="003203B1">
        <w:t>Neišmeskite šio lapelio, nes vėl gali prireikti jį perskaityti.</w:t>
      </w:r>
    </w:p>
    <w:p w14:paraId="45BBB475" w14:textId="77777777" w:rsidR="00E946DD" w:rsidRPr="003203B1" w:rsidRDefault="005F3B02" w:rsidP="00F91D21">
      <w:pPr>
        <w:pStyle w:val="BT-EMEASMCA"/>
      </w:pPr>
      <w:r w:rsidRPr="003203B1">
        <w:t>Jeigu kiltų daugiau klausimų, kreipkitės į gydytoją arba vaistininką.</w:t>
      </w:r>
    </w:p>
    <w:p w14:paraId="4D06D900" w14:textId="77777777" w:rsidR="00E946DD" w:rsidRPr="003203B1" w:rsidRDefault="005F3B02" w:rsidP="00F91D21">
      <w:pPr>
        <w:pStyle w:val="BT-EMEASMCA"/>
      </w:pPr>
      <w:r w:rsidRPr="003203B1">
        <w:t>Šis vaistas skirtas tik Jums, todėl kitiems žmonėms jo duoti negalima. Vaistas gali jiems pakenkti (net tiems, kurių ligos požymiai yra tokie patys kaip Jūsų).</w:t>
      </w:r>
    </w:p>
    <w:p w14:paraId="1ABFAF71" w14:textId="77777777" w:rsidR="00E946DD" w:rsidRPr="003203B1" w:rsidRDefault="005F3B02" w:rsidP="00F91D21">
      <w:pPr>
        <w:pStyle w:val="BT-EMEASMCA"/>
      </w:pPr>
      <w:r w:rsidRPr="003203B1">
        <w:t>Jeigu pasireiškė šalutinis poveikis (net jeigu jis šiame lapelyje nenurodytas), kreipkitės į gydytoją arba vaistininką. Žr. 4 skyrių.</w:t>
      </w:r>
    </w:p>
    <w:p w14:paraId="46BA3EBE" w14:textId="77777777" w:rsidR="00E946DD" w:rsidRPr="003203B1" w:rsidRDefault="00E946DD">
      <w:pPr>
        <w:tabs>
          <w:tab w:val="clear" w:pos="567"/>
        </w:tabs>
        <w:spacing w:line="240" w:lineRule="auto"/>
        <w:ind w:left="630" w:right="-2"/>
        <w:rPr>
          <w:szCs w:val="22"/>
        </w:rPr>
      </w:pPr>
    </w:p>
    <w:p w14:paraId="7205DDCE" w14:textId="77777777" w:rsidR="00E946DD" w:rsidRPr="003203B1" w:rsidRDefault="005F3B02">
      <w:pPr>
        <w:spacing w:line="240" w:lineRule="auto"/>
        <w:ind w:left="567" w:hanging="567"/>
        <w:rPr>
          <w:b/>
          <w:szCs w:val="22"/>
        </w:rPr>
      </w:pPr>
      <w:r w:rsidRPr="003203B1">
        <w:rPr>
          <w:b/>
          <w:szCs w:val="22"/>
        </w:rPr>
        <w:t>Apie ką rašoma šiame lapelyje?</w:t>
      </w:r>
    </w:p>
    <w:p w14:paraId="661B1F6B" w14:textId="77777777" w:rsidR="00E946DD" w:rsidRPr="003203B1" w:rsidRDefault="00E946DD">
      <w:pPr>
        <w:spacing w:line="240" w:lineRule="auto"/>
        <w:ind w:left="567" w:hanging="567"/>
        <w:rPr>
          <w:b/>
          <w:szCs w:val="22"/>
        </w:rPr>
      </w:pPr>
    </w:p>
    <w:p w14:paraId="3991482E" w14:textId="77777777" w:rsidR="00E946DD" w:rsidRPr="003203B1" w:rsidRDefault="005F3B02">
      <w:pPr>
        <w:spacing w:line="240" w:lineRule="auto"/>
        <w:ind w:left="567" w:hanging="567"/>
        <w:rPr>
          <w:szCs w:val="22"/>
        </w:rPr>
      </w:pPr>
      <w:r w:rsidRPr="003203B1">
        <w:rPr>
          <w:szCs w:val="22"/>
        </w:rPr>
        <w:t>1.</w:t>
      </w:r>
      <w:r w:rsidRPr="003203B1">
        <w:rPr>
          <w:szCs w:val="22"/>
        </w:rPr>
        <w:tab/>
        <w:t xml:space="preserve">Kas yra </w:t>
      </w:r>
      <w:r w:rsidRPr="003203B1">
        <w:t>Lacosamide Accord</w:t>
      </w:r>
      <w:r w:rsidRPr="003203B1">
        <w:rPr>
          <w:bCs/>
          <w:szCs w:val="22"/>
        </w:rPr>
        <w:t xml:space="preserve"> </w:t>
      </w:r>
      <w:r w:rsidRPr="003203B1">
        <w:rPr>
          <w:szCs w:val="22"/>
        </w:rPr>
        <w:t>ir kam jis vartojamas</w:t>
      </w:r>
    </w:p>
    <w:p w14:paraId="158ACD4D" w14:textId="77777777" w:rsidR="00E946DD" w:rsidRPr="003203B1" w:rsidRDefault="005F3B02">
      <w:pPr>
        <w:spacing w:line="240" w:lineRule="auto"/>
        <w:ind w:left="567" w:hanging="567"/>
        <w:rPr>
          <w:szCs w:val="22"/>
        </w:rPr>
      </w:pPr>
      <w:r w:rsidRPr="003203B1">
        <w:rPr>
          <w:szCs w:val="22"/>
        </w:rPr>
        <w:t>2.</w:t>
      </w:r>
      <w:r w:rsidRPr="003203B1">
        <w:rPr>
          <w:szCs w:val="22"/>
        </w:rPr>
        <w:tab/>
        <w:t xml:space="preserve">Kas žinotina prieš vartojant </w:t>
      </w:r>
      <w:r w:rsidRPr="003203B1">
        <w:t>Lacosamide Accord</w:t>
      </w:r>
    </w:p>
    <w:p w14:paraId="08F2CC7B" w14:textId="77777777" w:rsidR="00E946DD" w:rsidRPr="003203B1" w:rsidRDefault="005F3B02">
      <w:pPr>
        <w:spacing w:line="240" w:lineRule="auto"/>
        <w:ind w:left="567" w:hanging="567"/>
        <w:rPr>
          <w:szCs w:val="22"/>
        </w:rPr>
      </w:pPr>
      <w:r w:rsidRPr="003203B1">
        <w:rPr>
          <w:szCs w:val="22"/>
        </w:rPr>
        <w:t>3.</w:t>
      </w:r>
      <w:r w:rsidRPr="003203B1">
        <w:rPr>
          <w:szCs w:val="22"/>
        </w:rPr>
        <w:tab/>
        <w:t xml:space="preserve">Kaip vartoti </w:t>
      </w:r>
      <w:r w:rsidRPr="003203B1">
        <w:t>Lacosamide Accord</w:t>
      </w:r>
    </w:p>
    <w:p w14:paraId="659B456D" w14:textId="77777777" w:rsidR="00E946DD" w:rsidRPr="003203B1" w:rsidRDefault="005F3B02">
      <w:pPr>
        <w:spacing w:line="240" w:lineRule="auto"/>
        <w:ind w:left="567" w:hanging="567"/>
        <w:rPr>
          <w:szCs w:val="22"/>
        </w:rPr>
      </w:pPr>
      <w:r w:rsidRPr="003203B1">
        <w:rPr>
          <w:szCs w:val="22"/>
        </w:rPr>
        <w:t>4.</w:t>
      </w:r>
      <w:r w:rsidRPr="003203B1">
        <w:rPr>
          <w:szCs w:val="22"/>
        </w:rPr>
        <w:tab/>
        <w:t>Galimas šalutinis poveikis</w:t>
      </w:r>
    </w:p>
    <w:p w14:paraId="10C35006" w14:textId="77777777" w:rsidR="00E946DD" w:rsidRPr="003203B1" w:rsidRDefault="005F3B02">
      <w:pPr>
        <w:spacing w:line="240" w:lineRule="auto"/>
        <w:ind w:left="567" w:hanging="567"/>
        <w:rPr>
          <w:szCs w:val="22"/>
        </w:rPr>
      </w:pPr>
      <w:r w:rsidRPr="003203B1">
        <w:rPr>
          <w:szCs w:val="22"/>
        </w:rPr>
        <w:t>5.</w:t>
      </w:r>
      <w:r w:rsidRPr="003203B1">
        <w:rPr>
          <w:szCs w:val="22"/>
        </w:rPr>
        <w:tab/>
        <w:t xml:space="preserve">Kaip laikyti </w:t>
      </w:r>
      <w:r w:rsidRPr="002B062D">
        <w:t>Lacosamide Accord</w:t>
      </w:r>
    </w:p>
    <w:p w14:paraId="2FE1BF76" w14:textId="77777777" w:rsidR="00E946DD" w:rsidRPr="003203B1" w:rsidRDefault="005F3B02">
      <w:pPr>
        <w:spacing w:line="240" w:lineRule="auto"/>
        <w:ind w:left="567" w:hanging="567"/>
        <w:rPr>
          <w:szCs w:val="22"/>
        </w:rPr>
      </w:pPr>
      <w:r w:rsidRPr="003203B1">
        <w:rPr>
          <w:szCs w:val="22"/>
        </w:rPr>
        <w:t>6.</w:t>
      </w:r>
      <w:r w:rsidRPr="003203B1">
        <w:rPr>
          <w:szCs w:val="22"/>
        </w:rPr>
        <w:tab/>
        <w:t>Pakuotės turinys ir kita informacija</w:t>
      </w:r>
    </w:p>
    <w:p w14:paraId="027ADE13" w14:textId="77777777" w:rsidR="00E946DD" w:rsidRPr="003203B1" w:rsidRDefault="00E946DD">
      <w:pPr>
        <w:tabs>
          <w:tab w:val="clear" w:pos="567"/>
        </w:tabs>
        <w:spacing w:line="240" w:lineRule="auto"/>
        <w:ind w:right="-29"/>
        <w:rPr>
          <w:szCs w:val="22"/>
        </w:rPr>
      </w:pPr>
    </w:p>
    <w:p w14:paraId="3EA627F7" w14:textId="77777777" w:rsidR="00E946DD" w:rsidRPr="003203B1" w:rsidRDefault="00E946DD">
      <w:pPr>
        <w:numPr>
          <w:ilvl w:val="12"/>
          <w:numId w:val="0"/>
        </w:numPr>
        <w:tabs>
          <w:tab w:val="clear" w:pos="567"/>
        </w:tabs>
        <w:spacing w:line="240" w:lineRule="auto"/>
        <w:rPr>
          <w:szCs w:val="22"/>
        </w:rPr>
      </w:pPr>
    </w:p>
    <w:p w14:paraId="0757F6E4" w14:textId="77777777" w:rsidR="00E946DD" w:rsidRPr="003203B1" w:rsidRDefault="005F3B02">
      <w:pPr>
        <w:numPr>
          <w:ilvl w:val="12"/>
          <w:numId w:val="0"/>
        </w:numPr>
        <w:spacing w:line="240" w:lineRule="auto"/>
        <w:ind w:left="567" w:hanging="567"/>
        <w:outlineLvl w:val="0"/>
        <w:rPr>
          <w:b/>
          <w:caps/>
          <w:szCs w:val="22"/>
        </w:rPr>
      </w:pPr>
      <w:r w:rsidRPr="003203B1">
        <w:rPr>
          <w:b/>
          <w:szCs w:val="22"/>
        </w:rPr>
        <w:t>1.</w:t>
      </w:r>
      <w:r w:rsidRPr="003203B1">
        <w:rPr>
          <w:b/>
          <w:szCs w:val="22"/>
        </w:rPr>
        <w:tab/>
        <w:t>Kas yra Lacosamide Accord ir kam jis vartojamas</w:t>
      </w:r>
    </w:p>
    <w:p w14:paraId="54A7503C" w14:textId="77777777" w:rsidR="00E946DD" w:rsidRPr="003203B1" w:rsidRDefault="00E946DD">
      <w:pPr>
        <w:numPr>
          <w:ilvl w:val="12"/>
          <w:numId w:val="0"/>
        </w:numPr>
        <w:tabs>
          <w:tab w:val="clear" w:pos="567"/>
        </w:tabs>
        <w:spacing w:line="240" w:lineRule="auto"/>
        <w:rPr>
          <w:szCs w:val="22"/>
        </w:rPr>
      </w:pPr>
    </w:p>
    <w:p w14:paraId="31BDEB9C" w14:textId="77777777" w:rsidR="00E946DD" w:rsidRPr="003203B1" w:rsidRDefault="005F3B02">
      <w:pPr>
        <w:numPr>
          <w:ilvl w:val="12"/>
          <w:numId w:val="0"/>
        </w:numPr>
        <w:tabs>
          <w:tab w:val="clear" w:pos="567"/>
        </w:tabs>
        <w:spacing w:line="240" w:lineRule="auto"/>
        <w:rPr>
          <w:b/>
          <w:szCs w:val="22"/>
        </w:rPr>
      </w:pPr>
      <w:r w:rsidRPr="003203B1">
        <w:rPr>
          <w:b/>
          <w:szCs w:val="22"/>
        </w:rPr>
        <w:t>Kas yra Lacosamide Accord</w:t>
      </w:r>
    </w:p>
    <w:p w14:paraId="5E048308" w14:textId="77777777" w:rsidR="00E946DD" w:rsidRPr="003203B1" w:rsidRDefault="005F3B02">
      <w:pPr>
        <w:widowControl w:val="0"/>
        <w:numPr>
          <w:ilvl w:val="12"/>
          <w:numId w:val="0"/>
        </w:numPr>
        <w:ind w:right="-2"/>
        <w:rPr>
          <w:bCs/>
          <w:szCs w:val="22"/>
        </w:rPr>
      </w:pPr>
      <w:r w:rsidRPr="003203B1">
        <w:rPr>
          <w:szCs w:val="22"/>
        </w:rPr>
        <w:t>Lacosamide Accord</w:t>
      </w:r>
      <w:r w:rsidRPr="003203B1">
        <w:t xml:space="preserve"> sudėtyje yra lakozamido. Jis priklauso vaistų grupei, vadinamai </w:t>
      </w:r>
      <w:r w:rsidRPr="003203B1">
        <w:rPr>
          <w:cs/>
        </w:rPr>
        <w:t>„</w:t>
      </w:r>
      <w:r w:rsidRPr="003203B1">
        <w:t>antiepilepsiniais vaistais</w:t>
      </w:r>
      <w:r w:rsidRPr="003203B1">
        <w:rPr>
          <w:cs/>
        </w:rPr>
        <w:t>“</w:t>
      </w:r>
      <w:r w:rsidRPr="003203B1">
        <w:t>. Šie vaistai vartojami epilepsijai gydyti.</w:t>
      </w:r>
    </w:p>
    <w:p w14:paraId="6E23AF0F" w14:textId="77777777" w:rsidR="00E946DD" w:rsidRPr="003203B1" w:rsidRDefault="005F3B02" w:rsidP="002C4542">
      <w:pPr>
        <w:pStyle w:val="ListParagraph"/>
        <w:numPr>
          <w:ilvl w:val="0"/>
          <w:numId w:val="38"/>
        </w:numPr>
        <w:tabs>
          <w:tab w:val="clear" w:pos="567"/>
        </w:tabs>
        <w:spacing w:line="240" w:lineRule="auto"/>
        <w:ind w:left="567" w:hanging="567"/>
        <w:rPr>
          <w:lang w:val="lt-LT" w:eastAsia="lt-LT"/>
        </w:rPr>
      </w:pPr>
      <w:r w:rsidRPr="003203B1">
        <w:rPr>
          <w:lang w:val="lt-LT" w:eastAsia="lt-LT"/>
        </w:rPr>
        <w:t>Jums šis vaistas skiriamas tam, kad sumažintų priepuolių (traukulių) skaičių.</w:t>
      </w:r>
    </w:p>
    <w:p w14:paraId="69FFB487" w14:textId="77777777" w:rsidR="00E946DD" w:rsidRPr="003203B1" w:rsidRDefault="00E946DD">
      <w:pPr>
        <w:numPr>
          <w:ilvl w:val="12"/>
          <w:numId w:val="0"/>
        </w:numPr>
        <w:tabs>
          <w:tab w:val="clear" w:pos="567"/>
        </w:tabs>
        <w:spacing w:line="240" w:lineRule="auto"/>
      </w:pPr>
    </w:p>
    <w:p w14:paraId="11BD9668" w14:textId="77777777" w:rsidR="00E946DD" w:rsidRPr="003203B1" w:rsidRDefault="005F3B02">
      <w:pPr>
        <w:widowControl w:val="0"/>
        <w:numPr>
          <w:ilvl w:val="12"/>
          <w:numId w:val="0"/>
        </w:numPr>
        <w:ind w:right="-2"/>
        <w:rPr>
          <w:b/>
          <w:bCs/>
          <w:szCs w:val="22"/>
        </w:rPr>
      </w:pPr>
      <w:r w:rsidRPr="003203B1">
        <w:rPr>
          <w:b/>
        </w:rPr>
        <w:t>Kam Lacosamide Accord</w:t>
      </w:r>
      <w:r w:rsidRPr="003203B1">
        <w:t xml:space="preserve"> </w:t>
      </w:r>
      <w:r w:rsidRPr="003203B1">
        <w:rPr>
          <w:b/>
        </w:rPr>
        <w:t>vartojamas</w:t>
      </w:r>
    </w:p>
    <w:p w14:paraId="78D4493D" w14:textId="621BDF7C" w:rsidR="00E946DD" w:rsidRPr="003203B1" w:rsidRDefault="005F3B02" w:rsidP="00F76693">
      <w:pPr>
        <w:pStyle w:val="Date"/>
        <w:numPr>
          <w:ilvl w:val="0"/>
          <w:numId w:val="37"/>
        </w:numPr>
        <w:rPr>
          <w:lang w:val="lt-LT" w:eastAsia="lt-LT"/>
        </w:rPr>
      </w:pPr>
      <w:r w:rsidRPr="003203B1">
        <w:rPr>
          <w:i w:val="0"/>
          <w:szCs w:val="22"/>
          <w:lang w:val="lt-LT"/>
        </w:rPr>
        <w:t>Lacosamide Accord</w:t>
      </w:r>
      <w:r w:rsidRPr="003203B1">
        <w:rPr>
          <w:i w:val="0"/>
          <w:lang w:val="lt-LT" w:eastAsia="lt-LT"/>
        </w:rPr>
        <w:t xml:space="preserve"> </w:t>
      </w:r>
      <w:r w:rsidRPr="003203B1">
        <w:rPr>
          <w:i w:val="0"/>
          <w:lang w:val="lt-LT"/>
        </w:rPr>
        <w:t>vartojamas:</w:t>
      </w:r>
    </w:p>
    <w:p w14:paraId="487264BD" w14:textId="7A7A338A" w:rsidR="00E946DD" w:rsidRPr="003203B1" w:rsidRDefault="005F3B02" w:rsidP="002735F6">
      <w:pPr>
        <w:pStyle w:val="ListParagraph"/>
        <w:numPr>
          <w:ilvl w:val="0"/>
          <w:numId w:val="44"/>
        </w:numPr>
        <w:tabs>
          <w:tab w:val="clear" w:pos="567"/>
        </w:tabs>
        <w:spacing w:line="240" w:lineRule="auto"/>
        <w:rPr>
          <w:lang w:val="lt-LT"/>
        </w:rPr>
      </w:pPr>
      <w:r w:rsidRPr="003203B1">
        <w:rPr>
          <w:lang w:val="lt-LT"/>
        </w:rPr>
        <w:t xml:space="preserve">vienas ir kartu su kitais vaistais nuo epilepsijos </w:t>
      </w:r>
      <w:r w:rsidR="00A77827" w:rsidRPr="00A77827">
        <w:rPr>
          <w:lang w:val="lt-LT"/>
        </w:rPr>
        <w:t xml:space="preserve">suaugusiesiems, paaugliams ir 2 metų bei vyresniems vaikams </w:t>
      </w:r>
      <w:r w:rsidRPr="003203B1">
        <w:rPr>
          <w:lang w:val="lt-LT"/>
        </w:rPr>
        <w:t>gydyti tam tikros rūšies epilepsiją, kuriai būdingi daliniai (židininiai) traukuliai su antrine generalizacija arba be jos.</w:t>
      </w:r>
      <w:r w:rsidR="002735F6" w:rsidRPr="003203B1">
        <w:rPr>
          <w:lang w:val="lt-LT"/>
        </w:rPr>
        <w:t xml:space="preserve"> </w:t>
      </w:r>
      <w:r w:rsidRPr="003203B1">
        <w:rPr>
          <w:lang w:val="lt-LT"/>
        </w:rPr>
        <w:t>Esant šiai</w:t>
      </w:r>
      <w:r w:rsidRPr="003203B1">
        <w:rPr>
          <w:i/>
          <w:lang w:val="lt-LT"/>
        </w:rPr>
        <w:t xml:space="preserve"> </w:t>
      </w:r>
      <w:r w:rsidRPr="003203B1">
        <w:rPr>
          <w:lang w:val="lt-LT"/>
        </w:rPr>
        <w:t>epilepsijos formai, priepuoliai iš pradžių paveikia tiktai vieną smegenų pusę</w:t>
      </w:r>
      <w:r w:rsidRPr="003203B1">
        <w:rPr>
          <w:i/>
          <w:lang w:val="lt-LT"/>
        </w:rPr>
        <w:t>.</w:t>
      </w:r>
      <w:r w:rsidRPr="002B062D">
        <w:rPr>
          <w:iCs/>
          <w:lang w:val="lt-LT"/>
        </w:rPr>
        <w:t xml:space="preserve"> </w:t>
      </w:r>
      <w:r w:rsidRPr="003203B1">
        <w:rPr>
          <w:lang w:val="lt-LT"/>
        </w:rPr>
        <w:t>Tačiau vėliau jie gali išplisti didesniame plote į abi smegenų puses.</w:t>
      </w:r>
    </w:p>
    <w:p w14:paraId="678F8F1C" w14:textId="62598909" w:rsidR="00E946DD" w:rsidRPr="00A77827" w:rsidRDefault="00A77827">
      <w:pPr>
        <w:pStyle w:val="ListParagraph"/>
        <w:numPr>
          <w:ilvl w:val="0"/>
          <w:numId w:val="44"/>
        </w:numPr>
        <w:tabs>
          <w:tab w:val="clear" w:pos="567"/>
        </w:tabs>
        <w:spacing w:line="240" w:lineRule="auto"/>
        <w:ind w:right="-2"/>
        <w:rPr>
          <w:bCs/>
          <w:szCs w:val="22"/>
          <w:lang w:val="lt-LT"/>
        </w:rPr>
      </w:pPr>
      <w:r>
        <w:rPr>
          <w:szCs w:val="22"/>
          <w:lang w:val="lt-LT"/>
        </w:rPr>
        <w:t>k</w:t>
      </w:r>
      <w:r w:rsidR="005F3B02" w:rsidRPr="00F76693">
        <w:rPr>
          <w:szCs w:val="22"/>
          <w:lang w:val="lt-LT"/>
        </w:rPr>
        <w:t>artu su kitais vaistais nuo epilepsijos</w:t>
      </w:r>
      <w:r w:rsidRPr="00213FFB">
        <w:rPr>
          <w:lang w:val="lt-LT"/>
          <w:rPrChange w:id="75" w:author="MAH review_SC" w:date="2025-05-14T10:52:00Z" w16du:dateUtc="2025-05-14T05:22:00Z">
            <w:rPr/>
          </w:rPrChange>
        </w:rPr>
        <w:t xml:space="preserve"> </w:t>
      </w:r>
      <w:r w:rsidRPr="00A77827">
        <w:rPr>
          <w:szCs w:val="22"/>
          <w:lang w:val="lt-LT"/>
        </w:rPr>
        <w:t>suaugusiesiems, paaugliams ir 4 metų bei vyresniems vaikams</w:t>
      </w:r>
      <w:r w:rsidR="005F3B02" w:rsidRPr="00F76693">
        <w:rPr>
          <w:szCs w:val="22"/>
          <w:lang w:val="lt-LT"/>
        </w:rPr>
        <w:t xml:space="preserve"> gydyti pirminius generalizuotus toninius-kloninius traukulius (sunkius priepuolius, įskaitant sąmonės netekimą) pacientams, sergantiems idiopatine generalizuota epilepsija (epilepsijos rūšimi, kuri, kaip manoma, atsiranda dėl genetinių priežasčių)</w:t>
      </w:r>
      <w:r w:rsidR="005F3B02" w:rsidRPr="00A77827">
        <w:rPr>
          <w:bCs/>
          <w:szCs w:val="22"/>
          <w:lang w:val="lt-LT"/>
        </w:rPr>
        <w:t>.</w:t>
      </w:r>
    </w:p>
    <w:p w14:paraId="09721DF6" w14:textId="77777777" w:rsidR="00E946DD" w:rsidRPr="003203B1" w:rsidRDefault="00E946DD">
      <w:pPr>
        <w:numPr>
          <w:ilvl w:val="12"/>
          <w:numId w:val="0"/>
        </w:numPr>
        <w:tabs>
          <w:tab w:val="clear" w:pos="567"/>
        </w:tabs>
        <w:spacing w:line="240" w:lineRule="auto"/>
        <w:ind w:right="-2"/>
        <w:rPr>
          <w:bCs/>
          <w:szCs w:val="22"/>
        </w:rPr>
      </w:pPr>
    </w:p>
    <w:p w14:paraId="79F41259" w14:textId="77777777" w:rsidR="00E946DD" w:rsidRPr="003203B1" w:rsidRDefault="00E946DD">
      <w:pPr>
        <w:numPr>
          <w:ilvl w:val="12"/>
          <w:numId w:val="0"/>
        </w:numPr>
        <w:tabs>
          <w:tab w:val="clear" w:pos="567"/>
        </w:tabs>
        <w:spacing w:line="240" w:lineRule="auto"/>
        <w:rPr>
          <w:szCs w:val="22"/>
        </w:rPr>
      </w:pPr>
    </w:p>
    <w:p w14:paraId="2370D213" w14:textId="77777777" w:rsidR="00E946DD" w:rsidRPr="003203B1" w:rsidRDefault="005F3B02">
      <w:pPr>
        <w:numPr>
          <w:ilvl w:val="12"/>
          <w:numId w:val="0"/>
        </w:numPr>
        <w:spacing w:line="240" w:lineRule="auto"/>
        <w:ind w:left="567" w:hanging="567"/>
        <w:outlineLvl w:val="0"/>
        <w:rPr>
          <w:b/>
          <w:caps/>
          <w:szCs w:val="22"/>
        </w:rPr>
      </w:pPr>
      <w:r w:rsidRPr="003203B1">
        <w:rPr>
          <w:b/>
          <w:szCs w:val="22"/>
        </w:rPr>
        <w:t>2.</w:t>
      </w:r>
      <w:r w:rsidRPr="003203B1">
        <w:rPr>
          <w:b/>
          <w:szCs w:val="22"/>
        </w:rPr>
        <w:tab/>
        <w:t>Kas žinotina prieš vartojant Lacosamide Accord</w:t>
      </w:r>
    </w:p>
    <w:p w14:paraId="3A37F28D" w14:textId="77777777" w:rsidR="00E946DD" w:rsidRPr="003203B1" w:rsidRDefault="00E946DD">
      <w:pPr>
        <w:numPr>
          <w:ilvl w:val="12"/>
          <w:numId w:val="0"/>
        </w:numPr>
        <w:tabs>
          <w:tab w:val="clear" w:pos="567"/>
        </w:tabs>
        <w:spacing w:line="240" w:lineRule="auto"/>
        <w:ind w:right="-2"/>
        <w:rPr>
          <w:szCs w:val="22"/>
          <w:u w:val="single"/>
        </w:rPr>
      </w:pPr>
    </w:p>
    <w:p w14:paraId="0F60E849" w14:textId="1F061F5B" w:rsidR="00E946DD" w:rsidRPr="003203B1" w:rsidRDefault="005F3B02">
      <w:pPr>
        <w:spacing w:line="240" w:lineRule="auto"/>
        <w:ind w:left="567" w:hanging="567"/>
        <w:rPr>
          <w:b/>
          <w:caps/>
          <w:szCs w:val="22"/>
        </w:rPr>
      </w:pPr>
      <w:r w:rsidRPr="003203B1">
        <w:rPr>
          <w:b/>
          <w:bCs/>
          <w:szCs w:val="22"/>
        </w:rPr>
        <w:t xml:space="preserve">Lacosamide Accord vartoti </w:t>
      </w:r>
      <w:r w:rsidRPr="003203B1">
        <w:rPr>
          <w:rStyle w:val="NormalDSGCharCharChar"/>
          <w:b/>
          <w:sz w:val="22"/>
          <w:lang w:val="lt-LT"/>
        </w:rPr>
        <w:t>negalima</w:t>
      </w:r>
    </w:p>
    <w:p w14:paraId="13BC02ED" w14:textId="77777777" w:rsidR="00E946DD" w:rsidRPr="003203B1" w:rsidRDefault="005F3B02" w:rsidP="00F76693">
      <w:pPr>
        <w:pStyle w:val="BT-EMEASMCA"/>
      </w:pPr>
      <w:r w:rsidRPr="003203B1">
        <w:t xml:space="preserve">jeigu yra alergija lakozamidui arba bet kuriai pagalbinei </w:t>
      </w:r>
      <w:r w:rsidRPr="003203B1">
        <w:rPr>
          <w:bCs/>
        </w:rPr>
        <w:t>šio vaisto</w:t>
      </w:r>
      <w:r w:rsidRPr="003203B1">
        <w:t xml:space="preserve"> medžiagai (jos išvardytos 6 skyriuje). Jeigu Jūs abejojate ar esate alergiškas, pasitarkite su savo gydytoju.</w:t>
      </w:r>
    </w:p>
    <w:p w14:paraId="2EC8FFBC" w14:textId="7284C423" w:rsidR="00E946DD" w:rsidRPr="003203B1" w:rsidRDefault="005F3B02" w:rsidP="00F91D21">
      <w:pPr>
        <w:pStyle w:val="BT-EMEASMCA"/>
      </w:pPr>
      <w:r w:rsidRPr="003203B1">
        <w:t>jeigu esate alergiški žemės riešutams arba sojai.</w:t>
      </w:r>
    </w:p>
    <w:p w14:paraId="7007ADA1" w14:textId="77777777" w:rsidR="00E946DD" w:rsidRPr="003203B1" w:rsidRDefault="005F3B02" w:rsidP="00F91D21">
      <w:pPr>
        <w:pStyle w:val="BT-EMEASMCA"/>
      </w:pPr>
      <w:r w:rsidRPr="003203B1">
        <w:t>jeigu Jums yra tam tikro tipo širdies plakimo (ritmo ir laidumo) sutrikimas (antrojo arba trečiojo laipsnio AV blokada).</w:t>
      </w:r>
    </w:p>
    <w:p w14:paraId="719CEDA0" w14:textId="77777777" w:rsidR="00E946DD" w:rsidRPr="003203B1" w:rsidRDefault="00E946DD">
      <w:pPr>
        <w:numPr>
          <w:ilvl w:val="12"/>
          <w:numId w:val="0"/>
        </w:numPr>
        <w:tabs>
          <w:tab w:val="clear" w:pos="567"/>
        </w:tabs>
        <w:spacing w:line="240" w:lineRule="auto"/>
        <w:ind w:left="550" w:right="-2" w:hanging="550"/>
        <w:rPr>
          <w:szCs w:val="22"/>
        </w:rPr>
      </w:pPr>
    </w:p>
    <w:p w14:paraId="2C5501F2" w14:textId="77777777" w:rsidR="00E946DD" w:rsidRPr="003203B1" w:rsidRDefault="005F3B02">
      <w:pPr>
        <w:numPr>
          <w:ilvl w:val="12"/>
          <w:numId w:val="0"/>
        </w:numPr>
        <w:tabs>
          <w:tab w:val="clear" w:pos="567"/>
        </w:tabs>
        <w:spacing w:line="240" w:lineRule="auto"/>
        <w:ind w:right="-2" w:firstLine="17"/>
        <w:rPr>
          <w:szCs w:val="22"/>
        </w:rPr>
      </w:pPr>
      <w:r w:rsidRPr="003203B1">
        <w:lastRenderedPageBreak/>
        <w:t>Nevartokite Lacosamide Accord, jeigu bet kuri iš pirmiau nurodytų sąlygų tinka Jums. Jeigu nesate tikri, prieš vartodami šį vaistą pasitarkite su gydytoju arba vaistininku.</w:t>
      </w:r>
    </w:p>
    <w:p w14:paraId="54386D44" w14:textId="77777777" w:rsidR="00E946DD" w:rsidRPr="003203B1" w:rsidRDefault="00E946DD">
      <w:pPr>
        <w:numPr>
          <w:ilvl w:val="12"/>
          <w:numId w:val="0"/>
        </w:numPr>
        <w:tabs>
          <w:tab w:val="clear" w:pos="567"/>
        </w:tabs>
        <w:spacing w:line="240" w:lineRule="auto"/>
        <w:ind w:left="550" w:right="-2" w:hanging="550"/>
        <w:rPr>
          <w:szCs w:val="22"/>
        </w:rPr>
      </w:pPr>
    </w:p>
    <w:p w14:paraId="13C4A711" w14:textId="77777777" w:rsidR="00E946DD" w:rsidRPr="003203B1" w:rsidRDefault="005F3B02">
      <w:pPr>
        <w:spacing w:line="240" w:lineRule="auto"/>
        <w:ind w:left="550" w:hanging="550"/>
        <w:rPr>
          <w:b/>
          <w:szCs w:val="22"/>
        </w:rPr>
      </w:pPr>
      <w:r w:rsidRPr="003203B1">
        <w:rPr>
          <w:b/>
          <w:szCs w:val="22"/>
        </w:rPr>
        <w:t>Įspėjimai ir atsargumo priemonės</w:t>
      </w:r>
    </w:p>
    <w:p w14:paraId="7A49F716" w14:textId="77777777" w:rsidR="00E946DD" w:rsidRPr="003203B1" w:rsidRDefault="005F3B02">
      <w:pPr>
        <w:pStyle w:val="NormalDSGCharChar"/>
        <w:spacing w:after="0"/>
        <w:ind w:firstLine="17"/>
        <w:rPr>
          <w:sz w:val="22"/>
          <w:szCs w:val="22"/>
          <w:lang w:val="lt-LT"/>
        </w:rPr>
      </w:pPr>
      <w:r w:rsidRPr="003203B1">
        <w:rPr>
          <w:sz w:val="22"/>
          <w:szCs w:val="22"/>
          <w:lang w:val="lt-LT"/>
        </w:rPr>
        <w:t xml:space="preserve">Pasitarkite su gydytoju, prieš pradėdami vartoti </w:t>
      </w:r>
      <w:r w:rsidRPr="003203B1">
        <w:rPr>
          <w:lang w:val="lt-LT"/>
        </w:rPr>
        <w:t>Lacosamide Accord</w:t>
      </w:r>
      <w:r w:rsidRPr="003203B1">
        <w:rPr>
          <w:sz w:val="22"/>
          <w:szCs w:val="22"/>
          <w:lang w:val="lt-LT"/>
        </w:rPr>
        <w:t>, jeigu:</w:t>
      </w:r>
    </w:p>
    <w:p w14:paraId="029904E0" w14:textId="5EA23F89" w:rsidR="00E946DD" w:rsidRPr="003203B1" w:rsidRDefault="005F3B02" w:rsidP="00F76693">
      <w:pPr>
        <w:pStyle w:val="BT-EMEASMCA"/>
        <w:numPr>
          <w:ilvl w:val="0"/>
          <w:numId w:val="62"/>
        </w:numPr>
      </w:pPr>
      <w:r w:rsidRPr="003203B1">
        <w:t>Jums kyla minčių žaloti save arba nusižudyti. Nedidelis skaičius žmonių, kurie buvo gydomi vaistais nuo epilepsijos, tokiais kaip lakozamidas, turėjo minčių apie savęs žalojimą arba savižudybę. Jeigu Jums kada nors kiltų tokių minčių, iš karto pasakykite gydytojui;</w:t>
      </w:r>
    </w:p>
    <w:p w14:paraId="435CBED8" w14:textId="77777777" w:rsidR="00E946DD" w:rsidRPr="003203B1" w:rsidRDefault="005F3B02" w:rsidP="00F76693">
      <w:pPr>
        <w:pStyle w:val="BT-EMEASMCA"/>
        <w:numPr>
          <w:ilvl w:val="0"/>
          <w:numId w:val="62"/>
        </w:numPr>
      </w:pPr>
      <w:r w:rsidRPr="003203B1">
        <w:t>turite širdies problemą, kuri veikia širdies plakimo ritmą, ir todėl Jūsų širdies plakimo ritmas dažnai yra per lėtas, per greitas arba nelygus (AV blokada, prieširdžių virpėjimas arba prieširdžių plazdėjimas);</w:t>
      </w:r>
    </w:p>
    <w:p w14:paraId="58124A86" w14:textId="77777777" w:rsidR="00E946DD" w:rsidRPr="003203B1" w:rsidRDefault="005F3B02" w:rsidP="00F76693">
      <w:pPr>
        <w:pStyle w:val="BT-EMEASMCA"/>
        <w:numPr>
          <w:ilvl w:val="0"/>
          <w:numId w:val="62"/>
        </w:numPr>
      </w:pPr>
      <w:r w:rsidRPr="003203B1">
        <w:t xml:space="preserve">sergate sunkia širdies liga, pvz., širdies nepakankamumu, arba Jums yra buvęs širdies smūgis; </w:t>
      </w:r>
    </w:p>
    <w:p w14:paraId="50C1D04B" w14:textId="52EF4F1B" w:rsidR="00E946DD" w:rsidRPr="002B062D" w:rsidRDefault="005F3B02" w:rsidP="00F76693">
      <w:pPr>
        <w:pStyle w:val="BT-EMEASMCA"/>
        <w:numPr>
          <w:ilvl w:val="0"/>
          <w:numId w:val="62"/>
        </w:numPr>
        <w:rPr>
          <w:bCs/>
        </w:rPr>
      </w:pPr>
      <w:r w:rsidRPr="003203B1">
        <w:t xml:space="preserve">Jums dažnai svaigsta galva arba pargriūvate. Lacosamide Accord gali sukelti Jums svaigulį, dėl kurio galima dažniau atsitiktinai susižaloti ar pargriūti. Taigi turite </w:t>
      </w:r>
      <w:r w:rsidRPr="003203B1">
        <w:rPr>
          <w:rStyle w:val="NormalDSGCharCharChar"/>
          <w:noProof w:val="0"/>
          <w:sz w:val="22"/>
          <w:lang w:val="lt-LT"/>
        </w:rPr>
        <w:t>būti atsargūs</w:t>
      </w:r>
      <w:r w:rsidRPr="003203B1">
        <w:t>, kol priprasite prie šio vaisto poveikio.</w:t>
      </w:r>
    </w:p>
    <w:p w14:paraId="41BAAA8E" w14:textId="77777777" w:rsidR="002735F6" w:rsidRPr="003203B1" w:rsidRDefault="002735F6" w:rsidP="00F91D21">
      <w:pPr>
        <w:pStyle w:val="BT-EMEASMCA"/>
        <w:numPr>
          <w:ilvl w:val="0"/>
          <w:numId w:val="0"/>
        </w:numPr>
      </w:pPr>
    </w:p>
    <w:p w14:paraId="3660B061" w14:textId="77777777" w:rsidR="00E946DD" w:rsidRPr="003203B1" w:rsidRDefault="005F3B02">
      <w:pPr>
        <w:pStyle w:val="NormalDSGCharChar"/>
        <w:spacing w:after="0"/>
        <w:ind w:firstLine="17"/>
        <w:rPr>
          <w:sz w:val="22"/>
          <w:szCs w:val="22"/>
          <w:lang w:val="lt-LT"/>
        </w:rPr>
      </w:pPr>
      <w:r w:rsidRPr="003203B1">
        <w:rPr>
          <w:sz w:val="22"/>
          <w:szCs w:val="22"/>
          <w:lang w:val="lt-LT"/>
        </w:rPr>
        <w:t>Jeigu bet kuri iš pirmiau nurodytų sąlygų tinka Jums (arba nesate dėl to tikri), prieš vartodami Lacosamide Accord pasitarkite su gydytoju arba vaistininku.</w:t>
      </w:r>
    </w:p>
    <w:p w14:paraId="365B38A1" w14:textId="77777777" w:rsidR="00E946DD" w:rsidRPr="003203B1" w:rsidRDefault="005F3B02">
      <w:pPr>
        <w:numPr>
          <w:ilvl w:val="12"/>
          <w:numId w:val="0"/>
        </w:numPr>
        <w:tabs>
          <w:tab w:val="clear" w:pos="567"/>
        </w:tabs>
        <w:spacing w:line="240" w:lineRule="auto"/>
        <w:rPr>
          <w:szCs w:val="22"/>
        </w:rPr>
      </w:pPr>
      <w:r w:rsidRPr="003203B1">
        <w:rPr>
          <w:szCs w:val="22"/>
        </w:rPr>
        <w:t>Jei vartojate Lacosamide Accord, pasitarkite su gydytoju, jei patiriate naujo pobūdžio priepuolius arba pasunkėjo esami priepuoliai.</w:t>
      </w:r>
    </w:p>
    <w:p w14:paraId="64984596" w14:textId="116C5F83" w:rsidR="00E946DD" w:rsidRPr="00F76693" w:rsidRDefault="005F3B02">
      <w:pPr>
        <w:numPr>
          <w:ilvl w:val="12"/>
          <w:numId w:val="0"/>
        </w:numPr>
        <w:tabs>
          <w:tab w:val="clear" w:pos="567"/>
        </w:tabs>
        <w:spacing w:line="240" w:lineRule="auto"/>
        <w:rPr>
          <w:szCs w:val="22"/>
        </w:rPr>
      </w:pPr>
      <w:r w:rsidRPr="00F76693">
        <w:rPr>
          <w:rStyle w:val="hps"/>
          <w:szCs w:val="22"/>
        </w:rPr>
        <w:t xml:space="preserve">Jeigu vartojate Lacosamide Accord ir </w:t>
      </w:r>
      <w:r w:rsidR="002735F6" w:rsidRPr="00F76693">
        <w:rPr>
          <w:rStyle w:val="hps"/>
          <w:szCs w:val="22"/>
        </w:rPr>
        <w:t>J</w:t>
      </w:r>
      <w:r w:rsidRPr="00F76693">
        <w:rPr>
          <w:rStyle w:val="hps"/>
          <w:szCs w:val="22"/>
        </w:rPr>
        <w:t>ums pasireiškia nenormalaus širdies ritmo simptomai (</w:t>
      </w:r>
      <w:r w:rsidRPr="00F76693">
        <w:rPr>
          <w:szCs w:val="22"/>
        </w:rPr>
        <w:t xml:space="preserve">pvz., </w:t>
      </w:r>
      <w:r w:rsidRPr="00F76693">
        <w:rPr>
          <w:rStyle w:val="hps"/>
          <w:szCs w:val="22"/>
        </w:rPr>
        <w:t>lėtas, greitas</w:t>
      </w:r>
      <w:r w:rsidRPr="00F76693">
        <w:rPr>
          <w:szCs w:val="22"/>
        </w:rPr>
        <w:t xml:space="preserve"> </w:t>
      </w:r>
      <w:r w:rsidRPr="00F76693">
        <w:rPr>
          <w:rStyle w:val="hps"/>
          <w:szCs w:val="22"/>
        </w:rPr>
        <w:t>ar</w:t>
      </w:r>
      <w:r w:rsidRPr="00F76693">
        <w:rPr>
          <w:szCs w:val="22"/>
        </w:rPr>
        <w:t xml:space="preserve"> </w:t>
      </w:r>
      <w:r w:rsidRPr="00F76693">
        <w:rPr>
          <w:rStyle w:val="hps"/>
          <w:szCs w:val="22"/>
        </w:rPr>
        <w:t>nereguliarus</w:t>
      </w:r>
      <w:r w:rsidRPr="00F76693">
        <w:rPr>
          <w:szCs w:val="22"/>
        </w:rPr>
        <w:t xml:space="preserve"> </w:t>
      </w:r>
      <w:r w:rsidRPr="00F76693">
        <w:rPr>
          <w:rStyle w:val="hps"/>
          <w:szCs w:val="22"/>
        </w:rPr>
        <w:t>pulsas</w:t>
      </w:r>
      <w:r w:rsidRPr="00F76693">
        <w:rPr>
          <w:szCs w:val="22"/>
        </w:rPr>
        <w:t xml:space="preserve">, širdies plakimo pojūtis, dusulys, svaigimo </w:t>
      </w:r>
      <w:r w:rsidRPr="00F76693">
        <w:rPr>
          <w:rStyle w:val="hps"/>
          <w:szCs w:val="22"/>
        </w:rPr>
        <w:t>jausmas,</w:t>
      </w:r>
      <w:r w:rsidRPr="00F76693">
        <w:rPr>
          <w:szCs w:val="22"/>
        </w:rPr>
        <w:t xml:space="preserve"> </w:t>
      </w:r>
      <w:r w:rsidRPr="00F76693">
        <w:rPr>
          <w:rStyle w:val="hps"/>
          <w:szCs w:val="22"/>
        </w:rPr>
        <w:t>alpimas</w:t>
      </w:r>
      <w:r w:rsidRPr="00F76693">
        <w:rPr>
          <w:szCs w:val="22"/>
        </w:rPr>
        <w:t>), nedelsdami kreipkitės į gydytoją dėl patarimo (žr. 4 skyrių).</w:t>
      </w:r>
    </w:p>
    <w:p w14:paraId="40B2882C" w14:textId="77777777" w:rsidR="00E946DD" w:rsidRPr="003203B1" w:rsidRDefault="00E946DD">
      <w:pPr>
        <w:pStyle w:val="NormalDSGCharChar"/>
        <w:spacing w:after="0"/>
        <w:ind w:firstLine="17"/>
        <w:rPr>
          <w:sz w:val="22"/>
          <w:szCs w:val="22"/>
          <w:lang w:val="lt-LT"/>
        </w:rPr>
      </w:pPr>
    </w:p>
    <w:p w14:paraId="1C1EE36B" w14:textId="1FEB1B2D" w:rsidR="00E946DD" w:rsidRPr="003203B1" w:rsidRDefault="00A77827">
      <w:pPr>
        <w:tabs>
          <w:tab w:val="clear" w:pos="567"/>
          <w:tab w:val="left" w:pos="360"/>
        </w:tabs>
        <w:spacing w:line="240" w:lineRule="auto"/>
        <w:rPr>
          <w:b/>
          <w:szCs w:val="22"/>
        </w:rPr>
      </w:pPr>
      <w:r>
        <w:rPr>
          <w:b/>
          <w:szCs w:val="22"/>
        </w:rPr>
        <w:t>V</w:t>
      </w:r>
      <w:r w:rsidR="005F3B02" w:rsidRPr="003203B1">
        <w:rPr>
          <w:b/>
          <w:szCs w:val="22"/>
        </w:rPr>
        <w:t>aikams</w:t>
      </w:r>
    </w:p>
    <w:p w14:paraId="680734C5" w14:textId="197E5F52" w:rsidR="00E946DD" w:rsidRPr="003203B1" w:rsidRDefault="005F3B02">
      <w:pPr>
        <w:tabs>
          <w:tab w:val="clear" w:pos="567"/>
        </w:tabs>
        <w:spacing w:line="240" w:lineRule="auto"/>
        <w:rPr>
          <w:szCs w:val="22"/>
        </w:rPr>
      </w:pPr>
      <w:r w:rsidRPr="003203B1">
        <w:t>Lacosamide Accord</w:t>
      </w:r>
      <w:r w:rsidRPr="003203B1">
        <w:rPr>
          <w:szCs w:val="22"/>
        </w:rPr>
        <w:t xml:space="preserve"> nerekomenduojama vartoti jaunesniems nei </w:t>
      </w:r>
      <w:r w:rsidR="00A77827">
        <w:rPr>
          <w:szCs w:val="22"/>
        </w:rPr>
        <w:t>2</w:t>
      </w:r>
      <w:r w:rsidRPr="003203B1">
        <w:rPr>
          <w:szCs w:val="22"/>
        </w:rPr>
        <w:t xml:space="preserve"> metų vaikams</w:t>
      </w:r>
      <w:r w:rsidR="00A77827">
        <w:rPr>
          <w:szCs w:val="22"/>
        </w:rPr>
        <w:t>,</w:t>
      </w:r>
      <w:r w:rsidR="00A77827" w:rsidRPr="00A77827">
        <w:t xml:space="preserve"> </w:t>
      </w:r>
      <w:r w:rsidR="00A77827" w:rsidRPr="00A77827">
        <w:rPr>
          <w:szCs w:val="22"/>
        </w:rPr>
        <w:t>sergantiems epilepsija, kuriai būdingi daliniai (židininiai) traukuliai, ir nerekomenduojama vartoti jaunesniems nei 4 metų vaikams, patiriantiems pirminius generalizuotus toninius-kloninius traukulius</w:t>
      </w:r>
      <w:r w:rsidRPr="003203B1">
        <w:rPr>
          <w:szCs w:val="22"/>
        </w:rPr>
        <w:t>. Kol kas nežinome, ar šis vaistas veiksmingas ir saugus šios amžiaus grupės vaikams.</w:t>
      </w:r>
    </w:p>
    <w:p w14:paraId="77804C8B" w14:textId="77777777" w:rsidR="00E946DD" w:rsidRPr="003203B1" w:rsidRDefault="00E946DD">
      <w:pPr>
        <w:spacing w:line="240" w:lineRule="auto"/>
        <w:ind w:left="567" w:hanging="567"/>
        <w:rPr>
          <w:szCs w:val="22"/>
        </w:rPr>
      </w:pPr>
    </w:p>
    <w:p w14:paraId="10056EAE" w14:textId="77777777" w:rsidR="00E946DD" w:rsidRPr="003203B1" w:rsidRDefault="005F3B02">
      <w:pPr>
        <w:spacing w:line="240" w:lineRule="auto"/>
        <w:ind w:left="567" w:hanging="567"/>
        <w:rPr>
          <w:b/>
          <w:szCs w:val="22"/>
        </w:rPr>
      </w:pPr>
      <w:r w:rsidRPr="003203B1">
        <w:rPr>
          <w:b/>
          <w:szCs w:val="22"/>
        </w:rPr>
        <w:t xml:space="preserve">Kiti vaistai ir Lacosamide Accord </w:t>
      </w:r>
    </w:p>
    <w:p w14:paraId="3B73B831" w14:textId="77777777" w:rsidR="00E946DD" w:rsidRPr="003203B1" w:rsidRDefault="005F3B02">
      <w:pPr>
        <w:spacing w:line="240" w:lineRule="auto"/>
        <w:rPr>
          <w:szCs w:val="22"/>
        </w:rPr>
      </w:pPr>
      <w:r w:rsidRPr="003203B1">
        <w:rPr>
          <w:szCs w:val="22"/>
        </w:rPr>
        <w:t xml:space="preserve">Jeigu vartojate ar neseniai vartojote kitų vaistų arba dėl to nesate tikri, apie tai pasakykite gydytojui arba vaistininkui. </w:t>
      </w:r>
    </w:p>
    <w:p w14:paraId="616E055E" w14:textId="77777777" w:rsidR="00E946DD" w:rsidRPr="003203B1" w:rsidRDefault="00E946DD">
      <w:pPr>
        <w:spacing w:line="240" w:lineRule="auto"/>
        <w:rPr>
          <w:szCs w:val="22"/>
        </w:rPr>
      </w:pPr>
    </w:p>
    <w:p w14:paraId="54D0D19F" w14:textId="77777777" w:rsidR="00E946DD" w:rsidRPr="003203B1" w:rsidRDefault="005F3B02">
      <w:pPr>
        <w:spacing w:line="240" w:lineRule="auto"/>
        <w:rPr>
          <w:szCs w:val="22"/>
        </w:rPr>
      </w:pPr>
      <w:r w:rsidRPr="003203B1">
        <w:rPr>
          <w:szCs w:val="22"/>
        </w:rPr>
        <w:t xml:space="preserve">Ypač svarbu pasakyti gydytojui arba vaistininkui, jeigu vartojate kuriuos nors iš toliau nurodytų širdį veikiančių vaistų, nes </w:t>
      </w:r>
      <w:r w:rsidRPr="003203B1">
        <w:t>Lacosamide Accord</w:t>
      </w:r>
      <w:r w:rsidRPr="003203B1">
        <w:rPr>
          <w:szCs w:val="22"/>
        </w:rPr>
        <w:t xml:space="preserve"> taip pat gali veikti širdį:</w:t>
      </w:r>
    </w:p>
    <w:p w14:paraId="6A069EDF"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vaistų širdies sutrikimams gydyti;</w:t>
      </w:r>
    </w:p>
    <w:p w14:paraId="1B09B040" w14:textId="0598D7EB" w:rsidR="00E946DD" w:rsidRPr="003203B1" w:rsidRDefault="005F3B02">
      <w:pPr>
        <w:numPr>
          <w:ilvl w:val="0"/>
          <w:numId w:val="14"/>
        </w:numPr>
        <w:tabs>
          <w:tab w:val="clear" w:pos="567"/>
        </w:tabs>
        <w:spacing w:line="240" w:lineRule="auto"/>
        <w:ind w:left="567" w:hanging="567"/>
        <w:rPr>
          <w:szCs w:val="22"/>
        </w:rPr>
      </w:pPr>
      <w:r w:rsidRPr="003203B1">
        <w:rPr>
          <w:szCs w:val="22"/>
        </w:rPr>
        <w:t>vaistų, kurie gali pailginti „PR intervalą“ arba kitaip paveikti širdies elektrinės funkcijos užrašymo (EKG arba elektrokardiogramos) rezultatus, pavyzdžiui, tokių vaistų nuo epilepsijos arba skausmo kaip karbamazepinas, lamotriginas ar pregabalinas;</w:t>
      </w:r>
    </w:p>
    <w:p w14:paraId="5DBB358E" w14:textId="53A0161B" w:rsidR="00E946DD" w:rsidRPr="003203B1" w:rsidRDefault="005F3B02">
      <w:pPr>
        <w:numPr>
          <w:ilvl w:val="0"/>
          <w:numId w:val="14"/>
        </w:numPr>
        <w:tabs>
          <w:tab w:val="clear" w:pos="567"/>
        </w:tabs>
        <w:spacing w:line="240" w:lineRule="auto"/>
        <w:ind w:left="567" w:hanging="567"/>
        <w:rPr>
          <w:szCs w:val="22"/>
        </w:rPr>
      </w:pPr>
      <w:r w:rsidRPr="003203B1">
        <w:rPr>
          <w:szCs w:val="22"/>
        </w:rPr>
        <w:t>vaistų, vartojamų gydyti tam tikro tipo nereguliarų širdies plakimą ar širdies nepakankamumą.</w:t>
      </w:r>
    </w:p>
    <w:p w14:paraId="72026C2A" w14:textId="3D81A553" w:rsidR="00E946DD" w:rsidRPr="003203B1" w:rsidRDefault="005F3B02">
      <w:pPr>
        <w:tabs>
          <w:tab w:val="clear" w:pos="567"/>
        </w:tabs>
        <w:spacing w:line="240" w:lineRule="auto"/>
      </w:pPr>
      <w:r w:rsidRPr="003203B1">
        <w:t>Jeigu bet kuri iš pirmiau nurodytų sąlygų tinka Jums (arba nesate dėl to tikri), prieš vartodami Lacosamide Accord pasitarkite su gydytoju arba vaistininku.</w:t>
      </w:r>
    </w:p>
    <w:p w14:paraId="61FC7075" w14:textId="77777777" w:rsidR="00E946DD" w:rsidRPr="003203B1" w:rsidRDefault="00E946DD">
      <w:pPr>
        <w:spacing w:line="240" w:lineRule="auto"/>
      </w:pPr>
    </w:p>
    <w:p w14:paraId="2C73133E" w14:textId="77777777" w:rsidR="00E946DD" w:rsidRPr="003203B1" w:rsidRDefault="005F3B02">
      <w:pPr>
        <w:spacing w:line="240" w:lineRule="auto"/>
        <w:rPr>
          <w:szCs w:val="22"/>
        </w:rPr>
      </w:pPr>
      <w:r w:rsidRPr="003203B1">
        <w:t>Taip pat pasakykite gydytojui arba vaistininkui, jeigu vartojate kurių nors iš toliau išvardytų vaistų, nes jie gali sustiprinti arba susilpninti Lacosamide Accord poveikį Jūsų organizmui:</w:t>
      </w:r>
    </w:p>
    <w:p w14:paraId="55B60A16" w14:textId="12128725" w:rsidR="00E946DD" w:rsidRPr="003203B1" w:rsidRDefault="005F3B02">
      <w:pPr>
        <w:numPr>
          <w:ilvl w:val="0"/>
          <w:numId w:val="14"/>
        </w:numPr>
        <w:tabs>
          <w:tab w:val="clear" w:pos="567"/>
        </w:tabs>
        <w:spacing w:line="240" w:lineRule="auto"/>
        <w:ind w:left="567" w:hanging="567"/>
        <w:rPr>
          <w:szCs w:val="22"/>
        </w:rPr>
      </w:pPr>
      <w:r w:rsidRPr="003203B1">
        <w:rPr>
          <w:szCs w:val="22"/>
        </w:rPr>
        <w:t xml:space="preserve">vaistai nuo grybelinių infekcijų, </w:t>
      </w:r>
      <w:r w:rsidR="00A77827">
        <w:rPr>
          <w:szCs w:val="22"/>
        </w:rPr>
        <w:t>pvz.,</w:t>
      </w:r>
      <w:r w:rsidR="00A77827" w:rsidRPr="003203B1">
        <w:rPr>
          <w:szCs w:val="22"/>
        </w:rPr>
        <w:t xml:space="preserve"> </w:t>
      </w:r>
      <w:r w:rsidRPr="003203B1">
        <w:rPr>
          <w:szCs w:val="22"/>
        </w:rPr>
        <w:t>flukonazol</w:t>
      </w:r>
      <w:r w:rsidR="00A77827">
        <w:rPr>
          <w:szCs w:val="22"/>
        </w:rPr>
        <w:t>as</w:t>
      </w:r>
      <w:r w:rsidRPr="003203B1">
        <w:rPr>
          <w:szCs w:val="22"/>
        </w:rPr>
        <w:t>, itrakonazol</w:t>
      </w:r>
      <w:r w:rsidR="00A77827">
        <w:rPr>
          <w:szCs w:val="22"/>
        </w:rPr>
        <w:t>as</w:t>
      </w:r>
      <w:r w:rsidRPr="003203B1">
        <w:rPr>
          <w:szCs w:val="22"/>
        </w:rPr>
        <w:t xml:space="preserve"> arba ketokonazol</w:t>
      </w:r>
      <w:r w:rsidR="00A77827">
        <w:rPr>
          <w:szCs w:val="22"/>
        </w:rPr>
        <w:t>as</w:t>
      </w:r>
      <w:r w:rsidRPr="003203B1">
        <w:rPr>
          <w:szCs w:val="22"/>
        </w:rPr>
        <w:t>;</w:t>
      </w:r>
    </w:p>
    <w:p w14:paraId="43ADE2A8" w14:textId="71B8876A" w:rsidR="00E946DD" w:rsidRPr="003203B1" w:rsidRDefault="005F3B02">
      <w:pPr>
        <w:numPr>
          <w:ilvl w:val="0"/>
          <w:numId w:val="14"/>
        </w:numPr>
        <w:tabs>
          <w:tab w:val="clear" w:pos="567"/>
        </w:tabs>
        <w:spacing w:line="240" w:lineRule="auto"/>
        <w:ind w:left="567" w:hanging="567"/>
        <w:rPr>
          <w:szCs w:val="22"/>
        </w:rPr>
      </w:pPr>
      <w:r w:rsidRPr="003203B1">
        <w:rPr>
          <w:szCs w:val="22"/>
        </w:rPr>
        <w:t>vaista</w:t>
      </w:r>
      <w:r w:rsidR="002C4542">
        <w:rPr>
          <w:szCs w:val="22"/>
        </w:rPr>
        <w:t>i</w:t>
      </w:r>
      <w:r w:rsidRPr="003203B1">
        <w:rPr>
          <w:szCs w:val="22"/>
        </w:rPr>
        <w:t xml:space="preserve"> nuo ŽIV, </w:t>
      </w:r>
      <w:r w:rsidR="00A77827">
        <w:rPr>
          <w:szCs w:val="22"/>
        </w:rPr>
        <w:t>pvz.,</w:t>
      </w:r>
      <w:r w:rsidR="00A77827" w:rsidRPr="003203B1">
        <w:rPr>
          <w:szCs w:val="22"/>
        </w:rPr>
        <w:t xml:space="preserve"> </w:t>
      </w:r>
      <w:r w:rsidRPr="003203B1">
        <w:rPr>
          <w:szCs w:val="22"/>
        </w:rPr>
        <w:t>ritonavir</w:t>
      </w:r>
      <w:r w:rsidR="00A77827">
        <w:rPr>
          <w:szCs w:val="22"/>
        </w:rPr>
        <w:t>as</w:t>
      </w:r>
      <w:r w:rsidRPr="003203B1">
        <w:rPr>
          <w:szCs w:val="22"/>
        </w:rPr>
        <w:t>;</w:t>
      </w:r>
    </w:p>
    <w:p w14:paraId="00DD19C2" w14:textId="4DE46B9F" w:rsidR="00E946DD" w:rsidRPr="003203B1" w:rsidRDefault="005F3B02">
      <w:pPr>
        <w:numPr>
          <w:ilvl w:val="0"/>
          <w:numId w:val="14"/>
        </w:numPr>
        <w:tabs>
          <w:tab w:val="clear" w:pos="567"/>
        </w:tabs>
        <w:spacing w:line="240" w:lineRule="auto"/>
        <w:ind w:left="567" w:hanging="567"/>
        <w:rPr>
          <w:szCs w:val="22"/>
        </w:rPr>
      </w:pPr>
      <w:r w:rsidRPr="003203B1">
        <w:rPr>
          <w:szCs w:val="22"/>
        </w:rPr>
        <w:t xml:space="preserve">vaistai, vartojami bakterinėms infekcijoms gydyti, </w:t>
      </w:r>
      <w:r w:rsidR="00A77827">
        <w:rPr>
          <w:szCs w:val="22"/>
        </w:rPr>
        <w:t>pvz.,</w:t>
      </w:r>
      <w:r w:rsidR="00A77827" w:rsidRPr="003203B1">
        <w:rPr>
          <w:szCs w:val="22"/>
        </w:rPr>
        <w:t xml:space="preserve"> </w:t>
      </w:r>
      <w:r w:rsidRPr="003203B1">
        <w:rPr>
          <w:szCs w:val="22"/>
        </w:rPr>
        <w:t>klaritromicin</w:t>
      </w:r>
      <w:r w:rsidR="00A77827">
        <w:rPr>
          <w:szCs w:val="22"/>
        </w:rPr>
        <w:t>as</w:t>
      </w:r>
      <w:r w:rsidRPr="003203B1">
        <w:rPr>
          <w:szCs w:val="22"/>
        </w:rPr>
        <w:t xml:space="preserve"> arba rifampicin</w:t>
      </w:r>
      <w:r w:rsidR="00A77827">
        <w:rPr>
          <w:szCs w:val="22"/>
        </w:rPr>
        <w:t>as</w:t>
      </w:r>
      <w:r w:rsidRPr="003203B1">
        <w:rPr>
          <w:szCs w:val="22"/>
        </w:rPr>
        <w:t>;</w:t>
      </w:r>
    </w:p>
    <w:p w14:paraId="3D31C8F8"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augalinis vaistas, vartojamas lengvam nerimui ir depresijai gydyti, vadinamas jonažole.</w:t>
      </w:r>
    </w:p>
    <w:p w14:paraId="39F7B35A" w14:textId="4FFC5DA5" w:rsidR="00E946DD" w:rsidRPr="003203B1" w:rsidRDefault="005F3B02">
      <w:pPr>
        <w:spacing w:line="240" w:lineRule="auto"/>
        <w:rPr>
          <w:szCs w:val="22"/>
        </w:rPr>
      </w:pPr>
      <w:r w:rsidRPr="003203B1">
        <w:t>Jeigu bet kuri iš pirmiau nurodytų sąlygų tinka Jums (arba nesate dėl to tikri), prieš vartodami Lacosamide Accord pasitarkite su gydytoju arba vaistininku.</w:t>
      </w:r>
    </w:p>
    <w:p w14:paraId="6EA86028" w14:textId="77777777" w:rsidR="00E946DD" w:rsidRPr="003203B1" w:rsidRDefault="00E946DD">
      <w:pPr>
        <w:spacing w:line="240" w:lineRule="auto"/>
        <w:rPr>
          <w:szCs w:val="22"/>
        </w:rPr>
      </w:pPr>
    </w:p>
    <w:p w14:paraId="0EEB9CB1" w14:textId="77777777" w:rsidR="00E946DD" w:rsidRPr="003203B1" w:rsidRDefault="005F3B02">
      <w:pPr>
        <w:spacing w:line="240" w:lineRule="auto"/>
        <w:ind w:left="567" w:hanging="567"/>
        <w:rPr>
          <w:b/>
          <w:szCs w:val="22"/>
        </w:rPr>
      </w:pPr>
      <w:r w:rsidRPr="003203B1">
        <w:rPr>
          <w:b/>
          <w:szCs w:val="22"/>
        </w:rPr>
        <w:t>Lacosamide Accord</w:t>
      </w:r>
      <w:r w:rsidRPr="003203B1">
        <w:rPr>
          <w:b/>
          <w:bCs/>
          <w:szCs w:val="22"/>
        </w:rPr>
        <w:t xml:space="preserve"> </w:t>
      </w:r>
      <w:r w:rsidRPr="003203B1">
        <w:rPr>
          <w:b/>
          <w:szCs w:val="22"/>
        </w:rPr>
        <w:t>vartojimas su alkoholiu</w:t>
      </w:r>
    </w:p>
    <w:p w14:paraId="7FE6EE3D" w14:textId="77777777" w:rsidR="00E946DD" w:rsidRPr="003203B1" w:rsidRDefault="005F3B02">
      <w:pPr>
        <w:numPr>
          <w:ilvl w:val="12"/>
          <w:numId w:val="0"/>
        </w:numPr>
        <w:tabs>
          <w:tab w:val="clear" w:pos="567"/>
          <w:tab w:val="left" w:pos="1290"/>
        </w:tabs>
        <w:spacing w:line="240" w:lineRule="auto"/>
        <w:ind w:right="-2"/>
        <w:rPr>
          <w:szCs w:val="22"/>
        </w:rPr>
      </w:pPr>
      <w:r w:rsidRPr="003203B1">
        <w:rPr>
          <w:bCs/>
          <w:szCs w:val="22"/>
        </w:rPr>
        <w:t xml:space="preserve">Dėl saugumo nevartokite </w:t>
      </w:r>
      <w:r w:rsidRPr="002B062D">
        <w:t>Lacosamide Accord</w:t>
      </w:r>
      <w:r w:rsidRPr="003203B1">
        <w:rPr>
          <w:bCs/>
          <w:szCs w:val="22"/>
        </w:rPr>
        <w:t xml:space="preserve"> kartu su alkoholiu.</w:t>
      </w:r>
    </w:p>
    <w:p w14:paraId="594EA65A" w14:textId="77777777" w:rsidR="00E946DD" w:rsidRPr="003203B1" w:rsidRDefault="00E946DD">
      <w:pPr>
        <w:numPr>
          <w:ilvl w:val="12"/>
          <w:numId w:val="0"/>
        </w:numPr>
        <w:tabs>
          <w:tab w:val="clear" w:pos="567"/>
          <w:tab w:val="left" w:pos="1290"/>
        </w:tabs>
        <w:spacing w:line="240" w:lineRule="auto"/>
        <w:ind w:right="-2"/>
        <w:rPr>
          <w:szCs w:val="22"/>
        </w:rPr>
      </w:pPr>
    </w:p>
    <w:p w14:paraId="39509ED7" w14:textId="77777777" w:rsidR="00E946DD" w:rsidRPr="003203B1" w:rsidRDefault="005F3B02" w:rsidP="002B062D">
      <w:pPr>
        <w:keepNext/>
        <w:spacing w:line="240" w:lineRule="auto"/>
        <w:ind w:left="567" w:hanging="567"/>
        <w:rPr>
          <w:b/>
          <w:szCs w:val="22"/>
        </w:rPr>
      </w:pPr>
      <w:r w:rsidRPr="003203B1">
        <w:rPr>
          <w:b/>
          <w:szCs w:val="22"/>
        </w:rPr>
        <w:lastRenderedPageBreak/>
        <w:t>Nėštumas ir žindymo laikotarpis</w:t>
      </w:r>
    </w:p>
    <w:p w14:paraId="097FA691" w14:textId="77777777" w:rsidR="001A3377" w:rsidRDefault="001A3377" w:rsidP="002B062D">
      <w:pPr>
        <w:keepNext/>
        <w:numPr>
          <w:ilvl w:val="12"/>
          <w:numId w:val="0"/>
        </w:numPr>
        <w:tabs>
          <w:tab w:val="clear" w:pos="567"/>
        </w:tabs>
        <w:spacing w:line="240" w:lineRule="auto"/>
        <w:rPr>
          <w:szCs w:val="22"/>
        </w:rPr>
      </w:pPr>
      <w:r>
        <w:rPr>
          <w:szCs w:val="22"/>
        </w:rPr>
        <w:t xml:space="preserve">Vaisingos moterys turi pasitarti su gydytoju apie kontracepcijos priemonių naudojimą. </w:t>
      </w:r>
    </w:p>
    <w:p w14:paraId="7C539CC4" w14:textId="77777777" w:rsidR="001A3377" w:rsidRDefault="001A3377" w:rsidP="002B062D">
      <w:pPr>
        <w:keepNext/>
        <w:numPr>
          <w:ilvl w:val="12"/>
          <w:numId w:val="0"/>
        </w:numPr>
        <w:tabs>
          <w:tab w:val="clear" w:pos="567"/>
        </w:tabs>
        <w:spacing w:line="240" w:lineRule="auto"/>
        <w:rPr>
          <w:szCs w:val="22"/>
        </w:rPr>
      </w:pPr>
    </w:p>
    <w:p w14:paraId="64EA7745" w14:textId="6B74D671" w:rsidR="00E946DD" w:rsidRPr="003203B1" w:rsidRDefault="005F3B02" w:rsidP="002B062D">
      <w:pPr>
        <w:keepNext/>
        <w:numPr>
          <w:ilvl w:val="12"/>
          <w:numId w:val="0"/>
        </w:numPr>
        <w:tabs>
          <w:tab w:val="clear" w:pos="567"/>
        </w:tabs>
        <w:spacing w:line="240" w:lineRule="auto"/>
        <w:rPr>
          <w:szCs w:val="22"/>
        </w:rPr>
      </w:pPr>
      <w:r w:rsidRPr="003203B1">
        <w:rPr>
          <w:bCs/>
          <w:szCs w:val="22"/>
        </w:rPr>
        <w:t>Jeigu esate nėščia, žindote kūdikį, manote, kad galbūt esate nėščia arba planuojate pastoti, tai prieš vartodama šį vaistą pasitarkite su gydytoju arba vaistininku.</w:t>
      </w:r>
    </w:p>
    <w:p w14:paraId="11EE71C1" w14:textId="77777777" w:rsidR="00E946DD" w:rsidRPr="003203B1" w:rsidRDefault="00E946DD">
      <w:pPr>
        <w:tabs>
          <w:tab w:val="clear" w:pos="567"/>
        </w:tabs>
        <w:spacing w:line="240" w:lineRule="auto"/>
        <w:rPr>
          <w:szCs w:val="22"/>
        </w:rPr>
      </w:pPr>
    </w:p>
    <w:p w14:paraId="038EAADF" w14:textId="2ED83419" w:rsidR="00E946DD" w:rsidRPr="003203B1" w:rsidRDefault="005F3B02">
      <w:pPr>
        <w:tabs>
          <w:tab w:val="clear" w:pos="567"/>
        </w:tabs>
        <w:spacing w:line="240" w:lineRule="auto"/>
        <w:rPr>
          <w:bCs/>
          <w:szCs w:val="22"/>
        </w:rPr>
      </w:pPr>
      <w:r w:rsidRPr="003203B1">
        <w:rPr>
          <w:szCs w:val="22"/>
        </w:rPr>
        <w:t xml:space="preserve">Nerekomenduojama </w:t>
      </w:r>
      <w:r w:rsidRPr="003203B1">
        <w:t>Lacosamide Accord</w:t>
      </w:r>
      <w:r w:rsidRPr="003203B1">
        <w:rPr>
          <w:bCs/>
          <w:szCs w:val="22"/>
        </w:rPr>
        <w:t xml:space="preserve"> vartoti nėštumo arba žindymo metu, kadangi nėra žinomas </w:t>
      </w:r>
      <w:r w:rsidRPr="003203B1">
        <w:t>Lacosamide Accord</w:t>
      </w:r>
      <w:r w:rsidRPr="003203B1">
        <w:rPr>
          <w:bCs/>
          <w:szCs w:val="22"/>
        </w:rPr>
        <w:t xml:space="preserve"> poveikis nėščioms moterims, vaisiui arba naujagimiui. </w:t>
      </w:r>
      <w:r w:rsidR="001A3377" w:rsidRPr="001A3377">
        <w:rPr>
          <w:bCs/>
          <w:szCs w:val="22"/>
        </w:rPr>
        <w:t>Nerekomenduojama žindyti naujagimio vartojant Lacosamide Accord, nes jis išsiskiria į motinos pieną.</w:t>
      </w:r>
      <w:r w:rsidR="001A3377" w:rsidRPr="001A3377" w:rsidDel="001A3377">
        <w:rPr>
          <w:bCs/>
          <w:szCs w:val="22"/>
        </w:rPr>
        <w:t xml:space="preserve"> </w:t>
      </w:r>
      <w:r w:rsidRPr="003203B1">
        <w:rPr>
          <w:bCs/>
          <w:szCs w:val="22"/>
        </w:rPr>
        <w:t xml:space="preserve">Nedelsdama pasitarkite su gydytoju, jei pastojate arba planuojate pastoti. Jis padės Jums nuspręsti, ar Jums reikėtų vartoti </w:t>
      </w:r>
      <w:r w:rsidRPr="003203B1">
        <w:t>Lacosamide Accord</w:t>
      </w:r>
      <w:r w:rsidRPr="003203B1">
        <w:rPr>
          <w:bCs/>
          <w:szCs w:val="22"/>
        </w:rPr>
        <w:t>.</w:t>
      </w:r>
    </w:p>
    <w:p w14:paraId="133DD181" w14:textId="77777777" w:rsidR="00E946DD" w:rsidRPr="003203B1" w:rsidRDefault="00E946DD">
      <w:pPr>
        <w:tabs>
          <w:tab w:val="clear" w:pos="567"/>
        </w:tabs>
        <w:spacing w:line="240" w:lineRule="auto"/>
        <w:rPr>
          <w:b/>
          <w:szCs w:val="22"/>
        </w:rPr>
      </w:pPr>
    </w:p>
    <w:p w14:paraId="459B06F2" w14:textId="77777777" w:rsidR="00E946DD" w:rsidRPr="003203B1" w:rsidRDefault="005F3B02">
      <w:pPr>
        <w:numPr>
          <w:ilvl w:val="12"/>
          <w:numId w:val="0"/>
        </w:numPr>
        <w:tabs>
          <w:tab w:val="clear" w:pos="567"/>
        </w:tabs>
        <w:spacing w:line="240" w:lineRule="auto"/>
        <w:rPr>
          <w:bCs/>
          <w:szCs w:val="22"/>
        </w:rPr>
      </w:pPr>
      <w:r w:rsidRPr="003203B1">
        <w:rPr>
          <w:bCs/>
          <w:szCs w:val="22"/>
        </w:rPr>
        <w:t>Nenutraukite gydymo, iš pradžių nepasitarusi su gydytoju, nes dėl to Jums gali sustiprėti priepuoliai (traukuliai). Jūsų ligos paūmėjimas gali būti žalingas ir Jūsų kūdikiui.</w:t>
      </w:r>
    </w:p>
    <w:p w14:paraId="67665DE2" w14:textId="77777777" w:rsidR="00E946DD" w:rsidRPr="003203B1" w:rsidRDefault="00E946DD">
      <w:pPr>
        <w:numPr>
          <w:ilvl w:val="12"/>
          <w:numId w:val="0"/>
        </w:numPr>
        <w:tabs>
          <w:tab w:val="clear" w:pos="567"/>
        </w:tabs>
        <w:spacing w:line="240" w:lineRule="auto"/>
        <w:rPr>
          <w:bCs/>
          <w:szCs w:val="22"/>
        </w:rPr>
      </w:pPr>
    </w:p>
    <w:p w14:paraId="13A29DF4" w14:textId="77777777" w:rsidR="00E946DD" w:rsidRPr="003203B1" w:rsidRDefault="005F3B02">
      <w:pPr>
        <w:spacing w:line="240" w:lineRule="auto"/>
        <w:ind w:left="567" w:hanging="567"/>
        <w:rPr>
          <w:b/>
          <w:szCs w:val="22"/>
        </w:rPr>
      </w:pPr>
      <w:r w:rsidRPr="003203B1">
        <w:rPr>
          <w:b/>
          <w:szCs w:val="22"/>
        </w:rPr>
        <w:t>Vairavimas ir mechanizmų valdymas</w:t>
      </w:r>
    </w:p>
    <w:p w14:paraId="60924F70" w14:textId="77777777" w:rsidR="00E946DD" w:rsidRPr="003203B1" w:rsidRDefault="005F3B02">
      <w:pPr>
        <w:numPr>
          <w:ilvl w:val="12"/>
          <w:numId w:val="0"/>
        </w:numPr>
        <w:tabs>
          <w:tab w:val="clear" w:pos="567"/>
        </w:tabs>
        <w:spacing w:line="240" w:lineRule="auto"/>
        <w:ind w:right="-29"/>
        <w:rPr>
          <w:bCs/>
          <w:szCs w:val="22"/>
        </w:rPr>
      </w:pPr>
      <w:r w:rsidRPr="003203B1">
        <w:rPr>
          <w:bCs/>
          <w:szCs w:val="22"/>
        </w:rPr>
        <w:t xml:space="preserve">Nevairuokite automobilio, nevažiuokite dviračiu ir nenaudokite jokių įrankių ar mechanizmų, kol nesužinosite, kaip šis vaistas Jus veikia. Taip yra todėl, kad </w:t>
      </w:r>
      <w:r w:rsidRPr="003203B1">
        <w:t xml:space="preserve">Lacosamide Accord </w:t>
      </w:r>
      <w:r w:rsidRPr="003203B1">
        <w:rPr>
          <w:bCs/>
          <w:szCs w:val="22"/>
        </w:rPr>
        <w:t xml:space="preserve">gali sukelti Jums </w:t>
      </w:r>
      <w:r w:rsidRPr="003203B1">
        <w:rPr>
          <w:szCs w:val="22"/>
          <w:lang w:eastAsia="de-DE"/>
        </w:rPr>
        <w:t xml:space="preserve">svaigulį </w:t>
      </w:r>
      <w:r w:rsidRPr="003203B1">
        <w:rPr>
          <w:bCs/>
          <w:szCs w:val="22"/>
        </w:rPr>
        <w:t>arba neryškų matymą.</w:t>
      </w:r>
    </w:p>
    <w:p w14:paraId="67FE658F" w14:textId="77777777" w:rsidR="00E946DD" w:rsidRPr="003203B1" w:rsidRDefault="00E946DD">
      <w:pPr>
        <w:numPr>
          <w:ilvl w:val="12"/>
          <w:numId w:val="0"/>
        </w:numPr>
        <w:tabs>
          <w:tab w:val="clear" w:pos="567"/>
        </w:tabs>
        <w:spacing w:line="240" w:lineRule="auto"/>
        <w:ind w:right="-29"/>
        <w:rPr>
          <w:szCs w:val="22"/>
        </w:rPr>
      </w:pPr>
    </w:p>
    <w:p w14:paraId="258B120A" w14:textId="2C90D2BA" w:rsidR="00E946DD" w:rsidRPr="003203B1" w:rsidRDefault="005F3B02">
      <w:pPr>
        <w:spacing w:line="240" w:lineRule="auto"/>
        <w:rPr>
          <w:b/>
          <w:szCs w:val="22"/>
        </w:rPr>
      </w:pPr>
      <w:r w:rsidRPr="003203B1">
        <w:rPr>
          <w:b/>
          <w:szCs w:val="22"/>
        </w:rPr>
        <w:t>Šio vaisto sudėtyje yra lecitino (sojų).</w:t>
      </w:r>
    </w:p>
    <w:p w14:paraId="633FE378" w14:textId="1BAC5E5A" w:rsidR="00E946DD" w:rsidRPr="003203B1" w:rsidRDefault="005F3B02">
      <w:pPr>
        <w:numPr>
          <w:ilvl w:val="12"/>
          <w:numId w:val="0"/>
        </w:numPr>
        <w:tabs>
          <w:tab w:val="clear" w:pos="567"/>
        </w:tabs>
        <w:spacing w:line="240" w:lineRule="auto"/>
        <w:ind w:right="-29"/>
        <w:rPr>
          <w:szCs w:val="22"/>
        </w:rPr>
      </w:pPr>
      <w:r w:rsidRPr="003203B1">
        <w:rPr>
          <w:szCs w:val="22"/>
        </w:rPr>
        <w:t>Jei esate alergiški žemės riešutams arba sojai, šio vaisto nevartokite.</w:t>
      </w:r>
    </w:p>
    <w:p w14:paraId="25066AA1" w14:textId="7A5FA005" w:rsidR="00E946DD" w:rsidRPr="003203B1" w:rsidRDefault="00E946DD">
      <w:pPr>
        <w:numPr>
          <w:ilvl w:val="12"/>
          <w:numId w:val="0"/>
        </w:numPr>
        <w:tabs>
          <w:tab w:val="clear" w:pos="567"/>
        </w:tabs>
        <w:spacing w:line="240" w:lineRule="auto"/>
        <w:ind w:right="-2"/>
        <w:rPr>
          <w:szCs w:val="22"/>
        </w:rPr>
      </w:pPr>
    </w:p>
    <w:p w14:paraId="02357BE2" w14:textId="77777777" w:rsidR="00E946DD" w:rsidRPr="003203B1" w:rsidRDefault="00E946DD">
      <w:pPr>
        <w:numPr>
          <w:ilvl w:val="12"/>
          <w:numId w:val="0"/>
        </w:numPr>
        <w:tabs>
          <w:tab w:val="clear" w:pos="567"/>
        </w:tabs>
        <w:spacing w:line="240" w:lineRule="auto"/>
        <w:ind w:right="-2"/>
        <w:rPr>
          <w:szCs w:val="22"/>
        </w:rPr>
      </w:pPr>
    </w:p>
    <w:p w14:paraId="58DE34F6" w14:textId="77777777" w:rsidR="00E946DD" w:rsidRPr="003203B1" w:rsidRDefault="005F3B02">
      <w:pPr>
        <w:spacing w:line="240" w:lineRule="auto"/>
        <w:rPr>
          <w:b/>
          <w:bCs/>
          <w:szCs w:val="22"/>
        </w:rPr>
      </w:pPr>
      <w:r w:rsidRPr="003203B1">
        <w:rPr>
          <w:b/>
          <w:bCs/>
          <w:szCs w:val="22"/>
        </w:rPr>
        <w:t>3.</w:t>
      </w:r>
      <w:r w:rsidRPr="003203B1">
        <w:rPr>
          <w:b/>
          <w:bCs/>
          <w:szCs w:val="22"/>
        </w:rPr>
        <w:tab/>
        <w:t>Kaip vartoti Lacosamide Accord</w:t>
      </w:r>
    </w:p>
    <w:p w14:paraId="5FA2B37C" w14:textId="77777777" w:rsidR="00E946DD" w:rsidRPr="003203B1" w:rsidRDefault="00E946DD">
      <w:pPr>
        <w:tabs>
          <w:tab w:val="clear" w:pos="567"/>
        </w:tabs>
        <w:spacing w:line="240" w:lineRule="auto"/>
        <w:ind w:right="-2"/>
        <w:rPr>
          <w:szCs w:val="22"/>
          <w:highlight w:val="lightGray"/>
          <w:u w:val="single"/>
        </w:rPr>
      </w:pPr>
    </w:p>
    <w:p w14:paraId="7FCC7F06" w14:textId="52220FE6" w:rsidR="00E946DD" w:rsidRPr="003203B1" w:rsidRDefault="005F3B02">
      <w:pPr>
        <w:tabs>
          <w:tab w:val="clear" w:pos="567"/>
        </w:tabs>
        <w:spacing w:line="240" w:lineRule="auto"/>
        <w:ind w:right="-2"/>
        <w:rPr>
          <w:szCs w:val="22"/>
          <w:highlight w:val="lightGray"/>
          <w:u w:val="single"/>
        </w:rPr>
      </w:pPr>
      <w:r w:rsidRPr="003203B1">
        <w:rPr>
          <w:bCs/>
          <w:szCs w:val="22"/>
        </w:rPr>
        <w:t>Visada vartokite šį vaistą tiksliai</w:t>
      </w:r>
      <w:r w:rsidR="00255B0C">
        <w:rPr>
          <w:bCs/>
          <w:szCs w:val="22"/>
        </w:rPr>
        <w:t>,</w:t>
      </w:r>
      <w:r w:rsidRPr="003203B1">
        <w:rPr>
          <w:bCs/>
          <w:szCs w:val="22"/>
        </w:rPr>
        <w:t xml:space="preserve"> kaip nurodė gydytojas arba vaistininkas. Jeigu abejojate, kreipkitės į gydytoją arba vaistininką. </w:t>
      </w:r>
      <w:r w:rsidR="00255B0C" w:rsidRPr="00255B0C">
        <w:rPr>
          <w:bCs/>
          <w:szCs w:val="22"/>
        </w:rPr>
        <w:t>Vaikams gali būti tinkamesnė(s) kita (-os) šio vaisto farmacinė(s) forma (-os); pasitarkite su gydytoju arba vaistininku.</w:t>
      </w:r>
    </w:p>
    <w:p w14:paraId="6332075B" w14:textId="77777777" w:rsidR="00E946DD" w:rsidRPr="003203B1" w:rsidRDefault="00E946DD">
      <w:pPr>
        <w:tabs>
          <w:tab w:val="clear" w:pos="567"/>
        </w:tabs>
        <w:spacing w:line="240" w:lineRule="auto"/>
        <w:ind w:right="-2"/>
        <w:rPr>
          <w:b/>
          <w:szCs w:val="22"/>
        </w:rPr>
      </w:pPr>
    </w:p>
    <w:p w14:paraId="115129C5" w14:textId="77777777" w:rsidR="00E946DD" w:rsidRPr="003203B1" w:rsidRDefault="005F3B02">
      <w:pPr>
        <w:tabs>
          <w:tab w:val="clear" w:pos="567"/>
        </w:tabs>
        <w:spacing w:line="240" w:lineRule="auto"/>
        <w:rPr>
          <w:b/>
          <w:szCs w:val="22"/>
        </w:rPr>
      </w:pPr>
      <w:r w:rsidRPr="003203B1">
        <w:rPr>
          <w:b/>
        </w:rPr>
        <w:t>Lacosamide Accord</w:t>
      </w:r>
      <w:r w:rsidRPr="003203B1">
        <w:rPr>
          <w:b/>
          <w:szCs w:val="22"/>
        </w:rPr>
        <w:t xml:space="preserve"> vartojimas</w:t>
      </w:r>
    </w:p>
    <w:p w14:paraId="71BC19C5" w14:textId="37537B33" w:rsidR="00E946DD" w:rsidRPr="003203B1" w:rsidRDefault="005F3B02">
      <w:pPr>
        <w:numPr>
          <w:ilvl w:val="0"/>
          <w:numId w:val="14"/>
        </w:numPr>
        <w:tabs>
          <w:tab w:val="clear" w:pos="567"/>
        </w:tabs>
        <w:spacing w:line="240" w:lineRule="auto"/>
        <w:ind w:left="567" w:hanging="567"/>
        <w:rPr>
          <w:szCs w:val="22"/>
        </w:rPr>
      </w:pPr>
      <w:r w:rsidRPr="003203B1">
        <w:rPr>
          <w:szCs w:val="22"/>
        </w:rPr>
        <w:t xml:space="preserve">Lacosamide Accord vartokite du kartus per parą, </w:t>
      </w:r>
      <w:r w:rsidR="001A3377" w:rsidRPr="001A3377">
        <w:rPr>
          <w:szCs w:val="22"/>
        </w:rPr>
        <w:t>apytiksliai kas 12 valandų</w:t>
      </w:r>
      <w:r w:rsidRPr="003203B1">
        <w:rPr>
          <w:szCs w:val="22"/>
        </w:rPr>
        <w:t xml:space="preserve">. </w:t>
      </w:r>
    </w:p>
    <w:p w14:paraId="5835850A"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Stenkitės vartoti jį maždaug tuo pačiu metu kiekvieną dieną.</w:t>
      </w:r>
    </w:p>
    <w:p w14:paraId="183DAED2"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Nurykite Lacosamide Accord tabletę, užgerdami stikline vandens.</w:t>
      </w:r>
    </w:p>
    <w:p w14:paraId="11686E22"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 xml:space="preserve">Lacosamide Accord galima vartoti valgio metu arba nevalgius. </w:t>
      </w:r>
    </w:p>
    <w:p w14:paraId="6E55B889" w14:textId="77777777" w:rsidR="00E946DD" w:rsidRPr="003203B1" w:rsidRDefault="00E946DD">
      <w:pPr>
        <w:tabs>
          <w:tab w:val="clear" w:pos="567"/>
        </w:tabs>
        <w:spacing w:line="240" w:lineRule="auto"/>
        <w:rPr>
          <w:szCs w:val="22"/>
        </w:rPr>
      </w:pPr>
    </w:p>
    <w:p w14:paraId="699543B9" w14:textId="77777777" w:rsidR="00E946DD" w:rsidRPr="003203B1" w:rsidRDefault="005F3B02">
      <w:pPr>
        <w:tabs>
          <w:tab w:val="clear" w:pos="567"/>
        </w:tabs>
        <w:spacing w:line="240" w:lineRule="auto"/>
        <w:rPr>
          <w:szCs w:val="22"/>
        </w:rPr>
      </w:pPr>
      <w:r w:rsidRPr="003203B1">
        <w:rPr>
          <w:szCs w:val="22"/>
        </w:rPr>
        <w:t xml:space="preserve">Tikriausiai iš pradžių turėsite vartoti mažą dozę kiekvieną dieną, ir gydytojas per kelias savaites dozę iš lėto didins. Kai pasieksite Jums veiksmingą dozę (ji vadinama „palaikomąja doze“), vartosite tokio paties dydžio dozę kasdien. </w:t>
      </w:r>
      <w:r w:rsidRPr="003203B1">
        <w:t>Lacosamide Accord</w:t>
      </w:r>
      <w:r w:rsidRPr="003203B1">
        <w:rPr>
          <w:szCs w:val="22"/>
        </w:rPr>
        <w:t xml:space="preserve"> vartojamas ilgą laiką. </w:t>
      </w:r>
      <w:r w:rsidRPr="003203B1">
        <w:t>Lacosamide Accord</w:t>
      </w:r>
      <w:r w:rsidRPr="003203B1">
        <w:rPr>
          <w:szCs w:val="22"/>
        </w:rPr>
        <w:t xml:space="preserve"> turite vartoti tol, kol gydytojas lieps nutraukti vartojimą.</w:t>
      </w:r>
    </w:p>
    <w:p w14:paraId="1E53F609" w14:textId="77777777" w:rsidR="00E946DD" w:rsidRPr="003203B1" w:rsidRDefault="00E946DD">
      <w:pPr>
        <w:tabs>
          <w:tab w:val="clear" w:pos="567"/>
        </w:tabs>
        <w:spacing w:line="240" w:lineRule="auto"/>
        <w:rPr>
          <w:szCs w:val="22"/>
        </w:rPr>
      </w:pPr>
    </w:p>
    <w:p w14:paraId="16128B58" w14:textId="77777777" w:rsidR="00E946DD" w:rsidRPr="003203B1" w:rsidRDefault="005F3B02">
      <w:pPr>
        <w:tabs>
          <w:tab w:val="clear" w:pos="567"/>
        </w:tabs>
        <w:spacing w:line="240" w:lineRule="auto"/>
        <w:rPr>
          <w:b/>
          <w:szCs w:val="22"/>
        </w:rPr>
      </w:pPr>
      <w:r w:rsidRPr="003203B1">
        <w:rPr>
          <w:b/>
          <w:szCs w:val="22"/>
        </w:rPr>
        <w:t>Kiek vartoti</w:t>
      </w:r>
    </w:p>
    <w:p w14:paraId="60785ACD" w14:textId="77777777" w:rsidR="00E946DD" w:rsidRPr="003203B1" w:rsidRDefault="005F3B02">
      <w:pPr>
        <w:tabs>
          <w:tab w:val="clear" w:pos="567"/>
        </w:tabs>
        <w:spacing w:line="240" w:lineRule="auto"/>
        <w:rPr>
          <w:szCs w:val="22"/>
        </w:rPr>
      </w:pPr>
      <w:r w:rsidRPr="003203B1">
        <w:rPr>
          <w:szCs w:val="22"/>
        </w:rPr>
        <w:t xml:space="preserve">Toliau išvardytos įprastos rekomenduojamos </w:t>
      </w:r>
      <w:r w:rsidRPr="003203B1">
        <w:t xml:space="preserve">Lacosamide Accord </w:t>
      </w:r>
      <w:r w:rsidRPr="003203B1">
        <w:rPr>
          <w:szCs w:val="22"/>
        </w:rPr>
        <w:t>dozės pagal skirtingas amžiaus grupes ir kūno svorį. Jeigu sutrikusi inkstų arba kepenų funkcija, gydytojas gali skirti Jums kitokią dozę.</w:t>
      </w:r>
    </w:p>
    <w:p w14:paraId="04404E48" w14:textId="77777777" w:rsidR="00E946DD" w:rsidRPr="003203B1" w:rsidRDefault="00E946DD">
      <w:pPr>
        <w:tabs>
          <w:tab w:val="clear" w:pos="567"/>
        </w:tabs>
        <w:spacing w:line="240" w:lineRule="auto"/>
        <w:rPr>
          <w:szCs w:val="22"/>
        </w:rPr>
      </w:pPr>
    </w:p>
    <w:p w14:paraId="3207D189" w14:textId="77777777" w:rsidR="00E946DD" w:rsidRPr="003203B1" w:rsidRDefault="005F3B02">
      <w:pPr>
        <w:tabs>
          <w:tab w:val="clear" w:pos="567"/>
        </w:tabs>
        <w:spacing w:line="240" w:lineRule="auto"/>
        <w:rPr>
          <w:b/>
          <w:szCs w:val="22"/>
        </w:rPr>
      </w:pPr>
      <w:r w:rsidRPr="003203B1">
        <w:rPr>
          <w:b/>
          <w:szCs w:val="22"/>
        </w:rPr>
        <w:t>Paaugliams bei vaikams, sveriantiems 50 kg arba daugiau, ir suaugusiesiems</w:t>
      </w:r>
    </w:p>
    <w:p w14:paraId="70FE4324" w14:textId="77777777" w:rsidR="00E946DD" w:rsidRPr="003203B1" w:rsidRDefault="005F3B02">
      <w:pPr>
        <w:tabs>
          <w:tab w:val="clear" w:pos="567"/>
        </w:tabs>
        <w:spacing w:line="240" w:lineRule="auto"/>
        <w:rPr>
          <w:szCs w:val="22"/>
          <w:u w:val="single"/>
        </w:rPr>
      </w:pPr>
      <w:r w:rsidRPr="003203B1">
        <w:rPr>
          <w:u w:val="single"/>
        </w:rPr>
        <w:t>Lacosamide Accord</w:t>
      </w:r>
      <w:r w:rsidRPr="003203B1">
        <w:rPr>
          <w:szCs w:val="22"/>
          <w:u w:val="single"/>
        </w:rPr>
        <w:t xml:space="preserve"> vartojant vieną</w:t>
      </w:r>
    </w:p>
    <w:p w14:paraId="6562BC21" w14:textId="77777777" w:rsidR="00E946DD" w:rsidRPr="003203B1" w:rsidRDefault="005F3B02">
      <w:pPr>
        <w:tabs>
          <w:tab w:val="clear" w:pos="567"/>
        </w:tabs>
        <w:spacing w:line="240" w:lineRule="auto"/>
        <w:ind w:right="-2"/>
        <w:rPr>
          <w:szCs w:val="22"/>
        </w:rPr>
      </w:pPr>
      <w:r w:rsidRPr="003203B1">
        <w:t>Lacosamide Accord</w:t>
      </w:r>
      <w:r w:rsidRPr="003203B1">
        <w:rPr>
          <w:szCs w:val="22"/>
        </w:rPr>
        <w:t xml:space="preserve"> įprastinė pradinė dozė yra 50 mg du kartus per parą. </w:t>
      </w:r>
    </w:p>
    <w:p w14:paraId="17D8282A" w14:textId="77777777" w:rsidR="00E946DD" w:rsidRPr="003203B1" w:rsidRDefault="005F3B02">
      <w:pPr>
        <w:tabs>
          <w:tab w:val="clear" w:pos="567"/>
        </w:tabs>
        <w:spacing w:line="240" w:lineRule="auto"/>
        <w:ind w:right="-2"/>
        <w:rPr>
          <w:szCs w:val="22"/>
        </w:rPr>
      </w:pPr>
      <w:r w:rsidRPr="003203B1">
        <w:rPr>
          <w:szCs w:val="22"/>
        </w:rPr>
        <w:t xml:space="preserve">Gydytojas taip pat gali išrašyti pradinę </w:t>
      </w:r>
      <w:r w:rsidRPr="003203B1">
        <w:t>Lacosamide Accord</w:t>
      </w:r>
      <w:r w:rsidRPr="003203B1">
        <w:rPr>
          <w:szCs w:val="22"/>
        </w:rPr>
        <w:t xml:space="preserve"> 100 mg dozę du kartus per parą.</w:t>
      </w:r>
    </w:p>
    <w:p w14:paraId="5A89957E" w14:textId="77777777" w:rsidR="00E946DD" w:rsidRPr="003203B1" w:rsidRDefault="00E946DD">
      <w:pPr>
        <w:tabs>
          <w:tab w:val="clear" w:pos="567"/>
        </w:tabs>
        <w:spacing w:line="240" w:lineRule="auto"/>
        <w:ind w:right="-2"/>
        <w:rPr>
          <w:szCs w:val="22"/>
        </w:rPr>
      </w:pPr>
    </w:p>
    <w:p w14:paraId="6B38F27D" w14:textId="77777777" w:rsidR="00E946DD" w:rsidRPr="003203B1" w:rsidRDefault="005F3B02">
      <w:pPr>
        <w:tabs>
          <w:tab w:val="clear" w:pos="567"/>
        </w:tabs>
        <w:spacing w:line="240" w:lineRule="auto"/>
        <w:ind w:right="-2"/>
        <w:rPr>
          <w:szCs w:val="22"/>
        </w:rPr>
      </w:pPr>
      <w:r w:rsidRPr="003203B1">
        <w:rPr>
          <w:szCs w:val="22"/>
        </w:rPr>
        <w:t>Gydytojas gali didinti Jūsų dviejų kartų per parą dozę po 50 mg kas savaitę, kol pasieksite taip palaikomąją dozę tarp 100 mg ir 300 mg du kartus per parą.</w:t>
      </w:r>
    </w:p>
    <w:p w14:paraId="02BB9EF3" w14:textId="77777777" w:rsidR="00E946DD" w:rsidRPr="003203B1" w:rsidRDefault="00E946DD">
      <w:pPr>
        <w:tabs>
          <w:tab w:val="clear" w:pos="567"/>
        </w:tabs>
        <w:spacing w:line="240" w:lineRule="auto"/>
        <w:rPr>
          <w:szCs w:val="22"/>
        </w:rPr>
      </w:pPr>
    </w:p>
    <w:p w14:paraId="72CD755D" w14:textId="77777777" w:rsidR="00E946DD" w:rsidRPr="003203B1" w:rsidRDefault="005F3B02">
      <w:pPr>
        <w:tabs>
          <w:tab w:val="clear" w:pos="567"/>
        </w:tabs>
        <w:spacing w:line="240" w:lineRule="auto"/>
        <w:rPr>
          <w:szCs w:val="22"/>
        </w:rPr>
      </w:pPr>
      <w:r w:rsidRPr="003203B1">
        <w:rPr>
          <w:u w:val="single"/>
        </w:rPr>
        <w:t>Lacosamide Accord</w:t>
      </w:r>
      <w:r w:rsidRPr="003203B1">
        <w:rPr>
          <w:szCs w:val="22"/>
          <w:u w:val="single"/>
        </w:rPr>
        <w:t xml:space="preserve"> vartojant su kitais </w:t>
      </w:r>
      <w:r w:rsidRPr="003203B1">
        <w:rPr>
          <w:bCs/>
          <w:szCs w:val="22"/>
          <w:u w:val="single"/>
        </w:rPr>
        <w:t>vaistais nuo epilepsijos</w:t>
      </w:r>
    </w:p>
    <w:p w14:paraId="4F1C6D9E" w14:textId="77777777" w:rsidR="00E946DD" w:rsidRPr="003203B1" w:rsidRDefault="005F3B02">
      <w:pPr>
        <w:tabs>
          <w:tab w:val="clear" w:pos="567"/>
        </w:tabs>
        <w:spacing w:line="240" w:lineRule="auto"/>
        <w:ind w:right="-2"/>
        <w:rPr>
          <w:szCs w:val="22"/>
        </w:rPr>
      </w:pPr>
      <w:r w:rsidRPr="003203B1">
        <w:t>Lacosamide Accord</w:t>
      </w:r>
      <w:r w:rsidRPr="003203B1">
        <w:rPr>
          <w:szCs w:val="22"/>
        </w:rPr>
        <w:t xml:space="preserve"> įprastinė pradinė dozė yra 50 mg du kartus per parą. </w:t>
      </w:r>
    </w:p>
    <w:p w14:paraId="10A6287C" w14:textId="77777777" w:rsidR="00E946DD" w:rsidRPr="003203B1" w:rsidRDefault="00E946DD">
      <w:pPr>
        <w:tabs>
          <w:tab w:val="clear" w:pos="567"/>
        </w:tabs>
        <w:spacing w:line="240" w:lineRule="auto"/>
        <w:ind w:right="-2"/>
        <w:rPr>
          <w:szCs w:val="22"/>
        </w:rPr>
      </w:pPr>
    </w:p>
    <w:p w14:paraId="516BC79B" w14:textId="77777777" w:rsidR="00E946DD" w:rsidRPr="003203B1" w:rsidRDefault="005F3B02">
      <w:pPr>
        <w:tabs>
          <w:tab w:val="clear" w:pos="567"/>
        </w:tabs>
        <w:spacing w:line="240" w:lineRule="auto"/>
        <w:ind w:right="-2"/>
        <w:rPr>
          <w:szCs w:val="22"/>
        </w:rPr>
      </w:pPr>
      <w:r w:rsidRPr="003203B1">
        <w:rPr>
          <w:szCs w:val="22"/>
        </w:rPr>
        <w:lastRenderedPageBreak/>
        <w:t>Jūsų gydytojas gali didinti Jūsų dviejų kartų per parą dozę po 50 mg kas savaitę, kol pasieksite palaikomąją dozę tarp 100 mg ir 200 mg per parą.</w:t>
      </w:r>
    </w:p>
    <w:p w14:paraId="2ED565BE" w14:textId="77777777" w:rsidR="00E946DD" w:rsidRPr="003203B1" w:rsidRDefault="00E946DD">
      <w:pPr>
        <w:tabs>
          <w:tab w:val="clear" w:pos="567"/>
        </w:tabs>
        <w:spacing w:line="240" w:lineRule="auto"/>
        <w:ind w:right="-2"/>
        <w:rPr>
          <w:szCs w:val="22"/>
        </w:rPr>
      </w:pPr>
    </w:p>
    <w:p w14:paraId="4BACFB18" w14:textId="77777777" w:rsidR="00E946DD" w:rsidRPr="003203B1" w:rsidRDefault="005F3B02">
      <w:pPr>
        <w:tabs>
          <w:tab w:val="left" w:pos="0"/>
          <w:tab w:val="left" w:pos="450"/>
          <w:tab w:val="left" w:pos="720"/>
          <w:tab w:val="left" w:pos="1080"/>
          <w:tab w:val="left" w:pos="1260"/>
          <w:tab w:val="left" w:pos="1530"/>
          <w:tab w:val="left" w:pos="2880"/>
        </w:tabs>
        <w:spacing w:line="240" w:lineRule="auto"/>
        <w:rPr>
          <w:szCs w:val="22"/>
        </w:rPr>
      </w:pPr>
      <w:r w:rsidRPr="003203B1">
        <w:rPr>
          <w:szCs w:val="22"/>
        </w:rPr>
        <w:t xml:space="preserve">Jeigu sveriate 50 kg arba daugiau, Jūsų gydytojas gali nuspręsti gydymą </w:t>
      </w:r>
      <w:r w:rsidRPr="003203B1">
        <w:t>Lacosamide Accord</w:t>
      </w:r>
      <w:r w:rsidRPr="003203B1">
        <w:rPr>
          <w:szCs w:val="22"/>
        </w:rPr>
        <w:t xml:space="preserve"> pradėti 200 mg vienkartine „įsotinamąja“ doze, vėliau, po 12 valandų, skirti gydymą palaikomosiomis dozėmis. </w:t>
      </w:r>
    </w:p>
    <w:p w14:paraId="4629B617" w14:textId="77777777" w:rsidR="00E946DD" w:rsidRPr="003203B1" w:rsidRDefault="00E946DD">
      <w:pPr>
        <w:tabs>
          <w:tab w:val="clear" w:pos="567"/>
        </w:tabs>
        <w:spacing w:line="240" w:lineRule="auto"/>
        <w:ind w:right="-2"/>
        <w:rPr>
          <w:szCs w:val="22"/>
        </w:rPr>
      </w:pPr>
    </w:p>
    <w:p w14:paraId="493B592F" w14:textId="77777777" w:rsidR="00E946DD" w:rsidRPr="003203B1" w:rsidRDefault="005F3B02">
      <w:pPr>
        <w:tabs>
          <w:tab w:val="clear" w:pos="567"/>
        </w:tabs>
        <w:spacing w:line="240" w:lineRule="auto"/>
        <w:ind w:right="-2"/>
        <w:rPr>
          <w:b/>
          <w:szCs w:val="22"/>
        </w:rPr>
      </w:pPr>
      <w:r w:rsidRPr="003203B1">
        <w:rPr>
          <w:b/>
          <w:szCs w:val="22"/>
        </w:rPr>
        <w:t>Mažiau nei 50 kg sveriantys vaikai ir paaugliai</w:t>
      </w:r>
    </w:p>
    <w:p w14:paraId="1CE1F5BF" w14:textId="58E434C1" w:rsidR="001A3377" w:rsidRDefault="001A3377" w:rsidP="00F76693">
      <w:pPr>
        <w:pStyle w:val="Default"/>
        <w:numPr>
          <w:ilvl w:val="0"/>
          <w:numId w:val="66"/>
        </w:numPr>
        <w:ind w:left="567" w:hanging="567"/>
        <w:rPr>
          <w:sz w:val="22"/>
          <w:szCs w:val="22"/>
        </w:rPr>
      </w:pPr>
      <w:r>
        <w:rPr>
          <w:i/>
          <w:iCs/>
          <w:sz w:val="22"/>
          <w:szCs w:val="22"/>
        </w:rPr>
        <w:t xml:space="preserve">Gydant dalinius (židininius) traukulius: </w:t>
      </w:r>
      <w:r>
        <w:rPr>
          <w:sz w:val="22"/>
          <w:szCs w:val="22"/>
        </w:rPr>
        <w:t xml:space="preserve">pažymėtina, kad </w:t>
      </w:r>
      <w:r w:rsidRPr="001A3377">
        <w:rPr>
          <w:sz w:val="22"/>
          <w:szCs w:val="22"/>
        </w:rPr>
        <w:t>Lacosamide Accord</w:t>
      </w:r>
      <w:r>
        <w:rPr>
          <w:sz w:val="22"/>
          <w:szCs w:val="22"/>
        </w:rPr>
        <w:t xml:space="preserve"> nerekomenduojamas vaikams iki 2 metų amžiaus. </w:t>
      </w:r>
    </w:p>
    <w:p w14:paraId="239D5FDA" w14:textId="04352FA9" w:rsidR="001A3377" w:rsidRDefault="001A3377" w:rsidP="00F76693">
      <w:pPr>
        <w:pStyle w:val="Default"/>
        <w:numPr>
          <w:ilvl w:val="0"/>
          <w:numId w:val="66"/>
        </w:numPr>
        <w:ind w:left="567" w:hanging="567"/>
        <w:rPr>
          <w:sz w:val="22"/>
          <w:szCs w:val="22"/>
        </w:rPr>
      </w:pPr>
      <w:r>
        <w:rPr>
          <w:i/>
          <w:iCs/>
          <w:sz w:val="22"/>
          <w:szCs w:val="22"/>
        </w:rPr>
        <w:t xml:space="preserve">Gydant pirminius generalizuotus toninius-kloninius traukulius: </w:t>
      </w:r>
      <w:r>
        <w:rPr>
          <w:sz w:val="22"/>
          <w:szCs w:val="22"/>
        </w:rPr>
        <w:t xml:space="preserve">pažymėtina, kad </w:t>
      </w:r>
      <w:r w:rsidRPr="001A3377">
        <w:rPr>
          <w:sz w:val="22"/>
          <w:szCs w:val="22"/>
        </w:rPr>
        <w:t>Lacosamide Accord</w:t>
      </w:r>
      <w:r>
        <w:rPr>
          <w:sz w:val="22"/>
          <w:szCs w:val="22"/>
        </w:rPr>
        <w:t xml:space="preserve"> nerekomenduojamas vaikams iki 4 metų amžiaus. </w:t>
      </w:r>
    </w:p>
    <w:p w14:paraId="37DC7F61" w14:textId="77777777" w:rsidR="001A3377" w:rsidRDefault="001A3377">
      <w:pPr>
        <w:tabs>
          <w:tab w:val="clear" w:pos="567"/>
        </w:tabs>
        <w:spacing w:line="240" w:lineRule="auto"/>
        <w:ind w:right="-2"/>
        <w:rPr>
          <w:szCs w:val="22"/>
        </w:rPr>
      </w:pPr>
    </w:p>
    <w:p w14:paraId="04D94F32" w14:textId="0F4A7E50" w:rsidR="00E946DD" w:rsidRPr="003203B1" w:rsidRDefault="005F3B02">
      <w:pPr>
        <w:tabs>
          <w:tab w:val="clear" w:pos="567"/>
        </w:tabs>
        <w:spacing w:line="240" w:lineRule="auto"/>
        <w:ind w:right="-2"/>
        <w:rPr>
          <w:szCs w:val="22"/>
        </w:rPr>
      </w:pPr>
      <w:r w:rsidRPr="003203B1">
        <w:rPr>
          <w:szCs w:val="22"/>
        </w:rPr>
        <w:t>Dozė priklauso nuo kūno svorio. Jų gydymas paprastai pradedamas nuo sirupo ir prie tablečių pereinama tik tokiu atveju, jeigu jie gali gerti tabletes ir jeigu įmanoma nutaikyti reikiamo dydžio dozę, naudojant įvairaus stiprumo tabletes. Gydytojas išrašys jiems tinkamiausią vaisto formą.</w:t>
      </w:r>
    </w:p>
    <w:p w14:paraId="1FBFF2F4" w14:textId="77777777" w:rsidR="00E946DD" w:rsidRPr="003203B1" w:rsidRDefault="00E946DD">
      <w:pPr>
        <w:numPr>
          <w:ilvl w:val="12"/>
          <w:numId w:val="0"/>
        </w:numPr>
        <w:tabs>
          <w:tab w:val="clear" w:pos="567"/>
        </w:tabs>
        <w:spacing w:line="240" w:lineRule="auto"/>
        <w:ind w:right="-2"/>
        <w:outlineLvl w:val="0"/>
        <w:rPr>
          <w:b/>
          <w:szCs w:val="22"/>
        </w:rPr>
      </w:pPr>
    </w:p>
    <w:p w14:paraId="21D8408D" w14:textId="77777777" w:rsidR="00E946DD" w:rsidRPr="003203B1" w:rsidRDefault="005F3B02">
      <w:pPr>
        <w:numPr>
          <w:ilvl w:val="12"/>
          <w:numId w:val="0"/>
        </w:numPr>
        <w:tabs>
          <w:tab w:val="clear" w:pos="567"/>
        </w:tabs>
        <w:spacing w:line="240" w:lineRule="auto"/>
        <w:ind w:right="-2"/>
        <w:outlineLvl w:val="0"/>
        <w:rPr>
          <w:b/>
          <w:i/>
          <w:szCs w:val="22"/>
        </w:rPr>
      </w:pPr>
      <w:r w:rsidRPr="003203B1">
        <w:rPr>
          <w:b/>
          <w:bCs/>
          <w:szCs w:val="22"/>
        </w:rPr>
        <w:t>Ką daryti pavartojus per didelę Lacosamide Accord</w:t>
      </w:r>
      <w:r w:rsidRPr="003203B1">
        <w:rPr>
          <w:b/>
          <w:szCs w:val="22"/>
        </w:rPr>
        <w:t xml:space="preserve"> </w:t>
      </w:r>
      <w:r w:rsidRPr="003203B1">
        <w:rPr>
          <w:b/>
          <w:bCs/>
          <w:szCs w:val="22"/>
        </w:rPr>
        <w:t>dozę?</w:t>
      </w:r>
    </w:p>
    <w:p w14:paraId="003126C3" w14:textId="77777777" w:rsidR="00E946DD" w:rsidRPr="003203B1" w:rsidRDefault="005F3B02">
      <w:pPr>
        <w:numPr>
          <w:ilvl w:val="12"/>
          <w:numId w:val="0"/>
        </w:numPr>
        <w:tabs>
          <w:tab w:val="clear" w:pos="567"/>
        </w:tabs>
        <w:spacing w:line="240" w:lineRule="auto"/>
        <w:rPr>
          <w:szCs w:val="22"/>
        </w:rPr>
      </w:pPr>
      <w:r w:rsidRPr="003203B1">
        <w:rPr>
          <w:szCs w:val="22"/>
        </w:rPr>
        <w:t xml:space="preserve">Jeigu pavartojote didesnę </w:t>
      </w:r>
      <w:r w:rsidRPr="003203B1">
        <w:t>Lacosamide Accord</w:t>
      </w:r>
      <w:r w:rsidRPr="003203B1">
        <w:rPr>
          <w:szCs w:val="22"/>
        </w:rPr>
        <w:t xml:space="preserve"> dozę, nei Jums paskirta, nedelsiant kreipkitės į gydytoją. Nemėginkite vairuoti.</w:t>
      </w:r>
    </w:p>
    <w:p w14:paraId="78A8A987" w14:textId="77777777" w:rsidR="00E946DD" w:rsidRPr="003203B1" w:rsidRDefault="005F3B02">
      <w:pPr>
        <w:numPr>
          <w:ilvl w:val="12"/>
          <w:numId w:val="0"/>
        </w:numPr>
        <w:tabs>
          <w:tab w:val="clear" w:pos="567"/>
        </w:tabs>
        <w:spacing w:line="240" w:lineRule="auto"/>
        <w:rPr>
          <w:szCs w:val="22"/>
        </w:rPr>
      </w:pPr>
      <w:r w:rsidRPr="003203B1">
        <w:rPr>
          <w:szCs w:val="22"/>
        </w:rPr>
        <w:t>Jums gali pasireikšti:</w:t>
      </w:r>
    </w:p>
    <w:p w14:paraId="797CA411" w14:textId="77777777" w:rsidR="00E946DD" w:rsidRPr="003203B1" w:rsidRDefault="005F3B02" w:rsidP="002C4542">
      <w:pPr>
        <w:pStyle w:val="ListParagraph"/>
        <w:numPr>
          <w:ilvl w:val="0"/>
          <w:numId w:val="39"/>
        </w:numPr>
        <w:tabs>
          <w:tab w:val="clear" w:pos="567"/>
        </w:tabs>
        <w:spacing w:line="240" w:lineRule="auto"/>
        <w:ind w:left="567" w:hanging="567"/>
        <w:rPr>
          <w:szCs w:val="22"/>
          <w:lang w:val="lt-LT"/>
        </w:rPr>
      </w:pPr>
      <w:r w:rsidRPr="003203B1">
        <w:rPr>
          <w:szCs w:val="22"/>
          <w:lang w:val="lt-LT"/>
        </w:rPr>
        <w:t>svaigulys,</w:t>
      </w:r>
    </w:p>
    <w:p w14:paraId="3DAF0A5A" w14:textId="77777777" w:rsidR="00E946DD" w:rsidRPr="003203B1" w:rsidRDefault="005F3B02" w:rsidP="00F76693">
      <w:pPr>
        <w:pStyle w:val="ListParagraph"/>
        <w:numPr>
          <w:ilvl w:val="0"/>
          <w:numId w:val="39"/>
        </w:numPr>
        <w:tabs>
          <w:tab w:val="clear" w:pos="567"/>
        </w:tabs>
        <w:spacing w:line="240" w:lineRule="auto"/>
        <w:ind w:left="567" w:hanging="567"/>
        <w:rPr>
          <w:szCs w:val="22"/>
          <w:lang w:val="lt-LT"/>
        </w:rPr>
      </w:pPr>
      <w:r w:rsidRPr="003203B1">
        <w:rPr>
          <w:szCs w:val="22"/>
          <w:lang w:val="lt-LT"/>
        </w:rPr>
        <w:t xml:space="preserve">pykinimas arba vėmimas, </w:t>
      </w:r>
    </w:p>
    <w:p w14:paraId="7F2CE101" w14:textId="38630AB4" w:rsidR="00E946DD" w:rsidRPr="003203B1" w:rsidRDefault="005F3B02" w:rsidP="00F76693">
      <w:pPr>
        <w:pStyle w:val="ListParagraph"/>
        <w:numPr>
          <w:ilvl w:val="0"/>
          <w:numId w:val="39"/>
        </w:numPr>
        <w:tabs>
          <w:tab w:val="clear" w:pos="567"/>
        </w:tabs>
        <w:spacing w:line="240" w:lineRule="auto"/>
        <w:ind w:left="567" w:hanging="567"/>
        <w:rPr>
          <w:szCs w:val="22"/>
          <w:lang w:val="lt-LT"/>
        </w:rPr>
      </w:pPr>
      <w:r w:rsidRPr="003203B1">
        <w:rPr>
          <w:szCs w:val="22"/>
          <w:lang w:val="lt-LT"/>
        </w:rPr>
        <w:t>priepuoliai (traukuliai), širdies ritmo sutrikimai, pavyzdžiui, lėtas, greitas ar</w:t>
      </w:r>
      <w:r w:rsidR="006D1091">
        <w:rPr>
          <w:szCs w:val="22"/>
          <w:lang w:val="lt-LT"/>
        </w:rPr>
        <w:t>b</w:t>
      </w:r>
      <w:r w:rsidRPr="003203B1">
        <w:rPr>
          <w:szCs w:val="22"/>
          <w:lang w:val="lt-LT"/>
        </w:rPr>
        <w:t>a nelygus širdies plakimas, koma arba kraujospūdžio sumažėjimas su greitu širdies plakimu ir prakaitavimu.</w:t>
      </w:r>
    </w:p>
    <w:p w14:paraId="77C0DA0C" w14:textId="77777777" w:rsidR="00E946DD" w:rsidRPr="003203B1" w:rsidRDefault="00E946DD">
      <w:pPr>
        <w:numPr>
          <w:ilvl w:val="12"/>
          <w:numId w:val="0"/>
        </w:numPr>
        <w:tabs>
          <w:tab w:val="clear" w:pos="567"/>
        </w:tabs>
        <w:spacing w:line="240" w:lineRule="auto"/>
        <w:rPr>
          <w:szCs w:val="22"/>
        </w:rPr>
      </w:pPr>
    </w:p>
    <w:p w14:paraId="3C79F3C6" w14:textId="77777777" w:rsidR="00E946DD" w:rsidRPr="003203B1" w:rsidRDefault="005F3B02">
      <w:pPr>
        <w:spacing w:line="240" w:lineRule="auto"/>
        <w:rPr>
          <w:b/>
          <w:szCs w:val="22"/>
        </w:rPr>
      </w:pPr>
      <w:r w:rsidRPr="003203B1">
        <w:rPr>
          <w:b/>
          <w:bCs/>
          <w:szCs w:val="22"/>
        </w:rPr>
        <w:t>Pamiršus pavartoti Lacosamide Accord</w:t>
      </w:r>
    </w:p>
    <w:p w14:paraId="2D89BEAF" w14:textId="77777777" w:rsidR="00E946DD" w:rsidRPr="003203B1" w:rsidRDefault="005F3B02">
      <w:pPr>
        <w:numPr>
          <w:ilvl w:val="0"/>
          <w:numId w:val="14"/>
        </w:numPr>
        <w:tabs>
          <w:tab w:val="clear" w:pos="567"/>
        </w:tabs>
        <w:spacing w:line="240" w:lineRule="auto"/>
        <w:ind w:left="567" w:hanging="540"/>
        <w:rPr>
          <w:szCs w:val="22"/>
        </w:rPr>
      </w:pPr>
      <w:r w:rsidRPr="003203B1">
        <w:rPr>
          <w:szCs w:val="22"/>
        </w:rPr>
        <w:t>Jeigu Jūs praleidote dozę per pirmąsias 6 valandas po numatyto laiko, išgerkite ją iškart kai tik prisimenate.</w:t>
      </w:r>
    </w:p>
    <w:p w14:paraId="18650B8E" w14:textId="77777777" w:rsidR="00E946DD" w:rsidRPr="003203B1" w:rsidRDefault="005F3B02">
      <w:pPr>
        <w:numPr>
          <w:ilvl w:val="0"/>
          <w:numId w:val="14"/>
        </w:numPr>
        <w:tabs>
          <w:tab w:val="clear" w:pos="567"/>
        </w:tabs>
        <w:spacing w:line="240" w:lineRule="auto"/>
        <w:ind w:left="567" w:hanging="540"/>
        <w:rPr>
          <w:szCs w:val="22"/>
        </w:rPr>
      </w:pPr>
      <w:r w:rsidRPr="003203B1">
        <w:rPr>
          <w:szCs w:val="22"/>
        </w:rPr>
        <w:t xml:space="preserve">Jeigu po to laiko, kai reikėjo išgerti dozę, praėjo daugiau kaip 6 valandos, praleistos dozės daugiau negerkite. Tiesiog kitą kartą </w:t>
      </w:r>
      <w:r w:rsidRPr="003203B1">
        <w:t xml:space="preserve">Lacosamide Accord </w:t>
      </w:r>
      <w:r w:rsidRPr="003203B1">
        <w:rPr>
          <w:szCs w:val="22"/>
        </w:rPr>
        <w:t>vartokite įprastu laiku.</w:t>
      </w:r>
    </w:p>
    <w:p w14:paraId="7779011A" w14:textId="77777777" w:rsidR="00E946DD" w:rsidRPr="003203B1" w:rsidRDefault="005F3B02">
      <w:pPr>
        <w:numPr>
          <w:ilvl w:val="0"/>
          <w:numId w:val="14"/>
        </w:numPr>
        <w:tabs>
          <w:tab w:val="clear" w:pos="567"/>
        </w:tabs>
        <w:spacing w:line="240" w:lineRule="auto"/>
        <w:ind w:left="567" w:hanging="540"/>
        <w:rPr>
          <w:szCs w:val="22"/>
        </w:rPr>
      </w:pPr>
      <w:r w:rsidRPr="003203B1">
        <w:rPr>
          <w:szCs w:val="22"/>
        </w:rPr>
        <w:t>Negalima vartoti dvigubos dozės norint kompensuoti praleistą dozę.</w:t>
      </w:r>
    </w:p>
    <w:p w14:paraId="401C110C" w14:textId="77777777" w:rsidR="00E946DD" w:rsidRPr="003203B1" w:rsidRDefault="00E946DD">
      <w:pPr>
        <w:numPr>
          <w:ilvl w:val="12"/>
          <w:numId w:val="0"/>
        </w:numPr>
        <w:tabs>
          <w:tab w:val="clear" w:pos="567"/>
        </w:tabs>
        <w:spacing w:line="240" w:lineRule="auto"/>
        <w:ind w:right="-2"/>
        <w:rPr>
          <w:szCs w:val="22"/>
        </w:rPr>
      </w:pPr>
    </w:p>
    <w:p w14:paraId="0FC6DA52" w14:textId="77777777" w:rsidR="00E946DD" w:rsidRPr="003203B1" w:rsidRDefault="005F3B02">
      <w:pPr>
        <w:spacing w:line="240" w:lineRule="auto"/>
        <w:rPr>
          <w:b/>
          <w:bCs/>
          <w:szCs w:val="22"/>
        </w:rPr>
      </w:pPr>
      <w:r w:rsidRPr="003203B1">
        <w:rPr>
          <w:b/>
          <w:bCs/>
          <w:szCs w:val="22"/>
        </w:rPr>
        <w:t xml:space="preserve">Nustojus vartoti </w:t>
      </w:r>
      <w:r w:rsidRPr="003203B1">
        <w:rPr>
          <w:b/>
          <w:szCs w:val="22"/>
        </w:rPr>
        <w:t>Lacosamide Accord</w:t>
      </w:r>
    </w:p>
    <w:p w14:paraId="5AB230E9" w14:textId="77777777" w:rsidR="00E946DD" w:rsidRPr="003203B1" w:rsidRDefault="005F3B02" w:rsidP="002C4542">
      <w:pPr>
        <w:pStyle w:val="ListParagraph"/>
        <w:numPr>
          <w:ilvl w:val="0"/>
          <w:numId w:val="42"/>
        </w:numPr>
        <w:tabs>
          <w:tab w:val="clear" w:pos="567"/>
        </w:tabs>
        <w:spacing w:line="240" w:lineRule="auto"/>
        <w:ind w:left="567" w:right="-2" w:hanging="567"/>
        <w:rPr>
          <w:szCs w:val="22"/>
          <w:lang w:val="lt-LT"/>
        </w:rPr>
      </w:pPr>
      <w:r w:rsidRPr="003203B1">
        <w:rPr>
          <w:szCs w:val="22"/>
          <w:lang w:val="lt-LT"/>
        </w:rPr>
        <w:t>Nenustokite vartoti Lacosamide Accord nepasitarę su gydytoju, kadangi epilepsija gali atsinaujinti ar sustiprėti.</w:t>
      </w:r>
    </w:p>
    <w:p w14:paraId="010B5289" w14:textId="77777777" w:rsidR="00E946DD" w:rsidRPr="003203B1" w:rsidRDefault="005F3B02" w:rsidP="00F76693">
      <w:pPr>
        <w:pStyle w:val="ListParagraph"/>
        <w:numPr>
          <w:ilvl w:val="0"/>
          <w:numId w:val="42"/>
        </w:numPr>
        <w:tabs>
          <w:tab w:val="clear" w:pos="567"/>
        </w:tabs>
        <w:spacing w:line="240" w:lineRule="auto"/>
        <w:ind w:left="567" w:right="-2" w:hanging="567"/>
        <w:rPr>
          <w:szCs w:val="22"/>
          <w:lang w:val="lt-LT"/>
        </w:rPr>
      </w:pPr>
      <w:r w:rsidRPr="003203B1">
        <w:rPr>
          <w:szCs w:val="22"/>
          <w:lang w:val="lt-LT"/>
        </w:rPr>
        <w:t>Jeigu Jūsų gydytojas nuspręs nutraukti gydymą Lacosamide Accord, jis pasakys kaip reikia palaipsniui mažinti dozę.</w:t>
      </w:r>
    </w:p>
    <w:p w14:paraId="2A69F6DC" w14:textId="77777777" w:rsidR="00E946DD" w:rsidRPr="003203B1" w:rsidRDefault="00E946DD" w:rsidP="00F76693">
      <w:pPr>
        <w:numPr>
          <w:ilvl w:val="12"/>
          <w:numId w:val="0"/>
        </w:numPr>
        <w:tabs>
          <w:tab w:val="clear" w:pos="567"/>
        </w:tabs>
        <w:spacing w:line="240" w:lineRule="auto"/>
        <w:ind w:left="567" w:right="-2" w:hanging="567"/>
        <w:rPr>
          <w:szCs w:val="22"/>
        </w:rPr>
      </w:pPr>
    </w:p>
    <w:p w14:paraId="3E302C64" w14:textId="77777777" w:rsidR="00E946DD" w:rsidRPr="003203B1" w:rsidRDefault="005F3B02">
      <w:pPr>
        <w:numPr>
          <w:ilvl w:val="12"/>
          <w:numId w:val="0"/>
        </w:numPr>
        <w:tabs>
          <w:tab w:val="clear" w:pos="567"/>
        </w:tabs>
        <w:spacing w:line="240" w:lineRule="auto"/>
        <w:ind w:right="-2"/>
        <w:rPr>
          <w:szCs w:val="22"/>
        </w:rPr>
      </w:pPr>
      <w:r w:rsidRPr="003203B1">
        <w:rPr>
          <w:szCs w:val="22"/>
        </w:rPr>
        <w:t>Jeigu kiltų daugiau klausimų dėl šio vaisto vartojimo, kreipkitės į gydytoją arba vaistininką.</w:t>
      </w:r>
    </w:p>
    <w:p w14:paraId="5923CED5" w14:textId="77777777" w:rsidR="00E946DD" w:rsidRPr="003203B1" w:rsidRDefault="00E946DD">
      <w:pPr>
        <w:numPr>
          <w:ilvl w:val="12"/>
          <w:numId w:val="0"/>
        </w:numPr>
        <w:tabs>
          <w:tab w:val="clear" w:pos="567"/>
        </w:tabs>
        <w:spacing w:line="240" w:lineRule="auto"/>
        <w:ind w:right="-2"/>
        <w:rPr>
          <w:szCs w:val="22"/>
        </w:rPr>
      </w:pPr>
    </w:p>
    <w:p w14:paraId="4DC2A316" w14:textId="77777777" w:rsidR="00E946DD" w:rsidRPr="003203B1" w:rsidRDefault="00E946DD">
      <w:pPr>
        <w:numPr>
          <w:ilvl w:val="12"/>
          <w:numId w:val="0"/>
        </w:numPr>
        <w:tabs>
          <w:tab w:val="clear" w:pos="567"/>
        </w:tabs>
        <w:spacing w:line="240" w:lineRule="auto"/>
        <w:ind w:right="-2"/>
        <w:rPr>
          <w:szCs w:val="22"/>
        </w:rPr>
      </w:pPr>
    </w:p>
    <w:p w14:paraId="3EF75770" w14:textId="77777777" w:rsidR="00E946DD" w:rsidRPr="003203B1" w:rsidRDefault="005F3B02">
      <w:pPr>
        <w:numPr>
          <w:ilvl w:val="12"/>
          <w:numId w:val="0"/>
        </w:numPr>
        <w:spacing w:line="240" w:lineRule="auto"/>
        <w:ind w:left="567" w:hanging="567"/>
        <w:outlineLvl w:val="0"/>
        <w:rPr>
          <w:b/>
          <w:caps/>
          <w:szCs w:val="22"/>
        </w:rPr>
      </w:pPr>
      <w:r w:rsidRPr="003203B1">
        <w:rPr>
          <w:b/>
          <w:caps/>
          <w:szCs w:val="22"/>
        </w:rPr>
        <w:t>4.</w:t>
      </w:r>
      <w:r w:rsidRPr="003203B1">
        <w:rPr>
          <w:b/>
          <w:caps/>
          <w:szCs w:val="22"/>
        </w:rPr>
        <w:tab/>
      </w:r>
      <w:r w:rsidRPr="003203B1">
        <w:rPr>
          <w:b/>
          <w:szCs w:val="22"/>
        </w:rPr>
        <w:t>Galimas šalutinis poveikis</w:t>
      </w:r>
    </w:p>
    <w:p w14:paraId="31E2325D" w14:textId="77777777" w:rsidR="00E946DD" w:rsidRPr="003203B1" w:rsidRDefault="00E946DD">
      <w:pPr>
        <w:numPr>
          <w:ilvl w:val="12"/>
          <w:numId w:val="0"/>
        </w:numPr>
        <w:tabs>
          <w:tab w:val="clear" w:pos="567"/>
        </w:tabs>
        <w:spacing w:line="240" w:lineRule="auto"/>
        <w:ind w:right="-2"/>
        <w:rPr>
          <w:szCs w:val="22"/>
        </w:rPr>
      </w:pPr>
    </w:p>
    <w:p w14:paraId="4DB2E8FC" w14:textId="77777777" w:rsidR="00E946DD" w:rsidRPr="003203B1" w:rsidRDefault="005F3B02">
      <w:pPr>
        <w:tabs>
          <w:tab w:val="clear" w:pos="567"/>
        </w:tabs>
        <w:spacing w:line="240" w:lineRule="auto"/>
        <w:rPr>
          <w:szCs w:val="22"/>
        </w:rPr>
      </w:pPr>
      <w:r w:rsidRPr="003203B1">
        <w:rPr>
          <w:szCs w:val="22"/>
        </w:rPr>
        <w:t>Šis vaistas, kaip ir visi kiti, gali sukelti šalutinį poveikį, nors jis pasireiškia ne visiems žmonėms.</w:t>
      </w:r>
    </w:p>
    <w:p w14:paraId="63A0E529" w14:textId="77777777" w:rsidR="00E946DD" w:rsidRPr="003203B1" w:rsidRDefault="00E946DD">
      <w:pPr>
        <w:numPr>
          <w:ilvl w:val="12"/>
          <w:numId w:val="0"/>
        </w:numPr>
        <w:tabs>
          <w:tab w:val="clear" w:pos="567"/>
        </w:tabs>
        <w:spacing w:line="240" w:lineRule="auto"/>
        <w:ind w:right="-2"/>
        <w:rPr>
          <w:szCs w:val="22"/>
        </w:rPr>
      </w:pPr>
    </w:p>
    <w:p w14:paraId="2E843907" w14:textId="77777777" w:rsidR="00E946DD" w:rsidRPr="003203B1" w:rsidRDefault="005F3B02">
      <w:pPr>
        <w:tabs>
          <w:tab w:val="clear" w:pos="567"/>
          <w:tab w:val="left" w:pos="1296"/>
        </w:tabs>
        <w:autoSpaceDE w:val="0"/>
        <w:autoSpaceDN w:val="0"/>
        <w:adjustRightInd w:val="0"/>
        <w:spacing w:line="240" w:lineRule="auto"/>
        <w:rPr>
          <w:szCs w:val="22"/>
          <w:lang w:eastAsia="de-DE"/>
        </w:rPr>
      </w:pPr>
      <w:r w:rsidRPr="003203B1">
        <w:rPr>
          <w:szCs w:val="22"/>
          <w:lang w:eastAsia="de-DE"/>
        </w:rPr>
        <w:t>Pavartojus vienkartinę „įsotinamąją“ dozę, gali dažniau pasireikšti nervų sistemos šalutinis poveikis, toks kaip svaigulys.</w:t>
      </w:r>
    </w:p>
    <w:p w14:paraId="218C80EF" w14:textId="77777777" w:rsidR="00E946DD" w:rsidRPr="003203B1" w:rsidRDefault="00E946DD">
      <w:pPr>
        <w:numPr>
          <w:ilvl w:val="12"/>
          <w:numId w:val="0"/>
        </w:numPr>
        <w:tabs>
          <w:tab w:val="clear" w:pos="567"/>
        </w:tabs>
        <w:spacing w:line="240" w:lineRule="auto"/>
        <w:ind w:right="-2"/>
        <w:rPr>
          <w:szCs w:val="22"/>
        </w:rPr>
      </w:pPr>
    </w:p>
    <w:p w14:paraId="263B1DED" w14:textId="77777777" w:rsidR="00E946DD" w:rsidRPr="003203B1" w:rsidRDefault="005F3B02">
      <w:pPr>
        <w:numPr>
          <w:ilvl w:val="12"/>
          <w:numId w:val="0"/>
        </w:numPr>
        <w:tabs>
          <w:tab w:val="clear" w:pos="567"/>
        </w:tabs>
        <w:spacing w:line="240" w:lineRule="auto"/>
        <w:ind w:right="-2"/>
        <w:rPr>
          <w:b/>
          <w:szCs w:val="22"/>
          <w:lang w:eastAsia="de-DE"/>
        </w:rPr>
      </w:pPr>
      <w:r w:rsidRPr="003203B1">
        <w:rPr>
          <w:b/>
          <w:szCs w:val="22"/>
          <w:lang w:eastAsia="de-DE"/>
        </w:rPr>
        <w:t>Pasakykite gydytojui arba vaistininkui, jeigu Jums pasireiškia bet kuris iš toliau išvardytų šalutinio poveikio reiškinių:</w:t>
      </w:r>
    </w:p>
    <w:p w14:paraId="44F7E36A" w14:textId="77777777" w:rsidR="00E946DD" w:rsidRPr="003203B1" w:rsidRDefault="00E946DD">
      <w:pPr>
        <w:numPr>
          <w:ilvl w:val="12"/>
          <w:numId w:val="0"/>
        </w:numPr>
        <w:tabs>
          <w:tab w:val="clear" w:pos="567"/>
        </w:tabs>
        <w:spacing w:line="240" w:lineRule="auto"/>
        <w:ind w:right="-2"/>
        <w:rPr>
          <w:szCs w:val="22"/>
        </w:rPr>
      </w:pPr>
    </w:p>
    <w:p w14:paraId="74DC3CEF" w14:textId="77777777" w:rsidR="00E946DD" w:rsidRPr="003203B1" w:rsidRDefault="005F3B02">
      <w:pPr>
        <w:numPr>
          <w:ilvl w:val="12"/>
          <w:numId w:val="0"/>
        </w:numPr>
        <w:tabs>
          <w:tab w:val="clear" w:pos="567"/>
        </w:tabs>
        <w:spacing w:line="240" w:lineRule="auto"/>
        <w:ind w:left="550" w:right="-2" w:hanging="550"/>
        <w:rPr>
          <w:szCs w:val="22"/>
        </w:rPr>
      </w:pPr>
      <w:r w:rsidRPr="003203B1">
        <w:rPr>
          <w:b/>
          <w:szCs w:val="22"/>
        </w:rPr>
        <w:t>Labai dažnas</w:t>
      </w:r>
      <w:r w:rsidRPr="003203B1">
        <w:rPr>
          <w:szCs w:val="22"/>
        </w:rPr>
        <w:t xml:space="preserve"> (gali pasireikšti dažniau kaip 1 iš 10 žmonių):</w:t>
      </w:r>
    </w:p>
    <w:p w14:paraId="401A9E73" w14:textId="77777777" w:rsidR="00E946DD" w:rsidRPr="003203B1" w:rsidRDefault="005F3B02">
      <w:pPr>
        <w:numPr>
          <w:ilvl w:val="0"/>
          <w:numId w:val="3"/>
        </w:numPr>
        <w:tabs>
          <w:tab w:val="clear" w:pos="567"/>
        </w:tabs>
        <w:spacing w:line="240" w:lineRule="auto"/>
        <w:ind w:left="550" w:hanging="550"/>
      </w:pPr>
      <w:r w:rsidRPr="003203B1">
        <w:t>galvos skausmas;</w:t>
      </w:r>
    </w:p>
    <w:p w14:paraId="583D84E8" w14:textId="77777777" w:rsidR="00E946DD" w:rsidRPr="003203B1" w:rsidRDefault="005F3B02">
      <w:pPr>
        <w:numPr>
          <w:ilvl w:val="0"/>
          <w:numId w:val="3"/>
        </w:numPr>
        <w:tabs>
          <w:tab w:val="clear" w:pos="567"/>
        </w:tabs>
        <w:spacing w:line="240" w:lineRule="auto"/>
        <w:ind w:left="550" w:hanging="550"/>
      </w:pPr>
      <w:r w:rsidRPr="003203B1">
        <w:t>svaigulys arba pykinimas (norėjimas vemti);</w:t>
      </w:r>
    </w:p>
    <w:p w14:paraId="4B209E09" w14:textId="77777777" w:rsidR="00E946DD" w:rsidRPr="003203B1" w:rsidRDefault="005F3B02">
      <w:pPr>
        <w:numPr>
          <w:ilvl w:val="0"/>
          <w:numId w:val="3"/>
        </w:numPr>
        <w:tabs>
          <w:tab w:val="clear" w:pos="567"/>
        </w:tabs>
        <w:spacing w:line="240" w:lineRule="auto"/>
        <w:ind w:left="550" w:hanging="550"/>
      </w:pPr>
      <w:r w:rsidRPr="003203B1">
        <w:t>dvejinimasis akyse (diplopija).</w:t>
      </w:r>
    </w:p>
    <w:p w14:paraId="3D5B8C5F" w14:textId="77777777" w:rsidR="00E946DD" w:rsidRPr="003203B1" w:rsidRDefault="00E946DD">
      <w:pPr>
        <w:spacing w:line="240" w:lineRule="auto"/>
        <w:ind w:left="550" w:hanging="550"/>
      </w:pPr>
    </w:p>
    <w:p w14:paraId="7C24EED3" w14:textId="36611B87" w:rsidR="00E946DD" w:rsidRPr="003203B1" w:rsidRDefault="005F3B02">
      <w:pPr>
        <w:numPr>
          <w:ilvl w:val="12"/>
          <w:numId w:val="0"/>
        </w:numPr>
        <w:tabs>
          <w:tab w:val="clear" w:pos="567"/>
        </w:tabs>
        <w:spacing w:line="240" w:lineRule="auto"/>
        <w:ind w:left="544" w:hanging="544"/>
      </w:pPr>
      <w:r w:rsidRPr="003203B1">
        <w:rPr>
          <w:b/>
          <w:szCs w:val="22"/>
        </w:rPr>
        <w:t>Dažnas</w:t>
      </w:r>
      <w:r w:rsidRPr="003203B1">
        <w:rPr>
          <w:szCs w:val="22"/>
        </w:rPr>
        <w:t xml:space="preserve"> (gali pasireikšti </w:t>
      </w:r>
      <w:r w:rsidR="00145345" w:rsidRPr="003203B1">
        <w:rPr>
          <w:szCs w:val="22"/>
        </w:rPr>
        <w:t>rečiau</w:t>
      </w:r>
      <w:r w:rsidRPr="003203B1">
        <w:rPr>
          <w:szCs w:val="22"/>
        </w:rPr>
        <w:t xml:space="preserve"> kaip 1 iš 10 žmonių):</w:t>
      </w:r>
    </w:p>
    <w:p w14:paraId="2FEB1E72" w14:textId="77777777" w:rsidR="00E946DD" w:rsidRPr="003203B1" w:rsidRDefault="005F3B02">
      <w:pPr>
        <w:numPr>
          <w:ilvl w:val="0"/>
          <w:numId w:val="7"/>
        </w:numPr>
        <w:tabs>
          <w:tab w:val="clear" w:pos="567"/>
          <w:tab w:val="clear" w:pos="720"/>
        </w:tabs>
        <w:spacing w:line="240" w:lineRule="auto"/>
        <w:ind w:left="544" w:hanging="544"/>
      </w:pPr>
      <w:r w:rsidRPr="003203B1">
        <w:rPr>
          <w:szCs w:val="22"/>
        </w:rPr>
        <w:t>trumpi raumens ar raumenų grupės trūkčiojimai (miokloniniai traukuliai);</w:t>
      </w:r>
    </w:p>
    <w:p w14:paraId="69FBD6C0" w14:textId="77777777" w:rsidR="00E946DD" w:rsidRPr="003203B1" w:rsidRDefault="005F3B02">
      <w:pPr>
        <w:numPr>
          <w:ilvl w:val="0"/>
          <w:numId w:val="7"/>
        </w:numPr>
        <w:tabs>
          <w:tab w:val="clear" w:pos="567"/>
          <w:tab w:val="clear" w:pos="720"/>
        </w:tabs>
        <w:spacing w:line="240" w:lineRule="auto"/>
        <w:ind w:left="544" w:hanging="544"/>
      </w:pPr>
      <w:r w:rsidRPr="003203B1">
        <w:rPr>
          <w:szCs w:val="22"/>
        </w:rPr>
        <w:t>sunkumai koordinuojant judesius ar einant;</w:t>
      </w:r>
    </w:p>
    <w:p w14:paraId="7D6A6DB2" w14:textId="4669DCD7" w:rsidR="00E946DD" w:rsidRPr="003203B1" w:rsidRDefault="005F3B02">
      <w:pPr>
        <w:numPr>
          <w:ilvl w:val="0"/>
          <w:numId w:val="7"/>
        </w:numPr>
        <w:tabs>
          <w:tab w:val="clear" w:pos="567"/>
          <w:tab w:val="clear" w:pos="720"/>
        </w:tabs>
        <w:spacing w:line="240" w:lineRule="auto"/>
        <w:ind w:left="544" w:hanging="544"/>
      </w:pPr>
      <w:r w:rsidRPr="003203B1">
        <w:rPr>
          <w:szCs w:val="22"/>
        </w:rPr>
        <w:t>pusiausvyros sutrikimai, drebulys, dilgčiojimo pojūtis (parestezija) arba raumenų spazmai, dažnas kritimas ir kraujosruvų susidarymas;</w:t>
      </w:r>
    </w:p>
    <w:p w14:paraId="76FF3FB8" w14:textId="77777777" w:rsidR="00E946DD" w:rsidRPr="003203B1" w:rsidRDefault="005F3B02">
      <w:pPr>
        <w:numPr>
          <w:ilvl w:val="0"/>
          <w:numId w:val="7"/>
        </w:numPr>
        <w:tabs>
          <w:tab w:val="clear" w:pos="567"/>
          <w:tab w:val="clear" w:pos="720"/>
        </w:tabs>
        <w:spacing w:line="240" w:lineRule="auto"/>
        <w:ind w:left="567" w:hanging="544"/>
      </w:pPr>
      <w:r w:rsidRPr="003203B1">
        <w:rPr>
          <w:szCs w:val="22"/>
        </w:rPr>
        <w:t>atminties sutrikimai, sunku mąstyti ir rasti žodžių, sumišimas;</w:t>
      </w:r>
    </w:p>
    <w:p w14:paraId="393C7200" w14:textId="77777777" w:rsidR="00E946DD" w:rsidRPr="003203B1" w:rsidRDefault="005F3B02">
      <w:pPr>
        <w:numPr>
          <w:ilvl w:val="0"/>
          <w:numId w:val="7"/>
        </w:numPr>
        <w:tabs>
          <w:tab w:val="clear" w:pos="567"/>
          <w:tab w:val="clear" w:pos="720"/>
        </w:tabs>
        <w:spacing w:line="240" w:lineRule="auto"/>
        <w:ind w:left="567" w:hanging="544"/>
      </w:pPr>
      <w:r w:rsidRPr="003203B1">
        <w:t>greiti ir nevalingi akių judesiai (nistagmas), neryškus matymas;</w:t>
      </w:r>
    </w:p>
    <w:p w14:paraId="5EEE4317" w14:textId="77777777" w:rsidR="00E946DD" w:rsidRPr="003203B1" w:rsidRDefault="005F3B02">
      <w:pPr>
        <w:numPr>
          <w:ilvl w:val="0"/>
          <w:numId w:val="7"/>
        </w:numPr>
        <w:tabs>
          <w:tab w:val="clear" w:pos="567"/>
          <w:tab w:val="clear" w:pos="720"/>
        </w:tabs>
        <w:spacing w:line="240" w:lineRule="auto"/>
        <w:ind w:left="567" w:hanging="544"/>
      </w:pPr>
      <w:r w:rsidRPr="003203B1">
        <w:t>galvos sukimasis (</w:t>
      </w:r>
      <w:r w:rsidRPr="003203B1">
        <w:rPr>
          <w:i/>
        </w:rPr>
        <w:t>vertigo</w:t>
      </w:r>
      <w:r w:rsidRPr="003203B1">
        <w:t>), apgirtimo pojūtis;</w:t>
      </w:r>
    </w:p>
    <w:p w14:paraId="7590A211" w14:textId="77777777" w:rsidR="00E946DD" w:rsidRPr="003203B1" w:rsidRDefault="005F3B02">
      <w:pPr>
        <w:numPr>
          <w:ilvl w:val="0"/>
          <w:numId w:val="7"/>
        </w:numPr>
        <w:tabs>
          <w:tab w:val="clear" w:pos="567"/>
          <w:tab w:val="clear" w:pos="720"/>
        </w:tabs>
        <w:spacing w:line="240" w:lineRule="auto"/>
        <w:ind w:left="567" w:hanging="544"/>
      </w:pPr>
      <w:r w:rsidRPr="003203B1">
        <w:t>vėmimas, išdžiūvusi burna, vidurių užkietėjimas, nevirškinimas, pilvo ar vidurių pūtimas, viduriavimas;</w:t>
      </w:r>
    </w:p>
    <w:p w14:paraId="48A668C7" w14:textId="77777777" w:rsidR="00E946DD" w:rsidRPr="003203B1" w:rsidRDefault="005F3B02">
      <w:pPr>
        <w:numPr>
          <w:ilvl w:val="0"/>
          <w:numId w:val="7"/>
        </w:numPr>
        <w:tabs>
          <w:tab w:val="clear" w:pos="567"/>
          <w:tab w:val="clear" w:pos="720"/>
        </w:tabs>
        <w:spacing w:line="240" w:lineRule="auto"/>
        <w:ind w:left="550" w:hanging="550"/>
      </w:pPr>
      <w:r w:rsidRPr="003203B1">
        <w:t>susilpnėję jutimai arba jautrumas, sunku artikuliuoti žodžius, sutrikęs dėmesys;</w:t>
      </w:r>
    </w:p>
    <w:p w14:paraId="330E64D9" w14:textId="77777777" w:rsidR="00E946DD" w:rsidRPr="003203B1" w:rsidRDefault="005F3B02">
      <w:pPr>
        <w:numPr>
          <w:ilvl w:val="0"/>
          <w:numId w:val="7"/>
        </w:numPr>
        <w:tabs>
          <w:tab w:val="clear" w:pos="567"/>
          <w:tab w:val="clear" w:pos="720"/>
        </w:tabs>
        <w:spacing w:line="240" w:lineRule="auto"/>
        <w:ind w:left="550" w:hanging="550"/>
      </w:pPr>
      <w:r w:rsidRPr="003203B1">
        <w:t>triukšmas ausyse, pavyzdžiui, zirzimas, skambesys arba švilpesys.</w:t>
      </w:r>
    </w:p>
    <w:p w14:paraId="4A3FA868" w14:textId="77777777" w:rsidR="00E946DD" w:rsidRPr="003203B1" w:rsidRDefault="005F3B02">
      <w:pPr>
        <w:numPr>
          <w:ilvl w:val="0"/>
          <w:numId w:val="7"/>
        </w:numPr>
        <w:tabs>
          <w:tab w:val="clear" w:pos="567"/>
          <w:tab w:val="clear" w:pos="720"/>
        </w:tabs>
        <w:spacing w:line="240" w:lineRule="auto"/>
        <w:ind w:left="567" w:hanging="544"/>
      </w:pPr>
      <w:r w:rsidRPr="003203B1">
        <w:t>dirglumas, miego problemos, depresija;</w:t>
      </w:r>
    </w:p>
    <w:p w14:paraId="072C73E1" w14:textId="77777777" w:rsidR="00E946DD" w:rsidRPr="003203B1" w:rsidRDefault="005F3B02">
      <w:pPr>
        <w:numPr>
          <w:ilvl w:val="0"/>
          <w:numId w:val="7"/>
        </w:numPr>
        <w:tabs>
          <w:tab w:val="clear" w:pos="567"/>
          <w:tab w:val="clear" w:pos="720"/>
        </w:tabs>
        <w:spacing w:line="240" w:lineRule="auto"/>
        <w:ind w:left="567" w:hanging="544"/>
        <w:rPr>
          <w:szCs w:val="22"/>
        </w:rPr>
      </w:pPr>
      <w:r w:rsidRPr="003203B1">
        <w:rPr>
          <w:szCs w:val="22"/>
        </w:rPr>
        <w:t xml:space="preserve">mieguistumas, nuovargis </w:t>
      </w:r>
      <w:r w:rsidRPr="003203B1">
        <w:t>arba silpnumas (astenija);</w:t>
      </w:r>
    </w:p>
    <w:p w14:paraId="4F6626E6" w14:textId="77777777" w:rsidR="00E946DD" w:rsidRPr="003203B1" w:rsidRDefault="005F3B02">
      <w:pPr>
        <w:numPr>
          <w:ilvl w:val="0"/>
          <w:numId w:val="7"/>
        </w:numPr>
        <w:tabs>
          <w:tab w:val="clear" w:pos="567"/>
          <w:tab w:val="clear" w:pos="720"/>
        </w:tabs>
        <w:spacing w:line="240" w:lineRule="auto"/>
        <w:ind w:left="550" w:hanging="550"/>
      </w:pPr>
      <w:r w:rsidRPr="003203B1">
        <w:rPr>
          <w:szCs w:val="22"/>
        </w:rPr>
        <w:t>niežėjimas, išbėrimas.</w:t>
      </w:r>
    </w:p>
    <w:p w14:paraId="1CEF2D2F" w14:textId="77777777" w:rsidR="00E946DD" w:rsidRPr="003203B1" w:rsidRDefault="00E946DD">
      <w:pPr>
        <w:tabs>
          <w:tab w:val="clear" w:pos="567"/>
        </w:tabs>
        <w:spacing w:line="240" w:lineRule="auto"/>
      </w:pPr>
    </w:p>
    <w:p w14:paraId="1EA51F92" w14:textId="6649F2EE" w:rsidR="00E946DD" w:rsidRPr="003203B1" w:rsidRDefault="005F3B02">
      <w:pPr>
        <w:tabs>
          <w:tab w:val="clear" w:pos="567"/>
        </w:tabs>
        <w:spacing w:line="240" w:lineRule="auto"/>
      </w:pPr>
      <w:r w:rsidRPr="003203B1">
        <w:rPr>
          <w:b/>
        </w:rPr>
        <w:t>Nedažnas</w:t>
      </w:r>
      <w:r w:rsidRPr="003203B1">
        <w:t xml:space="preserve"> (gali pasireikšti </w:t>
      </w:r>
      <w:r w:rsidR="00145345" w:rsidRPr="003203B1">
        <w:t>rečiau</w:t>
      </w:r>
      <w:r w:rsidRPr="003203B1">
        <w:t xml:space="preserve"> kaip 1 iš 100 žmonių):</w:t>
      </w:r>
    </w:p>
    <w:p w14:paraId="3FB8E00F" w14:textId="77777777" w:rsidR="00E946DD" w:rsidRPr="003203B1" w:rsidRDefault="005F3B02">
      <w:pPr>
        <w:numPr>
          <w:ilvl w:val="0"/>
          <w:numId w:val="10"/>
        </w:numPr>
        <w:tabs>
          <w:tab w:val="clear" w:pos="567"/>
        </w:tabs>
        <w:spacing w:line="240" w:lineRule="auto"/>
        <w:ind w:left="567" w:hanging="567"/>
      </w:pPr>
      <w:r w:rsidRPr="003203B1">
        <w:t>lėtas širdies ritmas, širdies plakimo pojūtis, nereguliarus pulsas arba kiti širdies elektrinio aktyvumo pakitimai (laidumo sutrikimas);</w:t>
      </w:r>
    </w:p>
    <w:p w14:paraId="327865E2" w14:textId="3DF97199" w:rsidR="00E946DD" w:rsidRPr="003203B1" w:rsidRDefault="005F3B02">
      <w:pPr>
        <w:numPr>
          <w:ilvl w:val="0"/>
          <w:numId w:val="10"/>
        </w:numPr>
        <w:tabs>
          <w:tab w:val="clear" w:pos="567"/>
        </w:tabs>
        <w:spacing w:line="240" w:lineRule="auto"/>
        <w:ind w:left="567" w:hanging="567"/>
      </w:pPr>
      <w:r w:rsidRPr="003203B1">
        <w:t>perdėtai gera savijauta, nesamų dalykų matymas ir (arba) girdėjimas;</w:t>
      </w:r>
    </w:p>
    <w:p w14:paraId="4FE95F0D" w14:textId="77777777" w:rsidR="00E946DD" w:rsidRPr="003203B1" w:rsidRDefault="005F3B02">
      <w:pPr>
        <w:numPr>
          <w:ilvl w:val="0"/>
          <w:numId w:val="10"/>
        </w:numPr>
        <w:tabs>
          <w:tab w:val="clear" w:pos="567"/>
        </w:tabs>
        <w:spacing w:line="240" w:lineRule="auto"/>
        <w:ind w:left="567" w:hanging="567"/>
      </w:pPr>
      <w:r w:rsidRPr="003203B1">
        <w:t>alerginė reakcija pavartojus vaisto, dilgėlinė;</w:t>
      </w:r>
    </w:p>
    <w:p w14:paraId="46F0484B" w14:textId="77777777" w:rsidR="00E946DD" w:rsidRPr="003203B1" w:rsidRDefault="005F3B02">
      <w:pPr>
        <w:numPr>
          <w:ilvl w:val="0"/>
          <w:numId w:val="10"/>
        </w:numPr>
        <w:tabs>
          <w:tab w:val="clear" w:pos="567"/>
        </w:tabs>
        <w:spacing w:line="240" w:lineRule="auto"/>
        <w:ind w:left="567" w:hanging="567"/>
      </w:pPr>
      <w:r w:rsidRPr="003203B1">
        <w:t>kraujo</w:t>
      </w:r>
      <w:r w:rsidRPr="003203B1">
        <w:rPr>
          <w:szCs w:val="22"/>
        </w:rPr>
        <w:t xml:space="preserve"> tyrimai gali rodyti pakitusią kepenų funkciją, kepenų pažaida;</w:t>
      </w:r>
    </w:p>
    <w:p w14:paraId="0B124588" w14:textId="77777777" w:rsidR="00E946DD" w:rsidRPr="003203B1" w:rsidRDefault="005F3B02">
      <w:pPr>
        <w:numPr>
          <w:ilvl w:val="0"/>
          <w:numId w:val="10"/>
        </w:numPr>
        <w:tabs>
          <w:tab w:val="clear" w:pos="567"/>
        </w:tabs>
        <w:spacing w:line="240" w:lineRule="auto"/>
        <w:ind w:left="567" w:hanging="567"/>
      </w:pPr>
      <w:r w:rsidRPr="003203B1">
        <w:t>mintys apie savęs žalojimą, savižudybę arba bandymas nusižudyti: iš karto pasakykite gydytojui;</w:t>
      </w:r>
    </w:p>
    <w:p w14:paraId="5702358A" w14:textId="77777777" w:rsidR="00E946DD" w:rsidRPr="003203B1" w:rsidRDefault="005F3B02">
      <w:pPr>
        <w:numPr>
          <w:ilvl w:val="0"/>
          <w:numId w:val="10"/>
        </w:numPr>
        <w:tabs>
          <w:tab w:val="clear" w:pos="567"/>
        </w:tabs>
        <w:spacing w:line="240" w:lineRule="auto"/>
        <w:ind w:left="567" w:hanging="567"/>
      </w:pPr>
      <w:r w:rsidRPr="003203B1">
        <w:rPr>
          <w:szCs w:val="22"/>
        </w:rPr>
        <w:t>pykčio arba susijaudinimo pojūtis;</w:t>
      </w:r>
    </w:p>
    <w:p w14:paraId="0ACCE5BF" w14:textId="77777777" w:rsidR="00E946DD" w:rsidRPr="003203B1" w:rsidRDefault="005F3B02">
      <w:pPr>
        <w:numPr>
          <w:ilvl w:val="0"/>
          <w:numId w:val="10"/>
        </w:numPr>
        <w:tabs>
          <w:tab w:val="clear" w:pos="567"/>
        </w:tabs>
        <w:spacing w:line="240" w:lineRule="auto"/>
        <w:ind w:left="567" w:hanging="567"/>
      </w:pPr>
      <w:r w:rsidRPr="003203B1">
        <w:t>pakitęs mąstymas arba realybės pojūčio praradimas;</w:t>
      </w:r>
    </w:p>
    <w:p w14:paraId="71969877" w14:textId="77777777" w:rsidR="00E946DD" w:rsidRPr="003203B1" w:rsidRDefault="005F3B02">
      <w:pPr>
        <w:numPr>
          <w:ilvl w:val="0"/>
          <w:numId w:val="10"/>
        </w:numPr>
        <w:tabs>
          <w:tab w:val="clear" w:pos="567"/>
        </w:tabs>
        <w:spacing w:line="240" w:lineRule="auto"/>
        <w:ind w:left="567" w:hanging="567"/>
      </w:pPr>
      <w:r w:rsidRPr="003203B1">
        <w:t>sunki alerginė reakcija, kuri pasireiškia veido, gerklės, rankų, pėdų, kulkšnių ar blauzdų tinimu;</w:t>
      </w:r>
    </w:p>
    <w:p w14:paraId="39640365" w14:textId="6D622253" w:rsidR="00E946DD" w:rsidRDefault="005F3B02">
      <w:pPr>
        <w:numPr>
          <w:ilvl w:val="0"/>
          <w:numId w:val="10"/>
        </w:numPr>
        <w:tabs>
          <w:tab w:val="clear" w:pos="567"/>
        </w:tabs>
        <w:spacing w:line="240" w:lineRule="auto"/>
        <w:ind w:left="540" w:hanging="540"/>
      </w:pPr>
      <w:r w:rsidRPr="003203B1">
        <w:t>apalpimas</w:t>
      </w:r>
      <w:r w:rsidR="00DF7060">
        <w:t>;</w:t>
      </w:r>
    </w:p>
    <w:p w14:paraId="7F90FE8F" w14:textId="1492E628" w:rsidR="00DF7060" w:rsidRPr="003203B1" w:rsidRDefault="00DF7060">
      <w:pPr>
        <w:numPr>
          <w:ilvl w:val="0"/>
          <w:numId w:val="10"/>
        </w:numPr>
        <w:tabs>
          <w:tab w:val="clear" w:pos="567"/>
        </w:tabs>
        <w:spacing w:line="240" w:lineRule="auto"/>
        <w:ind w:left="540" w:hanging="540"/>
      </w:pPr>
      <w:r>
        <w:t>nenormalūs nevalingi judesiai (diskinezija).</w:t>
      </w:r>
    </w:p>
    <w:p w14:paraId="4CE2FE66" w14:textId="77777777" w:rsidR="00E946DD" w:rsidRPr="003203B1" w:rsidRDefault="00E946DD">
      <w:pPr>
        <w:spacing w:line="240" w:lineRule="auto"/>
      </w:pPr>
    </w:p>
    <w:p w14:paraId="3B467E8C" w14:textId="77777777" w:rsidR="00E946DD" w:rsidRPr="003203B1" w:rsidRDefault="005F3B02">
      <w:pPr>
        <w:spacing w:line="240" w:lineRule="auto"/>
        <w:rPr>
          <w:szCs w:val="22"/>
        </w:rPr>
      </w:pPr>
      <w:r w:rsidRPr="003203B1">
        <w:rPr>
          <w:b/>
          <w:szCs w:val="22"/>
        </w:rPr>
        <w:t>Dažnis nežinomas</w:t>
      </w:r>
      <w:r w:rsidRPr="003203B1">
        <w:rPr>
          <w:szCs w:val="22"/>
        </w:rPr>
        <w:t xml:space="preserve"> (negali būti apskaičiuotas pagal turimus duomenis):</w:t>
      </w:r>
    </w:p>
    <w:p w14:paraId="1A71A57E" w14:textId="77777777" w:rsidR="00E946DD" w:rsidRPr="003203B1" w:rsidRDefault="005F3B02">
      <w:pPr>
        <w:numPr>
          <w:ilvl w:val="0"/>
          <w:numId w:val="13"/>
        </w:numPr>
        <w:tabs>
          <w:tab w:val="clear" w:pos="567"/>
        </w:tabs>
        <w:spacing w:line="240" w:lineRule="auto"/>
        <w:ind w:left="567" w:hanging="567"/>
        <w:rPr>
          <w:rFonts w:asciiTheme="majorBidi" w:hAnsiTheme="majorBidi" w:cstheme="majorBidi"/>
          <w:szCs w:val="22"/>
        </w:rPr>
      </w:pPr>
      <w:r w:rsidRPr="003203B1">
        <w:rPr>
          <w:rFonts w:asciiTheme="majorBidi" w:hAnsiTheme="majorBidi" w:cstheme="majorBidi"/>
          <w:szCs w:val="22"/>
        </w:rPr>
        <w:t>nenormaliai greitas pulsas (skilvelių tachiaritmija);</w:t>
      </w:r>
    </w:p>
    <w:p w14:paraId="14E68414" w14:textId="77777777" w:rsidR="00E946DD" w:rsidRPr="003203B1" w:rsidRDefault="005F3B02">
      <w:pPr>
        <w:numPr>
          <w:ilvl w:val="0"/>
          <w:numId w:val="13"/>
        </w:numPr>
        <w:spacing w:line="240" w:lineRule="auto"/>
        <w:ind w:left="567" w:hanging="567"/>
        <w:rPr>
          <w:szCs w:val="22"/>
        </w:rPr>
      </w:pPr>
      <w:r w:rsidRPr="003203B1">
        <w:rPr>
          <w:szCs w:val="22"/>
        </w:rPr>
        <w:t>gerklės (ryklės) skausmas, aukšta temperatūra ir didesnis nei įprastai polinkis susirgti infekcijomis. Kraujo tyrimai gali rodyti ženklų tam tikrų baltųjų kraujo ląstelių kiekio sumažėjimą (agranulocitozę);</w:t>
      </w:r>
    </w:p>
    <w:p w14:paraId="6A65BAAC" w14:textId="55A8EF9D" w:rsidR="00E946DD" w:rsidRPr="003203B1" w:rsidRDefault="005F3B02">
      <w:pPr>
        <w:numPr>
          <w:ilvl w:val="0"/>
          <w:numId w:val="13"/>
        </w:numPr>
        <w:tabs>
          <w:tab w:val="clear" w:pos="567"/>
        </w:tabs>
        <w:spacing w:line="240" w:lineRule="auto"/>
        <w:ind w:left="567" w:hanging="567"/>
        <w:rPr>
          <w:szCs w:val="22"/>
        </w:rPr>
      </w:pPr>
      <w:r w:rsidRPr="003203B1">
        <w:rPr>
          <w:szCs w:val="22"/>
        </w:rPr>
        <w:t>sunki odos reakcija, kuri gali pasireikšti aukšta temperatūra ir kitais į gripą panašiais simptomais, veido bėrimu, išplitusiu bėrimu „liaukų“ tinimu (</w:t>
      </w:r>
      <w:r w:rsidR="00D51F19" w:rsidRPr="003203B1">
        <w:rPr>
          <w:szCs w:val="22"/>
        </w:rPr>
        <w:t>padidėj</w:t>
      </w:r>
      <w:r w:rsidRPr="003203B1">
        <w:rPr>
          <w:szCs w:val="22"/>
        </w:rPr>
        <w:t>usiais limfmazgiais). Kraujo tyrimai gali rodyti padidėjusį kepenų fermentų aktyvumą ir padidėjusį tam tikrų baltųjų kraujo ląstelių skaičių (eozinofilija);</w:t>
      </w:r>
    </w:p>
    <w:p w14:paraId="5BB7364B" w14:textId="65A83385" w:rsidR="00E946DD" w:rsidRPr="003203B1" w:rsidRDefault="005F3B02" w:rsidP="00F91D21">
      <w:pPr>
        <w:pStyle w:val="BT-EMEASMCA"/>
      </w:pPr>
      <w:r w:rsidRPr="003203B1">
        <w:t>išplitęs bėrimas su pūslėmis ir besilupančia oda, ypač aplink burną, nosį, akis ir lyties organus (</w:t>
      </w:r>
      <w:r w:rsidRPr="002B062D">
        <w:rPr>
          <w:iCs/>
        </w:rPr>
        <w:t>Stivenso</w:t>
      </w:r>
      <w:r w:rsidR="00145345" w:rsidRPr="002B062D">
        <w:rPr>
          <w:iCs/>
        </w:rPr>
        <w:t>-</w:t>
      </w:r>
      <w:r w:rsidRPr="002B062D">
        <w:rPr>
          <w:iCs/>
        </w:rPr>
        <w:t xml:space="preserve">Džonsono </w:t>
      </w:r>
      <w:r w:rsidR="00145345" w:rsidRPr="002B062D">
        <w:rPr>
          <w:iCs/>
        </w:rPr>
        <w:t>[</w:t>
      </w:r>
      <w:r w:rsidR="00145345" w:rsidRPr="003203B1">
        <w:rPr>
          <w:i/>
        </w:rPr>
        <w:t>Stevens-Johnson</w:t>
      </w:r>
      <w:r w:rsidR="00145345" w:rsidRPr="002B062D">
        <w:rPr>
          <w:iCs/>
        </w:rPr>
        <w:t xml:space="preserve">] </w:t>
      </w:r>
      <w:r w:rsidRPr="002B062D">
        <w:rPr>
          <w:iCs/>
        </w:rPr>
        <w:t>sindromas</w:t>
      </w:r>
      <w:r w:rsidRPr="003203B1">
        <w:rPr>
          <w:iCs/>
        </w:rPr>
        <w:t xml:space="preserve">), </w:t>
      </w:r>
      <w:r w:rsidRPr="003203B1">
        <w:t>ir sunkesnė forma, sukelianti odos lupimąsi didesniame nei 30 % kūno paviršiaus plote (</w:t>
      </w:r>
      <w:r w:rsidRPr="002B062D">
        <w:rPr>
          <w:iCs/>
        </w:rPr>
        <w:t>toksinė epidermio nekrolizė</w:t>
      </w:r>
      <w:r w:rsidRPr="003203B1">
        <w:t>);</w:t>
      </w:r>
    </w:p>
    <w:p w14:paraId="1EAAC4F9" w14:textId="77777777" w:rsidR="00E946DD" w:rsidRPr="003203B1" w:rsidRDefault="005F3B02" w:rsidP="00F91D21">
      <w:pPr>
        <w:pStyle w:val="BT-EMEASMCA"/>
      </w:pPr>
      <w:r w:rsidRPr="003203B1">
        <w:t>konvulsijos.</w:t>
      </w:r>
    </w:p>
    <w:p w14:paraId="18534340" w14:textId="77777777" w:rsidR="00E946DD" w:rsidRPr="003203B1" w:rsidRDefault="00E946DD">
      <w:pPr>
        <w:spacing w:line="240" w:lineRule="auto"/>
      </w:pPr>
    </w:p>
    <w:p w14:paraId="4D47A9F8" w14:textId="77777777" w:rsidR="00E946DD" w:rsidRPr="003203B1" w:rsidRDefault="005F3B02">
      <w:pPr>
        <w:keepNext/>
        <w:spacing w:line="240" w:lineRule="auto"/>
        <w:rPr>
          <w:b/>
          <w:szCs w:val="24"/>
        </w:rPr>
      </w:pPr>
      <w:r w:rsidRPr="003203B1">
        <w:rPr>
          <w:b/>
          <w:szCs w:val="24"/>
        </w:rPr>
        <w:t>Papildomas šalutinis poveikis vaikams</w:t>
      </w:r>
    </w:p>
    <w:p w14:paraId="51506004" w14:textId="77777777" w:rsidR="00E946DD" w:rsidRPr="003203B1" w:rsidRDefault="00E946DD">
      <w:pPr>
        <w:keepNext/>
        <w:spacing w:line="240" w:lineRule="auto"/>
        <w:rPr>
          <w:b/>
          <w:szCs w:val="24"/>
        </w:rPr>
      </w:pPr>
    </w:p>
    <w:p w14:paraId="3484F4F6" w14:textId="2AF09768" w:rsidR="00015BCE" w:rsidRPr="003203B1" w:rsidRDefault="001A3377" w:rsidP="00F76693">
      <w:pPr>
        <w:numPr>
          <w:ilvl w:val="12"/>
          <w:numId w:val="0"/>
        </w:numPr>
        <w:tabs>
          <w:tab w:val="clear" w:pos="567"/>
        </w:tabs>
        <w:spacing w:line="240" w:lineRule="auto"/>
        <w:ind w:right="-2"/>
      </w:pPr>
      <w:r>
        <w:rPr>
          <w:szCs w:val="22"/>
        </w:rPr>
        <w:t xml:space="preserve">Papildomas šalutinis poveikis, stebėtas vaikams, buvo: </w:t>
      </w:r>
      <w:r w:rsidR="00015BCE">
        <w:rPr>
          <w:szCs w:val="22"/>
        </w:rPr>
        <w:t xml:space="preserve">karščiavimas (pireksija), varvanti nosis (nazofaringitas), perštinti gerklė (faringitas), valgymas mažiau nei įprastai (sumažėjęs apetitas), elgesio pokyčiai, neįprastas elgesys (nenormalus elgesys) ir energijos stoka (letargija). Mieguistumo jausmas (mieguistumas) yra labai dažnas šalutinis poveikis vaikams ir gali pasireikšti daugiau nei 1 iš 10 vaikų. </w:t>
      </w:r>
    </w:p>
    <w:p w14:paraId="33752535" w14:textId="77777777" w:rsidR="00E946DD" w:rsidRPr="003203B1" w:rsidRDefault="00E946DD" w:rsidP="00015BCE">
      <w:pPr>
        <w:numPr>
          <w:ilvl w:val="12"/>
          <w:numId w:val="0"/>
        </w:numPr>
        <w:tabs>
          <w:tab w:val="clear" w:pos="567"/>
        </w:tabs>
        <w:spacing w:line="240" w:lineRule="auto"/>
        <w:ind w:left="550" w:right="-2" w:hanging="550"/>
      </w:pPr>
    </w:p>
    <w:p w14:paraId="133EB9F1" w14:textId="77777777" w:rsidR="00E946DD" w:rsidRPr="003203B1" w:rsidRDefault="005F3B02">
      <w:pPr>
        <w:keepNext/>
        <w:spacing w:line="240" w:lineRule="auto"/>
        <w:rPr>
          <w:b/>
          <w:szCs w:val="24"/>
        </w:rPr>
      </w:pPr>
      <w:r w:rsidRPr="003203B1">
        <w:rPr>
          <w:b/>
          <w:szCs w:val="24"/>
        </w:rPr>
        <w:lastRenderedPageBreak/>
        <w:t>Pranešimas apie šalutinį poveikį</w:t>
      </w:r>
    </w:p>
    <w:p w14:paraId="68700414" w14:textId="77777777" w:rsidR="00E946DD" w:rsidRPr="003203B1" w:rsidRDefault="005F3B02">
      <w:pPr>
        <w:keepNext/>
        <w:numPr>
          <w:ilvl w:val="12"/>
          <w:numId w:val="0"/>
        </w:numPr>
        <w:tabs>
          <w:tab w:val="clear" w:pos="567"/>
        </w:tabs>
        <w:spacing w:line="240" w:lineRule="auto"/>
        <w:ind w:right="-2"/>
        <w:rPr>
          <w:szCs w:val="24"/>
        </w:rPr>
      </w:pPr>
      <w:r w:rsidRPr="003203B1">
        <w:rPr>
          <w:szCs w:val="24"/>
        </w:rPr>
        <w:t xml:space="preserve">Jeigu pasireiškė šalutinis poveikis, įskaitant šiame lapelyje nenurodytą, pasakykite gydytojui arba vaistininkui. Apie šalutinį poveikį taip pat galite pranešti tiesiogiai naudodamiesi </w:t>
      </w:r>
      <w:hyperlink r:id="rId14" w:history="1">
        <w:r w:rsidRPr="003203B1">
          <w:rPr>
            <w:rStyle w:val="Hyperlink"/>
            <w:highlight w:val="lightGray"/>
          </w:rPr>
          <w:t>V priede</w:t>
        </w:r>
      </w:hyperlink>
      <w:r w:rsidRPr="003203B1">
        <w:rPr>
          <w:highlight w:val="lightGray"/>
        </w:rPr>
        <w:t xml:space="preserve"> </w:t>
      </w:r>
      <w:r w:rsidRPr="003203B1">
        <w:rPr>
          <w:szCs w:val="24"/>
          <w:highlight w:val="lightGray"/>
        </w:rPr>
        <w:t>nurodyta nacionaline pranešimo sistema</w:t>
      </w:r>
      <w:r w:rsidRPr="003203B1">
        <w:rPr>
          <w:szCs w:val="24"/>
        </w:rPr>
        <w:t>. Pranešdami apie šalutinį poveikį galite mums padėti gauti daugiau informacijos apie šio vaisto saugumą.</w:t>
      </w:r>
    </w:p>
    <w:p w14:paraId="2C594F94" w14:textId="77777777" w:rsidR="00E946DD" w:rsidRPr="003203B1" w:rsidRDefault="00E946DD">
      <w:pPr>
        <w:numPr>
          <w:ilvl w:val="12"/>
          <w:numId w:val="0"/>
        </w:numPr>
        <w:tabs>
          <w:tab w:val="clear" w:pos="567"/>
        </w:tabs>
        <w:spacing w:line="240" w:lineRule="auto"/>
        <w:ind w:right="-2"/>
        <w:rPr>
          <w:szCs w:val="22"/>
        </w:rPr>
      </w:pPr>
    </w:p>
    <w:p w14:paraId="794EB236" w14:textId="77777777" w:rsidR="00E946DD" w:rsidRPr="003203B1" w:rsidRDefault="00E946DD">
      <w:pPr>
        <w:numPr>
          <w:ilvl w:val="12"/>
          <w:numId w:val="0"/>
        </w:numPr>
        <w:tabs>
          <w:tab w:val="clear" w:pos="567"/>
        </w:tabs>
        <w:spacing w:line="240" w:lineRule="auto"/>
        <w:ind w:right="-2"/>
        <w:rPr>
          <w:szCs w:val="22"/>
        </w:rPr>
      </w:pPr>
    </w:p>
    <w:p w14:paraId="5B17AC77" w14:textId="77777777" w:rsidR="00E946DD" w:rsidRPr="003203B1" w:rsidRDefault="005F3B02">
      <w:pPr>
        <w:numPr>
          <w:ilvl w:val="12"/>
          <w:numId w:val="0"/>
        </w:numPr>
        <w:tabs>
          <w:tab w:val="clear" w:pos="567"/>
        </w:tabs>
        <w:spacing w:line="240" w:lineRule="auto"/>
        <w:ind w:left="567" w:right="-2" w:hanging="567"/>
        <w:rPr>
          <w:szCs w:val="22"/>
        </w:rPr>
      </w:pPr>
      <w:r w:rsidRPr="003203B1">
        <w:rPr>
          <w:b/>
          <w:szCs w:val="22"/>
        </w:rPr>
        <w:t>5.</w:t>
      </w:r>
      <w:r w:rsidRPr="003203B1">
        <w:rPr>
          <w:b/>
          <w:szCs w:val="22"/>
        </w:rPr>
        <w:tab/>
        <w:t>Kaip laikyti Lacosamide Accord</w:t>
      </w:r>
    </w:p>
    <w:p w14:paraId="36402BF8" w14:textId="77777777" w:rsidR="00E946DD" w:rsidRPr="003203B1" w:rsidRDefault="00E946DD">
      <w:pPr>
        <w:numPr>
          <w:ilvl w:val="12"/>
          <w:numId w:val="0"/>
        </w:numPr>
        <w:tabs>
          <w:tab w:val="clear" w:pos="567"/>
        </w:tabs>
        <w:spacing w:line="240" w:lineRule="auto"/>
        <w:ind w:right="-2"/>
        <w:rPr>
          <w:szCs w:val="22"/>
        </w:rPr>
      </w:pPr>
    </w:p>
    <w:p w14:paraId="56E3A1A8" w14:textId="77777777" w:rsidR="00E946DD" w:rsidRPr="003203B1" w:rsidRDefault="005F3B02">
      <w:pPr>
        <w:numPr>
          <w:ilvl w:val="12"/>
          <w:numId w:val="0"/>
        </w:numPr>
        <w:tabs>
          <w:tab w:val="clear" w:pos="567"/>
        </w:tabs>
        <w:spacing w:line="240" w:lineRule="auto"/>
        <w:ind w:right="-2"/>
        <w:rPr>
          <w:szCs w:val="22"/>
        </w:rPr>
      </w:pPr>
      <w:r w:rsidRPr="003203B1">
        <w:rPr>
          <w:szCs w:val="22"/>
        </w:rPr>
        <w:t>Šį vaistą laikykite vaikams nepastebimoje ir nepasiekiamoje vietoje.</w:t>
      </w:r>
    </w:p>
    <w:p w14:paraId="75BD9EB1" w14:textId="77777777" w:rsidR="00E946DD" w:rsidRPr="003203B1" w:rsidRDefault="00E946DD">
      <w:pPr>
        <w:spacing w:line="240" w:lineRule="auto"/>
        <w:rPr>
          <w:szCs w:val="22"/>
        </w:rPr>
      </w:pPr>
    </w:p>
    <w:p w14:paraId="067DE564" w14:textId="00CD5408" w:rsidR="00E946DD" w:rsidRPr="003203B1" w:rsidRDefault="005F3B02">
      <w:pPr>
        <w:spacing w:line="240" w:lineRule="auto"/>
        <w:rPr>
          <w:iCs/>
          <w:szCs w:val="22"/>
        </w:rPr>
      </w:pPr>
      <w:r w:rsidRPr="003203B1">
        <w:rPr>
          <w:szCs w:val="22"/>
        </w:rPr>
        <w:t xml:space="preserve">Ant kartoninės dėžutės ir lizdinės plokštelės po „EXP“ nurodytam tinkamumo laikui pasibaigus, šio vaisto vartoti negalima. </w:t>
      </w:r>
      <w:r w:rsidRPr="003203B1">
        <w:rPr>
          <w:iCs/>
          <w:szCs w:val="22"/>
        </w:rPr>
        <w:t>Vaistas tinkamas vartoti iki paskutinės nurodyto mėnesio dienos.</w:t>
      </w:r>
    </w:p>
    <w:p w14:paraId="26D5CED3" w14:textId="77777777" w:rsidR="00E946DD" w:rsidRPr="003203B1" w:rsidRDefault="00E946DD">
      <w:pPr>
        <w:spacing w:line="240" w:lineRule="auto"/>
        <w:rPr>
          <w:bCs/>
          <w:szCs w:val="22"/>
        </w:rPr>
      </w:pPr>
    </w:p>
    <w:p w14:paraId="736C2F8B" w14:textId="77777777" w:rsidR="00E946DD" w:rsidRPr="003203B1" w:rsidRDefault="005F3B02">
      <w:pPr>
        <w:spacing w:line="240" w:lineRule="auto"/>
        <w:rPr>
          <w:bCs/>
          <w:szCs w:val="22"/>
        </w:rPr>
      </w:pPr>
      <w:r w:rsidRPr="003203B1">
        <w:rPr>
          <w:bCs/>
          <w:szCs w:val="22"/>
        </w:rPr>
        <w:t>Šiam vaistui specialių laikymo sąlygų nereikia.</w:t>
      </w:r>
    </w:p>
    <w:p w14:paraId="1868DEDC" w14:textId="77777777" w:rsidR="00E946DD" w:rsidRPr="003203B1" w:rsidRDefault="00E946DD">
      <w:pPr>
        <w:numPr>
          <w:ilvl w:val="12"/>
          <w:numId w:val="0"/>
        </w:numPr>
        <w:tabs>
          <w:tab w:val="clear" w:pos="567"/>
        </w:tabs>
        <w:spacing w:line="240" w:lineRule="auto"/>
        <w:ind w:right="-2"/>
        <w:rPr>
          <w:szCs w:val="22"/>
        </w:rPr>
      </w:pPr>
    </w:p>
    <w:p w14:paraId="0A3A5F0A" w14:textId="77777777" w:rsidR="00E946DD" w:rsidRPr="003203B1" w:rsidRDefault="005F3B02">
      <w:pPr>
        <w:numPr>
          <w:ilvl w:val="12"/>
          <w:numId w:val="0"/>
        </w:numPr>
        <w:tabs>
          <w:tab w:val="clear" w:pos="567"/>
        </w:tabs>
        <w:spacing w:line="240" w:lineRule="auto"/>
        <w:ind w:right="-2"/>
        <w:rPr>
          <w:szCs w:val="22"/>
        </w:rPr>
      </w:pPr>
      <w:r w:rsidRPr="003203B1">
        <w:rPr>
          <w:szCs w:val="22"/>
        </w:rPr>
        <w:t>Vaistų negalima išmesti į kanalizaciją arba su buitinėmis atliekomis. Kaip išmesti nereikalingus vaistus, klauskite vaistininko. Šios priemonės padės apsaugoti aplinką.</w:t>
      </w:r>
    </w:p>
    <w:p w14:paraId="7C5CB030" w14:textId="77777777" w:rsidR="00E946DD" w:rsidRPr="003203B1" w:rsidRDefault="00E946DD">
      <w:pPr>
        <w:numPr>
          <w:ilvl w:val="12"/>
          <w:numId w:val="0"/>
        </w:numPr>
        <w:tabs>
          <w:tab w:val="clear" w:pos="567"/>
        </w:tabs>
        <w:spacing w:line="240" w:lineRule="auto"/>
        <w:ind w:right="-2"/>
        <w:rPr>
          <w:szCs w:val="22"/>
        </w:rPr>
      </w:pPr>
    </w:p>
    <w:p w14:paraId="0AE00C10" w14:textId="77777777" w:rsidR="00E946DD" w:rsidRPr="003203B1" w:rsidRDefault="00E946DD">
      <w:pPr>
        <w:numPr>
          <w:ilvl w:val="12"/>
          <w:numId w:val="0"/>
        </w:numPr>
        <w:tabs>
          <w:tab w:val="clear" w:pos="567"/>
        </w:tabs>
        <w:spacing w:line="240" w:lineRule="auto"/>
        <w:ind w:right="-2"/>
        <w:rPr>
          <w:szCs w:val="22"/>
        </w:rPr>
      </w:pPr>
    </w:p>
    <w:p w14:paraId="503B8792" w14:textId="77777777" w:rsidR="00E946DD" w:rsidRPr="003203B1" w:rsidRDefault="005F3B02">
      <w:pPr>
        <w:numPr>
          <w:ilvl w:val="12"/>
          <w:numId w:val="0"/>
        </w:numPr>
        <w:tabs>
          <w:tab w:val="clear" w:pos="567"/>
        </w:tabs>
        <w:spacing w:line="240" w:lineRule="auto"/>
        <w:ind w:right="-2"/>
        <w:rPr>
          <w:b/>
          <w:szCs w:val="22"/>
        </w:rPr>
      </w:pPr>
      <w:r w:rsidRPr="003203B1">
        <w:rPr>
          <w:b/>
          <w:szCs w:val="22"/>
        </w:rPr>
        <w:t>6.</w:t>
      </w:r>
      <w:r w:rsidRPr="003203B1">
        <w:rPr>
          <w:b/>
          <w:szCs w:val="22"/>
        </w:rPr>
        <w:tab/>
        <w:t>Pakuotės turinys ir kita informacija</w:t>
      </w:r>
    </w:p>
    <w:p w14:paraId="16CCCA01" w14:textId="77777777" w:rsidR="00E946DD" w:rsidRPr="003203B1" w:rsidRDefault="00E946DD">
      <w:pPr>
        <w:numPr>
          <w:ilvl w:val="12"/>
          <w:numId w:val="0"/>
        </w:numPr>
        <w:tabs>
          <w:tab w:val="clear" w:pos="567"/>
        </w:tabs>
        <w:spacing w:line="240" w:lineRule="auto"/>
        <w:ind w:right="-2"/>
        <w:rPr>
          <w:szCs w:val="22"/>
        </w:rPr>
      </w:pPr>
    </w:p>
    <w:p w14:paraId="496E334C" w14:textId="77777777" w:rsidR="00E946DD" w:rsidRPr="003203B1" w:rsidRDefault="005F3B02">
      <w:pPr>
        <w:numPr>
          <w:ilvl w:val="12"/>
          <w:numId w:val="0"/>
        </w:numPr>
        <w:tabs>
          <w:tab w:val="clear" w:pos="567"/>
        </w:tabs>
        <w:spacing w:line="240" w:lineRule="auto"/>
        <w:ind w:right="-2"/>
        <w:rPr>
          <w:b/>
          <w:bCs/>
          <w:szCs w:val="22"/>
        </w:rPr>
      </w:pPr>
      <w:r w:rsidRPr="003203B1">
        <w:rPr>
          <w:b/>
          <w:szCs w:val="22"/>
        </w:rPr>
        <w:t>Lacosamide Accord</w:t>
      </w:r>
      <w:r w:rsidRPr="003203B1">
        <w:rPr>
          <w:b/>
          <w:bCs/>
          <w:szCs w:val="22"/>
        </w:rPr>
        <w:t xml:space="preserve"> sudėtis</w:t>
      </w:r>
    </w:p>
    <w:p w14:paraId="23B2C786" w14:textId="77777777" w:rsidR="00E946DD" w:rsidRPr="003203B1" w:rsidRDefault="005F3B02">
      <w:pPr>
        <w:pStyle w:val="NormalDSGCharChar"/>
        <w:spacing w:after="0"/>
        <w:rPr>
          <w:i/>
          <w:iCs/>
          <w:sz w:val="22"/>
          <w:szCs w:val="22"/>
          <w:lang w:val="lt-LT"/>
        </w:rPr>
      </w:pPr>
      <w:r w:rsidRPr="003203B1">
        <w:rPr>
          <w:sz w:val="22"/>
          <w:szCs w:val="22"/>
          <w:u w:val="single"/>
          <w:lang w:val="lt-LT"/>
        </w:rPr>
        <w:t>Veiklioji medžiaga</w:t>
      </w:r>
      <w:r w:rsidRPr="003203B1">
        <w:rPr>
          <w:sz w:val="22"/>
          <w:szCs w:val="22"/>
          <w:lang w:val="lt-LT"/>
        </w:rPr>
        <w:t xml:space="preserve"> yra lakozamidas.</w:t>
      </w:r>
    </w:p>
    <w:p w14:paraId="1C9D1C26" w14:textId="77777777" w:rsidR="00E946DD" w:rsidRPr="003203B1" w:rsidRDefault="005F3B02">
      <w:pPr>
        <w:tabs>
          <w:tab w:val="clear" w:pos="567"/>
        </w:tabs>
        <w:spacing w:line="240" w:lineRule="auto"/>
        <w:ind w:right="-2"/>
        <w:rPr>
          <w:szCs w:val="22"/>
        </w:rPr>
      </w:pPr>
      <w:r w:rsidRPr="003203B1">
        <w:rPr>
          <w:szCs w:val="22"/>
        </w:rPr>
        <w:t>Vienoje Lacosamide Accord 50 mg tabletėje yra 50 mg lakozamido.</w:t>
      </w:r>
    </w:p>
    <w:p w14:paraId="524DA7AF" w14:textId="77777777" w:rsidR="00E946DD" w:rsidRPr="003203B1" w:rsidRDefault="005F3B02">
      <w:pPr>
        <w:tabs>
          <w:tab w:val="clear" w:pos="567"/>
        </w:tabs>
        <w:spacing w:line="240" w:lineRule="auto"/>
        <w:ind w:right="-2"/>
        <w:rPr>
          <w:szCs w:val="22"/>
        </w:rPr>
      </w:pPr>
      <w:r w:rsidRPr="003203B1">
        <w:rPr>
          <w:szCs w:val="22"/>
        </w:rPr>
        <w:t>Vienoje Lacosamide Accord 100 mg tabletėje yra 100 mg lakozamido.</w:t>
      </w:r>
    </w:p>
    <w:p w14:paraId="0826C22A" w14:textId="77777777" w:rsidR="00E946DD" w:rsidRPr="003203B1" w:rsidRDefault="005F3B02">
      <w:pPr>
        <w:tabs>
          <w:tab w:val="clear" w:pos="567"/>
        </w:tabs>
        <w:spacing w:line="240" w:lineRule="auto"/>
        <w:ind w:right="-2"/>
        <w:rPr>
          <w:szCs w:val="22"/>
        </w:rPr>
      </w:pPr>
      <w:r w:rsidRPr="003203B1">
        <w:rPr>
          <w:szCs w:val="22"/>
        </w:rPr>
        <w:t>Vienoje Lacosamide Accord 150 mg tabletėje yra 150 mg lakozamido.</w:t>
      </w:r>
    </w:p>
    <w:p w14:paraId="51F373B6" w14:textId="77777777" w:rsidR="00E946DD" w:rsidRPr="003203B1" w:rsidRDefault="005F3B02">
      <w:pPr>
        <w:tabs>
          <w:tab w:val="clear" w:pos="567"/>
        </w:tabs>
        <w:spacing w:line="240" w:lineRule="auto"/>
        <w:ind w:right="-2"/>
        <w:rPr>
          <w:szCs w:val="22"/>
        </w:rPr>
      </w:pPr>
      <w:r w:rsidRPr="003203B1">
        <w:rPr>
          <w:szCs w:val="22"/>
        </w:rPr>
        <w:t>Vienoje Lacosamide Accord 200 mg tabletėje yra 200 mg lakozamido.</w:t>
      </w:r>
    </w:p>
    <w:p w14:paraId="03AAFEA3" w14:textId="77777777" w:rsidR="00E946DD" w:rsidRPr="003203B1" w:rsidRDefault="00E946DD">
      <w:pPr>
        <w:tabs>
          <w:tab w:val="clear" w:pos="567"/>
        </w:tabs>
        <w:spacing w:line="240" w:lineRule="auto"/>
        <w:ind w:right="-2"/>
        <w:rPr>
          <w:szCs w:val="22"/>
        </w:rPr>
      </w:pPr>
    </w:p>
    <w:p w14:paraId="51F76DCF" w14:textId="77777777" w:rsidR="00E946DD" w:rsidRPr="003203B1" w:rsidRDefault="005F3B02">
      <w:pPr>
        <w:pStyle w:val="NormalDSGCharChar"/>
        <w:spacing w:after="0"/>
        <w:rPr>
          <w:sz w:val="22"/>
          <w:szCs w:val="22"/>
          <w:lang w:val="lt-LT"/>
        </w:rPr>
      </w:pPr>
      <w:r w:rsidRPr="003203B1">
        <w:rPr>
          <w:sz w:val="22"/>
          <w:szCs w:val="22"/>
          <w:u w:val="single"/>
          <w:lang w:val="lt-LT"/>
        </w:rPr>
        <w:t>Pagalbinės medžiagos</w:t>
      </w:r>
      <w:r w:rsidRPr="002B062D">
        <w:rPr>
          <w:sz w:val="22"/>
          <w:szCs w:val="22"/>
          <w:lang w:val="lt-LT"/>
        </w:rPr>
        <w:t xml:space="preserve"> yra</w:t>
      </w:r>
      <w:r w:rsidRPr="003203B1">
        <w:rPr>
          <w:sz w:val="22"/>
          <w:szCs w:val="22"/>
          <w:lang w:val="lt-LT"/>
        </w:rPr>
        <w:t xml:space="preserve">: </w:t>
      </w:r>
    </w:p>
    <w:p w14:paraId="1C3C79B0" w14:textId="61311E2C" w:rsidR="00E946DD" w:rsidRPr="003203B1" w:rsidRDefault="005F3B02">
      <w:pPr>
        <w:tabs>
          <w:tab w:val="clear" w:pos="567"/>
        </w:tabs>
        <w:spacing w:line="240" w:lineRule="auto"/>
        <w:rPr>
          <w:szCs w:val="22"/>
        </w:rPr>
      </w:pPr>
      <w:r w:rsidRPr="003203B1">
        <w:rPr>
          <w:i/>
          <w:szCs w:val="22"/>
        </w:rPr>
        <w:t>Tabletės šerdis</w:t>
      </w:r>
      <w:r w:rsidRPr="003203B1">
        <w:rPr>
          <w:szCs w:val="22"/>
        </w:rPr>
        <w:t>: mikrokristalinė celiuliozė, hidroksipropilceliuliozė, mažai pakeista hidroksipropilceliuliozė, bevandenis koloidinis silicio dioksidas, krospovidonas ir magnio stearatas</w:t>
      </w:r>
    </w:p>
    <w:p w14:paraId="57152675" w14:textId="4C59818D" w:rsidR="00E946DD" w:rsidRPr="003203B1" w:rsidRDefault="005F3B02">
      <w:pPr>
        <w:tabs>
          <w:tab w:val="clear" w:pos="567"/>
        </w:tabs>
        <w:spacing w:line="240" w:lineRule="auto"/>
        <w:ind w:right="-2"/>
        <w:rPr>
          <w:szCs w:val="22"/>
        </w:rPr>
      </w:pPr>
      <w:r w:rsidRPr="003203B1">
        <w:rPr>
          <w:i/>
          <w:szCs w:val="22"/>
        </w:rPr>
        <w:t>Apvalkalas</w:t>
      </w:r>
      <w:r w:rsidRPr="003203B1">
        <w:rPr>
          <w:szCs w:val="22"/>
        </w:rPr>
        <w:t xml:space="preserve">: polivinilo alkoholis, polietilenglikolis, talkas, titano dioksidas (E171), lecitinas (sojų) ir dažikliai* </w:t>
      </w:r>
    </w:p>
    <w:p w14:paraId="61714851" w14:textId="77777777" w:rsidR="00E946DD" w:rsidRPr="003203B1" w:rsidRDefault="005F3B02">
      <w:pPr>
        <w:tabs>
          <w:tab w:val="clear" w:pos="567"/>
        </w:tabs>
        <w:spacing w:line="240" w:lineRule="auto"/>
        <w:ind w:right="-2"/>
        <w:rPr>
          <w:szCs w:val="22"/>
        </w:rPr>
      </w:pPr>
      <w:r w:rsidRPr="003203B1">
        <w:rPr>
          <w:b/>
          <w:szCs w:val="22"/>
        </w:rPr>
        <w:t>*</w:t>
      </w:r>
      <w:r w:rsidRPr="003203B1">
        <w:rPr>
          <w:szCs w:val="22"/>
        </w:rPr>
        <w:t>Dažikliai:</w:t>
      </w:r>
    </w:p>
    <w:p w14:paraId="51F04841" w14:textId="4750A325" w:rsidR="00E946DD" w:rsidRPr="003203B1" w:rsidRDefault="005F3B02">
      <w:pPr>
        <w:tabs>
          <w:tab w:val="clear" w:pos="567"/>
        </w:tabs>
        <w:spacing w:line="240" w:lineRule="auto"/>
        <w:ind w:right="-2"/>
        <w:rPr>
          <w:szCs w:val="22"/>
        </w:rPr>
      </w:pPr>
      <w:r w:rsidRPr="003203B1">
        <w:rPr>
          <w:szCs w:val="22"/>
        </w:rPr>
        <w:t>50 mg tabletė: raudonasis geležies oksidas (E172), juodasis geležies oksidas (E172), indigokarmino aliuminio dažalas (E132)</w:t>
      </w:r>
    </w:p>
    <w:p w14:paraId="0A10D6FC" w14:textId="77777777" w:rsidR="00E946DD" w:rsidRPr="003203B1" w:rsidRDefault="005F3B02">
      <w:pPr>
        <w:tabs>
          <w:tab w:val="clear" w:pos="567"/>
        </w:tabs>
        <w:spacing w:line="240" w:lineRule="auto"/>
        <w:ind w:right="-2"/>
        <w:rPr>
          <w:szCs w:val="22"/>
        </w:rPr>
      </w:pPr>
      <w:r w:rsidRPr="003203B1">
        <w:rPr>
          <w:szCs w:val="22"/>
        </w:rPr>
        <w:t>100 mg tabletė:</w:t>
      </w:r>
      <w:r w:rsidRPr="003203B1">
        <w:rPr>
          <w:b/>
          <w:i/>
          <w:szCs w:val="22"/>
        </w:rPr>
        <w:t xml:space="preserve"> </w:t>
      </w:r>
      <w:r w:rsidRPr="003203B1">
        <w:rPr>
          <w:szCs w:val="22"/>
        </w:rPr>
        <w:t>geltonasis geležies oksidas (E172)</w:t>
      </w:r>
    </w:p>
    <w:p w14:paraId="43142E34" w14:textId="77777777" w:rsidR="00E946DD" w:rsidRPr="003203B1" w:rsidRDefault="005F3B02">
      <w:pPr>
        <w:tabs>
          <w:tab w:val="clear" w:pos="567"/>
        </w:tabs>
        <w:spacing w:line="240" w:lineRule="auto"/>
        <w:ind w:right="-2"/>
        <w:rPr>
          <w:szCs w:val="22"/>
        </w:rPr>
      </w:pPr>
      <w:r w:rsidRPr="003203B1">
        <w:rPr>
          <w:szCs w:val="22"/>
        </w:rPr>
        <w:t>150 mg tabletė: raudonasis geležies oksidas (E172),</w:t>
      </w:r>
      <w:r w:rsidRPr="003203B1">
        <w:rPr>
          <w:i/>
          <w:szCs w:val="22"/>
        </w:rPr>
        <w:t xml:space="preserve"> </w:t>
      </w:r>
      <w:r w:rsidRPr="003203B1">
        <w:rPr>
          <w:szCs w:val="22"/>
        </w:rPr>
        <w:t>juodasis geležies oksidas (E172), geltonasis geležies oksidas (E172)</w:t>
      </w:r>
    </w:p>
    <w:p w14:paraId="783D649E" w14:textId="7B23ACE0" w:rsidR="00E946DD" w:rsidRPr="003203B1" w:rsidRDefault="005F3B02">
      <w:pPr>
        <w:tabs>
          <w:tab w:val="clear" w:pos="567"/>
        </w:tabs>
        <w:spacing w:line="240" w:lineRule="auto"/>
        <w:ind w:right="-2"/>
        <w:rPr>
          <w:szCs w:val="22"/>
        </w:rPr>
      </w:pPr>
      <w:r w:rsidRPr="003203B1">
        <w:rPr>
          <w:szCs w:val="22"/>
        </w:rPr>
        <w:t>200 mg tabletė:</w:t>
      </w:r>
      <w:r w:rsidRPr="003203B1">
        <w:rPr>
          <w:i/>
          <w:szCs w:val="22"/>
        </w:rPr>
        <w:t xml:space="preserve"> </w:t>
      </w:r>
      <w:r w:rsidRPr="003203B1">
        <w:rPr>
          <w:szCs w:val="22"/>
        </w:rPr>
        <w:t>indigokarmino aliuminio dažalas (E132)</w:t>
      </w:r>
    </w:p>
    <w:p w14:paraId="6649F888" w14:textId="77777777" w:rsidR="00E946DD" w:rsidRPr="003203B1" w:rsidRDefault="00E946DD">
      <w:pPr>
        <w:tabs>
          <w:tab w:val="clear" w:pos="567"/>
        </w:tabs>
        <w:spacing w:line="240" w:lineRule="auto"/>
        <w:ind w:right="-2"/>
        <w:rPr>
          <w:szCs w:val="22"/>
        </w:rPr>
      </w:pPr>
    </w:p>
    <w:p w14:paraId="3ED0726A" w14:textId="77777777" w:rsidR="00E946DD" w:rsidRPr="003203B1" w:rsidRDefault="005F3B02">
      <w:pPr>
        <w:numPr>
          <w:ilvl w:val="12"/>
          <w:numId w:val="0"/>
        </w:numPr>
        <w:tabs>
          <w:tab w:val="clear" w:pos="567"/>
        </w:tabs>
        <w:spacing w:line="240" w:lineRule="auto"/>
        <w:rPr>
          <w:b/>
          <w:bCs/>
          <w:szCs w:val="22"/>
        </w:rPr>
      </w:pPr>
      <w:r w:rsidRPr="003203B1">
        <w:rPr>
          <w:b/>
          <w:szCs w:val="22"/>
        </w:rPr>
        <w:t>Lacosamide Accord</w:t>
      </w:r>
      <w:r w:rsidRPr="003203B1">
        <w:rPr>
          <w:b/>
          <w:bCs/>
          <w:szCs w:val="22"/>
        </w:rPr>
        <w:t xml:space="preserve"> išvaizda ir kiekis pakuotėje</w:t>
      </w:r>
    </w:p>
    <w:p w14:paraId="5DC233C2" w14:textId="22ABF8D3" w:rsidR="00E946DD" w:rsidRPr="003203B1" w:rsidRDefault="005F3B02">
      <w:pPr>
        <w:tabs>
          <w:tab w:val="clear" w:pos="567"/>
        </w:tabs>
        <w:spacing w:line="240" w:lineRule="auto"/>
        <w:rPr>
          <w:szCs w:val="22"/>
        </w:rPr>
      </w:pPr>
      <w:r w:rsidRPr="003203B1">
        <w:rPr>
          <w:szCs w:val="22"/>
        </w:rPr>
        <w:t>Lacosamide Accord 50 mg yra rausvos, ovalios maždaug 10,3 x 4,8</w:t>
      </w:r>
      <w:r w:rsidR="0041054D" w:rsidRPr="003203B1">
        <w:rPr>
          <w:szCs w:val="22"/>
        </w:rPr>
        <w:t> </w:t>
      </w:r>
      <w:r w:rsidRPr="003203B1">
        <w:rPr>
          <w:szCs w:val="22"/>
        </w:rPr>
        <w:t>mm plėvele dengtos tabletės su įspausta raide „L“ vienoje pusėje ir skaičiumi 50 – kitoje.</w:t>
      </w:r>
    </w:p>
    <w:p w14:paraId="7E487EDA" w14:textId="3A757C69" w:rsidR="00E946DD" w:rsidRPr="003203B1" w:rsidRDefault="005F3B02">
      <w:pPr>
        <w:tabs>
          <w:tab w:val="clear" w:pos="567"/>
        </w:tabs>
        <w:spacing w:line="240" w:lineRule="auto"/>
        <w:ind w:right="-2"/>
        <w:rPr>
          <w:i/>
          <w:iCs/>
          <w:szCs w:val="22"/>
        </w:rPr>
      </w:pPr>
      <w:r w:rsidRPr="003203B1">
        <w:rPr>
          <w:szCs w:val="22"/>
        </w:rPr>
        <w:t>Lacosamide Accord 100 mg yra tamsiai geltonos, ovalios, maždaug 13,0 x 6,0</w:t>
      </w:r>
      <w:r w:rsidR="0041054D" w:rsidRPr="003203B1">
        <w:rPr>
          <w:szCs w:val="22"/>
        </w:rPr>
        <w:t> </w:t>
      </w:r>
      <w:r w:rsidRPr="003203B1">
        <w:rPr>
          <w:szCs w:val="22"/>
        </w:rPr>
        <w:t>mm plėvele dengtos tabletės su įspausta raide „L“ vienoje pusėje ir skaičiumi 100 – kitoje.</w:t>
      </w:r>
    </w:p>
    <w:p w14:paraId="3E37682F" w14:textId="4832A61B" w:rsidR="00E946DD" w:rsidRPr="003203B1" w:rsidRDefault="005F3B02">
      <w:pPr>
        <w:tabs>
          <w:tab w:val="clear" w:pos="567"/>
        </w:tabs>
        <w:spacing w:line="240" w:lineRule="auto"/>
        <w:ind w:right="-2"/>
        <w:rPr>
          <w:i/>
          <w:iCs/>
          <w:szCs w:val="22"/>
        </w:rPr>
      </w:pPr>
      <w:r w:rsidRPr="003203B1">
        <w:rPr>
          <w:szCs w:val="22"/>
        </w:rPr>
        <w:t>Lacosamide Accord 150 mg yra oranžinės, ovalios, maždaug 15,0 x 6,9</w:t>
      </w:r>
      <w:r w:rsidR="0041054D" w:rsidRPr="003203B1">
        <w:rPr>
          <w:szCs w:val="22"/>
        </w:rPr>
        <w:t> </w:t>
      </w:r>
      <w:r w:rsidRPr="003203B1">
        <w:rPr>
          <w:szCs w:val="22"/>
        </w:rPr>
        <w:t>mm plėvele dengtos tabletės su įspausta raide „L“ vienoje pusėje ir skaičiumi 150 – kitoje.</w:t>
      </w:r>
    </w:p>
    <w:p w14:paraId="6EA497A2" w14:textId="5A1B2B1B" w:rsidR="00E946DD" w:rsidRPr="003203B1" w:rsidRDefault="005F3B02">
      <w:pPr>
        <w:tabs>
          <w:tab w:val="clear" w:pos="567"/>
        </w:tabs>
        <w:spacing w:line="240" w:lineRule="auto"/>
        <w:ind w:right="-2"/>
        <w:rPr>
          <w:i/>
          <w:iCs/>
          <w:szCs w:val="22"/>
        </w:rPr>
      </w:pPr>
      <w:r w:rsidRPr="003203B1">
        <w:rPr>
          <w:szCs w:val="22"/>
        </w:rPr>
        <w:t>Lacosamide Accord 200 mg yra mėlynos, ovalios maždaug 16,4 x 7,6</w:t>
      </w:r>
      <w:r w:rsidR="0041054D" w:rsidRPr="003203B1">
        <w:rPr>
          <w:szCs w:val="22"/>
        </w:rPr>
        <w:t> </w:t>
      </w:r>
      <w:r w:rsidRPr="003203B1">
        <w:rPr>
          <w:szCs w:val="22"/>
        </w:rPr>
        <w:t>mm plėvele dengtos tabletės su įspausta raide „L“ vienoje pusėje ir skaičiumi 200 – kitoje.</w:t>
      </w:r>
    </w:p>
    <w:p w14:paraId="3B5A0369" w14:textId="77777777" w:rsidR="00E946DD" w:rsidRPr="003203B1" w:rsidRDefault="00E946DD">
      <w:pPr>
        <w:tabs>
          <w:tab w:val="clear" w:pos="567"/>
        </w:tabs>
        <w:spacing w:line="240" w:lineRule="auto"/>
        <w:ind w:right="-2"/>
        <w:rPr>
          <w:szCs w:val="22"/>
        </w:rPr>
      </w:pPr>
    </w:p>
    <w:p w14:paraId="074199CE" w14:textId="77777777" w:rsidR="00E946DD" w:rsidRPr="003203B1" w:rsidRDefault="005F3B02">
      <w:pPr>
        <w:tabs>
          <w:tab w:val="clear" w:pos="567"/>
        </w:tabs>
        <w:spacing w:line="240" w:lineRule="auto"/>
        <w:ind w:right="-2"/>
        <w:rPr>
          <w:szCs w:val="22"/>
        </w:rPr>
      </w:pPr>
      <w:r w:rsidRPr="003203B1">
        <w:rPr>
          <w:szCs w:val="22"/>
        </w:rPr>
        <w:t xml:space="preserve">Lacosamide Accord tiekiama pakuotėmis po 14, 56, 60 arba 168 plėvele dengtas tabletes. </w:t>
      </w:r>
    </w:p>
    <w:p w14:paraId="7AB63253" w14:textId="77777777" w:rsidR="00E946DD" w:rsidRPr="003203B1" w:rsidRDefault="00E946DD">
      <w:pPr>
        <w:tabs>
          <w:tab w:val="clear" w:pos="567"/>
        </w:tabs>
        <w:spacing w:line="240" w:lineRule="auto"/>
        <w:ind w:right="-2"/>
        <w:rPr>
          <w:szCs w:val="22"/>
        </w:rPr>
      </w:pPr>
    </w:p>
    <w:p w14:paraId="3AB586B9" w14:textId="77777777" w:rsidR="00E946DD" w:rsidRPr="003203B1" w:rsidRDefault="005F3B02">
      <w:pPr>
        <w:tabs>
          <w:tab w:val="clear" w:pos="567"/>
        </w:tabs>
        <w:spacing w:line="240" w:lineRule="auto"/>
        <w:ind w:right="-2"/>
        <w:rPr>
          <w:szCs w:val="22"/>
        </w:rPr>
      </w:pPr>
      <w:r w:rsidRPr="003203B1">
        <w:rPr>
          <w:szCs w:val="22"/>
        </w:rPr>
        <w:t>14 x 1 arba 56 x 1 tablečių pakuotės yra PVC/PVDC/aliuminio perforuotos dalomosios lizdinės plokštelės, užsandarintos aliuminio folija, visos kitos pakuotės yra standartinės PVC/PVDC/aliuminio lizdinės plokštelės, užsandarintos aliuminio folija.</w:t>
      </w:r>
    </w:p>
    <w:p w14:paraId="60FE48B0" w14:textId="77777777" w:rsidR="00E946DD" w:rsidRPr="003203B1" w:rsidRDefault="005F3B02">
      <w:pPr>
        <w:tabs>
          <w:tab w:val="clear" w:pos="567"/>
        </w:tabs>
        <w:spacing w:line="240" w:lineRule="auto"/>
        <w:ind w:right="-2"/>
        <w:rPr>
          <w:szCs w:val="22"/>
        </w:rPr>
      </w:pPr>
      <w:r w:rsidRPr="003203B1">
        <w:rPr>
          <w:szCs w:val="22"/>
        </w:rPr>
        <w:lastRenderedPageBreak/>
        <w:t>Gali būti tiekiamos ne visų dydžių pakuotės.</w:t>
      </w:r>
    </w:p>
    <w:p w14:paraId="16376DD8" w14:textId="77777777" w:rsidR="00E946DD" w:rsidRPr="003203B1" w:rsidRDefault="00E946DD">
      <w:pPr>
        <w:tabs>
          <w:tab w:val="clear" w:pos="567"/>
        </w:tabs>
        <w:spacing w:line="240" w:lineRule="auto"/>
        <w:rPr>
          <w:szCs w:val="22"/>
        </w:rPr>
      </w:pPr>
    </w:p>
    <w:p w14:paraId="677DAC24" w14:textId="77777777" w:rsidR="00E946DD" w:rsidRPr="003203B1" w:rsidRDefault="005F3B02" w:rsidP="002B062D">
      <w:pPr>
        <w:keepNext/>
        <w:numPr>
          <w:ilvl w:val="12"/>
          <w:numId w:val="0"/>
        </w:numPr>
        <w:tabs>
          <w:tab w:val="clear" w:pos="567"/>
        </w:tabs>
        <w:spacing w:line="240" w:lineRule="auto"/>
        <w:ind w:right="-2"/>
        <w:rPr>
          <w:b/>
          <w:bCs/>
          <w:szCs w:val="22"/>
        </w:rPr>
      </w:pPr>
      <w:r w:rsidRPr="003203B1">
        <w:rPr>
          <w:b/>
          <w:bCs/>
          <w:szCs w:val="22"/>
        </w:rPr>
        <w:t>Registruotojas</w:t>
      </w:r>
    </w:p>
    <w:p w14:paraId="5B41D584" w14:textId="77777777" w:rsidR="00E946DD" w:rsidRPr="003203B1" w:rsidRDefault="005F3B02" w:rsidP="002B062D">
      <w:pPr>
        <w:keepNext/>
        <w:rPr>
          <w:szCs w:val="22"/>
        </w:rPr>
      </w:pPr>
      <w:r w:rsidRPr="003203B1">
        <w:rPr>
          <w:szCs w:val="22"/>
        </w:rPr>
        <w:t xml:space="preserve">Accord Healthcare S.L.U. </w:t>
      </w:r>
    </w:p>
    <w:p w14:paraId="07A90D23" w14:textId="5F5187B8" w:rsidR="00E946DD" w:rsidRPr="003203B1" w:rsidRDefault="005F3B02" w:rsidP="002B062D">
      <w:pPr>
        <w:keepNext/>
        <w:rPr>
          <w:szCs w:val="22"/>
        </w:rPr>
      </w:pPr>
      <w:r w:rsidRPr="003203B1">
        <w:rPr>
          <w:szCs w:val="22"/>
        </w:rPr>
        <w:t>World Trade Center, Moll de Barcelona, s/n</w:t>
      </w:r>
    </w:p>
    <w:p w14:paraId="7B69A591" w14:textId="55D080AC" w:rsidR="00E946DD" w:rsidRPr="003203B1" w:rsidRDefault="005F3B02" w:rsidP="002B062D">
      <w:pPr>
        <w:keepNext/>
        <w:rPr>
          <w:szCs w:val="22"/>
        </w:rPr>
      </w:pPr>
      <w:r w:rsidRPr="003203B1">
        <w:rPr>
          <w:szCs w:val="22"/>
        </w:rPr>
        <w:t>Edifici Est 6ª planta</w:t>
      </w:r>
    </w:p>
    <w:p w14:paraId="1F01B22D" w14:textId="3AE536BA" w:rsidR="00E946DD" w:rsidRPr="003203B1" w:rsidRDefault="005F3B02">
      <w:pPr>
        <w:rPr>
          <w:szCs w:val="22"/>
        </w:rPr>
      </w:pPr>
      <w:r w:rsidRPr="003203B1">
        <w:rPr>
          <w:szCs w:val="22"/>
        </w:rPr>
        <w:t>08039 Barcelona</w:t>
      </w:r>
    </w:p>
    <w:p w14:paraId="1F1D1DA0"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3B063C39" w14:textId="77777777" w:rsidR="00E946DD" w:rsidRPr="003203B1" w:rsidRDefault="00E946DD">
      <w:pPr>
        <w:numPr>
          <w:ilvl w:val="12"/>
          <w:numId w:val="0"/>
        </w:numPr>
        <w:tabs>
          <w:tab w:val="clear" w:pos="567"/>
        </w:tabs>
        <w:spacing w:line="240" w:lineRule="auto"/>
        <w:rPr>
          <w:b/>
          <w:szCs w:val="22"/>
        </w:rPr>
      </w:pPr>
    </w:p>
    <w:p w14:paraId="794119EA" w14:textId="77777777" w:rsidR="00E946DD" w:rsidRPr="003203B1" w:rsidRDefault="005F3B02">
      <w:pPr>
        <w:numPr>
          <w:ilvl w:val="12"/>
          <w:numId w:val="0"/>
        </w:numPr>
        <w:tabs>
          <w:tab w:val="clear" w:pos="567"/>
        </w:tabs>
        <w:spacing w:line="240" w:lineRule="auto"/>
        <w:rPr>
          <w:b/>
          <w:szCs w:val="22"/>
        </w:rPr>
      </w:pPr>
      <w:r w:rsidRPr="003203B1">
        <w:rPr>
          <w:b/>
          <w:szCs w:val="22"/>
        </w:rPr>
        <w:t>Gamintojas</w:t>
      </w:r>
    </w:p>
    <w:p w14:paraId="48155587" w14:textId="77777777" w:rsidR="00E946DD" w:rsidRPr="003203B1" w:rsidRDefault="005F3B02">
      <w:pPr>
        <w:pStyle w:val="Date"/>
        <w:rPr>
          <w:i w:val="0"/>
          <w:szCs w:val="22"/>
          <w:highlight w:val="lightGray"/>
          <w:lang w:val="lt-LT"/>
        </w:rPr>
      </w:pPr>
      <w:r w:rsidRPr="003203B1">
        <w:rPr>
          <w:i w:val="0"/>
          <w:szCs w:val="22"/>
          <w:highlight w:val="lightGray"/>
          <w:lang w:val="lt-LT"/>
        </w:rPr>
        <w:t xml:space="preserve">Accord Healthcare B.V. </w:t>
      </w:r>
    </w:p>
    <w:p w14:paraId="757EF175" w14:textId="77777777" w:rsidR="00E946DD" w:rsidRPr="003203B1" w:rsidRDefault="005F3B02">
      <w:pPr>
        <w:pStyle w:val="Date"/>
        <w:rPr>
          <w:i w:val="0"/>
          <w:szCs w:val="22"/>
          <w:highlight w:val="lightGray"/>
          <w:lang w:val="lt-LT"/>
        </w:rPr>
      </w:pPr>
      <w:r w:rsidRPr="003203B1">
        <w:rPr>
          <w:i w:val="0"/>
          <w:szCs w:val="22"/>
          <w:highlight w:val="lightGray"/>
          <w:lang w:val="lt-LT"/>
        </w:rPr>
        <w:t>Winthontlaan 200</w:t>
      </w:r>
    </w:p>
    <w:p w14:paraId="22021868" w14:textId="77777777" w:rsidR="00E946DD" w:rsidRPr="003203B1" w:rsidRDefault="005F3B02">
      <w:pPr>
        <w:pStyle w:val="Date"/>
        <w:rPr>
          <w:i w:val="0"/>
          <w:szCs w:val="22"/>
          <w:highlight w:val="lightGray"/>
          <w:lang w:val="lt-LT"/>
        </w:rPr>
      </w:pPr>
      <w:r w:rsidRPr="003203B1">
        <w:rPr>
          <w:i w:val="0"/>
          <w:szCs w:val="22"/>
          <w:highlight w:val="lightGray"/>
          <w:lang w:val="lt-LT"/>
        </w:rPr>
        <w:t>3526 KV Utrecht</w:t>
      </w:r>
    </w:p>
    <w:p w14:paraId="456F0DD8" w14:textId="77777777" w:rsidR="00E946DD" w:rsidRPr="003203B1" w:rsidRDefault="005F3B02">
      <w:pPr>
        <w:rPr>
          <w:highlight w:val="lightGray"/>
        </w:rPr>
      </w:pPr>
      <w:r w:rsidRPr="003203B1">
        <w:rPr>
          <w:szCs w:val="22"/>
          <w:highlight w:val="lightGray"/>
        </w:rPr>
        <w:t>Nyderlandai</w:t>
      </w:r>
    </w:p>
    <w:p w14:paraId="5072FCEC" w14:textId="77777777" w:rsidR="00E946DD" w:rsidRPr="003203B1" w:rsidRDefault="00E946DD">
      <w:pPr>
        <w:numPr>
          <w:ilvl w:val="12"/>
          <w:numId w:val="0"/>
        </w:numPr>
        <w:ind w:right="-2"/>
        <w:rPr>
          <w:szCs w:val="22"/>
          <w:highlight w:val="lightGray"/>
        </w:rPr>
      </w:pPr>
    </w:p>
    <w:p w14:paraId="665DC153" w14:textId="77777777" w:rsidR="00E946DD" w:rsidRPr="003203B1" w:rsidRDefault="005F3B02">
      <w:pPr>
        <w:numPr>
          <w:ilvl w:val="12"/>
          <w:numId w:val="0"/>
        </w:numPr>
        <w:ind w:right="-2"/>
        <w:rPr>
          <w:szCs w:val="22"/>
          <w:highlight w:val="lightGray"/>
        </w:rPr>
      </w:pPr>
      <w:r w:rsidRPr="003203B1">
        <w:rPr>
          <w:szCs w:val="22"/>
          <w:highlight w:val="lightGray"/>
        </w:rPr>
        <w:t>arba</w:t>
      </w:r>
    </w:p>
    <w:p w14:paraId="35CE73F4" w14:textId="77777777" w:rsidR="00E946DD" w:rsidRPr="003203B1" w:rsidRDefault="00E946DD">
      <w:pPr>
        <w:numPr>
          <w:ilvl w:val="12"/>
          <w:numId w:val="0"/>
        </w:numPr>
        <w:ind w:right="-2"/>
        <w:rPr>
          <w:szCs w:val="22"/>
          <w:highlight w:val="lightGray"/>
        </w:rPr>
      </w:pPr>
    </w:p>
    <w:p w14:paraId="4C433992" w14:textId="77777777" w:rsidR="00E946DD" w:rsidRPr="003203B1" w:rsidRDefault="005F3B02">
      <w:pPr>
        <w:numPr>
          <w:ilvl w:val="12"/>
          <w:numId w:val="0"/>
        </w:numPr>
        <w:ind w:right="-2"/>
        <w:rPr>
          <w:szCs w:val="22"/>
          <w:highlight w:val="lightGray"/>
        </w:rPr>
      </w:pPr>
      <w:r w:rsidRPr="003203B1">
        <w:rPr>
          <w:szCs w:val="22"/>
          <w:highlight w:val="lightGray"/>
        </w:rPr>
        <w:t>LABORATORI FUNDACIÓ DAU</w:t>
      </w:r>
    </w:p>
    <w:p w14:paraId="4A047F63" w14:textId="77777777" w:rsidR="00E946DD" w:rsidRPr="003203B1" w:rsidRDefault="005F3B02">
      <w:pPr>
        <w:numPr>
          <w:ilvl w:val="12"/>
          <w:numId w:val="0"/>
        </w:numPr>
        <w:ind w:right="-2"/>
        <w:rPr>
          <w:szCs w:val="22"/>
          <w:highlight w:val="lightGray"/>
        </w:rPr>
      </w:pPr>
      <w:r w:rsidRPr="003203B1">
        <w:rPr>
          <w:szCs w:val="22"/>
          <w:highlight w:val="lightGray"/>
        </w:rPr>
        <w:t>C/ C, 12-14 Pol. Ind. Zona Franca, Barcelona,</w:t>
      </w:r>
    </w:p>
    <w:p w14:paraId="2997E1A4" w14:textId="77777777" w:rsidR="00E946DD" w:rsidRPr="003203B1" w:rsidRDefault="005F3B02">
      <w:pPr>
        <w:numPr>
          <w:ilvl w:val="12"/>
          <w:numId w:val="0"/>
        </w:numPr>
        <w:tabs>
          <w:tab w:val="clear" w:pos="567"/>
        </w:tabs>
        <w:spacing w:line="240" w:lineRule="auto"/>
        <w:ind w:right="-2"/>
        <w:rPr>
          <w:szCs w:val="22"/>
        </w:rPr>
      </w:pPr>
      <w:r w:rsidRPr="003203B1">
        <w:rPr>
          <w:szCs w:val="22"/>
          <w:highlight w:val="lightGray"/>
        </w:rPr>
        <w:t>08040 Barcelona, Ispanija</w:t>
      </w:r>
    </w:p>
    <w:p w14:paraId="42B820E7" w14:textId="77777777" w:rsidR="00E946DD" w:rsidRPr="003203B1" w:rsidRDefault="00E946DD">
      <w:pPr>
        <w:numPr>
          <w:ilvl w:val="12"/>
          <w:numId w:val="0"/>
        </w:numPr>
        <w:tabs>
          <w:tab w:val="clear" w:pos="567"/>
        </w:tabs>
        <w:spacing w:line="240" w:lineRule="auto"/>
        <w:ind w:right="-2"/>
        <w:rPr>
          <w:szCs w:val="22"/>
        </w:rPr>
      </w:pPr>
    </w:p>
    <w:p w14:paraId="2CD30CF8" w14:textId="77777777" w:rsidR="00E946DD" w:rsidRPr="003203B1" w:rsidRDefault="005F3B02">
      <w:pPr>
        <w:numPr>
          <w:ilvl w:val="12"/>
          <w:numId w:val="0"/>
        </w:numPr>
        <w:ind w:right="-2"/>
        <w:rPr>
          <w:szCs w:val="22"/>
          <w:highlight w:val="lightGray"/>
        </w:rPr>
      </w:pPr>
      <w:r w:rsidRPr="003203B1">
        <w:rPr>
          <w:szCs w:val="22"/>
          <w:highlight w:val="lightGray"/>
        </w:rPr>
        <w:t>arba</w:t>
      </w:r>
    </w:p>
    <w:p w14:paraId="37A551C6" w14:textId="77777777" w:rsidR="00E946DD" w:rsidRPr="003203B1" w:rsidRDefault="00E946DD">
      <w:pPr>
        <w:rPr>
          <w:highlight w:val="lightGray"/>
        </w:rPr>
      </w:pPr>
    </w:p>
    <w:p w14:paraId="5C3EDDF0" w14:textId="77777777" w:rsidR="00E946DD" w:rsidRPr="003203B1" w:rsidRDefault="005F3B02">
      <w:pPr>
        <w:rPr>
          <w:highlight w:val="lightGray"/>
        </w:rPr>
      </w:pPr>
      <w:r w:rsidRPr="003203B1">
        <w:rPr>
          <w:highlight w:val="lightGray"/>
        </w:rPr>
        <w:t>Accord Healthcare Polska Sp.z o.o.,</w:t>
      </w:r>
    </w:p>
    <w:p w14:paraId="72D52530" w14:textId="77777777" w:rsidR="00E946DD" w:rsidRDefault="005F3B02">
      <w:pPr>
        <w:rPr>
          <w:ins w:id="76" w:author="Author" w:date="2025-05-03T15:57:00Z" w16du:dateUtc="2025-05-03T12:57:00Z"/>
          <w:highlight w:val="lightGray"/>
        </w:rPr>
      </w:pPr>
      <w:r w:rsidRPr="003203B1">
        <w:rPr>
          <w:highlight w:val="lightGray"/>
        </w:rPr>
        <w:t>ul. Lutomierska 50,95-200 Pabianice, Lenkija</w:t>
      </w:r>
    </w:p>
    <w:p w14:paraId="76DCBFB9" w14:textId="77777777" w:rsidR="00B0764E" w:rsidRDefault="00B0764E">
      <w:pPr>
        <w:rPr>
          <w:ins w:id="77" w:author="Author" w:date="2025-05-03T15:57:00Z" w16du:dateUtc="2025-05-03T12:57:00Z"/>
          <w:highlight w:val="lightGray"/>
        </w:rPr>
      </w:pPr>
    </w:p>
    <w:p w14:paraId="04961304" w14:textId="10D910CA" w:rsidR="00B0764E" w:rsidRPr="00ED4A6C" w:rsidRDefault="00B0764E">
      <w:pPr>
        <w:rPr>
          <w:ins w:id="78" w:author="Author" w:date="2025-05-03T15:58:00Z" w16du:dateUtc="2025-05-03T12:58:00Z"/>
          <w:rPrChange w:id="79" w:author="Author" w:date="2025-05-03T16:03:00Z" w16du:dateUtc="2025-05-03T13:03:00Z">
            <w:rPr>
              <w:ins w:id="80" w:author="Author" w:date="2025-05-03T15:58:00Z" w16du:dateUtc="2025-05-03T12:58:00Z"/>
              <w:highlight w:val="lightGray"/>
            </w:rPr>
          </w:rPrChange>
        </w:rPr>
      </w:pPr>
      <w:ins w:id="81" w:author="Author" w:date="2025-05-03T15:57:00Z" w16du:dateUtc="2025-05-03T12:57:00Z">
        <w:r w:rsidRPr="00ED4A6C">
          <w:rPr>
            <w:rPrChange w:id="82" w:author="Author" w:date="2025-05-03T16:03:00Z" w16du:dateUtc="2025-05-03T13:03:00Z">
              <w:rPr>
                <w:highlight w:val="lightGray"/>
              </w:rPr>
            </w:rPrChange>
          </w:rPr>
          <w:t>arba</w:t>
        </w:r>
      </w:ins>
    </w:p>
    <w:p w14:paraId="7F6496A0" w14:textId="77777777" w:rsidR="00295AC8" w:rsidRPr="00ED4A6C" w:rsidRDefault="00295AC8">
      <w:pPr>
        <w:rPr>
          <w:ins w:id="83" w:author="Author" w:date="2025-05-03T15:58:00Z" w16du:dateUtc="2025-05-03T12:58:00Z"/>
          <w:rPrChange w:id="84" w:author="Author" w:date="2025-05-03T16:03:00Z" w16du:dateUtc="2025-05-03T13:03:00Z">
            <w:rPr>
              <w:ins w:id="85" w:author="Author" w:date="2025-05-03T15:58:00Z" w16du:dateUtc="2025-05-03T12:58:00Z"/>
              <w:highlight w:val="lightGray"/>
            </w:rPr>
          </w:rPrChange>
        </w:rPr>
      </w:pPr>
    </w:p>
    <w:p w14:paraId="68035728" w14:textId="77777777" w:rsidR="00295AC8" w:rsidRPr="00ED4A6C" w:rsidRDefault="00295AC8" w:rsidP="00295AC8">
      <w:pPr>
        <w:rPr>
          <w:ins w:id="86" w:author="Author" w:date="2025-05-03T15:58:00Z" w16du:dateUtc="2025-05-03T12:58:00Z"/>
        </w:rPr>
      </w:pPr>
      <w:ins w:id="87" w:author="Author" w:date="2025-05-03T15:58:00Z" w16du:dateUtc="2025-05-03T12:58:00Z">
        <w:r w:rsidRPr="00ED4A6C">
          <w:t xml:space="preserve">Accord Healthcare Single </w:t>
        </w:r>
      </w:ins>
    </w:p>
    <w:p w14:paraId="63338F18" w14:textId="77777777" w:rsidR="00295AC8" w:rsidRPr="00ED4A6C" w:rsidRDefault="00295AC8" w:rsidP="00295AC8">
      <w:pPr>
        <w:rPr>
          <w:ins w:id="88" w:author="Author" w:date="2025-05-03T15:58:00Z" w16du:dateUtc="2025-05-03T12:58:00Z"/>
        </w:rPr>
      </w:pPr>
      <w:ins w:id="89" w:author="Author" w:date="2025-05-03T15:58:00Z" w16du:dateUtc="2025-05-03T12:58:00Z">
        <w:r w:rsidRPr="00ED4A6C">
          <w:t xml:space="preserve">Member S.A. </w:t>
        </w:r>
      </w:ins>
    </w:p>
    <w:p w14:paraId="4C056555" w14:textId="77777777" w:rsidR="00295AC8" w:rsidRPr="00ED4A6C" w:rsidRDefault="00295AC8" w:rsidP="00295AC8">
      <w:pPr>
        <w:rPr>
          <w:ins w:id="90" w:author="Author" w:date="2025-05-03T15:58:00Z" w16du:dateUtc="2025-05-03T12:58:00Z"/>
        </w:rPr>
      </w:pPr>
      <w:ins w:id="91" w:author="Author" w:date="2025-05-03T15:58:00Z" w16du:dateUtc="2025-05-03T12:58:00Z">
        <w:r w:rsidRPr="00ED4A6C">
          <w:t xml:space="preserve">64th Km National Road Athens Lamia, </w:t>
        </w:r>
      </w:ins>
    </w:p>
    <w:p w14:paraId="4A2B790E" w14:textId="060D5103" w:rsidR="00295AC8" w:rsidRPr="00ED4A6C" w:rsidRDefault="00295AC8" w:rsidP="00295AC8">
      <w:pPr>
        <w:rPr>
          <w:rPrChange w:id="92" w:author="Author" w:date="2025-05-03T16:03:00Z" w16du:dateUtc="2025-05-03T13:03:00Z">
            <w:rPr>
              <w:highlight w:val="lightGray"/>
            </w:rPr>
          </w:rPrChange>
        </w:rPr>
      </w:pPr>
      <w:ins w:id="93" w:author="Author" w:date="2025-05-03T15:58:00Z" w16du:dateUtc="2025-05-03T12:58:00Z">
        <w:r w:rsidRPr="00ED4A6C">
          <w:t>Schimatari, 32009, Graikija</w:t>
        </w:r>
      </w:ins>
    </w:p>
    <w:p w14:paraId="76009CF1" w14:textId="77777777" w:rsidR="00E946DD" w:rsidRPr="003203B1" w:rsidRDefault="00E946DD">
      <w:pPr>
        <w:numPr>
          <w:ilvl w:val="12"/>
          <w:numId w:val="0"/>
        </w:numPr>
        <w:tabs>
          <w:tab w:val="clear" w:pos="567"/>
        </w:tabs>
        <w:spacing w:line="240" w:lineRule="auto"/>
        <w:ind w:right="-2"/>
        <w:rPr>
          <w:szCs w:val="22"/>
        </w:rPr>
      </w:pPr>
    </w:p>
    <w:p w14:paraId="1091C928" w14:textId="77777777" w:rsidR="00E946DD" w:rsidRPr="003203B1" w:rsidRDefault="005F3B02">
      <w:pPr>
        <w:numPr>
          <w:ilvl w:val="12"/>
          <w:numId w:val="0"/>
        </w:numPr>
        <w:tabs>
          <w:tab w:val="clear" w:pos="567"/>
        </w:tabs>
        <w:spacing w:line="240" w:lineRule="auto"/>
        <w:ind w:right="-2"/>
        <w:outlineLvl w:val="0"/>
        <w:rPr>
          <w:szCs w:val="22"/>
        </w:rPr>
      </w:pPr>
      <w:r w:rsidRPr="003203B1">
        <w:rPr>
          <w:b/>
          <w:bCs/>
          <w:szCs w:val="22"/>
        </w:rPr>
        <w:t xml:space="preserve">Šis pakuotės </w:t>
      </w:r>
      <w:r w:rsidRPr="003203B1">
        <w:rPr>
          <w:b/>
          <w:szCs w:val="22"/>
        </w:rPr>
        <w:t>lapelis paskutinį kartą peržiūrėtas</w:t>
      </w:r>
    </w:p>
    <w:p w14:paraId="43DEC3E5" w14:textId="77777777" w:rsidR="00E946DD" w:rsidRPr="003203B1" w:rsidRDefault="00E946DD">
      <w:pPr>
        <w:numPr>
          <w:ilvl w:val="12"/>
          <w:numId w:val="0"/>
        </w:numPr>
        <w:tabs>
          <w:tab w:val="clear" w:pos="567"/>
        </w:tabs>
        <w:spacing w:line="240" w:lineRule="auto"/>
        <w:ind w:right="-2"/>
        <w:rPr>
          <w:szCs w:val="22"/>
        </w:rPr>
      </w:pPr>
    </w:p>
    <w:p w14:paraId="540E0327" w14:textId="77777777" w:rsidR="00E946DD" w:rsidRPr="003203B1" w:rsidRDefault="005F3B02">
      <w:pPr>
        <w:numPr>
          <w:ilvl w:val="12"/>
          <w:numId w:val="0"/>
        </w:numPr>
        <w:spacing w:line="240" w:lineRule="auto"/>
        <w:ind w:right="-2"/>
        <w:rPr>
          <w:iCs/>
          <w:szCs w:val="22"/>
        </w:rPr>
      </w:pPr>
      <w:r w:rsidRPr="003203B1">
        <w:rPr>
          <w:b/>
          <w:iCs/>
          <w:szCs w:val="22"/>
        </w:rPr>
        <w:t>Kiti informacijos šaltiniai</w:t>
      </w:r>
    </w:p>
    <w:p w14:paraId="389BDCA4" w14:textId="77777777" w:rsidR="00E946DD" w:rsidRPr="003203B1" w:rsidRDefault="00E946DD">
      <w:pPr>
        <w:numPr>
          <w:ilvl w:val="12"/>
          <w:numId w:val="0"/>
        </w:numPr>
        <w:spacing w:line="240" w:lineRule="auto"/>
        <w:ind w:right="-2"/>
        <w:rPr>
          <w:iCs/>
          <w:szCs w:val="22"/>
        </w:rPr>
      </w:pPr>
    </w:p>
    <w:p w14:paraId="4E6C4184" w14:textId="26A8B31D" w:rsidR="00E946DD" w:rsidRPr="003203B1" w:rsidRDefault="005F3B02">
      <w:pPr>
        <w:numPr>
          <w:ilvl w:val="12"/>
          <w:numId w:val="0"/>
        </w:numPr>
        <w:spacing w:line="240" w:lineRule="auto"/>
        <w:ind w:right="-2"/>
        <w:rPr>
          <w:iCs/>
          <w:szCs w:val="22"/>
        </w:rPr>
      </w:pPr>
      <w:r w:rsidRPr="003203B1">
        <w:rPr>
          <w:iCs/>
          <w:szCs w:val="22"/>
        </w:rPr>
        <w:t xml:space="preserve">Išsami informacija apie šį vaistą pateikiama Europos vaistų agentūros tinklalapyje </w:t>
      </w:r>
      <w:ins w:id="94" w:author="Author" w:date="2025-05-03T15:59:00Z" w16du:dateUtc="2025-05-03T12:59:00Z">
        <w:r w:rsidR="00D84FE5">
          <w:rPr>
            <w:szCs w:val="22"/>
          </w:rPr>
          <w:fldChar w:fldCharType="begin"/>
        </w:r>
        <w:r w:rsidR="00D84FE5">
          <w:rPr>
            <w:szCs w:val="22"/>
          </w:rPr>
          <w:instrText>HYPERLINK "</w:instrText>
        </w:r>
      </w:ins>
      <w:r w:rsidR="00D84FE5" w:rsidRPr="00D84FE5">
        <w:rPr>
          <w:rPrChange w:id="95" w:author="Author" w:date="2025-05-03T15:59:00Z" w16du:dateUtc="2025-05-03T12:59:00Z">
            <w:rPr>
              <w:rStyle w:val="Hyperlink"/>
              <w:szCs w:val="22"/>
            </w:rPr>
          </w:rPrChange>
        </w:rPr>
        <w:instrText>http</w:instrText>
      </w:r>
      <w:ins w:id="96" w:author="Author" w:date="2025-05-03T15:59:00Z" w16du:dateUtc="2025-05-03T12:59:00Z">
        <w:r w:rsidR="00D84FE5" w:rsidRPr="00D84FE5">
          <w:rPr>
            <w:rPrChange w:id="97" w:author="Author" w:date="2025-05-03T15:59:00Z" w16du:dateUtc="2025-05-03T12:59:00Z">
              <w:rPr>
                <w:rStyle w:val="Hyperlink"/>
                <w:szCs w:val="22"/>
              </w:rPr>
            </w:rPrChange>
          </w:rPr>
          <w:instrText>s</w:instrText>
        </w:r>
      </w:ins>
      <w:r w:rsidR="00D84FE5" w:rsidRPr="00D84FE5">
        <w:rPr>
          <w:rPrChange w:id="98" w:author="Author" w:date="2025-05-03T15:59:00Z" w16du:dateUtc="2025-05-03T12:59:00Z">
            <w:rPr>
              <w:rStyle w:val="Hyperlink"/>
              <w:szCs w:val="22"/>
            </w:rPr>
          </w:rPrChange>
        </w:rPr>
        <w:instrText>://www.ema.europa.eu/</w:instrText>
      </w:r>
      <w:ins w:id="99" w:author="Author" w:date="2025-05-03T15:59:00Z" w16du:dateUtc="2025-05-03T12:59:00Z">
        <w:r w:rsidR="00D84FE5">
          <w:rPr>
            <w:szCs w:val="22"/>
          </w:rPr>
          <w:instrText>"</w:instrText>
        </w:r>
        <w:r w:rsidR="00D84FE5">
          <w:rPr>
            <w:szCs w:val="22"/>
          </w:rPr>
        </w:r>
        <w:r w:rsidR="00D84FE5">
          <w:rPr>
            <w:szCs w:val="22"/>
          </w:rPr>
          <w:fldChar w:fldCharType="separate"/>
        </w:r>
      </w:ins>
      <w:r w:rsidR="00D84FE5" w:rsidRPr="00D84FE5">
        <w:rPr>
          <w:rStyle w:val="Hyperlink"/>
          <w:szCs w:val="22"/>
        </w:rPr>
        <w:t>http</w:t>
      </w:r>
      <w:ins w:id="100" w:author="Author" w:date="2025-05-03T15:59:00Z" w16du:dateUtc="2025-05-03T12:59:00Z">
        <w:r w:rsidR="00D84FE5" w:rsidRPr="00D84FE5">
          <w:rPr>
            <w:rStyle w:val="Hyperlink"/>
            <w:szCs w:val="22"/>
          </w:rPr>
          <w:t>s</w:t>
        </w:r>
      </w:ins>
      <w:r w:rsidR="00D84FE5" w:rsidRPr="00D84FE5">
        <w:rPr>
          <w:rStyle w:val="Hyperlink"/>
          <w:szCs w:val="22"/>
        </w:rPr>
        <w:t>://www.ema.europa.eu/</w:t>
      </w:r>
      <w:ins w:id="101" w:author="Author" w:date="2025-05-03T15:59:00Z" w16du:dateUtc="2025-05-03T12:59:00Z">
        <w:r w:rsidR="00D84FE5">
          <w:rPr>
            <w:szCs w:val="22"/>
          </w:rPr>
          <w:fldChar w:fldCharType="end"/>
        </w:r>
      </w:ins>
    </w:p>
    <w:p w14:paraId="2A1A38CD" w14:textId="77777777" w:rsidR="00E946DD" w:rsidRPr="003203B1" w:rsidRDefault="005F3B02">
      <w:pPr>
        <w:tabs>
          <w:tab w:val="clear" w:pos="567"/>
        </w:tabs>
        <w:spacing w:line="240" w:lineRule="auto"/>
        <w:jc w:val="center"/>
        <w:outlineLvl w:val="0"/>
        <w:rPr>
          <w:b/>
          <w:szCs w:val="22"/>
        </w:rPr>
      </w:pPr>
      <w:r w:rsidRPr="003203B1">
        <w:rPr>
          <w:szCs w:val="22"/>
          <w:highlight w:val="yellow"/>
        </w:rPr>
        <w:br w:type="page"/>
      </w:r>
      <w:r w:rsidRPr="003203B1">
        <w:rPr>
          <w:b/>
          <w:szCs w:val="22"/>
        </w:rPr>
        <w:lastRenderedPageBreak/>
        <w:t>Pakuotės lapelis: informacija pacientui</w:t>
      </w:r>
    </w:p>
    <w:p w14:paraId="4B01CDC3" w14:textId="77777777" w:rsidR="00E946DD" w:rsidRPr="003203B1" w:rsidRDefault="00E946DD">
      <w:pPr>
        <w:tabs>
          <w:tab w:val="clear" w:pos="567"/>
        </w:tabs>
        <w:spacing w:line="240" w:lineRule="auto"/>
        <w:jc w:val="center"/>
        <w:outlineLvl w:val="0"/>
        <w:rPr>
          <w:b/>
          <w:szCs w:val="22"/>
        </w:rPr>
      </w:pPr>
    </w:p>
    <w:p w14:paraId="1F3FA203" w14:textId="77777777" w:rsidR="00E946DD" w:rsidRPr="003203B1" w:rsidRDefault="005F3B02">
      <w:pPr>
        <w:numPr>
          <w:ilvl w:val="12"/>
          <w:numId w:val="0"/>
        </w:numPr>
        <w:tabs>
          <w:tab w:val="clear" w:pos="567"/>
        </w:tabs>
        <w:spacing w:line="240" w:lineRule="auto"/>
        <w:jc w:val="center"/>
        <w:rPr>
          <w:b/>
          <w:bCs/>
          <w:szCs w:val="22"/>
        </w:rPr>
      </w:pPr>
      <w:r w:rsidRPr="002B062D">
        <w:rPr>
          <w:b/>
          <w:iCs/>
        </w:rPr>
        <w:t xml:space="preserve">Lacosamide Accord </w:t>
      </w:r>
      <w:r w:rsidRPr="003203B1">
        <w:rPr>
          <w:b/>
          <w:bCs/>
          <w:szCs w:val="22"/>
        </w:rPr>
        <w:t>50 mg plėvele dengtos tabletės</w:t>
      </w:r>
    </w:p>
    <w:p w14:paraId="6736FD57" w14:textId="77777777" w:rsidR="00E946DD" w:rsidRPr="003203B1" w:rsidRDefault="005F3B02">
      <w:pPr>
        <w:numPr>
          <w:ilvl w:val="12"/>
          <w:numId w:val="0"/>
        </w:numPr>
        <w:tabs>
          <w:tab w:val="clear" w:pos="567"/>
        </w:tabs>
        <w:spacing w:line="240" w:lineRule="auto"/>
        <w:jc w:val="center"/>
        <w:rPr>
          <w:szCs w:val="22"/>
        </w:rPr>
      </w:pPr>
      <w:r w:rsidRPr="002B062D">
        <w:rPr>
          <w:b/>
          <w:iCs/>
        </w:rPr>
        <w:t xml:space="preserve">Lacosamide Accord </w:t>
      </w:r>
      <w:r w:rsidRPr="003203B1">
        <w:rPr>
          <w:b/>
          <w:bCs/>
          <w:szCs w:val="22"/>
        </w:rPr>
        <w:t>100 mg plėvele dengtos tabletės</w:t>
      </w:r>
      <w:r w:rsidRPr="003203B1">
        <w:rPr>
          <w:szCs w:val="22"/>
        </w:rPr>
        <w:t xml:space="preserve"> </w:t>
      </w:r>
    </w:p>
    <w:p w14:paraId="43A1F1E9" w14:textId="77777777" w:rsidR="00E946DD" w:rsidRPr="003203B1" w:rsidRDefault="005F3B02">
      <w:pPr>
        <w:numPr>
          <w:ilvl w:val="12"/>
          <w:numId w:val="0"/>
        </w:numPr>
        <w:tabs>
          <w:tab w:val="clear" w:pos="567"/>
        </w:tabs>
        <w:spacing w:line="240" w:lineRule="auto"/>
        <w:jc w:val="center"/>
        <w:rPr>
          <w:b/>
          <w:bCs/>
          <w:szCs w:val="22"/>
        </w:rPr>
      </w:pPr>
      <w:r w:rsidRPr="003203B1">
        <w:rPr>
          <w:b/>
          <w:iCs/>
        </w:rPr>
        <w:t xml:space="preserve">Lacosamide Accord </w:t>
      </w:r>
      <w:r w:rsidRPr="003203B1">
        <w:rPr>
          <w:b/>
          <w:bCs/>
          <w:szCs w:val="22"/>
        </w:rPr>
        <w:t>150 mg plėvele dengtos tabletės</w:t>
      </w:r>
    </w:p>
    <w:p w14:paraId="36CA426D" w14:textId="77777777" w:rsidR="00E946DD" w:rsidRPr="003203B1" w:rsidRDefault="005F3B02">
      <w:pPr>
        <w:numPr>
          <w:ilvl w:val="12"/>
          <w:numId w:val="0"/>
        </w:numPr>
        <w:tabs>
          <w:tab w:val="clear" w:pos="567"/>
        </w:tabs>
        <w:spacing w:line="240" w:lineRule="auto"/>
        <w:jc w:val="center"/>
        <w:rPr>
          <w:szCs w:val="22"/>
        </w:rPr>
      </w:pPr>
      <w:r w:rsidRPr="003203B1">
        <w:rPr>
          <w:b/>
          <w:iCs/>
        </w:rPr>
        <w:t xml:space="preserve">Lacosamide Accord </w:t>
      </w:r>
      <w:r w:rsidRPr="003203B1">
        <w:rPr>
          <w:b/>
          <w:bCs/>
          <w:szCs w:val="22"/>
        </w:rPr>
        <w:t>200 mg plėvele dengtos tabletės</w:t>
      </w:r>
    </w:p>
    <w:p w14:paraId="08630DB8" w14:textId="45C2E25A" w:rsidR="00E946DD" w:rsidRPr="003203B1" w:rsidRDefault="005F3B02">
      <w:pPr>
        <w:numPr>
          <w:ilvl w:val="12"/>
          <w:numId w:val="0"/>
        </w:numPr>
        <w:tabs>
          <w:tab w:val="clear" w:pos="567"/>
        </w:tabs>
        <w:spacing w:line="240" w:lineRule="auto"/>
        <w:jc w:val="center"/>
        <w:rPr>
          <w:szCs w:val="22"/>
        </w:rPr>
      </w:pPr>
      <w:r w:rsidRPr="003203B1">
        <w:rPr>
          <w:szCs w:val="22"/>
        </w:rPr>
        <w:t>lakozamidas (</w:t>
      </w:r>
      <w:r w:rsidRPr="003203B1">
        <w:rPr>
          <w:i/>
          <w:szCs w:val="22"/>
        </w:rPr>
        <w:t>lacosamidum</w:t>
      </w:r>
      <w:r w:rsidRPr="003203B1">
        <w:rPr>
          <w:szCs w:val="22"/>
        </w:rPr>
        <w:t>)</w:t>
      </w:r>
    </w:p>
    <w:p w14:paraId="5B11EF35" w14:textId="77777777" w:rsidR="00E946DD" w:rsidRPr="003203B1" w:rsidRDefault="00E946DD">
      <w:pPr>
        <w:tabs>
          <w:tab w:val="clear" w:pos="567"/>
        </w:tabs>
        <w:spacing w:line="240" w:lineRule="auto"/>
        <w:rPr>
          <w:szCs w:val="22"/>
        </w:rPr>
      </w:pPr>
    </w:p>
    <w:p w14:paraId="5A12BA44" w14:textId="607261D9" w:rsidR="00E946DD" w:rsidRPr="003203B1" w:rsidRDefault="005F3B02">
      <w:pPr>
        <w:pStyle w:val="BTbEMEASMCA"/>
        <w:rPr>
          <w:noProof w:val="0"/>
        </w:rPr>
      </w:pPr>
      <w:r w:rsidRPr="003203B1">
        <w:rPr>
          <w:noProof w:val="0"/>
        </w:rPr>
        <w:t>Pradinio gydymo pakuotė tinka tik suaugusie</w:t>
      </w:r>
      <w:r w:rsidR="0041054D" w:rsidRPr="003203B1">
        <w:rPr>
          <w:noProof w:val="0"/>
        </w:rPr>
        <w:t>sie</w:t>
      </w:r>
      <w:r w:rsidRPr="003203B1">
        <w:rPr>
          <w:noProof w:val="0"/>
        </w:rPr>
        <w:t>ms bei paaugliams ir vaikams</w:t>
      </w:r>
      <w:r w:rsidR="0041054D" w:rsidRPr="003203B1">
        <w:rPr>
          <w:noProof w:val="0"/>
        </w:rPr>
        <w:t>,</w:t>
      </w:r>
      <w:r w:rsidRPr="003203B1">
        <w:rPr>
          <w:noProof w:val="0"/>
        </w:rPr>
        <w:t xml:space="preserve"> sveriantiems </w:t>
      </w:r>
      <w:r w:rsidR="0041054D" w:rsidRPr="003203B1">
        <w:rPr>
          <w:noProof w:val="0"/>
        </w:rPr>
        <w:t>50 </w:t>
      </w:r>
      <w:r w:rsidRPr="003203B1">
        <w:rPr>
          <w:noProof w:val="0"/>
        </w:rPr>
        <w:t>kg arba daugiau.</w:t>
      </w:r>
    </w:p>
    <w:p w14:paraId="1B809FC4" w14:textId="77777777" w:rsidR="00E946DD" w:rsidRPr="003203B1" w:rsidRDefault="00E946DD">
      <w:pPr>
        <w:pStyle w:val="BTbEMEASMCA"/>
        <w:rPr>
          <w:noProof w:val="0"/>
        </w:rPr>
      </w:pPr>
    </w:p>
    <w:p w14:paraId="307DEC9C" w14:textId="77777777" w:rsidR="00E946DD" w:rsidRPr="003203B1" w:rsidRDefault="005F3B02">
      <w:pPr>
        <w:pStyle w:val="BTbEMEASMCA"/>
        <w:rPr>
          <w:noProof w:val="0"/>
        </w:rPr>
      </w:pPr>
      <w:r w:rsidRPr="003203B1">
        <w:rPr>
          <w:noProof w:val="0"/>
        </w:rPr>
        <w:t>Atidžiai perskaitykite visą šį lapelį, prieš pradėdami vartoti vaistą, nes jame pateikiama Jums svarbi informacija.</w:t>
      </w:r>
    </w:p>
    <w:p w14:paraId="69EADE4F" w14:textId="77777777" w:rsidR="00E946DD" w:rsidRPr="003203B1" w:rsidRDefault="005F3B02" w:rsidP="00F91D21">
      <w:pPr>
        <w:pStyle w:val="BT-EMEASMCA"/>
      </w:pPr>
      <w:r w:rsidRPr="003203B1">
        <w:t>Neišmeskite šio lapelio, nes vėl gali prireikti jį perskaityti.</w:t>
      </w:r>
    </w:p>
    <w:p w14:paraId="725F5B08" w14:textId="77777777" w:rsidR="00E946DD" w:rsidRPr="003203B1" w:rsidRDefault="005F3B02" w:rsidP="00F91D21">
      <w:pPr>
        <w:pStyle w:val="BT-EMEASMCA"/>
      </w:pPr>
      <w:r w:rsidRPr="003203B1">
        <w:t>Jeigu kiltų daugiau klausimų, kreipkitės į gydytoją arba vaistininką.</w:t>
      </w:r>
    </w:p>
    <w:p w14:paraId="4F34360B" w14:textId="77777777" w:rsidR="00E946DD" w:rsidRPr="003203B1" w:rsidRDefault="005F3B02" w:rsidP="00F91D21">
      <w:pPr>
        <w:pStyle w:val="BT-EMEASMCA"/>
      </w:pPr>
      <w:r w:rsidRPr="003203B1">
        <w:t>Šis vaistas skirtas tik Jums, todėl kitiems žmonėms jo duoti negalima. Vaistas gali jiems pakenkti (net tiems, kurių ligos požymiai yra tokie patys kaip Jūsų).</w:t>
      </w:r>
    </w:p>
    <w:p w14:paraId="210A32D1" w14:textId="77777777" w:rsidR="00E946DD" w:rsidRPr="003203B1" w:rsidRDefault="005F3B02" w:rsidP="00F91D21">
      <w:pPr>
        <w:pStyle w:val="BT-EMEASMCA"/>
      </w:pPr>
      <w:r w:rsidRPr="003203B1">
        <w:t>Jeigu pasireiškė šalutinis poveikis (net jeigu jis šiame lapelyje nenurodytas), kreipkitės į gydytoją arba vaistininką. Žr. 4 skyrių.</w:t>
      </w:r>
    </w:p>
    <w:p w14:paraId="1F4C4835" w14:textId="77777777" w:rsidR="00E946DD" w:rsidRPr="003203B1" w:rsidRDefault="00E946DD">
      <w:pPr>
        <w:tabs>
          <w:tab w:val="clear" w:pos="567"/>
        </w:tabs>
        <w:spacing w:line="240" w:lineRule="auto"/>
        <w:ind w:right="-2"/>
        <w:rPr>
          <w:szCs w:val="22"/>
        </w:rPr>
      </w:pPr>
    </w:p>
    <w:p w14:paraId="4C7AC948" w14:textId="77777777" w:rsidR="00E946DD" w:rsidRPr="003203B1" w:rsidRDefault="005F3B02">
      <w:pPr>
        <w:spacing w:line="240" w:lineRule="auto"/>
        <w:ind w:left="567" w:hanging="567"/>
        <w:rPr>
          <w:b/>
          <w:szCs w:val="22"/>
        </w:rPr>
      </w:pPr>
      <w:r w:rsidRPr="003203B1">
        <w:rPr>
          <w:b/>
          <w:szCs w:val="22"/>
        </w:rPr>
        <w:t>Apie ką rašoma šiame lapelyje?</w:t>
      </w:r>
    </w:p>
    <w:p w14:paraId="1D88B98F" w14:textId="77777777" w:rsidR="00E946DD" w:rsidRPr="003203B1" w:rsidRDefault="005F3B02">
      <w:pPr>
        <w:spacing w:line="240" w:lineRule="auto"/>
        <w:ind w:left="567" w:hanging="567"/>
        <w:rPr>
          <w:szCs w:val="22"/>
        </w:rPr>
      </w:pPr>
      <w:r w:rsidRPr="003203B1">
        <w:rPr>
          <w:szCs w:val="22"/>
        </w:rPr>
        <w:t>1.</w:t>
      </w:r>
      <w:r w:rsidRPr="003203B1">
        <w:rPr>
          <w:szCs w:val="22"/>
        </w:rPr>
        <w:tab/>
        <w:t xml:space="preserve">Kas yra </w:t>
      </w:r>
      <w:r w:rsidRPr="003203B1">
        <w:t>Lacosamide Accord</w:t>
      </w:r>
      <w:r w:rsidRPr="003203B1">
        <w:rPr>
          <w:bCs/>
          <w:szCs w:val="22"/>
        </w:rPr>
        <w:t xml:space="preserve"> </w:t>
      </w:r>
      <w:r w:rsidRPr="003203B1">
        <w:rPr>
          <w:szCs w:val="22"/>
        </w:rPr>
        <w:t>ir kam jis vartojamas</w:t>
      </w:r>
    </w:p>
    <w:p w14:paraId="214353BB" w14:textId="77777777" w:rsidR="00E946DD" w:rsidRPr="003203B1" w:rsidRDefault="005F3B02">
      <w:pPr>
        <w:spacing w:line="240" w:lineRule="auto"/>
        <w:ind w:left="567" w:hanging="567"/>
        <w:rPr>
          <w:szCs w:val="22"/>
        </w:rPr>
      </w:pPr>
      <w:r w:rsidRPr="003203B1">
        <w:rPr>
          <w:szCs w:val="22"/>
        </w:rPr>
        <w:t>2.</w:t>
      </w:r>
      <w:r w:rsidRPr="003203B1">
        <w:rPr>
          <w:szCs w:val="22"/>
        </w:rPr>
        <w:tab/>
        <w:t xml:space="preserve">Kas žinotina prieš vartojant </w:t>
      </w:r>
      <w:r w:rsidRPr="003203B1">
        <w:t>Lacosamide Accord</w:t>
      </w:r>
    </w:p>
    <w:p w14:paraId="2EEFE9ED" w14:textId="77777777" w:rsidR="00E946DD" w:rsidRPr="003203B1" w:rsidRDefault="005F3B02">
      <w:pPr>
        <w:spacing w:line="240" w:lineRule="auto"/>
        <w:ind w:left="567" w:hanging="567"/>
        <w:rPr>
          <w:szCs w:val="22"/>
        </w:rPr>
      </w:pPr>
      <w:r w:rsidRPr="003203B1">
        <w:rPr>
          <w:szCs w:val="22"/>
        </w:rPr>
        <w:t>3.</w:t>
      </w:r>
      <w:r w:rsidRPr="003203B1">
        <w:rPr>
          <w:szCs w:val="22"/>
        </w:rPr>
        <w:tab/>
        <w:t xml:space="preserve">Kaip vartoti </w:t>
      </w:r>
      <w:r w:rsidRPr="003203B1">
        <w:t>Lacosamide Accord</w:t>
      </w:r>
    </w:p>
    <w:p w14:paraId="44EDFD64" w14:textId="77777777" w:rsidR="00E946DD" w:rsidRPr="003203B1" w:rsidRDefault="005F3B02">
      <w:pPr>
        <w:spacing w:line="240" w:lineRule="auto"/>
        <w:ind w:left="567" w:hanging="567"/>
        <w:rPr>
          <w:szCs w:val="22"/>
        </w:rPr>
      </w:pPr>
      <w:r w:rsidRPr="003203B1">
        <w:rPr>
          <w:szCs w:val="22"/>
        </w:rPr>
        <w:t>4.</w:t>
      </w:r>
      <w:r w:rsidRPr="003203B1">
        <w:rPr>
          <w:szCs w:val="22"/>
        </w:rPr>
        <w:tab/>
        <w:t>Galimas šalutinis poveikis</w:t>
      </w:r>
    </w:p>
    <w:p w14:paraId="791ECC6D" w14:textId="77777777" w:rsidR="00E946DD" w:rsidRPr="003203B1" w:rsidRDefault="005F3B02">
      <w:pPr>
        <w:spacing w:line="240" w:lineRule="auto"/>
        <w:ind w:left="567" w:hanging="567"/>
        <w:rPr>
          <w:szCs w:val="22"/>
        </w:rPr>
      </w:pPr>
      <w:r w:rsidRPr="003203B1">
        <w:rPr>
          <w:szCs w:val="22"/>
        </w:rPr>
        <w:t>5.</w:t>
      </w:r>
      <w:r w:rsidRPr="003203B1">
        <w:rPr>
          <w:szCs w:val="22"/>
        </w:rPr>
        <w:tab/>
        <w:t xml:space="preserve">Kaip laikyti </w:t>
      </w:r>
      <w:r w:rsidRPr="002B062D">
        <w:t>Lacosamide Accord</w:t>
      </w:r>
    </w:p>
    <w:p w14:paraId="2D956F67" w14:textId="77777777" w:rsidR="00E946DD" w:rsidRPr="003203B1" w:rsidRDefault="005F3B02">
      <w:pPr>
        <w:spacing w:line="240" w:lineRule="auto"/>
        <w:ind w:left="567" w:hanging="567"/>
        <w:rPr>
          <w:szCs w:val="22"/>
        </w:rPr>
      </w:pPr>
      <w:r w:rsidRPr="003203B1">
        <w:rPr>
          <w:szCs w:val="22"/>
        </w:rPr>
        <w:t>6.</w:t>
      </w:r>
      <w:r w:rsidRPr="003203B1">
        <w:rPr>
          <w:szCs w:val="22"/>
        </w:rPr>
        <w:tab/>
        <w:t>Pakuotės turinys ir kita informacija</w:t>
      </w:r>
    </w:p>
    <w:p w14:paraId="58DF9B5B" w14:textId="77777777" w:rsidR="00E946DD" w:rsidRPr="003203B1" w:rsidRDefault="00E946DD">
      <w:pPr>
        <w:numPr>
          <w:ilvl w:val="12"/>
          <w:numId w:val="0"/>
        </w:numPr>
        <w:tabs>
          <w:tab w:val="clear" w:pos="567"/>
        </w:tabs>
        <w:spacing w:line="240" w:lineRule="auto"/>
        <w:rPr>
          <w:szCs w:val="22"/>
        </w:rPr>
      </w:pPr>
    </w:p>
    <w:p w14:paraId="1557E334" w14:textId="77777777" w:rsidR="00E946DD" w:rsidRPr="003203B1" w:rsidRDefault="00E946DD">
      <w:pPr>
        <w:numPr>
          <w:ilvl w:val="12"/>
          <w:numId w:val="0"/>
        </w:numPr>
        <w:tabs>
          <w:tab w:val="clear" w:pos="567"/>
        </w:tabs>
        <w:spacing w:line="240" w:lineRule="auto"/>
        <w:rPr>
          <w:szCs w:val="22"/>
        </w:rPr>
      </w:pPr>
    </w:p>
    <w:p w14:paraId="67B40001" w14:textId="77777777" w:rsidR="00E946DD" w:rsidRPr="003203B1" w:rsidRDefault="005F3B02">
      <w:pPr>
        <w:numPr>
          <w:ilvl w:val="12"/>
          <w:numId w:val="0"/>
        </w:numPr>
        <w:spacing w:line="240" w:lineRule="auto"/>
        <w:ind w:left="567" w:hanging="567"/>
        <w:outlineLvl w:val="0"/>
        <w:rPr>
          <w:b/>
          <w:caps/>
          <w:szCs w:val="22"/>
        </w:rPr>
      </w:pPr>
      <w:r w:rsidRPr="003203B1">
        <w:rPr>
          <w:b/>
          <w:szCs w:val="22"/>
        </w:rPr>
        <w:t>1.</w:t>
      </w:r>
      <w:r w:rsidRPr="003203B1">
        <w:rPr>
          <w:b/>
          <w:szCs w:val="22"/>
        </w:rPr>
        <w:tab/>
        <w:t>Kas yra Lacosamide Accord</w:t>
      </w:r>
      <w:r w:rsidRPr="003203B1">
        <w:rPr>
          <w:bCs/>
          <w:szCs w:val="22"/>
        </w:rPr>
        <w:t xml:space="preserve"> </w:t>
      </w:r>
      <w:r w:rsidRPr="003203B1">
        <w:rPr>
          <w:b/>
          <w:szCs w:val="22"/>
        </w:rPr>
        <w:t>ir kam jis vartojamas</w:t>
      </w:r>
    </w:p>
    <w:p w14:paraId="7F711674" w14:textId="77777777" w:rsidR="00E946DD" w:rsidRPr="003203B1" w:rsidRDefault="00E946DD">
      <w:pPr>
        <w:numPr>
          <w:ilvl w:val="12"/>
          <w:numId w:val="0"/>
        </w:numPr>
        <w:tabs>
          <w:tab w:val="clear" w:pos="567"/>
        </w:tabs>
        <w:spacing w:line="240" w:lineRule="auto"/>
        <w:rPr>
          <w:szCs w:val="22"/>
        </w:rPr>
      </w:pPr>
    </w:p>
    <w:p w14:paraId="30775627" w14:textId="77777777" w:rsidR="00E946DD" w:rsidRPr="003203B1" w:rsidRDefault="005F3B02">
      <w:pPr>
        <w:widowControl w:val="0"/>
        <w:numPr>
          <w:ilvl w:val="12"/>
          <w:numId w:val="0"/>
        </w:numPr>
        <w:ind w:right="-2"/>
        <w:rPr>
          <w:b/>
          <w:bCs/>
          <w:szCs w:val="22"/>
        </w:rPr>
      </w:pPr>
      <w:r w:rsidRPr="003203B1">
        <w:rPr>
          <w:b/>
        </w:rPr>
        <w:t xml:space="preserve">Kas yra </w:t>
      </w:r>
      <w:r w:rsidRPr="003203B1">
        <w:rPr>
          <w:b/>
          <w:szCs w:val="22"/>
        </w:rPr>
        <w:t>Lacosamide Accord</w:t>
      </w:r>
    </w:p>
    <w:p w14:paraId="6D30F34D" w14:textId="77777777" w:rsidR="00E946DD" w:rsidRPr="003203B1" w:rsidRDefault="005F3B02">
      <w:pPr>
        <w:widowControl w:val="0"/>
        <w:numPr>
          <w:ilvl w:val="12"/>
          <w:numId w:val="0"/>
        </w:numPr>
        <w:ind w:right="-2"/>
        <w:rPr>
          <w:bCs/>
          <w:szCs w:val="22"/>
        </w:rPr>
      </w:pPr>
      <w:r w:rsidRPr="003203B1">
        <w:t xml:space="preserve">Lacosamide Accord sudėtyje yra lakozamido. Jis priklauso vaistų grupei, vadinamai </w:t>
      </w:r>
      <w:r w:rsidRPr="003203B1">
        <w:rPr>
          <w:cs/>
        </w:rPr>
        <w:t>„</w:t>
      </w:r>
      <w:r w:rsidRPr="003203B1">
        <w:t>antiepilepsiniais vaistais</w:t>
      </w:r>
      <w:r w:rsidRPr="003203B1">
        <w:rPr>
          <w:cs/>
        </w:rPr>
        <w:t>“</w:t>
      </w:r>
      <w:r w:rsidRPr="003203B1">
        <w:t>. Šie vaistai vartojami epilepsijai gydyti.</w:t>
      </w:r>
    </w:p>
    <w:p w14:paraId="09F2C8B6" w14:textId="77777777" w:rsidR="00E946DD" w:rsidRPr="003203B1" w:rsidRDefault="005F3B02">
      <w:pPr>
        <w:pStyle w:val="Date"/>
        <w:numPr>
          <w:ilvl w:val="0"/>
          <w:numId w:val="37"/>
        </w:numPr>
        <w:ind w:left="567" w:hanging="567"/>
        <w:rPr>
          <w:i w:val="0"/>
          <w:lang w:val="lt-LT"/>
        </w:rPr>
      </w:pPr>
      <w:r w:rsidRPr="003203B1">
        <w:rPr>
          <w:i w:val="0"/>
          <w:lang w:val="lt-LT" w:eastAsia="lt-LT"/>
        </w:rPr>
        <w:t>Jums šis vaistas skiriamas tam, kad sumažintų priepuolių (traukulių) skaičių.</w:t>
      </w:r>
    </w:p>
    <w:p w14:paraId="420AABC9" w14:textId="77777777" w:rsidR="00E946DD" w:rsidRPr="003203B1" w:rsidRDefault="00E946DD">
      <w:pPr>
        <w:numPr>
          <w:ilvl w:val="12"/>
          <w:numId w:val="0"/>
        </w:numPr>
        <w:tabs>
          <w:tab w:val="clear" w:pos="567"/>
        </w:tabs>
        <w:spacing w:line="240" w:lineRule="auto"/>
        <w:rPr>
          <w:szCs w:val="22"/>
        </w:rPr>
      </w:pPr>
    </w:p>
    <w:p w14:paraId="2E6D044E" w14:textId="77777777" w:rsidR="00E946DD" w:rsidRPr="003203B1" w:rsidRDefault="005F3B02">
      <w:pPr>
        <w:numPr>
          <w:ilvl w:val="12"/>
          <w:numId w:val="0"/>
        </w:numPr>
        <w:tabs>
          <w:tab w:val="clear" w:pos="567"/>
        </w:tabs>
        <w:spacing w:line="240" w:lineRule="auto"/>
        <w:rPr>
          <w:b/>
          <w:szCs w:val="22"/>
        </w:rPr>
      </w:pPr>
      <w:r w:rsidRPr="003203B1">
        <w:rPr>
          <w:b/>
          <w:szCs w:val="22"/>
        </w:rPr>
        <w:t>Kam Lacosamide Accord</w:t>
      </w:r>
      <w:r w:rsidRPr="003203B1">
        <w:rPr>
          <w:bCs/>
          <w:szCs w:val="22"/>
        </w:rPr>
        <w:t xml:space="preserve"> </w:t>
      </w:r>
      <w:r w:rsidRPr="003203B1">
        <w:rPr>
          <w:b/>
          <w:szCs w:val="22"/>
        </w:rPr>
        <w:t>vartojamas</w:t>
      </w:r>
    </w:p>
    <w:p w14:paraId="7F73BF24" w14:textId="7573C25A" w:rsidR="00E946DD" w:rsidRPr="003203B1" w:rsidRDefault="005F3B02" w:rsidP="00F91D21">
      <w:pPr>
        <w:pStyle w:val="BT-EMEASMCA"/>
      </w:pPr>
      <w:r w:rsidRPr="003203B1">
        <w:t xml:space="preserve">Lacosamide Accord vartojamas: </w:t>
      </w:r>
    </w:p>
    <w:p w14:paraId="1678CDFA" w14:textId="6959816D" w:rsidR="00E946DD" w:rsidRPr="00213FFB" w:rsidRDefault="005F3B02" w:rsidP="00F76693">
      <w:pPr>
        <w:pStyle w:val="ListParagraph"/>
        <w:numPr>
          <w:ilvl w:val="0"/>
          <w:numId w:val="45"/>
        </w:numPr>
        <w:tabs>
          <w:tab w:val="clear" w:pos="567"/>
        </w:tabs>
        <w:spacing w:line="240" w:lineRule="auto"/>
        <w:rPr>
          <w:lang w:val="lt-LT"/>
          <w:rPrChange w:id="102" w:author="MAH review_SC" w:date="2025-05-14T10:52:00Z" w16du:dateUtc="2025-05-14T05:22:00Z">
            <w:rPr/>
          </w:rPrChange>
        </w:rPr>
      </w:pPr>
      <w:r w:rsidRPr="00F76693">
        <w:rPr>
          <w:szCs w:val="22"/>
          <w:lang w:val="lt-LT"/>
        </w:rPr>
        <w:t xml:space="preserve">vienas ir kartu su kitais vaistais nuo epilepsijos </w:t>
      </w:r>
      <w:r w:rsidR="00015BCE" w:rsidRPr="00F76693">
        <w:rPr>
          <w:szCs w:val="22"/>
          <w:lang w:val="lt-LT"/>
        </w:rPr>
        <w:t xml:space="preserve">suaugusiesiems, paaugliams ir 2 metų bei vyresniems vaikams </w:t>
      </w:r>
      <w:r w:rsidRPr="00F76693">
        <w:rPr>
          <w:szCs w:val="22"/>
          <w:lang w:val="lt-LT"/>
        </w:rPr>
        <w:t>gydyti tam tikros rūšies epilepsiją, kuriai būdingi daliniai (židininiai) traukuliai su antrine generalizacija arba be jos. Esant šiai epilepsijos formai, priepuoliai iš pradžių paveikia tiktai vieną smegenų pusę. Tačiau vėliau jie gali išplisti didesniame plote į abi smegenų puses.</w:t>
      </w:r>
    </w:p>
    <w:p w14:paraId="3382BA13" w14:textId="74F3E6EF" w:rsidR="00E946DD" w:rsidRPr="00015BCE" w:rsidRDefault="00015BCE">
      <w:pPr>
        <w:pStyle w:val="ListParagraph"/>
        <w:numPr>
          <w:ilvl w:val="0"/>
          <w:numId w:val="45"/>
        </w:numPr>
        <w:tabs>
          <w:tab w:val="clear" w:pos="567"/>
        </w:tabs>
        <w:spacing w:line="240" w:lineRule="auto"/>
        <w:rPr>
          <w:szCs w:val="22"/>
          <w:lang w:val="lt-LT"/>
        </w:rPr>
      </w:pPr>
      <w:r>
        <w:rPr>
          <w:szCs w:val="22"/>
          <w:lang w:val="lt-LT"/>
        </w:rPr>
        <w:t>k</w:t>
      </w:r>
      <w:r w:rsidR="005F3B02" w:rsidRPr="00F76693">
        <w:rPr>
          <w:szCs w:val="22"/>
          <w:lang w:val="lt-LT"/>
        </w:rPr>
        <w:t xml:space="preserve">artu su kitais vaistais nuo epilepsijos </w:t>
      </w:r>
      <w:r w:rsidR="00042973" w:rsidRPr="00042973">
        <w:rPr>
          <w:szCs w:val="22"/>
          <w:lang w:val="lt-LT"/>
        </w:rPr>
        <w:t xml:space="preserve">suaugusiesiems, paaugliams ir 4 metų bei vyresniems vaikams </w:t>
      </w:r>
      <w:r w:rsidR="005F3B02" w:rsidRPr="00F76693">
        <w:rPr>
          <w:szCs w:val="22"/>
          <w:lang w:val="lt-LT"/>
        </w:rPr>
        <w:t>gydyti pirminius generalizuotus toninius-kloninius traukulius (sunkius priepuolius, įskaitant sąmonės netekimą) pacientams, sergantiems idiopatine generalizuota epilepsija (epilepsijos rūšimi, kuri, kaip manoma, atsiranda dėl genetinių priežasčių)</w:t>
      </w:r>
    </w:p>
    <w:p w14:paraId="392944F8" w14:textId="77777777" w:rsidR="00E946DD" w:rsidRPr="003203B1" w:rsidRDefault="00E946DD">
      <w:pPr>
        <w:numPr>
          <w:ilvl w:val="12"/>
          <w:numId w:val="0"/>
        </w:numPr>
        <w:tabs>
          <w:tab w:val="clear" w:pos="567"/>
        </w:tabs>
        <w:spacing w:line="240" w:lineRule="auto"/>
        <w:ind w:right="-2"/>
        <w:rPr>
          <w:bCs/>
          <w:szCs w:val="22"/>
        </w:rPr>
      </w:pPr>
    </w:p>
    <w:p w14:paraId="7F479E4E" w14:textId="77777777" w:rsidR="00E946DD" w:rsidRPr="003203B1" w:rsidRDefault="00E946DD">
      <w:pPr>
        <w:numPr>
          <w:ilvl w:val="12"/>
          <w:numId w:val="0"/>
        </w:numPr>
        <w:tabs>
          <w:tab w:val="clear" w:pos="567"/>
        </w:tabs>
        <w:spacing w:line="240" w:lineRule="auto"/>
        <w:rPr>
          <w:szCs w:val="22"/>
        </w:rPr>
      </w:pPr>
    </w:p>
    <w:p w14:paraId="799109B9" w14:textId="77777777" w:rsidR="00E946DD" w:rsidRPr="003203B1" w:rsidRDefault="005F3B02">
      <w:pPr>
        <w:numPr>
          <w:ilvl w:val="12"/>
          <w:numId w:val="0"/>
        </w:numPr>
        <w:spacing w:line="240" w:lineRule="auto"/>
        <w:ind w:left="567" w:hanging="567"/>
        <w:outlineLvl w:val="0"/>
        <w:rPr>
          <w:b/>
          <w:caps/>
          <w:szCs w:val="22"/>
        </w:rPr>
      </w:pPr>
      <w:r w:rsidRPr="003203B1">
        <w:rPr>
          <w:b/>
          <w:szCs w:val="22"/>
        </w:rPr>
        <w:t>2.</w:t>
      </w:r>
      <w:r w:rsidRPr="003203B1">
        <w:rPr>
          <w:b/>
          <w:szCs w:val="22"/>
        </w:rPr>
        <w:tab/>
        <w:t>Kas žinotina prieš vartojant Lacosamide Accord</w:t>
      </w:r>
    </w:p>
    <w:p w14:paraId="4C2EF3EB" w14:textId="77777777" w:rsidR="00E946DD" w:rsidRPr="003203B1" w:rsidRDefault="00E946DD">
      <w:pPr>
        <w:numPr>
          <w:ilvl w:val="12"/>
          <w:numId w:val="0"/>
        </w:numPr>
        <w:tabs>
          <w:tab w:val="clear" w:pos="567"/>
        </w:tabs>
        <w:spacing w:line="240" w:lineRule="auto"/>
        <w:ind w:right="-2"/>
        <w:rPr>
          <w:szCs w:val="22"/>
          <w:u w:val="single"/>
        </w:rPr>
      </w:pPr>
    </w:p>
    <w:p w14:paraId="405065FF" w14:textId="77777777" w:rsidR="00E946DD" w:rsidRPr="003203B1" w:rsidRDefault="005F3B02">
      <w:pPr>
        <w:spacing w:line="240" w:lineRule="auto"/>
        <w:ind w:left="567" w:hanging="567"/>
        <w:rPr>
          <w:b/>
          <w:caps/>
          <w:szCs w:val="22"/>
        </w:rPr>
      </w:pPr>
      <w:r w:rsidRPr="003203B1">
        <w:rPr>
          <w:b/>
          <w:bCs/>
          <w:szCs w:val="22"/>
        </w:rPr>
        <w:t>Lacosamide Accord</w:t>
      </w:r>
      <w:r w:rsidRPr="003203B1">
        <w:rPr>
          <w:bCs/>
          <w:szCs w:val="22"/>
        </w:rPr>
        <w:t xml:space="preserve"> </w:t>
      </w:r>
      <w:r w:rsidRPr="003203B1">
        <w:rPr>
          <w:b/>
          <w:bCs/>
          <w:szCs w:val="22"/>
        </w:rPr>
        <w:t xml:space="preserve">vartoti </w:t>
      </w:r>
      <w:r w:rsidRPr="003203B1">
        <w:rPr>
          <w:rStyle w:val="NormalDSGCharCharChar"/>
          <w:b/>
          <w:sz w:val="22"/>
          <w:lang w:val="lt-LT"/>
        </w:rPr>
        <w:t>negalima</w:t>
      </w:r>
    </w:p>
    <w:p w14:paraId="6765C97E" w14:textId="77777777" w:rsidR="00E946DD" w:rsidRPr="003203B1" w:rsidRDefault="005F3B02" w:rsidP="00F76693">
      <w:pPr>
        <w:numPr>
          <w:ilvl w:val="0"/>
          <w:numId w:val="8"/>
        </w:numPr>
        <w:tabs>
          <w:tab w:val="clear" w:pos="567"/>
          <w:tab w:val="clear" w:pos="720"/>
          <w:tab w:val="num" w:pos="550"/>
        </w:tabs>
        <w:spacing w:line="240" w:lineRule="auto"/>
        <w:ind w:left="550" w:hanging="550"/>
      </w:pPr>
      <w:r w:rsidRPr="003203B1">
        <w:t xml:space="preserve">jeigu yra alergija lakozamidui arba bet kuriai pagalbinei </w:t>
      </w:r>
      <w:r w:rsidRPr="00156D95">
        <w:t>šio vaisto</w:t>
      </w:r>
      <w:r w:rsidRPr="003203B1">
        <w:t xml:space="preserve"> medžiagai (jos išvardytos 6 skyriuje). Jeigu Jūs abejojate ar esate alergiškas, pasitarkite su savo gydytoj</w:t>
      </w:r>
      <w:r w:rsidRPr="00042973">
        <w:t>u;</w:t>
      </w:r>
    </w:p>
    <w:p w14:paraId="46EFC927" w14:textId="2EF72744" w:rsidR="00E946DD" w:rsidRPr="003203B1" w:rsidRDefault="005F3B02" w:rsidP="00F91D21">
      <w:pPr>
        <w:pStyle w:val="BT-EMEASMCA"/>
      </w:pPr>
      <w:r w:rsidRPr="003203B1">
        <w:t>jeigu esate alergiški žemės riešutams arba sojai;</w:t>
      </w:r>
    </w:p>
    <w:p w14:paraId="7804C9F6" w14:textId="77777777" w:rsidR="00E946DD" w:rsidRPr="003203B1" w:rsidRDefault="005F3B02">
      <w:pPr>
        <w:numPr>
          <w:ilvl w:val="0"/>
          <w:numId w:val="8"/>
        </w:numPr>
        <w:tabs>
          <w:tab w:val="clear" w:pos="567"/>
          <w:tab w:val="clear" w:pos="720"/>
          <w:tab w:val="num" w:pos="550"/>
        </w:tabs>
        <w:spacing w:line="240" w:lineRule="auto"/>
        <w:ind w:left="550" w:hanging="550"/>
        <w:rPr>
          <w:szCs w:val="22"/>
        </w:rPr>
      </w:pPr>
      <w:r w:rsidRPr="003203B1">
        <w:lastRenderedPageBreak/>
        <w:t>jeigu Jums yra tam tikro tipo širdies plakimo (ritmo ir laidumo) sutrikimas (antrojo arba trečiojo laipsnio AV blokada).</w:t>
      </w:r>
    </w:p>
    <w:p w14:paraId="6AC4D8AD" w14:textId="77777777" w:rsidR="00E946DD" w:rsidRPr="003203B1" w:rsidRDefault="00E946DD">
      <w:pPr>
        <w:tabs>
          <w:tab w:val="clear" w:pos="567"/>
        </w:tabs>
        <w:spacing w:line="240" w:lineRule="auto"/>
        <w:ind w:left="550"/>
        <w:rPr>
          <w:szCs w:val="22"/>
        </w:rPr>
      </w:pPr>
    </w:p>
    <w:p w14:paraId="1CB95DDC" w14:textId="77777777" w:rsidR="00E946DD" w:rsidRPr="003203B1" w:rsidRDefault="005F3B02">
      <w:pPr>
        <w:tabs>
          <w:tab w:val="clear" w:pos="567"/>
        </w:tabs>
        <w:spacing w:line="240" w:lineRule="auto"/>
        <w:rPr>
          <w:szCs w:val="22"/>
        </w:rPr>
      </w:pPr>
      <w:r w:rsidRPr="003203B1">
        <w:t>Nevartokite Lacosamide Accord, jeigu bet kuri iš pirmiau nurodytų sąlygų tinka Jums. Jeigu nesate tikri, prieš vartodami šį vaistą pasitarkite su gydytoju arba vaistininku.</w:t>
      </w:r>
    </w:p>
    <w:p w14:paraId="0E5281E3" w14:textId="77777777" w:rsidR="00E946DD" w:rsidRPr="003203B1" w:rsidRDefault="00E946DD">
      <w:pPr>
        <w:numPr>
          <w:ilvl w:val="12"/>
          <w:numId w:val="0"/>
        </w:numPr>
        <w:tabs>
          <w:tab w:val="clear" w:pos="567"/>
          <w:tab w:val="num" w:pos="550"/>
        </w:tabs>
        <w:spacing w:line="240" w:lineRule="auto"/>
        <w:ind w:left="550" w:right="-2" w:hanging="550"/>
        <w:rPr>
          <w:szCs w:val="22"/>
        </w:rPr>
      </w:pPr>
    </w:p>
    <w:p w14:paraId="0E4DA774" w14:textId="77777777" w:rsidR="00E946DD" w:rsidRPr="003203B1" w:rsidRDefault="005F3B02">
      <w:pPr>
        <w:tabs>
          <w:tab w:val="clear" w:pos="567"/>
          <w:tab w:val="num" w:pos="550"/>
        </w:tabs>
        <w:spacing w:line="240" w:lineRule="auto"/>
        <w:ind w:left="550" w:hanging="550"/>
        <w:rPr>
          <w:b/>
          <w:szCs w:val="22"/>
        </w:rPr>
      </w:pPr>
      <w:r w:rsidRPr="003203B1">
        <w:rPr>
          <w:b/>
          <w:szCs w:val="22"/>
        </w:rPr>
        <w:t>Įspėjimai ir atsargumo priemonės</w:t>
      </w:r>
    </w:p>
    <w:p w14:paraId="541DB347" w14:textId="77777777" w:rsidR="00E946DD" w:rsidRPr="003203B1" w:rsidRDefault="00E946DD">
      <w:pPr>
        <w:tabs>
          <w:tab w:val="clear" w:pos="567"/>
          <w:tab w:val="num" w:pos="550"/>
        </w:tabs>
        <w:spacing w:line="240" w:lineRule="auto"/>
        <w:ind w:left="550" w:hanging="550"/>
        <w:rPr>
          <w:szCs w:val="22"/>
        </w:rPr>
      </w:pPr>
    </w:p>
    <w:p w14:paraId="12739618" w14:textId="77777777" w:rsidR="00E946DD" w:rsidRPr="003203B1" w:rsidRDefault="005F3B02">
      <w:r w:rsidRPr="003203B1">
        <w:rPr>
          <w:szCs w:val="22"/>
        </w:rPr>
        <w:t xml:space="preserve">Pasitarkite su gydytoju, prieš pradėdami vartoti </w:t>
      </w:r>
      <w:r w:rsidRPr="003203B1">
        <w:t>Lacosamide Accord jeigu:</w:t>
      </w:r>
    </w:p>
    <w:p w14:paraId="1867AA99" w14:textId="77777777" w:rsidR="00E946DD" w:rsidRPr="003203B1" w:rsidRDefault="005F3B02" w:rsidP="00F76693">
      <w:pPr>
        <w:pStyle w:val="BT-EMEASMCA"/>
        <w:numPr>
          <w:ilvl w:val="0"/>
          <w:numId w:val="59"/>
        </w:numPr>
      </w:pPr>
      <w:r w:rsidRPr="003203B1">
        <w:t>Jums kyla minčių žaloti save arba nusižudyti. Nedidelis skaičius žmonių, kurie buvo gydomi vaistais nuo epilepsijos, tokiais kaip lakozamidas, turėjo minčių apie savęs žalojimą arba savižudybę. Jeigu Jums kada nors kiltų tokių minčių, iš karto pasakykite gydytojui;</w:t>
      </w:r>
    </w:p>
    <w:p w14:paraId="5C086228" w14:textId="77777777" w:rsidR="00E946DD" w:rsidRPr="003203B1" w:rsidRDefault="005F3B02" w:rsidP="00F76693">
      <w:pPr>
        <w:pStyle w:val="BT-EMEASMCA"/>
        <w:numPr>
          <w:ilvl w:val="0"/>
          <w:numId w:val="59"/>
        </w:numPr>
      </w:pPr>
      <w:r w:rsidRPr="003203B1">
        <w:t>turite širdies problemą, kuri veikia širdies plakimo ritmą, ir todėl Jūsų širdies plakimo ritmas dažnai yra per lėtas, per greitas arba nelygus (AV blokada, prieširdžių virpėjimas arba prieširdžių plazdėjimas);</w:t>
      </w:r>
    </w:p>
    <w:p w14:paraId="48AA89AC" w14:textId="77777777" w:rsidR="00E946DD" w:rsidRPr="003203B1" w:rsidRDefault="005F3B02" w:rsidP="00F76693">
      <w:pPr>
        <w:pStyle w:val="BT-EMEASMCA"/>
        <w:numPr>
          <w:ilvl w:val="0"/>
          <w:numId w:val="59"/>
        </w:numPr>
      </w:pPr>
      <w:r w:rsidRPr="003203B1">
        <w:t xml:space="preserve">sergate sunkia širdies liga, pvz., širdies nepakankamumu, arba Jums yra buvęs širdies smūgis; </w:t>
      </w:r>
    </w:p>
    <w:p w14:paraId="51706FF6" w14:textId="77777777" w:rsidR="00E946DD" w:rsidRPr="003203B1" w:rsidRDefault="005F3B02" w:rsidP="00F76693">
      <w:pPr>
        <w:pStyle w:val="BT-EMEASMCA"/>
        <w:numPr>
          <w:ilvl w:val="0"/>
          <w:numId w:val="59"/>
        </w:numPr>
        <w:rPr>
          <w:bCs/>
        </w:rPr>
      </w:pPr>
      <w:r w:rsidRPr="003203B1">
        <w:t xml:space="preserve">Jums dažnai svaigsta galva arba pargriūvate. Lacosamide Accord gali sukelti Jums svaigulį, dėl kurio galima dažniau atsitiktinai susižaloti ar pargriūti. Taigi turite </w:t>
      </w:r>
      <w:r w:rsidRPr="003203B1">
        <w:rPr>
          <w:rStyle w:val="NormalDSGCharCharChar"/>
          <w:noProof w:val="0"/>
          <w:sz w:val="22"/>
          <w:lang w:val="lt-LT"/>
        </w:rPr>
        <w:t>būti atsargūs</w:t>
      </w:r>
      <w:r w:rsidRPr="003203B1">
        <w:t>, kol priprasite prie šio vaisto poveikio.</w:t>
      </w:r>
    </w:p>
    <w:p w14:paraId="1D8D2834" w14:textId="77777777" w:rsidR="008A5D87" w:rsidRPr="003203B1" w:rsidRDefault="008A5D87"/>
    <w:p w14:paraId="61842075" w14:textId="402D1BB8" w:rsidR="00E946DD" w:rsidRPr="003203B1" w:rsidRDefault="005F3B02">
      <w:r w:rsidRPr="003203B1">
        <w:t>Jeigu bet kuri iš pirmiau nurodytų sąlygų tinka Jums (arba nesate dėl to tikri), prieš vartodami Lacosamide Accord pasitarkite su gydytoju arba vaistininku.</w:t>
      </w:r>
    </w:p>
    <w:p w14:paraId="24DE1E85" w14:textId="77777777" w:rsidR="00E946DD" w:rsidRPr="003203B1" w:rsidRDefault="005F3B02">
      <w:pPr>
        <w:numPr>
          <w:ilvl w:val="12"/>
          <w:numId w:val="0"/>
        </w:numPr>
        <w:tabs>
          <w:tab w:val="clear" w:pos="567"/>
        </w:tabs>
        <w:spacing w:line="240" w:lineRule="auto"/>
        <w:rPr>
          <w:rStyle w:val="hps"/>
          <w:rFonts w:asciiTheme="majorBidi" w:hAnsiTheme="majorBidi" w:cstheme="majorBidi"/>
          <w:szCs w:val="22"/>
        </w:rPr>
      </w:pPr>
      <w:r w:rsidRPr="003203B1">
        <w:rPr>
          <w:szCs w:val="22"/>
        </w:rPr>
        <w:t>Jei vartojate Lacosamide Accord, pasitarkite su gydytoju, jei patiriate naujo pobūdžio priepuolius arba pasunkėjo esami priepuoliai.</w:t>
      </w:r>
    </w:p>
    <w:p w14:paraId="78458B03" w14:textId="4211FADF" w:rsidR="00E946DD" w:rsidRPr="00F76693" w:rsidRDefault="005F3B02">
      <w:pPr>
        <w:numPr>
          <w:ilvl w:val="12"/>
          <w:numId w:val="0"/>
        </w:numPr>
        <w:tabs>
          <w:tab w:val="clear" w:pos="567"/>
        </w:tabs>
        <w:spacing w:line="240" w:lineRule="auto"/>
        <w:rPr>
          <w:szCs w:val="22"/>
        </w:rPr>
      </w:pPr>
      <w:r w:rsidRPr="00F76693">
        <w:rPr>
          <w:rStyle w:val="hps"/>
          <w:szCs w:val="22"/>
        </w:rPr>
        <w:t xml:space="preserve">Jeigu vartojate Lacosamide Accord ir </w:t>
      </w:r>
      <w:r w:rsidR="002D2102" w:rsidRPr="00F76693">
        <w:rPr>
          <w:rStyle w:val="hps"/>
          <w:szCs w:val="22"/>
        </w:rPr>
        <w:t>J</w:t>
      </w:r>
      <w:r w:rsidRPr="00F76693">
        <w:rPr>
          <w:rStyle w:val="hps"/>
          <w:szCs w:val="22"/>
        </w:rPr>
        <w:t>ums pasireiškia nenormalaus širdies ritmo simptomai (</w:t>
      </w:r>
      <w:r w:rsidRPr="00F76693">
        <w:rPr>
          <w:szCs w:val="22"/>
        </w:rPr>
        <w:t xml:space="preserve">pvz., </w:t>
      </w:r>
      <w:r w:rsidRPr="00F76693">
        <w:rPr>
          <w:rStyle w:val="hps"/>
          <w:szCs w:val="22"/>
        </w:rPr>
        <w:t>lėtas, greitas</w:t>
      </w:r>
      <w:r w:rsidRPr="00F76693">
        <w:rPr>
          <w:szCs w:val="22"/>
        </w:rPr>
        <w:t xml:space="preserve"> </w:t>
      </w:r>
      <w:r w:rsidRPr="00F76693">
        <w:rPr>
          <w:rStyle w:val="hps"/>
          <w:szCs w:val="22"/>
        </w:rPr>
        <w:t>ar</w:t>
      </w:r>
      <w:r w:rsidRPr="00F76693">
        <w:rPr>
          <w:szCs w:val="22"/>
        </w:rPr>
        <w:t xml:space="preserve"> </w:t>
      </w:r>
      <w:r w:rsidRPr="00F76693">
        <w:rPr>
          <w:rStyle w:val="hps"/>
          <w:szCs w:val="22"/>
        </w:rPr>
        <w:t>nereguliarus</w:t>
      </w:r>
      <w:r w:rsidRPr="00F76693">
        <w:rPr>
          <w:szCs w:val="22"/>
        </w:rPr>
        <w:t xml:space="preserve"> </w:t>
      </w:r>
      <w:r w:rsidRPr="00F76693">
        <w:rPr>
          <w:rStyle w:val="hps"/>
          <w:szCs w:val="22"/>
        </w:rPr>
        <w:t>pulsas</w:t>
      </w:r>
      <w:r w:rsidRPr="00F76693">
        <w:rPr>
          <w:szCs w:val="22"/>
        </w:rPr>
        <w:t xml:space="preserve">, širdies plakimo pojūtis, dusulys, svaigimo </w:t>
      </w:r>
      <w:r w:rsidRPr="00F76693">
        <w:rPr>
          <w:rStyle w:val="hps"/>
          <w:szCs w:val="22"/>
        </w:rPr>
        <w:t>jausmas,</w:t>
      </w:r>
      <w:r w:rsidRPr="00F76693">
        <w:rPr>
          <w:szCs w:val="22"/>
        </w:rPr>
        <w:t xml:space="preserve"> </w:t>
      </w:r>
      <w:r w:rsidRPr="00F76693">
        <w:rPr>
          <w:rStyle w:val="hps"/>
          <w:szCs w:val="22"/>
        </w:rPr>
        <w:t>alpimas</w:t>
      </w:r>
      <w:r w:rsidRPr="00F76693">
        <w:rPr>
          <w:szCs w:val="22"/>
        </w:rPr>
        <w:t>), nedelsdami kreipkitės į gydytoją dėl patarimo (žr. 4 skyrių).</w:t>
      </w:r>
    </w:p>
    <w:p w14:paraId="1EF2E2DC" w14:textId="77777777" w:rsidR="00E946DD" w:rsidRPr="003203B1" w:rsidRDefault="00E946DD">
      <w:pPr>
        <w:tabs>
          <w:tab w:val="clear" w:pos="567"/>
        </w:tabs>
        <w:spacing w:line="240" w:lineRule="auto"/>
        <w:rPr>
          <w:szCs w:val="22"/>
          <w:lang w:eastAsia="de-DE"/>
        </w:rPr>
      </w:pPr>
    </w:p>
    <w:p w14:paraId="66F5D3A2" w14:textId="4BEF62EC" w:rsidR="00E946DD" w:rsidRPr="003203B1" w:rsidRDefault="00042973">
      <w:pPr>
        <w:tabs>
          <w:tab w:val="clear" w:pos="567"/>
          <w:tab w:val="left" w:pos="360"/>
        </w:tabs>
        <w:spacing w:line="240" w:lineRule="auto"/>
        <w:rPr>
          <w:b/>
          <w:szCs w:val="22"/>
        </w:rPr>
      </w:pPr>
      <w:r>
        <w:rPr>
          <w:b/>
          <w:szCs w:val="22"/>
        </w:rPr>
        <w:t>V</w:t>
      </w:r>
      <w:r w:rsidR="005F3B02" w:rsidRPr="003203B1">
        <w:rPr>
          <w:b/>
          <w:szCs w:val="22"/>
        </w:rPr>
        <w:t>aikams</w:t>
      </w:r>
    </w:p>
    <w:p w14:paraId="7FC4D327" w14:textId="39B2DA91" w:rsidR="00E946DD" w:rsidRPr="003203B1" w:rsidRDefault="005F3B02">
      <w:pPr>
        <w:tabs>
          <w:tab w:val="clear" w:pos="567"/>
        </w:tabs>
        <w:spacing w:line="240" w:lineRule="auto"/>
        <w:rPr>
          <w:szCs w:val="22"/>
        </w:rPr>
      </w:pPr>
      <w:r w:rsidRPr="003203B1">
        <w:t>Lacosamide Accord</w:t>
      </w:r>
      <w:r w:rsidR="008A5D87" w:rsidRPr="003203B1">
        <w:t xml:space="preserve"> </w:t>
      </w:r>
      <w:r w:rsidRPr="003203B1">
        <w:rPr>
          <w:szCs w:val="22"/>
        </w:rPr>
        <w:t xml:space="preserve">nerekomenduojama vartoti jaunesniems nei </w:t>
      </w:r>
      <w:r w:rsidR="00042973">
        <w:rPr>
          <w:szCs w:val="22"/>
        </w:rPr>
        <w:t>2</w:t>
      </w:r>
      <w:r w:rsidRPr="003203B1">
        <w:rPr>
          <w:szCs w:val="22"/>
        </w:rPr>
        <w:t xml:space="preserve"> metų vaikams</w:t>
      </w:r>
      <w:r w:rsidR="00042973">
        <w:rPr>
          <w:szCs w:val="22"/>
        </w:rPr>
        <w:t>,</w:t>
      </w:r>
      <w:r w:rsidR="00042973" w:rsidRPr="00042973">
        <w:rPr>
          <w:szCs w:val="22"/>
        </w:rPr>
        <w:t xml:space="preserve"> </w:t>
      </w:r>
      <w:r w:rsidR="00042973">
        <w:rPr>
          <w:szCs w:val="22"/>
        </w:rPr>
        <w:t>sergantiems epilepsija, kuriai būdingi daliniai (židininiai) traukuliai, ir nerekomenduojama vartoti jaunesniems nei 4 metų vaikams, patiriantiems pirminius generalizuotus toninius-kloninius traukulius</w:t>
      </w:r>
      <w:r w:rsidRPr="003203B1">
        <w:rPr>
          <w:szCs w:val="22"/>
        </w:rPr>
        <w:t>. Kol kas nežinome, ar šis vaistas veiksmingas ir saugus šios amžiaus grupės vaikams.</w:t>
      </w:r>
    </w:p>
    <w:p w14:paraId="3CE56F30" w14:textId="77777777" w:rsidR="00E946DD" w:rsidRPr="003203B1" w:rsidRDefault="00E946DD">
      <w:pPr>
        <w:numPr>
          <w:ilvl w:val="12"/>
          <w:numId w:val="0"/>
        </w:numPr>
        <w:tabs>
          <w:tab w:val="clear" w:pos="567"/>
        </w:tabs>
        <w:spacing w:line="240" w:lineRule="auto"/>
        <w:rPr>
          <w:szCs w:val="22"/>
        </w:rPr>
      </w:pPr>
    </w:p>
    <w:p w14:paraId="48E74D31" w14:textId="77777777" w:rsidR="00E946DD" w:rsidRPr="003203B1" w:rsidRDefault="005F3B02">
      <w:pPr>
        <w:spacing w:line="240" w:lineRule="auto"/>
        <w:ind w:left="567" w:hanging="567"/>
        <w:rPr>
          <w:b/>
          <w:szCs w:val="22"/>
        </w:rPr>
      </w:pPr>
      <w:r w:rsidRPr="003203B1">
        <w:rPr>
          <w:b/>
          <w:szCs w:val="22"/>
        </w:rPr>
        <w:t xml:space="preserve">Kiti vaistai ir </w:t>
      </w:r>
      <w:r w:rsidRPr="003203B1">
        <w:rPr>
          <w:b/>
        </w:rPr>
        <w:t>Lacosamide Accord</w:t>
      </w:r>
    </w:p>
    <w:p w14:paraId="6C8938F3" w14:textId="77777777" w:rsidR="00E946DD" w:rsidRPr="003203B1" w:rsidRDefault="005F3B02">
      <w:pPr>
        <w:spacing w:line="240" w:lineRule="auto"/>
        <w:rPr>
          <w:szCs w:val="22"/>
        </w:rPr>
      </w:pPr>
      <w:r w:rsidRPr="003203B1">
        <w:rPr>
          <w:szCs w:val="22"/>
        </w:rPr>
        <w:t xml:space="preserve">Jeigu vartojate ar neseniai vartojote kitų vaistų arba dėl to nesate tikri, apie tai pasakykite gydytojui arba vaistininkui. </w:t>
      </w:r>
    </w:p>
    <w:p w14:paraId="675AAE8C" w14:textId="77777777" w:rsidR="00E946DD" w:rsidRPr="003203B1" w:rsidRDefault="00E946DD">
      <w:pPr>
        <w:spacing w:line="240" w:lineRule="auto"/>
        <w:rPr>
          <w:szCs w:val="22"/>
        </w:rPr>
      </w:pPr>
    </w:p>
    <w:p w14:paraId="1CE71CD5" w14:textId="77777777" w:rsidR="00E946DD" w:rsidRPr="003203B1" w:rsidRDefault="005F3B02">
      <w:pPr>
        <w:spacing w:line="240" w:lineRule="auto"/>
        <w:rPr>
          <w:szCs w:val="22"/>
        </w:rPr>
      </w:pPr>
      <w:r w:rsidRPr="003203B1">
        <w:rPr>
          <w:szCs w:val="22"/>
        </w:rPr>
        <w:t xml:space="preserve">Ypač svarbu pasakyti gydytojui arba vaistininkui, jeigu vartojate kurių nors iš toliau nurodytų širdį veikiančių vaistų, nes </w:t>
      </w:r>
      <w:r w:rsidRPr="003203B1">
        <w:t xml:space="preserve">Lacosamide Accord </w:t>
      </w:r>
      <w:r w:rsidRPr="003203B1">
        <w:rPr>
          <w:szCs w:val="22"/>
        </w:rPr>
        <w:t>taip pat gali veikti širdį:</w:t>
      </w:r>
    </w:p>
    <w:p w14:paraId="6949E766"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vaistų širdies sutrikimams gydyti;</w:t>
      </w:r>
    </w:p>
    <w:p w14:paraId="533F33F5" w14:textId="46D20E89" w:rsidR="00E946DD" w:rsidRPr="003203B1" w:rsidRDefault="005F3B02">
      <w:pPr>
        <w:numPr>
          <w:ilvl w:val="0"/>
          <w:numId w:val="14"/>
        </w:numPr>
        <w:tabs>
          <w:tab w:val="clear" w:pos="567"/>
        </w:tabs>
        <w:spacing w:line="240" w:lineRule="auto"/>
        <w:ind w:left="567" w:hanging="567"/>
        <w:rPr>
          <w:szCs w:val="22"/>
        </w:rPr>
      </w:pPr>
      <w:r w:rsidRPr="003203B1">
        <w:rPr>
          <w:szCs w:val="22"/>
        </w:rPr>
        <w:t>vaistų, kurie gali pailginti „PR intervalą“ arba kitaip paveikti širdies elektrinės funkcijos užrašymo (EKG arba elektrokardiogramos) rezultatus, pavyzdžiui, tokių vaistų nuo epilepsijos arba skausmo kaip karbamazepinas, lamotriginas ar pregabalinas;</w:t>
      </w:r>
    </w:p>
    <w:p w14:paraId="3AB91A2B"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vaistų, vartojamų gydyti tam tikro tipo nereguliarų širdies plakimą ar širdies nepakankamumą.</w:t>
      </w:r>
    </w:p>
    <w:p w14:paraId="6A2DA721" w14:textId="50A59E99" w:rsidR="00E946DD" w:rsidRPr="003203B1" w:rsidRDefault="005F3B02">
      <w:pPr>
        <w:tabs>
          <w:tab w:val="clear" w:pos="567"/>
        </w:tabs>
        <w:spacing w:line="240" w:lineRule="auto"/>
      </w:pPr>
      <w:r w:rsidRPr="003203B1">
        <w:t>Jeigu bet kuri iš pirmiau nurodytų sąlygų tinka Jums (arba nesate dėl to tikri), prieš vartodami Lacosamide Accord pasitarkite su gydytoju arba vaistininku.</w:t>
      </w:r>
    </w:p>
    <w:p w14:paraId="74719013" w14:textId="77777777" w:rsidR="00E946DD" w:rsidRPr="003203B1" w:rsidRDefault="00E946DD">
      <w:pPr>
        <w:spacing w:line="240" w:lineRule="auto"/>
      </w:pPr>
    </w:p>
    <w:p w14:paraId="43B1291B" w14:textId="77777777" w:rsidR="00E946DD" w:rsidRPr="003203B1" w:rsidRDefault="005F3B02">
      <w:pPr>
        <w:spacing w:line="240" w:lineRule="auto"/>
        <w:rPr>
          <w:szCs w:val="22"/>
        </w:rPr>
      </w:pPr>
      <w:r w:rsidRPr="003203B1">
        <w:t>Taip pat pasakykite gydytojui arba vaistininkui, jeigu vartojate kurių nors iš toliau išvardytų vaistų, nes jie gali sustiprinti arba susilpninti Lacosamide Accord poveikį Jūsų organizmui:</w:t>
      </w:r>
    </w:p>
    <w:p w14:paraId="7E82C28D" w14:textId="0CE880FE" w:rsidR="00E946DD" w:rsidRPr="003203B1" w:rsidRDefault="005F3B02">
      <w:pPr>
        <w:numPr>
          <w:ilvl w:val="0"/>
          <w:numId w:val="14"/>
        </w:numPr>
        <w:tabs>
          <w:tab w:val="clear" w:pos="567"/>
        </w:tabs>
        <w:spacing w:line="240" w:lineRule="auto"/>
        <w:ind w:left="567" w:hanging="567"/>
        <w:rPr>
          <w:szCs w:val="22"/>
        </w:rPr>
      </w:pPr>
      <w:r w:rsidRPr="003203B1">
        <w:rPr>
          <w:szCs w:val="22"/>
        </w:rPr>
        <w:t xml:space="preserve">vaistai nuo grybelinių infekcijų, </w:t>
      </w:r>
      <w:r w:rsidR="00042973">
        <w:rPr>
          <w:szCs w:val="22"/>
        </w:rPr>
        <w:t xml:space="preserve">pvz., </w:t>
      </w:r>
      <w:r w:rsidRPr="003203B1">
        <w:rPr>
          <w:szCs w:val="22"/>
        </w:rPr>
        <w:t>flukonazol</w:t>
      </w:r>
      <w:r w:rsidR="00042973">
        <w:rPr>
          <w:szCs w:val="22"/>
        </w:rPr>
        <w:t>as</w:t>
      </w:r>
      <w:r w:rsidRPr="003203B1">
        <w:rPr>
          <w:szCs w:val="22"/>
        </w:rPr>
        <w:t>, itrakonazol</w:t>
      </w:r>
      <w:r w:rsidR="00042973">
        <w:rPr>
          <w:szCs w:val="22"/>
        </w:rPr>
        <w:t>as</w:t>
      </w:r>
      <w:r w:rsidRPr="003203B1">
        <w:rPr>
          <w:szCs w:val="22"/>
        </w:rPr>
        <w:t xml:space="preserve"> arba ketokonazol</w:t>
      </w:r>
      <w:r w:rsidR="00042973">
        <w:rPr>
          <w:szCs w:val="22"/>
        </w:rPr>
        <w:t>as</w:t>
      </w:r>
      <w:r w:rsidRPr="003203B1">
        <w:rPr>
          <w:szCs w:val="22"/>
        </w:rPr>
        <w:t>;</w:t>
      </w:r>
    </w:p>
    <w:p w14:paraId="796EA1F1" w14:textId="4820CA3D" w:rsidR="00E946DD" w:rsidRPr="003203B1" w:rsidRDefault="005F3B02">
      <w:pPr>
        <w:numPr>
          <w:ilvl w:val="0"/>
          <w:numId w:val="14"/>
        </w:numPr>
        <w:tabs>
          <w:tab w:val="clear" w:pos="567"/>
        </w:tabs>
        <w:spacing w:line="240" w:lineRule="auto"/>
        <w:ind w:left="567" w:hanging="567"/>
        <w:rPr>
          <w:szCs w:val="22"/>
        </w:rPr>
      </w:pPr>
      <w:r w:rsidRPr="003203B1">
        <w:rPr>
          <w:szCs w:val="22"/>
        </w:rPr>
        <w:t>vaista</w:t>
      </w:r>
      <w:r w:rsidR="002C4542">
        <w:rPr>
          <w:szCs w:val="22"/>
        </w:rPr>
        <w:t>i</w:t>
      </w:r>
      <w:r w:rsidRPr="003203B1">
        <w:rPr>
          <w:szCs w:val="22"/>
        </w:rPr>
        <w:t xml:space="preserve"> nuo ŽIV, </w:t>
      </w:r>
      <w:r w:rsidR="00042973">
        <w:rPr>
          <w:szCs w:val="22"/>
        </w:rPr>
        <w:t>pvz.,</w:t>
      </w:r>
      <w:r w:rsidR="00042973" w:rsidRPr="003203B1">
        <w:rPr>
          <w:szCs w:val="22"/>
        </w:rPr>
        <w:t xml:space="preserve"> </w:t>
      </w:r>
      <w:r w:rsidRPr="003203B1">
        <w:rPr>
          <w:szCs w:val="22"/>
        </w:rPr>
        <w:t>ritonavir</w:t>
      </w:r>
      <w:r w:rsidR="00042973">
        <w:rPr>
          <w:szCs w:val="22"/>
        </w:rPr>
        <w:t>as</w:t>
      </w:r>
      <w:r w:rsidRPr="003203B1">
        <w:rPr>
          <w:szCs w:val="22"/>
        </w:rPr>
        <w:t>;</w:t>
      </w:r>
    </w:p>
    <w:p w14:paraId="24478B2C" w14:textId="284381DE" w:rsidR="00E946DD" w:rsidRPr="003203B1" w:rsidRDefault="005F3B02">
      <w:pPr>
        <w:numPr>
          <w:ilvl w:val="0"/>
          <w:numId w:val="14"/>
        </w:numPr>
        <w:tabs>
          <w:tab w:val="clear" w:pos="567"/>
        </w:tabs>
        <w:spacing w:line="240" w:lineRule="auto"/>
        <w:ind w:left="567" w:hanging="567"/>
        <w:rPr>
          <w:szCs w:val="22"/>
        </w:rPr>
      </w:pPr>
      <w:r w:rsidRPr="003203B1">
        <w:rPr>
          <w:szCs w:val="22"/>
        </w:rPr>
        <w:t xml:space="preserve">vaistai, vartojami bakterinėms infekcijoms gydyti, </w:t>
      </w:r>
      <w:r w:rsidR="00042973">
        <w:rPr>
          <w:szCs w:val="22"/>
        </w:rPr>
        <w:t>pvz.,</w:t>
      </w:r>
      <w:r w:rsidR="00042973" w:rsidRPr="003203B1">
        <w:rPr>
          <w:szCs w:val="22"/>
        </w:rPr>
        <w:t xml:space="preserve"> </w:t>
      </w:r>
      <w:r w:rsidRPr="003203B1">
        <w:rPr>
          <w:szCs w:val="22"/>
        </w:rPr>
        <w:t>klaritromicin</w:t>
      </w:r>
      <w:r w:rsidR="00042973">
        <w:rPr>
          <w:szCs w:val="22"/>
        </w:rPr>
        <w:t>as</w:t>
      </w:r>
      <w:r w:rsidRPr="003203B1">
        <w:rPr>
          <w:szCs w:val="22"/>
        </w:rPr>
        <w:t xml:space="preserve"> arba rifampicin</w:t>
      </w:r>
      <w:r w:rsidR="00042973">
        <w:rPr>
          <w:szCs w:val="22"/>
        </w:rPr>
        <w:t>as</w:t>
      </w:r>
      <w:r w:rsidRPr="003203B1">
        <w:rPr>
          <w:szCs w:val="22"/>
        </w:rPr>
        <w:t>;</w:t>
      </w:r>
    </w:p>
    <w:p w14:paraId="67B2CAC2"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augalinis vaistas, vartojamas lengvam nerimui ir depresijai gydyti, vadinamas jonažole.</w:t>
      </w:r>
    </w:p>
    <w:p w14:paraId="51196205" w14:textId="3B63491A" w:rsidR="00E946DD" w:rsidRPr="003203B1" w:rsidRDefault="005F3B02">
      <w:pPr>
        <w:spacing w:line="240" w:lineRule="auto"/>
        <w:rPr>
          <w:szCs w:val="22"/>
        </w:rPr>
      </w:pPr>
      <w:r w:rsidRPr="003203B1">
        <w:t>Jeigu bet kuri iš pirmiau nurodytų sąlygų tinka Jums (arba nesate dėl to tikri), prieš vartodami Lacosamide Accord pasitarkite su gydytoju arba vaistininku.</w:t>
      </w:r>
    </w:p>
    <w:p w14:paraId="55D24915" w14:textId="4B4C1BDF" w:rsidR="00E946DD" w:rsidRPr="003203B1" w:rsidRDefault="00E946DD">
      <w:pPr>
        <w:numPr>
          <w:ilvl w:val="12"/>
          <w:numId w:val="0"/>
        </w:numPr>
        <w:tabs>
          <w:tab w:val="clear" w:pos="567"/>
        </w:tabs>
        <w:spacing w:line="240" w:lineRule="auto"/>
        <w:ind w:right="-2"/>
        <w:rPr>
          <w:szCs w:val="22"/>
        </w:rPr>
      </w:pPr>
    </w:p>
    <w:p w14:paraId="6D047082" w14:textId="77777777" w:rsidR="00E946DD" w:rsidRPr="003203B1" w:rsidRDefault="005F3B02">
      <w:pPr>
        <w:spacing w:line="240" w:lineRule="auto"/>
        <w:ind w:left="567" w:hanging="567"/>
        <w:rPr>
          <w:b/>
          <w:szCs w:val="22"/>
        </w:rPr>
      </w:pPr>
      <w:r w:rsidRPr="003203B1">
        <w:rPr>
          <w:b/>
          <w:szCs w:val="22"/>
        </w:rPr>
        <w:t>Lacosamide Accord</w:t>
      </w:r>
      <w:r w:rsidRPr="002B062D">
        <w:t xml:space="preserve"> </w:t>
      </w:r>
      <w:r w:rsidRPr="003203B1">
        <w:rPr>
          <w:b/>
          <w:szCs w:val="22"/>
        </w:rPr>
        <w:t>vartojimas su alkoholiu</w:t>
      </w:r>
    </w:p>
    <w:p w14:paraId="5E5D17F2" w14:textId="77777777" w:rsidR="00E946DD" w:rsidRPr="003203B1" w:rsidRDefault="005F3B02">
      <w:pPr>
        <w:numPr>
          <w:ilvl w:val="12"/>
          <w:numId w:val="0"/>
        </w:numPr>
        <w:tabs>
          <w:tab w:val="clear" w:pos="567"/>
          <w:tab w:val="left" w:pos="1290"/>
        </w:tabs>
        <w:spacing w:line="240" w:lineRule="auto"/>
        <w:ind w:right="-2"/>
        <w:rPr>
          <w:szCs w:val="22"/>
        </w:rPr>
      </w:pPr>
      <w:r w:rsidRPr="003203B1">
        <w:rPr>
          <w:bCs/>
          <w:szCs w:val="22"/>
        </w:rPr>
        <w:t xml:space="preserve">Dėl saugumo nevartokite </w:t>
      </w:r>
      <w:r w:rsidRPr="002B062D">
        <w:t xml:space="preserve">Lacosamide Accord </w:t>
      </w:r>
      <w:r w:rsidRPr="003203B1">
        <w:rPr>
          <w:bCs/>
          <w:szCs w:val="22"/>
        </w:rPr>
        <w:t>kartu su alkoholiu.</w:t>
      </w:r>
    </w:p>
    <w:p w14:paraId="346C8E55" w14:textId="77777777" w:rsidR="00E946DD" w:rsidRPr="003203B1" w:rsidRDefault="00E946DD">
      <w:pPr>
        <w:numPr>
          <w:ilvl w:val="12"/>
          <w:numId w:val="0"/>
        </w:numPr>
        <w:tabs>
          <w:tab w:val="clear" w:pos="567"/>
          <w:tab w:val="left" w:pos="1290"/>
        </w:tabs>
        <w:spacing w:line="240" w:lineRule="auto"/>
        <w:ind w:right="-2"/>
        <w:rPr>
          <w:szCs w:val="22"/>
        </w:rPr>
      </w:pPr>
    </w:p>
    <w:p w14:paraId="439D308A" w14:textId="77777777" w:rsidR="00E946DD" w:rsidRPr="003203B1" w:rsidRDefault="005F3B02">
      <w:pPr>
        <w:spacing w:line="240" w:lineRule="auto"/>
        <w:ind w:left="567" w:hanging="567"/>
        <w:rPr>
          <w:b/>
          <w:szCs w:val="22"/>
        </w:rPr>
      </w:pPr>
      <w:r w:rsidRPr="003203B1">
        <w:rPr>
          <w:b/>
          <w:szCs w:val="22"/>
        </w:rPr>
        <w:t>Nėštumas ir žindymo laikotarpis</w:t>
      </w:r>
    </w:p>
    <w:p w14:paraId="4ECFC9C1" w14:textId="50B08025" w:rsidR="00042973" w:rsidRDefault="00592F7F">
      <w:pPr>
        <w:numPr>
          <w:ilvl w:val="12"/>
          <w:numId w:val="0"/>
        </w:numPr>
        <w:tabs>
          <w:tab w:val="clear" w:pos="567"/>
        </w:tabs>
        <w:spacing w:line="240" w:lineRule="auto"/>
        <w:rPr>
          <w:szCs w:val="22"/>
        </w:rPr>
      </w:pPr>
      <w:r>
        <w:rPr>
          <w:szCs w:val="22"/>
        </w:rPr>
        <w:t>Vaisingos moterys turi pasitarti su gydytoju apie kontracepcijos priemonių naudojimą.</w:t>
      </w:r>
    </w:p>
    <w:p w14:paraId="1E30F41E" w14:textId="77777777" w:rsidR="00592F7F" w:rsidRDefault="00592F7F">
      <w:pPr>
        <w:numPr>
          <w:ilvl w:val="12"/>
          <w:numId w:val="0"/>
        </w:numPr>
        <w:tabs>
          <w:tab w:val="clear" w:pos="567"/>
        </w:tabs>
        <w:spacing w:line="240" w:lineRule="auto"/>
        <w:rPr>
          <w:bCs/>
          <w:szCs w:val="22"/>
        </w:rPr>
      </w:pPr>
    </w:p>
    <w:p w14:paraId="005BF9ED" w14:textId="34A8E7C2" w:rsidR="00E946DD" w:rsidRPr="003203B1" w:rsidRDefault="005F3B02">
      <w:pPr>
        <w:numPr>
          <w:ilvl w:val="12"/>
          <w:numId w:val="0"/>
        </w:numPr>
        <w:tabs>
          <w:tab w:val="clear" w:pos="567"/>
        </w:tabs>
        <w:spacing w:line="240" w:lineRule="auto"/>
        <w:rPr>
          <w:szCs w:val="22"/>
        </w:rPr>
      </w:pPr>
      <w:r w:rsidRPr="003203B1">
        <w:rPr>
          <w:bCs/>
          <w:szCs w:val="22"/>
        </w:rPr>
        <w:t>Jeigu esate nėščia, žindote kūdikį, manote, kad galbūt esate nėščia arba planuojate pastoti, tai prieš vartodama šį vaistą pasitarkite su gydytoju arba vaistininku.</w:t>
      </w:r>
    </w:p>
    <w:p w14:paraId="638F99C4" w14:textId="77777777" w:rsidR="00E946DD" w:rsidRPr="003203B1" w:rsidRDefault="00E946DD">
      <w:pPr>
        <w:tabs>
          <w:tab w:val="clear" w:pos="567"/>
        </w:tabs>
        <w:spacing w:line="240" w:lineRule="auto"/>
        <w:rPr>
          <w:szCs w:val="22"/>
        </w:rPr>
      </w:pPr>
    </w:p>
    <w:p w14:paraId="170AD58A" w14:textId="0FE1A6F9" w:rsidR="00E946DD" w:rsidRPr="003203B1" w:rsidRDefault="005F3B02">
      <w:pPr>
        <w:tabs>
          <w:tab w:val="clear" w:pos="567"/>
        </w:tabs>
        <w:spacing w:line="240" w:lineRule="auto"/>
        <w:rPr>
          <w:bCs/>
          <w:szCs w:val="22"/>
        </w:rPr>
      </w:pPr>
      <w:r w:rsidRPr="003203B1">
        <w:rPr>
          <w:szCs w:val="22"/>
        </w:rPr>
        <w:t xml:space="preserve">Nerekomenduojama </w:t>
      </w:r>
      <w:r w:rsidRPr="003203B1">
        <w:t xml:space="preserve">Lacosamide Accord </w:t>
      </w:r>
      <w:r w:rsidRPr="003203B1">
        <w:rPr>
          <w:bCs/>
          <w:szCs w:val="22"/>
        </w:rPr>
        <w:t xml:space="preserve">vartoti nėštumo arba žindymo metu, kadangi nėra žinomas </w:t>
      </w:r>
      <w:r w:rsidRPr="003203B1">
        <w:t xml:space="preserve">Lacosamide Accord </w:t>
      </w:r>
      <w:r w:rsidRPr="003203B1">
        <w:rPr>
          <w:bCs/>
          <w:szCs w:val="22"/>
        </w:rPr>
        <w:t xml:space="preserve">poveikis nėščioms moterims, vaisiui arba naujagimiui. </w:t>
      </w:r>
      <w:r w:rsidR="00592F7F" w:rsidRPr="00592F7F">
        <w:rPr>
          <w:bCs/>
          <w:szCs w:val="22"/>
        </w:rPr>
        <w:t xml:space="preserve">Nerekomenduojama žindyti naujagimio vartojant </w:t>
      </w:r>
      <w:r w:rsidR="00592F7F" w:rsidRPr="003203B1">
        <w:t>Lacosamide Accord</w:t>
      </w:r>
      <w:r w:rsidR="00592F7F" w:rsidRPr="00592F7F">
        <w:rPr>
          <w:bCs/>
          <w:szCs w:val="22"/>
        </w:rPr>
        <w:t>, nes jis išsiskiria į motinos pieną</w:t>
      </w:r>
      <w:r w:rsidRPr="003203B1">
        <w:rPr>
          <w:bCs/>
          <w:szCs w:val="22"/>
        </w:rPr>
        <w:t xml:space="preserve">. Nedelsdama pasitarkite su gydytoju, jei pastojate arba planuojate pastoti. Jis padės Jums nuspręsti, ar Jums reikėtų vartoti </w:t>
      </w:r>
      <w:r w:rsidRPr="003203B1">
        <w:t>Lacosamide Accord</w:t>
      </w:r>
      <w:r w:rsidRPr="003203B1">
        <w:rPr>
          <w:bCs/>
          <w:szCs w:val="22"/>
        </w:rPr>
        <w:t>.</w:t>
      </w:r>
    </w:p>
    <w:p w14:paraId="15AECF20" w14:textId="77777777" w:rsidR="00E946DD" w:rsidRPr="003203B1" w:rsidRDefault="00E946DD">
      <w:pPr>
        <w:tabs>
          <w:tab w:val="clear" w:pos="567"/>
          <w:tab w:val="left" w:pos="0"/>
        </w:tabs>
        <w:spacing w:line="240" w:lineRule="auto"/>
        <w:rPr>
          <w:bCs/>
          <w:szCs w:val="22"/>
        </w:rPr>
      </w:pPr>
    </w:p>
    <w:p w14:paraId="6E4CB6BE" w14:textId="77777777" w:rsidR="00E946DD" w:rsidRPr="003203B1" w:rsidRDefault="005F3B02">
      <w:pPr>
        <w:numPr>
          <w:ilvl w:val="12"/>
          <w:numId w:val="0"/>
        </w:numPr>
        <w:tabs>
          <w:tab w:val="clear" w:pos="567"/>
        </w:tabs>
        <w:spacing w:line="240" w:lineRule="auto"/>
        <w:rPr>
          <w:bCs/>
          <w:szCs w:val="22"/>
        </w:rPr>
      </w:pPr>
      <w:r w:rsidRPr="003203B1">
        <w:rPr>
          <w:bCs/>
          <w:szCs w:val="22"/>
        </w:rPr>
        <w:t>Nenutraukite gydymo, iš pradžių nepasitarusi su gydytoju, nes dėl to Jums gali sustiprėti priepuoliai (traukuliai). Jūsų ligos paūmėjimas gali būti žalingas ir Jūsų kūdikiui.</w:t>
      </w:r>
    </w:p>
    <w:p w14:paraId="100B991A" w14:textId="77777777" w:rsidR="00E946DD" w:rsidRPr="003203B1" w:rsidRDefault="00E946DD">
      <w:pPr>
        <w:numPr>
          <w:ilvl w:val="12"/>
          <w:numId w:val="0"/>
        </w:numPr>
        <w:tabs>
          <w:tab w:val="clear" w:pos="567"/>
        </w:tabs>
        <w:spacing w:line="240" w:lineRule="auto"/>
        <w:ind w:right="-2"/>
        <w:outlineLvl w:val="0"/>
        <w:rPr>
          <w:b/>
          <w:szCs w:val="22"/>
        </w:rPr>
      </w:pPr>
    </w:p>
    <w:p w14:paraId="27FD3A83" w14:textId="77777777" w:rsidR="00E946DD" w:rsidRPr="003203B1" w:rsidRDefault="005F3B02">
      <w:pPr>
        <w:spacing w:line="240" w:lineRule="auto"/>
        <w:ind w:left="567" w:hanging="567"/>
        <w:rPr>
          <w:b/>
          <w:szCs w:val="22"/>
        </w:rPr>
      </w:pPr>
      <w:r w:rsidRPr="003203B1">
        <w:rPr>
          <w:b/>
          <w:szCs w:val="22"/>
        </w:rPr>
        <w:t>Vairavimas ir mechanizmų valdymas</w:t>
      </w:r>
    </w:p>
    <w:p w14:paraId="38BA72AE" w14:textId="77777777" w:rsidR="00E946DD" w:rsidRPr="003203B1" w:rsidRDefault="005F3B02">
      <w:pPr>
        <w:numPr>
          <w:ilvl w:val="12"/>
          <w:numId w:val="0"/>
        </w:numPr>
        <w:tabs>
          <w:tab w:val="clear" w:pos="567"/>
        </w:tabs>
        <w:spacing w:line="240" w:lineRule="auto"/>
        <w:ind w:right="-29"/>
        <w:rPr>
          <w:szCs w:val="22"/>
        </w:rPr>
      </w:pPr>
      <w:r w:rsidRPr="003203B1">
        <w:rPr>
          <w:bCs/>
          <w:szCs w:val="22"/>
        </w:rPr>
        <w:t xml:space="preserve">Nevairuokite automobilio, nevažiuokite dviračiu ir nenaudokite jokių įrankių ar mechanizmų, kol nesužinosite, kaip šis vaistas Jus veikia. Taip yra todėl, kad </w:t>
      </w:r>
      <w:r w:rsidRPr="003203B1">
        <w:t xml:space="preserve">Lacosamide Accord </w:t>
      </w:r>
      <w:r w:rsidRPr="003203B1">
        <w:rPr>
          <w:bCs/>
          <w:szCs w:val="22"/>
        </w:rPr>
        <w:t xml:space="preserve">gali sukelti Jums </w:t>
      </w:r>
      <w:r w:rsidRPr="003203B1">
        <w:rPr>
          <w:szCs w:val="22"/>
          <w:lang w:eastAsia="de-DE"/>
        </w:rPr>
        <w:t xml:space="preserve">svaigulį </w:t>
      </w:r>
      <w:r w:rsidRPr="003203B1">
        <w:rPr>
          <w:bCs/>
          <w:szCs w:val="22"/>
        </w:rPr>
        <w:t>arba neryškų matymą.</w:t>
      </w:r>
    </w:p>
    <w:p w14:paraId="63CE54CD" w14:textId="77777777" w:rsidR="00E946DD" w:rsidRPr="003203B1" w:rsidRDefault="00E946DD">
      <w:pPr>
        <w:numPr>
          <w:ilvl w:val="12"/>
          <w:numId w:val="0"/>
        </w:numPr>
        <w:tabs>
          <w:tab w:val="clear" w:pos="567"/>
        </w:tabs>
        <w:spacing w:line="240" w:lineRule="auto"/>
        <w:ind w:right="-29"/>
        <w:rPr>
          <w:szCs w:val="22"/>
        </w:rPr>
      </w:pPr>
    </w:p>
    <w:p w14:paraId="7D982345" w14:textId="79B93759" w:rsidR="00E946DD" w:rsidRPr="003203B1" w:rsidRDefault="005F3B02">
      <w:pPr>
        <w:spacing w:line="240" w:lineRule="auto"/>
        <w:rPr>
          <w:b/>
          <w:szCs w:val="22"/>
        </w:rPr>
      </w:pPr>
      <w:r w:rsidRPr="003203B1">
        <w:rPr>
          <w:b/>
          <w:szCs w:val="22"/>
        </w:rPr>
        <w:t>Šio vaisto sudėtyje yra lecitino (sojų).</w:t>
      </w:r>
    </w:p>
    <w:p w14:paraId="508E165C" w14:textId="77777777" w:rsidR="00E946DD" w:rsidRPr="003203B1" w:rsidRDefault="005F3B02">
      <w:pPr>
        <w:numPr>
          <w:ilvl w:val="12"/>
          <w:numId w:val="0"/>
        </w:numPr>
        <w:tabs>
          <w:tab w:val="clear" w:pos="567"/>
        </w:tabs>
        <w:spacing w:line="240" w:lineRule="auto"/>
        <w:ind w:right="-2"/>
        <w:rPr>
          <w:szCs w:val="22"/>
        </w:rPr>
      </w:pPr>
      <w:r w:rsidRPr="003203B1">
        <w:rPr>
          <w:szCs w:val="22"/>
        </w:rPr>
        <w:t>Jei esate alergiški žemės riešutams arba sojai, šio vaisto nevartokite.</w:t>
      </w:r>
    </w:p>
    <w:p w14:paraId="75FCB0D8" w14:textId="77777777" w:rsidR="00E946DD" w:rsidRPr="003203B1" w:rsidRDefault="00E946DD">
      <w:pPr>
        <w:numPr>
          <w:ilvl w:val="12"/>
          <w:numId w:val="0"/>
        </w:numPr>
        <w:tabs>
          <w:tab w:val="clear" w:pos="567"/>
        </w:tabs>
        <w:spacing w:line="240" w:lineRule="auto"/>
        <w:ind w:right="-2"/>
        <w:rPr>
          <w:szCs w:val="22"/>
        </w:rPr>
      </w:pPr>
    </w:p>
    <w:p w14:paraId="7A193E1C" w14:textId="77777777" w:rsidR="00E946DD" w:rsidRPr="003203B1" w:rsidRDefault="00E946DD">
      <w:pPr>
        <w:numPr>
          <w:ilvl w:val="12"/>
          <w:numId w:val="0"/>
        </w:numPr>
        <w:tabs>
          <w:tab w:val="clear" w:pos="567"/>
        </w:tabs>
        <w:spacing w:line="240" w:lineRule="auto"/>
        <w:ind w:right="-2"/>
        <w:rPr>
          <w:szCs w:val="22"/>
        </w:rPr>
      </w:pPr>
    </w:p>
    <w:p w14:paraId="3570AAE3" w14:textId="77777777" w:rsidR="00E946DD" w:rsidRPr="003203B1" w:rsidRDefault="005F3B02">
      <w:pPr>
        <w:spacing w:line="240" w:lineRule="auto"/>
        <w:rPr>
          <w:b/>
          <w:bCs/>
          <w:szCs w:val="22"/>
        </w:rPr>
      </w:pPr>
      <w:r w:rsidRPr="003203B1">
        <w:rPr>
          <w:b/>
          <w:bCs/>
          <w:szCs w:val="22"/>
        </w:rPr>
        <w:t>3.</w:t>
      </w:r>
      <w:r w:rsidRPr="003203B1">
        <w:rPr>
          <w:b/>
          <w:bCs/>
          <w:szCs w:val="22"/>
        </w:rPr>
        <w:tab/>
        <w:t>Kaip vartoti Lacosamide Accord</w:t>
      </w:r>
    </w:p>
    <w:p w14:paraId="3E58A3E7" w14:textId="77777777" w:rsidR="00E946DD" w:rsidRPr="003203B1" w:rsidRDefault="00E946DD">
      <w:pPr>
        <w:tabs>
          <w:tab w:val="clear" w:pos="567"/>
        </w:tabs>
        <w:spacing w:line="240" w:lineRule="auto"/>
        <w:ind w:right="-2"/>
        <w:rPr>
          <w:szCs w:val="22"/>
        </w:rPr>
      </w:pPr>
    </w:p>
    <w:p w14:paraId="69949BCC" w14:textId="6D88D0B6" w:rsidR="00E946DD" w:rsidRPr="003203B1" w:rsidRDefault="005F3B02">
      <w:pPr>
        <w:tabs>
          <w:tab w:val="clear" w:pos="567"/>
        </w:tabs>
        <w:spacing w:line="240" w:lineRule="auto"/>
        <w:rPr>
          <w:szCs w:val="22"/>
        </w:rPr>
      </w:pPr>
      <w:r w:rsidRPr="003203B1">
        <w:rPr>
          <w:szCs w:val="22"/>
        </w:rPr>
        <w:t>Visada vartokite šį vaistą tiksliai kaip nurodė gydytojas arba vaistininkas. Jeigu abejojate, kreipkitės į gydytoją arba vaistininką.</w:t>
      </w:r>
      <w:r w:rsidR="00F91D21">
        <w:rPr>
          <w:szCs w:val="22"/>
        </w:rPr>
        <w:t xml:space="preserve"> </w:t>
      </w:r>
      <w:r w:rsidR="00F91D21">
        <w:t>Vaikams gali būti tinkamesnė(s) kita (-os) šio vaisto farmacinė(s) forma (-os); pasitarkite su gydytoju arba vaistininku.</w:t>
      </w:r>
    </w:p>
    <w:p w14:paraId="0529DADF" w14:textId="77777777" w:rsidR="00E946DD" w:rsidRPr="003203B1" w:rsidRDefault="00E946DD">
      <w:pPr>
        <w:tabs>
          <w:tab w:val="clear" w:pos="567"/>
        </w:tabs>
        <w:spacing w:line="240" w:lineRule="auto"/>
        <w:rPr>
          <w:szCs w:val="22"/>
        </w:rPr>
      </w:pPr>
    </w:p>
    <w:p w14:paraId="31BE56DC" w14:textId="77777777" w:rsidR="00E946DD" w:rsidRPr="003203B1" w:rsidRDefault="005F3B02">
      <w:pPr>
        <w:tabs>
          <w:tab w:val="clear" w:pos="567"/>
        </w:tabs>
        <w:spacing w:line="240" w:lineRule="auto"/>
        <w:ind w:right="-2"/>
        <w:rPr>
          <w:b/>
          <w:szCs w:val="22"/>
          <w:u w:val="single"/>
        </w:rPr>
      </w:pPr>
      <w:r w:rsidRPr="003203B1">
        <w:rPr>
          <w:b/>
          <w:szCs w:val="22"/>
          <w:u w:val="single"/>
        </w:rPr>
        <w:t>Lacosamide Accord vartojimas</w:t>
      </w:r>
    </w:p>
    <w:p w14:paraId="6E16F216" w14:textId="5ECF4A97" w:rsidR="00E946DD" w:rsidRPr="003203B1" w:rsidRDefault="005F3B02">
      <w:pPr>
        <w:numPr>
          <w:ilvl w:val="0"/>
          <w:numId w:val="14"/>
        </w:numPr>
        <w:tabs>
          <w:tab w:val="clear" w:pos="567"/>
        </w:tabs>
        <w:spacing w:line="240" w:lineRule="auto"/>
        <w:ind w:left="567" w:hanging="567"/>
        <w:rPr>
          <w:szCs w:val="22"/>
        </w:rPr>
      </w:pPr>
      <w:r w:rsidRPr="003203B1">
        <w:t xml:space="preserve">Lacosamide Accord </w:t>
      </w:r>
      <w:r w:rsidRPr="003203B1">
        <w:rPr>
          <w:szCs w:val="22"/>
        </w:rPr>
        <w:t xml:space="preserve">vartokite du kartus per parą, </w:t>
      </w:r>
      <w:r w:rsidR="00592F7F" w:rsidRPr="00592F7F">
        <w:rPr>
          <w:szCs w:val="22"/>
        </w:rPr>
        <w:t>apytiksliai kas 12 valandų</w:t>
      </w:r>
      <w:r w:rsidRPr="003203B1">
        <w:rPr>
          <w:szCs w:val="22"/>
        </w:rPr>
        <w:t>.</w:t>
      </w:r>
    </w:p>
    <w:p w14:paraId="015230BB"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Stenkitės vartoti jį maždaug tuo pačiu metu kiekvieną dieną.</w:t>
      </w:r>
    </w:p>
    <w:p w14:paraId="4924176D" w14:textId="77777777" w:rsidR="00E946DD" w:rsidRPr="003203B1" w:rsidRDefault="005F3B02">
      <w:pPr>
        <w:numPr>
          <w:ilvl w:val="0"/>
          <w:numId w:val="14"/>
        </w:numPr>
        <w:tabs>
          <w:tab w:val="clear" w:pos="567"/>
        </w:tabs>
        <w:spacing w:line="240" w:lineRule="auto"/>
        <w:ind w:left="567" w:hanging="567"/>
        <w:rPr>
          <w:szCs w:val="22"/>
        </w:rPr>
      </w:pPr>
      <w:r w:rsidRPr="003203B1">
        <w:rPr>
          <w:szCs w:val="22"/>
        </w:rPr>
        <w:t xml:space="preserve">Nurykite </w:t>
      </w:r>
      <w:r w:rsidRPr="003203B1">
        <w:t xml:space="preserve">Lacosamide Accord </w:t>
      </w:r>
      <w:r w:rsidRPr="003203B1">
        <w:rPr>
          <w:szCs w:val="22"/>
        </w:rPr>
        <w:t>tabletę, užgerdami stikline vandens.</w:t>
      </w:r>
    </w:p>
    <w:p w14:paraId="08A391DC" w14:textId="77777777" w:rsidR="00E946DD" w:rsidRPr="003203B1" w:rsidRDefault="005F3B02">
      <w:pPr>
        <w:numPr>
          <w:ilvl w:val="0"/>
          <w:numId w:val="14"/>
        </w:numPr>
        <w:tabs>
          <w:tab w:val="clear" w:pos="567"/>
        </w:tabs>
        <w:spacing w:line="240" w:lineRule="auto"/>
        <w:ind w:left="567" w:hanging="567"/>
        <w:rPr>
          <w:szCs w:val="22"/>
        </w:rPr>
      </w:pPr>
      <w:r w:rsidRPr="003203B1">
        <w:t xml:space="preserve">Lacosamide Accord </w:t>
      </w:r>
      <w:r w:rsidRPr="003203B1">
        <w:rPr>
          <w:szCs w:val="22"/>
        </w:rPr>
        <w:t xml:space="preserve">galima vartoti valgio metu arba nevalgius. </w:t>
      </w:r>
    </w:p>
    <w:p w14:paraId="061F5B06" w14:textId="77777777" w:rsidR="00E946DD" w:rsidRPr="003203B1" w:rsidRDefault="00E946DD">
      <w:pPr>
        <w:tabs>
          <w:tab w:val="clear" w:pos="567"/>
        </w:tabs>
        <w:spacing w:line="240" w:lineRule="auto"/>
        <w:rPr>
          <w:szCs w:val="22"/>
        </w:rPr>
      </w:pPr>
    </w:p>
    <w:p w14:paraId="7BF3AE32" w14:textId="77777777" w:rsidR="00E946DD" w:rsidRPr="003203B1" w:rsidRDefault="005F3B02">
      <w:pPr>
        <w:tabs>
          <w:tab w:val="clear" w:pos="567"/>
        </w:tabs>
        <w:spacing w:line="240" w:lineRule="auto"/>
        <w:ind w:right="-2"/>
        <w:rPr>
          <w:szCs w:val="22"/>
        </w:rPr>
      </w:pPr>
      <w:r w:rsidRPr="003203B1">
        <w:rPr>
          <w:szCs w:val="22"/>
        </w:rPr>
        <w:t xml:space="preserve">Tikriausiai iš pradžių turėsite vartoti mažą dozę kiekvieną dieną, ir gydytojas per kelias savaites dozę iš lėto didins. Kai pasieksite Jums veiksmingą dozę (ji vadinama „palaikomąja doze“), vartosite tokio paties dydžio dozę kasdien. </w:t>
      </w:r>
      <w:r w:rsidRPr="003203B1">
        <w:t xml:space="preserve">Lacosamide Accord </w:t>
      </w:r>
      <w:r w:rsidRPr="003203B1">
        <w:rPr>
          <w:szCs w:val="22"/>
        </w:rPr>
        <w:t xml:space="preserve">vartojamas ilgą laiką. </w:t>
      </w:r>
      <w:r w:rsidRPr="003203B1">
        <w:t xml:space="preserve">Lacosamide Accord </w:t>
      </w:r>
      <w:r w:rsidRPr="003203B1">
        <w:rPr>
          <w:szCs w:val="22"/>
        </w:rPr>
        <w:t>turite vartoti tol, kol gydytojas lieps nutraukti vartojimą.</w:t>
      </w:r>
    </w:p>
    <w:p w14:paraId="4E6EBD22" w14:textId="77777777" w:rsidR="00E946DD" w:rsidRPr="003203B1" w:rsidRDefault="00E946DD">
      <w:pPr>
        <w:tabs>
          <w:tab w:val="clear" w:pos="567"/>
        </w:tabs>
        <w:spacing w:line="240" w:lineRule="auto"/>
        <w:rPr>
          <w:szCs w:val="22"/>
        </w:rPr>
      </w:pPr>
    </w:p>
    <w:p w14:paraId="095A9CB1" w14:textId="77777777" w:rsidR="00E946DD" w:rsidRPr="003203B1" w:rsidRDefault="005F3B02">
      <w:pPr>
        <w:tabs>
          <w:tab w:val="clear" w:pos="567"/>
        </w:tabs>
        <w:spacing w:line="240" w:lineRule="auto"/>
        <w:rPr>
          <w:b/>
          <w:szCs w:val="22"/>
        </w:rPr>
      </w:pPr>
      <w:r w:rsidRPr="003203B1">
        <w:rPr>
          <w:b/>
          <w:szCs w:val="22"/>
        </w:rPr>
        <w:t>Kiek vartoti</w:t>
      </w:r>
    </w:p>
    <w:p w14:paraId="7439F5E2" w14:textId="77777777" w:rsidR="00E946DD" w:rsidRPr="003203B1" w:rsidRDefault="005F3B02">
      <w:pPr>
        <w:tabs>
          <w:tab w:val="clear" w:pos="567"/>
        </w:tabs>
        <w:spacing w:line="240" w:lineRule="auto"/>
        <w:rPr>
          <w:szCs w:val="22"/>
        </w:rPr>
      </w:pPr>
      <w:r w:rsidRPr="003203B1">
        <w:rPr>
          <w:szCs w:val="22"/>
        </w:rPr>
        <w:t xml:space="preserve">Toliau išvardytos įprastos rekomenduojamos </w:t>
      </w:r>
      <w:r w:rsidRPr="003203B1">
        <w:t xml:space="preserve">Lacosamide Accord </w:t>
      </w:r>
      <w:r w:rsidRPr="003203B1">
        <w:rPr>
          <w:szCs w:val="22"/>
        </w:rPr>
        <w:t>dozės pagal skirtingas amžiaus grupes ir kūno svorį. Jeigu sutrikusi inkstų arba kepenų funkcija, gydytojas gali skirti Jums kitokią dozę.</w:t>
      </w:r>
    </w:p>
    <w:p w14:paraId="6E9AD928" w14:textId="77777777" w:rsidR="00E946DD" w:rsidRPr="003203B1" w:rsidRDefault="00E946DD">
      <w:pPr>
        <w:tabs>
          <w:tab w:val="clear" w:pos="567"/>
        </w:tabs>
        <w:spacing w:line="240" w:lineRule="auto"/>
        <w:rPr>
          <w:szCs w:val="22"/>
        </w:rPr>
      </w:pPr>
    </w:p>
    <w:p w14:paraId="4589CFB0" w14:textId="77777777" w:rsidR="00E946DD" w:rsidRPr="003203B1" w:rsidRDefault="005F3B02">
      <w:pPr>
        <w:tabs>
          <w:tab w:val="clear" w:pos="567"/>
        </w:tabs>
        <w:spacing w:line="240" w:lineRule="auto"/>
        <w:rPr>
          <w:b/>
          <w:szCs w:val="22"/>
        </w:rPr>
      </w:pPr>
      <w:r w:rsidRPr="003203B1">
        <w:rPr>
          <w:b/>
          <w:szCs w:val="22"/>
        </w:rPr>
        <w:t>Suaugusiesiems ir paaugliams bei vaikams, sveriantiems 50 kg arba daugiau</w:t>
      </w:r>
    </w:p>
    <w:p w14:paraId="52F16C07" w14:textId="77777777" w:rsidR="00E946DD" w:rsidRPr="003203B1" w:rsidRDefault="00E946DD">
      <w:pPr>
        <w:tabs>
          <w:tab w:val="clear" w:pos="567"/>
        </w:tabs>
        <w:spacing w:line="240" w:lineRule="auto"/>
        <w:rPr>
          <w:szCs w:val="22"/>
        </w:rPr>
      </w:pPr>
    </w:p>
    <w:p w14:paraId="12CA2143" w14:textId="77777777" w:rsidR="00E946DD" w:rsidRPr="002B062D" w:rsidRDefault="005F3B02">
      <w:pPr>
        <w:keepNext/>
        <w:tabs>
          <w:tab w:val="clear" w:pos="567"/>
        </w:tabs>
        <w:spacing w:line="240" w:lineRule="auto"/>
        <w:rPr>
          <w:szCs w:val="22"/>
          <w:u w:val="single"/>
        </w:rPr>
      </w:pPr>
      <w:r w:rsidRPr="002B062D">
        <w:rPr>
          <w:szCs w:val="22"/>
          <w:u w:val="single"/>
        </w:rPr>
        <w:t>Lacosamide Accord vartojant vieną</w:t>
      </w:r>
    </w:p>
    <w:p w14:paraId="6F6ABD36" w14:textId="77777777" w:rsidR="00E946DD" w:rsidRPr="003203B1" w:rsidRDefault="005F3B02">
      <w:pPr>
        <w:keepNext/>
        <w:tabs>
          <w:tab w:val="clear" w:pos="567"/>
        </w:tabs>
        <w:spacing w:line="240" w:lineRule="auto"/>
        <w:ind w:right="-2"/>
        <w:rPr>
          <w:szCs w:val="22"/>
        </w:rPr>
      </w:pPr>
      <w:r w:rsidRPr="003203B1">
        <w:rPr>
          <w:szCs w:val="22"/>
        </w:rPr>
        <w:t xml:space="preserve">Lacosamide Accord įprastinė pradinė dozė yra 50 mg du kartus per parą. </w:t>
      </w:r>
    </w:p>
    <w:p w14:paraId="6CE9B175" w14:textId="4C4BA94C" w:rsidR="00E946DD" w:rsidRPr="003203B1" w:rsidRDefault="005F3B02">
      <w:pPr>
        <w:tabs>
          <w:tab w:val="clear" w:pos="567"/>
        </w:tabs>
        <w:spacing w:line="240" w:lineRule="auto"/>
        <w:ind w:right="-2"/>
        <w:rPr>
          <w:szCs w:val="22"/>
        </w:rPr>
      </w:pPr>
      <w:r w:rsidRPr="003203B1">
        <w:rPr>
          <w:szCs w:val="22"/>
        </w:rPr>
        <w:t>Gydytojas taip pat gali išrašyti pradinę Lacosamide Accord 100 mg dozę du kartus per parą</w:t>
      </w:r>
      <w:r w:rsidR="008A5D87" w:rsidRPr="003203B1">
        <w:rPr>
          <w:szCs w:val="22"/>
        </w:rPr>
        <w:t>.</w:t>
      </w:r>
    </w:p>
    <w:p w14:paraId="5C49C49F" w14:textId="77777777" w:rsidR="00E946DD" w:rsidRPr="003203B1" w:rsidRDefault="005F3B02">
      <w:pPr>
        <w:tabs>
          <w:tab w:val="clear" w:pos="567"/>
        </w:tabs>
        <w:spacing w:line="240" w:lineRule="auto"/>
        <w:ind w:right="-2"/>
        <w:rPr>
          <w:szCs w:val="22"/>
        </w:rPr>
      </w:pPr>
      <w:r w:rsidRPr="003203B1">
        <w:rPr>
          <w:szCs w:val="22"/>
        </w:rPr>
        <w:t>Jūsų gydytojas gali didinti Jūsų dviejų kartų per parą dozę po 50 mg kas savaitę, kol pasieksite palaikomąją dozę tarp 100 mg ir 300 mg dozę du kartus per parą.</w:t>
      </w:r>
    </w:p>
    <w:p w14:paraId="1508EFFD" w14:textId="77777777" w:rsidR="00E946DD" w:rsidRPr="003203B1" w:rsidRDefault="00E946DD">
      <w:pPr>
        <w:tabs>
          <w:tab w:val="clear" w:pos="567"/>
        </w:tabs>
        <w:spacing w:line="240" w:lineRule="auto"/>
        <w:ind w:right="-2"/>
        <w:rPr>
          <w:b/>
          <w:szCs w:val="22"/>
        </w:rPr>
      </w:pPr>
    </w:p>
    <w:p w14:paraId="12EB89CA" w14:textId="77777777" w:rsidR="00E946DD" w:rsidRPr="003203B1" w:rsidRDefault="005F3B02">
      <w:pPr>
        <w:tabs>
          <w:tab w:val="clear" w:pos="567"/>
        </w:tabs>
        <w:spacing w:line="240" w:lineRule="auto"/>
        <w:rPr>
          <w:b/>
          <w:szCs w:val="22"/>
        </w:rPr>
      </w:pPr>
      <w:r w:rsidRPr="003203B1">
        <w:rPr>
          <w:szCs w:val="22"/>
          <w:u w:val="single"/>
        </w:rPr>
        <w:t xml:space="preserve">Lacosamide Accord vartojant su kitais </w:t>
      </w:r>
      <w:r w:rsidRPr="003203B1">
        <w:rPr>
          <w:bCs/>
          <w:szCs w:val="22"/>
          <w:u w:val="single"/>
        </w:rPr>
        <w:t>vaistais nuo epilepsijos</w:t>
      </w:r>
    </w:p>
    <w:p w14:paraId="7111CBCB" w14:textId="77777777" w:rsidR="00E946DD" w:rsidRPr="003203B1" w:rsidRDefault="005F3B02">
      <w:pPr>
        <w:pStyle w:val="NormalDSGCharChar"/>
        <w:spacing w:after="0"/>
        <w:rPr>
          <w:bCs/>
          <w:sz w:val="22"/>
          <w:szCs w:val="22"/>
          <w:lang w:val="lt-LT"/>
        </w:rPr>
      </w:pPr>
      <w:r w:rsidRPr="003203B1">
        <w:rPr>
          <w:bCs/>
          <w:sz w:val="22"/>
          <w:szCs w:val="22"/>
          <w:lang w:val="lt-LT"/>
        </w:rPr>
        <w:t>Gydymo pradžia (pirmos 4 savaitės)</w:t>
      </w:r>
    </w:p>
    <w:p w14:paraId="52C41A8A" w14:textId="77777777" w:rsidR="00E946DD" w:rsidRPr="003203B1" w:rsidRDefault="005F3B02">
      <w:pPr>
        <w:tabs>
          <w:tab w:val="clear" w:pos="567"/>
        </w:tabs>
        <w:spacing w:line="240" w:lineRule="auto"/>
        <w:rPr>
          <w:bCs/>
          <w:szCs w:val="22"/>
        </w:rPr>
      </w:pPr>
      <w:r w:rsidRPr="003203B1">
        <w:rPr>
          <w:bCs/>
          <w:szCs w:val="22"/>
        </w:rPr>
        <w:t xml:space="preserve">Ši pakuotė (pakuotė pradiniam gydymui) naudojama kada Jūs pradedat gydymą </w:t>
      </w:r>
      <w:r w:rsidRPr="003203B1">
        <w:rPr>
          <w:szCs w:val="22"/>
        </w:rPr>
        <w:t>Lacosamide Accord</w:t>
      </w:r>
      <w:r w:rsidRPr="003203B1">
        <w:rPr>
          <w:bCs/>
          <w:szCs w:val="22"/>
        </w:rPr>
        <w:t>.</w:t>
      </w:r>
    </w:p>
    <w:p w14:paraId="483AFA45" w14:textId="77777777" w:rsidR="00E946DD" w:rsidRPr="003203B1" w:rsidRDefault="005F3B02">
      <w:pPr>
        <w:tabs>
          <w:tab w:val="clear" w:pos="567"/>
        </w:tabs>
        <w:spacing w:line="240" w:lineRule="auto"/>
        <w:rPr>
          <w:bCs/>
          <w:szCs w:val="22"/>
        </w:rPr>
      </w:pPr>
      <w:r w:rsidRPr="003203B1">
        <w:rPr>
          <w:bCs/>
          <w:szCs w:val="22"/>
        </w:rPr>
        <w:t>Pakuotėje yra 4 skirtingos dėžutės pirmoms 4 gydymo savaitėms, po vieną pakuotę kiekvienai savaitei. Kiekvienoje pakuotėje yra 14 tablečių, atitinkamai po 2 tabletes per parą 7 dienoms.</w:t>
      </w:r>
    </w:p>
    <w:p w14:paraId="19A0169D" w14:textId="77777777" w:rsidR="00E946DD" w:rsidRPr="003203B1" w:rsidRDefault="005F3B02">
      <w:pPr>
        <w:tabs>
          <w:tab w:val="clear" w:pos="567"/>
        </w:tabs>
        <w:spacing w:line="240" w:lineRule="auto"/>
        <w:rPr>
          <w:bCs/>
          <w:szCs w:val="22"/>
        </w:rPr>
      </w:pPr>
      <w:r w:rsidRPr="003203B1">
        <w:rPr>
          <w:bCs/>
          <w:szCs w:val="22"/>
        </w:rPr>
        <w:t xml:space="preserve">Kiekvienoje pakuotėje yra skirtingos </w:t>
      </w:r>
      <w:r w:rsidRPr="003203B1">
        <w:rPr>
          <w:szCs w:val="22"/>
        </w:rPr>
        <w:t xml:space="preserve">Lacosamide Accord </w:t>
      </w:r>
      <w:r w:rsidRPr="003203B1">
        <w:rPr>
          <w:bCs/>
          <w:szCs w:val="22"/>
        </w:rPr>
        <w:t>stiprumo dozės, taigi Jūs didinsite savo dozę palaipsniui.</w:t>
      </w:r>
    </w:p>
    <w:p w14:paraId="2D904DF1" w14:textId="77777777" w:rsidR="00E946DD" w:rsidRPr="003203B1" w:rsidRDefault="005F3B02">
      <w:pPr>
        <w:tabs>
          <w:tab w:val="clear" w:pos="567"/>
        </w:tabs>
        <w:spacing w:line="240" w:lineRule="auto"/>
        <w:rPr>
          <w:bCs/>
          <w:szCs w:val="22"/>
        </w:rPr>
      </w:pPr>
      <w:r w:rsidRPr="003203B1">
        <w:rPr>
          <w:bCs/>
          <w:szCs w:val="22"/>
        </w:rPr>
        <w:t xml:space="preserve">Jūs pradėsite gydymą maža </w:t>
      </w:r>
      <w:r w:rsidRPr="003203B1">
        <w:rPr>
          <w:szCs w:val="22"/>
        </w:rPr>
        <w:t xml:space="preserve">Lacosamide Accord </w:t>
      </w:r>
      <w:r w:rsidRPr="003203B1">
        <w:rPr>
          <w:bCs/>
          <w:szCs w:val="22"/>
        </w:rPr>
        <w:t>doze, paprastai po 50 mg du kartus per parą ir kas savaitę ją didinsite. Įprastinė paros dozė, kurią galėsite vartoti per parą pirmas 4 gydymo savaites, pateikiama toliau esančioje lentelėje. Jūsų gydytojas pasakys ar Jums reikės visų 4 pakuočių.</w:t>
      </w:r>
    </w:p>
    <w:p w14:paraId="140AE647" w14:textId="77777777" w:rsidR="00E946DD" w:rsidRPr="003203B1" w:rsidRDefault="00E946DD">
      <w:pPr>
        <w:tabs>
          <w:tab w:val="clear" w:pos="567"/>
        </w:tabs>
        <w:spacing w:line="240" w:lineRule="auto"/>
        <w:rPr>
          <w:bCs/>
          <w:szCs w:val="22"/>
        </w:rPr>
      </w:pPr>
    </w:p>
    <w:p w14:paraId="0130EF77" w14:textId="77777777" w:rsidR="00E946DD" w:rsidRPr="003203B1" w:rsidRDefault="005F3B02">
      <w:pPr>
        <w:tabs>
          <w:tab w:val="clear" w:pos="567"/>
        </w:tabs>
        <w:spacing w:line="240" w:lineRule="auto"/>
        <w:rPr>
          <w:bCs/>
          <w:i/>
          <w:szCs w:val="22"/>
        </w:rPr>
      </w:pPr>
      <w:r w:rsidRPr="003203B1">
        <w:rPr>
          <w:bCs/>
          <w:i/>
          <w:szCs w:val="22"/>
        </w:rPr>
        <w:t>Lentelė: Gydymo pradžia (pirmos 4 savaitės)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9"/>
        <w:gridCol w:w="1818"/>
        <w:gridCol w:w="1822"/>
        <w:gridCol w:w="1822"/>
        <w:gridCol w:w="1800"/>
      </w:tblGrid>
      <w:tr w:rsidR="00E946DD" w:rsidRPr="003203B1" w14:paraId="785C8003" w14:textId="77777777">
        <w:tc>
          <w:tcPr>
            <w:tcW w:w="1857" w:type="dxa"/>
          </w:tcPr>
          <w:p w14:paraId="4D5F4826" w14:textId="77777777" w:rsidR="00E946DD" w:rsidRPr="003203B1" w:rsidRDefault="005F3B02">
            <w:pPr>
              <w:tabs>
                <w:tab w:val="clear" w:pos="567"/>
              </w:tabs>
              <w:spacing w:line="240" w:lineRule="auto"/>
              <w:rPr>
                <w:b/>
                <w:bCs/>
                <w:szCs w:val="22"/>
              </w:rPr>
            </w:pPr>
            <w:r w:rsidRPr="003203B1">
              <w:rPr>
                <w:b/>
                <w:bCs/>
                <w:szCs w:val="22"/>
              </w:rPr>
              <w:t>Savaitė</w:t>
            </w:r>
          </w:p>
        </w:tc>
        <w:tc>
          <w:tcPr>
            <w:tcW w:w="1857" w:type="dxa"/>
          </w:tcPr>
          <w:p w14:paraId="5B5FC22E" w14:textId="77777777" w:rsidR="00E946DD" w:rsidRPr="003203B1" w:rsidRDefault="005F3B02">
            <w:pPr>
              <w:tabs>
                <w:tab w:val="clear" w:pos="567"/>
              </w:tabs>
              <w:spacing w:line="240" w:lineRule="auto"/>
              <w:rPr>
                <w:b/>
                <w:bCs/>
                <w:szCs w:val="22"/>
              </w:rPr>
            </w:pPr>
            <w:r w:rsidRPr="003203B1">
              <w:rPr>
                <w:b/>
                <w:bCs/>
                <w:szCs w:val="22"/>
              </w:rPr>
              <w:t>Pakuotė vartojimui</w:t>
            </w:r>
          </w:p>
        </w:tc>
        <w:tc>
          <w:tcPr>
            <w:tcW w:w="1857" w:type="dxa"/>
          </w:tcPr>
          <w:p w14:paraId="03A944FE" w14:textId="77777777" w:rsidR="00E946DD" w:rsidRPr="003203B1" w:rsidRDefault="005F3B02">
            <w:pPr>
              <w:tabs>
                <w:tab w:val="clear" w:pos="567"/>
              </w:tabs>
              <w:spacing w:line="240" w:lineRule="auto"/>
              <w:rPr>
                <w:b/>
                <w:bCs/>
                <w:szCs w:val="22"/>
              </w:rPr>
            </w:pPr>
            <w:r w:rsidRPr="003203B1">
              <w:rPr>
                <w:b/>
                <w:bCs/>
                <w:szCs w:val="22"/>
              </w:rPr>
              <w:t>Pirma dozė (ryte)</w:t>
            </w:r>
          </w:p>
        </w:tc>
        <w:tc>
          <w:tcPr>
            <w:tcW w:w="1857" w:type="dxa"/>
          </w:tcPr>
          <w:p w14:paraId="0FC8756E" w14:textId="77777777" w:rsidR="00E946DD" w:rsidRPr="003203B1" w:rsidRDefault="005F3B02">
            <w:pPr>
              <w:tabs>
                <w:tab w:val="clear" w:pos="567"/>
              </w:tabs>
              <w:spacing w:line="240" w:lineRule="auto"/>
              <w:rPr>
                <w:b/>
                <w:bCs/>
                <w:szCs w:val="22"/>
              </w:rPr>
            </w:pPr>
            <w:r w:rsidRPr="003203B1">
              <w:rPr>
                <w:b/>
                <w:bCs/>
                <w:szCs w:val="22"/>
              </w:rPr>
              <w:t>Antra dozė (vakare)</w:t>
            </w:r>
          </w:p>
        </w:tc>
        <w:tc>
          <w:tcPr>
            <w:tcW w:w="1858" w:type="dxa"/>
          </w:tcPr>
          <w:p w14:paraId="184DB66F" w14:textId="77777777" w:rsidR="00E946DD" w:rsidRPr="003203B1" w:rsidRDefault="005F3B02">
            <w:pPr>
              <w:tabs>
                <w:tab w:val="clear" w:pos="567"/>
              </w:tabs>
              <w:spacing w:line="240" w:lineRule="auto"/>
              <w:rPr>
                <w:b/>
                <w:bCs/>
                <w:szCs w:val="22"/>
              </w:rPr>
            </w:pPr>
            <w:r w:rsidRPr="003203B1">
              <w:rPr>
                <w:b/>
                <w:bCs/>
                <w:szCs w:val="22"/>
              </w:rPr>
              <w:t>Bendra paros dozė</w:t>
            </w:r>
          </w:p>
        </w:tc>
      </w:tr>
      <w:tr w:rsidR="00E946DD" w:rsidRPr="003203B1" w14:paraId="3564A18D" w14:textId="77777777">
        <w:tc>
          <w:tcPr>
            <w:tcW w:w="1857" w:type="dxa"/>
          </w:tcPr>
          <w:p w14:paraId="0FA7DC11" w14:textId="77777777" w:rsidR="00E946DD" w:rsidRPr="003203B1" w:rsidRDefault="005F3B02">
            <w:pPr>
              <w:tabs>
                <w:tab w:val="clear" w:pos="567"/>
              </w:tabs>
              <w:spacing w:line="240" w:lineRule="auto"/>
              <w:rPr>
                <w:bCs/>
                <w:szCs w:val="22"/>
              </w:rPr>
            </w:pPr>
            <w:r w:rsidRPr="003203B1">
              <w:rPr>
                <w:bCs/>
                <w:szCs w:val="22"/>
              </w:rPr>
              <w:t>1 savaitė</w:t>
            </w:r>
          </w:p>
        </w:tc>
        <w:tc>
          <w:tcPr>
            <w:tcW w:w="1857" w:type="dxa"/>
          </w:tcPr>
          <w:p w14:paraId="35B23E16" w14:textId="77777777" w:rsidR="00E946DD" w:rsidRPr="003203B1" w:rsidRDefault="005F3B02">
            <w:pPr>
              <w:tabs>
                <w:tab w:val="clear" w:pos="567"/>
              </w:tabs>
              <w:spacing w:line="240" w:lineRule="auto"/>
              <w:rPr>
                <w:bCs/>
                <w:szCs w:val="22"/>
              </w:rPr>
            </w:pPr>
            <w:r w:rsidRPr="003203B1">
              <w:rPr>
                <w:bCs/>
                <w:szCs w:val="22"/>
              </w:rPr>
              <w:t>Pakuotė pažymėta „1 savaitė“</w:t>
            </w:r>
          </w:p>
        </w:tc>
        <w:tc>
          <w:tcPr>
            <w:tcW w:w="1857" w:type="dxa"/>
          </w:tcPr>
          <w:p w14:paraId="12049787" w14:textId="77777777" w:rsidR="00E946DD" w:rsidRPr="003203B1" w:rsidRDefault="005F3B02">
            <w:pPr>
              <w:tabs>
                <w:tab w:val="clear" w:pos="567"/>
              </w:tabs>
              <w:spacing w:line="240" w:lineRule="auto"/>
              <w:rPr>
                <w:bCs/>
                <w:szCs w:val="22"/>
              </w:rPr>
            </w:pPr>
            <w:r w:rsidRPr="003203B1">
              <w:rPr>
                <w:bCs/>
                <w:szCs w:val="22"/>
              </w:rPr>
              <w:t>50 mg</w:t>
            </w:r>
          </w:p>
          <w:p w14:paraId="5535DF19" w14:textId="77777777" w:rsidR="00E946DD" w:rsidRPr="003203B1" w:rsidRDefault="005F3B02">
            <w:pPr>
              <w:tabs>
                <w:tab w:val="clear" w:pos="567"/>
              </w:tabs>
              <w:spacing w:line="240" w:lineRule="auto"/>
              <w:rPr>
                <w:bCs/>
                <w:szCs w:val="22"/>
              </w:rPr>
            </w:pPr>
            <w:r w:rsidRPr="003203B1">
              <w:rPr>
                <w:bCs/>
                <w:szCs w:val="22"/>
              </w:rPr>
              <w:t xml:space="preserve">(1 tabletė </w:t>
            </w:r>
            <w:r w:rsidRPr="003203B1">
              <w:rPr>
                <w:szCs w:val="22"/>
              </w:rPr>
              <w:t xml:space="preserve">Lacosamide Accord </w:t>
            </w:r>
            <w:r w:rsidRPr="003203B1">
              <w:rPr>
                <w:bCs/>
                <w:szCs w:val="22"/>
              </w:rPr>
              <w:t>50 mg)</w:t>
            </w:r>
          </w:p>
        </w:tc>
        <w:tc>
          <w:tcPr>
            <w:tcW w:w="1857" w:type="dxa"/>
          </w:tcPr>
          <w:p w14:paraId="0EBC9FBF" w14:textId="77777777" w:rsidR="00E946DD" w:rsidRPr="003203B1" w:rsidRDefault="005F3B02">
            <w:pPr>
              <w:tabs>
                <w:tab w:val="clear" w:pos="567"/>
              </w:tabs>
              <w:spacing w:line="240" w:lineRule="auto"/>
              <w:rPr>
                <w:bCs/>
                <w:szCs w:val="22"/>
              </w:rPr>
            </w:pPr>
            <w:r w:rsidRPr="003203B1">
              <w:rPr>
                <w:bCs/>
                <w:szCs w:val="22"/>
              </w:rPr>
              <w:t>50 mg</w:t>
            </w:r>
          </w:p>
          <w:p w14:paraId="754917CF" w14:textId="77777777" w:rsidR="00E946DD" w:rsidRPr="003203B1" w:rsidRDefault="005F3B02">
            <w:pPr>
              <w:tabs>
                <w:tab w:val="clear" w:pos="567"/>
              </w:tabs>
              <w:spacing w:line="240" w:lineRule="auto"/>
              <w:rPr>
                <w:bCs/>
                <w:szCs w:val="22"/>
              </w:rPr>
            </w:pPr>
            <w:r w:rsidRPr="003203B1">
              <w:rPr>
                <w:bCs/>
                <w:szCs w:val="22"/>
              </w:rPr>
              <w:t xml:space="preserve">(1 tabletė </w:t>
            </w:r>
            <w:r w:rsidRPr="003203B1">
              <w:rPr>
                <w:szCs w:val="22"/>
              </w:rPr>
              <w:t xml:space="preserve">Lacosamide Accord </w:t>
            </w:r>
            <w:r w:rsidRPr="003203B1">
              <w:rPr>
                <w:bCs/>
                <w:szCs w:val="22"/>
              </w:rPr>
              <w:t>50 mg)</w:t>
            </w:r>
          </w:p>
        </w:tc>
        <w:tc>
          <w:tcPr>
            <w:tcW w:w="1858" w:type="dxa"/>
          </w:tcPr>
          <w:p w14:paraId="10234D99" w14:textId="77777777" w:rsidR="00E946DD" w:rsidRPr="003203B1" w:rsidRDefault="005F3B02">
            <w:pPr>
              <w:tabs>
                <w:tab w:val="clear" w:pos="567"/>
              </w:tabs>
              <w:spacing w:line="240" w:lineRule="auto"/>
              <w:rPr>
                <w:bCs/>
                <w:szCs w:val="22"/>
              </w:rPr>
            </w:pPr>
            <w:r w:rsidRPr="003203B1">
              <w:rPr>
                <w:bCs/>
                <w:szCs w:val="22"/>
              </w:rPr>
              <w:t>100 mg</w:t>
            </w:r>
          </w:p>
        </w:tc>
      </w:tr>
      <w:tr w:rsidR="00E946DD" w:rsidRPr="003203B1" w14:paraId="7F79C06F" w14:textId="77777777">
        <w:tc>
          <w:tcPr>
            <w:tcW w:w="1857" w:type="dxa"/>
            <w:shd w:val="clear" w:color="auto" w:fill="F2F2F2"/>
          </w:tcPr>
          <w:p w14:paraId="70967630" w14:textId="77777777" w:rsidR="00E946DD" w:rsidRPr="003203B1" w:rsidRDefault="005F3B02">
            <w:pPr>
              <w:tabs>
                <w:tab w:val="clear" w:pos="567"/>
              </w:tabs>
              <w:spacing w:line="240" w:lineRule="auto"/>
              <w:rPr>
                <w:bCs/>
                <w:szCs w:val="22"/>
              </w:rPr>
            </w:pPr>
            <w:r w:rsidRPr="003203B1">
              <w:rPr>
                <w:bCs/>
                <w:szCs w:val="22"/>
              </w:rPr>
              <w:t>2 savaitė</w:t>
            </w:r>
          </w:p>
        </w:tc>
        <w:tc>
          <w:tcPr>
            <w:tcW w:w="1857" w:type="dxa"/>
            <w:shd w:val="clear" w:color="auto" w:fill="F2F2F2"/>
          </w:tcPr>
          <w:p w14:paraId="5740F2B7" w14:textId="77777777" w:rsidR="00E946DD" w:rsidRPr="003203B1" w:rsidRDefault="005F3B02">
            <w:pPr>
              <w:tabs>
                <w:tab w:val="clear" w:pos="567"/>
              </w:tabs>
              <w:spacing w:line="240" w:lineRule="auto"/>
              <w:rPr>
                <w:bCs/>
                <w:szCs w:val="22"/>
              </w:rPr>
            </w:pPr>
            <w:r w:rsidRPr="003203B1">
              <w:rPr>
                <w:bCs/>
                <w:szCs w:val="22"/>
              </w:rPr>
              <w:t>Pakuotė pažymėta „2 savaitė“</w:t>
            </w:r>
          </w:p>
        </w:tc>
        <w:tc>
          <w:tcPr>
            <w:tcW w:w="1857" w:type="dxa"/>
            <w:shd w:val="clear" w:color="auto" w:fill="F2F2F2"/>
          </w:tcPr>
          <w:p w14:paraId="71AC4A3E" w14:textId="77777777" w:rsidR="00E946DD" w:rsidRPr="003203B1" w:rsidRDefault="005F3B02">
            <w:pPr>
              <w:tabs>
                <w:tab w:val="clear" w:pos="567"/>
              </w:tabs>
              <w:spacing w:line="240" w:lineRule="auto"/>
              <w:rPr>
                <w:bCs/>
                <w:szCs w:val="22"/>
              </w:rPr>
            </w:pPr>
            <w:r w:rsidRPr="003203B1">
              <w:rPr>
                <w:bCs/>
                <w:szCs w:val="22"/>
              </w:rPr>
              <w:t>100 mg</w:t>
            </w:r>
          </w:p>
          <w:p w14:paraId="79A91EB6" w14:textId="77777777" w:rsidR="00E946DD" w:rsidRPr="003203B1" w:rsidRDefault="005F3B02">
            <w:pPr>
              <w:tabs>
                <w:tab w:val="clear" w:pos="567"/>
              </w:tabs>
              <w:spacing w:line="240" w:lineRule="auto"/>
              <w:rPr>
                <w:bCs/>
                <w:szCs w:val="22"/>
              </w:rPr>
            </w:pPr>
            <w:r w:rsidRPr="003203B1">
              <w:rPr>
                <w:bCs/>
                <w:szCs w:val="22"/>
              </w:rPr>
              <w:t xml:space="preserve">(1 tabletė </w:t>
            </w:r>
            <w:r w:rsidRPr="003203B1">
              <w:rPr>
                <w:szCs w:val="22"/>
              </w:rPr>
              <w:t xml:space="preserve">Lacosamide Accord </w:t>
            </w:r>
            <w:r w:rsidRPr="003203B1">
              <w:rPr>
                <w:bCs/>
                <w:szCs w:val="22"/>
              </w:rPr>
              <w:t>100 mg)</w:t>
            </w:r>
          </w:p>
        </w:tc>
        <w:tc>
          <w:tcPr>
            <w:tcW w:w="1857" w:type="dxa"/>
            <w:shd w:val="clear" w:color="auto" w:fill="F2F2F2"/>
          </w:tcPr>
          <w:p w14:paraId="680C256D" w14:textId="77777777" w:rsidR="00E946DD" w:rsidRPr="003203B1" w:rsidRDefault="005F3B02">
            <w:pPr>
              <w:tabs>
                <w:tab w:val="clear" w:pos="567"/>
              </w:tabs>
              <w:spacing w:line="240" w:lineRule="auto"/>
              <w:rPr>
                <w:bCs/>
                <w:szCs w:val="22"/>
              </w:rPr>
            </w:pPr>
            <w:r w:rsidRPr="003203B1">
              <w:rPr>
                <w:bCs/>
                <w:szCs w:val="22"/>
              </w:rPr>
              <w:t>100 mg</w:t>
            </w:r>
          </w:p>
          <w:p w14:paraId="3504A36F" w14:textId="77777777" w:rsidR="00E946DD" w:rsidRPr="003203B1" w:rsidRDefault="005F3B02">
            <w:pPr>
              <w:tabs>
                <w:tab w:val="clear" w:pos="567"/>
              </w:tabs>
              <w:spacing w:line="240" w:lineRule="auto"/>
              <w:rPr>
                <w:bCs/>
                <w:szCs w:val="22"/>
              </w:rPr>
            </w:pPr>
            <w:r w:rsidRPr="003203B1">
              <w:rPr>
                <w:bCs/>
                <w:szCs w:val="22"/>
              </w:rPr>
              <w:t xml:space="preserve">(1 tabletė </w:t>
            </w:r>
            <w:r w:rsidRPr="003203B1">
              <w:rPr>
                <w:szCs w:val="22"/>
              </w:rPr>
              <w:t xml:space="preserve">Lacosamide Accord </w:t>
            </w:r>
            <w:r w:rsidRPr="003203B1">
              <w:rPr>
                <w:bCs/>
                <w:szCs w:val="22"/>
              </w:rPr>
              <w:t>100 mg)</w:t>
            </w:r>
          </w:p>
        </w:tc>
        <w:tc>
          <w:tcPr>
            <w:tcW w:w="1858" w:type="dxa"/>
            <w:shd w:val="clear" w:color="auto" w:fill="F2F2F2"/>
          </w:tcPr>
          <w:p w14:paraId="0DFEB531" w14:textId="77777777" w:rsidR="00E946DD" w:rsidRPr="003203B1" w:rsidRDefault="005F3B02">
            <w:pPr>
              <w:tabs>
                <w:tab w:val="clear" w:pos="567"/>
              </w:tabs>
              <w:spacing w:line="240" w:lineRule="auto"/>
              <w:rPr>
                <w:bCs/>
                <w:szCs w:val="22"/>
              </w:rPr>
            </w:pPr>
            <w:r w:rsidRPr="003203B1">
              <w:rPr>
                <w:bCs/>
                <w:szCs w:val="22"/>
              </w:rPr>
              <w:t>200 mg</w:t>
            </w:r>
          </w:p>
        </w:tc>
      </w:tr>
      <w:tr w:rsidR="00E946DD" w:rsidRPr="003203B1" w14:paraId="2908DDB0" w14:textId="77777777">
        <w:tc>
          <w:tcPr>
            <w:tcW w:w="1857" w:type="dxa"/>
          </w:tcPr>
          <w:p w14:paraId="7CD865E5" w14:textId="77777777" w:rsidR="00E946DD" w:rsidRPr="003203B1" w:rsidRDefault="005F3B02">
            <w:pPr>
              <w:tabs>
                <w:tab w:val="clear" w:pos="567"/>
              </w:tabs>
              <w:spacing w:line="240" w:lineRule="auto"/>
              <w:rPr>
                <w:bCs/>
                <w:szCs w:val="22"/>
              </w:rPr>
            </w:pPr>
            <w:r w:rsidRPr="003203B1">
              <w:rPr>
                <w:bCs/>
                <w:szCs w:val="22"/>
              </w:rPr>
              <w:t>3 savaitė</w:t>
            </w:r>
          </w:p>
        </w:tc>
        <w:tc>
          <w:tcPr>
            <w:tcW w:w="1857" w:type="dxa"/>
          </w:tcPr>
          <w:p w14:paraId="14CA00E6" w14:textId="77777777" w:rsidR="00E946DD" w:rsidRPr="003203B1" w:rsidRDefault="005F3B02">
            <w:pPr>
              <w:tabs>
                <w:tab w:val="clear" w:pos="567"/>
              </w:tabs>
              <w:spacing w:line="240" w:lineRule="auto"/>
              <w:rPr>
                <w:bCs/>
                <w:szCs w:val="22"/>
              </w:rPr>
            </w:pPr>
            <w:r w:rsidRPr="003203B1">
              <w:rPr>
                <w:bCs/>
                <w:szCs w:val="22"/>
              </w:rPr>
              <w:t>Pakuotė pažymėta „3 savaitė“</w:t>
            </w:r>
          </w:p>
        </w:tc>
        <w:tc>
          <w:tcPr>
            <w:tcW w:w="1857" w:type="dxa"/>
          </w:tcPr>
          <w:p w14:paraId="24913107" w14:textId="77777777" w:rsidR="00E946DD" w:rsidRPr="003203B1" w:rsidRDefault="005F3B02">
            <w:pPr>
              <w:tabs>
                <w:tab w:val="clear" w:pos="567"/>
              </w:tabs>
              <w:spacing w:line="240" w:lineRule="auto"/>
              <w:rPr>
                <w:bCs/>
                <w:szCs w:val="22"/>
              </w:rPr>
            </w:pPr>
            <w:r w:rsidRPr="003203B1">
              <w:rPr>
                <w:bCs/>
                <w:szCs w:val="22"/>
              </w:rPr>
              <w:t>150 mg</w:t>
            </w:r>
          </w:p>
          <w:p w14:paraId="7112993B" w14:textId="77777777" w:rsidR="00E946DD" w:rsidRPr="003203B1" w:rsidRDefault="005F3B02">
            <w:pPr>
              <w:tabs>
                <w:tab w:val="clear" w:pos="567"/>
              </w:tabs>
              <w:spacing w:line="240" w:lineRule="auto"/>
              <w:rPr>
                <w:bCs/>
                <w:szCs w:val="22"/>
              </w:rPr>
            </w:pPr>
            <w:r w:rsidRPr="003203B1">
              <w:rPr>
                <w:bCs/>
                <w:szCs w:val="22"/>
              </w:rPr>
              <w:t xml:space="preserve">(1 tabletė </w:t>
            </w:r>
            <w:r w:rsidRPr="003203B1">
              <w:rPr>
                <w:szCs w:val="22"/>
              </w:rPr>
              <w:t xml:space="preserve">Lacosamide Accord </w:t>
            </w:r>
            <w:r w:rsidRPr="003203B1">
              <w:rPr>
                <w:bCs/>
                <w:szCs w:val="22"/>
              </w:rPr>
              <w:t>150 mg)</w:t>
            </w:r>
          </w:p>
        </w:tc>
        <w:tc>
          <w:tcPr>
            <w:tcW w:w="1857" w:type="dxa"/>
          </w:tcPr>
          <w:p w14:paraId="718D5568" w14:textId="77777777" w:rsidR="00E946DD" w:rsidRPr="003203B1" w:rsidRDefault="005F3B02">
            <w:pPr>
              <w:tabs>
                <w:tab w:val="clear" w:pos="567"/>
              </w:tabs>
              <w:spacing w:line="240" w:lineRule="auto"/>
              <w:rPr>
                <w:bCs/>
                <w:szCs w:val="22"/>
              </w:rPr>
            </w:pPr>
            <w:r w:rsidRPr="003203B1">
              <w:rPr>
                <w:bCs/>
                <w:szCs w:val="22"/>
              </w:rPr>
              <w:t>150 mg</w:t>
            </w:r>
          </w:p>
          <w:p w14:paraId="5612630D" w14:textId="77777777" w:rsidR="00E946DD" w:rsidRPr="003203B1" w:rsidRDefault="005F3B02">
            <w:pPr>
              <w:tabs>
                <w:tab w:val="clear" w:pos="567"/>
              </w:tabs>
              <w:spacing w:line="240" w:lineRule="auto"/>
              <w:rPr>
                <w:bCs/>
                <w:szCs w:val="22"/>
              </w:rPr>
            </w:pPr>
            <w:r w:rsidRPr="003203B1">
              <w:rPr>
                <w:bCs/>
                <w:szCs w:val="22"/>
              </w:rPr>
              <w:t xml:space="preserve">(1 tabletė </w:t>
            </w:r>
            <w:r w:rsidRPr="003203B1">
              <w:rPr>
                <w:szCs w:val="22"/>
              </w:rPr>
              <w:t xml:space="preserve">Lacosamide Accord </w:t>
            </w:r>
            <w:r w:rsidRPr="003203B1">
              <w:rPr>
                <w:bCs/>
                <w:szCs w:val="22"/>
              </w:rPr>
              <w:t>150 mg)</w:t>
            </w:r>
          </w:p>
        </w:tc>
        <w:tc>
          <w:tcPr>
            <w:tcW w:w="1858" w:type="dxa"/>
          </w:tcPr>
          <w:p w14:paraId="1A6ED5B2" w14:textId="77777777" w:rsidR="00E946DD" w:rsidRPr="003203B1" w:rsidRDefault="005F3B02">
            <w:pPr>
              <w:tabs>
                <w:tab w:val="clear" w:pos="567"/>
              </w:tabs>
              <w:spacing w:line="240" w:lineRule="auto"/>
              <w:rPr>
                <w:bCs/>
                <w:szCs w:val="22"/>
              </w:rPr>
            </w:pPr>
            <w:r w:rsidRPr="003203B1">
              <w:rPr>
                <w:bCs/>
                <w:szCs w:val="22"/>
              </w:rPr>
              <w:t>300 mg</w:t>
            </w:r>
          </w:p>
        </w:tc>
      </w:tr>
      <w:tr w:rsidR="00E946DD" w:rsidRPr="003203B1" w14:paraId="69EC545A" w14:textId="77777777">
        <w:tc>
          <w:tcPr>
            <w:tcW w:w="1857" w:type="dxa"/>
            <w:shd w:val="clear" w:color="auto" w:fill="F2F2F2"/>
          </w:tcPr>
          <w:p w14:paraId="542D827A" w14:textId="77777777" w:rsidR="00E946DD" w:rsidRPr="003203B1" w:rsidRDefault="005F3B02">
            <w:pPr>
              <w:tabs>
                <w:tab w:val="clear" w:pos="567"/>
              </w:tabs>
              <w:spacing w:line="240" w:lineRule="auto"/>
              <w:rPr>
                <w:bCs/>
                <w:szCs w:val="22"/>
              </w:rPr>
            </w:pPr>
            <w:r w:rsidRPr="003203B1">
              <w:rPr>
                <w:bCs/>
                <w:szCs w:val="22"/>
              </w:rPr>
              <w:t>4 savaitė</w:t>
            </w:r>
          </w:p>
        </w:tc>
        <w:tc>
          <w:tcPr>
            <w:tcW w:w="1857" w:type="dxa"/>
            <w:shd w:val="clear" w:color="auto" w:fill="F2F2F2"/>
          </w:tcPr>
          <w:p w14:paraId="70F35E7B" w14:textId="77777777" w:rsidR="00E946DD" w:rsidRPr="003203B1" w:rsidRDefault="005F3B02">
            <w:pPr>
              <w:tabs>
                <w:tab w:val="clear" w:pos="567"/>
              </w:tabs>
              <w:spacing w:line="240" w:lineRule="auto"/>
              <w:rPr>
                <w:bCs/>
                <w:szCs w:val="22"/>
              </w:rPr>
            </w:pPr>
            <w:r w:rsidRPr="003203B1">
              <w:rPr>
                <w:bCs/>
                <w:szCs w:val="22"/>
              </w:rPr>
              <w:t>Pakuotė pažymėta „4 savaitė“</w:t>
            </w:r>
          </w:p>
        </w:tc>
        <w:tc>
          <w:tcPr>
            <w:tcW w:w="1857" w:type="dxa"/>
            <w:shd w:val="clear" w:color="auto" w:fill="F2F2F2"/>
          </w:tcPr>
          <w:p w14:paraId="437C7E8F" w14:textId="77777777" w:rsidR="00E946DD" w:rsidRPr="003203B1" w:rsidRDefault="005F3B02">
            <w:pPr>
              <w:tabs>
                <w:tab w:val="clear" w:pos="567"/>
              </w:tabs>
              <w:spacing w:line="240" w:lineRule="auto"/>
              <w:rPr>
                <w:bCs/>
                <w:szCs w:val="22"/>
              </w:rPr>
            </w:pPr>
            <w:r w:rsidRPr="003203B1">
              <w:rPr>
                <w:bCs/>
                <w:szCs w:val="22"/>
              </w:rPr>
              <w:t>200 mg</w:t>
            </w:r>
          </w:p>
          <w:p w14:paraId="1A1000C1" w14:textId="77777777" w:rsidR="00E946DD" w:rsidRPr="003203B1" w:rsidRDefault="005F3B02">
            <w:pPr>
              <w:tabs>
                <w:tab w:val="clear" w:pos="567"/>
              </w:tabs>
              <w:spacing w:line="240" w:lineRule="auto"/>
              <w:rPr>
                <w:bCs/>
                <w:szCs w:val="22"/>
              </w:rPr>
            </w:pPr>
            <w:r w:rsidRPr="003203B1">
              <w:rPr>
                <w:bCs/>
                <w:szCs w:val="22"/>
              </w:rPr>
              <w:t xml:space="preserve">(1 tabletė </w:t>
            </w:r>
            <w:r w:rsidRPr="003203B1">
              <w:rPr>
                <w:szCs w:val="22"/>
              </w:rPr>
              <w:t xml:space="preserve">Lacosamide Accord </w:t>
            </w:r>
            <w:r w:rsidRPr="003203B1">
              <w:rPr>
                <w:bCs/>
                <w:szCs w:val="22"/>
              </w:rPr>
              <w:t>200 mg)</w:t>
            </w:r>
          </w:p>
        </w:tc>
        <w:tc>
          <w:tcPr>
            <w:tcW w:w="1857" w:type="dxa"/>
            <w:shd w:val="clear" w:color="auto" w:fill="F2F2F2"/>
          </w:tcPr>
          <w:p w14:paraId="72F9A68E" w14:textId="77777777" w:rsidR="00E946DD" w:rsidRPr="003203B1" w:rsidRDefault="005F3B02">
            <w:pPr>
              <w:tabs>
                <w:tab w:val="clear" w:pos="567"/>
              </w:tabs>
              <w:spacing w:line="240" w:lineRule="auto"/>
              <w:rPr>
                <w:bCs/>
                <w:szCs w:val="22"/>
              </w:rPr>
            </w:pPr>
            <w:r w:rsidRPr="003203B1">
              <w:rPr>
                <w:bCs/>
                <w:szCs w:val="22"/>
              </w:rPr>
              <w:t>200 mg</w:t>
            </w:r>
          </w:p>
          <w:p w14:paraId="6E77897F" w14:textId="77777777" w:rsidR="00E946DD" w:rsidRPr="003203B1" w:rsidRDefault="005F3B02">
            <w:pPr>
              <w:tabs>
                <w:tab w:val="clear" w:pos="567"/>
              </w:tabs>
              <w:spacing w:line="240" w:lineRule="auto"/>
              <w:rPr>
                <w:bCs/>
                <w:szCs w:val="22"/>
              </w:rPr>
            </w:pPr>
            <w:r w:rsidRPr="003203B1">
              <w:rPr>
                <w:bCs/>
                <w:szCs w:val="22"/>
              </w:rPr>
              <w:t xml:space="preserve">(1 tabletė </w:t>
            </w:r>
            <w:r w:rsidRPr="003203B1">
              <w:rPr>
                <w:szCs w:val="22"/>
              </w:rPr>
              <w:t xml:space="preserve">Lacosamide Accord </w:t>
            </w:r>
            <w:r w:rsidRPr="003203B1">
              <w:rPr>
                <w:bCs/>
                <w:szCs w:val="22"/>
              </w:rPr>
              <w:t>200 mg)</w:t>
            </w:r>
          </w:p>
        </w:tc>
        <w:tc>
          <w:tcPr>
            <w:tcW w:w="1858" w:type="dxa"/>
            <w:shd w:val="clear" w:color="auto" w:fill="F2F2F2"/>
          </w:tcPr>
          <w:p w14:paraId="7AE2CD56" w14:textId="77777777" w:rsidR="00E946DD" w:rsidRPr="003203B1" w:rsidRDefault="005F3B02">
            <w:pPr>
              <w:tabs>
                <w:tab w:val="clear" w:pos="567"/>
              </w:tabs>
              <w:spacing w:line="240" w:lineRule="auto"/>
              <w:rPr>
                <w:bCs/>
                <w:szCs w:val="22"/>
              </w:rPr>
            </w:pPr>
            <w:r w:rsidRPr="003203B1">
              <w:rPr>
                <w:bCs/>
                <w:szCs w:val="22"/>
              </w:rPr>
              <w:t>400 mg</w:t>
            </w:r>
          </w:p>
        </w:tc>
      </w:tr>
    </w:tbl>
    <w:p w14:paraId="2A6CE121" w14:textId="77777777" w:rsidR="00E946DD" w:rsidRPr="003203B1" w:rsidRDefault="00E946DD">
      <w:pPr>
        <w:tabs>
          <w:tab w:val="clear" w:pos="567"/>
        </w:tabs>
        <w:spacing w:line="240" w:lineRule="auto"/>
        <w:rPr>
          <w:bCs/>
          <w:szCs w:val="22"/>
        </w:rPr>
      </w:pPr>
    </w:p>
    <w:p w14:paraId="2E058010" w14:textId="77777777" w:rsidR="00E946DD" w:rsidRPr="003203B1" w:rsidRDefault="005F3B02">
      <w:pPr>
        <w:pStyle w:val="NormalDSGCharChar"/>
        <w:spacing w:after="0"/>
        <w:rPr>
          <w:bCs/>
          <w:sz w:val="22"/>
          <w:szCs w:val="22"/>
          <w:lang w:val="lt-LT"/>
        </w:rPr>
      </w:pPr>
      <w:r w:rsidRPr="003203B1">
        <w:rPr>
          <w:bCs/>
          <w:sz w:val="22"/>
          <w:szCs w:val="22"/>
          <w:lang w:val="lt-LT"/>
        </w:rPr>
        <w:t>Palaikomasis gydymas (praėjus pirmoms 4 savaitėms)</w:t>
      </w:r>
    </w:p>
    <w:p w14:paraId="240EADD2" w14:textId="77777777" w:rsidR="00E946DD" w:rsidRPr="003203B1" w:rsidRDefault="005F3B02">
      <w:pPr>
        <w:tabs>
          <w:tab w:val="clear" w:pos="567"/>
        </w:tabs>
        <w:spacing w:line="240" w:lineRule="auto"/>
        <w:rPr>
          <w:szCs w:val="22"/>
          <w:lang w:eastAsia="de-DE"/>
        </w:rPr>
      </w:pPr>
      <w:r w:rsidRPr="003203B1">
        <w:rPr>
          <w:bCs/>
          <w:szCs w:val="22"/>
        </w:rPr>
        <w:t xml:space="preserve">Praėjus pirmoms 4 gydymo savaitėms, Jūsų gydytojas gali pakoreguoti dozę kurią Jūs vartosite ilgą laiką. Ši dozė vadinama palaikomąja doze ir priklausys nuo </w:t>
      </w:r>
      <w:r w:rsidRPr="003203B1">
        <w:rPr>
          <w:szCs w:val="22"/>
        </w:rPr>
        <w:t xml:space="preserve">Lacosamide Accord </w:t>
      </w:r>
      <w:r w:rsidRPr="003203B1">
        <w:rPr>
          <w:szCs w:val="22"/>
          <w:lang w:eastAsia="de-DE"/>
        </w:rPr>
        <w:t>poveikio. Daugumai pacientų palaikomoji dozė yra tarp 200 mg ir 400 mg per parą.</w:t>
      </w:r>
    </w:p>
    <w:p w14:paraId="622F1A1E" w14:textId="77777777" w:rsidR="00E946DD" w:rsidRPr="003203B1" w:rsidRDefault="00E946DD">
      <w:pPr>
        <w:tabs>
          <w:tab w:val="clear" w:pos="567"/>
        </w:tabs>
        <w:spacing w:line="240" w:lineRule="auto"/>
        <w:rPr>
          <w:szCs w:val="22"/>
          <w:lang w:eastAsia="de-DE"/>
        </w:rPr>
      </w:pPr>
    </w:p>
    <w:p w14:paraId="4409E004" w14:textId="77777777" w:rsidR="00E946DD" w:rsidRPr="003203B1" w:rsidRDefault="005F3B02">
      <w:pPr>
        <w:tabs>
          <w:tab w:val="clear" w:pos="567"/>
        </w:tabs>
        <w:spacing w:line="240" w:lineRule="auto"/>
        <w:rPr>
          <w:b/>
          <w:szCs w:val="22"/>
        </w:rPr>
      </w:pPr>
      <w:r w:rsidRPr="003203B1">
        <w:rPr>
          <w:b/>
          <w:szCs w:val="22"/>
        </w:rPr>
        <w:t>Mažiau nei 50 kg sveriantys vaikai ir paaugliai</w:t>
      </w:r>
    </w:p>
    <w:p w14:paraId="49E3E19A" w14:textId="77777777" w:rsidR="00E946DD" w:rsidRPr="003203B1" w:rsidRDefault="005F3B02">
      <w:pPr>
        <w:tabs>
          <w:tab w:val="clear" w:pos="567"/>
        </w:tabs>
        <w:spacing w:line="240" w:lineRule="auto"/>
        <w:rPr>
          <w:szCs w:val="22"/>
          <w:lang w:eastAsia="de-DE"/>
        </w:rPr>
      </w:pPr>
      <w:r w:rsidRPr="003203B1">
        <w:t>Pradinio gydymo pakuotė netinka vaikams ir paaugliams, kurie sveria mažiau nei 50 kg.</w:t>
      </w:r>
    </w:p>
    <w:p w14:paraId="4652BD37" w14:textId="77777777" w:rsidR="00E946DD" w:rsidRPr="003203B1" w:rsidRDefault="00E946DD">
      <w:pPr>
        <w:numPr>
          <w:ilvl w:val="12"/>
          <w:numId w:val="0"/>
        </w:numPr>
        <w:tabs>
          <w:tab w:val="clear" w:pos="567"/>
        </w:tabs>
        <w:spacing w:line="240" w:lineRule="auto"/>
        <w:ind w:right="-2"/>
        <w:rPr>
          <w:szCs w:val="22"/>
        </w:rPr>
      </w:pPr>
    </w:p>
    <w:p w14:paraId="6F31D2E0" w14:textId="77777777" w:rsidR="00E946DD" w:rsidRPr="003203B1" w:rsidRDefault="005F3B02">
      <w:pPr>
        <w:numPr>
          <w:ilvl w:val="12"/>
          <w:numId w:val="0"/>
        </w:numPr>
        <w:tabs>
          <w:tab w:val="clear" w:pos="567"/>
        </w:tabs>
        <w:spacing w:line="240" w:lineRule="auto"/>
        <w:ind w:right="-2"/>
        <w:outlineLvl w:val="0"/>
        <w:rPr>
          <w:i/>
          <w:szCs w:val="22"/>
          <w:u w:val="single"/>
        </w:rPr>
      </w:pPr>
      <w:r w:rsidRPr="003203B1">
        <w:rPr>
          <w:b/>
          <w:bCs/>
          <w:szCs w:val="22"/>
        </w:rPr>
        <w:t>Ką daryti pavartojus per didelę Lacosamide Accord</w:t>
      </w:r>
      <w:r w:rsidRPr="003203B1">
        <w:rPr>
          <w:szCs w:val="22"/>
        </w:rPr>
        <w:t xml:space="preserve"> </w:t>
      </w:r>
      <w:r w:rsidRPr="003203B1">
        <w:rPr>
          <w:b/>
          <w:bCs/>
          <w:szCs w:val="22"/>
        </w:rPr>
        <w:t>dozę?</w:t>
      </w:r>
    </w:p>
    <w:p w14:paraId="6573CACB" w14:textId="0DAAB5A2" w:rsidR="00E946DD" w:rsidRPr="003203B1" w:rsidRDefault="005F3B02">
      <w:pPr>
        <w:numPr>
          <w:ilvl w:val="12"/>
          <w:numId w:val="0"/>
        </w:numPr>
        <w:tabs>
          <w:tab w:val="clear" w:pos="567"/>
        </w:tabs>
        <w:spacing w:line="240" w:lineRule="auto"/>
        <w:rPr>
          <w:szCs w:val="22"/>
        </w:rPr>
      </w:pPr>
      <w:r w:rsidRPr="003203B1">
        <w:rPr>
          <w:szCs w:val="22"/>
        </w:rPr>
        <w:t>Jeigu pavartojote didesnę Lacosamide Accord</w:t>
      </w:r>
      <w:r w:rsidR="008A5D87" w:rsidRPr="003203B1">
        <w:rPr>
          <w:szCs w:val="22"/>
        </w:rPr>
        <w:t xml:space="preserve"> </w:t>
      </w:r>
      <w:r w:rsidRPr="003203B1">
        <w:rPr>
          <w:szCs w:val="22"/>
        </w:rPr>
        <w:t>dozę, nei Jums paskirta, nedelsiant kreipkitės į gydytoją. Nemėginkite vairuoti.</w:t>
      </w:r>
    </w:p>
    <w:p w14:paraId="2637AB7C" w14:textId="77777777" w:rsidR="00E946DD" w:rsidRPr="003203B1" w:rsidRDefault="005F3B02">
      <w:pPr>
        <w:numPr>
          <w:ilvl w:val="12"/>
          <w:numId w:val="0"/>
        </w:numPr>
        <w:tabs>
          <w:tab w:val="clear" w:pos="567"/>
        </w:tabs>
        <w:spacing w:line="240" w:lineRule="auto"/>
        <w:rPr>
          <w:szCs w:val="22"/>
        </w:rPr>
      </w:pPr>
      <w:r w:rsidRPr="003203B1">
        <w:rPr>
          <w:szCs w:val="22"/>
        </w:rPr>
        <w:t>Jums gali pasireikšti:</w:t>
      </w:r>
    </w:p>
    <w:p w14:paraId="40BA7070" w14:textId="77777777" w:rsidR="00E946DD" w:rsidRPr="003203B1" w:rsidRDefault="005F3B02" w:rsidP="002C4542">
      <w:pPr>
        <w:pStyle w:val="ListParagraph"/>
        <w:numPr>
          <w:ilvl w:val="0"/>
          <w:numId w:val="40"/>
        </w:numPr>
        <w:tabs>
          <w:tab w:val="clear" w:pos="567"/>
        </w:tabs>
        <w:spacing w:line="240" w:lineRule="auto"/>
        <w:ind w:left="567" w:hanging="567"/>
        <w:rPr>
          <w:szCs w:val="22"/>
          <w:lang w:val="lt-LT"/>
        </w:rPr>
      </w:pPr>
      <w:r w:rsidRPr="003203B1">
        <w:rPr>
          <w:szCs w:val="22"/>
          <w:lang w:val="lt-LT"/>
        </w:rPr>
        <w:t xml:space="preserve">svaigulys, </w:t>
      </w:r>
    </w:p>
    <w:p w14:paraId="4B7861F6" w14:textId="77777777" w:rsidR="00E946DD" w:rsidRPr="003203B1" w:rsidRDefault="005F3B02" w:rsidP="00F76693">
      <w:pPr>
        <w:pStyle w:val="ListParagraph"/>
        <w:numPr>
          <w:ilvl w:val="0"/>
          <w:numId w:val="40"/>
        </w:numPr>
        <w:tabs>
          <w:tab w:val="clear" w:pos="567"/>
        </w:tabs>
        <w:spacing w:line="240" w:lineRule="auto"/>
        <w:ind w:left="567" w:hanging="567"/>
        <w:rPr>
          <w:szCs w:val="22"/>
          <w:lang w:val="lt-LT"/>
        </w:rPr>
      </w:pPr>
      <w:r w:rsidRPr="003203B1">
        <w:rPr>
          <w:szCs w:val="22"/>
          <w:lang w:val="lt-LT"/>
        </w:rPr>
        <w:t xml:space="preserve">pykinimas arba vėmimas, </w:t>
      </w:r>
    </w:p>
    <w:p w14:paraId="6452FC12" w14:textId="77777777" w:rsidR="00E946DD" w:rsidRPr="003203B1" w:rsidRDefault="005F3B02" w:rsidP="00F76693">
      <w:pPr>
        <w:pStyle w:val="ListParagraph"/>
        <w:numPr>
          <w:ilvl w:val="0"/>
          <w:numId w:val="40"/>
        </w:numPr>
        <w:tabs>
          <w:tab w:val="clear" w:pos="567"/>
        </w:tabs>
        <w:spacing w:line="240" w:lineRule="auto"/>
        <w:ind w:left="567" w:hanging="567"/>
        <w:rPr>
          <w:szCs w:val="22"/>
          <w:lang w:val="lt-LT"/>
        </w:rPr>
      </w:pPr>
      <w:r w:rsidRPr="003203B1">
        <w:rPr>
          <w:szCs w:val="22"/>
          <w:lang w:val="lt-LT"/>
        </w:rPr>
        <w:t>priepuoliai (traukuliai), širdies ritmo sutrikimai, pavyzdžiui, lėtas, greitas arba nelygus širdies plakimas, koma arba kraujospūdžio sumažėjimas su greitu širdies plakimu ir prakaitavimu.</w:t>
      </w:r>
    </w:p>
    <w:p w14:paraId="5E9D3958" w14:textId="77777777" w:rsidR="00E946DD" w:rsidRPr="003203B1" w:rsidRDefault="00E946DD">
      <w:pPr>
        <w:numPr>
          <w:ilvl w:val="12"/>
          <w:numId w:val="0"/>
        </w:numPr>
        <w:tabs>
          <w:tab w:val="clear" w:pos="567"/>
        </w:tabs>
        <w:spacing w:line="240" w:lineRule="auto"/>
        <w:ind w:right="-2"/>
        <w:outlineLvl w:val="0"/>
        <w:rPr>
          <w:b/>
          <w:szCs w:val="22"/>
        </w:rPr>
      </w:pPr>
    </w:p>
    <w:p w14:paraId="50ADDA02" w14:textId="77777777" w:rsidR="00E946DD" w:rsidRPr="003203B1" w:rsidRDefault="005F3B02">
      <w:pPr>
        <w:spacing w:line="240" w:lineRule="auto"/>
        <w:rPr>
          <w:b/>
          <w:bCs/>
          <w:szCs w:val="22"/>
        </w:rPr>
      </w:pPr>
      <w:r w:rsidRPr="003203B1">
        <w:rPr>
          <w:b/>
          <w:bCs/>
          <w:szCs w:val="22"/>
        </w:rPr>
        <w:t>Pamiršus pavartoti Lacosamide Accord</w:t>
      </w:r>
    </w:p>
    <w:p w14:paraId="38914DED" w14:textId="77777777" w:rsidR="00E946DD" w:rsidRPr="003203B1" w:rsidRDefault="005F3B02">
      <w:pPr>
        <w:numPr>
          <w:ilvl w:val="0"/>
          <w:numId w:val="14"/>
        </w:numPr>
        <w:tabs>
          <w:tab w:val="clear" w:pos="567"/>
        </w:tabs>
        <w:spacing w:line="240" w:lineRule="auto"/>
        <w:ind w:left="567" w:hanging="540"/>
        <w:rPr>
          <w:szCs w:val="22"/>
        </w:rPr>
      </w:pPr>
      <w:r w:rsidRPr="003203B1">
        <w:rPr>
          <w:szCs w:val="22"/>
        </w:rPr>
        <w:t>Jeigu Jūs praleidote dozę per pirmąsias 6 valandas po numatyto laiko, išgerkite ją iškart kai tik prisimenate.</w:t>
      </w:r>
    </w:p>
    <w:p w14:paraId="396756B6" w14:textId="77777777" w:rsidR="00E946DD" w:rsidRPr="003203B1" w:rsidRDefault="005F3B02">
      <w:pPr>
        <w:numPr>
          <w:ilvl w:val="0"/>
          <w:numId w:val="14"/>
        </w:numPr>
        <w:tabs>
          <w:tab w:val="clear" w:pos="567"/>
        </w:tabs>
        <w:spacing w:line="240" w:lineRule="auto"/>
        <w:ind w:left="567" w:hanging="540"/>
        <w:rPr>
          <w:szCs w:val="22"/>
        </w:rPr>
      </w:pPr>
      <w:r w:rsidRPr="003203B1">
        <w:rPr>
          <w:szCs w:val="22"/>
        </w:rPr>
        <w:t>Jeigu po to laiko, kai reikėjo išgerti dozę, praėjo daugiau kaip 6 valandos, praleistos dozės daugiau negerkite. Tiesiog kitą kartą Lacosamide Accord vartokite įprastu laiku.</w:t>
      </w:r>
    </w:p>
    <w:p w14:paraId="4C76673F" w14:textId="77777777" w:rsidR="00E946DD" w:rsidRPr="003203B1" w:rsidRDefault="005F3B02">
      <w:pPr>
        <w:numPr>
          <w:ilvl w:val="0"/>
          <w:numId w:val="14"/>
        </w:numPr>
        <w:tabs>
          <w:tab w:val="clear" w:pos="567"/>
        </w:tabs>
        <w:spacing w:line="240" w:lineRule="auto"/>
        <w:ind w:left="567" w:hanging="540"/>
        <w:rPr>
          <w:szCs w:val="22"/>
        </w:rPr>
      </w:pPr>
      <w:r w:rsidRPr="003203B1">
        <w:rPr>
          <w:szCs w:val="22"/>
        </w:rPr>
        <w:t>Negalima vartoti dvigubos dozės norint kompensuoti praleistą dozę.</w:t>
      </w:r>
    </w:p>
    <w:p w14:paraId="7563C1A3" w14:textId="77777777" w:rsidR="00E946DD" w:rsidRPr="003203B1" w:rsidRDefault="00E946DD">
      <w:pPr>
        <w:numPr>
          <w:ilvl w:val="12"/>
          <w:numId w:val="0"/>
        </w:numPr>
        <w:tabs>
          <w:tab w:val="clear" w:pos="567"/>
        </w:tabs>
        <w:spacing w:line="240" w:lineRule="auto"/>
        <w:ind w:right="-2"/>
        <w:rPr>
          <w:szCs w:val="22"/>
        </w:rPr>
      </w:pPr>
    </w:p>
    <w:p w14:paraId="0F087DAF" w14:textId="77777777" w:rsidR="00E946DD" w:rsidRPr="003203B1" w:rsidRDefault="005F3B02">
      <w:pPr>
        <w:spacing w:line="240" w:lineRule="auto"/>
        <w:rPr>
          <w:b/>
          <w:bCs/>
          <w:szCs w:val="22"/>
        </w:rPr>
      </w:pPr>
      <w:r w:rsidRPr="003203B1">
        <w:rPr>
          <w:b/>
          <w:bCs/>
          <w:szCs w:val="22"/>
        </w:rPr>
        <w:lastRenderedPageBreak/>
        <w:t>Nustojus vartoti Lacosamide Accord</w:t>
      </w:r>
    </w:p>
    <w:p w14:paraId="53CA529A" w14:textId="77777777" w:rsidR="00E946DD" w:rsidRPr="003203B1" w:rsidRDefault="005F3B02" w:rsidP="002C4542">
      <w:pPr>
        <w:pStyle w:val="ListParagraph"/>
        <w:numPr>
          <w:ilvl w:val="0"/>
          <w:numId w:val="41"/>
        </w:numPr>
        <w:tabs>
          <w:tab w:val="clear" w:pos="567"/>
        </w:tabs>
        <w:spacing w:line="240" w:lineRule="auto"/>
        <w:ind w:left="567" w:right="-2" w:hanging="567"/>
        <w:rPr>
          <w:szCs w:val="22"/>
          <w:lang w:val="lt-LT"/>
        </w:rPr>
      </w:pPr>
      <w:r w:rsidRPr="003203B1">
        <w:rPr>
          <w:szCs w:val="22"/>
          <w:lang w:val="lt-LT"/>
        </w:rPr>
        <w:t>Nenustokite vartoti Lacosamide Accord nepasitarę su gydytoju, kadangi epilepsija gali atsinaujinti ar sustiprėti.</w:t>
      </w:r>
    </w:p>
    <w:p w14:paraId="13CFC859" w14:textId="77777777" w:rsidR="00E946DD" w:rsidRPr="003203B1" w:rsidRDefault="005F3B02" w:rsidP="00F76693">
      <w:pPr>
        <w:pStyle w:val="ListParagraph"/>
        <w:numPr>
          <w:ilvl w:val="0"/>
          <w:numId w:val="41"/>
        </w:numPr>
        <w:tabs>
          <w:tab w:val="clear" w:pos="567"/>
        </w:tabs>
        <w:spacing w:line="240" w:lineRule="auto"/>
        <w:ind w:left="567" w:right="-2" w:hanging="567"/>
        <w:rPr>
          <w:szCs w:val="22"/>
          <w:lang w:val="lt-LT"/>
        </w:rPr>
      </w:pPr>
      <w:r w:rsidRPr="003203B1">
        <w:rPr>
          <w:szCs w:val="22"/>
          <w:lang w:val="lt-LT"/>
        </w:rPr>
        <w:t>Jeigu Jūsų gydytojas nuspręs nutraukti gydymą Lacosamide Accord, jis pasakys kaip reikia palaipsniui mažinti dozę.</w:t>
      </w:r>
    </w:p>
    <w:p w14:paraId="2545AF1D" w14:textId="77777777" w:rsidR="00E946DD" w:rsidRPr="003203B1" w:rsidRDefault="005F3B02">
      <w:pPr>
        <w:numPr>
          <w:ilvl w:val="12"/>
          <w:numId w:val="0"/>
        </w:numPr>
        <w:tabs>
          <w:tab w:val="clear" w:pos="567"/>
        </w:tabs>
        <w:spacing w:line="240" w:lineRule="auto"/>
        <w:ind w:right="-2"/>
        <w:rPr>
          <w:szCs w:val="22"/>
        </w:rPr>
      </w:pPr>
      <w:r w:rsidRPr="003203B1">
        <w:rPr>
          <w:szCs w:val="22"/>
        </w:rPr>
        <w:t>Jeigu kiltų daugiau klausimų dėl šio vaisto vartojimo, kreipkitės į gydytoją arba vaistininką.</w:t>
      </w:r>
    </w:p>
    <w:p w14:paraId="7D5BA886" w14:textId="77777777" w:rsidR="00E946DD" w:rsidRPr="003203B1" w:rsidRDefault="00E946DD">
      <w:pPr>
        <w:numPr>
          <w:ilvl w:val="12"/>
          <w:numId w:val="0"/>
        </w:numPr>
        <w:tabs>
          <w:tab w:val="clear" w:pos="567"/>
        </w:tabs>
        <w:spacing w:line="240" w:lineRule="auto"/>
        <w:ind w:right="-2"/>
        <w:rPr>
          <w:szCs w:val="22"/>
        </w:rPr>
      </w:pPr>
    </w:p>
    <w:p w14:paraId="405D1756" w14:textId="77777777" w:rsidR="00E946DD" w:rsidRPr="003203B1" w:rsidRDefault="00E946DD">
      <w:pPr>
        <w:numPr>
          <w:ilvl w:val="12"/>
          <w:numId w:val="0"/>
        </w:numPr>
        <w:tabs>
          <w:tab w:val="clear" w:pos="567"/>
        </w:tabs>
        <w:spacing w:line="240" w:lineRule="auto"/>
        <w:ind w:right="-2"/>
        <w:rPr>
          <w:szCs w:val="22"/>
        </w:rPr>
      </w:pPr>
    </w:p>
    <w:p w14:paraId="4E55256B" w14:textId="77777777" w:rsidR="00E946DD" w:rsidRPr="003203B1" w:rsidRDefault="005F3B02">
      <w:pPr>
        <w:numPr>
          <w:ilvl w:val="12"/>
          <w:numId w:val="0"/>
        </w:numPr>
        <w:spacing w:line="240" w:lineRule="auto"/>
        <w:ind w:left="567" w:hanging="567"/>
        <w:outlineLvl w:val="0"/>
        <w:rPr>
          <w:b/>
          <w:caps/>
          <w:szCs w:val="22"/>
        </w:rPr>
      </w:pPr>
      <w:r w:rsidRPr="003203B1">
        <w:rPr>
          <w:b/>
          <w:caps/>
          <w:szCs w:val="22"/>
        </w:rPr>
        <w:t>4.</w:t>
      </w:r>
      <w:r w:rsidRPr="003203B1">
        <w:rPr>
          <w:b/>
          <w:caps/>
          <w:szCs w:val="22"/>
        </w:rPr>
        <w:tab/>
      </w:r>
      <w:r w:rsidRPr="003203B1">
        <w:rPr>
          <w:b/>
          <w:szCs w:val="22"/>
        </w:rPr>
        <w:t>Galimas šalutinis poveikis</w:t>
      </w:r>
    </w:p>
    <w:p w14:paraId="33895848" w14:textId="77777777" w:rsidR="00E946DD" w:rsidRPr="003203B1" w:rsidRDefault="00E946DD">
      <w:pPr>
        <w:numPr>
          <w:ilvl w:val="12"/>
          <w:numId w:val="0"/>
        </w:numPr>
        <w:tabs>
          <w:tab w:val="clear" w:pos="567"/>
        </w:tabs>
        <w:spacing w:line="240" w:lineRule="auto"/>
        <w:ind w:right="-2"/>
        <w:rPr>
          <w:szCs w:val="22"/>
        </w:rPr>
      </w:pPr>
    </w:p>
    <w:p w14:paraId="370C96E7" w14:textId="77777777" w:rsidR="00E946DD" w:rsidRPr="003203B1" w:rsidRDefault="005F3B02">
      <w:pPr>
        <w:tabs>
          <w:tab w:val="clear" w:pos="567"/>
        </w:tabs>
        <w:spacing w:line="240" w:lineRule="auto"/>
        <w:rPr>
          <w:szCs w:val="22"/>
        </w:rPr>
      </w:pPr>
      <w:r w:rsidRPr="003203B1">
        <w:rPr>
          <w:szCs w:val="22"/>
        </w:rPr>
        <w:t>Šis vaistas, kaip ir visi kiti, gali sukelti šalutinį poveikį, nors jis pasireiškia ne visiems žmonėms.</w:t>
      </w:r>
    </w:p>
    <w:p w14:paraId="7905E019" w14:textId="77777777" w:rsidR="00E946DD" w:rsidRPr="003203B1" w:rsidRDefault="00E946DD">
      <w:pPr>
        <w:tabs>
          <w:tab w:val="clear" w:pos="567"/>
        </w:tabs>
        <w:spacing w:line="240" w:lineRule="auto"/>
        <w:rPr>
          <w:szCs w:val="22"/>
        </w:rPr>
      </w:pPr>
    </w:p>
    <w:p w14:paraId="71732A85" w14:textId="77777777" w:rsidR="00E946DD" w:rsidRPr="003203B1" w:rsidRDefault="005F3B02">
      <w:pPr>
        <w:tabs>
          <w:tab w:val="clear" w:pos="567"/>
        </w:tabs>
        <w:spacing w:line="240" w:lineRule="auto"/>
        <w:rPr>
          <w:b/>
          <w:szCs w:val="22"/>
          <w:lang w:eastAsia="de-DE"/>
        </w:rPr>
      </w:pPr>
      <w:r w:rsidRPr="003203B1">
        <w:rPr>
          <w:b/>
          <w:szCs w:val="22"/>
          <w:lang w:eastAsia="de-DE"/>
        </w:rPr>
        <w:t>Pasakykite gydytojui arba vaistininkui, jeigu Jums pasireiškia bet kuris iš toliau išvardytų šalutinio poveikio reiškinių:</w:t>
      </w:r>
    </w:p>
    <w:p w14:paraId="6A3331DD" w14:textId="77777777" w:rsidR="00E946DD" w:rsidRPr="003203B1" w:rsidRDefault="00E946DD">
      <w:pPr>
        <w:tabs>
          <w:tab w:val="clear" w:pos="567"/>
        </w:tabs>
        <w:spacing w:line="240" w:lineRule="auto"/>
        <w:rPr>
          <w:szCs w:val="22"/>
        </w:rPr>
      </w:pPr>
    </w:p>
    <w:p w14:paraId="490CEDBC" w14:textId="77777777" w:rsidR="00E946DD" w:rsidRPr="003203B1" w:rsidRDefault="005F3B02">
      <w:pPr>
        <w:numPr>
          <w:ilvl w:val="12"/>
          <w:numId w:val="0"/>
        </w:numPr>
        <w:tabs>
          <w:tab w:val="clear" w:pos="567"/>
        </w:tabs>
        <w:spacing w:line="240" w:lineRule="auto"/>
        <w:ind w:right="-2"/>
        <w:rPr>
          <w:szCs w:val="22"/>
        </w:rPr>
      </w:pPr>
      <w:r w:rsidRPr="003203B1">
        <w:rPr>
          <w:b/>
          <w:szCs w:val="22"/>
        </w:rPr>
        <w:t>Labai dažnas</w:t>
      </w:r>
      <w:r w:rsidRPr="003203B1">
        <w:rPr>
          <w:szCs w:val="22"/>
        </w:rPr>
        <w:t xml:space="preserve"> (gali pasireikšti dažniau kaip 1 iš 10 žmonių):</w:t>
      </w:r>
    </w:p>
    <w:p w14:paraId="10092835" w14:textId="4384540B" w:rsidR="00E946DD" w:rsidRPr="003203B1" w:rsidRDefault="005F3B02">
      <w:pPr>
        <w:numPr>
          <w:ilvl w:val="0"/>
          <w:numId w:val="4"/>
        </w:numPr>
        <w:tabs>
          <w:tab w:val="clear" w:pos="567"/>
        </w:tabs>
        <w:spacing w:line="240" w:lineRule="auto"/>
        <w:ind w:hanging="720"/>
      </w:pPr>
      <w:r w:rsidRPr="003203B1">
        <w:t>galvos skausmas</w:t>
      </w:r>
      <w:r w:rsidR="000D43FB" w:rsidRPr="003203B1">
        <w:t>;</w:t>
      </w:r>
    </w:p>
    <w:p w14:paraId="4A5823BD" w14:textId="77777777" w:rsidR="00E946DD" w:rsidRPr="003203B1" w:rsidRDefault="005F3B02">
      <w:pPr>
        <w:numPr>
          <w:ilvl w:val="0"/>
          <w:numId w:val="4"/>
        </w:numPr>
        <w:tabs>
          <w:tab w:val="clear" w:pos="567"/>
        </w:tabs>
        <w:spacing w:line="240" w:lineRule="auto"/>
        <w:ind w:hanging="720"/>
      </w:pPr>
      <w:r w:rsidRPr="003203B1">
        <w:t>svaigulys arba pykinimas (norėjimas vemti);</w:t>
      </w:r>
    </w:p>
    <w:p w14:paraId="325FE320" w14:textId="77777777" w:rsidR="00E946DD" w:rsidRPr="003203B1" w:rsidRDefault="005F3B02">
      <w:pPr>
        <w:numPr>
          <w:ilvl w:val="0"/>
          <w:numId w:val="4"/>
        </w:numPr>
        <w:tabs>
          <w:tab w:val="clear" w:pos="567"/>
        </w:tabs>
        <w:spacing w:line="240" w:lineRule="auto"/>
        <w:ind w:hanging="720"/>
      </w:pPr>
      <w:r w:rsidRPr="003203B1">
        <w:t>dvejinimasis akyse (diplopija).</w:t>
      </w:r>
    </w:p>
    <w:p w14:paraId="239917D2" w14:textId="77777777" w:rsidR="00E946DD" w:rsidRPr="003203B1" w:rsidRDefault="00E946DD">
      <w:pPr>
        <w:spacing w:line="240" w:lineRule="auto"/>
      </w:pPr>
    </w:p>
    <w:p w14:paraId="43339AEC" w14:textId="518D4AB7" w:rsidR="00E946DD" w:rsidRPr="003203B1" w:rsidRDefault="005F3B02">
      <w:pPr>
        <w:numPr>
          <w:ilvl w:val="12"/>
          <w:numId w:val="0"/>
        </w:numPr>
        <w:tabs>
          <w:tab w:val="clear" w:pos="567"/>
        </w:tabs>
        <w:spacing w:line="240" w:lineRule="auto"/>
        <w:ind w:right="-2"/>
        <w:rPr>
          <w:szCs w:val="22"/>
        </w:rPr>
      </w:pPr>
      <w:r w:rsidRPr="003203B1">
        <w:rPr>
          <w:b/>
          <w:szCs w:val="22"/>
        </w:rPr>
        <w:t>Dažnas</w:t>
      </w:r>
      <w:r w:rsidRPr="003203B1">
        <w:rPr>
          <w:szCs w:val="22"/>
        </w:rPr>
        <w:t xml:space="preserve"> (gali pasireikšti </w:t>
      </w:r>
      <w:r w:rsidR="000D43FB" w:rsidRPr="003203B1">
        <w:rPr>
          <w:szCs w:val="22"/>
        </w:rPr>
        <w:t xml:space="preserve">rečiau kaip </w:t>
      </w:r>
      <w:r w:rsidRPr="003203B1">
        <w:rPr>
          <w:szCs w:val="22"/>
        </w:rPr>
        <w:t>1 iš 10 žmonių):</w:t>
      </w:r>
    </w:p>
    <w:p w14:paraId="2DCB1C16" w14:textId="77777777" w:rsidR="00E946DD" w:rsidRPr="003203B1" w:rsidRDefault="005F3B02">
      <w:pPr>
        <w:numPr>
          <w:ilvl w:val="0"/>
          <w:numId w:val="7"/>
        </w:numPr>
        <w:tabs>
          <w:tab w:val="clear" w:pos="567"/>
          <w:tab w:val="clear" w:pos="720"/>
        </w:tabs>
        <w:spacing w:line="240" w:lineRule="auto"/>
        <w:ind w:left="544" w:hanging="544"/>
      </w:pPr>
      <w:r w:rsidRPr="003203B1">
        <w:rPr>
          <w:szCs w:val="22"/>
        </w:rPr>
        <w:t>trumpi raumens ar raumenų grupės trūkčiojimai (miokloniniai traukuliai);</w:t>
      </w:r>
    </w:p>
    <w:p w14:paraId="6401555A" w14:textId="77777777" w:rsidR="00E946DD" w:rsidRPr="003203B1" w:rsidRDefault="005F3B02">
      <w:pPr>
        <w:numPr>
          <w:ilvl w:val="0"/>
          <w:numId w:val="7"/>
        </w:numPr>
        <w:tabs>
          <w:tab w:val="clear" w:pos="567"/>
          <w:tab w:val="clear" w:pos="720"/>
        </w:tabs>
        <w:spacing w:line="240" w:lineRule="auto"/>
        <w:ind w:left="544" w:hanging="544"/>
      </w:pPr>
      <w:r w:rsidRPr="003203B1">
        <w:rPr>
          <w:szCs w:val="22"/>
        </w:rPr>
        <w:t>sunkumai koordinuojant judesius ar einant;</w:t>
      </w:r>
    </w:p>
    <w:p w14:paraId="4A207EF9" w14:textId="022B1265" w:rsidR="00E946DD" w:rsidRPr="00213FFB" w:rsidRDefault="005F3B02" w:rsidP="002B062D">
      <w:pPr>
        <w:pStyle w:val="ListParagraph"/>
        <w:numPr>
          <w:ilvl w:val="0"/>
          <w:numId w:val="54"/>
        </w:numPr>
        <w:ind w:left="567" w:hanging="567"/>
        <w:rPr>
          <w:lang w:val="lt-LT"/>
          <w:rPrChange w:id="103" w:author="MAH review_SC" w:date="2025-05-14T10:52:00Z" w16du:dateUtc="2025-05-14T05:22:00Z">
            <w:rPr/>
          </w:rPrChange>
        </w:rPr>
      </w:pPr>
      <w:r w:rsidRPr="003203B1">
        <w:rPr>
          <w:lang w:val="lt-LT"/>
        </w:rPr>
        <w:t xml:space="preserve">pusiausvyros sutrikimai, drebulys, </w:t>
      </w:r>
      <w:r w:rsidRPr="003203B1">
        <w:rPr>
          <w:szCs w:val="22"/>
          <w:lang w:val="lt-LT"/>
        </w:rPr>
        <w:t>dilgčiojimo pojūtis (parestezija)</w:t>
      </w:r>
      <w:r w:rsidR="000D43FB" w:rsidRPr="003203B1">
        <w:rPr>
          <w:szCs w:val="22"/>
          <w:lang w:val="lt-LT"/>
        </w:rPr>
        <w:t xml:space="preserve"> </w:t>
      </w:r>
      <w:r w:rsidRPr="003203B1">
        <w:rPr>
          <w:szCs w:val="22"/>
          <w:lang w:val="lt-LT"/>
        </w:rPr>
        <w:t>arba raumenų spazmai, dažnas kritimas ir kraujosruvų susidarymas;</w:t>
      </w:r>
    </w:p>
    <w:p w14:paraId="5BB3F64A" w14:textId="77777777" w:rsidR="00E946DD" w:rsidRPr="003203B1" w:rsidRDefault="005F3B02">
      <w:pPr>
        <w:numPr>
          <w:ilvl w:val="0"/>
          <w:numId w:val="7"/>
        </w:numPr>
        <w:tabs>
          <w:tab w:val="clear" w:pos="567"/>
          <w:tab w:val="clear" w:pos="720"/>
        </w:tabs>
        <w:spacing w:line="240" w:lineRule="auto"/>
        <w:ind w:left="567" w:hanging="544"/>
      </w:pPr>
      <w:r w:rsidRPr="003203B1">
        <w:rPr>
          <w:szCs w:val="22"/>
        </w:rPr>
        <w:t>atminties sutrikimai, sunku mąstyti ir rasti žodžių, sumišimas;</w:t>
      </w:r>
    </w:p>
    <w:p w14:paraId="21FC5AF0" w14:textId="77777777" w:rsidR="00E946DD" w:rsidRPr="003203B1" w:rsidRDefault="005F3B02">
      <w:pPr>
        <w:numPr>
          <w:ilvl w:val="0"/>
          <w:numId w:val="7"/>
        </w:numPr>
        <w:tabs>
          <w:tab w:val="clear" w:pos="567"/>
          <w:tab w:val="clear" w:pos="720"/>
        </w:tabs>
        <w:spacing w:line="240" w:lineRule="auto"/>
        <w:ind w:left="567" w:hanging="544"/>
      </w:pPr>
      <w:r w:rsidRPr="003203B1">
        <w:t>greiti ir nevalingi akių judesiai (nistagmas), neryškus matymas;</w:t>
      </w:r>
    </w:p>
    <w:p w14:paraId="69396BCC" w14:textId="77777777" w:rsidR="00E946DD" w:rsidRPr="003203B1" w:rsidRDefault="005F3B02">
      <w:pPr>
        <w:numPr>
          <w:ilvl w:val="0"/>
          <w:numId w:val="7"/>
        </w:numPr>
        <w:tabs>
          <w:tab w:val="clear" w:pos="567"/>
          <w:tab w:val="clear" w:pos="720"/>
        </w:tabs>
        <w:spacing w:line="240" w:lineRule="auto"/>
        <w:ind w:left="567" w:hanging="544"/>
      </w:pPr>
      <w:r w:rsidRPr="003203B1">
        <w:t>galvos sukimasis (</w:t>
      </w:r>
      <w:r w:rsidRPr="003203B1">
        <w:rPr>
          <w:i/>
        </w:rPr>
        <w:t>vertigo</w:t>
      </w:r>
      <w:r w:rsidRPr="003203B1">
        <w:t>), apgirtimo pojūtis;</w:t>
      </w:r>
    </w:p>
    <w:p w14:paraId="5AE95D4E" w14:textId="77777777" w:rsidR="00E946DD" w:rsidRPr="003203B1" w:rsidRDefault="005F3B02">
      <w:pPr>
        <w:numPr>
          <w:ilvl w:val="0"/>
          <w:numId w:val="7"/>
        </w:numPr>
        <w:tabs>
          <w:tab w:val="clear" w:pos="567"/>
          <w:tab w:val="clear" w:pos="720"/>
        </w:tabs>
        <w:spacing w:line="240" w:lineRule="auto"/>
        <w:ind w:left="567" w:hanging="544"/>
      </w:pPr>
      <w:r w:rsidRPr="003203B1">
        <w:t>vėmimas, išdžiūvusi burna, vidurių užkietėjimas, nevirškinimas, pilvo ar vidurių pūtimas, viduriavimas;</w:t>
      </w:r>
    </w:p>
    <w:p w14:paraId="45AD5E44" w14:textId="77777777" w:rsidR="00E946DD" w:rsidRPr="003203B1" w:rsidRDefault="005F3B02">
      <w:pPr>
        <w:numPr>
          <w:ilvl w:val="0"/>
          <w:numId w:val="7"/>
        </w:numPr>
        <w:tabs>
          <w:tab w:val="clear" w:pos="567"/>
          <w:tab w:val="clear" w:pos="720"/>
        </w:tabs>
        <w:spacing w:line="240" w:lineRule="auto"/>
        <w:ind w:left="567" w:hanging="544"/>
      </w:pPr>
      <w:r w:rsidRPr="003203B1">
        <w:t>susilpnėję jutimai arba jautrumas, sunku artikuliuoti žodžius, sutrikęs dėmesys;</w:t>
      </w:r>
    </w:p>
    <w:p w14:paraId="270623E2" w14:textId="77777777" w:rsidR="00E946DD" w:rsidRPr="003203B1" w:rsidRDefault="005F3B02">
      <w:pPr>
        <w:numPr>
          <w:ilvl w:val="0"/>
          <w:numId w:val="7"/>
        </w:numPr>
        <w:tabs>
          <w:tab w:val="clear" w:pos="567"/>
          <w:tab w:val="clear" w:pos="720"/>
        </w:tabs>
        <w:spacing w:line="240" w:lineRule="auto"/>
        <w:ind w:left="567" w:hanging="544"/>
      </w:pPr>
      <w:r w:rsidRPr="003203B1">
        <w:t>triukšmas ausyse, pavyzdžiui, zirzimas, skambesys arba švilpesys;</w:t>
      </w:r>
    </w:p>
    <w:p w14:paraId="319B4C06" w14:textId="77777777" w:rsidR="00E946DD" w:rsidRPr="003203B1" w:rsidRDefault="005F3B02">
      <w:pPr>
        <w:numPr>
          <w:ilvl w:val="0"/>
          <w:numId w:val="7"/>
        </w:numPr>
        <w:tabs>
          <w:tab w:val="clear" w:pos="567"/>
          <w:tab w:val="clear" w:pos="720"/>
        </w:tabs>
        <w:spacing w:line="240" w:lineRule="auto"/>
        <w:ind w:left="567" w:hanging="544"/>
      </w:pPr>
      <w:r w:rsidRPr="003203B1">
        <w:t>dirglumas, miego problemos, depresija;</w:t>
      </w:r>
    </w:p>
    <w:p w14:paraId="2DC0617D" w14:textId="77777777" w:rsidR="00E946DD" w:rsidRPr="003203B1" w:rsidRDefault="005F3B02">
      <w:pPr>
        <w:numPr>
          <w:ilvl w:val="0"/>
          <w:numId w:val="7"/>
        </w:numPr>
        <w:tabs>
          <w:tab w:val="clear" w:pos="567"/>
          <w:tab w:val="clear" w:pos="720"/>
        </w:tabs>
        <w:spacing w:line="240" w:lineRule="auto"/>
        <w:ind w:left="567" w:hanging="544"/>
        <w:rPr>
          <w:szCs w:val="22"/>
        </w:rPr>
      </w:pPr>
      <w:r w:rsidRPr="003203B1">
        <w:rPr>
          <w:szCs w:val="22"/>
        </w:rPr>
        <w:t xml:space="preserve">mieguistumas, nuovargis </w:t>
      </w:r>
      <w:r w:rsidRPr="003203B1">
        <w:t>arba silpnumas (astenija);</w:t>
      </w:r>
    </w:p>
    <w:p w14:paraId="4868D40C" w14:textId="77777777" w:rsidR="00E946DD" w:rsidRPr="003203B1" w:rsidRDefault="005F3B02">
      <w:pPr>
        <w:numPr>
          <w:ilvl w:val="0"/>
          <w:numId w:val="9"/>
        </w:numPr>
        <w:tabs>
          <w:tab w:val="clear" w:pos="567"/>
          <w:tab w:val="clear" w:pos="720"/>
        </w:tabs>
        <w:spacing w:line="240" w:lineRule="auto"/>
        <w:ind w:left="550" w:hanging="550"/>
      </w:pPr>
      <w:r w:rsidRPr="003203B1">
        <w:rPr>
          <w:szCs w:val="22"/>
        </w:rPr>
        <w:t>niežėjimas, išbėrimas.</w:t>
      </w:r>
    </w:p>
    <w:p w14:paraId="789BAFD1" w14:textId="77777777" w:rsidR="00E946DD" w:rsidRPr="003203B1" w:rsidRDefault="00E946DD">
      <w:pPr>
        <w:tabs>
          <w:tab w:val="clear" w:pos="567"/>
        </w:tabs>
        <w:spacing w:line="240" w:lineRule="auto"/>
      </w:pPr>
    </w:p>
    <w:p w14:paraId="07B4CE81" w14:textId="496D58D3" w:rsidR="00E946DD" w:rsidRPr="003203B1" w:rsidRDefault="005F3B02">
      <w:pPr>
        <w:tabs>
          <w:tab w:val="clear" w:pos="567"/>
        </w:tabs>
        <w:spacing w:line="240" w:lineRule="auto"/>
      </w:pPr>
      <w:r w:rsidRPr="003203B1">
        <w:rPr>
          <w:b/>
        </w:rPr>
        <w:t>Nedažnas</w:t>
      </w:r>
      <w:r w:rsidRPr="003203B1">
        <w:t xml:space="preserve"> (gali pasireikšti </w:t>
      </w:r>
      <w:r w:rsidR="000D43FB" w:rsidRPr="003203B1">
        <w:t>rečiau</w:t>
      </w:r>
      <w:r w:rsidRPr="003203B1">
        <w:t xml:space="preserve"> kaip 1 iš 100 žmonių):</w:t>
      </w:r>
    </w:p>
    <w:p w14:paraId="3E62DBCB" w14:textId="77777777" w:rsidR="00E946DD" w:rsidRPr="003203B1" w:rsidRDefault="005F3B02" w:rsidP="00DC41E1">
      <w:pPr>
        <w:numPr>
          <w:ilvl w:val="0"/>
          <w:numId w:val="9"/>
        </w:numPr>
        <w:tabs>
          <w:tab w:val="clear" w:pos="720"/>
          <w:tab w:val="num" w:pos="567"/>
        </w:tabs>
        <w:spacing w:line="240" w:lineRule="auto"/>
        <w:ind w:left="567" w:hanging="567"/>
      </w:pPr>
      <w:r w:rsidRPr="003203B1">
        <w:t>lėtas širdies ritmas, širdies plakimo pojūtis, nereguliarus pulsas arba kiti širdies elektrinio aktyvumo pakitimai (laidumo sutrikimas);</w:t>
      </w:r>
    </w:p>
    <w:p w14:paraId="7196C5AC" w14:textId="02F56FF9" w:rsidR="00E946DD" w:rsidRPr="003203B1" w:rsidRDefault="005F3B02" w:rsidP="00DC41E1">
      <w:pPr>
        <w:numPr>
          <w:ilvl w:val="0"/>
          <w:numId w:val="9"/>
        </w:numPr>
        <w:tabs>
          <w:tab w:val="clear" w:pos="720"/>
          <w:tab w:val="num" w:pos="567"/>
        </w:tabs>
        <w:spacing w:line="240" w:lineRule="auto"/>
        <w:ind w:left="567" w:hanging="567"/>
      </w:pPr>
      <w:r w:rsidRPr="003203B1">
        <w:t>perdėtai gera savijauta, nesamų dalykų matymas ir (arba) girdėjimas;</w:t>
      </w:r>
    </w:p>
    <w:p w14:paraId="402A49E6" w14:textId="77777777" w:rsidR="00E946DD" w:rsidRPr="003203B1" w:rsidRDefault="005F3B02" w:rsidP="00DC41E1">
      <w:pPr>
        <w:numPr>
          <w:ilvl w:val="0"/>
          <w:numId w:val="9"/>
        </w:numPr>
        <w:tabs>
          <w:tab w:val="clear" w:pos="720"/>
          <w:tab w:val="num" w:pos="567"/>
        </w:tabs>
        <w:spacing w:line="240" w:lineRule="auto"/>
        <w:ind w:left="567" w:hanging="567"/>
      </w:pPr>
      <w:r w:rsidRPr="003203B1">
        <w:t>alerginė reakcija pavartojus vaisto, dilgėlinė;</w:t>
      </w:r>
    </w:p>
    <w:p w14:paraId="3161E47B" w14:textId="77777777" w:rsidR="00E946DD" w:rsidRPr="003203B1" w:rsidRDefault="005F3B02" w:rsidP="00DC41E1">
      <w:pPr>
        <w:numPr>
          <w:ilvl w:val="0"/>
          <w:numId w:val="9"/>
        </w:numPr>
        <w:tabs>
          <w:tab w:val="clear" w:pos="720"/>
          <w:tab w:val="num" w:pos="567"/>
        </w:tabs>
        <w:spacing w:line="240" w:lineRule="auto"/>
        <w:ind w:left="567" w:hanging="567"/>
      </w:pPr>
      <w:r w:rsidRPr="003203B1">
        <w:rPr>
          <w:szCs w:val="22"/>
        </w:rPr>
        <w:t>kraujo tyrimai gali rodyti pakitusią kepenų funkciją, kepenų pažaida;</w:t>
      </w:r>
    </w:p>
    <w:p w14:paraId="13871A0E" w14:textId="77777777" w:rsidR="00E946DD" w:rsidRPr="003203B1" w:rsidRDefault="005F3B02" w:rsidP="00DC41E1">
      <w:pPr>
        <w:numPr>
          <w:ilvl w:val="0"/>
          <w:numId w:val="9"/>
        </w:numPr>
        <w:tabs>
          <w:tab w:val="clear" w:pos="720"/>
          <w:tab w:val="num" w:pos="567"/>
        </w:tabs>
        <w:spacing w:line="240" w:lineRule="auto"/>
        <w:ind w:left="567" w:hanging="567"/>
      </w:pPr>
      <w:r w:rsidRPr="003203B1">
        <w:t>mintys apie savęs žalojimą, savižudybę arba bandymas nusižudyti: iš karto pasakykite gydytojui;</w:t>
      </w:r>
    </w:p>
    <w:p w14:paraId="40FF369F" w14:textId="77777777" w:rsidR="00E946DD" w:rsidRPr="003203B1" w:rsidRDefault="005F3B02" w:rsidP="00DC41E1">
      <w:pPr>
        <w:numPr>
          <w:ilvl w:val="0"/>
          <w:numId w:val="9"/>
        </w:numPr>
        <w:tabs>
          <w:tab w:val="clear" w:pos="720"/>
          <w:tab w:val="num" w:pos="567"/>
        </w:tabs>
        <w:spacing w:line="240" w:lineRule="auto"/>
        <w:ind w:left="567" w:hanging="567"/>
        <w:rPr>
          <w:rStyle w:val="hps"/>
        </w:rPr>
      </w:pPr>
      <w:r w:rsidRPr="003203B1">
        <w:t>pykčio arba susijaudinimo pojūtis;</w:t>
      </w:r>
    </w:p>
    <w:p w14:paraId="19DF39B2" w14:textId="77777777" w:rsidR="00E946DD" w:rsidRPr="003203B1" w:rsidRDefault="005F3B02" w:rsidP="00DC41E1">
      <w:pPr>
        <w:numPr>
          <w:ilvl w:val="0"/>
          <w:numId w:val="9"/>
        </w:numPr>
        <w:tabs>
          <w:tab w:val="clear" w:pos="720"/>
          <w:tab w:val="num" w:pos="567"/>
        </w:tabs>
        <w:spacing w:line="240" w:lineRule="auto"/>
        <w:ind w:left="567" w:hanging="567"/>
      </w:pPr>
      <w:r w:rsidRPr="003203B1">
        <w:t>pakitęs mąstymas arba realybės pojūčio praradimas;</w:t>
      </w:r>
    </w:p>
    <w:p w14:paraId="23B52387" w14:textId="77777777" w:rsidR="00E946DD" w:rsidRPr="003203B1" w:rsidRDefault="005F3B02" w:rsidP="00DC41E1">
      <w:pPr>
        <w:numPr>
          <w:ilvl w:val="0"/>
          <w:numId w:val="9"/>
        </w:numPr>
        <w:tabs>
          <w:tab w:val="clear" w:pos="720"/>
          <w:tab w:val="num" w:pos="567"/>
        </w:tabs>
        <w:spacing w:line="240" w:lineRule="auto"/>
        <w:ind w:left="567" w:hanging="567"/>
      </w:pPr>
      <w:r w:rsidRPr="003203B1">
        <w:t>sunki alerginė reakcija, kuri pasireiškia veido, gerklės, rankų, pėdų, kulkšnių ar blauzdų tinimu;</w:t>
      </w:r>
    </w:p>
    <w:p w14:paraId="7720BEEB" w14:textId="68CBB2FA" w:rsidR="00E946DD" w:rsidRDefault="005F3B02" w:rsidP="00DC41E1">
      <w:pPr>
        <w:numPr>
          <w:ilvl w:val="0"/>
          <w:numId w:val="9"/>
        </w:numPr>
        <w:tabs>
          <w:tab w:val="clear" w:pos="720"/>
          <w:tab w:val="num" w:pos="567"/>
        </w:tabs>
        <w:spacing w:line="240" w:lineRule="auto"/>
        <w:ind w:left="567" w:hanging="567"/>
      </w:pPr>
      <w:r w:rsidRPr="003203B1">
        <w:t>apalp</w:t>
      </w:r>
      <w:r w:rsidR="000D43FB" w:rsidRPr="003203B1">
        <w:t>im</w:t>
      </w:r>
      <w:r w:rsidRPr="003203B1">
        <w:t>as</w:t>
      </w:r>
      <w:r w:rsidR="00DF7060">
        <w:t>;</w:t>
      </w:r>
    </w:p>
    <w:p w14:paraId="62C1B52A" w14:textId="646CCD63" w:rsidR="00DF7060" w:rsidRPr="003203B1" w:rsidRDefault="00DF7060" w:rsidP="00DC41E1">
      <w:pPr>
        <w:numPr>
          <w:ilvl w:val="0"/>
          <w:numId w:val="9"/>
        </w:numPr>
        <w:tabs>
          <w:tab w:val="clear" w:pos="720"/>
          <w:tab w:val="num" w:pos="567"/>
        </w:tabs>
        <w:spacing w:line="240" w:lineRule="auto"/>
        <w:ind w:left="567" w:hanging="567"/>
      </w:pPr>
      <w:r>
        <w:t>nenormalūs nevalingi judesiai (diskinezija).</w:t>
      </w:r>
    </w:p>
    <w:p w14:paraId="3E492526" w14:textId="77777777" w:rsidR="00E946DD" w:rsidRPr="003203B1" w:rsidRDefault="00E946DD">
      <w:pPr>
        <w:tabs>
          <w:tab w:val="clear" w:pos="567"/>
        </w:tabs>
        <w:spacing w:line="240" w:lineRule="auto"/>
        <w:ind w:left="550" w:hanging="550"/>
      </w:pPr>
    </w:p>
    <w:p w14:paraId="1722EC50" w14:textId="77777777" w:rsidR="00E946DD" w:rsidRPr="003203B1" w:rsidRDefault="005F3B02">
      <w:pPr>
        <w:spacing w:line="240" w:lineRule="auto"/>
        <w:rPr>
          <w:szCs w:val="22"/>
        </w:rPr>
      </w:pPr>
      <w:r w:rsidRPr="003203B1">
        <w:rPr>
          <w:b/>
          <w:szCs w:val="22"/>
        </w:rPr>
        <w:t>Dažnis nežinomas</w:t>
      </w:r>
      <w:r w:rsidRPr="003203B1">
        <w:rPr>
          <w:szCs w:val="22"/>
        </w:rPr>
        <w:t xml:space="preserve"> (negali būti apskaičiuotas pagal turimus duomenis):</w:t>
      </w:r>
    </w:p>
    <w:p w14:paraId="31D073CF" w14:textId="77777777" w:rsidR="00E946DD" w:rsidRPr="003203B1" w:rsidRDefault="005F3B02" w:rsidP="00DC41E1">
      <w:pPr>
        <w:numPr>
          <w:ilvl w:val="0"/>
          <w:numId w:val="13"/>
        </w:numPr>
        <w:tabs>
          <w:tab w:val="clear" w:pos="567"/>
        </w:tabs>
        <w:spacing w:line="240" w:lineRule="auto"/>
        <w:ind w:left="567" w:hanging="567"/>
        <w:rPr>
          <w:szCs w:val="22"/>
        </w:rPr>
      </w:pPr>
      <w:r w:rsidRPr="003203B1">
        <w:rPr>
          <w:szCs w:val="22"/>
        </w:rPr>
        <w:t>gerklės (ryklės) skausmas, aukšta temperatūra ir didesnis nei įprastai polinkis susirgti infekcijomis. Kraujo tyrimai gali rodyti ženklų tam tikrų baltųjų kraujo ląstelių kiekio sumažėjimą (agranulocitozę);</w:t>
      </w:r>
    </w:p>
    <w:p w14:paraId="24F78F43" w14:textId="64118E2E" w:rsidR="00E946DD" w:rsidRPr="003203B1" w:rsidRDefault="005F3B02" w:rsidP="00DF7060">
      <w:pPr>
        <w:keepNext/>
        <w:keepLines/>
        <w:numPr>
          <w:ilvl w:val="0"/>
          <w:numId w:val="13"/>
        </w:numPr>
        <w:tabs>
          <w:tab w:val="clear" w:pos="567"/>
        </w:tabs>
        <w:spacing w:line="240" w:lineRule="auto"/>
        <w:ind w:left="567" w:hanging="567"/>
        <w:rPr>
          <w:szCs w:val="22"/>
        </w:rPr>
      </w:pPr>
      <w:r w:rsidRPr="003203B1">
        <w:rPr>
          <w:szCs w:val="22"/>
        </w:rPr>
        <w:lastRenderedPageBreak/>
        <w:t>sunki odos reakcija, kuri gali pasireikšti aukšta temperatūra ir kitais į gripą panašiais simptomais, veido bėrimu, išplitusiu bėrimu, „liaukų“ tinimu (</w:t>
      </w:r>
      <w:r w:rsidR="00D51F19" w:rsidRPr="003203B1">
        <w:rPr>
          <w:szCs w:val="22"/>
        </w:rPr>
        <w:t>padidėj</w:t>
      </w:r>
      <w:r w:rsidRPr="003203B1">
        <w:rPr>
          <w:szCs w:val="22"/>
        </w:rPr>
        <w:t>usiais limfmazgiais). Kraujo tyrimai gali rodyti padidėjusį kepenų fermentų aktyvumą ir padidėjusį tam tikrų baltųjų kraujo ląstelių skaičių (eozinofilija);</w:t>
      </w:r>
    </w:p>
    <w:p w14:paraId="483FC69F" w14:textId="6C0FC013" w:rsidR="00E946DD" w:rsidRPr="003203B1" w:rsidRDefault="005F3B02" w:rsidP="00F91D21">
      <w:pPr>
        <w:pStyle w:val="BT-EMEASMCA"/>
      </w:pPr>
      <w:r w:rsidRPr="003203B1">
        <w:t>išplitęs bėrimas su pūslėmis ir besilupančia oda, ypač aplink burną, nosį, akis ir lyties organus (</w:t>
      </w:r>
      <w:r w:rsidRPr="002B062D">
        <w:rPr>
          <w:iCs/>
        </w:rPr>
        <w:t>Stivenso</w:t>
      </w:r>
      <w:r w:rsidR="000D43FB" w:rsidRPr="002B062D">
        <w:rPr>
          <w:iCs/>
        </w:rPr>
        <w:t>-</w:t>
      </w:r>
      <w:r w:rsidRPr="002B062D">
        <w:rPr>
          <w:iCs/>
        </w:rPr>
        <w:t xml:space="preserve">Džonsono </w:t>
      </w:r>
      <w:r w:rsidR="000D43FB" w:rsidRPr="003203B1">
        <w:rPr>
          <w:iCs/>
        </w:rPr>
        <w:t>[</w:t>
      </w:r>
      <w:r w:rsidR="000D43FB" w:rsidRPr="002B062D">
        <w:rPr>
          <w:i/>
        </w:rPr>
        <w:t>Stevens-Johnson</w:t>
      </w:r>
      <w:r w:rsidR="000D43FB" w:rsidRPr="003203B1">
        <w:rPr>
          <w:iCs/>
        </w:rPr>
        <w:t xml:space="preserve">] </w:t>
      </w:r>
      <w:r w:rsidRPr="002B062D">
        <w:rPr>
          <w:iCs/>
        </w:rPr>
        <w:t>sindromas</w:t>
      </w:r>
      <w:r w:rsidRPr="003203B1">
        <w:t>), ir sunkesnė forma, sukelianti odos lupimąsi didesniame nei 30</w:t>
      </w:r>
      <w:r w:rsidR="000D43FB" w:rsidRPr="003203B1">
        <w:t> </w:t>
      </w:r>
      <w:r w:rsidRPr="003203B1">
        <w:t>% kūno paviršiaus plote (</w:t>
      </w:r>
      <w:r w:rsidRPr="002B062D">
        <w:rPr>
          <w:iCs/>
        </w:rPr>
        <w:t>toksinė epidermio nekrolizė</w:t>
      </w:r>
      <w:r w:rsidRPr="003203B1">
        <w:t>);</w:t>
      </w:r>
    </w:p>
    <w:p w14:paraId="51B38DF7" w14:textId="77777777" w:rsidR="00E946DD" w:rsidRPr="003203B1" w:rsidRDefault="005F3B02" w:rsidP="00F91D21">
      <w:pPr>
        <w:pStyle w:val="BT-EMEASMCA"/>
      </w:pPr>
      <w:r w:rsidRPr="003203B1">
        <w:t>konvulsijos.</w:t>
      </w:r>
    </w:p>
    <w:p w14:paraId="705A0C27" w14:textId="77777777" w:rsidR="00E946DD" w:rsidRPr="003203B1" w:rsidRDefault="00E946DD">
      <w:pPr>
        <w:tabs>
          <w:tab w:val="clear" w:pos="567"/>
        </w:tabs>
        <w:spacing w:line="240" w:lineRule="auto"/>
        <w:ind w:left="550" w:hanging="550"/>
      </w:pPr>
    </w:p>
    <w:p w14:paraId="499122B0" w14:textId="77777777" w:rsidR="00E946DD" w:rsidRPr="003203B1" w:rsidRDefault="005F3B02">
      <w:pPr>
        <w:keepNext/>
        <w:spacing w:line="240" w:lineRule="auto"/>
        <w:rPr>
          <w:b/>
          <w:szCs w:val="24"/>
        </w:rPr>
      </w:pPr>
      <w:r w:rsidRPr="003203B1">
        <w:rPr>
          <w:b/>
          <w:szCs w:val="24"/>
        </w:rPr>
        <w:t>Papildomas šalutinis poveikis vaikams</w:t>
      </w:r>
    </w:p>
    <w:p w14:paraId="5FEC90C7" w14:textId="77777777" w:rsidR="00E946DD" w:rsidRPr="003203B1" w:rsidRDefault="00E946DD">
      <w:pPr>
        <w:keepNext/>
        <w:spacing w:line="240" w:lineRule="auto"/>
        <w:rPr>
          <w:b/>
          <w:szCs w:val="24"/>
        </w:rPr>
      </w:pPr>
    </w:p>
    <w:p w14:paraId="6CDBD08F" w14:textId="2102D966" w:rsidR="00592F7F" w:rsidRPr="003203B1" w:rsidRDefault="00592F7F" w:rsidP="00F76693">
      <w:pPr>
        <w:numPr>
          <w:ilvl w:val="12"/>
          <w:numId w:val="0"/>
        </w:numPr>
        <w:tabs>
          <w:tab w:val="clear" w:pos="567"/>
        </w:tabs>
        <w:spacing w:line="240" w:lineRule="auto"/>
        <w:ind w:right="-2"/>
        <w:rPr>
          <w:szCs w:val="22"/>
        </w:rPr>
      </w:pPr>
      <w:r>
        <w:rPr>
          <w:szCs w:val="22"/>
        </w:rPr>
        <w:t xml:space="preserve">Papildomas šalutinis poveikis, stebėtas vaikams, buvo: karščiavimas (pireksija), varvanti nosis (nazofaringitas), perštinti gerklė (faringitas), valgymas mažiau nei įprastai (sumažėjęs apetitas), elgesio pokyčiai, neįprastas elgesys (nenormalus elgesys) ir energijos stoka (letargija). Mieguistumo jausmas (mieguistumas) yra labai dažnas šalutinis poveikis vaikams ir gali pasireikšti daugiau nei 1 iš 10 vaikų. </w:t>
      </w:r>
    </w:p>
    <w:p w14:paraId="2DF039FA" w14:textId="77777777" w:rsidR="00E946DD" w:rsidRPr="003203B1" w:rsidRDefault="00E946DD">
      <w:pPr>
        <w:spacing w:line="240" w:lineRule="auto"/>
      </w:pPr>
    </w:p>
    <w:p w14:paraId="73ECFA31" w14:textId="77777777" w:rsidR="00E946DD" w:rsidRPr="003203B1" w:rsidRDefault="005F3B02">
      <w:pPr>
        <w:spacing w:line="240" w:lineRule="auto"/>
        <w:rPr>
          <w:b/>
          <w:szCs w:val="24"/>
        </w:rPr>
      </w:pPr>
      <w:r w:rsidRPr="003203B1">
        <w:rPr>
          <w:b/>
          <w:szCs w:val="24"/>
        </w:rPr>
        <w:t>Pranešimas apie šalutinį poveikį</w:t>
      </w:r>
    </w:p>
    <w:p w14:paraId="654729DA" w14:textId="77777777" w:rsidR="00E946DD" w:rsidRPr="003203B1" w:rsidRDefault="005F3B02">
      <w:pPr>
        <w:numPr>
          <w:ilvl w:val="12"/>
          <w:numId w:val="0"/>
        </w:numPr>
        <w:tabs>
          <w:tab w:val="clear" w:pos="567"/>
        </w:tabs>
        <w:spacing w:line="240" w:lineRule="auto"/>
        <w:ind w:right="-2"/>
        <w:rPr>
          <w:szCs w:val="24"/>
        </w:rPr>
      </w:pPr>
      <w:r w:rsidRPr="003203B1">
        <w:rPr>
          <w:szCs w:val="24"/>
        </w:rPr>
        <w:t xml:space="preserve">Jeigu pasireiškė šalutinis poveikis, įskaitant šiame lapelyje nenurodytą, pasakykite gydytojui arba vaistininkui. Apie šalutinį poveikį taip pat galite pranešti tiesiogiai naudodamiesi </w:t>
      </w:r>
      <w:hyperlink r:id="rId15" w:history="1">
        <w:r w:rsidRPr="003203B1">
          <w:rPr>
            <w:rStyle w:val="Hyperlink"/>
            <w:highlight w:val="lightGray"/>
          </w:rPr>
          <w:t>V priede</w:t>
        </w:r>
      </w:hyperlink>
      <w:r w:rsidRPr="003203B1">
        <w:rPr>
          <w:highlight w:val="lightGray"/>
        </w:rPr>
        <w:t xml:space="preserve"> </w:t>
      </w:r>
      <w:r w:rsidRPr="003203B1">
        <w:rPr>
          <w:szCs w:val="24"/>
          <w:highlight w:val="lightGray"/>
        </w:rPr>
        <w:t>nurodyta nacionaline pranešimo sistema</w:t>
      </w:r>
      <w:r w:rsidRPr="003203B1">
        <w:rPr>
          <w:szCs w:val="24"/>
        </w:rPr>
        <w:t>. Pranešdami apie šalutinį poveikį galite mums padėti gauti daugiau informacijos apie šio vaisto saugumą.</w:t>
      </w:r>
    </w:p>
    <w:p w14:paraId="761D7A5E" w14:textId="77777777" w:rsidR="00E946DD" w:rsidRPr="003203B1" w:rsidRDefault="00E946DD">
      <w:pPr>
        <w:numPr>
          <w:ilvl w:val="12"/>
          <w:numId w:val="0"/>
        </w:numPr>
        <w:tabs>
          <w:tab w:val="clear" w:pos="567"/>
        </w:tabs>
        <w:spacing w:line="240" w:lineRule="auto"/>
        <w:ind w:right="-2"/>
        <w:rPr>
          <w:szCs w:val="22"/>
        </w:rPr>
      </w:pPr>
    </w:p>
    <w:p w14:paraId="63EC50BF" w14:textId="77777777" w:rsidR="00E946DD" w:rsidRPr="003203B1" w:rsidRDefault="00E946DD">
      <w:pPr>
        <w:numPr>
          <w:ilvl w:val="12"/>
          <w:numId w:val="0"/>
        </w:numPr>
        <w:tabs>
          <w:tab w:val="clear" w:pos="567"/>
        </w:tabs>
        <w:spacing w:line="240" w:lineRule="auto"/>
        <w:ind w:right="-2"/>
        <w:rPr>
          <w:szCs w:val="22"/>
        </w:rPr>
      </w:pPr>
    </w:p>
    <w:p w14:paraId="7BE29F1A" w14:textId="77777777" w:rsidR="00E946DD" w:rsidRPr="003203B1" w:rsidRDefault="005F3B02">
      <w:pPr>
        <w:numPr>
          <w:ilvl w:val="12"/>
          <w:numId w:val="0"/>
        </w:numPr>
        <w:tabs>
          <w:tab w:val="clear" w:pos="567"/>
        </w:tabs>
        <w:spacing w:line="240" w:lineRule="auto"/>
        <w:ind w:left="567" w:right="-2" w:hanging="567"/>
        <w:rPr>
          <w:szCs w:val="22"/>
        </w:rPr>
      </w:pPr>
      <w:r w:rsidRPr="003203B1">
        <w:rPr>
          <w:b/>
          <w:szCs w:val="22"/>
        </w:rPr>
        <w:t>5.</w:t>
      </w:r>
      <w:r w:rsidRPr="003203B1">
        <w:rPr>
          <w:b/>
          <w:szCs w:val="22"/>
        </w:rPr>
        <w:tab/>
        <w:t>Kaip laikyti Lacosamide Accord</w:t>
      </w:r>
    </w:p>
    <w:p w14:paraId="3FFEA1FB" w14:textId="77777777" w:rsidR="00E946DD" w:rsidRPr="003203B1" w:rsidRDefault="00E946DD">
      <w:pPr>
        <w:numPr>
          <w:ilvl w:val="12"/>
          <w:numId w:val="0"/>
        </w:numPr>
        <w:tabs>
          <w:tab w:val="clear" w:pos="567"/>
        </w:tabs>
        <w:spacing w:line="240" w:lineRule="auto"/>
        <w:ind w:right="-2"/>
        <w:rPr>
          <w:szCs w:val="22"/>
        </w:rPr>
      </w:pPr>
    </w:p>
    <w:p w14:paraId="2698E5A3" w14:textId="77777777" w:rsidR="00E946DD" w:rsidRPr="003203B1" w:rsidRDefault="005F3B02">
      <w:pPr>
        <w:numPr>
          <w:ilvl w:val="12"/>
          <w:numId w:val="0"/>
        </w:numPr>
        <w:tabs>
          <w:tab w:val="clear" w:pos="567"/>
        </w:tabs>
        <w:spacing w:line="240" w:lineRule="auto"/>
        <w:ind w:right="-2"/>
        <w:rPr>
          <w:szCs w:val="22"/>
        </w:rPr>
      </w:pPr>
      <w:r w:rsidRPr="003203B1">
        <w:rPr>
          <w:szCs w:val="22"/>
        </w:rPr>
        <w:t>Šį vaistą laikykite vaikams nepastebimoje ir nepasiekiamoje vietoje.</w:t>
      </w:r>
    </w:p>
    <w:p w14:paraId="52AE74AE" w14:textId="77777777" w:rsidR="00E946DD" w:rsidRPr="003203B1" w:rsidRDefault="00E946DD">
      <w:pPr>
        <w:numPr>
          <w:ilvl w:val="12"/>
          <w:numId w:val="0"/>
        </w:numPr>
        <w:tabs>
          <w:tab w:val="clear" w:pos="567"/>
        </w:tabs>
        <w:spacing w:line="240" w:lineRule="auto"/>
        <w:ind w:right="-2"/>
        <w:rPr>
          <w:szCs w:val="22"/>
        </w:rPr>
      </w:pPr>
    </w:p>
    <w:p w14:paraId="09BF2895" w14:textId="33489A88" w:rsidR="00E946DD" w:rsidRPr="003203B1" w:rsidRDefault="005F3B02">
      <w:pPr>
        <w:spacing w:line="240" w:lineRule="auto"/>
        <w:rPr>
          <w:iCs/>
          <w:szCs w:val="22"/>
        </w:rPr>
      </w:pPr>
      <w:r w:rsidRPr="003203B1">
        <w:rPr>
          <w:szCs w:val="22"/>
        </w:rPr>
        <w:t xml:space="preserve">Ant kartoninės dėžutės ir lizdinės plokštelės po „EXP“ nurodytam tinkamumo laikui pasibaigus, šio vaisto vartoti negalima. </w:t>
      </w:r>
      <w:r w:rsidRPr="003203B1">
        <w:rPr>
          <w:iCs/>
          <w:szCs w:val="22"/>
        </w:rPr>
        <w:t>Vaistas tinkamas vartoti iki paskutinės nurodyto mėnesio dienos.</w:t>
      </w:r>
    </w:p>
    <w:p w14:paraId="058488CA" w14:textId="77777777" w:rsidR="00E946DD" w:rsidRPr="003203B1" w:rsidRDefault="00E946DD">
      <w:pPr>
        <w:spacing w:line="240" w:lineRule="auto"/>
        <w:rPr>
          <w:bCs/>
          <w:szCs w:val="22"/>
        </w:rPr>
      </w:pPr>
    </w:p>
    <w:p w14:paraId="48806AC0" w14:textId="77777777" w:rsidR="00E946DD" w:rsidRPr="003203B1" w:rsidRDefault="005F3B02">
      <w:pPr>
        <w:spacing w:line="240" w:lineRule="auto"/>
        <w:rPr>
          <w:iCs/>
          <w:szCs w:val="22"/>
        </w:rPr>
      </w:pPr>
      <w:r w:rsidRPr="003203B1">
        <w:rPr>
          <w:bCs/>
          <w:szCs w:val="22"/>
        </w:rPr>
        <w:t>Šiam vaistui specialių laikymo sąlygų nereikia.</w:t>
      </w:r>
    </w:p>
    <w:p w14:paraId="018C1887" w14:textId="77777777" w:rsidR="00E946DD" w:rsidRPr="003203B1" w:rsidRDefault="00E946DD">
      <w:pPr>
        <w:numPr>
          <w:ilvl w:val="12"/>
          <w:numId w:val="0"/>
        </w:numPr>
        <w:tabs>
          <w:tab w:val="clear" w:pos="567"/>
        </w:tabs>
        <w:spacing w:line="240" w:lineRule="auto"/>
        <w:ind w:right="-2"/>
        <w:rPr>
          <w:szCs w:val="22"/>
        </w:rPr>
      </w:pPr>
    </w:p>
    <w:p w14:paraId="76959F2C" w14:textId="77777777" w:rsidR="00E946DD" w:rsidRPr="003203B1" w:rsidRDefault="005F3B02">
      <w:pPr>
        <w:numPr>
          <w:ilvl w:val="12"/>
          <w:numId w:val="0"/>
        </w:numPr>
        <w:tabs>
          <w:tab w:val="clear" w:pos="567"/>
        </w:tabs>
        <w:spacing w:line="240" w:lineRule="auto"/>
        <w:ind w:right="-2"/>
        <w:rPr>
          <w:szCs w:val="22"/>
        </w:rPr>
      </w:pPr>
      <w:r w:rsidRPr="003203B1">
        <w:rPr>
          <w:szCs w:val="22"/>
        </w:rPr>
        <w:t>Vaistų negalima išmesti į kanalizaciją arba su buitinėmis atliekomis. Kaip išmesti nereikalingus vaistus, klauskite vaistininko. Šios priemonės padės apsaugoti aplinką.</w:t>
      </w:r>
    </w:p>
    <w:p w14:paraId="65085AA9" w14:textId="77777777" w:rsidR="00E946DD" w:rsidRPr="003203B1" w:rsidRDefault="00E946DD">
      <w:pPr>
        <w:numPr>
          <w:ilvl w:val="12"/>
          <w:numId w:val="0"/>
        </w:numPr>
        <w:tabs>
          <w:tab w:val="clear" w:pos="567"/>
        </w:tabs>
        <w:spacing w:line="240" w:lineRule="auto"/>
        <w:ind w:right="-2"/>
        <w:rPr>
          <w:szCs w:val="22"/>
        </w:rPr>
      </w:pPr>
    </w:p>
    <w:p w14:paraId="0C8AFE8F" w14:textId="77777777" w:rsidR="00E946DD" w:rsidRPr="003203B1" w:rsidRDefault="00E946DD">
      <w:pPr>
        <w:numPr>
          <w:ilvl w:val="12"/>
          <w:numId w:val="0"/>
        </w:numPr>
        <w:tabs>
          <w:tab w:val="clear" w:pos="567"/>
        </w:tabs>
        <w:spacing w:line="240" w:lineRule="auto"/>
        <w:ind w:right="-2"/>
        <w:rPr>
          <w:szCs w:val="22"/>
        </w:rPr>
      </w:pPr>
    </w:p>
    <w:p w14:paraId="4B545C69" w14:textId="77777777" w:rsidR="00E946DD" w:rsidRPr="003203B1" w:rsidRDefault="005F3B02">
      <w:pPr>
        <w:numPr>
          <w:ilvl w:val="12"/>
          <w:numId w:val="0"/>
        </w:numPr>
        <w:tabs>
          <w:tab w:val="clear" w:pos="567"/>
        </w:tabs>
        <w:spacing w:line="240" w:lineRule="auto"/>
        <w:ind w:right="-2"/>
        <w:rPr>
          <w:b/>
          <w:szCs w:val="22"/>
        </w:rPr>
      </w:pPr>
      <w:r w:rsidRPr="003203B1">
        <w:rPr>
          <w:b/>
          <w:szCs w:val="22"/>
        </w:rPr>
        <w:t>6.</w:t>
      </w:r>
      <w:r w:rsidRPr="003203B1">
        <w:rPr>
          <w:b/>
          <w:szCs w:val="22"/>
        </w:rPr>
        <w:tab/>
        <w:t>Pakuotės turinys ir kita informacija</w:t>
      </w:r>
    </w:p>
    <w:p w14:paraId="7E6A0547" w14:textId="77777777" w:rsidR="00E946DD" w:rsidRPr="003203B1" w:rsidRDefault="00E946DD">
      <w:pPr>
        <w:numPr>
          <w:ilvl w:val="12"/>
          <w:numId w:val="0"/>
        </w:numPr>
        <w:tabs>
          <w:tab w:val="clear" w:pos="567"/>
        </w:tabs>
        <w:spacing w:line="240" w:lineRule="auto"/>
        <w:ind w:right="-2"/>
        <w:rPr>
          <w:szCs w:val="22"/>
        </w:rPr>
      </w:pPr>
    </w:p>
    <w:p w14:paraId="44596C87" w14:textId="7EA86554" w:rsidR="00E946DD" w:rsidRPr="003203B1" w:rsidRDefault="00F57E0E">
      <w:pPr>
        <w:numPr>
          <w:ilvl w:val="12"/>
          <w:numId w:val="0"/>
        </w:numPr>
        <w:tabs>
          <w:tab w:val="clear" w:pos="567"/>
        </w:tabs>
        <w:spacing w:line="240" w:lineRule="auto"/>
        <w:ind w:right="-2"/>
        <w:rPr>
          <w:b/>
          <w:bCs/>
          <w:szCs w:val="22"/>
        </w:rPr>
      </w:pPr>
      <w:r w:rsidRPr="003203B1">
        <w:rPr>
          <w:b/>
          <w:bCs/>
          <w:szCs w:val="22"/>
        </w:rPr>
        <w:t>Lacosamide Accord</w:t>
      </w:r>
      <w:r w:rsidR="005F3B02" w:rsidRPr="003203B1">
        <w:rPr>
          <w:b/>
          <w:bCs/>
          <w:szCs w:val="22"/>
        </w:rPr>
        <w:t xml:space="preserve"> sudėtis</w:t>
      </w:r>
    </w:p>
    <w:p w14:paraId="35A55B13" w14:textId="77777777" w:rsidR="00E946DD" w:rsidRPr="003203B1" w:rsidRDefault="005F3B02">
      <w:pPr>
        <w:pStyle w:val="NormalDSGCharChar"/>
        <w:spacing w:after="0"/>
        <w:rPr>
          <w:i/>
          <w:iCs/>
          <w:sz w:val="22"/>
          <w:szCs w:val="22"/>
          <w:lang w:val="lt-LT"/>
        </w:rPr>
      </w:pPr>
      <w:r w:rsidRPr="003203B1">
        <w:rPr>
          <w:sz w:val="22"/>
          <w:szCs w:val="22"/>
          <w:u w:val="single"/>
          <w:lang w:val="lt-LT"/>
        </w:rPr>
        <w:t>Veiklioji medžiaga</w:t>
      </w:r>
      <w:r w:rsidRPr="003203B1">
        <w:rPr>
          <w:sz w:val="22"/>
          <w:szCs w:val="22"/>
          <w:lang w:val="lt-LT"/>
        </w:rPr>
        <w:t xml:space="preserve"> yra lakozamidas.</w:t>
      </w:r>
    </w:p>
    <w:p w14:paraId="23A3AE30" w14:textId="77777777" w:rsidR="00E946DD" w:rsidRPr="003203B1" w:rsidRDefault="005F3B02">
      <w:pPr>
        <w:tabs>
          <w:tab w:val="clear" w:pos="567"/>
        </w:tabs>
        <w:spacing w:line="240" w:lineRule="auto"/>
        <w:ind w:right="-2"/>
        <w:rPr>
          <w:szCs w:val="22"/>
        </w:rPr>
      </w:pPr>
      <w:r w:rsidRPr="003203B1">
        <w:rPr>
          <w:szCs w:val="22"/>
        </w:rPr>
        <w:t>Vienoje Lacosamide Accord 50 mg tabletėje yra 50 mg lakozamido.</w:t>
      </w:r>
    </w:p>
    <w:p w14:paraId="595E2973" w14:textId="77777777" w:rsidR="00E946DD" w:rsidRPr="003203B1" w:rsidRDefault="005F3B02">
      <w:pPr>
        <w:tabs>
          <w:tab w:val="clear" w:pos="567"/>
        </w:tabs>
        <w:spacing w:line="240" w:lineRule="auto"/>
        <w:ind w:right="-2"/>
        <w:rPr>
          <w:szCs w:val="22"/>
        </w:rPr>
      </w:pPr>
      <w:r w:rsidRPr="003203B1">
        <w:rPr>
          <w:szCs w:val="22"/>
        </w:rPr>
        <w:t>Vienoje Lacosamide Accord 100 mg tabletėje yra 100 mg lakozamido.</w:t>
      </w:r>
    </w:p>
    <w:p w14:paraId="0C68FB98" w14:textId="77777777" w:rsidR="00E946DD" w:rsidRPr="003203B1" w:rsidRDefault="005F3B02">
      <w:pPr>
        <w:tabs>
          <w:tab w:val="clear" w:pos="567"/>
        </w:tabs>
        <w:spacing w:line="240" w:lineRule="auto"/>
        <w:ind w:right="-2"/>
        <w:rPr>
          <w:szCs w:val="22"/>
        </w:rPr>
      </w:pPr>
      <w:r w:rsidRPr="003203B1">
        <w:rPr>
          <w:szCs w:val="22"/>
        </w:rPr>
        <w:t>Vienoje Lacosamide Accord 150 mg tabletėje yra 150 mg lakozamido.</w:t>
      </w:r>
    </w:p>
    <w:p w14:paraId="3288AF64" w14:textId="77777777" w:rsidR="00E946DD" w:rsidRPr="003203B1" w:rsidRDefault="005F3B02">
      <w:pPr>
        <w:tabs>
          <w:tab w:val="clear" w:pos="567"/>
        </w:tabs>
        <w:spacing w:line="240" w:lineRule="auto"/>
        <w:ind w:right="-2"/>
        <w:rPr>
          <w:szCs w:val="22"/>
        </w:rPr>
      </w:pPr>
      <w:r w:rsidRPr="003203B1">
        <w:rPr>
          <w:szCs w:val="22"/>
        </w:rPr>
        <w:t>Vienoje Lacosamide Accord 200 mg tabletėje yra 200 mg lakozamido.</w:t>
      </w:r>
    </w:p>
    <w:p w14:paraId="40BD5982" w14:textId="77777777" w:rsidR="00E946DD" w:rsidRPr="003203B1" w:rsidRDefault="00E946DD">
      <w:pPr>
        <w:tabs>
          <w:tab w:val="clear" w:pos="567"/>
        </w:tabs>
        <w:spacing w:line="240" w:lineRule="auto"/>
        <w:ind w:right="-2"/>
        <w:rPr>
          <w:szCs w:val="22"/>
        </w:rPr>
      </w:pPr>
    </w:p>
    <w:p w14:paraId="3B1FA353" w14:textId="77777777" w:rsidR="00E946DD" w:rsidRPr="003203B1" w:rsidRDefault="005F3B02">
      <w:pPr>
        <w:pStyle w:val="NormalDSGCharChar"/>
        <w:spacing w:after="0"/>
        <w:rPr>
          <w:sz w:val="22"/>
          <w:szCs w:val="22"/>
          <w:lang w:val="lt-LT"/>
        </w:rPr>
      </w:pPr>
      <w:r w:rsidRPr="003203B1">
        <w:rPr>
          <w:sz w:val="22"/>
          <w:szCs w:val="22"/>
          <w:u w:val="single"/>
          <w:lang w:val="lt-LT"/>
        </w:rPr>
        <w:t>Pagalbinės medžiagos</w:t>
      </w:r>
      <w:r w:rsidRPr="002B062D">
        <w:rPr>
          <w:sz w:val="22"/>
          <w:szCs w:val="22"/>
          <w:lang w:val="lt-LT"/>
        </w:rPr>
        <w:t xml:space="preserve"> yra</w:t>
      </w:r>
      <w:r w:rsidRPr="003203B1">
        <w:rPr>
          <w:sz w:val="22"/>
          <w:szCs w:val="22"/>
          <w:lang w:val="lt-LT"/>
        </w:rPr>
        <w:t xml:space="preserve">: </w:t>
      </w:r>
    </w:p>
    <w:p w14:paraId="47C96B7D" w14:textId="24424DBD" w:rsidR="00E946DD" w:rsidRPr="003203B1" w:rsidRDefault="005F3B02">
      <w:pPr>
        <w:tabs>
          <w:tab w:val="clear" w:pos="567"/>
        </w:tabs>
        <w:spacing w:line="240" w:lineRule="auto"/>
        <w:rPr>
          <w:szCs w:val="22"/>
        </w:rPr>
      </w:pPr>
      <w:r w:rsidRPr="003203B1">
        <w:rPr>
          <w:i/>
          <w:szCs w:val="22"/>
        </w:rPr>
        <w:t>Tabletės šerdis</w:t>
      </w:r>
      <w:r w:rsidRPr="003203B1">
        <w:rPr>
          <w:szCs w:val="22"/>
        </w:rPr>
        <w:t>: mikrokristalinė celiuliozė, hidroksipropilceliuliozė, mažai pakeista hidroksipropilceliuliozė, bevandenis koloidinis silicio dioksidas, krospovidonas ir magnio stearatas.</w:t>
      </w:r>
    </w:p>
    <w:p w14:paraId="152D6711" w14:textId="719BC728" w:rsidR="00E946DD" w:rsidRPr="003203B1" w:rsidRDefault="005F3B02">
      <w:pPr>
        <w:tabs>
          <w:tab w:val="clear" w:pos="567"/>
        </w:tabs>
        <w:spacing w:line="240" w:lineRule="auto"/>
        <w:ind w:right="-2"/>
        <w:rPr>
          <w:szCs w:val="22"/>
        </w:rPr>
      </w:pPr>
      <w:r w:rsidRPr="003203B1">
        <w:rPr>
          <w:i/>
          <w:szCs w:val="22"/>
        </w:rPr>
        <w:t>Apvalkalas</w:t>
      </w:r>
      <w:r w:rsidRPr="003203B1">
        <w:rPr>
          <w:szCs w:val="22"/>
        </w:rPr>
        <w:t xml:space="preserve">: polivinilo alkoholis, polietilenglikolis, talkas, titano dioksidas (E171), lecitinas (sojų) ir dažikliai* </w:t>
      </w:r>
    </w:p>
    <w:p w14:paraId="09D7A3B0" w14:textId="77777777" w:rsidR="00E946DD" w:rsidRPr="003203B1" w:rsidRDefault="005F3B02">
      <w:pPr>
        <w:tabs>
          <w:tab w:val="clear" w:pos="567"/>
        </w:tabs>
        <w:spacing w:line="240" w:lineRule="auto"/>
        <w:ind w:right="-2"/>
        <w:rPr>
          <w:szCs w:val="22"/>
        </w:rPr>
      </w:pPr>
      <w:r w:rsidRPr="003203B1">
        <w:rPr>
          <w:b/>
          <w:szCs w:val="22"/>
        </w:rPr>
        <w:t>*</w:t>
      </w:r>
      <w:r w:rsidRPr="003203B1">
        <w:rPr>
          <w:szCs w:val="22"/>
        </w:rPr>
        <w:t>Dažikliai:</w:t>
      </w:r>
    </w:p>
    <w:p w14:paraId="30AF465E" w14:textId="6CADB4B4" w:rsidR="00E946DD" w:rsidRPr="003203B1" w:rsidRDefault="005F3B02">
      <w:pPr>
        <w:tabs>
          <w:tab w:val="clear" w:pos="567"/>
        </w:tabs>
        <w:spacing w:line="240" w:lineRule="auto"/>
        <w:ind w:right="-2"/>
        <w:rPr>
          <w:szCs w:val="22"/>
        </w:rPr>
      </w:pPr>
      <w:r w:rsidRPr="003203B1">
        <w:rPr>
          <w:szCs w:val="22"/>
        </w:rPr>
        <w:t>50 mg tabletė: raudonasis geležies oksidas (E172), juodasis geležies oksidas (E172), indigokarmino aliuminio dažalas (E132)</w:t>
      </w:r>
    </w:p>
    <w:p w14:paraId="4F2B5D2A" w14:textId="77777777" w:rsidR="00E946DD" w:rsidRPr="003203B1" w:rsidRDefault="005F3B02">
      <w:pPr>
        <w:tabs>
          <w:tab w:val="clear" w:pos="567"/>
        </w:tabs>
        <w:spacing w:line="240" w:lineRule="auto"/>
        <w:ind w:right="-2"/>
        <w:rPr>
          <w:szCs w:val="22"/>
        </w:rPr>
      </w:pPr>
      <w:r w:rsidRPr="003203B1">
        <w:rPr>
          <w:szCs w:val="22"/>
        </w:rPr>
        <w:t>100 mg tabletė:</w:t>
      </w:r>
      <w:r w:rsidRPr="003203B1">
        <w:rPr>
          <w:b/>
          <w:i/>
          <w:szCs w:val="22"/>
        </w:rPr>
        <w:t xml:space="preserve"> </w:t>
      </w:r>
      <w:r w:rsidRPr="003203B1">
        <w:rPr>
          <w:szCs w:val="22"/>
        </w:rPr>
        <w:t>geltonasis geležies oksidas (E172)</w:t>
      </w:r>
    </w:p>
    <w:p w14:paraId="4DA1E601" w14:textId="77777777" w:rsidR="00E946DD" w:rsidRPr="003203B1" w:rsidRDefault="005F3B02">
      <w:pPr>
        <w:tabs>
          <w:tab w:val="clear" w:pos="567"/>
        </w:tabs>
        <w:spacing w:line="240" w:lineRule="auto"/>
        <w:ind w:right="-2"/>
        <w:rPr>
          <w:szCs w:val="22"/>
        </w:rPr>
      </w:pPr>
      <w:r w:rsidRPr="003203B1">
        <w:rPr>
          <w:szCs w:val="22"/>
        </w:rPr>
        <w:t>150 mg tabletė: raudonasis geležies oksidas (E172),</w:t>
      </w:r>
      <w:r w:rsidRPr="003203B1">
        <w:rPr>
          <w:i/>
          <w:szCs w:val="22"/>
        </w:rPr>
        <w:t xml:space="preserve"> </w:t>
      </w:r>
      <w:r w:rsidRPr="003203B1">
        <w:rPr>
          <w:szCs w:val="22"/>
        </w:rPr>
        <w:t>juodasis geležies oksidas (E172), geltonasis geležies oksidas (E172)</w:t>
      </w:r>
    </w:p>
    <w:p w14:paraId="570194B8" w14:textId="428FB6B0" w:rsidR="00E946DD" w:rsidRPr="003203B1" w:rsidRDefault="005F3B02">
      <w:pPr>
        <w:tabs>
          <w:tab w:val="clear" w:pos="567"/>
        </w:tabs>
        <w:spacing w:line="240" w:lineRule="auto"/>
        <w:ind w:right="-2"/>
        <w:rPr>
          <w:szCs w:val="22"/>
        </w:rPr>
      </w:pPr>
      <w:r w:rsidRPr="003203B1">
        <w:rPr>
          <w:szCs w:val="22"/>
        </w:rPr>
        <w:lastRenderedPageBreak/>
        <w:t>200 mg tabletė:</w:t>
      </w:r>
      <w:r w:rsidRPr="003203B1">
        <w:rPr>
          <w:i/>
          <w:szCs w:val="22"/>
        </w:rPr>
        <w:t xml:space="preserve"> </w:t>
      </w:r>
      <w:r w:rsidRPr="003203B1">
        <w:rPr>
          <w:szCs w:val="22"/>
        </w:rPr>
        <w:t>indigokarmino aliuminio dažalas (E132)</w:t>
      </w:r>
    </w:p>
    <w:p w14:paraId="72B3474F" w14:textId="77777777" w:rsidR="00E946DD" w:rsidRPr="003203B1" w:rsidRDefault="00E946DD">
      <w:pPr>
        <w:tabs>
          <w:tab w:val="clear" w:pos="567"/>
        </w:tabs>
        <w:spacing w:line="240" w:lineRule="auto"/>
        <w:ind w:right="-2"/>
        <w:rPr>
          <w:szCs w:val="22"/>
        </w:rPr>
      </w:pPr>
    </w:p>
    <w:p w14:paraId="62C39430" w14:textId="77777777" w:rsidR="00E946DD" w:rsidRPr="003203B1" w:rsidRDefault="005F3B02">
      <w:pPr>
        <w:numPr>
          <w:ilvl w:val="12"/>
          <w:numId w:val="0"/>
        </w:numPr>
        <w:tabs>
          <w:tab w:val="clear" w:pos="567"/>
        </w:tabs>
        <w:spacing w:line="240" w:lineRule="auto"/>
        <w:rPr>
          <w:b/>
          <w:bCs/>
          <w:szCs w:val="22"/>
        </w:rPr>
      </w:pPr>
      <w:r w:rsidRPr="003203B1">
        <w:rPr>
          <w:b/>
          <w:szCs w:val="22"/>
        </w:rPr>
        <w:t>Lacosamide Accord</w:t>
      </w:r>
      <w:r w:rsidRPr="003203B1">
        <w:rPr>
          <w:b/>
          <w:bCs/>
          <w:szCs w:val="22"/>
        </w:rPr>
        <w:t xml:space="preserve"> išvaizda ir kiekis pakuotėje</w:t>
      </w:r>
    </w:p>
    <w:p w14:paraId="0418E443" w14:textId="1E604EDD" w:rsidR="00E946DD" w:rsidRPr="003203B1" w:rsidRDefault="005F3B02">
      <w:pPr>
        <w:tabs>
          <w:tab w:val="clear" w:pos="567"/>
        </w:tabs>
        <w:spacing w:line="240" w:lineRule="auto"/>
        <w:rPr>
          <w:szCs w:val="22"/>
        </w:rPr>
      </w:pPr>
      <w:r w:rsidRPr="003203B1">
        <w:rPr>
          <w:szCs w:val="22"/>
        </w:rPr>
        <w:t>Lacosamide Accord 50 mg yra rausvos, ovalios maždaug 10,3 x 4,8</w:t>
      </w:r>
      <w:r w:rsidR="00F57E0E" w:rsidRPr="003203B1">
        <w:rPr>
          <w:szCs w:val="22"/>
        </w:rPr>
        <w:t> </w:t>
      </w:r>
      <w:r w:rsidRPr="003203B1">
        <w:rPr>
          <w:szCs w:val="22"/>
        </w:rPr>
        <w:t>mm plėvele dengtos tabletės su įspausta raide „L“ vienoje pusėje ir skaičiumi 50 – kitoje.</w:t>
      </w:r>
    </w:p>
    <w:p w14:paraId="49F98441" w14:textId="6FBE2E5A" w:rsidR="00E946DD" w:rsidRPr="003203B1" w:rsidRDefault="005F3B02">
      <w:pPr>
        <w:tabs>
          <w:tab w:val="clear" w:pos="567"/>
        </w:tabs>
        <w:spacing w:line="240" w:lineRule="auto"/>
        <w:ind w:right="-2"/>
        <w:rPr>
          <w:i/>
          <w:iCs/>
          <w:szCs w:val="22"/>
        </w:rPr>
      </w:pPr>
      <w:r w:rsidRPr="003203B1">
        <w:rPr>
          <w:szCs w:val="22"/>
        </w:rPr>
        <w:t>Lacosamide Accord 100 mg yra tamsiai geltonos, ovalios, maždaug 13,0 x 6,0</w:t>
      </w:r>
      <w:r w:rsidR="00F57E0E" w:rsidRPr="003203B1">
        <w:rPr>
          <w:szCs w:val="22"/>
        </w:rPr>
        <w:t> </w:t>
      </w:r>
      <w:r w:rsidRPr="003203B1">
        <w:rPr>
          <w:szCs w:val="22"/>
        </w:rPr>
        <w:t>mm plėvele dengtos tabletės su įspausta raide „L“ vienoje pusėje ir skaičiumi 100 – kitoje.</w:t>
      </w:r>
    </w:p>
    <w:p w14:paraId="04538802" w14:textId="6E052A21" w:rsidR="00E946DD" w:rsidRPr="003203B1" w:rsidRDefault="005F3B02">
      <w:pPr>
        <w:tabs>
          <w:tab w:val="clear" w:pos="567"/>
        </w:tabs>
        <w:spacing w:line="240" w:lineRule="auto"/>
        <w:ind w:right="-2"/>
        <w:rPr>
          <w:i/>
          <w:iCs/>
          <w:szCs w:val="22"/>
        </w:rPr>
      </w:pPr>
      <w:r w:rsidRPr="003203B1">
        <w:rPr>
          <w:szCs w:val="22"/>
        </w:rPr>
        <w:t>Lacosamide Accord 150 mg yra oranžinės, ovalios, maždaug 15,0 x 6,9</w:t>
      </w:r>
      <w:r w:rsidR="00F57E0E" w:rsidRPr="003203B1">
        <w:rPr>
          <w:szCs w:val="22"/>
        </w:rPr>
        <w:t> </w:t>
      </w:r>
      <w:r w:rsidRPr="003203B1">
        <w:rPr>
          <w:szCs w:val="22"/>
        </w:rPr>
        <w:t>mm plėvele dengtos tabletės su įspausta raide „L“ vienoje pusėje ir skaičiumi 150 – kitoje.</w:t>
      </w:r>
    </w:p>
    <w:p w14:paraId="139578C4" w14:textId="572E2282" w:rsidR="00E946DD" w:rsidRPr="003203B1" w:rsidRDefault="005F3B02">
      <w:pPr>
        <w:tabs>
          <w:tab w:val="clear" w:pos="567"/>
        </w:tabs>
        <w:spacing w:line="240" w:lineRule="auto"/>
        <w:ind w:right="-2"/>
        <w:rPr>
          <w:i/>
          <w:iCs/>
          <w:szCs w:val="22"/>
        </w:rPr>
      </w:pPr>
      <w:r w:rsidRPr="003203B1">
        <w:rPr>
          <w:szCs w:val="22"/>
        </w:rPr>
        <w:t>Lacosamide Accord 200 mg yra mėlynos, ovalios maždaug 16,4 x 7,6</w:t>
      </w:r>
      <w:r w:rsidR="00F57E0E" w:rsidRPr="003203B1">
        <w:rPr>
          <w:szCs w:val="22"/>
        </w:rPr>
        <w:t> </w:t>
      </w:r>
      <w:r w:rsidRPr="003203B1">
        <w:rPr>
          <w:szCs w:val="22"/>
        </w:rPr>
        <w:t>mm plėvele dengtos tabletės su įspausta raide „L“ vienoje pusėje ir skaičiumi 200 – kitoje.</w:t>
      </w:r>
    </w:p>
    <w:p w14:paraId="6846A7FB" w14:textId="77777777" w:rsidR="00E946DD" w:rsidRPr="003203B1" w:rsidRDefault="00E946DD">
      <w:pPr>
        <w:tabs>
          <w:tab w:val="clear" w:pos="567"/>
        </w:tabs>
        <w:spacing w:line="240" w:lineRule="auto"/>
        <w:ind w:right="-2"/>
        <w:rPr>
          <w:szCs w:val="22"/>
        </w:rPr>
      </w:pPr>
    </w:p>
    <w:p w14:paraId="1D3E216E" w14:textId="77777777" w:rsidR="00E946DD" w:rsidRPr="003203B1" w:rsidRDefault="005F3B02">
      <w:pPr>
        <w:tabs>
          <w:tab w:val="clear" w:pos="567"/>
        </w:tabs>
        <w:spacing w:line="240" w:lineRule="auto"/>
        <w:rPr>
          <w:szCs w:val="22"/>
        </w:rPr>
      </w:pPr>
      <w:r w:rsidRPr="003203B1">
        <w:rPr>
          <w:szCs w:val="22"/>
        </w:rPr>
        <w:t>Pradinio gydymo pakuotėje yra 56 plėvele dengtos tabletės 4 pakuotėse:</w:t>
      </w:r>
    </w:p>
    <w:p w14:paraId="739539C5" w14:textId="16A75180" w:rsidR="00E946DD" w:rsidRPr="003203B1" w:rsidRDefault="005F3B02">
      <w:pPr>
        <w:numPr>
          <w:ilvl w:val="0"/>
          <w:numId w:val="5"/>
        </w:numPr>
        <w:tabs>
          <w:tab w:val="clear" w:pos="567"/>
        </w:tabs>
        <w:spacing w:line="240" w:lineRule="auto"/>
        <w:ind w:hanging="720"/>
        <w:rPr>
          <w:szCs w:val="22"/>
        </w:rPr>
      </w:pPr>
      <w:r w:rsidRPr="003203B1">
        <w:rPr>
          <w:szCs w:val="22"/>
        </w:rPr>
        <w:t>pakuotėje</w:t>
      </w:r>
      <w:r w:rsidR="00F57E0E" w:rsidRPr="003203B1">
        <w:rPr>
          <w:szCs w:val="22"/>
        </w:rPr>
        <w:t>,</w:t>
      </w:r>
      <w:r w:rsidRPr="003203B1">
        <w:rPr>
          <w:szCs w:val="22"/>
        </w:rPr>
        <w:t xml:space="preserve"> pažymėtoje „1 savaitė“</w:t>
      </w:r>
      <w:r w:rsidR="00F57E0E" w:rsidRPr="003203B1">
        <w:rPr>
          <w:szCs w:val="22"/>
        </w:rPr>
        <w:t>,</w:t>
      </w:r>
      <w:r w:rsidRPr="003203B1">
        <w:rPr>
          <w:szCs w:val="22"/>
        </w:rPr>
        <w:t xml:space="preserve"> yra 14 tablečių po 50 mg.</w:t>
      </w:r>
    </w:p>
    <w:p w14:paraId="3ED63F57" w14:textId="2BEE59D8" w:rsidR="00E946DD" w:rsidRPr="003203B1" w:rsidRDefault="005F3B02">
      <w:pPr>
        <w:numPr>
          <w:ilvl w:val="0"/>
          <w:numId w:val="5"/>
        </w:numPr>
        <w:tabs>
          <w:tab w:val="clear" w:pos="567"/>
        </w:tabs>
        <w:spacing w:line="240" w:lineRule="auto"/>
        <w:ind w:hanging="720"/>
        <w:rPr>
          <w:szCs w:val="22"/>
        </w:rPr>
      </w:pPr>
      <w:r w:rsidRPr="003203B1">
        <w:rPr>
          <w:szCs w:val="22"/>
        </w:rPr>
        <w:t>pakuotėje</w:t>
      </w:r>
      <w:r w:rsidR="00F57E0E" w:rsidRPr="003203B1">
        <w:rPr>
          <w:szCs w:val="22"/>
        </w:rPr>
        <w:t>,</w:t>
      </w:r>
      <w:r w:rsidRPr="003203B1">
        <w:rPr>
          <w:szCs w:val="22"/>
        </w:rPr>
        <w:t xml:space="preserve"> pažymėtoje „2 savaitė“</w:t>
      </w:r>
      <w:r w:rsidR="00F57E0E" w:rsidRPr="003203B1">
        <w:rPr>
          <w:szCs w:val="22"/>
        </w:rPr>
        <w:t>,</w:t>
      </w:r>
      <w:r w:rsidRPr="003203B1">
        <w:rPr>
          <w:szCs w:val="22"/>
        </w:rPr>
        <w:t xml:space="preserve"> yra 14 tablečių po 100 mg.</w:t>
      </w:r>
    </w:p>
    <w:p w14:paraId="3C48C15A" w14:textId="137F558A" w:rsidR="00E946DD" w:rsidRPr="003203B1" w:rsidRDefault="005F3B02">
      <w:pPr>
        <w:numPr>
          <w:ilvl w:val="0"/>
          <w:numId w:val="5"/>
        </w:numPr>
        <w:tabs>
          <w:tab w:val="clear" w:pos="567"/>
        </w:tabs>
        <w:spacing w:line="240" w:lineRule="auto"/>
        <w:ind w:hanging="720"/>
        <w:rPr>
          <w:szCs w:val="22"/>
        </w:rPr>
      </w:pPr>
      <w:r w:rsidRPr="003203B1">
        <w:rPr>
          <w:szCs w:val="22"/>
        </w:rPr>
        <w:t>pakuotėje</w:t>
      </w:r>
      <w:r w:rsidR="00F57E0E" w:rsidRPr="003203B1">
        <w:rPr>
          <w:szCs w:val="22"/>
        </w:rPr>
        <w:t>,</w:t>
      </w:r>
      <w:r w:rsidRPr="003203B1">
        <w:rPr>
          <w:szCs w:val="22"/>
        </w:rPr>
        <w:t xml:space="preserve"> pažymėtoje „3 savaitė“</w:t>
      </w:r>
      <w:r w:rsidR="00F57E0E" w:rsidRPr="003203B1">
        <w:rPr>
          <w:szCs w:val="22"/>
        </w:rPr>
        <w:t>,</w:t>
      </w:r>
      <w:r w:rsidRPr="003203B1">
        <w:rPr>
          <w:szCs w:val="22"/>
        </w:rPr>
        <w:t xml:space="preserve"> yra 14 tablečių po 150 mg.</w:t>
      </w:r>
    </w:p>
    <w:p w14:paraId="4E2E5DE1" w14:textId="17014E60" w:rsidR="00E946DD" w:rsidRPr="003203B1" w:rsidRDefault="00F57E0E">
      <w:pPr>
        <w:numPr>
          <w:ilvl w:val="0"/>
          <w:numId w:val="5"/>
        </w:numPr>
        <w:tabs>
          <w:tab w:val="clear" w:pos="567"/>
        </w:tabs>
        <w:spacing w:line="240" w:lineRule="auto"/>
        <w:ind w:hanging="720"/>
        <w:rPr>
          <w:szCs w:val="22"/>
        </w:rPr>
      </w:pPr>
      <w:r w:rsidRPr="003203B1">
        <w:rPr>
          <w:szCs w:val="22"/>
        </w:rPr>
        <w:t>P</w:t>
      </w:r>
      <w:r w:rsidR="005F3B02" w:rsidRPr="003203B1">
        <w:rPr>
          <w:szCs w:val="22"/>
        </w:rPr>
        <w:t>akuotėje</w:t>
      </w:r>
      <w:r w:rsidRPr="003203B1">
        <w:rPr>
          <w:szCs w:val="22"/>
        </w:rPr>
        <w:t>,</w:t>
      </w:r>
      <w:r w:rsidR="005F3B02" w:rsidRPr="003203B1">
        <w:rPr>
          <w:szCs w:val="22"/>
        </w:rPr>
        <w:t xml:space="preserve"> pažymėtoje „4 savaitė“</w:t>
      </w:r>
      <w:r w:rsidRPr="003203B1">
        <w:rPr>
          <w:szCs w:val="22"/>
        </w:rPr>
        <w:t>,</w:t>
      </w:r>
      <w:r w:rsidR="005F3B02" w:rsidRPr="003203B1">
        <w:rPr>
          <w:szCs w:val="22"/>
        </w:rPr>
        <w:t xml:space="preserve"> yra 14 tablečių po 200 mg.</w:t>
      </w:r>
    </w:p>
    <w:p w14:paraId="63D465D1" w14:textId="77777777" w:rsidR="00E946DD" w:rsidRPr="003203B1" w:rsidRDefault="00E946DD">
      <w:pPr>
        <w:numPr>
          <w:ilvl w:val="12"/>
          <w:numId w:val="0"/>
        </w:numPr>
        <w:tabs>
          <w:tab w:val="clear" w:pos="567"/>
        </w:tabs>
        <w:spacing w:line="240" w:lineRule="auto"/>
        <w:ind w:right="-2"/>
        <w:rPr>
          <w:szCs w:val="22"/>
          <w:u w:val="single"/>
        </w:rPr>
      </w:pPr>
    </w:p>
    <w:p w14:paraId="6652DE09" w14:textId="77777777" w:rsidR="00E946DD" w:rsidRPr="003203B1" w:rsidRDefault="005F3B02">
      <w:pPr>
        <w:numPr>
          <w:ilvl w:val="12"/>
          <w:numId w:val="0"/>
        </w:numPr>
        <w:tabs>
          <w:tab w:val="clear" w:pos="567"/>
        </w:tabs>
        <w:spacing w:line="240" w:lineRule="auto"/>
        <w:rPr>
          <w:b/>
          <w:bCs/>
          <w:szCs w:val="22"/>
        </w:rPr>
      </w:pPr>
      <w:r w:rsidRPr="003203B1">
        <w:rPr>
          <w:b/>
          <w:bCs/>
          <w:szCs w:val="22"/>
        </w:rPr>
        <w:t>Registruotojas</w:t>
      </w:r>
    </w:p>
    <w:p w14:paraId="141CFAAE" w14:textId="77777777" w:rsidR="00E946DD" w:rsidRPr="003203B1" w:rsidRDefault="005F3B02">
      <w:pPr>
        <w:rPr>
          <w:szCs w:val="22"/>
        </w:rPr>
      </w:pPr>
      <w:r w:rsidRPr="003203B1">
        <w:rPr>
          <w:szCs w:val="22"/>
        </w:rPr>
        <w:t xml:space="preserve">Accord Healthcare S.L.U. </w:t>
      </w:r>
    </w:p>
    <w:p w14:paraId="36C99EE8" w14:textId="1FEEAC12" w:rsidR="00E946DD" w:rsidRPr="003203B1" w:rsidRDefault="005F3B02">
      <w:pPr>
        <w:rPr>
          <w:szCs w:val="22"/>
        </w:rPr>
      </w:pPr>
      <w:r w:rsidRPr="003203B1">
        <w:rPr>
          <w:szCs w:val="22"/>
        </w:rPr>
        <w:t xml:space="preserve">World Trade Center, Moll de Barcelona, s/n </w:t>
      </w:r>
    </w:p>
    <w:p w14:paraId="6FE1FEDF" w14:textId="224BF606" w:rsidR="00E946DD" w:rsidRPr="003203B1" w:rsidRDefault="005F3B02">
      <w:pPr>
        <w:rPr>
          <w:szCs w:val="22"/>
        </w:rPr>
      </w:pPr>
      <w:r w:rsidRPr="003203B1">
        <w:rPr>
          <w:szCs w:val="22"/>
        </w:rPr>
        <w:t>Edifici Est 6ª planta</w:t>
      </w:r>
    </w:p>
    <w:p w14:paraId="4BFBB3FC" w14:textId="572A0298" w:rsidR="00E946DD" w:rsidRPr="003203B1" w:rsidRDefault="005F3B02">
      <w:pPr>
        <w:rPr>
          <w:szCs w:val="22"/>
        </w:rPr>
      </w:pPr>
      <w:r w:rsidRPr="003203B1">
        <w:rPr>
          <w:szCs w:val="22"/>
        </w:rPr>
        <w:t>08039 Barcelona</w:t>
      </w:r>
    </w:p>
    <w:p w14:paraId="1234B7DF" w14:textId="77777777" w:rsidR="00E946DD" w:rsidRPr="003203B1" w:rsidRDefault="005F3B02">
      <w:pPr>
        <w:numPr>
          <w:ilvl w:val="12"/>
          <w:numId w:val="0"/>
        </w:numPr>
        <w:tabs>
          <w:tab w:val="clear" w:pos="567"/>
        </w:tabs>
        <w:spacing w:line="240" w:lineRule="auto"/>
        <w:rPr>
          <w:szCs w:val="22"/>
        </w:rPr>
      </w:pPr>
      <w:r w:rsidRPr="003203B1">
        <w:rPr>
          <w:szCs w:val="22"/>
        </w:rPr>
        <w:t>Ispanija</w:t>
      </w:r>
    </w:p>
    <w:p w14:paraId="0B7E9A04" w14:textId="77777777" w:rsidR="00E946DD" w:rsidRPr="003203B1" w:rsidRDefault="00E946DD">
      <w:pPr>
        <w:numPr>
          <w:ilvl w:val="12"/>
          <w:numId w:val="0"/>
        </w:numPr>
        <w:tabs>
          <w:tab w:val="clear" w:pos="567"/>
        </w:tabs>
        <w:spacing w:line="240" w:lineRule="auto"/>
        <w:rPr>
          <w:szCs w:val="22"/>
        </w:rPr>
      </w:pPr>
    </w:p>
    <w:p w14:paraId="12E7412E" w14:textId="77777777" w:rsidR="00E946DD" w:rsidRPr="003203B1" w:rsidRDefault="005F3B02">
      <w:pPr>
        <w:numPr>
          <w:ilvl w:val="12"/>
          <w:numId w:val="0"/>
        </w:numPr>
        <w:tabs>
          <w:tab w:val="clear" w:pos="567"/>
        </w:tabs>
        <w:spacing w:line="240" w:lineRule="auto"/>
        <w:ind w:right="-2"/>
        <w:rPr>
          <w:b/>
          <w:szCs w:val="22"/>
        </w:rPr>
      </w:pPr>
      <w:r w:rsidRPr="003203B1">
        <w:rPr>
          <w:b/>
          <w:szCs w:val="22"/>
        </w:rPr>
        <w:t>Gamintojas</w:t>
      </w:r>
    </w:p>
    <w:p w14:paraId="0974C4C8" w14:textId="77777777" w:rsidR="00E946DD" w:rsidRPr="003203B1" w:rsidRDefault="005F3B02">
      <w:pPr>
        <w:pStyle w:val="Date"/>
        <w:rPr>
          <w:i w:val="0"/>
          <w:szCs w:val="22"/>
          <w:highlight w:val="lightGray"/>
          <w:lang w:val="lt-LT"/>
        </w:rPr>
      </w:pPr>
      <w:r w:rsidRPr="003203B1">
        <w:rPr>
          <w:i w:val="0"/>
          <w:szCs w:val="22"/>
          <w:highlight w:val="lightGray"/>
          <w:lang w:val="lt-LT"/>
        </w:rPr>
        <w:t xml:space="preserve">Accord Healthcare B.V. </w:t>
      </w:r>
    </w:p>
    <w:p w14:paraId="5FADDAF6" w14:textId="77777777" w:rsidR="00E946DD" w:rsidRPr="003203B1" w:rsidRDefault="005F3B02">
      <w:pPr>
        <w:pStyle w:val="Date"/>
        <w:rPr>
          <w:i w:val="0"/>
          <w:szCs w:val="22"/>
          <w:highlight w:val="lightGray"/>
          <w:lang w:val="lt-LT"/>
        </w:rPr>
      </w:pPr>
      <w:r w:rsidRPr="003203B1">
        <w:rPr>
          <w:i w:val="0"/>
          <w:szCs w:val="22"/>
          <w:highlight w:val="lightGray"/>
          <w:lang w:val="lt-LT"/>
        </w:rPr>
        <w:t>Winthontlaan 200</w:t>
      </w:r>
    </w:p>
    <w:p w14:paraId="2BB5F2F3" w14:textId="77777777" w:rsidR="00E946DD" w:rsidRPr="003203B1" w:rsidRDefault="005F3B02">
      <w:pPr>
        <w:pStyle w:val="Date"/>
        <w:rPr>
          <w:i w:val="0"/>
          <w:szCs w:val="22"/>
          <w:highlight w:val="lightGray"/>
          <w:lang w:val="lt-LT"/>
        </w:rPr>
      </w:pPr>
      <w:r w:rsidRPr="003203B1">
        <w:rPr>
          <w:i w:val="0"/>
          <w:szCs w:val="22"/>
          <w:highlight w:val="lightGray"/>
          <w:lang w:val="lt-LT"/>
        </w:rPr>
        <w:t>3526 KV Utrecht</w:t>
      </w:r>
    </w:p>
    <w:p w14:paraId="7E36171C" w14:textId="77777777" w:rsidR="00E946DD" w:rsidRPr="003203B1" w:rsidRDefault="005F3B02">
      <w:pPr>
        <w:rPr>
          <w:highlight w:val="lightGray"/>
        </w:rPr>
      </w:pPr>
      <w:r w:rsidRPr="003203B1">
        <w:rPr>
          <w:szCs w:val="22"/>
          <w:highlight w:val="lightGray"/>
        </w:rPr>
        <w:t>Nyderlandai</w:t>
      </w:r>
    </w:p>
    <w:p w14:paraId="7C218E45" w14:textId="77777777" w:rsidR="00E946DD" w:rsidRPr="003203B1" w:rsidRDefault="00E946DD">
      <w:pPr>
        <w:numPr>
          <w:ilvl w:val="12"/>
          <w:numId w:val="0"/>
        </w:numPr>
        <w:ind w:right="-2"/>
        <w:rPr>
          <w:szCs w:val="22"/>
          <w:highlight w:val="lightGray"/>
        </w:rPr>
      </w:pPr>
    </w:p>
    <w:p w14:paraId="2E5BEC12" w14:textId="77777777" w:rsidR="00E946DD" w:rsidRPr="003203B1" w:rsidRDefault="005F3B02">
      <w:pPr>
        <w:numPr>
          <w:ilvl w:val="12"/>
          <w:numId w:val="0"/>
        </w:numPr>
        <w:ind w:right="-2"/>
        <w:rPr>
          <w:szCs w:val="22"/>
          <w:highlight w:val="lightGray"/>
        </w:rPr>
      </w:pPr>
      <w:r w:rsidRPr="003203B1">
        <w:rPr>
          <w:szCs w:val="22"/>
          <w:highlight w:val="lightGray"/>
        </w:rPr>
        <w:t>arba</w:t>
      </w:r>
    </w:p>
    <w:p w14:paraId="177C43E3" w14:textId="77777777" w:rsidR="00E946DD" w:rsidRPr="003203B1" w:rsidRDefault="00E946DD">
      <w:pPr>
        <w:numPr>
          <w:ilvl w:val="12"/>
          <w:numId w:val="0"/>
        </w:numPr>
        <w:ind w:right="-2"/>
        <w:rPr>
          <w:szCs w:val="22"/>
          <w:highlight w:val="lightGray"/>
        </w:rPr>
      </w:pPr>
    </w:p>
    <w:p w14:paraId="15450AAC" w14:textId="77777777" w:rsidR="00E946DD" w:rsidRPr="003203B1" w:rsidRDefault="005F3B02">
      <w:pPr>
        <w:numPr>
          <w:ilvl w:val="12"/>
          <w:numId w:val="0"/>
        </w:numPr>
        <w:ind w:right="-2"/>
        <w:rPr>
          <w:szCs w:val="22"/>
          <w:highlight w:val="lightGray"/>
        </w:rPr>
      </w:pPr>
      <w:r w:rsidRPr="003203B1">
        <w:rPr>
          <w:szCs w:val="22"/>
          <w:highlight w:val="lightGray"/>
        </w:rPr>
        <w:t>LABORATORI FUNDACIÓ DAU</w:t>
      </w:r>
    </w:p>
    <w:p w14:paraId="14B72C99" w14:textId="77777777" w:rsidR="00E946DD" w:rsidRPr="003203B1" w:rsidRDefault="005F3B02">
      <w:pPr>
        <w:numPr>
          <w:ilvl w:val="12"/>
          <w:numId w:val="0"/>
        </w:numPr>
        <w:ind w:right="-2"/>
        <w:rPr>
          <w:szCs w:val="22"/>
          <w:highlight w:val="lightGray"/>
        </w:rPr>
      </w:pPr>
      <w:r w:rsidRPr="003203B1">
        <w:rPr>
          <w:szCs w:val="22"/>
          <w:highlight w:val="lightGray"/>
        </w:rPr>
        <w:t>C/ C, 12-14 Pol. Ind. Zona Franca, Barcelona,</w:t>
      </w:r>
    </w:p>
    <w:p w14:paraId="5236A154" w14:textId="77777777" w:rsidR="00E946DD" w:rsidRPr="003203B1" w:rsidRDefault="005F3B02">
      <w:pPr>
        <w:numPr>
          <w:ilvl w:val="12"/>
          <w:numId w:val="0"/>
        </w:numPr>
        <w:tabs>
          <w:tab w:val="clear" w:pos="567"/>
        </w:tabs>
        <w:spacing w:line="240" w:lineRule="auto"/>
        <w:ind w:right="-2"/>
        <w:rPr>
          <w:szCs w:val="22"/>
        </w:rPr>
      </w:pPr>
      <w:r w:rsidRPr="003203B1">
        <w:rPr>
          <w:szCs w:val="22"/>
          <w:highlight w:val="lightGray"/>
        </w:rPr>
        <w:t>08040 Barcelona, Ispanija</w:t>
      </w:r>
    </w:p>
    <w:p w14:paraId="14D7F2C1" w14:textId="77777777" w:rsidR="00E946DD" w:rsidRPr="003203B1" w:rsidRDefault="00E946DD">
      <w:pPr>
        <w:pStyle w:val="Date"/>
        <w:rPr>
          <w:szCs w:val="22"/>
          <w:lang w:val="lt-LT"/>
        </w:rPr>
      </w:pPr>
    </w:p>
    <w:p w14:paraId="3B88846B" w14:textId="77777777" w:rsidR="00E946DD" w:rsidRPr="003203B1" w:rsidRDefault="005F3B02">
      <w:pPr>
        <w:numPr>
          <w:ilvl w:val="12"/>
          <w:numId w:val="0"/>
        </w:numPr>
        <w:ind w:right="-2"/>
        <w:rPr>
          <w:szCs w:val="22"/>
          <w:highlight w:val="lightGray"/>
        </w:rPr>
      </w:pPr>
      <w:r w:rsidRPr="003203B1">
        <w:rPr>
          <w:szCs w:val="22"/>
          <w:highlight w:val="lightGray"/>
        </w:rPr>
        <w:t>arba</w:t>
      </w:r>
    </w:p>
    <w:p w14:paraId="7F4CE072" w14:textId="77777777" w:rsidR="00E946DD" w:rsidRPr="003203B1" w:rsidRDefault="00E946DD">
      <w:pPr>
        <w:rPr>
          <w:highlight w:val="lightGray"/>
        </w:rPr>
      </w:pPr>
    </w:p>
    <w:p w14:paraId="434B84FA" w14:textId="77777777" w:rsidR="00E946DD" w:rsidRPr="003203B1" w:rsidRDefault="005F3B02">
      <w:pPr>
        <w:rPr>
          <w:highlight w:val="lightGray"/>
        </w:rPr>
      </w:pPr>
      <w:r w:rsidRPr="003203B1">
        <w:rPr>
          <w:highlight w:val="lightGray"/>
        </w:rPr>
        <w:t>Accord Healthcare Polska Sp.z o.o.,</w:t>
      </w:r>
    </w:p>
    <w:p w14:paraId="4339458F" w14:textId="77777777" w:rsidR="00E946DD" w:rsidRDefault="005F3B02">
      <w:pPr>
        <w:rPr>
          <w:ins w:id="104" w:author="Author" w:date="2025-05-03T15:59:00Z" w16du:dateUtc="2025-05-03T12:59:00Z"/>
          <w:highlight w:val="lightGray"/>
        </w:rPr>
      </w:pPr>
      <w:r w:rsidRPr="003203B1">
        <w:rPr>
          <w:highlight w:val="lightGray"/>
        </w:rPr>
        <w:t>ul. Lutomierska 50,95-200 Pabianice, Lenkija</w:t>
      </w:r>
    </w:p>
    <w:p w14:paraId="337F8835" w14:textId="77777777" w:rsidR="00D84FE5" w:rsidRDefault="00D84FE5">
      <w:pPr>
        <w:rPr>
          <w:ins w:id="105" w:author="Author" w:date="2025-05-03T15:59:00Z" w16du:dateUtc="2025-05-03T12:59:00Z"/>
          <w:highlight w:val="lightGray"/>
        </w:rPr>
      </w:pPr>
    </w:p>
    <w:p w14:paraId="6785AF50" w14:textId="6FBB2695" w:rsidR="00D84FE5" w:rsidRPr="00ED4A6C" w:rsidRDefault="00D84FE5">
      <w:pPr>
        <w:rPr>
          <w:ins w:id="106" w:author="Author" w:date="2025-05-03T15:59:00Z" w16du:dateUtc="2025-05-03T12:59:00Z"/>
          <w:rPrChange w:id="107" w:author="Author" w:date="2025-05-03T16:02:00Z" w16du:dateUtc="2025-05-03T13:02:00Z">
            <w:rPr>
              <w:ins w:id="108" w:author="Author" w:date="2025-05-03T15:59:00Z" w16du:dateUtc="2025-05-03T12:59:00Z"/>
              <w:highlight w:val="lightGray"/>
            </w:rPr>
          </w:rPrChange>
        </w:rPr>
      </w:pPr>
      <w:ins w:id="109" w:author="Author" w:date="2025-05-03T15:59:00Z" w16du:dateUtc="2025-05-03T12:59:00Z">
        <w:r w:rsidRPr="00ED4A6C">
          <w:rPr>
            <w:rPrChange w:id="110" w:author="Author" w:date="2025-05-03T16:02:00Z" w16du:dateUtc="2025-05-03T13:02:00Z">
              <w:rPr>
                <w:highlight w:val="lightGray"/>
              </w:rPr>
            </w:rPrChange>
          </w:rPr>
          <w:t>arba</w:t>
        </w:r>
      </w:ins>
    </w:p>
    <w:p w14:paraId="3FA874FF" w14:textId="77777777" w:rsidR="00D84FE5" w:rsidRPr="00ED4A6C" w:rsidRDefault="00D84FE5">
      <w:pPr>
        <w:rPr>
          <w:ins w:id="111" w:author="Author" w:date="2025-05-03T15:59:00Z" w16du:dateUtc="2025-05-03T12:59:00Z"/>
          <w:rPrChange w:id="112" w:author="Author" w:date="2025-05-03T16:02:00Z" w16du:dateUtc="2025-05-03T13:02:00Z">
            <w:rPr>
              <w:ins w:id="113" w:author="Author" w:date="2025-05-03T15:59:00Z" w16du:dateUtc="2025-05-03T12:59:00Z"/>
              <w:highlight w:val="lightGray"/>
            </w:rPr>
          </w:rPrChange>
        </w:rPr>
      </w:pPr>
    </w:p>
    <w:p w14:paraId="3D3BAF0F" w14:textId="77777777" w:rsidR="00D84FE5" w:rsidRPr="00ED4A6C" w:rsidRDefault="00D84FE5" w:rsidP="00D84FE5">
      <w:pPr>
        <w:rPr>
          <w:ins w:id="114" w:author="Author" w:date="2025-05-03T15:59:00Z" w16du:dateUtc="2025-05-03T12:59:00Z"/>
        </w:rPr>
      </w:pPr>
      <w:ins w:id="115" w:author="Author" w:date="2025-05-03T15:59:00Z" w16du:dateUtc="2025-05-03T12:59:00Z">
        <w:r w:rsidRPr="00ED4A6C">
          <w:t xml:space="preserve">Accord Healthcare Single </w:t>
        </w:r>
      </w:ins>
    </w:p>
    <w:p w14:paraId="35B7961C" w14:textId="77777777" w:rsidR="00D84FE5" w:rsidRPr="00ED4A6C" w:rsidRDefault="00D84FE5" w:rsidP="00D84FE5">
      <w:pPr>
        <w:rPr>
          <w:ins w:id="116" w:author="Author" w:date="2025-05-03T15:59:00Z" w16du:dateUtc="2025-05-03T12:59:00Z"/>
        </w:rPr>
      </w:pPr>
      <w:ins w:id="117" w:author="Author" w:date="2025-05-03T15:59:00Z" w16du:dateUtc="2025-05-03T12:59:00Z">
        <w:r w:rsidRPr="00ED4A6C">
          <w:t xml:space="preserve">Member S.A. </w:t>
        </w:r>
      </w:ins>
    </w:p>
    <w:p w14:paraId="5F068AD5" w14:textId="77777777" w:rsidR="00D84FE5" w:rsidRPr="00ED4A6C" w:rsidRDefault="00D84FE5" w:rsidP="00D84FE5">
      <w:pPr>
        <w:rPr>
          <w:ins w:id="118" w:author="Author" w:date="2025-05-03T15:59:00Z" w16du:dateUtc="2025-05-03T12:59:00Z"/>
        </w:rPr>
      </w:pPr>
      <w:ins w:id="119" w:author="Author" w:date="2025-05-03T15:59:00Z" w16du:dateUtc="2025-05-03T12:59:00Z">
        <w:r w:rsidRPr="00ED4A6C">
          <w:t xml:space="preserve">64th Km National Road Athens Lamia, </w:t>
        </w:r>
      </w:ins>
    </w:p>
    <w:p w14:paraId="70A1EE7C" w14:textId="19090558" w:rsidR="00D84FE5" w:rsidRPr="00ED4A6C" w:rsidRDefault="00D84FE5" w:rsidP="00D84FE5">
      <w:pPr>
        <w:rPr>
          <w:rPrChange w:id="120" w:author="Author" w:date="2025-05-03T16:02:00Z" w16du:dateUtc="2025-05-03T13:02:00Z">
            <w:rPr>
              <w:highlight w:val="lightGray"/>
            </w:rPr>
          </w:rPrChange>
        </w:rPr>
      </w:pPr>
      <w:ins w:id="121" w:author="Author" w:date="2025-05-03T15:59:00Z" w16du:dateUtc="2025-05-03T12:59:00Z">
        <w:r w:rsidRPr="00ED4A6C">
          <w:t>Schimatari, 32009, Graikija</w:t>
        </w:r>
      </w:ins>
    </w:p>
    <w:p w14:paraId="072E5785" w14:textId="77777777" w:rsidR="00E946DD" w:rsidRPr="003203B1" w:rsidRDefault="00E946DD"/>
    <w:p w14:paraId="17E03142" w14:textId="77777777" w:rsidR="00E946DD" w:rsidRPr="003203B1" w:rsidRDefault="005F3B02">
      <w:pPr>
        <w:numPr>
          <w:ilvl w:val="12"/>
          <w:numId w:val="0"/>
        </w:numPr>
        <w:tabs>
          <w:tab w:val="clear" w:pos="567"/>
        </w:tabs>
        <w:spacing w:line="240" w:lineRule="auto"/>
        <w:ind w:right="-2"/>
        <w:outlineLvl w:val="0"/>
        <w:rPr>
          <w:szCs w:val="22"/>
        </w:rPr>
      </w:pPr>
      <w:r w:rsidRPr="003203B1">
        <w:rPr>
          <w:b/>
          <w:bCs/>
          <w:szCs w:val="22"/>
        </w:rPr>
        <w:t xml:space="preserve">Šis pakuotės </w:t>
      </w:r>
      <w:r w:rsidRPr="003203B1">
        <w:rPr>
          <w:b/>
          <w:szCs w:val="22"/>
        </w:rPr>
        <w:t>lapelis paskutinį kartą peržiūrėtas</w:t>
      </w:r>
    </w:p>
    <w:p w14:paraId="0ECE5D56" w14:textId="77777777" w:rsidR="00E946DD" w:rsidRPr="003203B1" w:rsidRDefault="00E946DD">
      <w:pPr>
        <w:numPr>
          <w:ilvl w:val="12"/>
          <w:numId w:val="0"/>
        </w:numPr>
        <w:spacing w:line="240" w:lineRule="auto"/>
        <w:ind w:right="-2"/>
        <w:rPr>
          <w:iCs/>
          <w:szCs w:val="22"/>
        </w:rPr>
      </w:pPr>
    </w:p>
    <w:p w14:paraId="1DDF741A" w14:textId="77777777" w:rsidR="00E946DD" w:rsidRPr="003203B1" w:rsidRDefault="005F3B02">
      <w:pPr>
        <w:numPr>
          <w:ilvl w:val="12"/>
          <w:numId w:val="0"/>
        </w:numPr>
        <w:spacing w:line="240" w:lineRule="auto"/>
        <w:ind w:right="-2"/>
        <w:rPr>
          <w:b/>
          <w:iCs/>
          <w:szCs w:val="22"/>
        </w:rPr>
      </w:pPr>
      <w:r w:rsidRPr="003203B1">
        <w:rPr>
          <w:b/>
          <w:iCs/>
          <w:szCs w:val="22"/>
        </w:rPr>
        <w:t>Kiti informacijos šaltiniai</w:t>
      </w:r>
    </w:p>
    <w:p w14:paraId="2075C457" w14:textId="3CD5E96D" w:rsidR="00E946DD" w:rsidRPr="003203B1" w:rsidRDefault="005F3B02">
      <w:pPr>
        <w:numPr>
          <w:ilvl w:val="12"/>
          <w:numId w:val="0"/>
        </w:numPr>
        <w:spacing w:line="240" w:lineRule="auto"/>
        <w:ind w:right="-2"/>
        <w:rPr>
          <w:iCs/>
          <w:szCs w:val="22"/>
        </w:rPr>
      </w:pPr>
      <w:r w:rsidRPr="003203B1">
        <w:rPr>
          <w:iCs/>
          <w:szCs w:val="22"/>
        </w:rPr>
        <w:t xml:space="preserve">Išsami informacija apie šį vaistą pateikiama Europos vaistų agentūros tinklalapyje </w:t>
      </w:r>
      <w:ins w:id="122" w:author="Author" w:date="2025-05-03T16:00:00Z" w16du:dateUtc="2025-05-03T13:00:00Z">
        <w:r w:rsidR="00426995">
          <w:rPr>
            <w:szCs w:val="22"/>
          </w:rPr>
          <w:fldChar w:fldCharType="begin"/>
        </w:r>
        <w:r w:rsidR="00426995">
          <w:rPr>
            <w:szCs w:val="22"/>
          </w:rPr>
          <w:instrText>HYPERLINK "</w:instrText>
        </w:r>
      </w:ins>
      <w:r w:rsidR="00426995" w:rsidRPr="00426995">
        <w:rPr>
          <w:rPrChange w:id="123" w:author="Author" w:date="2025-05-03T16:00:00Z" w16du:dateUtc="2025-05-03T13:00:00Z">
            <w:rPr>
              <w:rStyle w:val="Hyperlink"/>
              <w:szCs w:val="22"/>
            </w:rPr>
          </w:rPrChange>
        </w:rPr>
        <w:instrText>http</w:instrText>
      </w:r>
      <w:ins w:id="124" w:author="Author" w:date="2025-05-03T16:00:00Z" w16du:dateUtc="2025-05-03T13:00:00Z">
        <w:r w:rsidR="00426995" w:rsidRPr="00426995">
          <w:rPr>
            <w:rPrChange w:id="125" w:author="Author" w:date="2025-05-03T16:00:00Z" w16du:dateUtc="2025-05-03T13:00:00Z">
              <w:rPr>
                <w:rStyle w:val="Hyperlink"/>
                <w:szCs w:val="22"/>
              </w:rPr>
            </w:rPrChange>
          </w:rPr>
          <w:instrText>s</w:instrText>
        </w:r>
      </w:ins>
      <w:r w:rsidR="00426995" w:rsidRPr="00426995">
        <w:rPr>
          <w:rPrChange w:id="126" w:author="Author" w:date="2025-05-03T16:00:00Z" w16du:dateUtc="2025-05-03T13:00:00Z">
            <w:rPr>
              <w:rStyle w:val="Hyperlink"/>
              <w:szCs w:val="22"/>
            </w:rPr>
          </w:rPrChange>
        </w:rPr>
        <w:instrText>://www.ema.europa.eu/</w:instrText>
      </w:r>
      <w:ins w:id="127" w:author="Author" w:date="2025-05-03T16:00:00Z" w16du:dateUtc="2025-05-03T13:00:00Z">
        <w:r w:rsidR="00426995">
          <w:rPr>
            <w:szCs w:val="22"/>
          </w:rPr>
          <w:instrText>"</w:instrText>
        </w:r>
        <w:r w:rsidR="00426995">
          <w:rPr>
            <w:szCs w:val="22"/>
          </w:rPr>
        </w:r>
        <w:r w:rsidR="00426995">
          <w:rPr>
            <w:szCs w:val="22"/>
          </w:rPr>
          <w:fldChar w:fldCharType="separate"/>
        </w:r>
      </w:ins>
      <w:r w:rsidR="00426995" w:rsidRPr="00426995">
        <w:rPr>
          <w:rStyle w:val="Hyperlink"/>
          <w:szCs w:val="22"/>
        </w:rPr>
        <w:t>http</w:t>
      </w:r>
      <w:ins w:id="128" w:author="Author" w:date="2025-05-03T16:00:00Z" w16du:dateUtc="2025-05-03T13:00:00Z">
        <w:r w:rsidR="00426995" w:rsidRPr="00426995">
          <w:rPr>
            <w:rStyle w:val="Hyperlink"/>
            <w:szCs w:val="22"/>
          </w:rPr>
          <w:t>s</w:t>
        </w:r>
      </w:ins>
      <w:r w:rsidR="00426995" w:rsidRPr="00426995">
        <w:rPr>
          <w:rStyle w:val="Hyperlink"/>
          <w:szCs w:val="22"/>
        </w:rPr>
        <w:t>://www.ema.europa.eu/</w:t>
      </w:r>
      <w:ins w:id="129" w:author="Author" w:date="2025-05-03T16:00:00Z" w16du:dateUtc="2025-05-03T13:00:00Z">
        <w:r w:rsidR="00426995">
          <w:rPr>
            <w:szCs w:val="22"/>
          </w:rPr>
          <w:fldChar w:fldCharType="end"/>
        </w:r>
      </w:ins>
    </w:p>
    <w:p w14:paraId="60FA0E9A" w14:textId="77777777" w:rsidR="00E946DD" w:rsidRPr="003203B1" w:rsidDel="00426995" w:rsidRDefault="00E946DD">
      <w:pPr>
        <w:numPr>
          <w:ilvl w:val="12"/>
          <w:numId w:val="0"/>
        </w:numPr>
        <w:tabs>
          <w:tab w:val="clear" w:pos="567"/>
        </w:tabs>
        <w:spacing w:line="240" w:lineRule="auto"/>
        <w:ind w:right="-2"/>
        <w:rPr>
          <w:del w:id="130" w:author="Author" w:date="2025-05-03T16:00:00Z" w16du:dateUtc="2025-05-03T13:00:00Z"/>
          <w:szCs w:val="22"/>
          <w:highlight w:val="yellow"/>
        </w:rPr>
      </w:pPr>
    </w:p>
    <w:p w14:paraId="740F1158" w14:textId="77777777" w:rsidR="00E946DD" w:rsidRPr="003203B1" w:rsidRDefault="00E946DD">
      <w:pPr>
        <w:tabs>
          <w:tab w:val="clear" w:pos="567"/>
        </w:tabs>
        <w:spacing w:line="240" w:lineRule="auto"/>
        <w:rPr>
          <w:szCs w:val="22"/>
        </w:rPr>
      </w:pPr>
    </w:p>
    <w:p w14:paraId="0119504A" w14:textId="77777777" w:rsidR="00E946DD" w:rsidRPr="003203B1" w:rsidRDefault="005F3B02">
      <w:pPr>
        <w:tabs>
          <w:tab w:val="clear" w:pos="567"/>
        </w:tabs>
        <w:spacing w:line="240" w:lineRule="auto"/>
        <w:rPr>
          <w:szCs w:val="22"/>
        </w:rPr>
      </w:pPr>
      <w:r w:rsidRPr="003203B1">
        <w:rPr>
          <w:szCs w:val="22"/>
        </w:rPr>
        <w:lastRenderedPageBreak/>
        <w:br w:type="page"/>
      </w:r>
    </w:p>
    <w:p w14:paraId="687FE673" w14:textId="77777777" w:rsidR="00B902DE" w:rsidRPr="00F76693" w:rsidRDefault="00B902DE" w:rsidP="00B902DE">
      <w:pPr>
        <w:tabs>
          <w:tab w:val="clear" w:pos="567"/>
        </w:tabs>
        <w:spacing w:line="240" w:lineRule="auto"/>
        <w:jc w:val="center"/>
        <w:outlineLvl w:val="0"/>
        <w:rPr>
          <w:b/>
          <w:szCs w:val="22"/>
        </w:rPr>
      </w:pPr>
      <w:r w:rsidRPr="00F76693">
        <w:rPr>
          <w:b/>
          <w:szCs w:val="22"/>
        </w:rPr>
        <w:lastRenderedPageBreak/>
        <w:t>Pakuotės lapelis: informacija pacientui</w:t>
      </w:r>
    </w:p>
    <w:p w14:paraId="0DB8C0FE" w14:textId="77777777" w:rsidR="00B902DE" w:rsidRPr="00F76693" w:rsidRDefault="00B902DE" w:rsidP="00B902DE">
      <w:pPr>
        <w:tabs>
          <w:tab w:val="clear" w:pos="567"/>
        </w:tabs>
        <w:spacing w:line="240" w:lineRule="auto"/>
        <w:jc w:val="center"/>
        <w:outlineLvl w:val="0"/>
        <w:rPr>
          <w:b/>
          <w:szCs w:val="22"/>
        </w:rPr>
      </w:pPr>
    </w:p>
    <w:p w14:paraId="03D08361" w14:textId="77777777" w:rsidR="00B902DE" w:rsidRPr="00F76693" w:rsidRDefault="00B902DE" w:rsidP="00B902DE">
      <w:pPr>
        <w:numPr>
          <w:ilvl w:val="12"/>
          <w:numId w:val="0"/>
        </w:numPr>
        <w:tabs>
          <w:tab w:val="clear" w:pos="567"/>
        </w:tabs>
        <w:spacing w:line="240" w:lineRule="auto"/>
        <w:jc w:val="center"/>
        <w:rPr>
          <w:szCs w:val="22"/>
        </w:rPr>
      </w:pPr>
      <w:r w:rsidRPr="00F76693">
        <w:rPr>
          <w:b/>
          <w:bCs/>
          <w:szCs w:val="22"/>
        </w:rPr>
        <w:t>Lacosamide Accord 10 mg/ml infuzinis tirpalas</w:t>
      </w:r>
    </w:p>
    <w:p w14:paraId="714CCF11" w14:textId="77777777" w:rsidR="00B902DE" w:rsidRPr="00F76693" w:rsidRDefault="00B902DE" w:rsidP="00B902DE">
      <w:pPr>
        <w:numPr>
          <w:ilvl w:val="12"/>
          <w:numId w:val="0"/>
        </w:numPr>
        <w:tabs>
          <w:tab w:val="clear" w:pos="567"/>
        </w:tabs>
        <w:spacing w:line="240" w:lineRule="auto"/>
        <w:jc w:val="center"/>
        <w:rPr>
          <w:szCs w:val="22"/>
        </w:rPr>
      </w:pPr>
      <w:r w:rsidRPr="00F76693">
        <w:rPr>
          <w:szCs w:val="22"/>
        </w:rPr>
        <w:t>lakozamidas (</w:t>
      </w:r>
      <w:r w:rsidRPr="00F76693">
        <w:rPr>
          <w:i/>
          <w:szCs w:val="22"/>
        </w:rPr>
        <w:t>lacosamidum)</w:t>
      </w:r>
    </w:p>
    <w:p w14:paraId="2AB0AD2C" w14:textId="77777777" w:rsidR="00B902DE" w:rsidRPr="00F76693" w:rsidRDefault="00B902DE" w:rsidP="00B902DE">
      <w:pPr>
        <w:tabs>
          <w:tab w:val="clear" w:pos="567"/>
        </w:tabs>
        <w:spacing w:line="240" w:lineRule="auto"/>
        <w:jc w:val="center"/>
        <w:rPr>
          <w:szCs w:val="22"/>
        </w:rPr>
      </w:pPr>
    </w:p>
    <w:p w14:paraId="56F03D56" w14:textId="77777777" w:rsidR="00B902DE" w:rsidRPr="00F76693" w:rsidRDefault="00B902DE" w:rsidP="00B902DE">
      <w:pPr>
        <w:pStyle w:val="BTbEMEASMCA"/>
        <w:rPr>
          <w:noProof w:val="0"/>
        </w:rPr>
      </w:pPr>
      <w:r w:rsidRPr="00F76693">
        <w:rPr>
          <w:noProof w:val="0"/>
        </w:rPr>
        <w:t>Atidžiai perskaitykite visą šį lapelį, prieš pradėdami vartoti vaistą, nes jame pateikiama Jums svarbi informacija.</w:t>
      </w:r>
    </w:p>
    <w:p w14:paraId="596DE99A" w14:textId="77777777" w:rsidR="00B902DE" w:rsidRPr="00BE3491" w:rsidRDefault="00B902DE" w:rsidP="00F91D21">
      <w:pPr>
        <w:pStyle w:val="BT-EMEASMCA"/>
        <w:numPr>
          <w:ilvl w:val="0"/>
          <w:numId w:val="53"/>
        </w:numPr>
      </w:pPr>
      <w:r w:rsidRPr="00BE3491">
        <w:t>Neišmeskite šio lapelio, nes vėl gali prireikti jį perskaityti.</w:t>
      </w:r>
    </w:p>
    <w:p w14:paraId="68A79F38" w14:textId="77777777" w:rsidR="00B902DE" w:rsidRPr="00BE3491" w:rsidRDefault="00B902DE" w:rsidP="00F91D21">
      <w:pPr>
        <w:pStyle w:val="BT-EMEASMCA"/>
        <w:numPr>
          <w:ilvl w:val="0"/>
          <w:numId w:val="53"/>
        </w:numPr>
      </w:pPr>
      <w:r w:rsidRPr="00BE3491">
        <w:t>Jeigu kiltų daugiau klausimų, kreipkitės į gydytoją arba vaistininką.</w:t>
      </w:r>
    </w:p>
    <w:p w14:paraId="0194253A" w14:textId="77777777" w:rsidR="00B902DE" w:rsidRPr="00BE3491" w:rsidRDefault="00B902DE" w:rsidP="00F91D21">
      <w:pPr>
        <w:pStyle w:val="BT-EMEASMCA"/>
        <w:numPr>
          <w:ilvl w:val="0"/>
          <w:numId w:val="53"/>
        </w:numPr>
      </w:pPr>
      <w:r w:rsidRPr="00BE3491">
        <w:t>Jeigu pasireiškė šalutinis poveikis (net jeigu jis šiame lapelyje nenurodytas), kreipkitės į gydytoją arba vaistininką. Žr. 4 skyrių.</w:t>
      </w:r>
    </w:p>
    <w:p w14:paraId="2B64DB8B" w14:textId="77777777" w:rsidR="00B902DE" w:rsidRPr="00F76693" w:rsidRDefault="00B902DE" w:rsidP="00B902DE">
      <w:pPr>
        <w:tabs>
          <w:tab w:val="clear" w:pos="567"/>
        </w:tabs>
        <w:spacing w:line="240" w:lineRule="auto"/>
        <w:ind w:right="-2"/>
        <w:rPr>
          <w:szCs w:val="22"/>
        </w:rPr>
      </w:pPr>
    </w:p>
    <w:p w14:paraId="5747232F" w14:textId="77777777" w:rsidR="00B902DE" w:rsidRPr="00F76693" w:rsidRDefault="00B902DE" w:rsidP="00B902DE">
      <w:pPr>
        <w:spacing w:line="240" w:lineRule="auto"/>
        <w:ind w:left="567" w:hanging="567"/>
        <w:rPr>
          <w:b/>
          <w:szCs w:val="22"/>
        </w:rPr>
      </w:pPr>
      <w:r w:rsidRPr="00F76693">
        <w:rPr>
          <w:b/>
          <w:szCs w:val="22"/>
        </w:rPr>
        <w:t>Apie ką rašoma šiame lapelyje?</w:t>
      </w:r>
    </w:p>
    <w:p w14:paraId="5F1DB68C" w14:textId="77777777" w:rsidR="00B902DE" w:rsidRPr="00F76693" w:rsidRDefault="00B902DE" w:rsidP="00B902DE">
      <w:pPr>
        <w:spacing w:line="240" w:lineRule="auto"/>
        <w:ind w:left="567" w:hanging="567"/>
        <w:rPr>
          <w:szCs w:val="22"/>
        </w:rPr>
      </w:pPr>
      <w:r w:rsidRPr="00F76693">
        <w:rPr>
          <w:szCs w:val="22"/>
        </w:rPr>
        <w:t>1.</w:t>
      </w:r>
      <w:r w:rsidRPr="00F76693">
        <w:rPr>
          <w:szCs w:val="22"/>
        </w:rPr>
        <w:tab/>
        <w:t>Kas yra Lacosamide Accord ir kam jis vartojamas</w:t>
      </w:r>
    </w:p>
    <w:p w14:paraId="11F113BF" w14:textId="77777777" w:rsidR="00B902DE" w:rsidRPr="00F76693" w:rsidRDefault="00B902DE" w:rsidP="00B902DE">
      <w:pPr>
        <w:spacing w:line="240" w:lineRule="auto"/>
        <w:ind w:left="567" w:hanging="567"/>
        <w:rPr>
          <w:szCs w:val="22"/>
        </w:rPr>
      </w:pPr>
      <w:r w:rsidRPr="00F76693">
        <w:rPr>
          <w:szCs w:val="22"/>
        </w:rPr>
        <w:t>2.</w:t>
      </w:r>
      <w:r w:rsidRPr="00F76693">
        <w:rPr>
          <w:szCs w:val="22"/>
        </w:rPr>
        <w:tab/>
        <w:t>Kas žinotina prieš vartojant Lacosamide Accord</w:t>
      </w:r>
    </w:p>
    <w:p w14:paraId="688F35AA" w14:textId="77777777" w:rsidR="00B902DE" w:rsidRPr="00F76693" w:rsidRDefault="00B902DE" w:rsidP="00B902DE">
      <w:pPr>
        <w:spacing w:line="240" w:lineRule="auto"/>
        <w:ind w:left="567" w:hanging="567"/>
        <w:rPr>
          <w:szCs w:val="22"/>
        </w:rPr>
      </w:pPr>
      <w:r w:rsidRPr="00F76693">
        <w:rPr>
          <w:szCs w:val="22"/>
        </w:rPr>
        <w:t>3.</w:t>
      </w:r>
      <w:r w:rsidRPr="00F76693">
        <w:rPr>
          <w:szCs w:val="22"/>
        </w:rPr>
        <w:tab/>
        <w:t>Kaip vartoti Lacosamide Accord</w:t>
      </w:r>
    </w:p>
    <w:p w14:paraId="590AAC33" w14:textId="77777777" w:rsidR="00B902DE" w:rsidRPr="00F76693" w:rsidRDefault="00B902DE" w:rsidP="00B902DE">
      <w:pPr>
        <w:spacing w:line="240" w:lineRule="auto"/>
        <w:ind w:left="567" w:hanging="567"/>
        <w:rPr>
          <w:szCs w:val="22"/>
        </w:rPr>
      </w:pPr>
      <w:r w:rsidRPr="00F76693">
        <w:rPr>
          <w:szCs w:val="22"/>
        </w:rPr>
        <w:t>4.</w:t>
      </w:r>
      <w:r w:rsidRPr="00F76693">
        <w:rPr>
          <w:szCs w:val="22"/>
        </w:rPr>
        <w:tab/>
        <w:t>Galimas šalutinis poveikis</w:t>
      </w:r>
    </w:p>
    <w:p w14:paraId="097CFA85" w14:textId="77777777" w:rsidR="00B902DE" w:rsidRPr="00F76693" w:rsidRDefault="00B902DE" w:rsidP="00B902DE">
      <w:pPr>
        <w:spacing w:line="240" w:lineRule="auto"/>
        <w:ind w:left="567" w:hanging="567"/>
        <w:rPr>
          <w:szCs w:val="22"/>
        </w:rPr>
      </w:pPr>
      <w:r w:rsidRPr="00F76693">
        <w:rPr>
          <w:szCs w:val="22"/>
        </w:rPr>
        <w:t>5.</w:t>
      </w:r>
      <w:r w:rsidRPr="00F76693">
        <w:rPr>
          <w:szCs w:val="22"/>
        </w:rPr>
        <w:tab/>
        <w:t>Kaip laikyti Lacosamide Accord</w:t>
      </w:r>
    </w:p>
    <w:p w14:paraId="1AA37990" w14:textId="77777777" w:rsidR="00B902DE" w:rsidRPr="00F76693" w:rsidRDefault="00B902DE" w:rsidP="00B902DE">
      <w:pPr>
        <w:spacing w:line="240" w:lineRule="auto"/>
        <w:ind w:left="567" w:hanging="567"/>
        <w:rPr>
          <w:szCs w:val="22"/>
        </w:rPr>
      </w:pPr>
      <w:r w:rsidRPr="00F76693">
        <w:rPr>
          <w:szCs w:val="22"/>
        </w:rPr>
        <w:t>6.</w:t>
      </w:r>
      <w:r w:rsidRPr="00F76693">
        <w:rPr>
          <w:szCs w:val="22"/>
        </w:rPr>
        <w:tab/>
        <w:t>Pakuotės turinys ir kita informacija</w:t>
      </w:r>
    </w:p>
    <w:p w14:paraId="0C7B5A77" w14:textId="77777777" w:rsidR="00B902DE" w:rsidRPr="00F76693" w:rsidRDefault="00B902DE" w:rsidP="00B902DE">
      <w:pPr>
        <w:numPr>
          <w:ilvl w:val="12"/>
          <w:numId w:val="0"/>
        </w:numPr>
        <w:tabs>
          <w:tab w:val="clear" w:pos="567"/>
        </w:tabs>
        <w:spacing w:line="240" w:lineRule="auto"/>
        <w:rPr>
          <w:szCs w:val="22"/>
        </w:rPr>
      </w:pPr>
    </w:p>
    <w:p w14:paraId="734A2FD7" w14:textId="77777777" w:rsidR="00B902DE" w:rsidRPr="00F76693" w:rsidRDefault="00B902DE" w:rsidP="00B902DE">
      <w:pPr>
        <w:numPr>
          <w:ilvl w:val="12"/>
          <w:numId w:val="0"/>
        </w:numPr>
        <w:tabs>
          <w:tab w:val="clear" w:pos="567"/>
        </w:tabs>
        <w:spacing w:line="240" w:lineRule="auto"/>
        <w:rPr>
          <w:szCs w:val="22"/>
        </w:rPr>
      </w:pPr>
    </w:p>
    <w:p w14:paraId="001A362F" w14:textId="77777777" w:rsidR="00B902DE" w:rsidRPr="00F76693" w:rsidRDefault="00B902DE" w:rsidP="00B902DE">
      <w:pPr>
        <w:numPr>
          <w:ilvl w:val="12"/>
          <w:numId w:val="0"/>
        </w:numPr>
        <w:spacing w:line="240" w:lineRule="auto"/>
        <w:ind w:left="567" w:hanging="567"/>
        <w:outlineLvl w:val="0"/>
        <w:rPr>
          <w:b/>
          <w:caps/>
          <w:szCs w:val="22"/>
        </w:rPr>
      </w:pPr>
      <w:r w:rsidRPr="00F76693">
        <w:rPr>
          <w:b/>
          <w:szCs w:val="22"/>
        </w:rPr>
        <w:t>1.</w:t>
      </w:r>
      <w:r w:rsidRPr="00F76693">
        <w:rPr>
          <w:b/>
          <w:szCs w:val="22"/>
        </w:rPr>
        <w:tab/>
        <w:t>Kas yra Lacosamide Accord ir kam jis vartojamas</w:t>
      </w:r>
    </w:p>
    <w:p w14:paraId="089D4BEB" w14:textId="77777777" w:rsidR="00B902DE" w:rsidRPr="00F76693" w:rsidRDefault="00B902DE" w:rsidP="00B902DE">
      <w:pPr>
        <w:numPr>
          <w:ilvl w:val="12"/>
          <w:numId w:val="0"/>
        </w:numPr>
        <w:tabs>
          <w:tab w:val="clear" w:pos="567"/>
        </w:tabs>
        <w:spacing w:line="240" w:lineRule="auto"/>
        <w:rPr>
          <w:szCs w:val="22"/>
        </w:rPr>
      </w:pPr>
    </w:p>
    <w:p w14:paraId="15763B9C" w14:textId="77777777" w:rsidR="00B902DE" w:rsidRPr="00F76693" w:rsidRDefault="00B902DE" w:rsidP="00B902DE">
      <w:pPr>
        <w:widowControl w:val="0"/>
        <w:numPr>
          <w:ilvl w:val="12"/>
          <w:numId w:val="0"/>
        </w:numPr>
        <w:ind w:right="-2"/>
        <w:rPr>
          <w:b/>
          <w:bCs/>
          <w:szCs w:val="22"/>
        </w:rPr>
      </w:pPr>
      <w:r w:rsidRPr="00F76693">
        <w:rPr>
          <w:b/>
          <w:szCs w:val="22"/>
        </w:rPr>
        <w:t>Kas yra Lacosamide Accord</w:t>
      </w:r>
    </w:p>
    <w:p w14:paraId="73D98B3A" w14:textId="77777777" w:rsidR="00B902DE" w:rsidRPr="00F76693" w:rsidRDefault="00B902DE" w:rsidP="00B902DE">
      <w:pPr>
        <w:widowControl w:val="0"/>
        <w:numPr>
          <w:ilvl w:val="12"/>
          <w:numId w:val="0"/>
        </w:numPr>
        <w:ind w:right="-2"/>
        <w:rPr>
          <w:bCs/>
          <w:szCs w:val="22"/>
        </w:rPr>
      </w:pPr>
      <w:r w:rsidRPr="00F76693">
        <w:rPr>
          <w:szCs w:val="22"/>
        </w:rPr>
        <w:t xml:space="preserve">Lacosamide Accord sudėtyje yra lakozamido. Jis priklauso vaistų grupei, vadinamai </w:t>
      </w:r>
      <w:r w:rsidRPr="00F76693">
        <w:rPr>
          <w:rFonts w:hint="eastAsia"/>
          <w:szCs w:val="22"/>
          <w:rtl/>
        </w:rPr>
        <w:t>„</w:t>
      </w:r>
      <w:r w:rsidRPr="00F76693">
        <w:rPr>
          <w:szCs w:val="22"/>
        </w:rPr>
        <w:t>antiepilepsiniais vaistais</w:t>
      </w:r>
      <w:r w:rsidRPr="00F76693">
        <w:rPr>
          <w:rFonts w:hint="eastAsia"/>
          <w:szCs w:val="22"/>
          <w:rtl/>
        </w:rPr>
        <w:t>“</w:t>
      </w:r>
      <w:r w:rsidRPr="00F76693">
        <w:rPr>
          <w:szCs w:val="22"/>
        </w:rPr>
        <w:t>. Šie vaistai vartojami epilepsijai gydyti.</w:t>
      </w:r>
    </w:p>
    <w:p w14:paraId="7BBF3088" w14:textId="77777777" w:rsidR="00B902DE" w:rsidRPr="00F76693" w:rsidRDefault="00B902DE" w:rsidP="00B902DE">
      <w:pPr>
        <w:pStyle w:val="Date"/>
        <w:numPr>
          <w:ilvl w:val="0"/>
          <w:numId w:val="37"/>
        </w:numPr>
        <w:ind w:left="567" w:hanging="567"/>
        <w:rPr>
          <w:i w:val="0"/>
          <w:szCs w:val="22"/>
          <w:lang w:val="lt-LT"/>
        </w:rPr>
      </w:pPr>
      <w:r w:rsidRPr="00F76693">
        <w:rPr>
          <w:i w:val="0"/>
          <w:szCs w:val="22"/>
          <w:lang w:val="lt-LT" w:eastAsia="lt-LT"/>
        </w:rPr>
        <w:t>Jums šis vaistas skiriamas tam, kad sumažintų priepuolių (traukulių) skaičių.</w:t>
      </w:r>
    </w:p>
    <w:p w14:paraId="70B5CEC2" w14:textId="77777777" w:rsidR="00B902DE" w:rsidRPr="00F76693" w:rsidRDefault="00B902DE" w:rsidP="00B902DE">
      <w:pPr>
        <w:numPr>
          <w:ilvl w:val="12"/>
          <w:numId w:val="0"/>
        </w:numPr>
        <w:tabs>
          <w:tab w:val="clear" w:pos="567"/>
        </w:tabs>
        <w:spacing w:line="240" w:lineRule="auto"/>
        <w:rPr>
          <w:szCs w:val="22"/>
        </w:rPr>
      </w:pPr>
    </w:p>
    <w:p w14:paraId="09C9E456" w14:textId="77777777" w:rsidR="00B902DE" w:rsidRPr="00F76693" w:rsidRDefault="00B902DE" w:rsidP="00B902DE">
      <w:pPr>
        <w:widowControl w:val="0"/>
        <w:numPr>
          <w:ilvl w:val="12"/>
          <w:numId w:val="0"/>
        </w:numPr>
        <w:ind w:right="-2"/>
        <w:rPr>
          <w:b/>
          <w:bCs/>
          <w:szCs w:val="22"/>
        </w:rPr>
      </w:pPr>
      <w:r w:rsidRPr="00F76693">
        <w:rPr>
          <w:b/>
          <w:szCs w:val="22"/>
        </w:rPr>
        <w:t>Kam Lacosamide Accord vartojamas</w:t>
      </w:r>
    </w:p>
    <w:p w14:paraId="1A0595B5" w14:textId="6855FBA1" w:rsidR="00B902DE" w:rsidRPr="00F76693" w:rsidRDefault="00B902DE" w:rsidP="00F76693">
      <w:pPr>
        <w:pStyle w:val="BT-EMEASMCA"/>
        <w:ind w:left="567" w:hanging="567"/>
        <w:rPr>
          <w:i/>
        </w:rPr>
      </w:pPr>
      <w:r w:rsidRPr="00F76693">
        <w:t>Lacosamide Accord vartojamas:</w:t>
      </w:r>
    </w:p>
    <w:p w14:paraId="634CF521" w14:textId="5AF5FE73" w:rsidR="00B902DE" w:rsidRPr="00F76693" w:rsidRDefault="00B902DE" w:rsidP="00B902DE">
      <w:pPr>
        <w:pStyle w:val="Date"/>
        <w:numPr>
          <w:ilvl w:val="1"/>
          <w:numId w:val="55"/>
        </w:numPr>
        <w:rPr>
          <w:i w:val="0"/>
          <w:szCs w:val="22"/>
          <w:lang w:val="lt-LT"/>
        </w:rPr>
      </w:pPr>
      <w:r w:rsidRPr="00F76693">
        <w:rPr>
          <w:i w:val="0"/>
          <w:szCs w:val="22"/>
          <w:lang w:val="lt-LT"/>
        </w:rPr>
        <w:t xml:space="preserve">vienas ir kartu su kitais vaistais nuo epilepsijos </w:t>
      </w:r>
      <w:r w:rsidR="002C4542" w:rsidRPr="002C4542">
        <w:rPr>
          <w:i w:val="0"/>
          <w:szCs w:val="22"/>
          <w:lang w:val="lt-LT"/>
        </w:rPr>
        <w:t>suaugusiesiems, paaugliams ir 2 metų bei vyresniems vaikams</w:t>
      </w:r>
      <w:r w:rsidR="002C4542">
        <w:rPr>
          <w:i w:val="0"/>
          <w:szCs w:val="22"/>
          <w:lang w:val="lt-LT"/>
        </w:rPr>
        <w:t xml:space="preserve"> </w:t>
      </w:r>
      <w:r w:rsidRPr="00F76693">
        <w:rPr>
          <w:i w:val="0"/>
          <w:szCs w:val="22"/>
          <w:lang w:val="lt-LT"/>
        </w:rPr>
        <w:t>gydyti tam tikros rūšies epilepsiją, kuriai būdingi daliniai (židininiai) traukuliai su antrine generalizacija arba be jos. Esant šiai epilepsijos formai, priepuoliai iš pradžių paveikia tiktai vieną smegenų pusę. Tačiau vėliau jie gali išplisti didesniame plote į abi smegenų puses.</w:t>
      </w:r>
    </w:p>
    <w:p w14:paraId="1A64CB8E" w14:textId="4A82067C" w:rsidR="00B902DE" w:rsidRPr="00F76693" w:rsidRDefault="00B902DE" w:rsidP="00B902DE">
      <w:pPr>
        <w:pStyle w:val="Date"/>
        <w:numPr>
          <w:ilvl w:val="1"/>
          <w:numId w:val="55"/>
        </w:numPr>
        <w:ind w:left="1077" w:hanging="357"/>
        <w:rPr>
          <w:i w:val="0"/>
          <w:szCs w:val="22"/>
          <w:lang w:val="lt-LT"/>
        </w:rPr>
      </w:pPr>
      <w:r w:rsidRPr="00F76693">
        <w:rPr>
          <w:i w:val="0"/>
          <w:szCs w:val="22"/>
          <w:lang w:val="lt-LT"/>
        </w:rPr>
        <w:t xml:space="preserve">kartu su kitais vaistais nuo epilepsijos </w:t>
      </w:r>
      <w:r w:rsidR="002C4542" w:rsidRPr="002C4542">
        <w:rPr>
          <w:i w:val="0"/>
          <w:szCs w:val="22"/>
          <w:lang w:val="lt-LT"/>
        </w:rPr>
        <w:t>suaugusiesiems, paaugliams ir 4 metų bei vyresniems vaikams</w:t>
      </w:r>
      <w:r w:rsidR="002C4542">
        <w:rPr>
          <w:i w:val="0"/>
          <w:szCs w:val="22"/>
          <w:lang w:val="lt-LT"/>
        </w:rPr>
        <w:t xml:space="preserve"> </w:t>
      </w:r>
      <w:r w:rsidRPr="00F76693">
        <w:rPr>
          <w:i w:val="0"/>
          <w:szCs w:val="22"/>
          <w:lang w:val="lt-LT"/>
        </w:rPr>
        <w:t>gydyti pirminius generalizuotus toninius-kloninius traukulius (didžiuosius priepuolius, įskaitant sąmonės netekimą) pacientams, sergantiems idiopatine generalizuota epilepsija (epilepsijos rūšimi, kuri, kaip manoma, atsiranda dėl genetinių priežasčių).</w:t>
      </w:r>
    </w:p>
    <w:p w14:paraId="27E1D4E3" w14:textId="77777777" w:rsidR="00B902DE" w:rsidRPr="00F76693" w:rsidRDefault="00B902DE" w:rsidP="00B902DE">
      <w:pPr>
        <w:numPr>
          <w:ilvl w:val="12"/>
          <w:numId w:val="0"/>
        </w:numPr>
        <w:tabs>
          <w:tab w:val="clear" w:pos="567"/>
        </w:tabs>
        <w:spacing w:line="240" w:lineRule="auto"/>
        <w:rPr>
          <w:szCs w:val="22"/>
        </w:rPr>
      </w:pPr>
    </w:p>
    <w:p w14:paraId="1DB0DB30" w14:textId="77777777" w:rsidR="00B902DE" w:rsidRPr="00F76693" w:rsidRDefault="00B902DE" w:rsidP="00B902DE">
      <w:pPr>
        <w:numPr>
          <w:ilvl w:val="12"/>
          <w:numId w:val="0"/>
        </w:numPr>
        <w:tabs>
          <w:tab w:val="clear" w:pos="567"/>
        </w:tabs>
        <w:spacing w:line="240" w:lineRule="auto"/>
        <w:rPr>
          <w:szCs w:val="22"/>
        </w:rPr>
      </w:pPr>
    </w:p>
    <w:p w14:paraId="24D5884C" w14:textId="77777777" w:rsidR="00B902DE" w:rsidRPr="00F76693" w:rsidRDefault="00B902DE" w:rsidP="00B902DE">
      <w:pPr>
        <w:numPr>
          <w:ilvl w:val="12"/>
          <w:numId w:val="0"/>
        </w:numPr>
        <w:spacing w:line="240" w:lineRule="auto"/>
        <w:ind w:left="567" w:hanging="567"/>
        <w:outlineLvl w:val="0"/>
        <w:rPr>
          <w:b/>
          <w:caps/>
          <w:szCs w:val="22"/>
        </w:rPr>
      </w:pPr>
      <w:r w:rsidRPr="00F76693">
        <w:rPr>
          <w:b/>
          <w:szCs w:val="22"/>
        </w:rPr>
        <w:t>2.</w:t>
      </w:r>
      <w:r w:rsidRPr="00F76693">
        <w:rPr>
          <w:b/>
          <w:szCs w:val="22"/>
        </w:rPr>
        <w:tab/>
        <w:t>Kas žinotina prieš vartojant Lacosamide Accord</w:t>
      </w:r>
    </w:p>
    <w:p w14:paraId="2EDA8681" w14:textId="77777777" w:rsidR="00B902DE" w:rsidRPr="00F76693" w:rsidRDefault="00B902DE" w:rsidP="00B902DE">
      <w:pPr>
        <w:numPr>
          <w:ilvl w:val="12"/>
          <w:numId w:val="0"/>
        </w:numPr>
        <w:tabs>
          <w:tab w:val="clear" w:pos="567"/>
        </w:tabs>
        <w:spacing w:line="240" w:lineRule="auto"/>
        <w:ind w:right="-2"/>
        <w:rPr>
          <w:szCs w:val="22"/>
        </w:rPr>
      </w:pPr>
    </w:p>
    <w:p w14:paraId="1066D3DD" w14:textId="77777777" w:rsidR="00B902DE" w:rsidRPr="00F76693" w:rsidRDefault="00B902DE" w:rsidP="00B902DE">
      <w:pPr>
        <w:spacing w:line="240" w:lineRule="auto"/>
        <w:ind w:left="567" w:hanging="567"/>
        <w:rPr>
          <w:b/>
          <w:caps/>
          <w:szCs w:val="22"/>
        </w:rPr>
      </w:pPr>
      <w:r w:rsidRPr="00F76693">
        <w:rPr>
          <w:b/>
          <w:szCs w:val="22"/>
        </w:rPr>
        <w:t>Lacosamide Accord</w:t>
      </w:r>
      <w:r w:rsidRPr="00F76693">
        <w:rPr>
          <w:szCs w:val="22"/>
        </w:rPr>
        <w:t xml:space="preserve"> </w:t>
      </w:r>
      <w:r w:rsidRPr="00F76693">
        <w:rPr>
          <w:b/>
          <w:bCs/>
          <w:szCs w:val="22"/>
        </w:rPr>
        <w:t xml:space="preserve">vartoti </w:t>
      </w:r>
      <w:r w:rsidRPr="00F76693">
        <w:rPr>
          <w:rStyle w:val="NormalDSGCharCharChar"/>
          <w:b/>
          <w:sz w:val="22"/>
          <w:szCs w:val="22"/>
          <w:lang w:val="lt-LT"/>
        </w:rPr>
        <w:t>negalima</w:t>
      </w:r>
    </w:p>
    <w:p w14:paraId="53DA8652" w14:textId="77777777" w:rsidR="00B902DE" w:rsidRPr="00BE3491" w:rsidRDefault="00B902DE" w:rsidP="00F76693">
      <w:pPr>
        <w:pStyle w:val="BT-EMEASMCA"/>
        <w:ind w:left="567" w:hanging="567"/>
      </w:pPr>
      <w:r w:rsidRPr="00BE3491">
        <w:t xml:space="preserve">jeigu yra alergija lakozamidui arba bet kuriai pagalbinei </w:t>
      </w:r>
      <w:r w:rsidRPr="00BE3491">
        <w:rPr>
          <w:bCs/>
        </w:rPr>
        <w:t>šio vaisto</w:t>
      </w:r>
      <w:r w:rsidRPr="00BE3491">
        <w:t xml:space="preserve"> medžiagai (jos išvardytos 6 skyriuje). Jeigu Jūs abejojate, ar esate alergiškas, pasitarkite su savo gydytoju;</w:t>
      </w:r>
    </w:p>
    <w:p w14:paraId="015FEB1C" w14:textId="77777777" w:rsidR="00B902DE" w:rsidRPr="00BE3491" w:rsidRDefault="00B902DE" w:rsidP="00F76693">
      <w:pPr>
        <w:pStyle w:val="BT-EMEASMCA"/>
        <w:ind w:left="567" w:hanging="567"/>
      </w:pPr>
      <w:r w:rsidRPr="00BE3491">
        <w:t>jeigu Jums yra tam tikro tipo širdies (ritmo ir laidumo) sutrikimas (antrojo arba trečiojo laipsnio AV blokada).</w:t>
      </w:r>
    </w:p>
    <w:p w14:paraId="57CB3330" w14:textId="77777777" w:rsidR="00B902DE" w:rsidRPr="00F76693" w:rsidRDefault="00B902DE" w:rsidP="00B902DE">
      <w:pPr>
        <w:numPr>
          <w:ilvl w:val="12"/>
          <w:numId w:val="0"/>
        </w:numPr>
        <w:tabs>
          <w:tab w:val="clear" w:pos="567"/>
        </w:tabs>
        <w:spacing w:line="240" w:lineRule="auto"/>
        <w:ind w:left="550" w:right="-2" w:hanging="550"/>
        <w:rPr>
          <w:szCs w:val="22"/>
        </w:rPr>
      </w:pPr>
    </w:p>
    <w:p w14:paraId="2977A41D" w14:textId="77777777" w:rsidR="00B902DE" w:rsidRPr="00F76693" w:rsidRDefault="00B902DE" w:rsidP="00B902DE">
      <w:pPr>
        <w:numPr>
          <w:ilvl w:val="12"/>
          <w:numId w:val="0"/>
        </w:numPr>
        <w:tabs>
          <w:tab w:val="clear" w:pos="567"/>
        </w:tabs>
        <w:spacing w:line="240" w:lineRule="auto"/>
        <w:ind w:right="-2" w:firstLine="17"/>
        <w:rPr>
          <w:szCs w:val="22"/>
        </w:rPr>
      </w:pPr>
      <w:r w:rsidRPr="00F76693">
        <w:rPr>
          <w:szCs w:val="22"/>
        </w:rPr>
        <w:t>Nevartokite Lacosamide Accord, jeigu bet kuri iš pirmiau nurodytų sąlygų tinka Jums. Jeigu nesate tikri, prieš vartodami šį vaistą pasitarkite su gydytoju arba vaistininku.</w:t>
      </w:r>
    </w:p>
    <w:p w14:paraId="6DDFAC26" w14:textId="77777777" w:rsidR="00B902DE" w:rsidRPr="00F76693" w:rsidRDefault="00B902DE" w:rsidP="00B902DE">
      <w:pPr>
        <w:numPr>
          <w:ilvl w:val="12"/>
          <w:numId w:val="0"/>
        </w:numPr>
        <w:tabs>
          <w:tab w:val="clear" w:pos="567"/>
        </w:tabs>
        <w:spacing w:line="240" w:lineRule="auto"/>
        <w:ind w:right="-2"/>
        <w:rPr>
          <w:szCs w:val="22"/>
        </w:rPr>
      </w:pPr>
    </w:p>
    <w:p w14:paraId="38DC0FD0" w14:textId="77777777" w:rsidR="00B902DE" w:rsidRPr="00F76693" w:rsidRDefault="00B902DE" w:rsidP="00B902DE">
      <w:pPr>
        <w:keepNext/>
        <w:rPr>
          <w:b/>
          <w:szCs w:val="22"/>
        </w:rPr>
      </w:pPr>
      <w:r w:rsidRPr="00F76693">
        <w:rPr>
          <w:b/>
          <w:szCs w:val="22"/>
        </w:rPr>
        <w:t>Įspėjimai ir atsargumo priemonės</w:t>
      </w:r>
    </w:p>
    <w:p w14:paraId="6D576884" w14:textId="77777777" w:rsidR="00B902DE" w:rsidRPr="00F76693" w:rsidRDefault="00B902DE" w:rsidP="00B902DE">
      <w:pPr>
        <w:pStyle w:val="NormalDSGCharChar"/>
        <w:keepNext/>
        <w:spacing w:after="0"/>
        <w:ind w:firstLine="17"/>
        <w:rPr>
          <w:sz w:val="22"/>
          <w:szCs w:val="22"/>
          <w:lang w:val="lt-LT"/>
        </w:rPr>
      </w:pPr>
      <w:r w:rsidRPr="00F76693">
        <w:rPr>
          <w:sz w:val="22"/>
          <w:szCs w:val="22"/>
          <w:lang w:val="lt-LT"/>
        </w:rPr>
        <w:t>Pasitarkite su gydytoju prieš pradėdami vartoti Lacosamide Accord, jeigu:</w:t>
      </w:r>
    </w:p>
    <w:p w14:paraId="4D517482" w14:textId="77777777" w:rsidR="00B902DE" w:rsidRPr="00BE3491" w:rsidRDefault="00B902DE" w:rsidP="00F76693">
      <w:pPr>
        <w:pStyle w:val="BT-EMEASMCA"/>
        <w:numPr>
          <w:ilvl w:val="0"/>
          <w:numId w:val="64"/>
        </w:numPr>
      </w:pPr>
      <w:r w:rsidRPr="00BE3491">
        <w:t xml:space="preserve">Jums kyla minčių žaloti save arba nusižudyti. Nedidelis skaičius žmonių, kurie buvo gydomi vaistais nuo epilepsijos, tokiais kaip lakozamidas, turėjo minčių apie savęs </w:t>
      </w:r>
      <w:r w:rsidRPr="00BE3491">
        <w:lastRenderedPageBreak/>
        <w:t>žalojimą arba savižudybę. Jeigu Jums kada nors kiltų tokių minčių, iš karto pasakykite gydytojui;</w:t>
      </w:r>
    </w:p>
    <w:p w14:paraId="48EF7013" w14:textId="77777777" w:rsidR="00B902DE" w:rsidRPr="00BE3491" w:rsidRDefault="00B902DE" w:rsidP="00F76693">
      <w:pPr>
        <w:pStyle w:val="BT-EMEASMCA"/>
        <w:numPr>
          <w:ilvl w:val="0"/>
          <w:numId w:val="64"/>
        </w:numPr>
      </w:pPr>
      <w:r w:rsidRPr="00BE3491">
        <w:t>turite širdies problemą, kuri veikia širdies plakimo ritmą, ir todėl Jūsų širdies plakimo ritmas dažnai yra per lėtas, per greitas arba nereguliarus (AV blokada, prieširdžių virpėjimas arba prieširdžių plazdėjimas);</w:t>
      </w:r>
    </w:p>
    <w:p w14:paraId="24AB625E" w14:textId="77777777" w:rsidR="00B902DE" w:rsidRPr="00BE3491" w:rsidRDefault="00B902DE" w:rsidP="00F76693">
      <w:pPr>
        <w:pStyle w:val="BT-EMEASMCA"/>
        <w:numPr>
          <w:ilvl w:val="0"/>
          <w:numId w:val="64"/>
        </w:numPr>
      </w:pPr>
      <w:r w:rsidRPr="00BE3491">
        <w:t xml:space="preserve">sergate sunkia širdies liga, pvz., širdies nepakankamumu, arba Jums yra buvęs širdies smūgis (miokardo infarktas); </w:t>
      </w:r>
    </w:p>
    <w:p w14:paraId="5DE98557" w14:textId="77777777" w:rsidR="00B902DE" w:rsidRPr="00BE3491" w:rsidRDefault="00B902DE" w:rsidP="00F76693">
      <w:pPr>
        <w:pStyle w:val="BT-EMEASMCA"/>
        <w:numPr>
          <w:ilvl w:val="0"/>
          <w:numId w:val="64"/>
        </w:numPr>
        <w:rPr>
          <w:bCs/>
        </w:rPr>
      </w:pPr>
      <w:r w:rsidRPr="00BE3491">
        <w:t>Jums dažnai svaigsta galva arba pargriūvate. Lacosamide Accord</w:t>
      </w:r>
      <w:r w:rsidRPr="00BE3491">
        <w:rPr>
          <w:bCs/>
        </w:rPr>
        <w:t xml:space="preserve"> </w:t>
      </w:r>
      <w:r w:rsidRPr="00BE3491">
        <w:t xml:space="preserve">gali sukelti Jums svaigulį, dėl kurio galima dažniau atsitiktinai susižaloti ar pargriūti. Taigi turite </w:t>
      </w:r>
      <w:r w:rsidRPr="00F76693">
        <w:rPr>
          <w:rStyle w:val="NormalDSGCharCharChar"/>
          <w:noProof w:val="0"/>
          <w:sz w:val="22"/>
          <w:lang w:val="lt-LT"/>
        </w:rPr>
        <w:t>būti atsargūs</w:t>
      </w:r>
      <w:r w:rsidRPr="00BE3491">
        <w:t>, kol priprasite prie šio vaisto poveikio.</w:t>
      </w:r>
    </w:p>
    <w:p w14:paraId="62AD4899" w14:textId="77777777" w:rsidR="00B902DE" w:rsidRPr="00BE3491" w:rsidRDefault="00B902DE" w:rsidP="00F91D21">
      <w:pPr>
        <w:pStyle w:val="BT-EMEASMCA"/>
        <w:numPr>
          <w:ilvl w:val="0"/>
          <w:numId w:val="0"/>
        </w:numPr>
        <w:ind w:left="567"/>
      </w:pPr>
    </w:p>
    <w:p w14:paraId="2CC7084C" w14:textId="77777777" w:rsidR="00B902DE" w:rsidRPr="00F76693" w:rsidRDefault="00B902DE" w:rsidP="00B902DE">
      <w:pPr>
        <w:numPr>
          <w:ilvl w:val="12"/>
          <w:numId w:val="0"/>
        </w:numPr>
        <w:tabs>
          <w:tab w:val="clear" w:pos="567"/>
        </w:tabs>
        <w:spacing w:line="240" w:lineRule="auto"/>
        <w:rPr>
          <w:szCs w:val="22"/>
        </w:rPr>
      </w:pPr>
      <w:r w:rsidRPr="00F76693">
        <w:rPr>
          <w:szCs w:val="22"/>
        </w:rPr>
        <w:t>Jeigu bet kuri iš pirmiau nurodytų sąlygų tinka Jums (arba nesate dėl to tikri), prieš vartodami Lacosamide Accord pasitarkite su gydytoju arba vaistininku.</w:t>
      </w:r>
    </w:p>
    <w:p w14:paraId="6A9628F8" w14:textId="77777777" w:rsidR="00B902DE" w:rsidRPr="00F76693" w:rsidRDefault="00B902DE" w:rsidP="00B902DE">
      <w:pPr>
        <w:numPr>
          <w:ilvl w:val="12"/>
          <w:numId w:val="0"/>
        </w:numPr>
        <w:tabs>
          <w:tab w:val="clear" w:pos="567"/>
        </w:tabs>
        <w:spacing w:line="240" w:lineRule="auto"/>
        <w:rPr>
          <w:szCs w:val="22"/>
        </w:rPr>
      </w:pPr>
      <w:r w:rsidRPr="00F76693">
        <w:rPr>
          <w:szCs w:val="22"/>
        </w:rPr>
        <w:t>Jei vartojate Lacosamide Accord, pasitarkite su gydytoju, jei patiriate naujo pobūdžio priepuolius arba pasunkėjo esami priepuoliai.</w:t>
      </w:r>
    </w:p>
    <w:p w14:paraId="1DAE9860" w14:textId="77777777" w:rsidR="00B902DE" w:rsidRPr="00F76693" w:rsidRDefault="00B902DE" w:rsidP="00B902DE">
      <w:pPr>
        <w:numPr>
          <w:ilvl w:val="12"/>
          <w:numId w:val="0"/>
        </w:numPr>
        <w:tabs>
          <w:tab w:val="clear" w:pos="567"/>
        </w:tabs>
        <w:spacing w:line="240" w:lineRule="auto"/>
        <w:rPr>
          <w:szCs w:val="22"/>
        </w:rPr>
      </w:pPr>
      <w:r w:rsidRPr="00F76693">
        <w:rPr>
          <w:rStyle w:val="hps"/>
          <w:szCs w:val="22"/>
        </w:rPr>
        <w:t xml:space="preserve">Jeigu vartojate </w:t>
      </w:r>
      <w:r w:rsidRPr="00F76693">
        <w:rPr>
          <w:szCs w:val="22"/>
        </w:rPr>
        <w:t>Lacosamide Accord</w:t>
      </w:r>
      <w:r w:rsidRPr="00F76693">
        <w:rPr>
          <w:rStyle w:val="hps"/>
          <w:szCs w:val="22"/>
        </w:rPr>
        <w:t xml:space="preserve"> ir Jums pasireiškia nenormalaus širdies ritmo simptomai (</w:t>
      </w:r>
      <w:r w:rsidRPr="00F76693">
        <w:rPr>
          <w:szCs w:val="22"/>
        </w:rPr>
        <w:t xml:space="preserve">pvz., </w:t>
      </w:r>
      <w:r w:rsidRPr="00F76693">
        <w:rPr>
          <w:rStyle w:val="hps"/>
          <w:szCs w:val="22"/>
        </w:rPr>
        <w:t>lėtas, greitas</w:t>
      </w:r>
      <w:r w:rsidRPr="00F76693">
        <w:rPr>
          <w:szCs w:val="22"/>
        </w:rPr>
        <w:t xml:space="preserve"> </w:t>
      </w:r>
      <w:r w:rsidRPr="00F76693">
        <w:rPr>
          <w:rStyle w:val="hps"/>
          <w:szCs w:val="22"/>
        </w:rPr>
        <w:t>ar</w:t>
      </w:r>
      <w:r w:rsidRPr="00F76693">
        <w:rPr>
          <w:szCs w:val="22"/>
        </w:rPr>
        <w:t xml:space="preserve"> </w:t>
      </w:r>
      <w:r w:rsidRPr="00F76693">
        <w:rPr>
          <w:rStyle w:val="hps"/>
          <w:szCs w:val="22"/>
        </w:rPr>
        <w:t>nereguliarus</w:t>
      </w:r>
      <w:r w:rsidRPr="00F76693">
        <w:rPr>
          <w:szCs w:val="22"/>
        </w:rPr>
        <w:t xml:space="preserve"> </w:t>
      </w:r>
      <w:r w:rsidRPr="00F76693">
        <w:rPr>
          <w:rStyle w:val="hps"/>
          <w:szCs w:val="22"/>
        </w:rPr>
        <w:t>pulsas</w:t>
      </w:r>
      <w:r w:rsidRPr="00F76693">
        <w:rPr>
          <w:szCs w:val="22"/>
        </w:rPr>
        <w:t xml:space="preserve">, širdies plakimo pojūtis, dusulys, svaigimo </w:t>
      </w:r>
      <w:r w:rsidRPr="00F76693">
        <w:rPr>
          <w:rStyle w:val="hps"/>
          <w:szCs w:val="22"/>
        </w:rPr>
        <w:t>jausmas,</w:t>
      </w:r>
      <w:r w:rsidRPr="00F76693">
        <w:rPr>
          <w:szCs w:val="22"/>
        </w:rPr>
        <w:t xml:space="preserve"> </w:t>
      </w:r>
      <w:r w:rsidRPr="00F76693">
        <w:rPr>
          <w:rStyle w:val="hps"/>
          <w:szCs w:val="22"/>
        </w:rPr>
        <w:t>alpimas</w:t>
      </w:r>
      <w:r w:rsidRPr="00F76693">
        <w:rPr>
          <w:szCs w:val="22"/>
        </w:rPr>
        <w:t>), nedelsdami kreipkitės į gydytoją dėl patarimo (žr. 4 skyrių).</w:t>
      </w:r>
    </w:p>
    <w:p w14:paraId="4E184C07" w14:textId="77777777" w:rsidR="00B902DE" w:rsidRPr="00F76693" w:rsidRDefault="00B902DE" w:rsidP="00B902DE">
      <w:pPr>
        <w:numPr>
          <w:ilvl w:val="12"/>
          <w:numId w:val="0"/>
        </w:numPr>
        <w:tabs>
          <w:tab w:val="clear" w:pos="567"/>
        </w:tabs>
        <w:spacing w:line="240" w:lineRule="auto"/>
        <w:rPr>
          <w:szCs w:val="22"/>
        </w:rPr>
      </w:pPr>
    </w:p>
    <w:p w14:paraId="15298861" w14:textId="45A34C2B" w:rsidR="00B902DE" w:rsidRPr="00F76693" w:rsidRDefault="002C4542" w:rsidP="00B902DE">
      <w:pPr>
        <w:tabs>
          <w:tab w:val="clear" w:pos="567"/>
          <w:tab w:val="left" w:pos="360"/>
        </w:tabs>
        <w:spacing w:line="240" w:lineRule="auto"/>
        <w:rPr>
          <w:b/>
          <w:szCs w:val="22"/>
        </w:rPr>
      </w:pPr>
      <w:r>
        <w:rPr>
          <w:b/>
          <w:szCs w:val="22"/>
        </w:rPr>
        <w:t>V</w:t>
      </w:r>
      <w:r w:rsidR="00B902DE" w:rsidRPr="00F76693">
        <w:rPr>
          <w:b/>
          <w:szCs w:val="22"/>
        </w:rPr>
        <w:t>aikams</w:t>
      </w:r>
    </w:p>
    <w:p w14:paraId="7561B0ED" w14:textId="40055AFC" w:rsidR="00B902DE" w:rsidRPr="00F76693" w:rsidRDefault="00B902DE" w:rsidP="00B902DE">
      <w:pPr>
        <w:tabs>
          <w:tab w:val="clear" w:pos="567"/>
        </w:tabs>
        <w:spacing w:line="240" w:lineRule="auto"/>
        <w:rPr>
          <w:szCs w:val="22"/>
        </w:rPr>
      </w:pPr>
      <w:r w:rsidRPr="00F76693">
        <w:rPr>
          <w:szCs w:val="22"/>
        </w:rPr>
        <w:t>Lacosamide Accord nerekomenduojama vartoti jaunesniems nei </w:t>
      </w:r>
      <w:r w:rsidR="002C4542">
        <w:rPr>
          <w:szCs w:val="22"/>
        </w:rPr>
        <w:t>2</w:t>
      </w:r>
      <w:r w:rsidRPr="00F76693">
        <w:rPr>
          <w:szCs w:val="22"/>
        </w:rPr>
        <w:t> metų vaikams</w:t>
      </w:r>
      <w:r w:rsidR="002C4542">
        <w:rPr>
          <w:szCs w:val="22"/>
        </w:rPr>
        <w:t>,</w:t>
      </w:r>
      <w:r w:rsidR="002C4542" w:rsidRPr="002C4542">
        <w:t xml:space="preserve"> </w:t>
      </w:r>
      <w:r w:rsidR="002C4542" w:rsidRPr="002C4542">
        <w:rPr>
          <w:szCs w:val="22"/>
        </w:rPr>
        <w:t xml:space="preserve">sergantiems epilepsija, kuriai būdingi daliniai (židininiai) traukuliai, ir nerekomenduojama vartoti jaunesniems nei 4 metų vaikams, patiriantiems pirminius generalizuotus toninius-kloninius traukulius. </w:t>
      </w:r>
      <w:r w:rsidRPr="00F76693">
        <w:rPr>
          <w:szCs w:val="22"/>
        </w:rPr>
        <w:t>Kol kas nežinome, ar šis vaistas veiksmingas ir saugus šios amžiaus grupės vaikams.</w:t>
      </w:r>
    </w:p>
    <w:p w14:paraId="3FCD5D13" w14:textId="77777777" w:rsidR="00B902DE" w:rsidRPr="00F76693" w:rsidRDefault="00B902DE" w:rsidP="00B902DE">
      <w:pPr>
        <w:spacing w:line="240" w:lineRule="auto"/>
        <w:ind w:left="567" w:hanging="567"/>
        <w:rPr>
          <w:szCs w:val="22"/>
        </w:rPr>
      </w:pPr>
    </w:p>
    <w:p w14:paraId="447867CF" w14:textId="77777777" w:rsidR="00B902DE" w:rsidRPr="00F76693" w:rsidRDefault="00B902DE" w:rsidP="00B902DE">
      <w:pPr>
        <w:spacing w:line="240" w:lineRule="auto"/>
        <w:ind w:left="567" w:hanging="567"/>
        <w:rPr>
          <w:b/>
          <w:szCs w:val="22"/>
        </w:rPr>
      </w:pPr>
      <w:r w:rsidRPr="00F76693">
        <w:rPr>
          <w:b/>
          <w:szCs w:val="22"/>
        </w:rPr>
        <w:t xml:space="preserve">Kiti vaistai ir Lacosamide Accord </w:t>
      </w:r>
    </w:p>
    <w:p w14:paraId="5A335C18" w14:textId="77777777" w:rsidR="00B902DE" w:rsidRPr="00F76693" w:rsidRDefault="00B902DE" w:rsidP="00B902DE">
      <w:pPr>
        <w:spacing w:line="240" w:lineRule="auto"/>
        <w:rPr>
          <w:szCs w:val="22"/>
        </w:rPr>
      </w:pPr>
      <w:r w:rsidRPr="00F76693">
        <w:rPr>
          <w:szCs w:val="22"/>
        </w:rPr>
        <w:t xml:space="preserve">Jeigu vartojate, neseniai vartojote arba ketinate vartoti kitų vaistų, apie tai pasakykite gydytojui arba vaistininkui. </w:t>
      </w:r>
    </w:p>
    <w:p w14:paraId="7F60F422" w14:textId="77777777" w:rsidR="00B902DE" w:rsidRPr="00F76693" w:rsidRDefault="00B902DE" w:rsidP="00B902DE">
      <w:pPr>
        <w:spacing w:line="240" w:lineRule="auto"/>
        <w:rPr>
          <w:szCs w:val="22"/>
        </w:rPr>
      </w:pPr>
    </w:p>
    <w:p w14:paraId="4582C060" w14:textId="77777777" w:rsidR="00B902DE" w:rsidRPr="00F76693" w:rsidRDefault="00B902DE" w:rsidP="00B902DE">
      <w:pPr>
        <w:spacing w:line="240" w:lineRule="auto"/>
        <w:rPr>
          <w:szCs w:val="22"/>
        </w:rPr>
      </w:pPr>
      <w:r w:rsidRPr="00F76693">
        <w:rPr>
          <w:szCs w:val="22"/>
        </w:rPr>
        <w:t>Ypač svarbu pasakyti gydytojui arba vaistininkui, jeigu vartojate kurių nors iš toliau nurodytų širdį veikiančių vaistų, nes lakozamidas taip pat gali veikti širdį:</w:t>
      </w:r>
    </w:p>
    <w:p w14:paraId="441AFED0" w14:textId="77777777" w:rsidR="00B902DE" w:rsidRPr="00F76693" w:rsidRDefault="00B902DE" w:rsidP="00B902DE">
      <w:pPr>
        <w:numPr>
          <w:ilvl w:val="0"/>
          <w:numId w:val="14"/>
        </w:numPr>
        <w:tabs>
          <w:tab w:val="clear" w:pos="567"/>
        </w:tabs>
        <w:spacing w:line="240" w:lineRule="auto"/>
        <w:ind w:left="567" w:hanging="567"/>
        <w:rPr>
          <w:szCs w:val="22"/>
        </w:rPr>
      </w:pPr>
      <w:r w:rsidRPr="00F76693">
        <w:rPr>
          <w:szCs w:val="22"/>
        </w:rPr>
        <w:t>vaistų širdies sutrikimams gydyti;</w:t>
      </w:r>
    </w:p>
    <w:p w14:paraId="5AAE4688" w14:textId="77777777" w:rsidR="00B902DE" w:rsidRPr="00F76693" w:rsidRDefault="00B902DE" w:rsidP="00B902DE">
      <w:pPr>
        <w:numPr>
          <w:ilvl w:val="0"/>
          <w:numId w:val="14"/>
        </w:numPr>
        <w:tabs>
          <w:tab w:val="clear" w:pos="567"/>
        </w:tabs>
        <w:spacing w:line="240" w:lineRule="auto"/>
        <w:ind w:left="567" w:hanging="567"/>
        <w:rPr>
          <w:szCs w:val="22"/>
        </w:rPr>
      </w:pPr>
      <w:r w:rsidRPr="00F76693">
        <w:rPr>
          <w:szCs w:val="22"/>
        </w:rPr>
        <w:t>vaistų, kurie gali pailginti „PR intervalą“ arba kitaip paveikti širdies elektrinės funkcijos užrašymo (EKG arba elektrokardiogramos) rezultatus, pavyzdžiui, tokių vaistų nuo epilepsijos arba skausmo, kaip karbamazepinas, lamotriginas ar pregabalinas;</w:t>
      </w:r>
    </w:p>
    <w:p w14:paraId="6AD4A87E" w14:textId="77777777" w:rsidR="00B902DE" w:rsidRPr="00F76693" w:rsidRDefault="00B902DE" w:rsidP="00B902DE">
      <w:pPr>
        <w:numPr>
          <w:ilvl w:val="0"/>
          <w:numId w:val="14"/>
        </w:numPr>
        <w:tabs>
          <w:tab w:val="clear" w:pos="567"/>
        </w:tabs>
        <w:spacing w:line="240" w:lineRule="auto"/>
        <w:ind w:left="567" w:hanging="567"/>
        <w:rPr>
          <w:szCs w:val="22"/>
        </w:rPr>
      </w:pPr>
      <w:r w:rsidRPr="00F76693">
        <w:rPr>
          <w:szCs w:val="22"/>
        </w:rPr>
        <w:t>vaistų, vartojamų gydyti tam tikro tipo nereguliarų širdies plakimą ar širdies nepakankamumą.</w:t>
      </w:r>
    </w:p>
    <w:p w14:paraId="7B50E8D9" w14:textId="77777777" w:rsidR="00B902DE" w:rsidRPr="00F76693" w:rsidRDefault="00B902DE" w:rsidP="00B902DE">
      <w:pPr>
        <w:tabs>
          <w:tab w:val="clear" w:pos="567"/>
        </w:tabs>
        <w:spacing w:line="240" w:lineRule="auto"/>
        <w:rPr>
          <w:szCs w:val="22"/>
        </w:rPr>
      </w:pPr>
      <w:r w:rsidRPr="00F76693">
        <w:rPr>
          <w:szCs w:val="22"/>
        </w:rPr>
        <w:t>Jeigu bet kuri iš pirmiau nurodytų sąlygų tinka Jums (arba nesate dėl to tikri), prieš vartodami Lacosamide Accord pasitarkite su gydytoju arba vaistininku.</w:t>
      </w:r>
    </w:p>
    <w:p w14:paraId="6A01CF6E" w14:textId="77777777" w:rsidR="00B902DE" w:rsidRPr="00F76693" w:rsidRDefault="00B902DE" w:rsidP="00B902DE">
      <w:pPr>
        <w:spacing w:line="240" w:lineRule="auto"/>
        <w:rPr>
          <w:szCs w:val="22"/>
        </w:rPr>
      </w:pPr>
    </w:p>
    <w:p w14:paraId="627F9FE0" w14:textId="77777777" w:rsidR="00B902DE" w:rsidRPr="00F76693" w:rsidRDefault="00B902DE" w:rsidP="00B902DE">
      <w:pPr>
        <w:spacing w:line="240" w:lineRule="auto"/>
        <w:rPr>
          <w:szCs w:val="22"/>
        </w:rPr>
      </w:pPr>
      <w:r w:rsidRPr="00F76693">
        <w:rPr>
          <w:szCs w:val="22"/>
        </w:rPr>
        <w:t>Taip pat pasakykite gydytojui arba vaistininkui, jeigu vartojate kurių nors iš toliau išvardytų vaistų, nes jie gali sustiprinti arba susilpninti Lacosamide Accord poveikį Jūsų organizmui:</w:t>
      </w:r>
    </w:p>
    <w:p w14:paraId="55254A50" w14:textId="03AB5946" w:rsidR="00B902DE" w:rsidRPr="00F76693" w:rsidRDefault="00B902DE" w:rsidP="00B902DE">
      <w:pPr>
        <w:numPr>
          <w:ilvl w:val="0"/>
          <w:numId w:val="14"/>
        </w:numPr>
        <w:tabs>
          <w:tab w:val="clear" w:pos="567"/>
        </w:tabs>
        <w:spacing w:line="240" w:lineRule="auto"/>
        <w:ind w:left="567" w:hanging="567"/>
        <w:rPr>
          <w:szCs w:val="22"/>
        </w:rPr>
      </w:pPr>
      <w:r w:rsidRPr="00F76693">
        <w:rPr>
          <w:szCs w:val="22"/>
        </w:rPr>
        <w:t xml:space="preserve">vaistai nuo grybelinių infekcijų, </w:t>
      </w:r>
      <w:r w:rsidR="00170B91" w:rsidRPr="00170B91">
        <w:rPr>
          <w:szCs w:val="22"/>
        </w:rPr>
        <w:t>pvz.,</w:t>
      </w:r>
      <w:r w:rsidRPr="00F76693">
        <w:rPr>
          <w:szCs w:val="22"/>
        </w:rPr>
        <w:t xml:space="preserve"> flukonazol</w:t>
      </w:r>
      <w:r w:rsidR="00170B91">
        <w:rPr>
          <w:szCs w:val="22"/>
        </w:rPr>
        <w:t>as</w:t>
      </w:r>
      <w:r w:rsidRPr="00F76693">
        <w:rPr>
          <w:szCs w:val="22"/>
        </w:rPr>
        <w:t>, itrakonazol</w:t>
      </w:r>
      <w:r w:rsidR="00170B91">
        <w:rPr>
          <w:szCs w:val="22"/>
        </w:rPr>
        <w:t>as</w:t>
      </w:r>
      <w:r w:rsidRPr="00F76693">
        <w:rPr>
          <w:szCs w:val="22"/>
        </w:rPr>
        <w:t xml:space="preserve"> arba ketokonazol</w:t>
      </w:r>
      <w:r w:rsidR="00170B91">
        <w:rPr>
          <w:szCs w:val="22"/>
        </w:rPr>
        <w:t>as</w:t>
      </w:r>
      <w:r w:rsidRPr="00F76693">
        <w:rPr>
          <w:szCs w:val="22"/>
        </w:rPr>
        <w:t>;</w:t>
      </w:r>
    </w:p>
    <w:p w14:paraId="12A0B528" w14:textId="2F780A3E" w:rsidR="00B902DE" w:rsidRPr="00F76693" w:rsidRDefault="00B902DE" w:rsidP="00F76693">
      <w:pPr>
        <w:pStyle w:val="Default"/>
        <w:rPr>
          <w:szCs w:val="22"/>
        </w:rPr>
      </w:pPr>
      <w:r w:rsidRPr="00F76693">
        <w:rPr>
          <w:szCs w:val="22"/>
        </w:rPr>
        <w:t xml:space="preserve">vaistas nuo ŽIV, </w:t>
      </w:r>
      <w:r w:rsidR="00170B91">
        <w:rPr>
          <w:sz w:val="22"/>
          <w:szCs w:val="22"/>
        </w:rPr>
        <w:t>pvz.,</w:t>
      </w:r>
      <w:r w:rsidRPr="00F76693">
        <w:rPr>
          <w:szCs w:val="22"/>
        </w:rPr>
        <w:t xml:space="preserve"> ritonavir</w:t>
      </w:r>
      <w:r w:rsidR="00170B91">
        <w:rPr>
          <w:szCs w:val="22"/>
        </w:rPr>
        <w:t>as</w:t>
      </w:r>
      <w:r w:rsidRPr="00F76693">
        <w:rPr>
          <w:szCs w:val="22"/>
        </w:rPr>
        <w:t>;</w:t>
      </w:r>
    </w:p>
    <w:p w14:paraId="3A528E0F" w14:textId="5C68BD05" w:rsidR="00B902DE" w:rsidRPr="00F76693" w:rsidRDefault="00B902DE" w:rsidP="00B902DE">
      <w:pPr>
        <w:numPr>
          <w:ilvl w:val="0"/>
          <w:numId w:val="14"/>
        </w:numPr>
        <w:tabs>
          <w:tab w:val="clear" w:pos="567"/>
        </w:tabs>
        <w:spacing w:line="240" w:lineRule="auto"/>
        <w:ind w:left="567" w:hanging="567"/>
        <w:rPr>
          <w:szCs w:val="22"/>
        </w:rPr>
      </w:pPr>
      <w:r w:rsidRPr="00F76693">
        <w:rPr>
          <w:szCs w:val="22"/>
        </w:rPr>
        <w:t xml:space="preserve">vaistai, vartojami bakterinėms infekcijoms gydyti, </w:t>
      </w:r>
      <w:r w:rsidR="00170B91" w:rsidRPr="00170B91">
        <w:rPr>
          <w:szCs w:val="22"/>
        </w:rPr>
        <w:t>pvz.,</w:t>
      </w:r>
      <w:r w:rsidRPr="00F76693">
        <w:rPr>
          <w:szCs w:val="22"/>
        </w:rPr>
        <w:t xml:space="preserve"> klaritromicin</w:t>
      </w:r>
      <w:r w:rsidR="00170B91">
        <w:rPr>
          <w:szCs w:val="22"/>
        </w:rPr>
        <w:t>as</w:t>
      </w:r>
      <w:r w:rsidRPr="00F76693">
        <w:rPr>
          <w:szCs w:val="22"/>
        </w:rPr>
        <w:t xml:space="preserve"> arba rifampicin</w:t>
      </w:r>
      <w:r w:rsidR="00170B91">
        <w:rPr>
          <w:szCs w:val="22"/>
        </w:rPr>
        <w:t>as</w:t>
      </w:r>
      <w:r w:rsidRPr="00F76693">
        <w:rPr>
          <w:szCs w:val="22"/>
        </w:rPr>
        <w:t>;</w:t>
      </w:r>
    </w:p>
    <w:p w14:paraId="0C2096B7" w14:textId="77777777" w:rsidR="00B902DE" w:rsidRPr="00F76693" w:rsidRDefault="00B902DE" w:rsidP="00B902DE">
      <w:pPr>
        <w:numPr>
          <w:ilvl w:val="0"/>
          <w:numId w:val="14"/>
        </w:numPr>
        <w:tabs>
          <w:tab w:val="clear" w:pos="567"/>
        </w:tabs>
        <w:spacing w:line="240" w:lineRule="auto"/>
        <w:ind w:left="567" w:hanging="567"/>
        <w:rPr>
          <w:szCs w:val="22"/>
        </w:rPr>
      </w:pPr>
      <w:r w:rsidRPr="00F76693">
        <w:rPr>
          <w:szCs w:val="22"/>
        </w:rPr>
        <w:t>augalinis vaistas, vartojamas lengvam nerimui ir depresijai gydyti, vadinamas jonažole.</w:t>
      </w:r>
    </w:p>
    <w:p w14:paraId="5942A5F9" w14:textId="77777777" w:rsidR="00B902DE" w:rsidRPr="00F76693" w:rsidRDefault="00B902DE" w:rsidP="00B902DE">
      <w:pPr>
        <w:spacing w:line="240" w:lineRule="auto"/>
        <w:rPr>
          <w:szCs w:val="22"/>
        </w:rPr>
      </w:pPr>
      <w:r w:rsidRPr="00F76693">
        <w:rPr>
          <w:szCs w:val="22"/>
        </w:rPr>
        <w:t>Jeigu bet kuri iš pirmiau nurodytų sąlygų tinka Jums (arba nesate dėl to tikri), prieš vartodami Lacosamide Accord pasitarkite su gydytoju arba vaistininku.</w:t>
      </w:r>
    </w:p>
    <w:p w14:paraId="6CE623D6" w14:textId="77777777" w:rsidR="00B902DE" w:rsidRPr="00F76693" w:rsidRDefault="00B902DE" w:rsidP="00B902DE">
      <w:pPr>
        <w:numPr>
          <w:ilvl w:val="12"/>
          <w:numId w:val="0"/>
        </w:numPr>
        <w:tabs>
          <w:tab w:val="clear" w:pos="567"/>
        </w:tabs>
        <w:spacing w:line="240" w:lineRule="auto"/>
        <w:ind w:right="-2"/>
        <w:rPr>
          <w:szCs w:val="22"/>
        </w:rPr>
      </w:pPr>
    </w:p>
    <w:p w14:paraId="53F9B58A" w14:textId="77777777" w:rsidR="00B902DE" w:rsidRPr="00F76693" w:rsidRDefault="00B902DE" w:rsidP="00B902DE">
      <w:pPr>
        <w:spacing w:line="240" w:lineRule="auto"/>
        <w:ind w:left="567" w:hanging="567"/>
        <w:rPr>
          <w:b/>
          <w:szCs w:val="22"/>
        </w:rPr>
      </w:pPr>
      <w:r w:rsidRPr="00F76693">
        <w:rPr>
          <w:b/>
          <w:szCs w:val="22"/>
        </w:rPr>
        <w:t>Lacosamide Accord</w:t>
      </w:r>
      <w:r w:rsidRPr="00F76693">
        <w:rPr>
          <w:szCs w:val="22"/>
        </w:rPr>
        <w:t xml:space="preserve"> </w:t>
      </w:r>
      <w:r w:rsidRPr="00F76693">
        <w:rPr>
          <w:b/>
          <w:szCs w:val="22"/>
        </w:rPr>
        <w:t>vartojimas su alkoholiu</w:t>
      </w:r>
    </w:p>
    <w:p w14:paraId="2DB63F15" w14:textId="77777777" w:rsidR="00B902DE" w:rsidRPr="00F76693" w:rsidRDefault="00B902DE" w:rsidP="00B902DE">
      <w:pPr>
        <w:numPr>
          <w:ilvl w:val="12"/>
          <w:numId w:val="0"/>
        </w:numPr>
        <w:tabs>
          <w:tab w:val="clear" w:pos="567"/>
          <w:tab w:val="left" w:pos="1290"/>
        </w:tabs>
        <w:spacing w:line="240" w:lineRule="auto"/>
        <w:ind w:right="-2"/>
        <w:rPr>
          <w:szCs w:val="22"/>
        </w:rPr>
      </w:pPr>
      <w:r w:rsidRPr="00F76693">
        <w:rPr>
          <w:bCs/>
          <w:szCs w:val="22"/>
        </w:rPr>
        <w:t xml:space="preserve">Dėl saugumo nevartokite </w:t>
      </w:r>
      <w:r w:rsidRPr="00F76693">
        <w:rPr>
          <w:szCs w:val="22"/>
        </w:rPr>
        <w:t>Lacosamide Accord</w:t>
      </w:r>
      <w:r w:rsidRPr="00F76693">
        <w:rPr>
          <w:bCs/>
          <w:szCs w:val="22"/>
        </w:rPr>
        <w:t xml:space="preserve"> kartu su alkoholiu.</w:t>
      </w:r>
    </w:p>
    <w:p w14:paraId="439EDB33" w14:textId="77777777" w:rsidR="00B902DE" w:rsidRPr="00F76693" w:rsidRDefault="00B902DE" w:rsidP="00B902DE">
      <w:pPr>
        <w:numPr>
          <w:ilvl w:val="12"/>
          <w:numId w:val="0"/>
        </w:numPr>
        <w:tabs>
          <w:tab w:val="clear" w:pos="567"/>
          <w:tab w:val="left" w:pos="1290"/>
        </w:tabs>
        <w:spacing w:line="240" w:lineRule="auto"/>
        <w:ind w:right="-2"/>
        <w:rPr>
          <w:szCs w:val="22"/>
        </w:rPr>
      </w:pPr>
    </w:p>
    <w:p w14:paraId="404C13CF" w14:textId="77777777" w:rsidR="00B902DE" w:rsidRPr="00F76693" w:rsidRDefault="00B902DE" w:rsidP="00F76693">
      <w:pPr>
        <w:keepNext/>
        <w:spacing w:line="240" w:lineRule="auto"/>
        <w:ind w:left="567" w:hanging="567"/>
        <w:rPr>
          <w:b/>
          <w:szCs w:val="22"/>
        </w:rPr>
      </w:pPr>
      <w:r w:rsidRPr="00F76693">
        <w:rPr>
          <w:b/>
          <w:szCs w:val="22"/>
        </w:rPr>
        <w:lastRenderedPageBreak/>
        <w:t>Nėštumas ir žindymo laikotarpis</w:t>
      </w:r>
    </w:p>
    <w:p w14:paraId="431E3F43" w14:textId="77777777" w:rsidR="002C4542" w:rsidRDefault="002C4542" w:rsidP="002C4542">
      <w:pPr>
        <w:keepNext/>
        <w:numPr>
          <w:ilvl w:val="12"/>
          <w:numId w:val="0"/>
        </w:numPr>
        <w:tabs>
          <w:tab w:val="clear" w:pos="567"/>
        </w:tabs>
        <w:spacing w:line="240" w:lineRule="auto"/>
        <w:rPr>
          <w:szCs w:val="22"/>
        </w:rPr>
      </w:pPr>
      <w:r>
        <w:rPr>
          <w:szCs w:val="22"/>
        </w:rPr>
        <w:t xml:space="preserve">Vaisingos moterys turi pasitarti su gydytoju apie kontracepcijos priemonių naudojimą. </w:t>
      </w:r>
    </w:p>
    <w:p w14:paraId="7A6DBF9C" w14:textId="77777777" w:rsidR="002C4542" w:rsidRDefault="002C4542" w:rsidP="002C4542">
      <w:pPr>
        <w:keepNext/>
        <w:numPr>
          <w:ilvl w:val="12"/>
          <w:numId w:val="0"/>
        </w:numPr>
        <w:tabs>
          <w:tab w:val="clear" w:pos="567"/>
        </w:tabs>
        <w:spacing w:line="240" w:lineRule="auto"/>
        <w:rPr>
          <w:szCs w:val="22"/>
        </w:rPr>
      </w:pPr>
    </w:p>
    <w:p w14:paraId="41A0D5B3" w14:textId="77777777" w:rsidR="00B902DE" w:rsidRPr="00F76693" w:rsidRDefault="00B902DE" w:rsidP="00F76693">
      <w:pPr>
        <w:keepNext/>
        <w:numPr>
          <w:ilvl w:val="12"/>
          <w:numId w:val="0"/>
        </w:numPr>
        <w:tabs>
          <w:tab w:val="clear" w:pos="567"/>
        </w:tabs>
        <w:spacing w:line="240" w:lineRule="auto"/>
        <w:rPr>
          <w:szCs w:val="22"/>
        </w:rPr>
      </w:pPr>
      <w:r w:rsidRPr="00F76693">
        <w:rPr>
          <w:bCs/>
          <w:szCs w:val="22"/>
        </w:rPr>
        <w:t>Jeigu esate nėščia, žindote kūdikį, manote, kad galbūt esate nėščia arba planuojate pastoti, tai prieš vartodama šį vaistą pasitarkite su gydytoju ar vaistininku.</w:t>
      </w:r>
    </w:p>
    <w:p w14:paraId="52330446" w14:textId="77777777" w:rsidR="00B902DE" w:rsidRPr="00F76693" w:rsidRDefault="00B902DE" w:rsidP="00B902DE">
      <w:pPr>
        <w:numPr>
          <w:ilvl w:val="12"/>
          <w:numId w:val="0"/>
        </w:numPr>
        <w:tabs>
          <w:tab w:val="clear" w:pos="567"/>
        </w:tabs>
        <w:spacing w:line="240" w:lineRule="auto"/>
        <w:rPr>
          <w:szCs w:val="22"/>
        </w:rPr>
      </w:pPr>
    </w:p>
    <w:p w14:paraId="0A37DFE1" w14:textId="4161B65E" w:rsidR="00B902DE" w:rsidRPr="00F76693" w:rsidRDefault="00B902DE" w:rsidP="00B902DE">
      <w:pPr>
        <w:tabs>
          <w:tab w:val="clear" w:pos="567"/>
        </w:tabs>
        <w:spacing w:line="240" w:lineRule="auto"/>
        <w:rPr>
          <w:bCs/>
          <w:szCs w:val="22"/>
        </w:rPr>
      </w:pPr>
      <w:r w:rsidRPr="00F76693">
        <w:rPr>
          <w:szCs w:val="22"/>
        </w:rPr>
        <w:t>Nerekomenduojama Lacosamide Accord</w:t>
      </w:r>
      <w:r w:rsidRPr="00F76693">
        <w:rPr>
          <w:bCs/>
          <w:szCs w:val="22"/>
        </w:rPr>
        <w:t xml:space="preserve"> vartoti nėštumo arba žindymo metu, kadangi nėra žinomas </w:t>
      </w:r>
      <w:r w:rsidRPr="00F76693">
        <w:rPr>
          <w:szCs w:val="22"/>
        </w:rPr>
        <w:t>Lacosamide Accord</w:t>
      </w:r>
      <w:r w:rsidRPr="00F76693">
        <w:rPr>
          <w:bCs/>
          <w:szCs w:val="22"/>
        </w:rPr>
        <w:t xml:space="preserve"> poveikis nėščioms moterims, vaisiui arba naujagimiui. </w:t>
      </w:r>
      <w:r w:rsidR="002C4542" w:rsidRPr="001A3377">
        <w:rPr>
          <w:bCs/>
          <w:szCs w:val="22"/>
        </w:rPr>
        <w:t>Nerekomenduojama žindyti naujagimio vartojant Lacosamide Accord, nes jis išsiskiria į motinos pieną.</w:t>
      </w:r>
      <w:r w:rsidR="002C4542" w:rsidRPr="001A3377" w:rsidDel="001A3377">
        <w:rPr>
          <w:bCs/>
          <w:szCs w:val="22"/>
        </w:rPr>
        <w:t xml:space="preserve"> </w:t>
      </w:r>
      <w:r w:rsidRPr="00F76693">
        <w:rPr>
          <w:bCs/>
          <w:szCs w:val="22"/>
        </w:rPr>
        <w:t xml:space="preserve">Nedelsdama pasitarkite su gydytoju, jei pastojate arba planuojate pastoti. Jis padės Jums nuspręsti, ar Jums reikėtų vartoti </w:t>
      </w:r>
      <w:r w:rsidRPr="00F76693">
        <w:rPr>
          <w:szCs w:val="22"/>
        </w:rPr>
        <w:t>Lacosamide Accord</w:t>
      </w:r>
      <w:r w:rsidRPr="00F76693">
        <w:rPr>
          <w:bCs/>
          <w:szCs w:val="22"/>
        </w:rPr>
        <w:t>.</w:t>
      </w:r>
    </w:p>
    <w:p w14:paraId="1C94642D" w14:textId="77777777" w:rsidR="00B902DE" w:rsidRPr="00F76693" w:rsidRDefault="00B902DE" w:rsidP="00B902DE">
      <w:pPr>
        <w:numPr>
          <w:ilvl w:val="12"/>
          <w:numId w:val="0"/>
        </w:numPr>
        <w:tabs>
          <w:tab w:val="clear" w:pos="567"/>
        </w:tabs>
        <w:spacing w:line="240" w:lineRule="auto"/>
        <w:rPr>
          <w:bCs/>
          <w:szCs w:val="22"/>
        </w:rPr>
      </w:pPr>
    </w:p>
    <w:p w14:paraId="03D3D6FC" w14:textId="77777777" w:rsidR="00B902DE" w:rsidRPr="00F76693" w:rsidRDefault="00B902DE" w:rsidP="00B902DE">
      <w:pPr>
        <w:numPr>
          <w:ilvl w:val="12"/>
          <w:numId w:val="0"/>
        </w:numPr>
        <w:tabs>
          <w:tab w:val="clear" w:pos="567"/>
        </w:tabs>
        <w:spacing w:line="240" w:lineRule="auto"/>
        <w:rPr>
          <w:bCs/>
          <w:szCs w:val="22"/>
        </w:rPr>
      </w:pPr>
      <w:r w:rsidRPr="00F76693">
        <w:rPr>
          <w:bCs/>
          <w:szCs w:val="22"/>
        </w:rPr>
        <w:t>Nenutraukite gydymo, iš pradžių nepasitarusi su gydytoju, nes dėl to Jums gali sustiprėti priepuoliai (traukuliai). Jūsų ligos paūmėjimas gali būti žalingas ir Jūsų kūdikiui.</w:t>
      </w:r>
    </w:p>
    <w:p w14:paraId="70EB43B5" w14:textId="77777777" w:rsidR="00B902DE" w:rsidRPr="00F76693" w:rsidRDefault="00B902DE" w:rsidP="00B902DE">
      <w:pPr>
        <w:numPr>
          <w:ilvl w:val="12"/>
          <w:numId w:val="0"/>
        </w:numPr>
        <w:tabs>
          <w:tab w:val="clear" w:pos="567"/>
        </w:tabs>
        <w:spacing w:line="240" w:lineRule="auto"/>
        <w:ind w:right="-2"/>
        <w:outlineLvl w:val="0"/>
        <w:rPr>
          <w:b/>
          <w:szCs w:val="22"/>
        </w:rPr>
      </w:pPr>
    </w:p>
    <w:p w14:paraId="0C915F82" w14:textId="77777777" w:rsidR="00B902DE" w:rsidRPr="00F76693" w:rsidRDefault="00B902DE" w:rsidP="00B902DE">
      <w:pPr>
        <w:keepNext/>
        <w:spacing w:line="240" w:lineRule="auto"/>
        <w:ind w:left="567" w:hanging="567"/>
        <w:rPr>
          <w:b/>
          <w:szCs w:val="22"/>
        </w:rPr>
      </w:pPr>
      <w:r w:rsidRPr="00F76693">
        <w:rPr>
          <w:b/>
          <w:szCs w:val="22"/>
        </w:rPr>
        <w:t>Vairavimas ir mechanizmų valdymas</w:t>
      </w:r>
    </w:p>
    <w:p w14:paraId="4009AF4E" w14:textId="77777777" w:rsidR="00B902DE" w:rsidRPr="00F76693" w:rsidRDefault="00B902DE" w:rsidP="00B902DE">
      <w:pPr>
        <w:keepNext/>
        <w:numPr>
          <w:ilvl w:val="12"/>
          <w:numId w:val="0"/>
        </w:numPr>
        <w:tabs>
          <w:tab w:val="clear" w:pos="567"/>
        </w:tabs>
        <w:spacing w:line="240" w:lineRule="auto"/>
        <w:ind w:right="-29"/>
        <w:rPr>
          <w:bCs/>
          <w:szCs w:val="22"/>
        </w:rPr>
      </w:pPr>
      <w:r w:rsidRPr="00F76693">
        <w:rPr>
          <w:bCs/>
          <w:szCs w:val="22"/>
        </w:rPr>
        <w:t xml:space="preserve">Nevairuokite automobilio, nevažiuokite dviračiu ir nenaudokite jokių įrankių ar mechanizmų, kol nesužinosite, kaip šis vaistas Jus veikia. Taip yra todėl, kad </w:t>
      </w:r>
      <w:r w:rsidRPr="00F76693">
        <w:rPr>
          <w:szCs w:val="22"/>
        </w:rPr>
        <w:t>Lacosamide Accord</w:t>
      </w:r>
      <w:r w:rsidRPr="00F76693">
        <w:rPr>
          <w:bCs/>
          <w:szCs w:val="22"/>
        </w:rPr>
        <w:t xml:space="preserve"> gali sukelti Jums </w:t>
      </w:r>
      <w:r w:rsidRPr="00F76693">
        <w:rPr>
          <w:szCs w:val="22"/>
          <w:lang w:eastAsia="de-DE"/>
        </w:rPr>
        <w:t xml:space="preserve">svaigulį </w:t>
      </w:r>
      <w:r w:rsidRPr="00F76693">
        <w:rPr>
          <w:bCs/>
          <w:szCs w:val="22"/>
        </w:rPr>
        <w:t>arba neryškų matymą.</w:t>
      </w:r>
    </w:p>
    <w:p w14:paraId="4E971C33" w14:textId="77777777" w:rsidR="00B902DE" w:rsidRPr="00F76693" w:rsidRDefault="00B902DE" w:rsidP="00B902DE">
      <w:pPr>
        <w:numPr>
          <w:ilvl w:val="12"/>
          <w:numId w:val="0"/>
        </w:numPr>
        <w:tabs>
          <w:tab w:val="clear" w:pos="567"/>
        </w:tabs>
        <w:spacing w:line="240" w:lineRule="auto"/>
        <w:rPr>
          <w:szCs w:val="22"/>
        </w:rPr>
      </w:pPr>
    </w:p>
    <w:p w14:paraId="1621BAB4" w14:textId="77777777" w:rsidR="00B902DE" w:rsidRPr="00F76693" w:rsidRDefault="00B902DE" w:rsidP="00B902DE">
      <w:pPr>
        <w:keepNext/>
        <w:numPr>
          <w:ilvl w:val="12"/>
          <w:numId w:val="0"/>
        </w:numPr>
        <w:tabs>
          <w:tab w:val="clear" w:pos="567"/>
        </w:tabs>
        <w:spacing w:line="240" w:lineRule="auto"/>
        <w:ind w:right="-2"/>
        <w:outlineLvl w:val="0"/>
        <w:rPr>
          <w:b/>
          <w:szCs w:val="22"/>
        </w:rPr>
      </w:pPr>
      <w:r w:rsidRPr="00F76693">
        <w:rPr>
          <w:b/>
          <w:szCs w:val="22"/>
        </w:rPr>
        <w:t>Lacosamide Accord</w:t>
      </w:r>
      <w:r w:rsidRPr="00F76693">
        <w:rPr>
          <w:szCs w:val="22"/>
        </w:rPr>
        <w:t xml:space="preserve"> </w:t>
      </w:r>
      <w:r w:rsidRPr="00F76693">
        <w:rPr>
          <w:b/>
          <w:szCs w:val="22"/>
        </w:rPr>
        <w:t>sudėtyje yra natrio</w:t>
      </w:r>
    </w:p>
    <w:p w14:paraId="27044DA1" w14:textId="77777777" w:rsidR="00B902DE" w:rsidRPr="00F76693" w:rsidRDefault="00B902DE" w:rsidP="00B902DE">
      <w:pPr>
        <w:keepNext/>
        <w:numPr>
          <w:ilvl w:val="12"/>
          <w:numId w:val="0"/>
        </w:numPr>
        <w:tabs>
          <w:tab w:val="clear" w:pos="567"/>
        </w:tabs>
        <w:spacing w:line="240" w:lineRule="auto"/>
        <w:rPr>
          <w:szCs w:val="22"/>
        </w:rPr>
      </w:pPr>
      <w:r w:rsidRPr="00BE3491">
        <w:rPr>
          <w:szCs w:val="22"/>
        </w:rPr>
        <w:t xml:space="preserve">Kiekviename </w:t>
      </w:r>
      <w:r w:rsidRPr="00BE3491">
        <w:t>šio</w:t>
      </w:r>
      <w:r w:rsidRPr="00BE3491">
        <w:rPr>
          <w:szCs w:val="22"/>
        </w:rPr>
        <w:t xml:space="preserve"> vaisto flakone yra 2,6 mmol (arba 60 mg) natrio (pagrindinės valgomosios druskos sudedamosios dalies). Tai atitinka 3 % didžiausios rekomenduojamos natrio paros normos suaugusiesiems. Į tai reikia atsižvelgti skiriant pacientams, kuriems ribojamas natrio vartojimas.</w:t>
      </w:r>
    </w:p>
    <w:p w14:paraId="6B22E2D7" w14:textId="77777777" w:rsidR="00B902DE" w:rsidRPr="00F76693" w:rsidRDefault="00B902DE" w:rsidP="00B902DE">
      <w:pPr>
        <w:numPr>
          <w:ilvl w:val="12"/>
          <w:numId w:val="0"/>
        </w:numPr>
        <w:tabs>
          <w:tab w:val="clear" w:pos="567"/>
        </w:tabs>
        <w:spacing w:line="240" w:lineRule="auto"/>
        <w:ind w:right="-2"/>
        <w:rPr>
          <w:szCs w:val="22"/>
        </w:rPr>
      </w:pPr>
    </w:p>
    <w:p w14:paraId="34654BA4" w14:textId="77777777" w:rsidR="00B902DE" w:rsidRPr="00F76693" w:rsidRDefault="00B902DE" w:rsidP="00B902DE">
      <w:pPr>
        <w:numPr>
          <w:ilvl w:val="12"/>
          <w:numId w:val="0"/>
        </w:numPr>
        <w:tabs>
          <w:tab w:val="clear" w:pos="567"/>
        </w:tabs>
        <w:spacing w:line="240" w:lineRule="auto"/>
        <w:ind w:right="-2"/>
        <w:rPr>
          <w:szCs w:val="22"/>
        </w:rPr>
      </w:pPr>
    </w:p>
    <w:p w14:paraId="2D139E08" w14:textId="77777777" w:rsidR="00B902DE" w:rsidRPr="00F76693" w:rsidRDefault="00B902DE" w:rsidP="00B902DE">
      <w:pPr>
        <w:spacing w:line="240" w:lineRule="auto"/>
        <w:rPr>
          <w:b/>
          <w:szCs w:val="22"/>
        </w:rPr>
      </w:pPr>
      <w:r w:rsidRPr="00F76693">
        <w:rPr>
          <w:b/>
          <w:bCs/>
          <w:szCs w:val="22"/>
        </w:rPr>
        <w:t>3.</w:t>
      </w:r>
      <w:r w:rsidRPr="00F76693">
        <w:rPr>
          <w:b/>
          <w:bCs/>
          <w:szCs w:val="22"/>
        </w:rPr>
        <w:tab/>
        <w:t>Kaip vartoti Lacosamide Accord</w:t>
      </w:r>
    </w:p>
    <w:p w14:paraId="64A26F5F" w14:textId="77777777" w:rsidR="00B902DE" w:rsidRPr="00F76693" w:rsidRDefault="00B902DE" w:rsidP="00B902DE">
      <w:pPr>
        <w:spacing w:line="240" w:lineRule="auto"/>
        <w:rPr>
          <w:b/>
          <w:bCs/>
          <w:szCs w:val="22"/>
        </w:rPr>
      </w:pPr>
    </w:p>
    <w:p w14:paraId="469780E1" w14:textId="77777777" w:rsidR="00B902DE" w:rsidRPr="00F76693" w:rsidRDefault="00B902DE" w:rsidP="00B902DE">
      <w:pPr>
        <w:keepNext/>
        <w:keepLines/>
        <w:autoSpaceDE w:val="0"/>
        <w:autoSpaceDN w:val="0"/>
        <w:adjustRightInd w:val="0"/>
        <w:rPr>
          <w:szCs w:val="22"/>
        </w:rPr>
      </w:pPr>
      <w:r w:rsidRPr="00F76693">
        <w:rPr>
          <w:szCs w:val="22"/>
        </w:rPr>
        <w:t xml:space="preserve">Visada vartokite šį vaistą tiksliai, kaip nurodė gydytojas arba vaistininkas. Jeigu abejojate, kreipkitės į gydytoją arba vaistininką. </w:t>
      </w:r>
    </w:p>
    <w:p w14:paraId="3D380AC2" w14:textId="77777777" w:rsidR="00B902DE" w:rsidRPr="00F76693" w:rsidRDefault="00B902DE" w:rsidP="00B902DE">
      <w:pPr>
        <w:tabs>
          <w:tab w:val="clear" w:pos="567"/>
        </w:tabs>
        <w:spacing w:line="240" w:lineRule="auto"/>
        <w:ind w:right="-2"/>
        <w:rPr>
          <w:szCs w:val="22"/>
        </w:rPr>
      </w:pPr>
    </w:p>
    <w:p w14:paraId="2A019835" w14:textId="77777777" w:rsidR="00B902DE" w:rsidRPr="00F76693" w:rsidRDefault="00B902DE" w:rsidP="00B902DE">
      <w:pPr>
        <w:autoSpaceDE w:val="0"/>
        <w:autoSpaceDN w:val="0"/>
        <w:adjustRightInd w:val="0"/>
        <w:rPr>
          <w:b/>
          <w:szCs w:val="22"/>
        </w:rPr>
      </w:pPr>
      <w:r w:rsidRPr="00F76693">
        <w:rPr>
          <w:b/>
          <w:bCs/>
          <w:szCs w:val="22"/>
        </w:rPr>
        <w:t xml:space="preserve">Lacosamide Accord </w:t>
      </w:r>
      <w:r w:rsidRPr="00F76693">
        <w:rPr>
          <w:b/>
          <w:szCs w:val="22"/>
        </w:rPr>
        <w:t>vartojimas</w:t>
      </w:r>
    </w:p>
    <w:p w14:paraId="1A38FA07" w14:textId="77777777" w:rsidR="00B902DE" w:rsidRPr="00F76693" w:rsidRDefault="00B902DE" w:rsidP="00B902DE">
      <w:pPr>
        <w:numPr>
          <w:ilvl w:val="0"/>
          <w:numId w:val="47"/>
        </w:numPr>
        <w:tabs>
          <w:tab w:val="clear" w:pos="567"/>
        </w:tabs>
        <w:autoSpaceDE w:val="0"/>
        <w:autoSpaceDN w:val="0"/>
        <w:adjustRightInd w:val="0"/>
        <w:spacing w:line="240" w:lineRule="auto"/>
        <w:ind w:left="567" w:hanging="567"/>
        <w:rPr>
          <w:szCs w:val="22"/>
        </w:rPr>
      </w:pPr>
      <w:r w:rsidRPr="00F76693">
        <w:rPr>
          <w:szCs w:val="22"/>
        </w:rPr>
        <w:t xml:space="preserve">Galimi būdai, kaip pradėti vartoti </w:t>
      </w:r>
      <w:r w:rsidRPr="00F76693">
        <w:rPr>
          <w:bCs/>
          <w:szCs w:val="22"/>
        </w:rPr>
        <w:t>Lacosamide Accord</w:t>
      </w:r>
      <w:r w:rsidRPr="00F76693">
        <w:rPr>
          <w:szCs w:val="22"/>
        </w:rPr>
        <w:t>:</w:t>
      </w:r>
    </w:p>
    <w:p w14:paraId="16DCB10B" w14:textId="77777777" w:rsidR="00B902DE" w:rsidRPr="00F76693" w:rsidRDefault="00B902DE" w:rsidP="00B902DE">
      <w:pPr>
        <w:numPr>
          <w:ilvl w:val="1"/>
          <w:numId w:val="47"/>
        </w:numPr>
        <w:tabs>
          <w:tab w:val="clear" w:pos="567"/>
        </w:tabs>
        <w:autoSpaceDE w:val="0"/>
        <w:autoSpaceDN w:val="0"/>
        <w:adjustRightInd w:val="0"/>
        <w:spacing w:line="240" w:lineRule="auto"/>
        <w:ind w:left="990" w:hanging="270"/>
        <w:rPr>
          <w:szCs w:val="22"/>
        </w:rPr>
      </w:pPr>
      <w:r w:rsidRPr="00F76693">
        <w:rPr>
          <w:szCs w:val="22"/>
        </w:rPr>
        <w:t>šis vaistas gali būti geriamas arba</w:t>
      </w:r>
    </w:p>
    <w:p w14:paraId="2B80A5F3" w14:textId="77777777" w:rsidR="00B902DE" w:rsidRPr="00F76693" w:rsidRDefault="00B902DE" w:rsidP="00B902DE">
      <w:pPr>
        <w:numPr>
          <w:ilvl w:val="1"/>
          <w:numId w:val="47"/>
        </w:numPr>
        <w:tabs>
          <w:tab w:val="clear" w:pos="567"/>
        </w:tabs>
        <w:autoSpaceDE w:val="0"/>
        <w:autoSpaceDN w:val="0"/>
        <w:adjustRightInd w:val="0"/>
        <w:spacing w:line="240" w:lineRule="auto"/>
        <w:ind w:left="990" w:hanging="270"/>
        <w:rPr>
          <w:szCs w:val="22"/>
        </w:rPr>
      </w:pPr>
      <w:r w:rsidRPr="00F76693">
        <w:rPr>
          <w:szCs w:val="22"/>
        </w:rPr>
        <w:t xml:space="preserve">skiriamas kaip infuzija į veną (kartais vadinama </w:t>
      </w:r>
      <w:r w:rsidRPr="00F76693">
        <w:rPr>
          <w:rFonts w:hint="eastAsia"/>
          <w:szCs w:val="22"/>
          <w:rtl/>
        </w:rPr>
        <w:t>„</w:t>
      </w:r>
      <w:r w:rsidRPr="00F76693">
        <w:rPr>
          <w:szCs w:val="22"/>
        </w:rPr>
        <w:t>i.v. infuzija</w:t>
      </w:r>
      <w:r w:rsidRPr="00F76693">
        <w:rPr>
          <w:rFonts w:hint="eastAsia"/>
          <w:szCs w:val="22"/>
          <w:rtl/>
        </w:rPr>
        <w:t>“</w:t>
      </w:r>
      <w:r w:rsidRPr="00F76693">
        <w:rPr>
          <w:szCs w:val="22"/>
        </w:rPr>
        <w:t>). Tokiu atveju vaistą į veną leidžia gydytojas arba slaugytojas. Infuzija trunka nuo 15 iki 60 minučių.</w:t>
      </w:r>
    </w:p>
    <w:p w14:paraId="016B228A" w14:textId="77777777" w:rsidR="00B902DE" w:rsidRPr="00F76693" w:rsidRDefault="00B902DE" w:rsidP="00B902DE">
      <w:pPr>
        <w:widowControl w:val="0"/>
        <w:numPr>
          <w:ilvl w:val="0"/>
          <w:numId w:val="47"/>
        </w:numPr>
        <w:tabs>
          <w:tab w:val="clear" w:pos="567"/>
        </w:tabs>
        <w:spacing w:line="240" w:lineRule="auto"/>
        <w:ind w:left="567" w:right="-2" w:hanging="567"/>
        <w:rPr>
          <w:szCs w:val="22"/>
        </w:rPr>
      </w:pPr>
      <w:r w:rsidRPr="00F76693">
        <w:rPr>
          <w:szCs w:val="22"/>
        </w:rPr>
        <w:t>I.v. infuzija paprastai būna reikalinga tik trumpą laiką, kol negalite vartoti vaisto per burną.</w:t>
      </w:r>
    </w:p>
    <w:p w14:paraId="0618B1A6" w14:textId="77777777" w:rsidR="00B902DE" w:rsidRPr="00F76693" w:rsidRDefault="00B902DE" w:rsidP="00B902DE">
      <w:pPr>
        <w:widowControl w:val="0"/>
        <w:numPr>
          <w:ilvl w:val="0"/>
          <w:numId w:val="47"/>
        </w:numPr>
        <w:tabs>
          <w:tab w:val="clear" w:pos="567"/>
        </w:tabs>
        <w:spacing w:line="240" w:lineRule="auto"/>
        <w:ind w:left="567" w:right="-2" w:hanging="567"/>
        <w:rPr>
          <w:rStyle w:val="PageNumber"/>
          <w:szCs w:val="22"/>
        </w:rPr>
      </w:pPr>
      <w:r w:rsidRPr="00F76693">
        <w:rPr>
          <w:szCs w:val="22"/>
        </w:rPr>
        <w:t xml:space="preserve">Gydytojas nuspręs, kiek dienų Jums reikės skirti infuzijas. Yra </w:t>
      </w:r>
      <w:r w:rsidRPr="00F76693">
        <w:rPr>
          <w:bCs/>
          <w:szCs w:val="22"/>
        </w:rPr>
        <w:t>Lacosamide Accord</w:t>
      </w:r>
      <w:r w:rsidRPr="00F76693">
        <w:rPr>
          <w:szCs w:val="22"/>
        </w:rPr>
        <w:t xml:space="preserve"> infuzijų, skiriamų du kartus per parą iki 5 dienų trukmės gydymo kursais, vartojimo patirties. Ilgesniam gydymui galima vartoti lakozamido tabletes ir sirupą.</w:t>
      </w:r>
    </w:p>
    <w:p w14:paraId="7C63D28B" w14:textId="77777777" w:rsidR="00B902DE" w:rsidRPr="00F76693" w:rsidRDefault="00B902DE" w:rsidP="00B902DE">
      <w:pPr>
        <w:widowControl w:val="0"/>
        <w:tabs>
          <w:tab w:val="left" w:pos="284"/>
        </w:tabs>
        <w:ind w:right="-2"/>
        <w:rPr>
          <w:szCs w:val="22"/>
        </w:rPr>
      </w:pPr>
    </w:p>
    <w:p w14:paraId="1C910E66" w14:textId="77777777" w:rsidR="00B902DE" w:rsidRPr="00F76693" w:rsidRDefault="00B902DE" w:rsidP="00B902DE">
      <w:pPr>
        <w:widowControl w:val="0"/>
        <w:tabs>
          <w:tab w:val="left" w:pos="284"/>
        </w:tabs>
        <w:ind w:right="-2"/>
        <w:rPr>
          <w:szCs w:val="22"/>
        </w:rPr>
      </w:pPr>
      <w:r w:rsidRPr="00F76693">
        <w:rPr>
          <w:szCs w:val="22"/>
        </w:rPr>
        <w:t>Kai pereinate nuo infuzijų prie geriamosios vaisto formos (arba atvirkščiai), bendras per parą suvartojamas kiekis ir vartojimo dažnumas išlieka toks pat.</w:t>
      </w:r>
    </w:p>
    <w:p w14:paraId="03E228DD" w14:textId="77777777" w:rsidR="00B902DE" w:rsidRPr="00F76693" w:rsidRDefault="00B902DE" w:rsidP="00B902DE">
      <w:pPr>
        <w:widowControl w:val="0"/>
        <w:numPr>
          <w:ilvl w:val="0"/>
          <w:numId w:val="17"/>
        </w:numPr>
        <w:tabs>
          <w:tab w:val="clear" w:pos="567"/>
          <w:tab w:val="clear" w:pos="1080"/>
        </w:tabs>
        <w:spacing w:line="240" w:lineRule="auto"/>
        <w:ind w:left="567" w:right="-2" w:hanging="567"/>
        <w:rPr>
          <w:szCs w:val="22"/>
        </w:rPr>
      </w:pPr>
      <w:r w:rsidRPr="00F76693">
        <w:rPr>
          <w:szCs w:val="22"/>
        </w:rPr>
        <w:t xml:space="preserve">Vartokite </w:t>
      </w:r>
      <w:r w:rsidRPr="00F76693">
        <w:rPr>
          <w:bCs/>
          <w:szCs w:val="22"/>
        </w:rPr>
        <w:t>Lacosamide Accord</w:t>
      </w:r>
      <w:r w:rsidRPr="00F76693">
        <w:rPr>
          <w:szCs w:val="22"/>
        </w:rPr>
        <w:t xml:space="preserve"> du kartus per parą – kartą ryte ir kartą vakare.</w:t>
      </w:r>
    </w:p>
    <w:p w14:paraId="1646568B" w14:textId="77777777" w:rsidR="00B902DE" w:rsidRPr="00F76693" w:rsidRDefault="00B902DE" w:rsidP="00B902DE">
      <w:pPr>
        <w:widowControl w:val="0"/>
        <w:numPr>
          <w:ilvl w:val="0"/>
          <w:numId w:val="17"/>
        </w:numPr>
        <w:tabs>
          <w:tab w:val="clear" w:pos="567"/>
          <w:tab w:val="clear" w:pos="1080"/>
        </w:tabs>
        <w:spacing w:line="240" w:lineRule="auto"/>
        <w:ind w:left="567" w:right="-2" w:hanging="567"/>
        <w:rPr>
          <w:szCs w:val="22"/>
        </w:rPr>
      </w:pPr>
      <w:r w:rsidRPr="00F76693">
        <w:rPr>
          <w:szCs w:val="22"/>
        </w:rPr>
        <w:t>Stenkitės vartoti jį kasdien maždaug tuo pačiu metu.</w:t>
      </w:r>
    </w:p>
    <w:p w14:paraId="2372C513" w14:textId="77777777" w:rsidR="00B902DE" w:rsidRPr="00F76693" w:rsidRDefault="00B902DE" w:rsidP="00B902DE">
      <w:pPr>
        <w:keepNext/>
        <w:tabs>
          <w:tab w:val="clear" w:pos="567"/>
        </w:tabs>
        <w:spacing w:line="240" w:lineRule="auto"/>
        <w:rPr>
          <w:szCs w:val="22"/>
        </w:rPr>
      </w:pPr>
    </w:p>
    <w:p w14:paraId="04FF34AF" w14:textId="77777777" w:rsidR="00B902DE" w:rsidRPr="00F76693" w:rsidRDefault="00B902DE" w:rsidP="00B902DE">
      <w:pPr>
        <w:tabs>
          <w:tab w:val="clear" w:pos="567"/>
        </w:tabs>
        <w:spacing w:line="240" w:lineRule="auto"/>
        <w:rPr>
          <w:b/>
          <w:szCs w:val="22"/>
        </w:rPr>
      </w:pPr>
      <w:r w:rsidRPr="00F76693">
        <w:rPr>
          <w:b/>
          <w:szCs w:val="22"/>
        </w:rPr>
        <w:t>Kiek vartoti</w:t>
      </w:r>
    </w:p>
    <w:p w14:paraId="4D94DBB0" w14:textId="77777777" w:rsidR="00B902DE" w:rsidRPr="00F76693" w:rsidRDefault="00B902DE" w:rsidP="00B902DE">
      <w:pPr>
        <w:tabs>
          <w:tab w:val="clear" w:pos="567"/>
        </w:tabs>
        <w:spacing w:line="240" w:lineRule="auto"/>
        <w:rPr>
          <w:szCs w:val="22"/>
        </w:rPr>
      </w:pPr>
      <w:r w:rsidRPr="00F76693">
        <w:rPr>
          <w:szCs w:val="22"/>
        </w:rPr>
        <w:t xml:space="preserve">Toliau išvardytos įprastos rekomenduojamos </w:t>
      </w:r>
      <w:r w:rsidRPr="00F76693">
        <w:rPr>
          <w:bCs/>
          <w:szCs w:val="22"/>
        </w:rPr>
        <w:t>Lacosamide Accord</w:t>
      </w:r>
      <w:r w:rsidRPr="00F76693">
        <w:rPr>
          <w:szCs w:val="22"/>
        </w:rPr>
        <w:t xml:space="preserve"> dozės pagal skirtingas amžiaus grupes ir kūno svorį. Jeigu sutrikusi inkstų arba kepenų funkcija, gydytojas gali skirti Jums kitokią dozę.</w:t>
      </w:r>
    </w:p>
    <w:p w14:paraId="62BCDF07" w14:textId="77777777" w:rsidR="00B902DE" w:rsidRPr="00F76693" w:rsidRDefault="00B902DE" w:rsidP="00B902DE">
      <w:pPr>
        <w:tabs>
          <w:tab w:val="clear" w:pos="567"/>
        </w:tabs>
        <w:spacing w:line="240" w:lineRule="auto"/>
        <w:rPr>
          <w:b/>
          <w:szCs w:val="22"/>
        </w:rPr>
      </w:pPr>
    </w:p>
    <w:p w14:paraId="02C5058F" w14:textId="77777777" w:rsidR="00B902DE" w:rsidRPr="00F76693" w:rsidRDefault="00B902DE" w:rsidP="00B902DE">
      <w:pPr>
        <w:pStyle w:val="Date"/>
        <w:rPr>
          <w:b/>
          <w:i w:val="0"/>
          <w:szCs w:val="22"/>
          <w:lang w:val="lt-LT"/>
        </w:rPr>
      </w:pPr>
      <w:r w:rsidRPr="00F76693">
        <w:rPr>
          <w:b/>
          <w:i w:val="0"/>
          <w:szCs w:val="22"/>
          <w:lang w:val="lt-LT" w:eastAsia="lt-LT"/>
        </w:rPr>
        <w:t>Paaugliams ir vaikams, sveriantiems 50 kg arba daugiau, ir suaugusiesiems</w:t>
      </w:r>
    </w:p>
    <w:p w14:paraId="5B72F5A5" w14:textId="77777777" w:rsidR="00B902DE" w:rsidRPr="00F76693" w:rsidRDefault="00B902DE" w:rsidP="00B902DE">
      <w:pPr>
        <w:tabs>
          <w:tab w:val="clear" w:pos="567"/>
        </w:tabs>
        <w:spacing w:line="240" w:lineRule="auto"/>
        <w:rPr>
          <w:szCs w:val="22"/>
          <w:u w:val="single"/>
        </w:rPr>
      </w:pPr>
      <w:r w:rsidRPr="00F76693">
        <w:rPr>
          <w:bCs/>
          <w:szCs w:val="22"/>
          <w:u w:val="single"/>
        </w:rPr>
        <w:t>Lacosamide Accord</w:t>
      </w:r>
      <w:r w:rsidRPr="00F76693">
        <w:rPr>
          <w:bCs/>
          <w:szCs w:val="22"/>
        </w:rPr>
        <w:t xml:space="preserve"> </w:t>
      </w:r>
      <w:r w:rsidRPr="00F76693">
        <w:rPr>
          <w:szCs w:val="22"/>
          <w:u w:val="single"/>
        </w:rPr>
        <w:t>vartojant vieną</w:t>
      </w:r>
    </w:p>
    <w:p w14:paraId="6446ABB5" w14:textId="77777777" w:rsidR="00B902DE" w:rsidRPr="00F76693" w:rsidRDefault="00B902DE" w:rsidP="00B902DE">
      <w:pPr>
        <w:widowControl w:val="0"/>
        <w:numPr>
          <w:ilvl w:val="12"/>
          <w:numId w:val="0"/>
        </w:numPr>
        <w:ind w:right="-2"/>
        <w:rPr>
          <w:szCs w:val="22"/>
        </w:rPr>
      </w:pPr>
      <w:r w:rsidRPr="00F76693">
        <w:rPr>
          <w:szCs w:val="22"/>
        </w:rPr>
        <w:t xml:space="preserve">Įprasta pradinė </w:t>
      </w:r>
      <w:r w:rsidRPr="00F76693">
        <w:rPr>
          <w:bCs/>
          <w:szCs w:val="22"/>
        </w:rPr>
        <w:t>Lacosamide Accord</w:t>
      </w:r>
      <w:r w:rsidRPr="00F76693">
        <w:rPr>
          <w:szCs w:val="22"/>
        </w:rPr>
        <w:t xml:space="preserve"> dozė yra 50 mg du kartus per parą.</w:t>
      </w:r>
    </w:p>
    <w:p w14:paraId="06363DC3" w14:textId="77777777" w:rsidR="00B902DE" w:rsidRPr="00F76693" w:rsidRDefault="00B902DE" w:rsidP="00B902DE">
      <w:pPr>
        <w:tabs>
          <w:tab w:val="clear" w:pos="567"/>
        </w:tabs>
        <w:spacing w:line="240" w:lineRule="auto"/>
        <w:ind w:right="-2"/>
        <w:rPr>
          <w:szCs w:val="22"/>
        </w:rPr>
      </w:pPr>
      <w:r w:rsidRPr="00F76693">
        <w:rPr>
          <w:szCs w:val="22"/>
        </w:rPr>
        <w:t xml:space="preserve">Gydymą </w:t>
      </w:r>
      <w:r w:rsidRPr="00F76693">
        <w:rPr>
          <w:bCs/>
          <w:szCs w:val="22"/>
        </w:rPr>
        <w:t>Lacosamide Accord</w:t>
      </w:r>
      <w:r w:rsidRPr="00F76693">
        <w:rPr>
          <w:szCs w:val="22"/>
        </w:rPr>
        <w:t xml:space="preserve"> taip pat galima pradėti nuo 100 mg </w:t>
      </w:r>
      <w:r w:rsidRPr="00F76693">
        <w:rPr>
          <w:bCs/>
          <w:szCs w:val="22"/>
        </w:rPr>
        <w:t>Lacosamide Accord</w:t>
      </w:r>
      <w:r w:rsidRPr="00F76693">
        <w:rPr>
          <w:szCs w:val="22"/>
        </w:rPr>
        <w:t xml:space="preserve"> dozės du kartus per parą.</w:t>
      </w:r>
    </w:p>
    <w:p w14:paraId="69EC10BE" w14:textId="77777777" w:rsidR="00B902DE" w:rsidRPr="00F76693" w:rsidRDefault="00B902DE" w:rsidP="00B902DE">
      <w:pPr>
        <w:tabs>
          <w:tab w:val="clear" w:pos="567"/>
        </w:tabs>
        <w:spacing w:line="240" w:lineRule="auto"/>
        <w:ind w:right="-2"/>
        <w:rPr>
          <w:szCs w:val="22"/>
        </w:rPr>
      </w:pPr>
    </w:p>
    <w:p w14:paraId="204B3DFD" w14:textId="77777777" w:rsidR="00B902DE" w:rsidRPr="00F76693" w:rsidRDefault="00B902DE" w:rsidP="00B902DE">
      <w:pPr>
        <w:tabs>
          <w:tab w:val="clear" w:pos="567"/>
        </w:tabs>
        <w:spacing w:line="240" w:lineRule="auto"/>
        <w:ind w:right="-2"/>
        <w:rPr>
          <w:szCs w:val="22"/>
        </w:rPr>
      </w:pPr>
      <w:r w:rsidRPr="00F76693">
        <w:rPr>
          <w:szCs w:val="22"/>
        </w:rPr>
        <w:lastRenderedPageBreak/>
        <w:t>Gydytojas gali kas savaitę didinti Jūsų dviejų kartų per parą dozę po 50 mg. Tai bus daroma, kol pasieksite palaikomąją dozę nuo 100 mg iki 300 mg du kartus per parą.</w:t>
      </w:r>
    </w:p>
    <w:p w14:paraId="0195DB25" w14:textId="77777777" w:rsidR="00B902DE" w:rsidRPr="00F76693" w:rsidRDefault="00B902DE" w:rsidP="00B902DE">
      <w:pPr>
        <w:tabs>
          <w:tab w:val="clear" w:pos="567"/>
        </w:tabs>
        <w:spacing w:line="240" w:lineRule="auto"/>
        <w:ind w:right="-2"/>
        <w:rPr>
          <w:szCs w:val="22"/>
        </w:rPr>
      </w:pPr>
    </w:p>
    <w:p w14:paraId="6D04D1D0" w14:textId="77777777" w:rsidR="00B902DE" w:rsidRPr="00F76693" w:rsidRDefault="00B902DE" w:rsidP="00B902DE">
      <w:pPr>
        <w:tabs>
          <w:tab w:val="clear" w:pos="567"/>
        </w:tabs>
        <w:spacing w:line="240" w:lineRule="auto"/>
        <w:rPr>
          <w:szCs w:val="22"/>
          <w:u w:val="single"/>
        </w:rPr>
      </w:pPr>
      <w:r w:rsidRPr="00F76693">
        <w:rPr>
          <w:bCs/>
          <w:szCs w:val="22"/>
          <w:u w:val="single"/>
        </w:rPr>
        <w:t>Lacosamide Accord</w:t>
      </w:r>
      <w:r w:rsidRPr="00F76693">
        <w:rPr>
          <w:bCs/>
          <w:szCs w:val="22"/>
        </w:rPr>
        <w:t xml:space="preserve"> </w:t>
      </w:r>
      <w:r w:rsidRPr="00F76693">
        <w:rPr>
          <w:szCs w:val="22"/>
          <w:u w:val="single"/>
        </w:rPr>
        <w:t xml:space="preserve">vartojant su kitais </w:t>
      </w:r>
      <w:r w:rsidRPr="00F76693">
        <w:rPr>
          <w:bCs/>
          <w:szCs w:val="22"/>
          <w:u w:val="single"/>
        </w:rPr>
        <w:t>vaistais nuo epilepsijos</w:t>
      </w:r>
    </w:p>
    <w:p w14:paraId="6CF1FB51" w14:textId="77777777" w:rsidR="00B902DE" w:rsidRPr="00F76693" w:rsidRDefault="00B902DE" w:rsidP="00B902DE">
      <w:pPr>
        <w:tabs>
          <w:tab w:val="clear" w:pos="567"/>
        </w:tabs>
        <w:spacing w:line="240" w:lineRule="auto"/>
        <w:ind w:right="-2"/>
        <w:rPr>
          <w:szCs w:val="22"/>
        </w:rPr>
      </w:pPr>
      <w:r w:rsidRPr="00F76693">
        <w:rPr>
          <w:szCs w:val="22"/>
        </w:rPr>
        <w:t xml:space="preserve">Įprasta pradinė </w:t>
      </w:r>
      <w:r w:rsidRPr="00F76693">
        <w:rPr>
          <w:bCs/>
          <w:szCs w:val="22"/>
        </w:rPr>
        <w:t>Lacosamide Accord</w:t>
      </w:r>
      <w:r w:rsidRPr="00F76693">
        <w:rPr>
          <w:szCs w:val="22"/>
        </w:rPr>
        <w:t xml:space="preserve"> dozė yra 50 mg du kartus per parą. </w:t>
      </w:r>
    </w:p>
    <w:p w14:paraId="1A43473E" w14:textId="77777777" w:rsidR="00B902DE" w:rsidRPr="00F76693" w:rsidRDefault="00B902DE" w:rsidP="00B902DE">
      <w:pPr>
        <w:tabs>
          <w:tab w:val="clear" w:pos="567"/>
        </w:tabs>
        <w:spacing w:line="240" w:lineRule="auto"/>
        <w:ind w:right="-2"/>
        <w:rPr>
          <w:szCs w:val="22"/>
        </w:rPr>
      </w:pPr>
    </w:p>
    <w:p w14:paraId="2210CFE5" w14:textId="77777777" w:rsidR="00B902DE" w:rsidRPr="00F76693" w:rsidRDefault="00B902DE" w:rsidP="00B902DE">
      <w:pPr>
        <w:tabs>
          <w:tab w:val="clear" w:pos="567"/>
        </w:tabs>
        <w:spacing w:line="240" w:lineRule="auto"/>
        <w:ind w:right="-2"/>
        <w:rPr>
          <w:szCs w:val="22"/>
        </w:rPr>
      </w:pPr>
      <w:r w:rsidRPr="00F76693">
        <w:rPr>
          <w:szCs w:val="22"/>
        </w:rPr>
        <w:t>Gydytojas gali kas savaitę didinti Jūsų dviejų kartų per parą dozę po 50 mg. Tai bus daroma, kol pasieksite palaikomąją dozę nuo 100 mg iki 200 mg du kartus per parą.</w:t>
      </w:r>
    </w:p>
    <w:p w14:paraId="7A044AC5" w14:textId="77777777" w:rsidR="00B902DE" w:rsidRPr="00F76693" w:rsidRDefault="00B902DE" w:rsidP="00B902DE">
      <w:pPr>
        <w:tabs>
          <w:tab w:val="left" w:pos="0"/>
          <w:tab w:val="left" w:pos="450"/>
          <w:tab w:val="left" w:pos="720"/>
          <w:tab w:val="left" w:pos="1080"/>
          <w:tab w:val="left" w:pos="1260"/>
          <w:tab w:val="left" w:pos="1530"/>
          <w:tab w:val="left" w:pos="2880"/>
        </w:tabs>
        <w:spacing w:line="240" w:lineRule="auto"/>
        <w:rPr>
          <w:szCs w:val="22"/>
        </w:rPr>
      </w:pPr>
    </w:p>
    <w:p w14:paraId="11B56BD1" w14:textId="77777777" w:rsidR="00B902DE" w:rsidRPr="00F76693" w:rsidRDefault="00B902DE" w:rsidP="00B902DE">
      <w:pPr>
        <w:tabs>
          <w:tab w:val="left" w:pos="0"/>
          <w:tab w:val="left" w:pos="450"/>
          <w:tab w:val="left" w:pos="720"/>
          <w:tab w:val="left" w:pos="1080"/>
          <w:tab w:val="left" w:pos="1260"/>
          <w:tab w:val="left" w:pos="1530"/>
          <w:tab w:val="left" w:pos="2880"/>
        </w:tabs>
        <w:spacing w:line="240" w:lineRule="auto"/>
        <w:rPr>
          <w:szCs w:val="22"/>
        </w:rPr>
      </w:pPr>
      <w:r w:rsidRPr="00F76693">
        <w:rPr>
          <w:szCs w:val="22"/>
        </w:rPr>
        <w:t xml:space="preserve">Jeigu sveriate 50 kg arba daugiau, gydytojas gali nuspręsti gydymą </w:t>
      </w:r>
      <w:r w:rsidRPr="00F76693">
        <w:rPr>
          <w:bCs/>
          <w:szCs w:val="22"/>
        </w:rPr>
        <w:t>Lacosamide Accord</w:t>
      </w:r>
      <w:r w:rsidRPr="00F76693">
        <w:rPr>
          <w:szCs w:val="22"/>
        </w:rPr>
        <w:t xml:space="preserve"> pradėti 200 mg vienkartine „įsotinamąja“ doze. Praėjus 12 valandų pradėsite vartoti nuolatinę palaikomąją dozę.</w:t>
      </w:r>
    </w:p>
    <w:p w14:paraId="77F5FB54" w14:textId="77777777" w:rsidR="00B902DE" w:rsidRPr="00F76693" w:rsidRDefault="00B902DE" w:rsidP="00B902DE">
      <w:pPr>
        <w:numPr>
          <w:ilvl w:val="12"/>
          <w:numId w:val="0"/>
        </w:numPr>
        <w:tabs>
          <w:tab w:val="clear" w:pos="567"/>
        </w:tabs>
        <w:spacing w:line="240" w:lineRule="auto"/>
        <w:ind w:right="-2"/>
        <w:rPr>
          <w:szCs w:val="22"/>
        </w:rPr>
      </w:pPr>
    </w:p>
    <w:p w14:paraId="32B7AD84" w14:textId="77777777" w:rsidR="00B902DE" w:rsidRPr="00F76693" w:rsidRDefault="00B902DE" w:rsidP="00B902DE">
      <w:pPr>
        <w:widowControl w:val="0"/>
        <w:rPr>
          <w:szCs w:val="22"/>
        </w:rPr>
      </w:pPr>
      <w:r w:rsidRPr="00F76693">
        <w:rPr>
          <w:b/>
          <w:szCs w:val="22"/>
        </w:rPr>
        <w:t>Vaikams ir paaugliams, sveriantiems mažiau nei 50 kg</w:t>
      </w:r>
    </w:p>
    <w:p w14:paraId="0905EDCA" w14:textId="44DD7B1F" w:rsidR="002C4542" w:rsidRPr="00F76693" w:rsidRDefault="002C4542" w:rsidP="00F76693">
      <w:pPr>
        <w:pStyle w:val="Default"/>
        <w:numPr>
          <w:ilvl w:val="0"/>
          <w:numId w:val="66"/>
        </w:numPr>
        <w:ind w:left="567" w:hanging="567"/>
        <w:rPr>
          <w:i/>
          <w:iCs/>
          <w:sz w:val="22"/>
          <w:szCs w:val="22"/>
        </w:rPr>
      </w:pPr>
      <w:r>
        <w:rPr>
          <w:i/>
          <w:iCs/>
          <w:sz w:val="22"/>
          <w:szCs w:val="22"/>
        </w:rPr>
        <w:t xml:space="preserve">Gydant dalinius (židininius) traukulius: </w:t>
      </w:r>
      <w:r w:rsidRPr="002C4542">
        <w:rPr>
          <w:sz w:val="22"/>
          <w:szCs w:val="22"/>
        </w:rPr>
        <w:t>pažymėtina, kad Lacosamide Accord nerekomenduojamas vaikams iki 2 metų amžiaus.</w:t>
      </w:r>
      <w:r w:rsidRPr="00F76693">
        <w:rPr>
          <w:i/>
          <w:iCs/>
          <w:sz w:val="22"/>
          <w:szCs w:val="22"/>
        </w:rPr>
        <w:t xml:space="preserve"> </w:t>
      </w:r>
    </w:p>
    <w:p w14:paraId="43800592" w14:textId="071248DD" w:rsidR="002C4542" w:rsidRPr="00F76693" w:rsidRDefault="002C4542" w:rsidP="00F76693">
      <w:pPr>
        <w:pStyle w:val="Default"/>
        <w:numPr>
          <w:ilvl w:val="0"/>
          <w:numId w:val="66"/>
        </w:numPr>
        <w:ind w:left="567" w:hanging="567"/>
        <w:rPr>
          <w:i/>
          <w:iCs/>
          <w:sz w:val="22"/>
          <w:szCs w:val="22"/>
        </w:rPr>
      </w:pPr>
      <w:r>
        <w:rPr>
          <w:i/>
          <w:iCs/>
          <w:sz w:val="22"/>
          <w:szCs w:val="22"/>
        </w:rPr>
        <w:t xml:space="preserve">Gydant pirminius generalizuotus toninius-kloninius traukulius: </w:t>
      </w:r>
      <w:r w:rsidRPr="002C4542">
        <w:rPr>
          <w:sz w:val="22"/>
          <w:szCs w:val="22"/>
        </w:rPr>
        <w:t>pažymėtina, kad Lacosamide Accord nerekomenduojamas vaikams iki 4 metų amžiaus.</w:t>
      </w:r>
      <w:r w:rsidRPr="00F76693">
        <w:rPr>
          <w:i/>
          <w:iCs/>
          <w:sz w:val="22"/>
          <w:szCs w:val="22"/>
        </w:rPr>
        <w:t xml:space="preserve"> </w:t>
      </w:r>
    </w:p>
    <w:p w14:paraId="52177ADD" w14:textId="77777777" w:rsidR="002C4542" w:rsidRDefault="002C4542" w:rsidP="00B902DE">
      <w:pPr>
        <w:rPr>
          <w:szCs w:val="22"/>
          <w:u w:val="single"/>
        </w:rPr>
      </w:pPr>
    </w:p>
    <w:p w14:paraId="4B887F4A" w14:textId="2B0AA2E2" w:rsidR="00B902DE" w:rsidRPr="00F76693" w:rsidRDefault="00B902DE" w:rsidP="00B902DE">
      <w:pPr>
        <w:rPr>
          <w:szCs w:val="22"/>
          <w:u w:val="single"/>
        </w:rPr>
      </w:pPr>
      <w:r w:rsidRPr="00F76693">
        <w:rPr>
          <w:szCs w:val="22"/>
          <w:u w:val="single"/>
        </w:rPr>
        <w:t>Lacosamide Accord vartojant vieną</w:t>
      </w:r>
    </w:p>
    <w:p w14:paraId="4E8807A8" w14:textId="77777777" w:rsidR="00B902DE" w:rsidRPr="00F76693" w:rsidRDefault="00B902DE" w:rsidP="00B902DE">
      <w:pPr>
        <w:rPr>
          <w:szCs w:val="22"/>
        </w:rPr>
      </w:pPr>
      <w:r w:rsidRPr="00F76693">
        <w:rPr>
          <w:szCs w:val="22"/>
        </w:rPr>
        <w:t xml:space="preserve">Gydytojas nustatys </w:t>
      </w:r>
      <w:r w:rsidRPr="00F76693">
        <w:rPr>
          <w:bCs/>
          <w:szCs w:val="22"/>
        </w:rPr>
        <w:t>Lacosamide Accord</w:t>
      </w:r>
      <w:r w:rsidRPr="00F76693">
        <w:rPr>
          <w:szCs w:val="22"/>
        </w:rPr>
        <w:t xml:space="preserve"> dozę pagal kūno svorį.</w:t>
      </w:r>
    </w:p>
    <w:p w14:paraId="539AA6B3" w14:textId="77777777" w:rsidR="00B902DE" w:rsidRPr="00F76693" w:rsidRDefault="00B902DE" w:rsidP="00B902DE">
      <w:pPr>
        <w:pStyle w:val="Date"/>
        <w:rPr>
          <w:szCs w:val="22"/>
          <w:lang w:val="lt-LT"/>
        </w:rPr>
      </w:pPr>
    </w:p>
    <w:p w14:paraId="6EFA05BA" w14:textId="77777777" w:rsidR="00B902DE" w:rsidRPr="00F76693" w:rsidRDefault="00B902DE" w:rsidP="00B902DE">
      <w:pPr>
        <w:rPr>
          <w:szCs w:val="22"/>
        </w:rPr>
      </w:pPr>
      <w:r w:rsidRPr="00F76693">
        <w:rPr>
          <w:szCs w:val="22"/>
        </w:rPr>
        <w:t xml:space="preserve">Įprasta pradinė dozė yra 1 mg (0,1 ml) vienam kūno masės kilogramui (kg) du kartus per parą. </w:t>
      </w:r>
    </w:p>
    <w:p w14:paraId="5842DF35" w14:textId="78955E2A" w:rsidR="00B902DE" w:rsidRPr="00F76693" w:rsidRDefault="00B902DE" w:rsidP="00F76693">
      <w:pPr>
        <w:rPr>
          <w:b/>
          <w:i/>
          <w:iCs/>
          <w:szCs w:val="22"/>
        </w:rPr>
      </w:pPr>
      <w:r w:rsidRPr="00F76693">
        <w:rPr>
          <w:szCs w:val="22"/>
        </w:rPr>
        <w:t xml:space="preserve">Paskui gydytojas gali kas savaitę didinti dviejų kartų per parą dozę po 1 mg (0,1 ml) vienam kūno masės kilogramui. Tai bus daroma, kol pasieksite palaikomąją dozę. </w:t>
      </w:r>
      <w:r w:rsidRPr="00F76693">
        <w:rPr>
          <w:iCs/>
          <w:szCs w:val="22"/>
        </w:rPr>
        <w:t xml:space="preserve">Dozavimo lentelės </w:t>
      </w:r>
      <w:r w:rsidR="00FC18F4" w:rsidRPr="00156D95">
        <w:rPr>
          <w:iCs/>
          <w:szCs w:val="22"/>
        </w:rPr>
        <w:t xml:space="preserve">su didžiausia rekomenduojama doze </w:t>
      </w:r>
      <w:r w:rsidRPr="00F76693">
        <w:rPr>
          <w:iCs/>
          <w:szCs w:val="22"/>
        </w:rPr>
        <w:t>pateiktos toliau.</w:t>
      </w:r>
      <w:r w:rsidR="00FC18F4" w:rsidRPr="00156D95">
        <w:rPr>
          <w:iCs/>
          <w:szCs w:val="22"/>
        </w:rPr>
        <w:t xml:space="preserve"> D</w:t>
      </w:r>
      <w:r w:rsidRPr="00F76693">
        <w:rPr>
          <w:iCs/>
          <w:szCs w:val="22"/>
        </w:rPr>
        <w:t>uomenys pateikiami tik informacijos dėlei. Jums tinkamą dozę nustatys gydytojas.</w:t>
      </w:r>
      <w:r w:rsidRPr="00F76693">
        <w:rPr>
          <w:b/>
          <w:iCs/>
          <w:szCs w:val="22"/>
        </w:rPr>
        <w:t xml:space="preserve"> </w:t>
      </w:r>
    </w:p>
    <w:p w14:paraId="1879D67D" w14:textId="77777777" w:rsidR="00B902DE" w:rsidRPr="00F76693" w:rsidRDefault="00B902DE" w:rsidP="00B902DE">
      <w:pPr>
        <w:rPr>
          <w:szCs w:val="22"/>
        </w:rPr>
      </w:pPr>
    </w:p>
    <w:p w14:paraId="152631E9" w14:textId="154A6001" w:rsidR="00B902DE" w:rsidRPr="00F76693" w:rsidRDefault="00B902DE" w:rsidP="00B902DE">
      <w:pPr>
        <w:keepNext/>
        <w:rPr>
          <w:b/>
          <w:szCs w:val="22"/>
        </w:rPr>
      </w:pPr>
      <w:r w:rsidRPr="00F76693">
        <w:rPr>
          <w:b/>
          <w:szCs w:val="22"/>
        </w:rPr>
        <w:t>Du kartus per parą</w:t>
      </w:r>
      <w:r w:rsidRPr="00F76693">
        <w:rPr>
          <w:szCs w:val="22"/>
        </w:rPr>
        <w:t xml:space="preserve"> skiriamos dozės vaikams (nuo </w:t>
      </w:r>
      <w:r w:rsidR="00170B91">
        <w:rPr>
          <w:szCs w:val="22"/>
        </w:rPr>
        <w:t>2</w:t>
      </w:r>
      <w:r w:rsidRPr="00F76693">
        <w:rPr>
          <w:szCs w:val="22"/>
        </w:rPr>
        <w:t xml:space="preserve"> metų), </w:t>
      </w:r>
      <w:r w:rsidRPr="00F76693">
        <w:rPr>
          <w:b/>
          <w:szCs w:val="22"/>
        </w:rPr>
        <w:t xml:space="preserve">sveriantiems </w:t>
      </w:r>
      <w:r w:rsidR="00052A93" w:rsidRPr="00052A93">
        <w:rPr>
          <w:b/>
          <w:szCs w:val="22"/>
        </w:rPr>
        <w:t>nuo 10</w:t>
      </w:r>
      <w:r w:rsidR="00052A93">
        <w:rPr>
          <w:b/>
          <w:szCs w:val="22"/>
        </w:rPr>
        <w:t> </w:t>
      </w:r>
      <w:r w:rsidR="00052A93" w:rsidRPr="00052A93">
        <w:rPr>
          <w:b/>
          <w:szCs w:val="22"/>
        </w:rPr>
        <w:t xml:space="preserve">kg iki </w:t>
      </w:r>
      <w:r w:rsidRPr="00F76693">
        <w:rPr>
          <w:b/>
          <w:szCs w:val="22"/>
        </w:rPr>
        <w:t>mažiau nei 40 kg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1591"/>
        <w:gridCol w:w="1207"/>
        <w:gridCol w:w="1207"/>
        <w:gridCol w:w="1207"/>
        <w:gridCol w:w="1207"/>
        <w:gridCol w:w="1744"/>
      </w:tblGrid>
      <w:tr w:rsidR="00B902DE" w:rsidRPr="00BE3491" w14:paraId="54982922" w14:textId="77777777" w:rsidTr="005A04DF">
        <w:trPr>
          <w:trHeight w:val="710"/>
        </w:trPr>
        <w:tc>
          <w:tcPr>
            <w:tcW w:w="998" w:type="dxa"/>
            <w:shd w:val="clear" w:color="auto" w:fill="auto"/>
          </w:tcPr>
          <w:p w14:paraId="75556978" w14:textId="77777777" w:rsidR="00B902DE" w:rsidRPr="00F76693" w:rsidRDefault="00B902DE" w:rsidP="005A04DF">
            <w:pPr>
              <w:pStyle w:val="Date"/>
              <w:keepNext/>
              <w:rPr>
                <w:i w:val="0"/>
                <w:szCs w:val="22"/>
                <w:lang w:val="lt-LT"/>
              </w:rPr>
            </w:pPr>
            <w:r w:rsidRPr="00F76693">
              <w:rPr>
                <w:i w:val="0"/>
                <w:szCs w:val="22"/>
                <w:lang w:val="lt-LT"/>
              </w:rPr>
              <w:t>Svoris</w:t>
            </w:r>
          </w:p>
        </w:tc>
        <w:tc>
          <w:tcPr>
            <w:tcW w:w="1365" w:type="dxa"/>
            <w:shd w:val="clear" w:color="auto" w:fill="auto"/>
          </w:tcPr>
          <w:p w14:paraId="4C16EDE9" w14:textId="77777777" w:rsidR="00170B91" w:rsidRDefault="00170B91" w:rsidP="005A04DF">
            <w:pPr>
              <w:pStyle w:val="Date"/>
              <w:keepNext/>
              <w:rPr>
                <w:i w:val="0"/>
                <w:szCs w:val="22"/>
                <w:lang w:val="lt-LT"/>
              </w:rPr>
            </w:pPr>
            <w:r>
              <w:rPr>
                <w:i w:val="0"/>
                <w:szCs w:val="22"/>
                <w:lang w:val="lt-LT"/>
              </w:rPr>
              <w:t>1 savaitė</w:t>
            </w:r>
          </w:p>
          <w:p w14:paraId="68BC18C7" w14:textId="584437A1" w:rsidR="00B902DE" w:rsidRPr="00F76693" w:rsidRDefault="00B902DE" w:rsidP="005A04DF">
            <w:pPr>
              <w:pStyle w:val="Date"/>
              <w:keepNext/>
              <w:rPr>
                <w:i w:val="0"/>
                <w:szCs w:val="22"/>
                <w:lang w:val="lt-LT"/>
              </w:rPr>
            </w:pPr>
            <w:r w:rsidRPr="00F76693">
              <w:rPr>
                <w:i w:val="0"/>
                <w:szCs w:val="22"/>
                <w:lang w:val="lt-LT"/>
              </w:rPr>
              <w:t>Pradinė dozė: 0,1 ml/kg</w:t>
            </w:r>
          </w:p>
          <w:p w14:paraId="130F719F" w14:textId="77777777" w:rsidR="00B902DE" w:rsidRPr="00F76693" w:rsidRDefault="00B902DE" w:rsidP="005A04DF">
            <w:pPr>
              <w:pStyle w:val="Date"/>
              <w:keepNext/>
              <w:rPr>
                <w:i w:val="0"/>
                <w:szCs w:val="22"/>
                <w:lang w:val="lt-LT"/>
              </w:rPr>
            </w:pPr>
          </w:p>
        </w:tc>
        <w:tc>
          <w:tcPr>
            <w:tcW w:w="1329" w:type="dxa"/>
          </w:tcPr>
          <w:p w14:paraId="21763FB7" w14:textId="5053C696" w:rsidR="00170B91" w:rsidRDefault="00170B91" w:rsidP="00170B91">
            <w:pPr>
              <w:pStyle w:val="Date"/>
              <w:keepNext/>
              <w:rPr>
                <w:i w:val="0"/>
                <w:szCs w:val="22"/>
                <w:lang w:val="lt-LT"/>
              </w:rPr>
            </w:pPr>
            <w:r>
              <w:rPr>
                <w:i w:val="0"/>
                <w:szCs w:val="22"/>
                <w:lang w:val="lt-LT"/>
              </w:rPr>
              <w:t>2 savaitė</w:t>
            </w:r>
          </w:p>
          <w:p w14:paraId="5286A6BE" w14:textId="77777777" w:rsidR="00B902DE" w:rsidRPr="00F76693" w:rsidRDefault="00B902DE" w:rsidP="005A04DF">
            <w:pPr>
              <w:pStyle w:val="Date"/>
              <w:keepNext/>
              <w:rPr>
                <w:i w:val="0"/>
                <w:szCs w:val="22"/>
                <w:lang w:val="lt-LT"/>
              </w:rPr>
            </w:pPr>
            <w:r w:rsidRPr="00F76693">
              <w:rPr>
                <w:i w:val="0"/>
                <w:szCs w:val="22"/>
                <w:lang w:val="lt-LT"/>
              </w:rPr>
              <w:t xml:space="preserve">0,2 ml/kg </w:t>
            </w:r>
          </w:p>
          <w:p w14:paraId="12B7B9E4" w14:textId="77777777" w:rsidR="00B902DE" w:rsidRPr="00F76693" w:rsidRDefault="00B902DE" w:rsidP="005A04DF">
            <w:pPr>
              <w:pStyle w:val="Date"/>
              <w:keepNext/>
              <w:rPr>
                <w:i w:val="0"/>
                <w:szCs w:val="22"/>
                <w:lang w:val="lt-LT"/>
              </w:rPr>
            </w:pPr>
          </w:p>
        </w:tc>
        <w:tc>
          <w:tcPr>
            <w:tcW w:w="1329" w:type="dxa"/>
          </w:tcPr>
          <w:p w14:paraId="46DA59AD" w14:textId="7C1BC152" w:rsidR="00170B91" w:rsidRDefault="00170B91" w:rsidP="00170B91">
            <w:pPr>
              <w:pStyle w:val="Date"/>
              <w:keepNext/>
              <w:rPr>
                <w:i w:val="0"/>
                <w:szCs w:val="22"/>
                <w:lang w:val="lt-LT"/>
              </w:rPr>
            </w:pPr>
            <w:r>
              <w:rPr>
                <w:i w:val="0"/>
                <w:szCs w:val="22"/>
                <w:lang w:val="lt-LT"/>
              </w:rPr>
              <w:t>3 savaitė</w:t>
            </w:r>
          </w:p>
          <w:p w14:paraId="2D6324C3" w14:textId="77777777" w:rsidR="00B902DE" w:rsidRPr="00F76693" w:rsidRDefault="00B902DE" w:rsidP="005A04DF">
            <w:pPr>
              <w:pStyle w:val="Date"/>
              <w:keepNext/>
              <w:rPr>
                <w:i w:val="0"/>
                <w:szCs w:val="22"/>
                <w:lang w:val="lt-LT"/>
              </w:rPr>
            </w:pPr>
            <w:r w:rsidRPr="00F76693">
              <w:rPr>
                <w:i w:val="0"/>
                <w:szCs w:val="22"/>
                <w:lang w:val="lt-LT"/>
              </w:rPr>
              <w:t>0,3 ml/kg</w:t>
            </w:r>
          </w:p>
          <w:p w14:paraId="4F862AE0" w14:textId="77777777" w:rsidR="00B902DE" w:rsidRPr="00F76693" w:rsidRDefault="00B902DE" w:rsidP="005A04DF">
            <w:pPr>
              <w:pStyle w:val="Date"/>
              <w:keepNext/>
              <w:rPr>
                <w:i w:val="0"/>
                <w:szCs w:val="22"/>
                <w:lang w:val="lt-LT"/>
              </w:rPr>
            </w:pPr>
          </w:p>
        </w:tc>
        <w:tc>
          <w:tcPr>
            <w:tcW w:w="1329" w:type="dxa"/>
          </w:tcPr>
          <w:p w14:paraId="7CD8CA6D" w14:textId="19281AFD" w:rsidR="00170B91" w:rsidRDefault="00170B91" w:rsidP="00170B91">
            <w:pPr>
              <w:pStyle w:val="Date"/>
              <w:keepNext/>
              <w:rPr>
                <w:i w:val="0"/>
                <w:szCs w:val="22"/>
                <w:lang w:val="lt-LT"/>
              </w:rPr>
            </w:pPr>
            <w:r>
              <w:rPr>
                <w:i w:val="0"/>
                <w:szCs w:val="22"/>
                <w:lang w:val="lt-LT"/>
              </w:rPr>
              <w:t>4 savaitė</w:t>
            </w:r>
          </w:p>
          <w:p w14:paraId="6927ABA3" w14:textId="77777777" w:rsidR="00B902DE" w:rsidRPr="00F76693" w:rsidRDefault="00B902DE" w:rsidP="005A04DF">
            <w:pPr>
              <w:pStyle w:val="Date"/>
              <w:keepNext/>
              <w:rPr>
                <w:i w:val="0"/>
                <w:szCs w:val="22"/>
                <w:lang w:val="lt-LT"/>
              </w:rPr>
            </w:pPr>
            <w:r w:rsidRPr="00F76693">
              <w:rPr>
                <w:i w:val="0"/>
                <w:szCs w:val="22"/>
                <w:lang w:val="lt-LT"/>
              </w:rPr>
              <w:t>0,4 ml/kg</w:t>
            </w:r>
          </w:p>
          <w:p w14:paraId="31F08B5F" w14:textId="77777777" w:rsidR="00B902DE" w:rsidRPr="00F76693" w:rsidRDefault="00B902DE" w:rsidP="005A04DF">
            <w:pPr>
              <w:pStyle w:val="Date"/>
              <w:keepNext/>
              <w:rPr>
                <w:i w:val="0"/>
                <w:szCs w:val="22"/>
                <w:lang w:val="lt-LT"/>
              </w:rPr>
            </w:pPr>
          </w:p>
        </w:tc>
        <w:tc>
          <w:tcPr>
            <w:tcW w:w="1329" w:type="dxa"/>
          </w:tcPr>
          <w:p w14:paraId="0B64AF4E" w14:textId="43CB3F2E" w:rsidR="00170B91" w:rsidRDefault="00170B91" w:rsidP="00170B91">
            <w:pPr>
              <w:pStyle w:val="Date"/>
              <w:keepNext/>
              <w:rPr>
                <w:i w:val="0"/>
                <w:szCs w:val="22"/>
                <w:lang w:val="lt-LT"/>
              </w:rPr>
            </w:pPr>
            <w:r>
              <w:rPr>
                <w:i w:val="0"/>
                <w:szCs w:val="22"/>
                <w:lang w:val="lt-LT"/>
              </w:rPr>
              <w:t>5 savaitė</w:t>
            </w:r>
          </w:p>
          <w:p w14:paraId="741F785A" w14:textId="77777777" w:rsidR="00B902DE" w:rsidRPr="00F76693" w:rsidRDefault="00B902DE" w:rsidP="005A04DF">
            <w:pPr>
              <w:pStyle w:val="Date"/>
              <w:keepNext/>
              <w:rPr>
                <w:i w:val="0"/>
                <w:szCs w:val="22"/>
                <w:lang w:val="lt-LT"/>
              </w:rPr>
            </w:pPr>
            <w:r w:rsidRPr="00F76693">
              <w:rPr>
                <w:i w:val="0"/>
                <w:szCs w:val="22"/>
                <w:lang w:val="lt-LT"/>
              </w:rPr>
              <w:t>0,5 ml/kg</w:t>
            </w:r>
          </w:p>
          <w:p w14:paraId="7659016A" w14:textId="77777777" w:rsidR="00B902DE" w:rsidRPr="00F76693" w:rsidRDefault="00B902DE" w:rsidP="005A04DF">
            <w:pPr>
              <w:pStyle w:val="Date"/>
              <w:keepNext/>
              <w:rPr>
                <w:i w:val="0"/>
                <w:szCs w:val="22"/>
                <w:lang w:val="lt-LT"/>
              </w:rPr>
            </w:pPr>
          </w:p>
        </w:tc>
        <w:tc>
          <w:tcPr>
            <w:tcW w:w="1607" w:type="dxa"/>
            <w:shd w:val="clear" w:color="auto" w:fill="auto"/>
          </w:tcPr>
          <w:p w14:paraId="0D7142C6" w14:textId="351FC8EB" w:rsidR="00170B91" w:rsidRDefault="00170B91" w:rsidP="00170B91">
            <w:pPr>
              <w:pStyle w:val="Date"/>
              <w:keepNext/>
              <w:rPr>
                <w:i w:val="0"/>
                <w:szCs w:val="22"/>
                <w:lang w:val="lt-LT"/>
              </w:rPr>
            </w:pPr>
            <w:r>
              <w:rPr>
                <w:i w:val="0"/>
                <w:szCs w:val="22"/>
                <w:lang w:val="lt-LT"/>
              </w:rPr>
              <w:t>6 savaitė</w:t>
            </w:r>
          </w:p>
          <w:p w14:paraId="4F982EED" w14:textId="77777777" w:rsidR="00B902DE" w:rsidRPr="00F76693" w:rsidRDefault="00B902DE" w:rsidP="005A04DF">
            <w:pPr>
              <w:pStyle w:val="Date"/>
              <w:keepNext/>
              <w:rPr>
                <w:i w:val="0"/>
                <w:szCs w:val="22"/>
                <w:lang w:val="lt-LT"/>
              </w:rPr>
            </w:pPr>
            <w:r w:rsidRPr="00F76693">
              <w:rPr>
                <w:i w:val="0"/>
                <w:szCs w:val="22"/>
                <w:lang w:val="lt-LT"/>
              </w:rPr>
              <w:t>Didžiausia rekomenduojama dozė: 0,6 ml/kg</w:t>
            </w:r>
          </w:p>
          <w:p w14:paraId="1C4D17D6" w14:textId="77777777" w:rsidR="00B902DE" w:rsidRPr="00F76693" w:rsidRDefault="00B902DE" w:rsidP="005A04DF">
            <w:pPr>
              <w:pStyle w:val="Date"/>
              <w:keepNext/>
              <w:rPr>
                <w:i w:val="0"/>
                <w:szCs w:val="22"/>
                <w:lang w:val="lt-LT"/>
              </w:rPr>
            </w:pPr>
          </w:p>
        </w:tc>
      </w:tr>
      <w:tr w:rsidR="00B902DE" w:rsidRPr="00BE3491" w14:paraId="522DF0F4" w14:textId="77777777" w:rsidTr="005A04DF">
        <w:tc>
          <w:tcPr>
            <w:tcW w:w="998" w:type="dxa"/>
            <w:shd w:val="clear" w:color="auto" w:fill="auto"/>
          </w:tcPr>
          <w:p w14:paraId="6C6EE6A0" w14:textId="77777777" w:rsidR="00B902DE" w:rsidRPr="00F76693" w:rsidRDefault="00B902DE" w:rsidP="005A04DF">
            <w:pPr>
              <w:pStyle w:val="Date"/>
              <w:rPr>
                <w:i w:val="0"/>
                <w:szCs w:val="22"/>
                <w:lang w:val="lt-LT"/>
              </w:rPr>
            </w:pPr>
            <w:r w:rsidRPr="00F76693">
              <w:rPr>
                <w:i w:val="0"/>
                <w:szCs w:val="22"/>
                <w:lang w:val="lt-LT"/>
              </w:rPr>
              <w:t>10 kg</w:t>
            </w:r>
          </w:p>
        </w:tc>
        <w:tc>
          <w:tcPr>
            <w:tcW w:w="1365" w:type="dxa"/>
            <w:shd w:val="clear" w:color="auto" w:fill="auto"/>
          </w:tcPr>
          <w:p w14:paraId="759269D4" w14:textId="77777777" w:rsidR="00B902DE" w:rsidRPr="00F76693" w:rsidRDefault="00B902DE" w:rsidP="005A04DF">
            <w:pPr>
              <w:pStyle w:val="Date"/>
              <w:rPr>
                <w:i w:val="0"/>
                <w:szCs w:val="22"/>
                <w:lang w:val="lt-LT"/>
              </w:rPr>
            </w:pPr>
            <w:r w:rsidRPr="00F76693">
              <w:rPr>
                <w:i w:val="0"/>
                <w:szCs w:val="22"/>
                <w:lang w:val="lt-LT"/>
              </w:rPr>
              <w:t xml:space="preserve">1 ml </w:t>
            </w:r>
          </w:p>
        </w:tc>
        <w:tc>
          <w:tcPr>
            <w:tcW w:w="1329" w:type="dxa"/>
          </w:tcPr>
          <w:p w14:paraId="0CF2E4D4" w14:textId="77777777" w:rsidR="00B902DE" w:rsidRPr="00F76693" w:rsidRDefault="00B902DE" w:rsidP="005A04DF">
            <w:pPr>
              <w:pStyle w:val="Date"/>
              <w:rPr>
                <w:i w:val="0"/>
                <w:szCs w:val="22"/>
                <w:lang w:val="lt-LT"/>
              </w:rPr>
            </w:pPr>
            <w:r w:rsidRPr="00F76693">
              <w:rPr>
                <w:i w:val="0"/>
                <w:szCs w:val="22"/>
                <w:lang w:val="lt-LT"/>
              </w:rPr>
              <w:t xml:space="preserve">2 ml </w:t>
            </w:r>
          </w:p>
        </w:tc>
        <w:tc>
          <w:tcPr>
            <w:tcW w:w="1329" w:type="dxa"/>
          </w:tcPr>
          <w:p w14:paraId="5D414167" w14:textId="77777777" w:rsidR="00B902DE" w:rsidRPr="00F76693" w:rsidRDefault="00B902DE" w:rsidP="005A04DF">
            <w:pPr>
              <w:pStyle w:val="Date"/>
              <w:rPr>
                <w:i w:val="0"/>
                <w:szCs w:val="22"/>
                <w:lang w:val="lt-LT"/>
              </w:rPr>
            </w:pPr>
            <w:r w:rsidRPr="00F76693">
              <w:rPr>
                <w:i w:val="0"/>
                <w:szCs w:val="22"/>
                <w:lang w:val="lt-LT"/>
              </w:rPr>
              <w:t xml:space="preserve">3 ml </w:t>
            </w:r>
          </w:p>
        </w:tc>
        <w:tc>
          <w:tcPr>
            <w:tcW w:w="1329" w:type="dxa"/>
          </w:tcPr>
          <w:p w14:paraId="2B76E296" w14:textId="77777777" w:rsidR="00B902DE" w:rsidRPr="00F76693" w:rsidRDefault="00B902DE" w:rsidP="005A04DF">
            <w:pPr>
              <w:pStyle w:val="Date"/>
              <w:rPr>
                <w:i w:val="0"/>
                <w:szCs w:val="22"/>
                <w:lang w:val="lt-LT"/>
              </w:rPr>
            </w:pPr>
            <w:r w:rsidRPr="00F76693">
              <w:rPr>
                <w:i w:val="0"/>
                <w:szCs w:val="22"/>
                <w:lang w:val="lt-LT"/>
              </w:rPr>
              <w:t xml:space="preserve">4 ml </w:t>
            </w:r>
          </w:p>
        </w:tc>
        <w:tc>
          <w:tcPr>
            <w:tcW w:w="1329" w:type="dxa"/>
          </w:tcPr>
          <w:p w14:paraId="0ADF69FD" w14:textId="77777777" w:rsidR="00B902DE" w:rsidRPr="00F76693" w:rsidRDefault="00B902DE" w:rsidP="005A04DF">
            <w:pPr>
              <w:pStyle w:val="Date"/>
              <w:rPr>
                <w:i w:val="0"/>
                <w:szCs w:val="22"/>
                <w:lang w:val="lt-LT"/>
              </w:rPr>
            </w:pPr>
            <w:r w:rsidRPr="00F76693">
              <w:rPr>
                <w:i w:val="0"/>
                <w:szCs w:val="22"/>
                <w:lang w:val="lt-LT"/>
              </w:rPr>
              <w:t xml:space="preserve">5 ml </w:t>
            </w:r>
          </w:p>
        </w:tc>
        <w:tc>
          <w:tcPr>
            <w:tcW w:w="1607" w:type="dxa"/>
            <w:shd w:val="clear" w:color="auto" w:fill="auto"/>
          </w:tcPr>
          <w:p w14:paraId="37F1CC0D" w14:textId="77777777" w:rsidR="00B902DE" w:rsidRPr="00F76693" w:rsidRDefault="00B902DE" w:rsidP="005A04DF">
            <w:pPr>
              <w:pStyle w:val="Date"/>
              <w:rPr>
                <w:i w:val="0"/>
                <w:szCs w:val="22"/>
                <w:lang w:val="lt-LT"/>
              </w:rPr>
            </w:pPr>
            <w:r w:rsidRPr="00F76693">
              <w:rPr>
                <w:i w:val="0"/>
                <w:szCs w:val="22"/>
                <w:lang w:val="lt-LT"/>
              </w:rPr>
              <w:t xml:space="preserve">6 ml </w:t>
            </w:r>
          </w:p>
        </w:tc>
      </w:tr>
      <w:tr w:rsidR="00B902DE" w:rsidRPr="00BE3491" w14:paraId="2867C413" w14:textId="77777777" w:rsidTr="005A04DF">
        <w:tc>
          <w:tcPr>
            <w:tcW w:w="998" w:type="dxa"/>
            <w:shd w:val="clear" w:color="auto" w:fill="auto"/>
          </w:tcPr>
          <w:p w14:paraId="47819F80" w14:textId="77777777" w:rsidR="00B902DE" w:rsidRPr="00F76693" w:rsidRDefault="00B902DE" w:rsidP="005A04DF">
            <w:pPr>
              <w:pStyle w:val="Date"/>
              <w:rPr>
                <w:i w:val="0"/>
                <w:szCs w:val="22"/>
                <w:lang w:val="lt-LT"/>
              </w:rPr>
            </w:pPr>
            <w:r w:rsidRPr="00F76693">
              <w:rPr>
                <w:i w:val="0"/>
                <w:szCs w:val="22"/>
                <w:lang w:val="lt-LT"/>
              </w:rPr>
              <w:t>15 kg</w:t>
            </w:r>
          </w:p>
        </w:tc>
        <w:tc>
          <w:tcPr>
            <w:tcW w:w="1365" w:type="dxa"/>
            <w:shd w:val="clear" w:color="auto" w:fill="auto"/>
          </w:tcPr>
          <w:p w14:paraId="52D0C9B1" w14:textId="77777777" w:rsidR="00B902DE" w:rsidRPr="00F76693" w:rsidRDefault="00B902DE" w:rsidP="005A04DF">
            <w:pPr>
              <w:pStyle w:val="Date"/>
              <w:rPr>
                <w:i w:val="0"/>
                <w:szCs w:val="22"/>
                <w:lang w:val="lt-LT"/>
              </w:rPr>
            </w:pPr>
            <w:r w:rsidRPr="00F76693">
              <w:rPr>
                <w:i w:val="0"/>
                <w:szCs w:val="22"/>
                <w:lang w:val="lt-LT"/>
              </w:rPr>
              <w:t xml:space="preserve">1,5 ml </w:t>
            </w:r>
          </w:p>
        </w:tc>
        <w:tc>
          <w:tcPr>
            <w:tcW w:w="1329" w:type="dxa"/>
          </w:tcPr>
          <w:p w14:paraId="2ED65D20" w14:textId="77777777" w:rsidR="00B902DE" w:rsidRPr="00F76693" w:rsidRDefault="00B902DE" w:rsidP="005A04DF">
            <w:pPr>
              <w:pStyle w:val="Date"/>
              <w:rPr>
                <w:i w:val="0"/>
                <w:szCs w:val="22"/>
                <w:lang w:val="lt-LT"/>
              </w:rPr>
            </w:pPr>
            <w:r w:rsidRPr="00F76693">
              <w:rPr>
                <w:i w:val="0"/>
                <w:szCs w:val="22"/>
                <w:lang w:val="lt-LT"/>
              </w:rPr>
              <w:t xml:space="preserve">3 ml </w:t>
            </w:r>
          </w:p>
        </w:tc>
        <w:tc>
          <w:tcPr>
            <w:tcW w:w="1329" w:type="dxa"/>
          </w:tcPr>
          <w:p w14:paraId="70BF5596" w14:textId="77777777" w:rsidR="00B902DE" w:rsidRPr="00F76693" w:rsidRDefault="00B902DE" w:rsidP="005A04DF">
            <w:pPr>
              <w:pStyle w:val="Date"/>
              <w:rPr>
                <w:i w:val="0"/>
                <w:szCs w:val="22"/>
                <w:lang w:val="lt-LT"/>
              </w:rPr>
            </w:pPr>
            <w:r w:rsidRPr="00F76693">
              <w:rPr>
                <w:i w:val="0"/>
                <w:szCs w:val="22"/>
                <w:lang w:val="lt-LT"/>
              </w:rPr>
              <w:t xml:space="preserve">4,5 ml </w:t>
            </w:r>
          </w:p>
        </w:tc>
        <w:tc>
          <w:tcPr>
            <w:tcW w:w="1329" w:type="dxa"/>
          </w:tcPr>
          <w:p w14:paraId="774347D6" w14:textId="77777777" w:rsidR="00B902DE" w:rsidRPr="00F76693" w:rsidRDefault="00B902DE" w:rsidP="005A04DF">
            <w:pPr>
              <w:pStyle w:val="Date"/>
              <w:rPr>
                <w:i w:val="0"/>
                <w:szCs w:val="22"/>
                <w:lang w:val="lt-LT"/>
              </w:rPr>
            </w:pPr>
            <w:r w:rsidRPr="00F76693">
              <w:rPr>
                <w:i w:val="0"/>
                <w:szCs w:val="22"/>
                <w:lang w:val="lt-LT"/>
              </w:rPr>
              <w:t xml:space="preserve">6 ml </w:t>
            </w:r>
          </w:p>
        </w:tc>
        <w:tc>
          <w:tcPr>
            <w:tcW w:w="1329" w:type="dxa"/>
          </w:tcPr>
          <w:p w14:paraId="6B27CFC1" w14:textId="77777777" w:rsidR="00B902DE" w:rsidRPr="00F76693" w:rsidRDefault="00B902DE" w:rsidP="005A04DF">
            <w:pPr>
              <w:pStyle w:val="Date"/>
              <w:rPr>
                <w:i w:val="0"/>
                <w:szCs w:val="22"/>
                <w:lang w:val="lt-LT"/>
              </w:rPr>
            </w:pPr>
            <w:r w:rsidRPr="00F76693">
              <w:rPr>
                <w:i w:val="0"/>
                <w:szCs w:val="22"/>
                <w:lang w:val="lt-LT"/>
              </w:rPr>
              <w:t xml:space="preserve">7,5 ml </w:t>
            </w:r>
          </w:p>
        </w:tc>
        <w:tc>
          <w:tcPr>
            <w:tcW w:w="1607" w:type="dxa"/>
            <w:shd w:val="clear" w:color="auto" w:fill="auto"/>
          </w:tcPr>
          <w:p w14:paraId="715A186B" w14:textId="77777777" w:rsidR="00B902DE" w:rsidRPr="00F76693" w:rsidRDefault="00B902DE" w:rsidP="005A04DF">
            <w:pPr>
              <w:pStyle w:val="Date"/>
              <w:rPr>
                <w:i w:val="0"/>
                <w:szCs w:val="22"/>
                <w:lang w:val="lt-LT"/>
              </w:rPr>
            </w:pPr>
            <w:r w:rsidRPr="00F76693">
              <w:rPr>
                <w:i w:val="0"/>
                <w:szCs w:val="22"/>
                <w:lang w:val="lt-LT"/>
              </w:rPr>
              <w:t xml:space="preserve">9 ml </w:t>
            </w:r>
          </w:p>
        </w:tc>
      </w:tr>
      <w:tr w:rsidR="00B902DE" w:rsidRPr="00BE3491" w14:paraId="6861CE35" w14:textId="77777777" w:rsidTr="005A04DF">
        <w:tc>
          <w:tcPr>
            <w:tcW w:w="998" w:type="dxa"/>
            <w:shd w:val="clear" w:color="auto" w:fill="auto"/>
          </w:tcPr>
          <w:p w14:paraId="2FD9C27A" w14:textId="77777777" w:rsidR="00B902DE" w:rsidRPr="00F76693" w:rsidRDefault="00B902DE" w:rsidP="005A04DF">
            <w:pPr>
              <w:pStyle w:val="Date"/>
              <w:rPr>
                <w:i w:val="0"/>
                <w:szCs w:val="22"/>
                <w:lang w:val="lt-LT"/>
              </w:rPr>
            </w:pPr>
            <w:r w:rsidRPr="00F76693">
              <w:rPr>
                <w:i w:val="0"/>
                <w:szCs w:val="22"/>
                <w:lang w:val="lt-LT"/>
              </w:rPr>
              <w:t>20 kg</w:t>
            </w:r>
          </w:p>
        </w:tc>
        <w:tc>
          <w:tcPr>
            <w:tcW w:w="1365" w:type="dxa"/>
            <w:shd w:val="clear" w:color="auto" w:fill="auto"/>
          </w:tcPr>
          <w:p w14:paraId="5006974A" w14:textId="77777777" w:rsidR="00B902DE" w:rsidRPr="00F76693" w:rsidRDefault="00B902DE" w:rsidP="005A04DF">
            <w:pPr>
              <w:pStyle w:val="Date"/>
              <w:rPr>
                <w:i w:val="0"/>
                <w:szCs w:val="22"/>
                <w:lang w:val="lt-LT"/>
              </w:rPr>
            </w:pPr>
            <w:r w:rsidRPr="00F76693">
              <w:rPr>
                <w:i w:val="0"/>
                <w:szCs w:val="22"/>
                <w:lang w:val="lt-LT"/>
              </w:rPr>
              <w:t xml:space="preserve">2 ml </w:t>
            </w:r>
          </w:p>
        </w:tc>
        <w:tc>
          <w:tcPr>
            <w:tcW w:w="1329" w:type="dxa"/>
          </w:tcPr>
          <w:p w14:paraId="27E6CAF9" w14:textId="77777777" w:rsidR="00B902DE" w:rsidRPr="00F76693" w:rsidRDefault="00B902DE" w:rsidP="005A04DF">
            <w:pPr>
              <w:pStyle w:val="Date"/>
              <w:rPr>
                <w:i w:val="0"/>
                <w:szCs w:val="22"/>
                <w:lang w:val="lt-LT"/>
              </w:rPr>
            </w:pPr>
            <w:r w:rsidRPr="00F76693">
              <w:rPr>
                <w:i w:val="0"/>
                <w:szCs w:val="22"/>
                <w:lang w:val="lt-LT"/>
              </w:rPr>
              <w:t xml:space="preserve">4 ml </w:t>
            </w:r>
          </w:p>
        </w:tc>
        <w:tc>
          <w:tcPr>
            <w:tcW w:w="1329" w:type="dxa"/>
          </w:tcPr>
          <w:p w14:paraId="5C058B2C" w14:textId="77777777" w:rsidR="00B902DE" w:rsidRPr="00F76693" w:rsidRDefault="00B902DE" w:rsidP="005A04DF">
            <w:pPr>
              <w:pStyle w:val="Date"/>
              <w:rPr>
                <w:i w:val="0"/>
                <w:szCs w:val="22"/>
                <w:lang w:val="lt-LT"/>
              </w:rPr>
            </w:pPr>
            <w:r w:rsidRPr="00F76693">
              <w:rPr>
                <w:i w:val="0"/>
                <w:szCs w:val="22"/>
                <w:lang w:val="lt-LT"/>
              </w:rPr>
              <w:t xml:space="preserve">6 ml </w:t>
            </w:r>
          </w:p>
        </w:tc>
        <w:tc>
          <w:tcPr>
            <w:tcW w:w="1329" w:type="dxa"/>
          </w:tcPr>
          <w:p w14:paraId="5BB8F338" w14:textId="77777777" w:rsidR="00B902DE" w:rsidRPr="00F76693" w:rsidRDefault="00B902DE" w:rsidP="005A04DF">
            <w:pPr>
              <w:pStyle w:val="Date"/>
              <w:rPr>
                <w:i w:val="0"/>
                <w:szCs w:val="22"/>
                <w:lang w:val="lt-LT"/>
              </w:rPr>
            </w:pPr>
            <w:r w:rsidRPr="00F76693">
              <w:rPr>
                <w:i w:val="0"/>
                <w:szCs w:val="22"/>
                <w:lang w:val="lt-LT"/>
              </w:rPr>
              <w:t xml:space="preserve">8 ml </w:t>
            </w:r>
          </w:p>
        </w:tc>
        <w:tc>
          <w:tcPr>
            <w:tcW w:w="1329" w:type="dxa"/>
          </w:tcPr>
          <w:p w14:paraId="61579C2F" w14:textId="77777777" w:rsidR="00B902DE" w:rsidRPr="00F76693" w:rsidRDefault="00B902DE" w:rsidP="005A04DF">
            <w:pPr>
              <w:pStyle w:val="Date"/>
              <w:rPr>
                <w:i w:val="0"/>
                <w:szCs w:val="22"/>
                <w:lang w:val="lt-LT"/>
              </w:rPr>
            </w:pPr>
            <w:r w:rsidRPr="00F76693">
              <w:rPr>
                <w:i w:val="0"/>
                <w:szCs w:val="22"/>
                <w:lang w:val="lt-LT"/>
              </w:rPr>
              <w:t xml:space="preserve">10 ml </w:t>
            </w:r>
          </w:p>
        </w:tc>
        <w:tc>
          <w:tcPr>
            <w:tcW w:w="1607" w:type="dxa"/>
            <w:shd w:val="clear" w:color="auto" w:fill="auto"/>
          </w:tcPr>
          <w:p w14:paraId="790FA60A" w14:textId="77777777" w:rsidR="00B902DE" w:rsidRPr="00F76693" w:rsidRDefault="00B902DE" w:rsidP="005A04DF">
            <w:pPr>
              <w:pStyle w:val="Date"/>
              <w:rPr>
                <w:i w:val="0"/>
                <w:szCs w:val="22"/>
                <w:lang w:val="lt-LT"/>
              </w:rPr>
            </w:pPr>
            <w:r w:rsidRPr="00F76693">
              <w:rPr>
                <w:i w:val="0"/>
                <w:szCs w:val="22"/>
                <w:lang w:val="lt-LT"/>
              </w:rPr>
              <w:t xml:space="preserve">12 ml </w:t>
            </w:r>
          </w:p>
        </w:tc>
      </w:tr>
      <w:tr w:rsidR="00B902DE" w:rsidRPr="00BE3491" w14:paraId="0C7604BF" w14:textId="77777777" w:rsidTr="005A04DF">
        <w:tc>
          <w:tcPr>
            <w:tcW w:w="998" w:type="dxa"/>
            <w:shd w:val="clear" w:color="auto" w:fill="auto"/>
          </w:tcPr>
          <w:p w14:paraId="0B30BBC5" w14:textId="77777777" w:rsidR="00B902DE" w:rsidRPr="00F76693" w:rsidRDefault="00B902DE" w:rsidP="005A04DF">
            <w:pPr>
              <w:pStyle w:val="Date"/>
              <w:rPr>
                <w:i w:val="0"/>
                <w:szCs w:val="22"/>
                <w:lang w:val="lt-LT"/>
              </w:rPr>
            </w:pPr>
            <w:r w:rsidRPr="00F76693">
              <w:rPr>
                <w:i w:val="0"/>
                <w:szCs w:val="22"/>
                <w:lang w:val="lt-LT"/>
              </w:rPr>
              <w:t>25 kg</w:t>
            </w:r>
          </w:p>
        </w:tc>
        <w:tc>
          <w:tcPr>
            <w:tcW w:w="1365" w:type="dxa"/>
            <w:shd w:val="clear" w:color="auto" w:fill="auto"/>
          </w:tcPr>
          <w:p w14:paraId="67A03959" w14:textId="77777777" w:rsidR="00B902DE" w:rsidRPr="00F76693" w:rsidRDefault="00B902DE" w:rsidP="005A04DF">
            <w:pPr>
              <w:pStyle w:val="Date"/>
              <w:rPr>
                <w:i w:val="0"/>
                <w:szCs w:val="22"/>
                <w:lang w:val="lt-LT"/>
              </w:rPr>
            </w:pPr>
            <w:r w:rsidRPr="00F76693">
              <w:rPr>
                <w:i w:val="0"/>
                <w:szCs w:val="22"/>
                <w:lang w:val="lt-LT"/>
              </w:rPr>
              <w:t xml:space="preserve">2,5 ml </w:t>
            </w:r>
          </w:p>
        </w:tc>
        <w:tc>
          <w:tcPr>
            <w:tcW w:w="1329" w:type="dxa"/>
          </w:tcPr>
          <w:p w14:paraId="08C501CC" w14:textId="77777777" w:rsidR="00B902DE" w:rsidRPr="00F76693" w:rsidRDefault="00B902DE" w:rsidP="005A04DF">
            <w:pPr>
              <w:pStyle w:val="Date"/>
              <w:rPr>
                <w:i w:val="0"/>
                <w:szCs w:val="22"/>
                <w:lang w:val="lt-LT"/>
              </w:rPr>
            </w:pPr>
            <w:r w:rsidRPr="00F76693">
              <w:rPr>
                <w:i w:val="0"/>
                <w:szCs w:val="22"/>
                <w:lang w:val="lt-LT"/>
              </w:rPr>
              <w:t xml:space="preserve">5 ml </w:t>
            </w:r>
          </w:p>
        </w:tc>
        <w:tc>
          <w:tcPr>
            <w:tcW w:w="1329" w:type="dxa"/>
          </w:tcPr>
          <w:p w14:paraId="08E2A942" w14:textId="77777777" w:rsidR="00B902DE" w:rsidRPr="00F76693" w:rsidRDefault="00B902DE" w:rsidP="005A04DF">
            <w:pPr>
              <w:pStyle w:val="Date"/>
              <w:rPr>
                <w:i w:val="0"/>
                <w:szCs w:val="22"/>
                <w:lang w:val="lt-LT"/>
              </w:rPr>
            </w:pPr>
            <w:r w:rsidRPr="00F76693">
              <w:rPr>
                <w:i w:val="0"/>
                <w:szCs w:val="22"/>
                <w:lang w:val="lt-LT"/>
              </w:rPr>
              <w:t xml:space="preserve">7,5 ml </w:t>
            </w:r>
          </w:p>
        </w:tc>
        <w:tc>
          <w:tcPr>
            <w:tcW w:w="1329" w:type="dxa"/>
          </w:tcPr>
          <w:p w14:paraId="7A83FAA7" w14:textId="77777777" w:rsidR="00B902DE" w:rsidRPr="00F76693" w:rsidRDefault="00B902DE" w:rsidP="005A04DF">
            <w:pPr>
              <w:pStyle w:val="Date"/>
              <w:rPr>
                <w:i w:val="0"/>
                <w:szCs w:val="22"/>
                <w:lang w:val="lt-LT"/>
              </w:rPr>
            </w:pPr>
            <w:r w:rsidRPr="00F76693">
              <w:rPr>
                <w:i w:val="0"/>
                <w:szCs w:val="22"/>
                <w:lang w:val="lt-LT"/>
              </w:rPr>
              <w:t xml:space="preserve">10 ml </w:t>
            </w:r>
          </w:p>
        </w:tc>
        <w:tc>
          <w:tcPr>
            <w:tcW w:w="1329" w:type="dxa"/>
          </w:tcPr>
          <w:p w14:paraId="3433C2EB" w14:textId="77777777" w:rsidR="00B902DE" w:rsidRPr="00F76693" w:rsidRDefault="00B902DE" w:rsidP="005A04DF">
            <w:pPr>
              <w:pStyle w:val="Date"/>
              <w:rPr>
                <w:i w:val="0"/>
                <w:szCs w:val="22"/>
                <w:lang w:val="lt-LT"/>
              </w:rPr>
            </w:pPr>
            <w:r w:rsidRPr="00F76693">
              <w:rPr>
                <w:i w:val="0"/>
                <w:szCs w:val="22"/>
                <w:lang w:val="lt-LT"/>
              </w:rPr>
              <w:t xml:space="preserve">12,5 ml </w:t>
            </w:r>
          </w:p>
        </w:tc>
        <w:tc>
          <w:tcPr>
            <w:tcW w:w="1607" w:type="dxa"/>
            <w:shd w:val="clear" w:color="auto" w:fill="auto"/>
          </w:tcPr>
          <w:p w14:paraId="40C97ABA" w14:textId="77777777" w:rsidR="00B902DE" w:rsidRPr="00F76693" w:rsidRDefault="00B902DE" w:rsidP="005A04DF">
            <w:pPr>
              <w:pStyle w:val="Date"/>
              <w:rPr>
                <w:i w:val="0"/>
                <w:szCs w:val="22"/>
                <w:lang w:val="lt-LT"/>
              </w:rPr>
            </w:pPr>
            <w:r w:rsidRPr="00F76693">
              <w:rPr>
                <w:i w:val="0"/>
                <w:szCs w:val="22"/>
                <w:lang w:val="lt-LT"/>
              </w:rPr>
              <w:t xml:space="preserve">15 ml </w:t>
            </w:r>
          </w:p>
        </w:tc>
      </w:tr>
      <w:tr w:rsidR="00B902DE" w:rsidRPr="00BE3491" w14:paraId="0C5136EB" w14:textId="77777777" w:rsidTr="005A04DF">
        <w:tc>
          <w:tcPr>
            <w:tcW w:w="998" w:type="dxa"/>
            <w:shd w:val="clear" w:color="auto" w:fill="auto"/>
          </w:tcPr>
          <w:p w14:paraId="26A0B854" w14:textId="77777777" w:rsidR="00B902DE" w:rsidRPr="00F76693" w:rsidRDefault="00B902DE" w:rsidP="005A04DF">
            <w:pPr>
              <w:pStyle w:val="Date"/>
              <w:rPr>
                <w:i w:val="0"/>
                <w:szCs w:val="22"/>
                <w:lang w:val="lt-LT"/>
              </w:rPr>
            </w:pPr>
            <w:r w:rsidRPr="00F76693">
              <w:rPr>
                <w:i w:val="0"/>
                <w:szCs w:val="22"/>
                <w:lang w:val="lt-LT"/>
              </w:rPr>
              <w:t>30 kg</w:t>
            </w:r>
          </w:p>
        </w:tc>
        <w:tc>
          <w:tcPr>
            <w:tcW w:w="1365" w:type="dxa"/>
            <w:shd w:val="clear" w:color="auto" w:fill="auto"/>
          </w:tcPr>
          <w:p w14:paraId="7ECC370B" w14:textId="77777777" w:rsidR="00B902DE" w:rsidRPr="00F76693" w:rsidRDefault="00B902DE" w:rsidP="005A04DF">
            <w:pPr>
              <w:pStyle w:val="Date"/>
              <w:rPr>
                <w:i w:val="0"/>
                <w:szCs w:val="22"/>
                <w:lang w:val="lt-LT"/>
              </w:rPr>
            </w:pPr>
            <w:r w:rsidRPr="00F76693">
              <w:rPr>
                <w:i w:val="0"/>
                <w:szCs w:val="22"/>
                <w:lang w:val="lt-LT"/>
              </w:rPr>
              <w:t xml:space="preserve">3 ml </w:t>
            </w:r>
          </w:p>
        </w:tc>
        <w:tc>
          <w:tcPr>
            <w:tcW w:w="1329" w:type="dxa"/>
          </w:tcPr>
          <w:p w14:paraId="7B689A9A" w14:textId="77777777" w:rsidR="00B902DE" w:rsidRPr="00F76693" w:rsidRDefault="00B902DE" w:rsidP="005A04DF">
            <w:pPr>
              <w:pStyle w:val="Date"/>
              <w:rPr>
                <w:i w:val="0"/>
                <w:szCs w:val="22"/>
                <w:lang w:val="lt-LT"/>
              </w:rPr>
            </w:pPr>
            <w:r w:rsidRPr="00F76693">
              <w:rPr>
                <w:i w:val="0"/>
                <w:szCs w:val="22"/>
                <w:lang w:val="lt-LT"/>
              </w:rPr>
              <w:t xml:space="preserve">6 ml </w:t>
            </w:r>
          </w:p>
        </w:tc>
        <w:tc>
          <w:tcPr>
            <w:tcW w:w="1329" w:type="dxa"/>
          </w:tcPr>
          <w:p w14:paraId="76FFFEA7" w14:textId="77777777" w:rsidR="00B902DE" w:rsidRPr="00F76693" w:rsidRDefault="00B902DE" w:rsidP="005A04DF">
            <w:pPr>
              <w:pStyle w:val="Date"/>
              <w:rPr>
                <w:i w:val="0"/>
                <w:szCs w:val="22"/>
                <w:lang w:val="lt-LT"/>
              </w:rPr>
            </w:pPr>
            <w:r w:rsidRPr="00F76693">
              <w:rPr>
                <w:i w:val="0"/>
                <w:szCs w:val="22"/>
                <w:lang w:val="lt-LT"/>
              </w:rPr>
              <w:t xml:space="preserve">9 ml </w:t>
            </w:r>
          </w:p>
        </w:tc>
        <w:tc>
          <w:tcPr>
            <w:tcW w:w="1329" w:type="dxa"/>
          </w:tcPr>
          <w:p w14:paraId="55D93E7C" w14:textId="77777777" w:rsidR="00B902DE" w:rsidRPr="00F76693" w:rsidRDefault="00B902DE" w:rsidP="005A04DF">
            <w:pPr>
              <w:pStyle w:val="Date"/>
              <w:rPr>
                <w:i w:val="0"/>
                <w:szCs w:val="22"/>
                <w:lang w:val="lt-LT"/>
              </w:rPr>
            </w:pPr>
            <w:r w:rsidRPr="00F76693">
              <w:rPr>
                <w:i w:val="0"/>
                <w:szCs w:val="22"/>
                <w:lang w:val="lt-LT"/>
              </w:rPr>
              <w:t xml:space="preserve">12 ml </w:t>
            </w:r>
          </w:p>
        </w:tc>
        <w:tc>
          <w:tcPr>
            <w:tcW w:w="1329" w:type="dxa"/>
          </w:tcPr>
          <w:p w14:paraId="0A3EF198" w14:textId="77777777" w:rsidR="00B902DE" w:rsidRPr="00F76693" w:rsidRDefault="00B902DE" w:rsidP="005A04DF">
            <w:pPr>
              <w:pStyle w:val="Date"/>
              <w:rPr>
                <w:i w:val="0"/>
                <w:szCs w:val="22"/>
                <w:lang w:val="lt-LT"/>
              </w:rPr>
            </w:pPr>
            <w:r w:rsidRPr="00F76693">
              <w:rPr>
                <w:i w:val="0"/>
                <w:szCs w:val="22"/>
                <w:lang w:val="lt-LT"/>
              </w:rPr>
              <w:t xml:space="preserve">15 ml </w:t>
            </w:r>
          </w:p>
        </w:tc>
        <w:tc>
          <w:tcPr>
            <w:tcW w:w="1607" w:type="dxa"/>
            <w:shd w:val="clear" w:color="auto" w:fill="auto"/>
          </w:tcPr>
          <w:p w14:paraId="2BC6FFD4" w14:textId="77777777" w:rsidR="00B902DE" w:rsidRPr="00F76693" w:rsidRDefault="00B902DE" w:rsidP="005A04DF">
            <w:pPr>
              <w:pStyle w:val="Date"/>
              <w:rPr>
                <w:i w:val="0"/>
                <w:szCs w:val="22"/>
                <w:lang w:val="lt-LT"/>
              </w:rPr>
            </w:pPr>
            <w:r w:rsidRPr="00F76693">
              <w:rPr>
                <w:i w:val="0"/>
                <w:szCs w:val="22"/>
                <w:lang w:val="lt-LT"/>
              </w:rPr>
              <w:t xml:space="preserve">18 ml </w:t>
            </w:r>
          </w:p>
        </w:tc>
      </w:tr>
      <w:tr w:rsidR="00B902DE" w:rsidRPr="00BE3491" w14:paraId="41DDE8D2" w14:textId="77777777" w:rsidTr="005A04DF">
        <w:tc>
          <w:tcPr>
            <w:tcW w:w="998" w:type="dxa"/>
            <w:shd w:val="clear" w:color="auto" w:fill="auto"/>
          </w:tcPr>
          <w:p w14:paraId="22B4931D" w14:textId="77777777" w:rsidR="00B902DE" w:rsidRPr="00F76693" w:rsidRDefault="00B902DE" w:rsidP="005A04DF">
            <w:pPr>
              <w:pStyle w:val="Date"/>
              <w:rPr>
                <w:i w:val="0"/>
                <w:szCs w:val="22"/>
                <w:lang w:val="lt-LT"/>
              </w:rPr>
            </w:pPr>
            <w:r w:rsidRPr="00F76693">
              <w:rPr>
                <w:i w:val="0"/>
                <w:szCs w:val="22"/>
                <w:lang w:val="lt-LT"/>
              </w:rPr>
              <w:t>35 kg</w:t>
            </w:r>
          </w:p>
        </w:tc>
        <w:tc>
          <w:tcPr>
            <w:tcW w:w="1365" w:type="dxa"/>
            <w:shd w:val="clear" w:color="auto" w:fill="auto"/>
          </w:tcPr>
          <w:p w14:paraId="047C8CCA" w14:textId="77777777" w:rsidR="00B902DE" w:rsidRPr="00F76693" w:rsidRDefault="00B902DE" w:rsidP="005A04DF">
            <w:pPr>
              <w:pStyle w:val="Date"/>
              <w:rPr>
                <w:i w:val="0"/>
                <w:szCs w:val="22"/>
                <w:lang w:val="lt-LT"/>
              </w:rPr>
            </w:pPr>
            <w:r w:rsidRPr="00F76693">
              <w:rPr>
                <w:i w:val="0"/>
                <w:szCs w:val="22"/>
                <w:lang w:val="lt-LT"/>
              </w:rPr>
              <w:t xml:space="preserve">3,5 ml </w:t>
            </w:r>
          </w:p>
        </w:tc>
        <w:tc>
          <w:tcPr>
            <w:tcW w:w="1329" w:type="dxa"/>
          </w:tcPr>
          <w:p w14:paraId="3931DF46" w14:textId="77777777" w:rsidR="00B902DE" w:rsidRPr="00F76693" w:rsidRDefault="00B902DE" w:rsidP="005A04DF">
            <w:pPr>
              <w:pStyle w:val="Date"/>
              <w:rPr>
                <w:i w:val="0"/>
                <w:szCs w:val="22"/>
                <w:lang w:val="lt-LT"/>
              </w:rPr>
            </w:pPr>
            <w:r w:rsidRPr="00F76693">
              <w:rPr>
                <w:i w:val="0"/>
                <w:szCs w:val="22"/>
                <w:lang w:val="lt-LT"/>
              </w:rPr>
              <w:t xml:space="preserve">7 ml </w:t>
            </w:r>
          </w:p>
        </w:tc>
        <w:tc>
          <w:tcPr>
            <w:tcW w:w="1329" w:type="dxa"/>
          </w:tcPr>
          <w:p w14:paraId="494F5B9E" w14:textId="77777777" w:rsidR="00B902DE" w:rsidRPr="00F76693" w:rsidRDefault="00B902DE" w:rsidP="005A04DF">
            <w:pPr>
              <w:pStyle w:val="Date"/>
              <w:rPr>
                <w:i w:val="0"/>
                <w:szCs w:val="22"/>
                <w:lang w:val="lt-LT"/>
              </w:rPr>
            </w:pPr>
            <w:r w:rsidRPr="00F76693">
              <w:rPr>
                <w:i w:val="0"/>
                <w:szCs w:val="22"/>
                <w:lang w:val="lt-LT"/>
              </w:rPr>
              <w:t xml:space="preserve">10,5 ml </w:t>
            </w:r>
          </w:p>
        </w:tc>
        <w:tc>
          <w:tcPr>
            <w:tcW w:w="1329" w:type="dxa"/>
          </w:tcPr>
          <w:p w14:paraId="047A986A" w14:textId="77777777" w:rsidR="00B902DE" w:rsidRPr="00F76693" w:rsidRDefault="00B902DE" w:rsidP="005A04DF">
            <w:pPr>
              <w:pStyle w:val="Date"/>
              <w:rPr>
                <w:i w:val="0"/>
                <w:szCs w:val="22"/>
                <w:lang w:val="lt-LT"/>
              </w:rPr>
            </w:pPr>
            <w:r w:rsidRPr="00F76693">
              <w:rPr>
                <w:i w:val="0"/>
                <w:szCs w:val="22"/>
                <w:lang w:val="lt-LT"/>
              </w:rPr>
              <w:t xml:space="preserve">14 ml </w:t>
            </w:r>
          </w:p>
        </w:tc>
        <w:tc>
          <w:tcPr>
            <w:tcW w:w="1329" w:type="dxa"/>
          </w:tcPr>
          <w:p w14:paraId="6E35D014" w14:textId="77777777" w:rsidR="00B902DE" w:rsidRPr="00F76693" w:rsidRDefault="00B902DE" w:rsidP="005A04DF">
            <w:pPr>
              <w:pStyle w:val="Date"/>
              <w:rPr>
                <w:i w:val="0"/>
                <w:szCs w:val="22"/>
                <w:lang w:val="lt-LT"/>
              </w:rPr>
            </w:pPr>
            <w:r w:rsidRPr="00F76693">
              <w:rPr>
                <w:i w:val="0"/>
                <w:szCs w:val="22"/>
                <w:lang w:val="lt-LT"/>
              </w:rPr>
              <w:t xml:space="preserve">17,5 ml </w:t>
            </w:r>
          </w:p>
        </w:tc>
        <w:tc>
          <w:tcPr>
            <w:tcW w:w="1607" w:type="dxa"/>
            <w:shd w:val="clear" w:color="auto" w:fill="auto"/>
          </w:tcPr>
          <w:p w14:paraId="217C8A9A" w14:textId="77777777" w:rsidR="00B902DE" w:rsidRPr="00F76693" w:rsidRDefault="00B902DE" w:rsidP="005A04DF">
            <w:pPr>
              <w:pStyle w:val="Date"/>
              <w:rPr>
                <w:i w:val="0"/>
                <w:szCs w:val="22"/>
                <w:lang w:val="lt-LT"/>
              </w:rPr>
            </w:pPr>
            <w:r w:rsidRPr="00F76693">
              <w:rPr>
                <w:i w:val="0"/>
                <w:szCs w:val="22"/>
                <w:lang w:val="lt-LT"/>
              </w:rPr>
              <w:t xml:space="preserve">21 ml </w:t>
            </w:r>
          </w:p>
        </w:tc>
      </w:tr>
    </w:tbl>
    <w:p w14:paraId="7939A6F0" w14:textId="77777777" w:rsidR="00B902DE" w:rsidRPr="00F76693" w:rsidRDefault="00B902DE" w:rsidP="00B902DE">
      <w:pPr>
        <w:pStyle w:val="Date"/>
        <w:rPr>
          <w:i w:val="0"/>
          <w:szCs w:val="22"/>
          <w:lang w:val="lt-LT"/>
        </w:rPr>
      </w:pPr>
    </w:p>
    <w:p w14:paraId="33C63F8C" w14:textId="1A051FBE" w:rsidR="00B902DE" w:rsidRPr="00F76693" w:rsidRDefault="00B902DE" w:rsidP="00B902DE">
      <w:pPr>
        <w:pStyle w:val="Date"/>
        <w:keepNext/>
        <w:rPr>
          <w:i w:val="0"/>
          <w:szCs w:val="22"/>
          <w:lang w:val="lt-LT"/>
        </w:rPr>
      </w:pPr>
      <w:r w:rsidRPr="00F76693">
        <w:rPr>
          <w:b/>
          <w:i w:val="0"/>
          <w:szCs w:val="22"/>
          <w:lang w:val="lt-LT" w:eastAsia="lt-LT"/>
        </w:rPr>
        <w:t>Du kartus per parą</w:t>
      </w:r>
      <w:r w:rsidRPr="00F76693">
        <w:rPr>
          <w:i w:val="0"/>
          <w:szCs w:val="22"/>
          <w:lang w:val="lt-LT" w:eastAsia="lt-LT"/>
        </w:rPr>
        <w:t xml:space="preserve"> skiriamos dozės </w:t>
      </w:r>
      <w:r w:rsidR="00BA13BA" w:rsidRPr="00461986">
        <w:rPr>
          <w:i w:val="0"/>
          <w:szCs w:val="22"/>
          <w:lang w:val="lt-LT" w:eastAsia="lt-LT"/>
        </w:rPr>
        <w:t>paaugliams</w:t>
      </w:r>
      <w:r w:rsidR="00BA13BA">
        <w:rPr>
          <w:i w:val="0"/>
          <w:szCs w:val="22"/>
          <w:lang w:val="lt-LT" w:eastAsia="lt-LT"/>
        </w:rPr>
        <w:t xml:space="preserve"> </w:t>
      </w:r>
      <w:r w:rsidRPr="00F76693">
        <w:rPr>
          <w:i w:val="0"/>
          <w:szCs w:val="22"/>
          <w:lang w:val="lt-LT" w:eastAsia="lt-LT"/>
        </w:rPr>
        <w:t xml:space="preserve">ir </w:t>
      </w:r>
      <w:r w:rsidR="00BA13BA" w:rsidRPr="009713A9">
        <w:rPr>
          <w:i w:val="0"/>
          <w:szCs w:val="22"/>
          <w:lang w:val="lt-LT" w:eastAsia="lt-LT"/>
        </w:rPr>
        <w:t>vaikams</w:t>
      </w:r>
      <w:r w:rsidRPr="00F76693">
        <w:rPr>
          <w:i w:val="0"/>
          <w:szCs w:val="22"/>
          <w:lang w:val="lt-LT" w:eastAsia="lt-LT"/>
        </w:rPr>
        <w:t xml:space="preserve">, </w:t>
      </w:r>
      <w:r w:rsidRPr="00F76693">
        <w:rPr>
          <w:b/>
          <w:i w:val="0"/>
          <w:szCs w:val="22"/>
          <w:lang w:val="lt-LT" w:eastAsia="lt-LT"/>
        </w:rPr>
        <w:t>sveriantiems nuo 40 kg iki mažiau nei 50 kg</w:t>
      </w:r>
      <w:r w:rsidRPr="00F76693">
        <w:rPr>
          <w:i w:val="0"/>
          <w:szCs w:val="22"/>
          <w:lang w:val="lt-LT" w:eastAsia="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1623"/>
        <w:gridCol w:w="1624"/>
        <w:gridCol w:w="1624"/>
        <w:gridCol w:w="1624"/>
        <w:gridCol w:w="1744"/>
      </w:tblGrid>
      <w:tr w:rsidR="00B902DE" w:rsidRPr="00BE3491" w14:paraId="348D8261" w14:textId="77777777" w:rsidTr="005A04DF">
        <w:trPr>
          <w:trHeight w:val="710"/>
        </w:trPr>
        <w:tc>
          <w:tcPr>
            <w:tcW w:w="465" w:type="pct"/>
            <w:shd w:val="clear" w:color="auto" w:fill="auto"/>
          </w:tcPr>
          <w:p w14:paraId="5780A929" w14:textId="77777777" w:rsidR="00B902DE" w:rsidRPr="00F76693" w:rsidRDefault="00B902DE" w:rsidP="005A04DF">
            <w:pPr>
              <w:pStyle w:val="Date"/>
              <w:keepNext/>
              <w:rPr>
                <w:i w:val="0"/>
                <w:szCs w:val="22"/>
                <w:lang w:val="lt-LT"/>
              </w:rPr>
            </w:pPr>
            <w:r w:rsidRPr="00F76693">
              <w:rPr>
                <w:i w:val="0"/>
                <w:szCs w:val="22"/>
                <w:lang w:val="lt-LT"/>
              </w:rPr>
              <w:t>Svoris</w:t>
            </w:r>
          </w:p>
        </w:tc>
        <w:tc>
          <w:tcPr>
            <w:tcW w:w="907" w:type="pct"/>
            <w:shd w:val="clear" w:color="auto" w:fill="auto"/>
          </w:tcPr>
          <w:p w14:paraId="3F2E0664" w14:textId="77777777" w:rsidR="00170B91" w:rsidRDefault="00170B91" w:rsidP="00170B91">
            <w:pPr>
              <w:pStyle w:val="Date"/>
              <w:keepNext/>
              <w:rPr>
                <w:i w:val="0"/>
                <w:szCs w:val="22"/>
                <w:lang w:val="lt-LT"/>
              </w:rPr>
            </w:pPr>
            <w:r>
              <w:rPr>
                <w:i w:val="0"/>
                <w:szCs w:val="22"/>
                <w:lang w:val="lt-LT"/>
              </w:rPr>
              <w:t>1 savaitė</w:t>
            </w:r>
          </w:p>
          <w:p w14:paraId="7DE678C9" w14:textId="77777777" w:rsidR="00B902DE" w:rsidRPr="00F76693" w:rsidRDefault="00B902DE" w:rsidP="005A04DF">
            <w:pPr>
              <w:pStyle w:val="Date"/>
              <w:keepNext/>
              <w:rPr>
                <w:i w:val="0"/>
                <w:szCs w:val="22"/>
                <w:lang w:val="lt-LT"/>
              </w:rPr>
            </w:pPr>
            <w:r w:rsidRPr="00F76693">
              <w:rPr>
                <w:i w:val="0"/>
                <w:szCs w:val="22"/>
                <w:lang w:val="lt-LT"/>
              </w:rPr>
              <w:t>Pradinė dozė: 0,1 ml/kg</w:t>
            </w:r>
          </w:p>
          <w:p w14:paraId="0DB4B0A2" w14:textId="77777777" w:rsidR="00B902DE" w:rsidRPr="00F76693" w:rsidRDefault="00B902DE" w:rsidP="005A04DF">
            <w:pPr>
              <w:pStyle w:val="Date"/>
              <w:keepNext/>
              <w:rPr>
                <w:i w:val="0"/>
                <w:szCs w:val="22"/>
                <w:lang w:val="lt-LT"/>
              </w:rPr>
            </w:pPr>
          </w:p>
        </w:tc>
        <w:tc>
          <w:tcPr>
            <w:tcW w:w="907" w:type="pct"/>
          </w:tcPr>
          <w:p w14:paraId="138C1D8D" w14:textId="73C92640" w:rsidR="00170B91" w:rsidRDefault="00170B91" w:rsidP="00170B91">
            <w:pPr>
              <w:pStyle w:val="Date"/>
              <w:keepNext/>
              <w:rPr>
                <w:i w:val="0"/>
                <w:szCs w:val="22"/>
                <w:lang w:val="lt-LT"/>
              </w:rPr>
            </w:pPr>
            <w:r>
              <w:rPr>
                <w:i w:val="0"/>
                <w:szCs w:val="22"/>
                <w:lang w:val="lt-LT"/>
              </w:rPr>
              <w:t>2 savaitė</w:t>
            </w:r>
          </w:p>
          <w:p w14:paraId="67E8E2D5" w14:textId="77777777" w:rsidR="00B902DE" w:rsidRPr="00F76693" w:rsidRDefault="00B902DE" w:rsidP="005A04DF">
            <w:pPr>
              <w:pStyle w:val="Date"/>
              <w:keepNext/>
              <w:rPr>
                <w:i w:val="0"/>
                <w:szCs w:val="22"/>
                <w:lang w:val="lt-LT"/>
              </w:rPr>
            </w:pPr>
            <w:r w:rsidRPr="00F76693">
              <w:rPr>
                <w:i w:val="0"/>
                <w:szCs w:val="22"/>
                <w:lang w:val="lt-LT"/>
              </w:rPr>
              <w:t xml:space="preserve">0,2 ml/kg </w:t>
            </w:r>
          </w:p>
          <w:p w14:paraId="6C52F71E" w14:textId="77777777" w:rsidR="00B902DE" w:rsidRPr="00F76693" w:rsidRDefault="00B902DE" w:rsidP="005A04DF">
            <w:pPr>
              <w:pStyle w:val="Date"/>
              <w:keepNext/>
              <w:rPr>
                <w:i w:val="0"/>
                <w:szCs w:val="22"/>
                <w:lang w:val="lt-LT"/>
              </w:rPr>
            </w:pPr>
          </w:p>
        </w:tc>
        <w:tc>
          <w:tcPr>
            <w:tcW w:w="907" w:type="pct"/>
          </w:tcPr>
          <w:p w14:paraId="7B9B5DB6" w14:textId="2F9C9D45" w:rsidR="00170B91" w:rsidRDefault="00170B91" w:rsidP="00170B91">
            <w:pPr>
              <w:pStyle w:val="Date"/>
              <w:keepNext/>
              <w:rPr>
                <w:i w:val="0"/>
                <w:szCs w:val="22"/>
                <w:lang w:val="lt-LT"/>
              </w:rPr>
            </w:pPr>
            <w:r>
              <w:rPr>
                <w:i w:val="0"/>
                <w:szCs w:val="22"/>
                <w:lang w:val="lt-LT"/>
              </w:rPr>
              <w:t>3 savaitė</w:t>
            </w:r>
          </w:p>
          <w:p w14:paraId="45DF2FC3" w14:textId="77777777" w:rsidR="00B902DE" w:rsidRPr="00F76693" w:rsidRDefault="00B902DE" w:rsidP="005A04DF">
            <w:pPr>
              <w:pStyle w:val="Date"/>
              <w:keepNext/>
              <w:rPr>
                <w:i w:val="0"/>
                <w:szCs w:val="22"/>
                <w:lang w:val="lt-LT"/>
              </w:rPr>
            </w:pPr>
            <w:r w:rsidRPr="00F76693">
              <w:rPr>
                <w:i w:val="0"/>
                <w:szCs w:val="22"/>
                <w:lang w:val="lt-LT"/>
              </w:rPr>
              <w:t>0,3 ml/kg</w:t>
            </w:r>
          </w:p>
          <w:p w14:paraId="1E381B0B" w14:textId="77777777" w:rsidR="00B902DE" w:rsidRPr="00F76693" w:rsidRDefault="00B902DE" w:rsidP="005A04DF">
            <w:pPr>
              <w:pStyle w:val="Date"/>
              <w:keepNext/>
              <w:rPr>
                <w:i w:val="0"/>
                <w:szCs w:val="22"/>
                <w:lang w:val="lt-LT"/>
              </w:rPr>
            </w:pPr>
          </w:p>
        </w:tc>
        <w:tc>
          <w:tcPr>
            <w:tcW w:w="907" w:type="pct"/>
          </w:tcPr>
          <w:p w14:paraId="4EE33B76" w14:textId="74AC11F6" w:rsidR="00170B91" w:rsidRDefault="00170B91" w:rsidP="00170B91">
            <w:pPr>
              <w:pStyle w:val="Date"/>
              <w:keepNext/>
              <w:rPr>
                <w:i w:val="0"/>
                <w:szCs w:val="22"/>
                <w:lang w:val="lt-LT"/>
              </w:rPr>
            </w:pPr>
            <w:r>
              <w:rPr>
                <w:i w:val="0"/>
                <w:szCs w:val="22"/>
                <w:lang w:val="lt-LT"/>
              </w:rPr>
              <w:t>4 savaitė</w:t>
            </w:r>
          </w:p>
          <w:p w14:paraId="6972283F" w14:textId="77777777" w:rsidR="00B902DE" w:rsidRPr="00F76693" w:rsidRDefault="00B902DE" w:rsidP="005A04DF">
            <w:pPr>
              <w:pStyle w:val="Date"/>
              <w:keepNext/>
              <w:rPr>
                <w:i w:val="0"/>
                <w:szCs w:val="22"/>
                <w:lang w:val="lt-LT"/>
              </w:rPr>
            </w:pPr>
            <w:r w:rsidRPr="00F76693">
              <w:rPr>
                <w:i w:val="0"/>
                <w:szCs w:val="22"/>
                <w:lang w:val="lt-LT"/>
              </w:rPr>
              <w:t>0,4 ml/kg</w:t>
            </w:r>
          </w:p>
          <w:p w14:paraId="5B7EDC04" w14:textId="77777777" w:rsidR="00B902DE" w:rsidRPr="00F76693" w:rsidRDefault="00B902DE" w:rsidP="005A04DF">
            <w:pPr>
              <w:pStyle w:val="Date"/>
              <w:keepNext/>
              <w:rPr>
                <w:i w:val="0"/>
                <w:szCs w:val="22"/>
                <w:lang w:val="lt-LT"/>
              </w:rPr>
            </w:pPr>
          </w:p>
        </w:tc>
        <w:tc>
          <w:tcPr>
            <w:tcW w:w="906" w:type="pct"/>
          </w:tcPr>
          <w:p w14:paraId="3C39D6BF" w14:textId="2868E893" w:rsidR="00170B91" w:rsidRDefault="00170B91" w:rsidP="00170B91">
            <w:pPr>
              <w:pStyle w:val="Date"/>
              <w:keepNext/>
              <w:rPr>
                <w:i w:val="0"/>
                <w:szCs w:val="22"/>
                <w:lang w:val="lt-LT"/>
              </w:rPr>
            </w:pPr>
            <w:r>
              <w:rPr>
                <w:i w:val="0"/>
                <w:szCs w:val="22"/>
                <w:lang w:val="lt-LT"/>
              </w:rPr>
              <w:t>5 savaitė</w:t>
            </w:r>
          </w:p>
          <w:p w14:paraId="2CCB6B35" w14:textId="77777777" w:rsidR="00B902DE" w:rsidRPr="00F76693" w:rsidRDefault="00B902DE" w:rsidP="005A04DF">
            <w:pPr>
              <w:pStyle w:val="Date"/>
              <w:keepNext/>
              <w:rPr>
                <w:i w:val="0"/>
                <w:szCs w:val="22"/>
                <w:lang w:val="lt-LT"/>
              </w:rPr>
            </w:pPr>
            <w:r w:rsidRPr="00F76693">
              <w:rPr>
                <w:i w:val="0"/>
                <w:szCs w:val="22"/>
                <w:lang w:val="lt-LT"/>
              </w:rPr>
              <w:t>Didžiausia rekomenduojama dozė: 0,5 ml/kg</w:t>
            </w:r>
          </w:p>
          <w:p w14:paraId="12DC9D5C" w14:textId="77777777" w:rsidR="00B902DE" w:rsidRPr="00F76693" w:rsidRDefault="00B902DE" w:rsidP="005A04DF">
            <w:pPr>
              <w:pStyle w:val="Date"/>
              <w:keepNext/>
              <w:rPr>
                <w:i w:val="0"/>
                <w:szCs w:val="22"/>
                <w:lang w:val="lt-LT"/>
              </w:rPr>
            </w:pPr>
          </w:p>
        </w:tc>
      </w:tr>
      <w:tr w:rsidR="00B902DE" w:rsidRPr="00BE3491" w14:paraId="56FD6F63" w14:textId="77777777" w:rsidTr="005A04DF">
        <w:tc>
          <w:tcPr>
            <w:tcW w:w="465" w:type="pct"/>
            <w:shd w:val="clear" w:color="auto" w:fill="auto"/>
          </w:tcPr>
          <w:p w14:paraId="33CF804E" w14:textId="77777777" w:rsidR="00B902DE" w:rsidRPr="00F76693" w:rsidRDefault="00B902DE" w:rsidP="005A04DF">
            <w:pPr>
              <w:pStyle w:val="Date"/>
              <w:rPr>
                <w:i w:val="0"/>
                <w:szCs w:val="22"/>
                <w:lang w:val="lt-LT"/>
              </w:rPr>
            </w:pPr>
            <w:r w:rsidRPr="00F76693">
              <w:rPr>
                <w:i w:val="0"/>
                <w:szCs w:val="22"/>
                <w:lang w:val="lt-LT"/>
              </w:rPr>
              <w:t>40 kg</w:t>
            </w:r>
          </w:p>
        </w:tc>
        <w:tc>
          <w:tcPr>
            <w:tcW w:w="907" w:type="pct"/>
            <w:shd w:val="clear" w:color="auto" w:fill="auto"/>
          </w:tcPr>
          <w:p w14:paraId="3A7A0B99" w14:textId="77777777" w:rsidR="00B902DE" w:rsidRPr="00F76693" w:rsidRDefault="00B902DE" w:rsidP="005A04DF">
            <w:pPr>
              <w:pStyle w:val="Date"/>
              <w:rPr>
                <w:i w:val="0"/>
                <w:szCs w:val="22"/>
                <w:lang w:val="lt-LT"/>
              </w:rPr>
            </w:pPr>
            <w:r w:rsidRPr="00F76693">
              <w:rPr>
                <w:i w:val="0"/>
                <w:szCs w:val="22"/>
                <w:lang w:val="lt-LT"/>
              </w:rPr>
              <w:t xml:space="preserve">4 ml </w:t>
            </w:r>
          </w:p>
        </w:tc>
        <w:tc>
          <w:tcPr>
            <w:tcW w:w="907" w:type="pct"/>
          </w:tcPr>
          <w:p w14:paraId="771BCF8F" w14:textId="77777777" w:rsidR="00B902DE" w:rsidRPr="00F76693" w:rsidRDefault="00B902DE" w:rsidP="005A04DF">
            <w:pPr>
              <w:pStyle w:val="Date"/>
              <w:rPr>
                <w:i w:val="0"/>
                <w:szCs w:val="22"/>
                <w:lang w:val="lt-LT"/>
              </w:rPr>
            </w:pPr>
            <w:r w:rsidRPr="00F76693">
              <w:rPr>
                <w:i w:val="0"/>
                <w:szCs w:val="22"/>
                <w:lang w:val="lt-LT"/>
              </w:rPr>
              <w:t xml:space="preserve">8 ml </w:t>
            </w:r>
          </w:p>
        </w:tc>
        <w:tc>
          <w:tcPr>
            <w:tcW w:w="907" w:type="pct"/>
          </w:tcPr>
          <w:p w14:paraId="00F69F22" w14:textId="77777777" w:rsidR="00B902DE" w:rsidRPr="00F76693" w:rsidRDefault="00B902DE" w:rsidP="005A04DF">
            <w:pPr>
              <w:pStyle w:val="Date"/>
              <w:rPr>
                <w:i w:val="0"/>
                <w:szCs w:val="22"/>
                <w:lang w:val="lt-LT"/>
              </w:rPr>
            </w:pPr>
            <w:r w:rsidRPr="00F76693">
              <w:rPr>
                <w:i w:val="0"/>
                <w:szCs w:val="22"/>
                <w:lang w:val="lt-LT"/>
              </w:rPr>
              <w:t xml:space="preserve">12 ml </w:t>
            </w:r>
          </w:p>
        </w:tc>
        <w:tc>
          <w:tcPr>
            <w:tcW w:w="907" w:type="pct"/>
          </w:tcPr>
          <w:p w14:paraId="10438A56" w14:textId="77777777" w:rsidR="00B902DE" w:rsidRPr="00F76693" w:rsidRDefault="00B902DE" w:rsidP="005A04DF">
            <w:pPr>
              <w:pStyle w:val="Date"/>
              <w:rPr>
                <w:i w:val="0"/>
                <w:szCs w:val="22"/>
                <w:lang w:val="lt-LT"/>
              </w:rPr>
            </w:pPr>
            <w:r w:rsidRPr="00F76693">
              <w:rPr>
                <w:i w:val="0"/>
                <w:szCs w:val="22"/>
                <w:lang w:val="lt-LT"/>
              </w:rPr>
              <w:t xml:space="preserve">16 ml </w:t>
            </w:r>
          </w:p>
        </w:tc>
        <w:tc>
          <w:tcPr>
            <w:tcW w:w="906" w:type="pct"/>
          </w:tcPr>
          <w:p w14:paraId="0A1EB474" w14:textId="77777777" w:rsidR="00B902DE" w:rsidRPr="00F76693" w:rsidRDefault="00B902DE" w:rsidP="005A04DF">
            <w:pPr>
              <w:pStyle w:val="Date"/>
              <w:rPr>
                <w:i w:val="0"/>
                <w:szCs w:val="22"/>
                <w:lang w:val="lt-LT"/>
              </w:rPr>
            </w:pPr>
            <w:r w:rsidRPr="00F76693">
              <w:rPr>
                <w:i w:val="0"/>
                <w:szCs w:val="22"/>
                <w:lang w:val="lt-LT"/>
              </w:rPr>
              <w:t xml:space="preserve">20 ml </w:t>
            </w:r>
          </w:p>
        </w:tc>
      </w:tr>
      <w:tr w:rsidR="00B902DE" w:rsidRPr="00BE3491" w14:paraId="683413E8" w14:textId="77777777" w:rsidTr="005A04DF">
        <w:tc>
          <w:tcPr>
            <w:tcW w:w="465" w:type="pct"/>
            <w:shd w:val="clear" w:color="auto" w:fill="auto"/>
          </w:tcPr>
          <w:p w14:paraId="53A715B9" w14:textId="77777777" w:rsidR="00B902DE" w:rsidRPr="00F76693" w:rsidRDefault="00B902DE" w:rsidP="005A04DF">
            <w:pPr>
              <w:pStyle w:val="Date"/>
              <w:rPr>
                <w:i w:val="0"/>
                <w:szCs w:val="22"/>
                <w:lang w:val="lt-LT"/>
              </w:rPr>
            </w:pPr>
            <w:r w:rsidRPr="00F76693">
              <w:rPr>
                <w:i w:val="0"/>
                <w:szCs w:val="22"/>
                <w:lang w:val="lt-LT"/>
              </w:rPr>
              <w:t>45 kg</w:t>
            </w:r>
          </w:p>
        </w:tc>
        <w:tc>
          <w:tcPr>
            <w:tcW w:w="907" w:type="pct"/>
            <w:shd w:val="clear" w:color="auto" w:fill="auto"/>
          </w:tcPr>
          <w:p w14:paraId="4BF939D1" w14:textId="77777777" w:rsidR="00B902DE" w:rsidRPr="00F76693" w:rsidRDefault="00B902DE" w:rsidP="005A04DF">
            <w:pPr>
              <w:pStyle w:val="Date"/>
              <w:rPr>
                <w:i w:val="0"/>
                <w:szCs w:val="22"/>
                <w:lang w:val="lt-LT"/>
              </w:rPr>
            </w:pPr>
            <w:r w:rsidRPr="00F76693">
              <w:rPr>
                <w:i w:val="0"/>
                <w:szCs w:val="22"/>
                <w:lang w:val="lt-LT"/>
              </w:rPr>
              <w:t xml:space="preserve">4,5 ml </w:t>
            </w:r>
          </w:p>
        </w:tc>
        <w:tc>
          <w:tcPr>
            <w:tcW w:w="907" w:type="pct"/>
          </w:tcPr>
          <w:p w14:paraId="332BD813" w14:textId="77777777" w:rsidR="00B902DE" w:rsidRPr="00F76693" w:rsidRDefault="00B902DE" w:rsidP="005A04DF">
            <w:pPr>
              <w:pStyle w:val="Date"/>
              <w:rPr>
                <w:i w:val="0"/>
                <w:szCs w:val="22"/>
                <w:lang w:val="lt-LT"/>
              </w:rPr>
            </w:pPr>
            <w:r w:rsidRPr="00F76693">
              <w:rPr>
                <w:i w:val="0"/>
                <w:szCs w:val="22"/>
                <w:lang w:val="lt-LT"/>
              </w:rPr>
              <w:t xml:space="preserve">9 ml </w:t>
            </w:r>
          </w:p>
        </w:tc>
        <w:tc>
          <w:tcPr>
            <w:tcW w:w="907" w:type="pct"/>
          </w:tcPr>
          <w:p w14:paraId="340D1FE1" w14:textId="77777777" w:rsidR="00B902DE" w:rsidRPr="00F76693" w:rsidRDefault="00B902DE" w:rsidP="005A04DF">
            <w:pPr>
              <w:pStyle w:val="Date"/>
              <w:rPr>
                <w:i w:val="0"/>
                <w:szCs w:val="22"/>
                <w:lang w:val="lt-LT"/>
              </w:rPr>
            </w:pPr>
            <w:r w:rsidRPr="00F76693">
              <w:rPr>
                <w:i w:val="0"/>
                <w:szCs w:val="22"/>
                <w:lang w:val="lt-LT"/>
              </w:rPr>
              <w:t xml:space="preserve">13,5 ml </w:t>
            </w:r>
          </w:p>
        </w:tc>
        <w:tc>
          <w:tcPr>
            <w:tcW w:w="907" w:type="pct"/>
          </w:tcPr>
          <w:p w14:paraId="768CBF72" w14:textId="77777777" w:rsidR="00B902DE" w:rsidRPr="00F76693" w:rsidRDefault="00B902DE" w:rsidP="005A04DF">
            <w:pPr>
              <w:pStyle w:val="Date"/>
              <w:rPr>
                <w:i w:val="0"/>
                <w:szCs w:val="22"/>
                <w:lang w:val="lt-LT"/>
              </w:rPr>
            </w:pPr>
            <w:r w:rsidRPr="00F76693">
              <w:rPr>
                <w:i w:val="0"/>
                <w:szCs w:val="22"/>
                <w:lang w:val="lt-LT"/>
              </w:rPr>
              <w:t xml:space="preserve">18 ml </w:t>
            </w:r>
          </w:p>
        </w:tc>
        <w:tc>
          <w:tcPr>
            <w:tcW w:w="906" w:type="pct"/>
          </w:tcPr>
          <w:p w14:paraId="109967E9" w14:textId="77777777" w:rsidR="00B902DE" w:rsidRPr="00F76693" w:rsidRDefault="00B902DE" w:rsidP="005A04DF">
            <w:pPr>
              <w:pStyle w:val="Date"/>
              <w:rPr>
                <w:i w:val="0"/>
                <w:szCs w:val="22"/>
                <w:lang w:val="lt-LT"/>
              </w:rPr>
            </w:pPr>
            <w:r w:rsidRPr="00F76693">
              <w:rPr>
                <w:i w:val="0"/>
                <w:szCs w:val="22"/>
                <w:lang w:val="lt-LT"/>
              </w:rPr>
              <w:t xml:space="preserve">22,5 ml </w:t>
            </w:r>
          </w:p>
        </w:tc>
      </w:tr>
    </w:tbl>
    <w:p w14:paraId="30ECA950" w14:textId="77777777" w:rsidR="00B902DE" w:rsidRPr="00F76693" w:rsidRDefault="00B902DE" w:rsidP="00B902DE">
      <w:pPr>
        <w:pStyle w:val="Date"/>
        <w:rPr>
          <w:szCs w:val="22"/>
          <w:lang w:val="lt-LT"/>
        </w:rPr>
      </w:pPr>
    </w:p>
    <w:p w14:paraId="02282979" w14:textId="77777777" w:rsidR="00B902DE" w:rsidRPr="00F76693" w:rsidRDefault="00B902DE" w:rsidP="00B902DE">
      <w:pPr>
        <w:rPr>
          <w:szCs w:val="22"/>
          <w:u w:val="single"/>
        </w:rPr>
      </w:pPr>
      <w:r w:rsidRPr="00F76693">
        <w:rPr>
          <w:bCs/>
          <w:szCs w:val="22"/>
          <w:u w:val="single"/>
        </w:rPr>
        <w:t>Lacosamide Accord</w:t>
      </w:r>
      <w:r w:rsidRPr="00F76693">
        <w:rPr>
          <w:bCs/>
          <w:szCs w:val="22"/>
        </w:rPr>
        <w:t xml:space="preserve"> </w:t>
      </w:r>
      <w:r w:rsidRPr="00F76693">
        <w:rPr>
          <w:szCs w:val="22"/>
          <w:u w:val="single"/>
        </w:rPr>
        <w:t>vartojant su kitais vaistais nuo epilepsijos</w:t>
      </w:r>
    </w:p>
    <w:p w14:paraId="59CBBE67" w14:textId="77777777" w:rsidR="00B902DE" w:rsidRPr="00F76693" w:rsidRDefault="00B902DE" w:rsidP="00B902DE">
      <w:pPr>
        <w:pStyle w:val="Date"/>
        <w:rPr>
          <w:i w:val="0"/>
          <w:szCs w:val="22"/>
          <w:lang w:val="lt-LT"/>
        </w:rPr>
      </w:pPr>
      <w:r w:rsidRPr="00F76693">
        <w:rPr>
          <w:i w:val="0"/>
          <w:szCs w:val="22"/>
          <w:lang w:val="lt-LT" w:eastAsia="lt-LT"/>
        </w:rPr>
        <w:t xml:space="preserve">Gydytojas nustatys </w:t>
      </w:r>
      <w:r w:rsidRPr="00F76693">
        <w:rPr>
          <w:bCs/>
          <w:i w:val="0"/>
          <w:szCs w:val="22"/>
          <w:lang w:val="lt-LT"/>
        </w:rPr>
        <w:t>Lacosamide Accord</w:t>
      </w:r>
      <w:r w:rsidRPr="00F76693">
        <w:rPr>
          <w:i w:val="0"/>
          <w:szCs w:val="22"/>
          <w:lang w:val="lt-LT" w:eastAsia="lt-LT"/>
        </w:rPr>
        <w:t xml:space="preserve"> dozę pagal Jūsų kūno svorį.</w:t>
      </w:r>
    </w:p>
    <w:p w14:paraId="78545F24" w14:textId="77777777" w:rsidR="00B902DE" w:rsidRPr="00F76693" w:rsidRDefault="00B902DE" w:rsidP="00B902DE">
      <w:pPr>
        <w:pStyle w:val="Date"/>
        <w:rPr>
          <w:szCs w:val="22"/>
          <w:lang w:val="lt-LT"/>
        </w:rPr>
      </w:pPr>
    </w:p>
    <w:p w14:paraId="508AAAE3" w14:textId="6DB60576" w:rsidR="00B902DE" w:rsidRPr="00213FFB" w:rsidRDefault="0000150B" w:rsidP="00F76693">
      <w:pPr>
        <w:pStyle w:val="Date"/>
        <w:rPr>
          <w:szCs w:val="22"/>
          <w:lang w:val="lt-LT"/>
          <w:rPrChange w:id="131" w:author="MAH review_SC" w:date="2025-05-14T10:52:00Z" w16du:dateUtc="2025-05-14T05:22:00Z">
            <w:rPr>
              <w:szCs w:val="22"/>
            </w:rPr>
          </w:rPrChange>
        </w:rPr>
      </w:pPr>
      <w:r>
        <w:rPr>
          <w:i w:val="0"/>
          <w:szCs w:val="22"/>
          <w:lang w:val="lt-LT" w:eastAsia="lt-LT"/>
        </w:rPr>
        <w:lastRenderedPageBreak/>
        <w:t>V</w:t>
      </w:r>
      <w:r w:rsidRPr="00802A55">
        <w:rPr>
          <w:i w:val="0"/>
          <w:szCs w:val="22"/>
          <w:lang w:val="lt-LT" w:eastAsia="lt-LT"/>
        </w:rPr>
        <w:t xml:space="preserve">aikams </w:t>
      </w:r>
      <w:r>
        <w:rPr>
          <w:i w:val="0"/>
          <w:szCs w:val="22"/>
          <w:lang w:val="lt-LT" w:eastAsia="lt-LT"/>
        </w:rPr>
        <w:t>ir paaugliams</w:t>
      </w:r>
      <w:r w:rsidRPr="00213FFB">
        <w:rPr>
          <w:i w:val="0"/>
          <w:szCs w:val="22"/>
          <w:lang w:val="lt-LT"/>
          <w:rPrChange w:id="132" w:author="MAH review_SC" w:date="2025-05-14T10:52:00Z" w16du:dateUtc="2025-05-14T05:22:00Z">
            <w:rPr>
              <w:i w:val="0"/>
              <w:szCs w:val="22"/>
            </w:rPr>
          </w:rPrChange>
        </w:rPr>
        <w:t>, sveriantiems nuo 10 kg iki mažiau nei 50 kg</w:t>
      </w:r>
      <w:r>
        <w:rPr>
          <w:i w:val="0"/>
          <w:szCs w:val="22"/>
          <w:lang w:val="lt-LT" w:eastAsia="lt-LT"/>
        </w:rPr>
        <w:t>,</w:t>
      </w:r>
      <w:r w:rsidRPr="00213FFB">
        <w:rPr>
          <w:i w:val="0"/>
          <w:szCs w:val="22"/>
          <w:lang w:val="lt-LT"/>
          <w:rPrChange w:id="133" w:author="MAH review_SC" w:date="2025-05-14T10:52:00Z" w16du:dateUtc="2025-05-14T05:22:00Z">
            <w:rPr>
              <w:i w:val="0"/>
              <w:szCs w:val="22"/>
            </w:rPr>
          </w:rPrChange>
        </w:rPr>
        <w:t xml:space="preserve"> </w:t>
      </w:r>
      <w:r w:rsidR="00B902DE" w:rsidRPr="00213FFB">
        <w:rPr>
          <w:i w:val="0"/>
          <w:szCs w:val="22"/>
          <w:lang w:val="lt-LT"/>
          <w:rPrChange w:id="134" w:author="MAH review_SC" w:date="2025-05-14T10:52:00Z" w16du:dateUtc="2025-05-14T05:22:00Z">
            <w:rPr>
              <w:i w:val="0"/>
              <w:szCs w:val="22"/>
            </w:rPr>
          </w:rPrChange>
        </w:rPr>
        <w:t xml:space="preserve">įprasta pradinė dozė yra 1 mg (0,1 ml) vienam kūno masės kilogramui (kg) du kartus per parą. </w:t>
      </w:r>
    </w:p>
    <w:p w14:paraId="783379F3" w14:textId="3226E827" w:rsidR="00B902DE" w:rsidRPr="00F76693" w:rsidRDefault="00B902DE" w:rsidP="00B902DE">
      <w:pPr>
        <w:autoSpaceDE w:val="0"/>
        <w:autoSpaceDN w:val="0"/>
        <w:adjustRightInd w:val="0"/>
        <w:rPr>
          <w:szCs w:val="22"/>
        </w:rPr>
      </w:pPr>
      <w:r w:rsidRPr="00F76693">
        <w:rPr>
          <w:szCs w:val="22"/>
        </w:rPr>
        <w:t>Paskui gydytojas gali kas savaitę didinti dviejų kartų per parą dozę po 1 mg (0,1 ml) vienam kūno masės kilogramui. Tai bus daroma, kol bus pasiekta palaikomoji dozė. Dozavimo lentelė</w:t>
      </w:r>
      <w:r w:rsidR="00FC18F4">
        <w:rPr>
          <w:szCs w:val="22"/>
        </w:rPr>
        <w:t>s</w:t>
      </w:r>
      <w:r w:rsidRPr="00F76693">
        <w:rPr>
          <w:szCs w:val="22"/>
        </w:rPr>
        <w:t xml:space="preserve"> </w:t>
      </w:r>
      <w:r w:rsidR="00FC18F4">
        <w:rPr>
          <w:szCs w:val="22"/>
        </w:rPr>
        <w:t xml:space="preserve">su didžiausia rekomenduojama doze </w:t>
      </w:r>
      <w:r w:rsidRPr="00F76693">
        <w:rPr>
          <w:szCs w:val="22"/>
        </w:rPr>
        <w:t>pateikt</w:t>
      </w:r>
      <w:r w:rsidR="00FC18F4">
        <w:rPr>
          <w:szCs w:val="22"/>
        </w:rPr>
        <w:t>os</w:t>
      </w:r>
      <w:r w:rsidRPr="00F76693">
        <w:rPr>
          <w:szCs w:val="22"/>
        </w:rPr>
        <w:t xml:space="preserve"> toliau.</w:t>
      </w:r>
      <w:r w:rsidR="00FC18F4">
        <w:rPr>
          <w:szCs w:val="22"/>
        </w:rPr>
        <w:t xml:space="preserve"> </w:t>
      </w:r>
      <w:r w:rsidR="0000150B">
        <w:rPr>
          <w:bCs/>
          <w:szCs w:val="22"/>
        </w:rPr>
        <w:t>D</w:t>
      </w:r>
      <w:r w:rsidRPr="00F76693">
        <w:rPr>
          <w:szCs w:val="22"/>
        </w:rPr>
        <w:t>uomenys pateikti tik informacijos dėlei. Jums tinkamą dozę nustatys gydytojas</w:t>
      </w:r>
      <w:r w:rsidR="00FC18F4">
        <w:rPr>
          <w:szCs w:val="22"/>
        </w:rPr>
        <w:t>.</w:t>
      </w:r>
      <w:r w:rsidRPr="00F76693">
        <w:rPr>
          <w:szCs w:val="22"/>
        </w:rPr>
        <w:t xml:space="preserve"> </w:t>
      </w:r>
    </w:p>
    <w:p w14:paraId="69DA5BBB" w14:textId="77777777" w:rsidR="00B902DE" w:rsidRPr="00F76693" w:rsidRDefault="00B902DE" w:rsidP="00B902DE">
      <w:pPr>
        <w:rPr>
          <w:b/>
          <w:szCs w:val="22"/>
        </w:rPr>
      </w:pPr>
    </w:p>
    <w:p w14:paraId="78FE09E5" w14:textId="19A4E242" w:rsidR="00B902DE" w:rsidRPr="00F76693" w:rsidRDefault="00B902DE" w:rsidP="00B902DE">
      <w:pPr>
        <w:keepNext/>
        <w:rPr>
          <w:szCs w:val="22"/>
        </w:rPr>
      </w:pPr>
      <w:r w:rsidRPr="00F76693">
        <w:rPr>
          <w:b/>
          <w:szCs w:val="22"/>
        </w:rPr>
        <w:t>Du kartus per parą</w:t>
      </w:r>
      <w:r w:rsidRPr="00F76693">
        <w:rPr>
          <w:szCs w:val="22"/>
        </w:rPr>
        <w:t xml:space="preserve"> skiriamos dozės vaikams (nuo </w:t>
      </w:r>
      <w:r w:rsidR="0000150B">
        <w:rPr>
          <w:szCs w:val="22"/>
        </w:rPr>
        <w:t>2</w:t>
      </w:r>
      <w:r w:rsidRPr="00F76693">
        <w:rPr>
          <w:szCs w:val="22"/>
        </w:rPr>
        <w:t xml:space="preserve"> metų), </w:t>
      </w:r>
      <w:r w:rsidRPr="00F76693">
        <w:rPr>
          <w:b/>
          <w:szCs w:val="22"/>
        </w:rPr>
        <w:t xml:space="preserve">sveriantiems </w:t>
      </w:r>
      <w:r w:rsidR="005920E5" w:rsidRPr="005920E5">
        <w:rPr>
          <w:b/>
          <w:szCs w:val="22"/>
        </w:rPr>
        <w:t xml:space="preserve">nuo </w:t>
      </w:r>
      <w:r w:rsidR="005920E5">
        <w:rPr>
          <w:b/>
          <w:szCs w:val="22"/>
        </w:rPr>
        <w:t>10 </w:t>
      </w:r>
      <w:r w:rsidR="005920E5" w:rsidRPr="005920E5">
        <w:rPr>
          <w:b/>
          <w:szCs w:val="22"/>
        </w:rPr>
        <w:t>kg</w:t>
      </w:r>
      <w:r w:rsidR="005920E5">
        <w:rPr>
          <w:b/>
          <w:szCs w:val="22"/>
        </w:rPr>
        <w:t xml:space="preserve"> iki</w:t>
      </w:r>
      <w:r w:rsidR="005920E5" w:rsidRPr="005920E5">
        <w:rPr>
          <w:b/>
          <w:szCs w:val="22"/>
        </w:rPr>
        <w:t xml:space="preserve"> </w:t>
      </w:r>
      <w:r w:rsidRPr="00F76693">
        <w:rPr>
          <w:b/>
          <w:szCs w:val="22"/>
        </w:rPr>
        <w:t>mažiau nei 20 kg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1591"/>
        <w:gridCol w:w="1109"/>
        <w:gridCol w:w="1109"/>
        <w:gridCol w:w="1109"/>
        <w:gridCol w:w="1109"/>
        <w:gridCol w:w="2202"/>
      </w:tblGrid>
      <w:tr w:rsidR="00B902DE" w:rsidRPr="00BE3491" w14:paraId="020EC860" w14:textId="77777777" w:rsidTr="00F76693">
        <w:trPr>
          <w:trHeight w:val="710"/>
        </w:trPr>
        <w:tc>
          <w:tcPr>
            <w:tcW w:w="838" w:type="dxa"/>
            <w:shd w:val="clear" w:color="auto" w:fill="auto"/>
          </w:tcPr>
          <w:p w14:paraId="44CE84C9" w14:textId="77777777" w:rsidR="00B902DE" w:rsidRPr="00F76693" w:rsidRDefault="00B902DE" w:rsidP="005A04DF">
            <w:pPr>
              <w:keepNext/>
              <w:rPr>
                <w:szCs w:val="22"/>
              </w:rPr>
            </w:pPr>
            <w:r w:rsidRPr="00F76693">
              <w:rPr>
                <w:szCs w:val="22"/>
              </w:rPr>
              <w:t>Svoris</w:t>
            </w:r>
          </w:p>
        </w:tc>
        <w:tc>
          <w:tcPr>
            <w:tcW w:w="1591" w:type="dxa"/>
            <w:shd w:val="clear" w:color="auto" w:fill="auto"/>
          </w:tcPr>
          <w:p w14:paraId="5F261F32" w14:textId="77777777" w:rsidR="0025522E" w:rsidRDefault="0025522E" w:rsidP="0025522E">
            <w:pPr>
              <w:pStyle w:val="Date"/>
              <w:keepNext/>
              <w:rPr>
                <w:i w:val="0"/>
                <w:szCs w:val="22"/>
                <w:lang w:val="lt-LT"/>
              </w:rPr>
            </w:pPr>
            <w:r>
              <w:rPr>
                <w:i w:val="0"/>
                <w:szCs w:val="22"/>
                <w:lang w:val="lt-LT"/>
              </w:rPr>
              <w:t>1 savaitė</w:t>
            </w:r>
          </w:p>
          <w:p w14:paraId="41C8F0C1" w14:textId="77777777" w:rsidR="00B902DE" w:rsidRPr="00F76693" w:rsidRDefault="00B902DE" w:rsidP="005A04DF">
            <w:pPr>
              <w:keepNext/>
              <w:rPr>
                <w:szCs w:val="22"/>
              </w:rPr>
            </w:pPr>
            <w:r w:rsidRPr="00F76693">
              <w:rPr>
                <w:szCs w:val="22"/>
              </w:rPr>
              <w:t>Pradinė dozė: 0,1 ml/kg</w:t>
            </w:r>
          </w:p>
          <w:p w14:paraId="54C8FEDE" w14:textId="77777777" w:rsidR="00B902DE" w:rsidRPr="00F76693" w:rsidRDefault="00B902DE" w:rsidP="005A04DF">
            <w:pPr>
              <w:keepNext/>
              <w:rPr>
                <w:szCs w:val="22"/>
              </w:rPr>
            </w:pPr>
          </w:p>
        </w:tc>
        <w:tc>
          <w:tcPr>
            <w:tcW w:w="1109" w:type="dxa"/>
          </w:tcPr>
          <w:p w14:paraId="61DF4FF6" w14:textId="7E1EBF5F" w:rsidR="0025522E" w:rsidRDefault="0025522E" w:rsidP="0025522E">
            <w:pPr>
              <w:pStyle w:val="Date"/>
              <w:keepNext/>
              <w:rPr>
                <w:i w:val="0"/>
                <w:szCs w:val="22"/>
                <w:lang w:val="lt-LT"/>
              </w:rPr>
            </w:pPr>
            <w:r>
              <w:rPr>
                <w:i w:val="0"/>
                <w:szCs w:val="22"/>
                <w:lang w:val="lt-LT"/>
              </w:rPr>
              <w:t>2 savaitė</w:t>
            </w:r>
          </w:p>
          <w:p w14:paraId="3DE673EC" w14:textId="77777777" w:rsidR="00B902DE" w:rsidRPr="00F76693" w:rsidRDefault="00B902DE" w:rsidP="005A04DF">
            <w:pPr>
              <w:keepNext/>
              <w:rPr>
                <w:szCs w:val="22"/>
              </w:rPr>
            </w:pPr>
            <w:r w:rsidRPr="00F76693">
              <w:rPr>
                <w:szCs w:val="22"/>
              </w:rPr>
              <w:t xml:space="preserve">0,2 ml/kg </w:t>
            </w:r>
          </w:p>
          <w:p w14:paraId="4CFA0671" w14:textId="77777777" w:rsidR="00B902DE" w:rsidRPr="00F76693" w:rsidRDefault="00B902DE" w:rsidP="005A04DF">
            <w:pPr>
              <w:keepNext/>
              <w:rPr>
                <w:szCs w:val="22"/>
              </w:rPr>
            </w:pPr>
          </w:p>
        </w:tc>
        <w:tc>
          <w:tcPr>
            <w:tcW w:w="1109" w:type="dxa"/>
          </w:tcPr>
          <w:p w14:paraId="1EA78E8D" w14:textId="161111CA" w:rsidR="0025522E" w:rsidRDefault="0025522E" w:rsidP="0025522E">
            <w:pPr>
              <w:pStyle w:val="Date"/>
              <w:keepNext/>
              <w:rPr>
                <w:i w:val="0"/>
                <w:szCs w:val="22"/>
                <w:lang w:val="lt-LT"/>
              </w:rPr>
            </w:pPr>
            <w:r>
              <w:rPr>
                <w:i w:val="0"/>
                <w:szCs w:val="22"/>
                <w:lang w:val="lt-LT"/>
              </w:rPr>
              <w:t>3 savaitė</w:t>
            </w:r>
          </w:p>
          <w:p w14:paraId="2ED5F17F" w14:textId="77777777" w:rsidR="00B902DE" w:rsidRPr="00F76693" w:rsidRDefault="00B902DE" w:rsidP="005A04DF">
            <w:pPr>
              <w:keepNext/>
              <w:rPr>
                <w:szCs w:val="22"/>
              </w:rPr>
            </w:pPr>
            <w:r w:rsidRPr="00F76693">
              <w:rPr>
                <w:szCs w:val="22"/>
              </w:rPr>
              <w:t>0,3 ml/kg</w:t>
            </w:r>
          </w:p>
          <w:p w14:paraId="609E63CF" w14:textId="77777777" w:rsidR="00B902DE" w:rsidRPr="00F76693" w:rsidRDefault="00B902DE" w:rsidP="005A04DF">
            <w:pPr>
              <w:keepNext/>
              <w:rPr>
                <w:szCs w:val="22"/>
              </w:rPr>
            </w:pPr>
          </w:p>
        </w:tc>
        <w:tc>
          <w:tcPr>
            <w:tcW w:w="1109" w:type="dxa"/>
          </w:tcPr>
          <w:p w14:paraId="5D07C77C" w14:textId="0CC37D6B" w:rsidR="0025522E" w:rsidRDefault="0025522E" w:rsidP="0025522E">
            <w:pPr>
              <w:pStyle w:val="Date"/>
              <w:keepNext/>
              <w:rPr>
                <w:i w:val="0"/>
                <w:szCs w:val="22"/>
                <w:lang w:val="lt-LT"/>
              </w:rPr>
            </w:pPr>
            <w:r>
              <w:rPr>
                <w:i w:val="0"/>
                <w:szCs w:val="22"/>
                <w:lang w:val="lt-LT"/>
              </w:rPr>
              <w:t>4 savaitė</w:t>
            </w:r>
          </w:p>
          <w:p w14:paraId="3767F1C3" w14:textId="77777777" w:rsidR="00B902DE" w:rsidRPr="00F76693" w:rsidRDefault="00B902DE" w:rsidP="005A04DF">
            <w:pPr>
              <w:keepNext/>
              <w:rPr>
                <w:szCs w:val="22"/>
              </w:rPr>
            </w:pPr>
            <w:r w:rsidRPr="00F76693">
              <w:rPr>
                <w:szCs w:val="22"/>
              </w:rPr>
              <w:t>0,4 ml/kg</w:t>
            </w:r>
          </w:p>
          <w:p w14:paraId="29B29F75" w14:textId="77777777" w:rsidR="00B902DE" w:rsidRPr="00F76693" w:rsidRDefault="00B902DE" w:rsidP="005A04DF">
            <w:pPr>
              <w:keepNext/>
              <w:rPr>
                <w:szCs w:val="22"/>
              </w:rPr>
            </w:pPr>
          </w:p>
        </w:tc>
        <w:tc>
          <w:tcPr>
            <w:tcW w:w="1109" w:type="dxa"/>
          </w:tcPr>
          <w:p w14:paraId="632E5118" w14:textId="1E46C0A8" w:rsidR="0025522E" w:rsidRDefault="0025522E" w:rsidP="0025522E">
            <w:pPr>
              <w:pStyle w:val="Date"/>
              <w:keepNext/>
              <w:rPr>
                <w:i w:val="0"/>
                <w:szCs w:val="22"/>
                <w:lang w:val="lt-LT"/>
              </w:rPr>
            </w:pPr>
            <w:r>
              <w:rPr>
                <w:i w:val="0"/>
                <w:szCs w:val="22"/>
                <w:lang w:val="lt-LT"/>
              </w:rPr>
              <w:t>5 savaitė</w:t>
            </w:r>
          </w:p>
          <w:p w14:paraId="449C0845" w14:textId="77777777" w:rsidR="00B902DE" w:rsidRPr="00F76693" w:rsidRDefault="00B902DE" w:rsidP="005A04DF">
            <w:pPr>
              <w:keepNext/>
              <w:rPr>
                <w:szCs w:val="22"/>
              </w:rPr>
            </w:pPr>
            <w:r w:rsidRPr="00F76693">
              <w:rPr>
                <w:szCs w:val="22"/>
              </w:rPr>
              <w:t>0,5 ml/kg</w:t>
            </w:r>
          </w:p>
          <w:p w14:paraId="30F624D2" w14:textId="77777777" w:rsidR="00B902DE" w:rsidRPr="00F76693" w:rsidRDefault="00B902DE" w:rsidP="005A04DF">
            <w:pPr>
              <w:keepNext/>
              <w:rPr>
                <w:szCs w:val="22"/>
              </w:rPr>
            </w:pPr>
          </w:p>
        </w:tc>
        <w:tc>
          <w:tcPr>
            <w:tcW w:w="2202" w:type="dxa"/>
            <w:shd w:val="clear" w:color="auto" w:fill="auto"/>
          </w:tcPr>
          <w:p w14:paraId="08F1939A" w14:textId="405ECC4A" w:rsidR="0025522E" w:rsidRDefault="0025522E" w:rsidP="0025522E">
            <w:pPr>
              <w:pStyle w:val="Date"/>
              <w:keepNext/>
              <w:rPr>
                <w:i w:val="0"/>
                <w:szCs w:val="22"/>
                <w:lang w:val="lt-LT"/>
              </w:rPr>
            </w:pPr>
            <w:r>
              <w:rPr>
                <w:i w:val="0"/>
                <w:szCs w:val="22"/>
                <w:lang w:val="lt-LT"/>
              </w:rPr>
              <w:t>6 savaitė</w:t>
            </w:r>
          </w:p>
          <w:p w14:paraId="6DEF5963" w14:textId="77777777" w:rsidR="00B902DE" w:rsidRPr="00F76693" w:rsidRDefault="00B902DE" w:rsidP="005A04DF">
            <w:pPr>
              <w:keepNext/>
              <w:rPr>
                <w:szCs w:val="22"/>
              </w:rPr>
            </w:pPr>
            <w:r w:rsidRPr="00F76693">
              <w:rPr>
                <w:szCs w:val="22"/>
              </w:rPr>
              <w:t>Didžiausia rekomenduojama dozė: 0,6 ml/kg</w:t>
            </w:r>
          </w:p>
          <w:p w14:paraId="124527A6" w14:textId="77777777" w:rsidR="00B902DE" w:rsidRPr="00F76693" w:rsidRDefault="00B902DE" w:rsidP="005A04DF">
            <w:pPr>
              <w:keepNext/>
              <w:rPr>
                <w:szCs w:val="22"/>
              </w:rPr>
            </w:pPr>
          </w:p>
        </w:tc>
      </w:tr>
      <w:tr w:rsidR="00B902DE" w:rsidRPr="00BE3491" w14:paraId="6B5D897A" w14:textId="77777777" w:rsidTr="00F76693">
        <w:tc>
          <w:tcPr>
            <w:tcW w:w="838" w:type="dxa"/>
            <w:shd w:val="clear" w:color="auto" w:fill="auto"/>
          </w:tcPr>
          <w:p w14:paraId="0C29BFC7" w14:textId="77777777" w:rsidR="00B902DE" w:rsidRPr="00F76693" w:rsidRDefault="00B902DE" w:rsidP="005A04DF">
            <w:pPr>
              <w:rPr>
                <w:szCs w:val="22"/>
              </w:rPr>
            </w:pPr>
            <w:r w:rsidRPr="00F76693">
              <w:rPr>
                <w:szCs w:val="22"/>
              </w:rPr>
              <w:t>10 kg</w:t>
            </w:r>
          </w:p>
        </w:tc>
        <w:tc>
          <w:tcPr>
            <w:tcW w:w="1591" w:type="dxa"/>
            <w:shd w:val="clear" w:color="auto" w:fill="auto"/>
          </w:tcPr>
          <w:p w14:paraId="38AEF1EA" w14:textId="77777777" w:rsidR="00B902DE" w:rsidRPr="00F76693" w:rsidRDefault="00B902DE" w:rsidP="005A04DF">
            <w:pPr>
              <w:rPr>
                <w:szCs w:val="22"/>
              </w:rPr>
            </w:pPr>
            <w:r w:rsidRPr="00F76693">
              <w:rPr>
                <w:szCs w:val="22"/>
              </w:rPr>
              <w:t xml:space="preserve">1 ml </w:t>
            </w:r>
          </w:p>
        </w:tc>
        <w:tc>
          <w:tcPr>
            <w:tcW w:w="1109" w:type="dxa"/>
          </w:tcPr>
          <w:p w14:paraId="2A836675" w14:textId="77777777" w:rsidR="00B902DE" w:rsidRPr="00F76693" w:rsidRDefault="00B902DE" w:rsidP="005A04DF">
            <w:pPr>
              <w:rPr>
                <w:szCs w:val="22"/>
              </w:rPr>
            </w:pPr>
            <w:r w:rsidRPr="00F76693">
              <w:rPr>
                <w:szCs w:val="22"/>
              </w:rPr>
              <w:t xml:space="preserve">2 ml </w:t>
            </w:r>
          </w:p>
        </w:tc>
        <w:tc>
          <w:tcPr>
            <w:tcW w:w="1109" w:type="dxa"/>
          </w:tcPr>
          <w:p w14:paraId="0DFE5380" w14:textId="77777777" w:rsidR="00B902DE" w:rsidRPr="00F76693" w:rsidRDefault="00B902DE" w:rsidP="005A04DF">
            <w:pPr>
              <w:rPr>
                <w:szCs w:val="22"/>
              </w:rPr>
            </w:pPr>
            <w:r w:rsidRPr="00F76693">
              <w:rPr>
                <w:szCs w:val="22"/>
              </w:rPr>
              <w:t xml:space="preserve">3 ml </w:t>
            </w:r>
          </w:p>
        </w:tc>
        <w:tc>
          <w:tcPr>
            <w:tcW w:w="1109" w:type="dxa"/>
          </w:tcPr>
          <w:p w14:paraId="70D6036E" w14:textId="77777777" w:rsidR="00B902DE" w:rsidRPr="00F76693" w:rsidRDefault="00B902DE" w:rsidP="005A04DF">
            <w:pPr>
              <w:rPr>
                <w:szCs w:val="22"/>
              </w:rPr>
            </w:pPr>
            <w:r w:rsidRPr="00F76693">
              <w:rPr>
                <w:szCs w:val="22"/>
              </w:rPr>
              <w:t xml:space="preserve">4 ml </w:t>
            </w:r>
          </w:p>
        </w:tc>
        <w:tc>
          <w:tcPr>
            <w:tcW w:w="1109" w:type="dxa"/>
          </w:tcPr>
          <w:p w14:paraId="5D4E7A10" w14:textId="77777777" w:rsidR="00B902DE" w:rsidRPr="00F76693" w:rsidRDefault="00B902DE" w:rsidP="005A04DF">
            <w:pPr>
              <w:rPr>
                <w:szCs w:val="22"/>
              </w:rPr>
            </w:pPr>
            <w:r w:rsidRPr="00F76693">
              <w:rPr>
                <w:szCs w:val="22"/>
              </w:rPr>
              <w:t xml:space="preserve">5 ml </w:t>
            </w:r>
          </w:p>
        </w:tc>
        <w:tc>
          <w:tcPr>
            <w:tcW w:w="2202" w:type="dxa"/>
            <w:shd w:val="clear" w:color="auto" w:fill="auto"/>
          </w:tcPr>
          <w:p w14:paraId="26AD8F41" w14:textId="77777777" w:rsidR="00B902DE" w:rsidRPr="00F76693" w:rsidRDefault="00B902DE" w:rsidP="005A04DF">
            <w:pPr>
              <w:rPr>
                <w:szCs w:val="22"/>
              </w:rPr>
            </w:pPr>
            <w:r w:rsidRPr="00F76693">
              <w:rPr>
                <w:szCs w:val="22"/>
              </w:rPr>
              <w:t xml:space="preserve">6 ml </w:t>
            </w:r>
          </w:p>
        </w:tc>
      </w:tr>
      <w:tr w:rsidR="00B902DE" w:rsidRPr="00BE3491" w14:paraId="040E78F6" w14:textId="77777777" w:rsidTr="00F76693">
        <w:tc>
          <w:tcPr>
            <w:tcW w:w="838" w:type="dxa"/>
            <w:shd w:val="clear" w:color="auto" w:fill="auto"/>
          </w:tcPr>
          <w:p w14:paraId="7E6FF77D" w14:textId="77777777" w:rsidR="00B902DE" w:rsidRPr="00F76693" w:rsidRDefault="00B902DE" w:rsidP="005A04DF">
            <w:pPr>
              <w:rPr>
                <w:szCs w:val="22"/>
              </w:rPr>
            </w:pPr>
            <w:r w:rsidRPr="00F76693">
              <w:rPr>
                <w:szCs w:val="22"/>
              </w:rPr>
              <w:t>15 kg</w:t>
            </w:r>
          </w:p>
        </w:tc>
        <w:tc>
          <w:tcPr>
            <w:tcW w:w="1591" w:type="dxa"/>
            <w:shd w:val="clear" w:color="auto" w:fill="auto"/>
          </w:tcPr>
          <w:p w14:paraId="28768573" w14:textId="77777777" w:rsidR="00B902DE" w:rsidRPr="00F76693" w:rsidRDefault="00B902DE" w:rsidP="005A04DF">
            <w:pPr>
              <w:rPr>
                <w:szCs w:val="22"/>
              </w:rPr>
            </w:pPr>
            <w:r w:rsidRPr="00F76693">
              <w:rPr>
                <w:szCs w:val="22"/>
              </w:rPr>
              <w:t xml:space="preserve">1,5 ml </w:t>
            </w:r>
          </w:p>
        </w:tc>
        <w:tc>
          <w:tcPr>
            <w:tcW w:w="1109" w:type="dxa"/>
          </w:tcPr>
          <w:p w14:paraId="65EA5D2C" w14:textId="77777777" w:rsidR="00B902DE" w:rsidRPr="00F76693" w:rsidRDefault="00B902DE" w:rsidP="005A04DF">
            <w:pPr>
              <w:rPr>
                <w:szCs w:val="22"/>
              </w:rPr>
            </w:pPr>
            <w:r w:rsidRPr="00F76693">
              <w:rPr>
                <w:szCs w:val="22"/>
              </w:rPr>
              <w:t xml:space="preserve">3 ml </w:t>
            </w:r>
          </w:p>
        </w:tc>
        <w:tc>
          <w:tcPr>
            <w:tcW w:w="1109" w:type="dxa"/>
          </w:tcPr>
          <w:p w14:paraId="6B055D5D" w14:textId="77777777" w:rsidR="00B902DE" w:rsidRPr="00F76693" w:rsidRDefault="00B902DE" w:rsidP="005A04DF">
            <w:pPr>
              <w:rPr>
                <w:szCs w:val="22"/>
              </w:rPr>
            </w:pPr>
            <w:r w:rsidRPr="00F76693">
              <w:rPr>
                <w:szCs w:val="22"/>
              </w:rPr>
              <w:t xml:space="preserve">4,5 ml </w:t>
            </w:r>
          </w:p>
        </w:tc>
        <w:tc>
          <w:tcPr>
            <w:tcW w:w="1109" w:type="dxa"/>
          </w:tcPr>
          <w:p w14:paraId="47DBA6B4" w14:textId="77777777" w:rsidR="00B902DE" w:rsidRPr="00F76693" w:rsidRDefault="00B902DE" w:rsidP="005A04DF">
            <w:pPr>
              <w:rPr>
                <w:szCs w:val="22"/>
              </w:rPr>
            </w:pPr>
            <w:r w:rsidRPr="00F76693">
              <w:rPr>
                <w:szCs w:val="22"/>
              </w:rPr>
              <w:t xml:space="preserve">6 ml </w:t>
            </w:r>
          </w:p>
        </w:tc>
        <w:tc>
          <w:tcPr>
            <w:tcW w:w="1109" w:type="dxa"/>
          </w:tcPr>
          <w:p w14:paraId="50973336" w14:textId="77777777" w:rsidR="00B902DE" w:rsidRPr="00F76693" w:rsidRDefault="00B902DE" w:rsidP="005A04DF">
            <w:pPr>
              <w:rPr>
                <w:szCs w:val="22"/>
              </w:rPr>
            </w:pPr>
            <w:r w:rsidRPr="00F76693">
              <w:rPr>
                <w:szCs w:val="22"/>
              </w:rPr>
              <w:t xml:space="preserve">7,5 ml </w:t>
            </w:r>
          </w:p>
        </w:tc>
        <w:tc>
          <w:tcPr>
            <w:tcW w:w="2202" w:type="dxa"/>
            <w:shd w:val="clear" w:color="auto" w:fill="auto"/>
          </w:tcPr>
          <w:p w14:paraId="53948711" w14:textId="77777777" w:rsidR="00B902DE" w:rsidRPr="00F76693" w:rsidRDefault="00B902DE" w:rsidP="005A04DF">
            <w:pPr>
              <w:rPr>
                <w:szCs w:val="22"/>
              </w:rPr>
            </w:pPr>
            <w:r w:rsidRPr="00F76693">
              <w:rPr>
                <w:szCs w:val="22"/>
              </w:rPr>
              <w:t xml:space="preserve">9 ml </w:t>
            </w:r>
          </w:p>
        </w:tc>
      </w:tr>
    </w:tbl>
    <w:p w14:paraId="3A432A6B" w14:textId="77777777" w:rsidR="00B902DE" w:rsidRPr="00F76693" w:rsidRDefault="00B902DE" w:rsidP="00B902DE">
      <w:pPr>
        <w:pStyle w:val="Date"/>
        <w:rPr>
          <w:szCs w:val="22"/>
          <w:lang w:val="lt-LT"/>
        </w:rPr>
      </w:pPr>
    </w:p>
    <w:p w14:paraId="36AD0C47" w14:textId="5F6D41A7" w:rsidR="00B902DE" w:rsidRPr="00F76693" w:rsidRDefault="00B902DE" w:rsidP="00B902DE">
      <w:pPr>
        <w:pStyle w:val="Date"/>
        <w:keepNext/>
        <w:rPr>
          <w:i w:val="0"/>
          <w:szCs w:val="22"/>
          <w:lang w:val="lt-LT"/>
        </w:rPr>
      </w:pPr>
      <w:r w:rsidRPr="00F76693">
        <w:rPr>
          <w:b/>
          <w:i w:val="0"/>
          <w:szCs w:val="22"/>
          <w:lang w:val="lt-LT" w:eastAsia="lt-LT"/>
        </w:rPr>
        <w:t>Du kartus per parą</w:t>
      </w:r>
      <w:r w:rsidRPr="00F76693">
        <w:rPr>
          <w:i w:val="0"/>
          <w:szCs w:val="22"/>
          <w:lang w:val="lt-LT" w:eastAsia="lt-LT"/>
        </w:rPr>
        <w:t xml:space="preserve"> skiriamos dozės paaugliams ir vaikams, </w:t>
      </w:r>
      <w:r w:rsidRPr="00F76693">
        <w:rPr>
          <w:b/>
          <w:i w:val="0"/>
          <w:szCs w:val="22"/>
          <w:lang w:val="lt-LT" w:eastAsia="lt-LT"/>
        </w:rPr>
        <w:t xml:space="preserve">sveriantiems </w:t>
      </w:r>
      <w:r w:rsidR="005920E5" w:rsidRPr="005920E5">
        <w:rPr>
          <w:b/>
          <w:i w:val="0"/>
          <w:szCs w:val="22"/>
          <w:lang w:val="lt-LT" w:eastAsia="lt-LT"/>
        </w:rPr>
        <w:t xml:space="preserve">nuo </w:t>
      </w:r>
      <w:r w:rsidR="005920E5" w:rsidRPr="00213FFB">
        <w:rPr>
          <w:b/>
          <w:i w:val="0"/>
          <w:iCs/>
          <w:lang w:val="lt-LT"/>
          <w:rPrChange w:id="135" w:author="MAH review_SC" w:date="2025-05-14T10:52:00Z" w16du:dateUtc="2025-05-14T05:22:00Z">
            <w:rPr>
              <w:b/>
              <w:i w:val="0"/>
              <w:iCs/>
            </w:rPr>
          </w:rPrChange>
        </w:rPr>
        <w:t>20 kg</w:t>
      </w:r>
      <w:r w:rsidR="005920E5" w:rsidRPr="005920E5">
        <w:rPr>
          <w:b/>
          <w:i w:val="0"/>
          <w:szCs w:val="22"/>
          <w:lang w:val="lt-LT" w:eastAsia="lt-LT"/>
        </w:rPr>
        <w:t xml:space="preserve"> </w:t>
      </w:r>
      <w:r w:rsidRPr="00F76693">
        <w:rPr>
          <w:b/>
          <w:i w:val="0"/>
          <w:szCs w:val="22"/>
          <w:lang w:val="lt-LT" w:eastAsia="lt-LT"/>
        </w:rPr>
        <w:t>iki mažiau nei 30 kg</w:t>
      </w:r>
      <w:r w:rsidRPr="00F76693">
        <w:rPr>
          <w:i w:val="0"/>
          <w:szCs w:val="22"/>
          <w:lang w:val="lt-LT" w:eastAsia="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1625"/>
        <w:gridCol w:w="1624"/>
        <w:gridCol w:w="1624"/>
        <w:gridCol w:w="1622"/>
        <w:gridCol w:w="1744"/>
      </w:tblGrid>
      <w:tr w:rsidR="00B902DE" w:rsidRPr="00BE3491" w14:paraId="24EE2038" w14:textId="77777777" w:rsidTr="005A04DF">
        <w:trPr>
          <w:trHeight w:val="710"/>
        </w:trPr>
        <w:tc>
          <w:tcPr>
            <w:tcW w:w="465" w:type="pct"/>
            <w:shd w:val="clear" w:color="auto" w:fill="auto"/>
          </w:tcPr>
          <w:p w14:paraId="27BCD331" w14:textId="77777777" w:rsidR="00B902DE" w:rsidRPr="00F76693" w:rsidRDefault="00B902DE" w:rsidP="005A04DF">
            <w:pPr>
              <w:pStyle w:val="Date"/>
              <w:keepNext/>
              <w:rPr>
                <w:i w:val="0"/>
                <w:szCs w:val="22"/>
                <w:lang w:val="lt-LT"/>
              </w:rPr>
            </w:pPr>
            <w:r w:rsidRPr="00F76693">
              <w:rPr>
                <w:i w:val="0"/>
                <w:szCs w:val="22"/>
                <w:lang w:val="lt-LT"/>
              </w:rPr>
              <w:t>Svoris</w:t>
            </w:r>
          </w:p>
        </w:tc>
        <w:tc>
          <w:tcPr>
            <w:tcW w:w="908" w:type="pct"/>
            <w:shd w:val="clear" w:color="auto" w:fill="auto"/>
          </w:tcPr>
          <w:p w14:paraId="3CDA88CA" w14:textId="77777777" w:rsidR="0025522E" w:rsidRDefault="0025522E" w:rsidP="0025522E">
            <w:pPr>
              <w:pStyle w:val="Date"/>
              <w:keepNext/>
              <w:rPr>
                <w:i w:val="0"/>
                <w:szCs w:val="22"/>
                <w:lang w:val="lt-LT"/>
              </w:rPr>
            </w:pPr>
            <w:r>
              <w:rPr>
                <w:i w:val="0"/>
                <w:szCs w:val="22"/>
                <w:lang w:val="lt-LT"/>
              </w:rPr>
              <w:t>1 savaitė</w:t>
            </w:r>
          </w:p>
          <w:p w14:paraId="11FEB8A6" w14:textId="77777777" w:rsidR="00B902DE" w:rsidRPr="00F76693" w:rsidRDefault="00B902DE" w:rsidP="005A04DF">
            <w:pPr>
              <w:pStyle w:val="Date"/>
              <w:keepNext/>
              <w:rPr>
                <w:i w:val="0"/>
                <w:szCs w:val="22"/>
                <w:lang w:val="lt-LT"/>
              </w:rPr>
            </w:pPr>
            <w:r w:rsidRPr="00F76693">
              <w:rPr>
                <w:i w:val="0"/>
                <w:szCs w:val="22"/>
                <w:lang w:val="lt-LT"/>
              </w:rPr>
              <w:t>Pradinė dozė: 0,1 ml/kg</w:t>
            </w:r>
          </w:p>
          <w:p w14:paraId="73FE7478" w14:textId="77777777" w:rsidR="00B902DE" w:rsidRPr="00F76693" w:rsidRDefault="00B902DE" w:rsidP="005A04DF">
            <w:pPr>
              <w:pStyle w:val="Date"/>
              <w:keepNext/>
              <w:rPr>
                <w:i w:val="0"/>
                <w:szCs w:val="22"/>
                <w:lang w:val="lt-LT"/>
              </w:rPr>
            </w:pPr>
          </w:p>
        </w:tc>
        <w:tc>
          <w:tcPr>
            <w:tcW w:w="907" w:type="pct"/>
          </w:tcPr>
          <w:p w14:paraId="34E78E04" w14:textId="2A3D1BED" w:rsidR="0025522E" w:rsidRDefault="0025522E" w:rsidP="0025522E">
            <w:pPr>
              <w:pStyle w:val="Date"/>
              <w:keepNext/>
              <w:rPr>
                <w:i w:val="0"/>
                <w:szCs w:val="22"/>
                <w:lang w:val="lt-LT"/>
              </w:rPr>
            </w:pPr>
            <w:r>
              <w:rPr>
                <w:i w:val="0"/>
                <w:szCs w:val="22"/>
                <w:lang w:val="lt-LT"/>
              </w:rPr>
              <w:t>2 savaitė</w:t>
            </w:r>
          </w:p>
          <w:p w14:paraId="03C71A55" w14:textId="77777777" w:rsidR="00B902DE" w:rsidRPr="00F76693" w:rsidRDefault="00B902DE" w:rsidP="005A04DF">
            <w:pPr>
              <w:pStyle w:val="Date"/>
              <w:keepNext/>
              <w:rPr>
                <w:i w:val="0"/>
                <w:szCs w:val="22"/>
                <w:lang w:val="lt-LT"/>
              </w:rPr>
            </w:pPr>
            <w:r w:rsidRPr="00F76693">
              <w:rPr>
                <w:i w:val="0"/>
                <w:szCs w:val="22"/>
                <w:lang w:val="lt-LT"/>
              </w:rPr>
              <w:t xml:space="preserve">0,2 ml/kg </w:t>
            </w:r>
          </w:p>
          <w:p w14:paraId="0849D060" w14:textId="77777777" w:rsidR="00B902DE" w:rsidRPr="00F76693" w:rsidRDefault="00B902DE" w:rsidP="005A04DF">
            <w:pPr>
              <w:pStyle w:val="Date"/>
              <w:keepNext/>
              <w:rPr>
                <w:i w:val="0"/>
                <w:szCs w:val="22"/>
                <w:lang w:val="lt-LT"/>
              </w:rPr>
            </w:pPr>
          </w:p>
        </w:tc>
        <w:tc>
          <w:tcPr>
            <w:tcW w:w="907" w:type="pct"/>
          </w:tcPr>
          <w:p w14:paraId="474A3833" w14:textId="1593A81A" w:rsidR="0025522E" w:rsidRDefault="0025522E" w:rsidP="0025522E">
            <w:pPr>
              <w:pStyle w:val="Date"/>
              <w:keepNext/>
              <w:rPr>
                <w:i w:val="0"/>
                <w:szCs w:val="22"/>
                <w:lang w:val="lt-LT"/>
              </w:rPr>
            </w:pPr>
            <w:r>
              <w:rPr>
                <w:i w:val="0"/>
                <w:szCs w:val="22"/>
                <w:lang w:val="lt-LT"/>
              </w:rPr>
              <w:t>3 savaitė</w:t>
            </w:r>
          </w:p>
          <w:p w14:paraId="12CBADC6" w14:textId="77777777" w:rsidR="00B902DE" w:rsidRPr="00F76693" w:rsidRDefault="00B902DE" w:rsidP="005A04DF">
            <w:pPr>
              <w:pStyle w:val="Date"/>
              <w:keepNext/>
              <w:rPr>
                <w:i w:val="0"/>
                <w:szCs w:val="22"/>
                <w:lang w:val="lt-LT"/>
              </w:rPr>
            </w:pPr>
            <w:r w:rsidRPr="00F76693">
              <w:rPr>
                <w:i w:val="0"/>
                <w:szCs w:val="22"/>
                <w:lang w:val="lt-LT"/>
              </w:rPr>
              <w:t>0,3 ml/kg</w:t>
            </w:r>
          </w:p>
          <w:p w14:paraId="2AD62F91" w14:textId="77777777" w:rsidR="00B902DE" w:rsidRPr="00F76693" w:rsidRDefault="00B902DE" w:rsidP="005A04DF">
            <w:pPr>
              <w:pStyle w:val="Date"/>
              <w:keepNext/>
              <w:rPr>
                <w:i w:val="0"/>
                <w:szCs w:val="22"/>
                <w:lang w:val="lt-LT"/>
              </w:rPr>
            </w:pPr>
          </w:p>
        </w:tc>
        <w:tc>
          <w:tcPr>
            <w:tcW w:w="906" w:type="pct"/>
          </w:tcPr>
          <w:p w14:paraId="734FBD23" w14:textId="39E08AAD" w:rsidR="0025522E" w:rsidRDefault="0025522E" w:rsidP="0025522E">
            <w:pPr>
              <w:pStyle w:val="Date"/>
              <w:keepNext/>
              <w:rPr>
                <w:i w:val="0"/>
                <w:szCs w:val="22"/>
                <w:lang w:val="lt-LT"/>
              </w:rPr>
            </w:pPr>
            <w:r>
              <w:rPr>
                <w:i w:val="0"/>
                <w:szCs w:val="22"/>
                <w:lang w:val="lt-LT"/>
              </w:rPr>
              <w:t>4 savaitė</w:t>
            </w:r>
          </w:p>
          <w:p w14:paraId="75EB8EB6" w14:textId="77777777" w:rsidR="00B902DE" w:rsidRPr="00F76693" w:rsidRDefault="00B902DE" w:rsidP="005A04DF">
            <w:pPr>
              <w:pStyle w:val="Date"/>
              <w:keepNext/>
              <w:rPr>
                <w:i w:val="0"/>
                <w:szCs w:val="22"/>
                <w:lang w:val="lt-LT"/>
              </w:rPr>
            </w:pPr>
            <w:r w:rsidRPr="00F76693">
              <w:rPr>
                <w:i w:val="0"/>
                <w:szCs w:val="22"/>
                <w:lang w:val="lt-LT"/>
              </w:rPr>
              <w:t>0,4 ml/kg</w:t>
            </w:r>
          </w:p>
          <w:p w14:paraId="68CECF6E" w14:textId="77777777" w:rsidR="00B902DE" w:rsidRPr="00F76693" w:rsidRDefault="00B902DE" w:rsidP="005A04DF">
            <w:pPr>
              <w:pStyle w:val="Date"/>
              <w:keepNext/>
              <w:rPr>
                <w:i w:val="0"/>
                <w:szCs w:val="22"/>
                <w:lang w:val="lt-LT"/>
              </w:rPr>
            </w:pPr>
          </w:p>
        </w:tc>
        <w:tc>
          <w:tcPr>
            <w:tcW w:w="906" w:type="pct"/>
          </w:tcPr>
          <w:p w14:paraId="24FCE3DE" w14:textId="46808223" w:rsidR="0025522E" w:rsidRDefault="0025522E" w:rsidP="0025522E">
            <w:pPr>
              <w:pStyle w:val="Date"/>
              <w:keepNext/>
              <w:rPr>
                <w:i w:val="0"/>
                <w:szCs w:val="22"/>
                <w:lang w:val="lt-LT"/>
              </w:rPr>
            </w:pPr>
            <w:r>
              <w:rPr>
                <w:i w:val="0"/>
                <w:szCs w:val="22"/>
                <w:lang w:val="lt-LT"/>
              </w:rPr>
              <w:t>5 savaitė</w:t>
            </w:r>
          </w:p>
          <w:p w14:paraId="60F89DC7" w14:textId="77777777" w:rsidR="00B902DE" w:rsidRPr="00F76693" w:rsidRDefault="00B902DE" w:rsidP="005A04DF">
            <w:pPr>
              <w:pStyle w:val="Date"/>
              <w:keepNext/>
              <w:rPr>
                <w:i w:val="0"/>
                <w:szCs w:val="22"/>
                <w:lang w:val="lt-LT"/>
              </w:rPr>
            </w:pPr>
            <w:r w:rsidRPr="00F76693">
              <w:rPr>
                <w:i w:val="0"/>
                <w:szCs w:val="22"/>
                <w:lang w:val="lt-LT"/>
              </w:rPr>
              <w:t>Didžiausia rekomenduojama dozė: 0,5 ml/kg</w:t>
            </w:r>
          </w:p>
          <w:p w14:paraId="3CC9CDEF" w14:textId="77777777" w:rsidR="00B902DE" w:rsidRPr="00F76693" w:rsidRDefault="00B902DE" w:rsidP="005A04DF">
            <w:pPr>
              <w:pStyle w:val="Date"/>
              <w:keepNext/>
              <w:rPr>
                <w:i w:val="0"/>
                <w:szCs w:val="22"/>
                <w:lang w:val="lt-LT"/>
              </w:rPr>
            </w:pPr>
          </w:p>
        </w:tc>
      </w:tr>
      <w:tr w:rsidR="00B902DE" w:rsidRPr="00BE3491" w14:paraId="70A97DE3" w14:textId="77777777" w:rsidTr="005A04DF">
        <w:tc>
          <w:tcPr>
            <w:tcW w:w="465" w:type="pct"/>
            <w:shd w:val="clear" w:color="auto" w:fill="auto"/>
          </w:tcPr>
          <w:p w14:paraId="5E56C861" w14:textId="77777777" w:rsidR="00B902DE" w:rsidRPr="00F76693" w:rsidRDefault="00B902DE" w:rsidP="005A04DF">
            <w:pPr>
              <w:pStyle w:val="Date"/>
              <w:rPr>
                <w:i w:val="0"/>
                <w:szCs w:val="22"/>
                <w:lang w:val="lt-LT"/>
              </w:rPr>
            </w:pPr>
            <w:r w:rsidRPr="00F76693">
              <w:rPr>
                <w:i w:val="0"/>
                <w:szCs w:val="22"/>
                <w:lang w:val="lt-LT"/>
              </w:rPr>
              <w:t>20 kg</w:t>
            </w:r>
          </w:p>
        </w:tc>
        <w:tc>
          <w:tcPr>
            <w:tcW w:w="908" w:type="pct"/>
            <w:shd w:val="clear" w:color="auto" w:fill="auto"/>
          </w:tcPr>
          <w:p w14:paraId="42520861" w14:textId="77777777" w:rsidR="00B902DE" w:rsidRPr="00F76693" w:rsidRDefault="00B902DE" w:rsidP="005A04DF">
            <w:pPr>
              <w:pStyle w:val="Date"/>
              <w:rPr>
                <w:i w:val="0"/>
                <w:szCs w:val="22"/>
                <w:lang w:val="lt-LT"/>
              </w:rPr>
            </w:pPr>
            <w:r w:rsidRPr="00F76693">
              <w:rPr>
                <w:i w:val="0"/>
                <w:szCs w:val="22"/>
                <w:lang w:val="lt-LT"/>
              </w:rPr>
              <w:t xml:space="preserve">2 ml </w:t>
            </w:r>
          </w:p>
        </w:tc>
        <w:tc>
          <w:tcPr>
            <w:tcW w:w="907" w:type="pct"/>
          </w:tcPr>
          <w:p w14:paraId="60185497" w14:textId="77777777" w:rsidR="00B902DE" w:rsidRPr="00F76693" w:rsidRDefault="00B902DE" w:rsidP="005A04DF">
            <w:pPr>
              <w:pStyle w:val="Date"/>
              <w:rPr>
                <w:i w:val="0"/>
                <w:szCs w:val="22"/>
                <w:lang w:val="lt-LT"/>
              </w:rPr>
            </w:pPr>
            <w:r w:rsidRPr="00F76693">
              <w:rPr>
                <w:i w:val="0"/>
                <w:szCs w:val="22"/>
                <w:lang w:val="lt-LT"/>
              </w:rPr>
              <w:t xml:space="preserve">4 ml </w:t>
            </w:r>
          </w:p>
        </w:tc>
        <w:tc>
          <w:tcPr>
            <w:tcW w:w="907" w:type="pct"/>
          </w:tcPr>
          <w:p w14:paraId="20721F84" w14:textId="77777777" w:rsidR="00B902DE" w:rsidRPr="00F76693" w:rsidRDefault="00B902DE" w:rsidP="005A04DF">
            <w:pPr>
              <w:pStyle w:val="Date"/>
              <w:rPr>
                <w:i w:val="0"/>
                <w:szCs w:val="22"/>
                <w:lang w:val="lt-LT"/>
              </w:rPr>
            </w:pPr>
            <w:r w:rsidRPr="00F76693">
              <w:rPr>
                <w:i w:val="0"/>
                <w:szCs w:val="22"/>
                <w:lang w:val="lt-LT"/>
              </w:rPr>
              <w:t xml:space="preserve">6 ml </w:t>
            </w:r>
          </w:p>
        </w:tc>
        <w:tc>
          <w:tcPr>
            <w:tcW w:w="906" w:type="pct"/>
          </w:tcPr>
          <w:p w14:paraId="552FCBB1" w14:textId="77777777" w:rsidR="00B902DE" w:rsidRPr="00F76693" w:rsidRDefault="00B902DE" w:rsidP="005A04DF">
            <w:pPr>
              <w:pStyle w:val="Date"/>
              <w:rPr>
                <w:i w:val="0"/>
                <w:szCs w:val="22"/>
                <w:lang w:val="lt-LT"/>
              </w:rPr>
            </w:pPr>
            <w:r w:rsidRPr="00F76693">
              <w:rPr>
                <w:i w:val="0"/>
                <w:szCs w:val="22"/>
                <w:lang w:val="lt-LT"/>
              </w:rPr>
              <w:t xml:space="preserve">8 ml </w:t>
            </w:r>
          </w:p>
        </w:tc>
        <w:tc>
          <w:tcPr>
            <w:tcW w:w="906" w:type="pct"/>
          </w:tcPr>
          <w:p w14:paraId="25A61CBE" w14:textId="77777777" w:rsidR="00B902DE" w:rsidRPr="00F76693" w:rsidRDefault="00B902DE" w:rsidP="005A04DF">
            <w:pPr>
              <w:pStyle w:val="Date"/>
              <w:rPr>
                <w:i w:val="0"/>
                <w:szCs w:val="22"/>
                <w:lang w:val="lt-LT"/>
              </w:rPr>
            </w:pPr>
            <w:r w:rsidRPr="00F76693">
              <w:rPr>
                <w:i w:val="0"/>
                <w:szCs w:val="22"/>
                <w:lang w:val="lt-LT"/>
              </w:rPr>
              <w:t>10 ml</w:t>
            </w:r>
          </w:p>
        </w:tc>
      </w:tr>
      <w:tr w:rsidR="00B902DE" w:rsidRPr="00BE3491" w14:paraId="32184371" w14:textId="77777777" w:rsidTr="005A04DF">
        <w:tc>
          <w:tcPr>
            <w:tcW w:w="465" w:type="pct"/>
            <w:shd w:val="clear" w:color="auto" w:fill="auto"/>
          </w:tcPr>
          <w:p w14:paraId="314F57A4" w14:textId="77777777" w:rsidR="00B902DE" w:rsidRPr="00F76693" w:rsidRDefault="00B902DE" w:rsidP="005A04DF">
            <w:pPr>
              <w:pStyle w:val="Date"/>
              <w:rPr>
                <w:i w:val="0"/>
                <w:szCs w:val="22"/>
                <w:lang w:val="lt-LT"/>
              </w:rPr>
            </w:pPr>
            <w:r w:rsidRPr="00F76693">
              <w:rPr>
                <w:i w:val="0"/>
                <w:szCs w:val="22"/>
                <w:lang w:val="lt-LT"/>
              </w:rPr>
              <w:t>25 kg</w:t>
            </w:r>
          </w:p>
        </w:tc>
        <w:tc>
          <w:tcPr>
            <w:tcW w:w="908" w:type="pct"/>
            <w:shd w:val="clear" w:color="auto" w:fill="auto"/>
          </w:tcPr>
          <w:p w14:paraId="4BE1F0E4" w14:textId="77777777" w:rsidR="00B902DE" w:rsidRPr="00F76693" w:rsidRDefault="00B902DE" w:rsidP="005A04DF">
            <w:pPr>
              <w:pStyle w:val="Date"/>
              <w:rPr>
                <w:i w:val="0"/>
                <w:szCs w:val="22"/>
                <w:lang w:val="lt-LT"/>
              </w:rPr>
            </w:pPr>
            <w:r w:rsidRPr="00F76693">
              <w:rPr>
                <w:i w:val="0"/>
                <w:szCs w:val="22"/>
                <w:lang w:val="lt-LT"/>
              </w:rPr>
              <w:t xml:space="preserve">2,5 ml </w:t>
            </w:r>
          </w:p>
        </w:tc>
        <w:tc>
          <w:tcPr>
            <w:tcW w:w="907" w:type="pct"/>
          </w:tcPr>
          <w:p w14:paraId="35E32B27" w14:textId="77777777" w:rsidR="00B902DE" w:rsidRPr="00F76693" w:rsidRDefault="00B902DE" w:rsidP="005A04DF">
            <w:pPr>
              <w:pStyle w:val="Date"/>
              <w:rPr>
                <w:i w:val="0"/>
                <w:szCs w:val="22"/>
                <w:lang w:val="lt-LT"/>
              </w:rPr>
            </w:pPr>
            <w:r w:rsidRPr="00F76693">
              <w:rPr>
                <w:i w:val="0"/>
                <w:szCs w:val="22"/>
                <w:lang w:val="lt-LT"/>
              </w:rPr>
              <w:t xml:space="preserve">5 ml </w:t>
            </w:r>
          </w:p>
        </w:tc>
        <w:tc>
          <w:tcPr>
            <w:tcW w:w="907" w:type="pct"/>
          </w:tcPr>
          <w:p w14:paraId="66FB4637" w14:textId="77777777" w:rsidR="00B902DE" w:rsidRPr="00F76693" w:rsidRDefault="00B902DE" w:rsidP="005A04DF">
            <w:pPr>
              <w:pStyle w:val="Date"/>
              <w:rPr>
                <w:i w:val="0"/>
                <w:szCs w:val="22"/>
                <w:lang w:val="lt-LT"/>
              </w:rPr>
            </w:pPr>
            <w:r w:rsidRPr="00F76693">
              <w:rPr>
                <w:i w:val="0"/>
                <w:szCs w:val="22"/>
                <w:lang w:val="lt-LT"/>
              </w:rPr>
              <w:t xml:space="preserve">7,5 ml </w:t>
            </w:r>
          </w:p>
        </w:tc>
        <w:tc>
          <w:tcPr>
            <w:tcW w:w="906" w:type="pct"/>
          </w:tcPr>
          <w:p w14:paraId="50C19E05" w14:textId="77777777" w:rsidR="00B902DE" w:rsidRPr="00F76693" w:rsidRDefault="00B902DE" w:rsidP="005A04DF">
            <w:pPr>
              <w:pStyle w:val="Date"/>
              <w:rPr>
                <w:i w:val="0"/>
                <w:szCs w:val="22"/>
                <w:lang w:val="lt-LT"/>
              </w:rPr>
            </w:pPr>
            <w:r w:rsidRPr="00F76693">
              <w:rPr>
                <w:i w:val="0"/>
                <w:szCs w:val="22"/>
                <w:lang w:val="lt-LT"/>
              </w:rPr>
              <w:t xml:space="preserve">10 ml </w:t>
            </w:r>
          </w:p>
        </w:tc>
        <w:tc>
          <w:tcPr>
            <w:tcW w:w="906" w:type="pct"/>
          </w:tcPr>
          <w:p w14:paraId="2ED81131" w14:textId="77777777" w:rsidR="00B902DE" w:rsidRPr="00F76693" w:rsidRDefault="00B902DE" w:rsidP="005A04DF">
            <w:pPr>
              <w:pStyle w:val="Date"/>
              <w:rPr>
                <w:i w:val="0"/>
                <w:szCs w:val="22"/>
                <w:lang w:val="lt-LT"/>
              </w:rPr>
            </w:pPr>
            <w:r w:rsidRPr="00F76693">
              <w:rPr>
                <w:i w:val="0"/>
                <w:szCs w:val="22"/>
                <w:lang w:val="lt-LT"/>
              </w:rPr>
              <w:t>12,5 ml</w:t>
            </w:r>
          </w:p>
        </w:tc>
      </w:tr>
    </w:tbl>
    <w:p w14:paraId="67E01A31" w14:textId="77777777" w:rsidR="00B902DE" w:rsidRPr="00F76693" w:rsidRDefault="00B902DE" w:rsidP="00B902DE">
      <w:pPr>
        <w:pStyle w:val="Date"/>
        <w:rPr>
          <w:i w:val="0"/>
          <w:szCs w:val="22"/>
          <w:lang w:val="lt-LT"/>
        </w:rPr>
      </w:pPr>
    </w:p>
    <w:p w14:paraId="4529B446" w14:textId="236C3657" w:rsidR="00B902DE" w:rsidRPr="00F76693" w:rsidRDefault="00B902DE" w:rsidP="00B902DE">
      <w:pPr>
        <w:pStyle w:val="Date"/>
        <w:keepNext/>
        <w:rPr>
          <w:i w:val="0"/>
          <w:szCs w:val="22"/>
          <w:lang w:val="lt-LT"/>
        </w:rPr>
      </w:pPr>
      <w:r w:rsidRPr="00F76693">
        <w:rPr>
          <w:b/>
          <w:i w:val="0"/>
          <w:szCs w:val="22"/>
          <w:lang w:val="lt-LT" w:eastAsia="lt-LT"/>
        </w:rPr>
        <w:t>Du kartus per parą</w:t>
      </w:r>
      <w:r w:rsidRPr="00F76693">
        <w:rPr>
          <w:i w:val="0"/>
          <w:szCs w:val="22"/>
          <w:lang w:val="lt-LT" w:eastAsia="lt-LT"/>
        </w:rPr>
        <w:t xml:space="preserve"> skiriamos dozės paaugliams ir vaikams, </w:t>
      </w:r>
      <w:r w:rsidRPr="00F76693">
        <w:rPr>
          <w:b/>
          <w:i w:val="0"/>
          <w:szCs w:val="22"/>
          <w:lang w:val="lt-LT" w:eastAsia="lt-LT"/>
        </w:rPr>
        <w:t>sveriantiems nuo 30 kg iki mažiau nei 5</w:t>
      </w:r>
      <w:r w:rsidRPr="00F76693">
        <w:rPr>
          <w:b/>
          <w:i w:val="0"/>
          <w:smallCaps/>
          <w:szCs w:val="22"/>
          <w:lang w:val="lt-LT" w:eastAsia="lt-LT"/>
        </w:rPr>
        <w:t>0 </w:t>
      </w:r>
      <w:r w:rsidRPr="00F76693">
        <w:rPr>
          <w:b/>
          <w:i w:val="0"/>
          <w:szCs w:val="22"/>
          <w:lang w:val="lt-LT" w:eastAsia="lt-LT"/>
        </w:rPr>
        <w:t>kg</w:t>
      </w:r>
      <w:r w:rsidRPr="00F76693">
        <w:rPr>
          <w:i w:val="0"/>
          <w:szCs w:val="22"/>
          <w:lang w:val="lt-LT" w:eastAsia="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2031"/>
        <w:gridCol w:w="2030"/>
        <w:gridCol w:w="2030"/>
        <w:gridCol w:w="2028"/>
      </w:tblGrid>
      <w:tr w:rsidR="00B902DE" w:rsidRPr="00BE3491" w14:paraId="57E70AF3" w14:textId="77777777" w:rsidTr="005A04DF">
        <w:trPr>
          <w:trHeight w:val="710"/>
        </w:trPr>
        <w:tc>
          <w:tcPr>
            <w:tcW w:w="520" w:type="pct"/>
            <w:shd w:val="clear" w:color="auto" w:fill="auto"/>
          </w:tcPr>
          <w:p w14:paraId="6BF5BA71" w14:textId="77777777" w:rsidR="00B902DE" w:rsidRPr="00F76693" w:rsidRDefault="00B902DE" w:rsidP="005A04DF">
            <w:pPr>
              <w:pStyle w:val="Date"/>
              <w:keepNext/>
              <w:rPr>
                <w:i w:val="0"/>
                <w:szCs w:val="22"/>
                <w:lang w:val="lt-LT"/>
              </w:rPr>
            </w:pPr>
            <w:r w:rsidRPr="00F76693">
              <w:rPr>
                <w:i w:val="0"/>
                <w:szCs w:val="22"/>
                <w:lang w:val="lt-LT"/>
              </w:rPr>
              <w:t>Svoris</w:t>
            </w:r>
          </w:p>
        </w:tc>
        <w:tc>
          <w:tcPr>
            <w:tcW w:w="1121" w:type="pct"/>
            <w:shd w:val="clear" w:color="auto" w:fill="auto"/>
          </w:tcPr>
          <w:p w14:paraId="02F4BDC6" w14:textId="77777777" w:rsidR="0025522E" w:rsidRDefault="0025522E" w:rsidP="0025522E">
            <w:pPr>
              <w:pStyle w:val="Date"/>
              <w:keepNext/>
              <w:rPr>
                <w:i w:val="0"/>
                <w:szCs w:val="22"/>
                <w:lang w:val="lt-LT"/>
              </w:rPr>
            </w:pPr>
            <w:r>
              <w:rPr>
                <w:i w:val="0"/>
                <w:szCs w:val="22"/>
                <w:lang w:val="lt-LT"/>
              </w:rPr>
              <w:t>1 savaitė</w:t>
            </w:r>
          </w:p>
          <w:p w14:paraId="4CFE7929" w14:textId="77777777" w:rsidR="00B902DE" w:rsidRPr="00F76693" w:rsidRDefault="00B902DE" w:rsidP="005A04DF">
            <w:pPr>
              <w:pStyle w:val="Date"/>
              <w:keepNext/>
              <w:rPr>
                <w:i w:val="0"/>
                <w:szCs w:val="22"/>
                <w:lang w:val="lt-LT"/>
              </w:rPr>
            </w:pPr>
            <w:r w:rsidRPr="00F76693">
              <w:rPr>
                <w:i w:val="0"/>
                <w:szCs w:val="22"/>
                <w:lang w:val="lt-LT"/>
              </w:rPr>
              <w:t>Pradinė dozė: 0,1 ml/kg</w:t>
            </w:r>
          </w:p>
          <w:p w14:paraId="597AFA53" w14:textId="77777777" w:rsidR="00B902DE" w:rsidRPr="00F76693" w:rsidRDefault="00B902DE" w:rsidP="005A04DF">
            <w:pPr>
              <w:pStyle w:val="Date"/>
              <w:keepNext/>
              <w:rPr>
                <w:i w:val="0"/>
                <w:szCs w:val="22"/>
                <w:lang w:val="lt-LT"/>
              </w:rPr>
            </w:pPr>
          </w:p>
        </w:tc>
        <w:tc>
          <w:tcPr>
            <w:tcW w:w="1120" w:type="pct"/>
          </w:tcPr>
          <w:p w14:paraId="778AE759" w14:textId="58D02819" w:rsidR="0025522E" w:rsidRDefault="0025522E" w:rsidP="0025522E">
            <w:pPr>
              <w:pStyle w:val="Date"/>
              <w:keepNext/>
              <w:rPr>
                <w:i w:val="0"/>
                <w:szCs w:val="22"/>
                <w:lang w:val="lt-LT"/>
              </w:rPr>
            </w:pPr>
            <w:r>
              <w:rPr>
                <w:i w:val="0"/>
                <w:szCs w:val="22"/>
                <w:lang w:val="lt-LT"/>
              </w:rPr>
              <w:t>2 savaitė</w:t>
            </w:r>
          </w:p>
          <w:p w14:paraId="5DE23996" w14:textId="77777777" w:rsidR="00B902DE" w:rsidRPr="00F76693" w:rsidRDefault="00B902DE" w:rsidP="005A04DF">
            <w:pPr>
              <w:pStyle w:val="Date"/>
              <w:keepNext/>
              <w:rPr>
                <w:i w:val="0"/>
                <w:szCs w:val="22"/>
                <w:lang w:val="lt-LT"/>
              </w:rPr>
            </w:pPr>
            <w:r w:rsidRPr="00F76693">
              <w:rPr>
                <w:i w:val="0"/>
                <w:szCs w:val="22"/>
                <w:lang w:val="lt-LT"/>
              </w:rPr>
              <w:t xml:space="preserve">0,2 ml/kg </w:t>
            </w:r>
          </w:p>
          <w:p w14:paraId="4AC81DDC" w14:textId="77777777" w:rsidR="00B902DE" w:rsidRPr="00F76693" w:rsidRDefault="00B902DE" w:rsidP="005A04DF">
            <w:pPr>
              <w:pStyle w:val="Date"/>
              <w:keepNext/>
              <w:rPr>
                <w:i w:val="0"/>
                <w:szCs w:val="22"/>
                <w:lang w:val="lt-LT"/>
              </w:rPr>
            </w:pPr>
          </w:p>
        </w:tc>
        <w:tc>
          <w:tcPr>
            <w:tcW w:w="1120" w:type="pct"/>
          </w:tcPr>
          <w:p w14:paraId="35F9246C" w14:textId="305666B4" w:rsidR="0025522E" w:rsidRDefault="0025522E" w:rsidP="0025522E">
            <w:pPr>
              <w:pStyle w:val="Date"/>
              <w:keepNext/>
              <w:rPr>
                <w:i w:val="0"/>
                <w:szCs w:val="22"/>
                <w:lang w:val="lt-LT"/>
              </w:rPr>
            </w:pPr>
            <w:r>
              <w:rPr>
                <w:i w:val="0"/>
                <w:szCs w:val="22"/>
                <w:lang w:val="lt-LT"/>
              </w:rPr>
              <w:t>3 savaitė</w:t>
            </w:r>
          </w:p>
          <w:p w14:paraId="7A2E701D" w14:textId="77777777" w:rsidR="00B902DE" w:rsidRPr="00F76693" w:rsidRDefault="00B902DE" w:rsidP="005A04DF">
            <w:pPr>
              <w:pStyle w:val="Date"/>
              <w:keepNext/>
              <w:rPr>
                <w:i w:val="0"/>
                <w:szCs w:val="22"/>
                <w:lang w:val="lt-LT"/>
              </w:rPr>
            </w:pPr>
            <w:r w:rsidRPr="00F76693">
              <w:rPr>
                <w:i w:val="0"/>
                <w:szCs w:val="22"/>
                <w:lang w:val="lt-LT"/>
              </w:rPr>
              <w:t>0,3 ml/kg</w:t>
            </w:r>
          </w:p>
          <w:p w14:paraId="628FF7A7" w14:textId="77777777" w:rsidR="00B902DE" w:rsidRPr="00F76693" w:rsidRDefault="00B902DE" w:rsidP="005A04DF">
            <w:pPr>
              <w:pStyle w:val="Date"/>
              <w:keepNext/>
              <w:rPr>
                <w:i w:val="0"/>
                <w:szCs w:val="22"/>
                <w:lang w:val="lt-LT"/>
              </w:rPr>
            </w:pPr>
          </w:p>
        </w:tc>
        <w:tc>
          <w:tcPr>
            <w:tcW w:w="1120" w:type="pct"/>
          </w:tcPr>
          <w:p w14:paraId="7E5B9302" w14:textId="2CF9DBDF" w:rsidR="0025522E" w:rsidRDefault="0025522E" w:rsidP="0025522E">
            <w:pPr>
              <w:pStyle w:val="Date"/>
              <w:keepNext/>
              <w:rPr>
                <w:i w:val="0"/>
                <w:szCs w:val="22"/>
                <w:lang w:val="lt-LT"/>
              </w:rPr>
            </w:pPr>
            <w:r>
              <w:rPr>
                <w:i w:val="0"/>
                <w:szCs w:val="22"/>
                <w:lang w:val="lt-LT"/>
              </w:rPr>
              <w:t>4 savaitė</w:t>
            </w:r>
          </w:p>
          <w:p w14:paraId="481CA9E5" w14:textId="77777777" w:rsidR="00B902DE" w:rsidRPr="00F76693" w:rsidRDefault="00B902DE" w:rsidP="005A04DF">
            <w:pPr>
              <w:pStyle w:val="Date"/>
              <w:keepNext/>
              <w:rPr>
                <w:i w:val="0"/>
                <w:szCs w:val="22"/>
                <w:lang w:val="lt-LT"/>
              </w:rPr>
            </w:pPr>
            <w:r w:rsidRPr="00F76693">
              <w:rPr>
                <w:i w:val="0"/>
                <w:szCs w:val="22"/>
                <w:lang w:val="lt-LT"/>
              </w:rPr>
              <w:t>Didžiausia rekomenduojama dozė: 0,4 ml/kg</w:t>
            </w:r>
          </w:p>
          <w:p w14:paraId="0EAE8312" w14:textId="77777777" w:rsidR="00B902DE" w:rsidRPr="00F76693" w:rsidRDefault="00B902DE" w:rsidP="005A04DF">
            <w:pPr>
              <w:pStyle w:val="Date"/>
              <w:keepNext/>
              <w:rPr>
                <w:i w:val="0"/>
                <w:szCs w:val="22"/>
                <w:lang w:val="lt-LT"/>
              </w:rPr>
            </w:pPr>
          </w:p>
        </w:tc>
      </w:tr>
      <w:tr w:rsidR="00B902DE" w:rsidRPr="00BE3491" w14:paraId="7F1C9A5D" w14:textId="77777777" w:rsidTr="005A04DF">
        <w:tc>
          <w:tcPr>
            <w:tcW w:w="520" w:type="pct"/>
            <w:shd w:val="clear" w:color="auto" w:fill="auto"/>
          </w:tcPr>
          <w:p w14:paraId="559BFC12" w14:textId="77777777" w:rsidR="00B902DE" w:rsidRPr="00F76693" w:rsidRDefault="00B902DE" w:rsidP="005A04DF">
            <w:pPr>
              <w:pStyle w:val="Date"/>
              <w:rPr>
                <w:i w:val="0"/>
                <w:szCs w:val="22"/>
                <w:lang w:val="lt-LT"/>
              </w:rPr>
            </w:pPr>
            <w:r w:rsidRPr="00F76693">
              <w:rPr>
                <w:i w:val="0"/>
                <w:szCs w:val="22"/>
                <w:lang w:val="lt-LT"/>
              </w:rPr>
              <w:t>30 kg</w:t>
            </w:r>
          </w:p>
        </w:tc>
        <w:tc>
          <w:tcPr>
            <w:tcW w:w="1121" w:type="pct"/>
            <w:shd w:val="clear" w:color="auto" w:fill="auto"/>
          </w:tcPr>
          <w:p w14:paraId="5C2218AD" w14:textId="77777777" w:rsidR="00B902DE" w:rsidRPr="00F76693" w:rsidRDefault="00B902DE" w:rsidP="005A04DF">
            <w:pPr>
              <w:pStyle w:val="Date"/>
              <w:rPr>
                <w:i w:val="0"/>
                <w:szCs w:val="22"/>
                <w:lang w:val="lt-LT"/>
              </w:rPr>
            </w:pPr>
            <w:r w:rsidRPr="00F76693">
              <w:rPr>
                <w:i w:val="0"/>
                <w:szCs w:val="22"/>
                <w:lang w:val="lt-LT"/>
              </w:rPr>
              <w:t xml:space="preserve">3 ml </w:t>
            </w:r>
          </w:p>
        </w:tc>
        <w:tc>
          <w:tcPr>
            <w:tcW w:w="1120" w:type="pct"/>
          </w:tcPr>
          <w:p w14:paraId="23199265" w14:textId="77777777" w:rsidR="00B902DE" w:rsidRPr="00F76693" w:rsidRDefault="00B902DE" w:rsidP="005A04DF">
            <w:pPr>
              <w:pStyle w:val="Date"/>
              <w:rPr>
                <w:i w:val="0"/>
                <w:szCs w:val="22"/>
                <w:lang w:val="lt-LT"/>
              </w:rPr>
            </w:pPr>
            <w:r w:rsidRPr="00F76693">
              <w:rPr>
                <w:i w:val="0"/>
                <w:szCs w:val="22"/>
                <w:lang w:val="lt-LT"/>
              </w:rPr>
              <w:t xml:space="preserve">6 ml </w:t>
            </w:r>
          </w:p>
        </w:tc>
        <w:tc>
          <w:tcPr>
            <w:tcW w:w="1120" w:type="pct"/>
          </w:tcPr>
          <w:p w14:paraId="2711F599" w14:textId="77777777" w:rsidR="00B902DE" w:rsidRPr="00F76693" w:rsidRDefault="00B902DE" w:rsidP="005A04DF">
            <w:pPr>
              <w:pStyle w:val="Date"/>
              <w:rPr>
                <w:i w:val="0"/>
                <w:szCs w:val="22"/>
                <w:lang w:val="lt-LT"/>
              </w:rPr>
            </w:pPr>
            <w:r w:rsidRPr="00F76693">
              <w:rPr>
                <w:i w:val="0"/>
                <w:szCs w:val="22"/>
                <w:lang w:val="lt-LT"/>
              </w:rPr>
              <w:t xml:space="preserve">9 ml </w:t>
            </w:r>
          </w:p>
        </w:tc>
        <w:tc>
          <w:tcPr>
            <w:tcW w:w="1120" w:type="pct"/>
          </w:tcPr>
          <w:p w14:paraId="7707BE4D" w14:textId="77777777" w:rsidR="00B902DE" w:rsidRPr="00F76693" w:rsidRDefault="00B902DE" w:rsidP="005A04DF">
            <w:pPr>
              <w:pStyle w:val="Date"/>
              <w:rPr>
                <w:i w:val="0"/>
                <w:szCs w:val="22"/>
                <w:lang w:val="lt-LT"/>
              </w:rPr>
            </w:pPr>
            <w:r w:rsidRPr="00F76693">
              <w:rPr>
                <w:i w:val="0"/>
                <w:szCs w:val="22"/>
                <w:lang w:val="lt-LT"/>
              </w:rPr>
              <w:t xml:space="preserve">12 ml </w:t>
            </w:r>
          </w:p>
        </w:tc>
      </w:tr>
      <w:tr w:rsidR="00B902DE" w:rsidRPr="00BE3491" w14:paraId="402FDBEC" w14:textId="77777777" w:rsidTr="005A04DF">
        <w:tc>
          <w:tcPr>
            <w:tcW w:w="520" w:type="pct"/>
            <w:shd w:val="clear" w:color="auto" w:fill="auto"/>
          </w:tcPr>
          <w:p w14:paraId="075ACE83" w14:textId="77777777" w:rsidR="00B902DE" w:rsidRPr="00F76693" w:rsidRDefault="00B902DE" w:rsidP="005A04DF">
            <w:pPr>
              <w:pStyle w:val="Date"/>
              <w:rPr>
                <w:i w:val="0"/>
                <w:szCs w:val="22"/>
                <w:lang w:val="lt-LT"/>
              </w:rPr>
            </w:pPr>
            <w:r w:rsidRPr="00F76693">
              <w:rPr>
                <w:i w:val="0"/>
                <w:szCs w:val="22"/>
                <w:lang w:val="lt-LT"/>
              </w:rPr>
              <w:t>35 kg</w:t>
            </w:r>
          </w:p>
        </w:tc>
        <w:tc>
          <w:tcPr>
            <w:tcW w:w="1121" w:type="pct"/>
            <w:shd w:val="clear" w:color="auto" w:fill="auto"/>
          </w:tcPr>
          <w:p w14:paraId="41B11A48" w14:textId="77777777" w:rsidR="00B902DE" w:rsidRPr="00F76693" w:rsidRDefault="00B902DE" w:rsidP="005A04DF">
            <w:pPr>
              <w:pStyle w:val="Date"/>
              <w:rPr>
                <w:i w:val="0"/>
                <w:szCs w:val="22"/>
                <w:lang w:val="lt-LT"/>
              </w:rPr>
            </w:pPr>
            <w:r w:rsidRPr="00F76693">
              <w:rPr>
                <w:i w:val="0"/>
                <w:szCs w:val="22"/>
                <w:lang w:val="lt-LT"/>
              </w:rPr>
              <w:t xml:space="preserve">3,5 ml </w:t>
            </w:r>
          </w:p>
        </w:tc>
        <w:tc>
          <w:tcPr>
            <w:tcW w:w="1120" w:type="pct"/>
          </w:tcPr>
          <w:p w14:paraId="424A19D1" w14:textId="77777777" w:rsidR="00B902DE" w:rsidRPr="00F76693" w:rsidRDefault="00B902DE" w:rsidP="005A04DF">
            <w:pPr>
              <w:pStyle w:val="Date"/>
              <w:rPr>
                <w:i w:val="0"/>
                <w:szCs w:val="22"/>
                <w:lang w:val="lt-LT"/>
              </w:rPr>
            </w:pPr>
            <w:r w:rsidRPr="00F76693">
              <w:rPr>
                <w:i w:val="0"/>
                <w:szCs w:val="22"/>
                <w:lang w:val="lt-LT"/>
              </w:rPr>
              <w:t xml:space="preserve">7 ml </w:t>
            </w:r>
          </w:p>
        </w:tc>
        <w:tc>
          <w:tcPr>
            <w:tcW w:w="1120" w:type="pct"/>
          </w:tcPr>
          <w:p w14:paraId="2FCD42B7" w14:textId="77777777" w:rsidR="00B902DE" w:rsidRPr="00F76693" w:rsidRDefault="00B902DE" w:rsidP="005A04DF">
            <w:pPr>
              <w:pStyle w:val="Date"/>
              <w:rPr>
                <w:i w:val="0"/>
                <w:szCs w:val="22"/>
                <w:lang w:val="lt-LT"/>
              </w:rPr>
            </w:pPr>
            <w:r w:rsidRPr="00F76693">
              <w:rPr>
                <w:i w:val="0"/>
                <w:szCs w:val="22"/>
                <w:lang w:val="lt-LT"/>
              </w:rPr>
              <w:t xml:space="preserve">10,5 ml </w:t>
            </w:r>
          </w:p>
        </w:tc>
        <w:tc>
          <w:tcPr>
            <w:tcW w:w="1120" w:type="pct"/>
          </w:tcPr>
          <w:p w14:paraId="70852D83" w14:textId="77777777" w:rsidR="00B902DE" w:rsidRPr="00F76693" w:rsidRDefault="00B902DE" w:rsidP="005A04DF">
            <w:pPr>
              <w:pStyle w:val="Date"/>
              <w:rPr>
                <w:i w:val="0"/>
                <w:szCs w:val="22"/>
                <w:lang w:val="lt-LT"/>
              </w:rPr>
            </w:pPr>
            <w:r w:rsidRPr="00F76693">
              <w:rPr>
                <w:i w:val="0"/>
                <w:szCs w:val="22"/>
                <w:lang w:val="lt-LT"/>
              </w:rPr>
              <w:t xml:space="preserve">14 ml </w:t>
            </w:r>
          </w:p>
        </w:tc>
      </w:tr>
      <w:tr w:rsidR="00B902DE" w:rsidRPr="00BE3491" w14:paraId="2EBF796B" w14:textId="77777777" w:rsidTr="005A04DF">
        <w:tc>
          <w:tcPr>
            <w:tcW w:w="520" w:type="pct"/>
            <w:shd w:val="clear" w:color="auto" w:fill="auto"/>
          </w:tcPr>
          <w:p w14:paraId="0714C4C7" w14:textId="77777777" w:rsidR="00B902DE" w:rsidRPr="00F76693" w:rsidRDefault="00B902DE" w:rsidP="005A04DF">
            <w:pPr>
              <w:pStyle w:val="Date"/>
              <w:rPr>
                <w:i w:val="0"/>
                <w:szCs w:val="22"/>
                <w:lang w:val="lt-LT"/>
              </w:rPr>
            </w:pPr>
            <w:r w:rsidRPr="00F76693">
              <w:rPr>
                <w:i w:val="0"/>
                <w:szCs w:val="22"/>
                <w:lang w:val="lt-LT"/>
              </w:rPr>
              <w:t>40 kg</w:t>
            </w:r>
          </w:p>
        </w:tc>
        <w:tc>
          <w:tcPr>
            <w:tcW w:w="1121" w:type="pct"/>
            <w:shd w:val="clear" w:color="auto" w:fill="auto"/>
          </w:tcPr>
          <w:p w14:paraId="42CDCA2E" w14:textId="77777777" w:rsidR="00B902DE" w:rsidRPr="00F76693" w:rsidRDefault="00B902DE" w:rsidP="005A04DF">
            <w:pPr>
              <w:pStyle w:val="Date"/>
              <w:rPr>
                <w:i w:val="0"/>
                <w:szCs w:val="22"/>
                <w:lang w:val="lt-LT"/>
              </w:rPr>
            </w:pPr>
            <w:r w:rsidRPr="00F76693">
              <w:rPr>
                <w:i w:val="0"/>
                <w:szCs w:val="22"/>
                <w:lang w:val="lt-LT"/>
              </w:rPr>
              <w:t xml:space="preserve">4 ml </w:t>
            </w:r>
          </w:p>
        </w:tc>
        <w:tc>
          <w:tcPr>
            <w:tcW w:w="1120" w:type="pct"/>
          </w:tcPr>
          <w:p w14:paraId="6BD20FEA" w14:textId="77777777" w:rsidR="00B902DE" w:rsidRPr="00F76693" w:rsidRDefault="00B902DE" w:rsidP="005A04DF">
            <w:pPr>
              <w:pStyle w:val="Date"/>
              <w:rPr>
                <w:i w:val="0"/>
                <w:szCs w:val="22"/>
                <w:lang w:val="lt-LT"/>
              </w:rPr>
            </w:pPr>
            <w:r w:rsidRPr="00F76693">
              <w:rPr>
                <w:i w:val="0"/>
                <w:szCs w:val="22"/>
                <w:lang w:val="lt-LT"/>
              </w:rPr>
              <w:t xml:space="preserve">8 ml </w:t>
            </w:r>
          </w:p>
        </w:tc>
        <w:tc>
          <w:tcPr>
            <w:tcW w:w="1120" w:type="pct"/>
          </w:tcPr>
          <w:p w14:paraId="74B96F9A" w14:textId="77777777" w:rsidR="00B902DE" w:rsidRPr="00F76693" w:rsidRDefault="00B902DE" w:rsidP="005A04DF">
            <w:pPr>
              <w:pStyle w:val="Date"/>
              <w:rPr>
                <w:i w:val="0"/>
                <w:szCs w:val="22"/>
                <w:lang w:val="lt-LT"/>
              </w:rPr>
            </w:pPr>
            <w:r w:rsidRPr="00F76693">
              <w:rPr>
                <w:i w:val="0"/>
                <w:szCs w:val="22"/>
                <w:lang w:val="lt-LT"/>
              </w:rPr>
              <w:t xml:space="preserve">12 ml </w:t>
            </w:r>
          </w:p>
        </w:tc>
        <w:tc>
          <w:tcPr>
            <w:tcW w:w="1120" w:type="pct"/>
          </w:tcPr>
          <w:p w14:paraId="08FB60DB" w14:textId="77777777" w:rsidR="00B902DE" w:rsidRPr="00F76693" w:rsidRDefault="00B902DE" w:rsidP="005A04DF">
            <w:pPr>
              <w:pStyle w:val="Date"/>
              <w:rPr>
                <w:i w:val="0"/>
                <w:szCs w:val="22"/>
                <w:lang w:val="lt-LT"/>
              </w:rPr>
            </w:pPr>
            <w:r w:rsidRPr="00F76693">
              <w:rPr>
                <w:i w:val="0"/>
                <w:szCs w:val="22"/>
                <w:lang w:val="lt-LT"/>
              </w:rPr>
              <w:t xml:space="preserve">16 ml </w:t>
            </w:r>
          </w:p>
        </w:tc>
      </w:tr>
      <w:tr w:rsidR="00B902DE" w:rsidRPr="00BE3491" w14:paraId="6CCB1C4F" w14:textId="77777777" w:rsidTr="005A04DF">
        <w:tc>
          <w:tcPr>
            <w:tcW w:w="520" w:type="pct"/>
            <w:shd w:val="clear" w:color="auto" w:fill="auto"/>
          </w:tcPr>
          <w:p w14:paraId="02A1B8C5" w14:textId="77777777" w:rsidR="00B902DE" w:rsidRPr="00F76693" w:rsidRDefault="00B902DE" w:rsidP="005A04DF">
            <w:pPr>
              <w:pStyle w:val="Date"/>
              <w:rPr>
                <w:i w:val="0"/>
                <w:szCs w:val="22"/>
                <w:lang w:val="lt-LT"/>
              </w:rPr>
            </w:pPr>
            <w:r w:rsidRPr="00F76693">
              <w:rPr>
                <w:i w:val="0"/>
                <w:szCs w:val="22"/>
                <w:lang w:val="lt-LT"/>
              </w:rPr>
              <w:t>45 kg</w:t>
            </w:r>
          </w:p>
        </w:tc>
        <w:tc>
          <w:tcPr>
            <w:tcW w:w="1121" w:type="pct"/>
            <w:shd w:val="clear" w:color="auto" w:fill="auto"/>
          </w:tcPr>
          <w:p w14:paraId="113A0834" w14:textId="77777777" w:rsidR="00B902DE" w:rsidRPr="00F76693" w:rsidRDefault="00B902DE" w:rsidP="005A04DF">
            <w:pPr>
              <w:pStyle w:val="Date"/>
              <w:rPr>
                <w:i w:val="0"/>
                <w:szCs w:val="22"/>
                <w:lang w:val="lt-LT"/>
              </w:rPr>
            </w:pPr>
            <w:r w:rsidRPr="00F76693">
              <w:rPr>
                <w:i w:val="0"/>
                <w:szCs w:val="22"/>
                <w:lang w:val="lt-LT"/>
              </w:rPr>
              <w:t xml:space="preserve">4,5 ml </w:t>
            </w:r>
          </w:p>
        </w:tc>
        <w:tc>
          <w:tcPr>
            <w:tcW w:w="1120" w:type="pct"/>
          </w:tcPr>
          <w:p w14:paraId="7A5973ED" w14:textId="77777777" w:rsidR="00B902DE" w:rsidRPr="00F76693" w:rsidRDefault="00B902DE" w:rsidP="005A04DF">
            <w:pPr>
              <w:pStyle w:val="Date"/>
              <w:rPr>
                <w:i w:val="0"/>
                <w:szCs w:val="22"/>
                <w:lang w:val="lt-LT"/>
              </w:rPr>
            </w:pPr>
            <w:r w:rsidRPr="00F76693">
              <w:rPr>
                <w:i w:val="0"/>
                <w:szCs w:val="22"/>
                <w:lang w:val="lt-LT"/>
              </w:rPr>
              <w:t xml:space="preserve">9 ml </w:t>
            </w:r>
          </w:p>
        </w:tc>
        <w:tc>
          <w:tcPr>
            <w:tcW w:w="1120" w:type="pct"/>
          </w:tcPr>
          <w:p w14:paraId="54C1556A" w14:textId="77777777" w:rsidR="00B902DE" w:rsidRPr="00F76693" w:rsidRDefault="00B902DE" w:rsidP="005A04DF">
            <w:pPr>
              <w:pStyle w:val="Date"/>
              <w:rPr>
                <w:i w:val="0"/>
                <w:szCs w:val="22"/>
                <w:lang w:val="lt-LT"/>
              </w:rPr>
            </w:pPr>
            <w:r w:rsidRPr="00F76693">
              <w:rPr>
                <w:i w:val="0"/>
                <w:szCs w:val="22"/>
                <w:lang w:val="lt-LT"/>
              </w:rPr>
              <w:t xml:space="preserve">13,5 ml </w:t>
            </w:r>
          </w:p>
        </w:tc>
        <w:tc>
          <w:tcPr>
            <w:tcW w:w="1120" w:type="pct"/>
          </w:tcPr>
          <w:p w14:paraId="17F6A957" w14:textId="77777777" w:rsidR="00B902DE" w:rsidRPr="00F76693" w:rsidRDefault="00B902DE" w:rsidP="005A04DF">
            <w:pPr>
              <w:pStyle w:val="Date"/>
              <w:rPr>
                <w:i w:val="0"/>
                <w:szCs w:val="22"/>
                <w:lang w:val="lt-LT"/>
              </w:rPr>
            </w:pPr>
            <w:r w:rsidRPr="00F76693">
              <w:rPr>
                <w:i w:val="0"/>
                <w:szCs w:val="22"/>
                <w:lang w:val="lt-LT"/>
              </w:rPr>
              <w:t xml:space="preserve">18 ml </w:t>
            </w:r>
          </w:p>
        </w:tc>
      </w:tr>
    </w:tbl>
    <w:p w14:paraId="4709FB42" w14:textId="77777777" w:rsidR="00B902DE" w:rsidRPr="00F76693" w:rsidRDefault="00B902DE" w:rsidP="00B902DE">
      <w:pPr>
        <w:tabs>
          <w:tab w:val="left" w:pos="0"/>
          <w:tab w:val="left" w:pos="450"/>
          <w:tab w:val="left" w:pos="720"/>
          <w:tab w:val="left" w:pos="1080"/>
          <w:tab w:val="left" w:pos="1260"/>
          <w:tab w:val="left" w:pos="1530"/>
          <w:tab w:val="left" w:pos="2880"/>
        </w:tabs>
        <w:spacing w:line="240" w:lineRule="auto"/>
        <w:rPr>
          <w:szCs w:val="22"/>
        </w:rPr>
      </w:pPr>
    </w:p>
    <w:p w14:paraId="64F8F6DB" w14:textId="77777777" w:rsidR="00B902DE" w:rsidRPr="00F76693" w:rsidRDefault="00B902DE" w:rsidP="00B902DE">
      <w:pPr>
        <w:spacing w:line="240" w:lineRule="auto"/>
        <w:rPr>
          <w:b/>
          <w:szCs w:val="22"/>
        </w:rPr>
      </w:pPr>
      <w:r w:rsidRPr="00F76693">
        <w:rPr>
          <w:b/>
          <w:bCs/>
          <w:szCs w:val="22"/>
        </w:rPr>
        <w:t>Nustojus vartoti Lacosamide Accord</w:t>
      </w:r>
    </w:p>
    <w:p w14:paraId="3E230E45" w14:textId="77777777" w:rsidR="00B902DE" w:rsidRPr="00F76693" w:rsidRDefault="00B902DE" w:rsidP="00B902DE">
      <w:pPr>
        <w:numPr>
          <w:ilvl w:val="12"/>
          <w:numId w:val="0"/>
        </w:numPr>
        <w:tabs>
          <w:tab w:val="clear" w:pos="567"/>
        </w:tabs>
        <w:spacing w:line="240" w:lineRule="auto"/>
        <w:ind w:right="-2"/>
        <w:rPr>
          <w:szCs w:val="22"/>
        </w:rPr>
      </w:pPr>
      <w:r w:rsidRPr="00F76693">
        <w:rPr>
          <w:szCs w:val="22"/>
        </w:rPr>
        <w:t xml:space="preserve">Jeigu Jūsų gydytojas nuspręs nutraukti gydymą </w:t>
      </w:r>
      <w:r w:rsidRPr="00F76693">
        <w:rPr>
          <w:bCs/>
          <w:szCs w:val="22"/>
        </w:rPr>
        <w:t>Lacosamide Accord</w:t>
      </w:r>
      <w:r w:rsidRPr="00F76693">
        <w:rPr>
          <w:szCs w:val="22"/>
        </w:rPr>
        <w:t>, jis pasakys kaip reikia palaipsniui mažinti dozę. Tai neleis epilepsijai atsinaujinti ar pablogėti.</w:t>
      </w:r>
    </w:p>
    <w:p w14:paraId="61E73752" w14:textId="77777777" w:rsidR="00B902DE" w:rsidRPr="00F76693" w:rsidRDefault="00B902DE" w:rsidP="00B902DE">
      <w:pPr>
        <w:spacing w:line="240" w:lineRule="auto"/>
        <w:rPr>
          <w:b/>
          <w:bCs/>
          <w:szCs w:val="22"/>
        </w:rPr>
      </w:pPr>
    </w:p>
    <w:p w14:paraId="7E421ED9" w14:textId="77777777" w:rsidR="00B902DE" w:rsidRPr="00F76693" w:rsidRDefault="00B902DE" w:rsidP="00B902DE">
      <w:pPr>
        <w:numPr>
          <w:ilvl w:val="12"/>
          <w:numId w:val="0"/>
        </w:numPr>
        <w:tabs>
          <w:tab w:val="clear" w:pos="567"/>
        </w:tabs>
        <w:spacing w:line="240" w:lineRule="auto"/>
        <w:ind w:right="-2"/>
        <w:rPr>
          <w:szCs w:val="22"/>
        </w:rPr>
      </w:pPr>
      <w:r w:rsidRPr="00F76693">
        <w:rPr>
          <w:szCs w:val="22"/>
        </w:rPr>
        <w:t>Jeigu kiltų daugiau klausimų dėl šio vaisto vartojimo, kreipkitės į gydytoją arba vaistininką.</w:t>
      </w:r>
    </w:p>
    <w:p w14:paraId="49A677C6" w14:textId="77777777" w:rsidR="00B902DE" w:rsidRPr="00F76693" w:rsidRDefault="00B902DE" w:rsidP="00B902DE">
      <w:pPr>
        <w:numPr>
          <w:ilvl w:val="12"/>
          <w:numId w:val="0"/>
        </w:numPr>
        <w:tabs>
          <w:tab w:val="clear" w:pos="567"/>
        </w:tabs>
        <w:spacing w:line="240" w:lineRule="auto"/>
        <w:ind w:right="-2"/>
        <w:rPr>
          <w:szCs w:val="22"/>
        </w:rPr>
      </w:pPr>
    </w:p>
    <w:p w14:paraId="124DB409" w14:textId="77777777" w:rsidR="00B902DE" w:rsidRPr="00F76693" w:rsidRDefault="00B902DE" w:rsidP="00B902DE">
      <w:pPr>
        <w:numPr>
          <w:ilvl w:val="12"/>
          <w:numId w:val="0"/>
        </w:numPr>
        <w:tabs>
          <w:tab w:val="clear" w:pos="567"/>
        </w:tabs>
        <w:spacing w:line="240" w:lineRule="auto"/>
        <w:ind w:right="-2"/>
        <w:rPr>
          <w:szCs w:val="22"/>
        </w:rPr>
      </w:pPr>
    </w:p>
    <w:p w14:paraId="4A006D39" w14:textId="77777777" w:rsidR="00B902DE" w:rsidRPr="00F76693" w:rsidRDefault="00B902DE" w:rsidP="00B902DE">
      <w:pPr>
        <w:keepNext/>
        <w:numPr>
          <w:ilvl w:val="12"/>
          <w:numId w:val="0"/>
        </w:numPr>
        <w:spacing w:line="240" w:lineRule="auto"/>
        <w:ind w:left="567" w:hanging="567"/>
        <w:outlineLvl w:val="0"/>
        <w:rPr>
          <w:b/>
          <w:caps/>
          <w:szCs w:val="22"/>
        </w:rPr>
      </w:pPr>
      <w:r w:rsidRPr="00F76693">
        <w:rPr>
          <w:b/>
          <w:caps/>
          <w:szCs w:val="22"/>
        </w:rPr>
        <w:t>4.</w:t>
      </w:r>
      <w:r w:rsidRPr="00F76693">
        <w:rPr>
          <w:b/>
          <w:caps/>
          <w:szCs w:val="22"/>
        </w:rPr>
        <w:tab/>
      </w:r>
      <w:r w:rsidRPr="00F76693">
        <w:rPr>
          <w:b/>
          <w:szCs w:val="22"/>
        </w:rPr>
        <w:t>Galimas šalutinis poveikis</w:t>
      </w:r>
    </w:p>
    <w:p w14:paraId="0D6B0724" w14:textId="77777777" w:rsidR="00B902DE" w:rsidRPr="00F76693" w:rsidRDefault="00B902DE" w:rsidP="00B902DE">
      <w:pPr>
        <w:numPr>
          <w:ilvl w:val="12"/>
          <w:numId w:val="0"/>
        </w:numPr>
        <w:tabs>
          <w:tab w:val="clear" w:pos="567"/>
        </w:tabs>
        <w:spacing w:line="240" w:lineRule="auto"/>
        <w:ind w:right="-2"/>
        <w:rPr>
          <w:szCs w:val="22"/>
        </w:rPr>
      </w:pPr>
    </w:p>
    <w:p w14:paraId="5DFDA4FA" w14:textId="77777777" w:rsidR="00B902DE" w:rsidRPr="00F76693" w:rsidRDefault="00B902DE" w:rsidP="00B902DE">
      <w:pPr>
        <w:tabs>
          <w:tab w:val="clear" w:pos="567"/>
        </w:tabs>
        <w:spacing w:line="240" w:lineRule="auto"/>
        <w:rPr>
          <w:szCs w:val="22"/>
        </w:rPr>
      </w:pPr>
      <w:r w:rsidRPr="00F76693">
        <w:rPr>
          <w:szCs w:val="22"/>
        </w:rPr>
        <w:t>Šis vaistas, kaip ir visi kiti, gali sukelti šalutinį poveikį, nors jis pasireiškia ne visiems žmonėms.</w:t>
      </w:r>
    </w:p>
    <w:p w14:paraId="66AEEDCC" w14:textId="77777777" w:rsidR="00B902DE" w:rsidRPr="00F76693" w:rsidRDefault="00B902DE" w:rsidP="00B902DE">
      <w:pPr>
        <w:numPr>
          <w:ilvl w:val="12"/>
          <w:numId w:val="0"/>
        </w:numPr>
        <w:tabs>
          <w:tab w:val="clear" w:pos="567"/>
        </w:tabs>
        <w:spacing w:line="240" w:lineRule="auto"/>
        <w:ind w:right="-2"/>
        <w:rPr>
          <w:szCs w:val="22"/>
        </w:rPr>
      </w:pPr>
    </w:p>
    <w:p w14:paraId="5FE5A949" w14:textId="77777777" w:rsidR="00B902DE" w:rsidRPr="00F76693" w:rsidRDefault="00B902DE" w:rsidP="00B902DE">
      <w:pPr>
        <w:tabs>
          <w:tab w:val="clear" w:pos="567"/>
          <w:tab w:val="left" w:pos="1296"/>
        </w:tabs>
        <w:autoSpaceDE w:val="0"/>
        <w:autoSpaceDN w:val="0"/>
        <w:adjustRightInd w:val="0"/>
        <w:spacing w:line="240" w:lineRule="auto"/>
        <w:rPr>
          <w:szCs w:val="22"/>
          <w:lang w:eastAsia="de-DE"/>
        </w:rPr>
      </w:pPr>
      <w:r w:rsidRPr="00F76693">
        <w:rPr>
          <w:szCs w:val="22"/>
          <w:lang w:eastAsia="de-DE"/>
        </w:rPr>
        <w:t>Pavartojus vienkartinę „įsotinamąją“ dozę, gali dažniau pasireikšti nervų sistemos šalutinis poveikis, toks kaip svaigulys.</w:t>
      </w:r>
    </w:p>
    <w:p w14:paraId="089C513B" w14:textId="77777777" w:rsidR="00B902DE" w:rsidRPr="00F76693" w:rsidRDefault="00B902DE" w:rsidP="00B902DE">
      <w:pPr>
        <w:tabs>
          <w:tab w:val="clear" w:pos="567"/>
          <w:tab w:val="left" w:pos="1296"/>
        </w:tabs>
        <w:autoSpaceDE w:val="0"/>
        <w:autoSpaceDN w:val="0"/>
        <w:adjustRightInd w:val="0"/>
        <w:spacing w:line="240" w:lineRule="auto"/>
        <w:rPr>
          <w:szCs w:val="22"/>
          <w:lang w:eastAsia="de-DE"/>
        </w:rPr>
      </w:pPr>
    </w:p>
    <w:p w14:paraId="6FE4F3A3" w14:textId="77777777" w:rsidR="00B902DE" w:rsidRPr="00F76693" w:rsidRDefault="00B902DE" w:rsidP="00B902DE">
      <w:pPr>
        <w:tabs>
          <w:tab w:val="clear" w:pos="567"/>
          <w:tab w:val="left" w:pos="1296"/>
        </w:tabs>
        <w:autoSpaceDE w:val="0"/>
        <w:autoSpaceDN w:val="0"/>
        <w:adjustRightInd w:val="0"/>
        <w:spacing w:line="240" w:lineRule="auto"/>
        <w:rPr>
          <w:b/>
          <w:szCs w:val="22"/>
          <w:lang w:eastAsia="de-DE"/>
        </w:rPr>
      </w:pPr>
      <w:r w:rsidRPr="00F76693">
        <w:rPr>
          <w:b/>
          <w:szCs w:val="22"/>
          <w:lang w:eastAsia="de-DE"/>
        </w:rPr>
        <w:t>Pasakykite gydytojui arba vaistininkui, jeigu Jums pasireiškia bet kuris iš toliau išvardytų šalutinio poveikio reiškinių:</w:t>
      </w:r>
    </w:p>
    <w:p w14:paraId="3D639EB0" w14:textId="77777777" w:rsidR="00B902DE" w:rsidRPr="00F76693" w:rsidRDefault="00B902DE" w:rsidP="00B902DE">
      <w:pPr>
        <w:tabs>
          <w:tab w:val="clear" w:pos="567"/>
          <w:tab w:val="left" w:pos="1296"/>
        </w:tabs>
        <w:autoSpaceDE w:val="0"/>
        <w:autoSpaceDN w:val="0"/>
        <w:adjustRightInd w:val="0"/>
        <w:spacing w:line="240" w:lineRule="auto"/>
        <w:rPr>
          <w:b/>
          <w:szCs w:val="22"/>
          <w:lang w:eastAsia="de-DE"/>
        </w:rPr>
      </w:pPr>
    </w:p>
    <w:p w14:paraId="31CBA420" w14:textId="77777777" w:rsidR="00B902DE" w:rsidRPr="00F76693" w:rsidRDefault="00B902DE" w:rsidP="00B902DE">
      <w:pPr>
        <w:numPr>
          <w:ilvl w:val="12"/>
          <w:numId w:val="0"/>
        </w:numPr>
        <w:tabs>
          <w:tab w:val="clear" w:pos="567"/>
        </w:tabs>
        <w:spacing w:line="240" w:lineRule="auto"/>
        <w:ind w:left="550" w:right="-2" w:hanging="550"/>
        <w:rPr>
          <w:szCs w:val="22"/>
        </w:rPr>
      </w:pPr>
      <w:r w:rsidRPr="00F76693">
        <w:rPr>
          <w:b/>
          <w:szCs w:val="22"/>
        </w:rPr>
        <w:lastRenderedPageBreak/>
        <w:t>Labai dažnas</w:t>
      </w:r>
      <w:r w:rsidRPr="00F76693">
        <w:rPr>
          <w:szCs w:val="22"/>
        </w:rPr>
        <w:t xml:space="preserve"> (gali pasireikšti dažniau kaip 1 iš 10 žmonių):</w:t>
      </w:r>
    </w:p>
    <w:p w14:paraId="6C641F76" w14:textId="77777777" w:rsidR="00B902DE" w:rsidRPr="00F76693" w:rsidRDefault="00B902DE" w:rsidP="00B902DE">
      <w:pPr>
        <w:numPr>
          <w:ilvl w:val="0"/>
          <w:numId w:val="3"/>
        </w:numPr>
        <w:tabs>
          <w:tab w:val="clear" w:pos="567"/>
        </w:tabs>
        <w:spacing w:line="240" w:lineRule="auto"/>
        <w:ind w:left="550" w:hanging="550"/>
        <w:rPr>
          <w:szCs w:val="22"/>
        </w:rPr>
      </w:pPr>
      <w:r w:rsidRPr="00F76693">
        <w:rPr>
          <w:szCs w:val="22"/>
        </w:rPr>
        <w:t>galvos skausmas;</w:t>
      </w:r>
    </w:p>
    <w:p w14:paraId="5817E8C7" w14:textId="77777777" w:rsidR="00B902DE" w:rsidRPr="00F76693" w:rsidRDefault="00B902DE" w:rsidP="00B902DE">
      <w:pPr>
        <w:numPr>
          <w:ilvl w:val="0"/>
          <w:numId w:val="3"/>
        </w:numPr>
        <w:tabs>
          <w:tab w:val="clear" w:pos="567"/>
        </w:tabs>
        <w:spacing w:line="240" w:lineRule="auto"/>
        <w:ind w:left="567" w:hanging="550"/>
        <w:rPr>
          <w:szCs w:val="22"/>
        </w:rPr>
      </w:pPr>
      <w:r w:rsidRPr="00F76693">
        <w:rPr>
          <w:szCs w:val="22"/>
        </w:rPr>
        <w:t>svaigulys arba pykinimas (norėjimas vemti);</w:t>
      </w:r>
    </w:p>
    <w:p w14:paraId="2849FE53" w14:textId="77777777" w:rsidR="00B902DE" w:rsidRPr="00F76693" w:rsidRDefault="00B902DE" w:rsidP="00B902DE">
      <w:pPr>
        <w:numPr>
          <w:ilvl w:val="0"/>
          <w:numId w:val="3"/>
        </w:numPr>
        <w:tabs>
          <w:tab w:val="clear" w:pos="567"/>
        </w:tabs>
        <w:spacing w:line="240" w:lineRule="auto"/>
        <w:ind w:left="550" w:hanging="550"/>
        <w:rPr>
          <w:szCs w:val="22"/>
        </w:rPr>
      </w:pPr>
      <w:r w:rsidRPr="00F76693">
        <w:rPr>
          <w:szCs w:val="22"/>
        </w:rPr>
        <w:t>dvejinimasis akyse (diplopija).</w:t>
      </w:r>
    </w:p>
    <w:p w14:paraId="39AE7C70" w14:textId="77777777" w:rsidR="00B902DE" w:rsidRPr="00F76693" w:rsidRDefault="00B902DE" w:rsidP="00B902DE">
      <w:pPr>
        <w:spacing w:line="240" w:lineRule="auto"/>
        <w:ind w:left="550" w:hanging="550"/>
        <w:rPr>
          <w:szCs w:val="22"/>
        </w:rPr>
      </w:pPr>
    </w:p>
    <w:p w14:paraId="75E896B2" w14:textId="77777777" w:rsidR="00B902DE" w:rsidRPr="00F76693" w:rsidRDefault="00B902DE" w:rsidP="00B902DE">
      <w:pPr>
        <w:numPr>
          <w:ilvl w:val="12"/>
          <w:numId w:val="0"/>
        </w:numPr>
        <w:tabs>
          <w:tab w:val="clear" w:pos="567"/>
        </w:tabs>
        <w:spacing w:line="240" w:lineRule="auto"/>
        <w:ind w:left="544" w:hanging="544"/>
        <w:rPr>
          <w:szCs w:val="22"/>
        </w:rPr>
      </w:pPr>
      <w:r w:rsidRPr="00F76693">
        <w:rPr>
          <w:b/>
          <w:szCs w:val="22"/>
        </w:rPr>
        <w:t>Dažnas</w:t>
      </w:r>
      <w:r w:rsidRPr="00F76693">
        <w:rPr>
          <w:szCs w:val="22"/>
        </w:rPr>
        <w:t xml:space="preserve"> (gali pasireikšti rečiau kaip 1 iš 10 žmonių):</w:t>
      </w:r>
    </w:p>
    <w:p w14:paraId="76EA2BD6"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trumpi raumens ar raumenų grupės trūkčiojimai (miokloniniai traukuliai);</w:t>
      </w:r>
    </w:p>
    <w:p w14:paraId="10A0B6A4"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sunkumai koordinuojant judesius ar einant;</w:t>
      </w:r>
    </w:p>
    <w:p w14:paraId="008B7BD6"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pusiausvyros sutrikimai, drebėjimas (tremoras), dilgčiojimo pojūtis (parestezija) arba raumenų spazmai, dažnas kritimas ir kraujosruvų susidarymas;</w:t>
      </w:r>
    </w:p>
    <w:p w14:paraId="021A7472"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atminties sutrikimai, sunku mąstyti ir rasti žodžių, sumišimas;</w:t>
      </w:r>
    </w:p>
    <w:p w14:paraId="4BF1F9A1"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greiti ir nevalingi akių judesiai (nistagmas), neryškus matymas;</w:t>
      </w:r>
    </w:p>
    <w:p w14:paraId="1D026E04"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galvos sukimasis (</w:t>
      </w:r>
      <w:r w:rsidRPr="00F76693">
        <w:rPr>
          <w:i/>
          <w:szCs w:val="22"/>
        </w:rPr>
        <w:t>vertigo</w:t>
      </w:r>
      <w:r w:rsidRPr="00F76693">
        <w:rPr>
          <w:szCs w:val="22"/>
        </w:rPr>
        <w:t>), apgirtimo pojūtis;</w:t>
      </w:r>
    </w:p>
    <w:p w14:paraId="0143567D"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vėmimas, išdžiūvusi burna, vidurių užkietėjimas, nevirškinimas, pilvo ar vidurių pūtimas, viduriavimas;</w:t>
      </w:r>
    </w:p>
    <w:p w14:paraId="0F59B462"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susilpnėję jutimai arba jautrumas, sunku artikuliuoti žodžius, sutrikęs dėmesys;</w:t>
      </w:r>
    </w:p>
    <w:p w14:paraId="7F69C534"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triukšmas ausyse, pavyzdžiui, zirzimas, skambesys arba švilpesys;</w:t>
      </w:r>
    </w:p>
    <w:p w14:paraId="17BF4AAD"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dirglumas, miego problemos, depresija;</w:t>
      </w:r>
    </w:p>
    <w:p w14:paraId="20A08493"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mieguistumas, nuovargis arba silpnumas (astenija);</w:t>
      </w:r>
    </w:p>
    <w:p w14:paraId="490AB7F2" w14:textId="77777777" w:rsidR="00B902DE" w:rsidRPr="00F76693" w:rsidRDefault="00B902DE" w:rsidP="00B902DE">
      <w:pPr>
        <w:numPr>
          <w:ilvl w:val="0"/>
          <w:numId w:val="7"/>
        </w:numPr>
        <w:tabs>
          <w:tab w:val="clear" w:pos="567"/>
          <w:tab w:val="clear" w:pos="720"/>
        </w:tabs>
        <w:spacing w:line="240" w:lineRule="auto"/>
        <w:ind w:left="567" w:hanging="544"/>
        <w:rPr>
          <w:szCs w:val="22"/>
        </w:rPr>
      </w:pPr>
      <w:r w:rsidRPr="00F76693">
        <w:rPr>
          <w:szCs w:val="22"/>
        </w:rPr>
        <w:t>niežėjimas, bėrimas.</w:t>
      </w:r>
    </w:p>
    <w:p w14:paraId="3B3F8FC3" w14:textId="77777777" w:rsidR="00B902DE" w:rsidRPr="00F76693" w:rsidRDefault="00B902DE" w:rsidP="00B902DE">
      <w:pPr>
        <w:tabs>
          <w:tab w:val="clear" w:pos="567"/>
        </w:tabs>
        <w:spacing w:line="240" w:lineRule="auto"/>
        <w:rPr>
          <w:szCs w:val="22"/>
        </w:rPr>
      </w:pPr>
    </w:p>
    <w:p w14:paraId="107B054F" w14:textId="77777777" w:rsidR="00B902DE" w:rsidRPr="00F76693" w:rsidRDefault="00B902DE" w:rsidP="00B902DE">
      <w:pPr>
        <w:tabs>
          <w:tab w:val="clear" w:pos="567"/>
        </w:tabs>
        <w:spacing w:line="240" w:lineRule="auto"/>
        <w:rPr>
          <w:szCs w:val="22"/>
        </w:rPr>
      </w:pPr>
      <w:r w:rsidRPr="00F76693">
        <w:rPr>
          <w:b/>
          <w:szCs w:val="22"/>
        </w:rPr>
        <w:t>Nedažnas</w:t>
      </w:r>
      <w:r w:rsidRPr="00F76693">
        <w:rPr>
          <w:szCs w:val="22"/>
        </w:rPr>
        <w:t xml:space="preserve"> (gali pasireikšti rečiau kaip 1 iš 100 žmonių):</w:t>
      </w:r>
    </w:p>
    <w:p w14:paraId="5A875687" w14:textId="77777777" w:rsidR="00B902DE" w:rsidRPr="00F76693" w:rsidRDefault="00B902DE" w:rsidP="00B902DE">
      <w:pPr>
        <w:numPr>
          <w:ilvl w:val="0"/>
          <w:numId w:val="10"/>
        </w:numPr>
        <w:tabs>
          <w:tab w:val="clear" w:pos="567"/>
        </w:tabs>
        <w:spacing w:line="240" w:lineRule="auto"/>
        <w:ind w:left="567" w:hanging="567"/>
        <w:rPr>
          <w:szCs w:val="22"/>
        </w:rPr>
      </w:pPr>
      <w:r w:rsidRPr="00F76693">
        <w:rPr>
          <w:szCs w:val="22"/>
        </w:rPr>
        <w:t>lėtas širdies ritmas, širdies plakimo pojūtis, nereguliarus pulsas arba kiti širdies elektrinio aktyvumo pakitimai (laidumo sutrikimas);</w:t>
      </w:r>
    </w:p>
    <w:p w14:paraId="150F670A" w14:textId="77777777" w:rsidR="00B902DE" w:rsidRPr="00F76693" w:rsidRDefault="00B902DE" w:rsidP="00B902DE">
      <w:pPr>
        <w:numPr>
          <w:ilvl w:val="0"/>
          <w:numId w:val="10"/>
        </w:numPr>
        <w:tabs>
          <w:tab w:val="clear" w:pos="567"/>
        </w:tabs>
        <w:spacing w:line="240" w:lineRule="auto"/>
        <w:ind w:left="567" w:hanging="567"/>
        <w:rPr>
          <w:szCs w:val="22"/>
        </w:rPr>
      </w:pPr>
      <w:r w:rsidRPr="00F76693">
        <w:rPr>
          <w:szCs w:val="22"/>
        </w:rPr>
        <w:t>perdėtai gera savijauta, nesamų dalykų matymas ir (arba) girdėjimas;</w:t>
      </w:r>
    </w:p>
    <w:p w14:paraId="0AF0B6FD" w14:textId="77777777" w:rsidR="00B902DE" w:rsidRPr="00F76693" w:rsidRDefault="00B902DE" w:rsidP="00B902DE">
      <w:pPr>
        <w:numPr>
          <w:ilvl w:val="0"/>
          <w:numId w:val="10"/>
        </w:numPr>
        <w:tabs>
          <w:tab w:val="clear" w:pos="567"/>
        </w:tabs>
        <w:spacing w:line="240" w:lineRule="auto"/>
        <w:ind w:left="567" w:hanging="567"/>
        <w:rPr>
          <w:szCs w:val="22"/>
        </w:rPr>
      </w:pPr>
      <w:r w:rsidRPr="00F76693">
        <w:rPr>
          <w:szCs w:val="22"/>
        </w:rPr>
        <w:t>alerginė reakcija pavartojus vaisto, dilgėlinė;</w:t>
      </w:r>
    </w:p>
    <w:p w14:paraId="4FA8BEE8" w14:textId="77777777" w:rsidR="00B902DE" w:rsidRPr="00F76693" w:rsidRDefault="00B902DE" w:rsidP="00B902DE">
      <w:pPr>
        <w:numPr>
          <w:ilvl w:val="0"/>
          <w:numId w:val="10"/>
        </w:numPr>
        <w:tabs>
          <w:tab w:val="clear" w:pos="567"/>
        </w:tabs>
        <w:spacing w:line="240" w:lineRule="auto"/>
        <w:ind w:left="567" w:hanging="567"/>
        <w:rPr>
          <w:szCs w:val="22"/>
        </w:rPr>
      </w:pPr>
      <w:r w:rsidRPr="00F76693">
        <w:rPr>
          <w:szCs w:val="22"/>
        </w:rPr>
        <w:t>kraujo tyrimai gali rodyti pakitusią kepenų funkciją, kepenų pažaida;</w:t>
      </w:r>
    </w:p>
    <w:p w14:paraId="17B0B090" w14:textId="77777777" w:rsidR="00B902DE" w:rsidRPr="00F76693" w:rsidRDefault="00B902DE" w:rsidP="00B902DE">
      <w:pPr>
        <w:numPr>
          <w:ilvl w:val="0"/>
          <w:numId w:val="10"/>
        </w:numPr>
        <w:tabs>
          <w:tab w:val="clear" w:pos="567"/>
        </w:tabs>
        <w:spacing w:line="240" w:lineRule="auto"/>
        <w:ind w:left="567" w:hanging="567"/>
        <w:rPr>
          <w:szCs w:val="22"/>
        </w:rPr>
      </w:pPr>
      <w:r w:rsidRPr="00F76693">
        <w:rPr>
          <w:szCs w:val="22"/>
        </w:rPr>
        <w:t>mintys apie savęs žalojimą, savižudybę arba bandymas nusižudyti: iš karto pasakykite gydytojui;</w:t>
      </w:r>
    </w:p>
    <w:p w14:paraId="70723576" w14:textId="77777777" w:rsidR="00B902DE" w:rsidRPr="00F76693" w:rsidRDefault="00B902DE" w:rsidP="00B902DE">
      <w:pPr>
        <w:numPr>
          <w:ilvl w:val="0"/>
          <w:numId w:val="10"/>
        </w:numPr>
        <w:tabs>
          <w:tab w:val="clear" w:pos="567"/>
        </w:tabs>
        <w:spacing w:line="240" w:lineRule="auto"/>
        <w:ind w:left="567" w:hanging="567"/>
        <w:rPr>
          <w:rStyle w:val="hps"/>
          <w:szCs w:val="22"/>
        </w:rPr>
      </w:pPr>
      <w:r w:rsidRPr="00F76693">
        <w:rPr>
          <w:szCs w:val="22"/>
        </w:rPr>
        <w:t>pykčio arba susijaudinimo pojūtis;</w:t>
      </w:r>
    </w:p>
    <w:p w14:paraId="6879F610" w14:textId="77777777" w:rsidR="00B902DE" w:rsidRPr="00F76693" w:rsidRDefault="00B902DE" w:rsidP="00B902DE">
      <w:pPr>
        <w:numPr>
          <w:ilvl w:val="0"/>
          <w:numId w:val="10"/>
        </w:numPr>
        <w:tabs>
          <w:tab w:val="clear" w:pos="567"/>
        </w:tabs>
        <w:spacing w:line="240" w:lineRule="auto"/>
        <w:ind w:left="567" w:hanging="567"/>
        <w:rPr>
          <w:szCs w:val="22"/>
        </w:rPr>
      </w:pPr>
      <w:r w:rsidRPr="00F76693">
        <w:rPr>
          <w:szCs w:val="22"/>
        </w:rPr>
        <w:t>pakitęs mąstymas arba realybės pojūčio praradimas;</w:t>
      </w:r>
    </w:p>
    <w:p w14:paraId="29E1A9F1" w14:textId="77777777" w:rsidR="00B902DE" w:rsidRPr="00F76693" w:rsidRDefault="00B902DE" w:rsidP="00B902DE">
      <w:pPr>
        <w:numPr>
          <w:ilvl w:val="0"/>
          <w:numId w:val="10"/>
        </w:numPr>
        <w:tabs>
          <w:tab w:val="clear" w:pos="567"/>
        </w:tabs>
        <w:spacing w:line="240" w:lineRule="auto"/>
        <w:ind w:left="567" w:hanging="567"/>
        <w:rPr>
          <w:szCs w:val="22"/>
        </w:rPr>
      </w:pPr>
      <w:r w:rsidRPr="00F76693">
        <w:rPr>
          <w:szCs w:val="22"/>
        </w:rPr>
        <w:t>sunki alerginė reakcija, kuri pasireiškia veido, gerklės, rankų, pėdų, kulkšnių ar blauzdų tinimu;</w:t>
      </w:r>
    </w:p>
    <w:p w14:paraId="51414C21" w14:textId="699DFF27" w:rsidR="00B902DE" w:rsidRPr="00F76693" w:rsidRDefault="00B902DE" w:rsidP="00B902DE">
      <w:pPr>
        <w:numPr>
          <w:ilvl w:val="0"/>
          <w:numId w:val="10"/>
        </w:numPr>
        <w:tabs>
          <w:tab w:val="clear" w:pos="567"/>
        </w:tabs>
        <w:spacing w:line="240" w:lineRule="auto"/>
        <w:ind w:left="567" w:hanging="567"/>
        <w:rPr>
          <w:szCs w:val="22"/>
        </w:rPr>
      </w:pPr>
      <w:r w:rsidRPr="00F76693">
        <w:rPr>
          <w:szCs w:val="22"/>
        </w:rPr>
        <w:t>apalpimas</w:t>
      </w:r>
      <w:r w:rsidR="00DF7060" w:rsidRPr="00F76693">
        <w:rPr>
          <w:szCs w:val="22"/>
        </w:rPr>
        <w:t>;</w:t>
      </w:r>
    </w:p>
    <w:p w14:paraId="6739DE82" w14:textId="069CBE1E" w:rsidR="00DF7060" w:rsidRPr="00F76693" w:rsidRDefault="00DF7060" w:rsidP="00B902DE">
      <w:pPr>
        <w:numPr>
          <w:ilvl w:val="0"/>
          <w:numId w:val="10"/>
        </w:numPr>
        <w:tabs>
          <w:tab w:val="clear" w:pos="567"/>
        </w:tabs>
        <w:spacing w:line="240" w:lineRule="auto"/>
        <w:ind w:left="567" w:hanging="567"/>
        <w:rPr>
          <w:szCs w:val="22"/>
        </w:rPr>
      </w:pPr>
      <w:r w:rsidRPr="00BE3491">
        <w:t>nenormalūs nevalingi judesiai (diskinezija).</w:t>
      </w:r>
    </w:p>
    <w:p w14:paraId="51127610" w14:textId="77777777" w:rsidR="00B902DE" w:rsidRPr="00F76693" w:rsidRDefault="00B902DE" w:rsidP="00B902DE">
      <w:pPr>
        <w:spacing w:line="240" w:lineRule="auto"/>
        <w:rPr>
          <w:szCs w:val="22"/>
        </w:rPr>
      </w:pPr>
    </w:p>
    <w:p w14:paraId="4C48291D" w14:textId="77777777" w:rsidR="00B902DE" w:rsidRPr="00F76693" w:rsidRDefault="00B902DE" w:rsidP="00B902DE">
      <w:pPr>
        <w:spacing w:line="240" w:lineRule="auto"/>
        <w:rPr>
          <w:szCs w:val="22"/>
        </w:rPr>
      </w:pPr>
      <w:r w:rsidRPr="00F76693">
        <w:rPr>
          <w:b/>
          <w:szCs w:val="22"/>
        </w:rPr>
        <w:t>Dažnis nežinomas</w:t>
      </w:r>
      <w:r w:rsidRPr="00F76693">
        <w:rPr>
          <w:szCs w:val="22"/>
        </w:rPr>
        <w:t xml:space="preserve"> (negali būti apskaičiuotas pagal turimus duomenis):</w:t>
      </w:r>
    </w:p>
    <w:p w14:paraId="075E2D8F" w14:textId="77777777" w:rsidR="00B902DE" w:rsidRPr="00F76693" w:rsidRDefault="00B902DE" w:rsidP="00B902DE">
      <w:pPr>
        <w:numPr>
          <w:ilvl w:val="0"/>
          <w:numId w:val="13"/>
        </w:numPr>
        <w:tabs>
          <w:tab w:val="clear" w:pos="567"/>
        </w:tabs>
        <w:spacing w:line="240" w:lineRule="auto"/>
        <w:ind w:left="567" w:hanging="567"/>
        <w:rPr>
          <w:szCs w:val="22"/>
        </w:rPr>
      </w:pPr>
      <w:r w:rsidRPr="00F76693">
        <w:rPr>
          <w:szCs w:val="22"/>
        </w:rPr>
        <w:t>nenormaliai greitas pulsas (skilvelių tachiaritmija);</w:t>
      </w:r>
    </w:p>
    <w:p w14:paraId="43066944" w14:textId="77777777" w:rsidR="00B902DE" w:rsidRPr="00F76693" w:rsidRDefault="00B902DE" w:rsidP="00B902DE">
      <w:pPr>
        <w:numPr>
          <w:ilvl w:val="0"/>
          <w:numId w:val="13"/>
        </w:numPr>
        <w:tabs>
          <w:tab w:val="clear" w:pos="567"/>
        </w:tabs>
        <w:spacing w:line="240" w:lineRule="auto"/>
        <w:ind w:left="567" w:hanging="567"/>
        <w:rPr>
          <w:szCs w:val="22"/>
        </w:rPr>
      </w:pPr>
      <w:r w:rsidRPr="00F76693">
        <w:rPr>
          <w:szCs w:val="22"/>
        </w:rPr>
        <w:t>gerklės (ryklės) skausmas, aukšta temperatūra ir didesnis nei įprastai polinkis susirgti infekcijomis. Kraujo tyrimai gali rodyti ženklų tam tikrų baltųjų kraujo ląstelių kiekio sumažėjimą (agranulocitozę);</w:t>
      </w:r>
    </w:p>
    <w:p w14:paraId="680136E2" w14:textId="77777777" w:rsidR="00B902DE" w:rsidRPr="00F76693" w:rsidRDefault="00B902DE" w:rsidP="00B902DE">
      <w:pPr>
        <w:numPr>
          <w:ilvl w:val="0"/>
          <w:numId w:val="13"/>
        </w:numPr>
        <w:tabs>
          <w:tab w:val="clear" w:pos="567"/>
        </w:tabs>
        <w:spacing w:line="240" w:lineRule="auto"/>
        <w:ind w:left="567" w:hanging="567"/>
        <w:rPr>
          <w:szCs w:val="22"/>
        </w:rPr>
      </w:pPr>
      <w:r w:rsidRPr="00F76693">
        <w:rPr>
          <w:szCs w:val="22"/>
        </w:rPr>
        <w:t>sunki odos reakcija, kuri gali pasireikšti aukšta temperatūra ir kitais į gripą panašiais simptomais, veido bėrimu, išplitusiu išbėrimu, „liaukų“ tinimu (padidėjusiais limfmazgiais). Kraujo tyrimai gali rodyti padidėjusį kepenų fermentų aktyvumą ir padidėjusį tam tikrų baltųjų kraujo ląstelių skaičių (eozinofiliją);</w:t>
      </w:r>
    </w:p>
    <w:p w14:paraId="11A36C7F" w14:textId="77777777" w:rsidR="00B902DE" w:rsidRPr="00BE3491" w:rsidRDefault="00B902DE" w:rsidP="00F91D21">
      <w:pPr>
        <w:pStyle w:val="BT-EMEASMCA"/>
      </w:pPr>
      <w:r w:rsidRPr="00BE3491">
        <w:t>išplitęs bėrimas su pūslėmis ir besilupančia oda, ypač aplink burną, nosį, akis ir lyties organus (</w:t>
      </w:r>
      <w:r w:rsidRPr="00BE3491">
        <w:rPr>
          <w:iCs/>
        </w:rPr>
        <w:t>Stivenso-Džonsono [</w:t>
      </w:r>
      <w:r w:rsidRPr="00BE3491">
        <w:rPr>
          <w:i/>
        </w:rPr>
        <w:t>Stevens-Johnson</w:t>
      </w:r>
      <w:r w:rsidRPr="00BE3491">
        <w:rPr>
          <w:iCs/>
        </w:rPr>
        <w:t>] sindromas</w:t>
      </w:r>
      <w:r w:rsidRPr="00BE3491">
        <w:t>), ir sunkesnė forma, sukelianti odos lupimąsi didesniame nei 30 % kūno paviršiaus plote (</w:t>
      </w:r>
      <w:r w:rsidRPr="00BE3491">
        <w:rPr>
          <w:iCs/>
        </w:rPr>
        <w:t>toksinė epidermio nekrolizė</w:t>
      </w:r>
      <w:r w:rsidRPr="00BE3491">
        <w:t>);</w:t>
      </w:r>
    </w:p>
    <w:p w14:paraId="4586094C" w14:textId="77777777" w:rsidR="00B902DE" w:rsidRPr="00BE3491" w:rsidRDefault="00B902DE" w:rsidP="00F91D21">
      <w:pPr>
        <w:pStyle w:val="BT-EMEASMCA"/>
      </w:pPr>
      <w:r w:rsidRPr="00BE3491">
        <w:t>konvulsijos.</w:t>
      </w:r>
    </w:p>
    <w:p w14:paraId="421F7530" w14:textId="77777777" w:rsidR="00B902DE" w:rsidRPr="00BE3491" w:rsidRDefault="00B902DE" w:rsidP="00F91D21">
      <w:pPr>
        <w:pStyle w:val="BT-EMEASMCA"/>
        <w:numPr>
          <w:ilvl w:val="0"/>
          <w:numId w:val="0"/>
        </w:numPr>
        <w:ind w:left="567"/>
      </w:pPr>
    </w:p>
    <w:p w14:paraId="4BDF7E57" w14:textId="77777777" w:rsidR="00B902DE" w:rsidRPr="00F76693" w:rsidRDefault="00B902DE" w:rsidP="00B902DE">
      <w:pPr>
        <w:spacing w:line="240" w:lineRule="auto"/>
        <w:ind w:left="550" w:hanging="550"/>
        <w:rPr>
          <w:b/>
          <w:szCs w:val="22"/>
        </w:rPr>
      </w:pPr>
      <w:r w:rsidRPr="00F76693">
        <w:rPr>
          <w:b/>
          <w:szCs w:val="22"/>
        </w:rPr>
        <w:t>Papildomas šalutinis poveikis, kuris pasireiškia skiriant į veną infuzijos būdu</w:t>
      </w:r>
    </w:p>
    <w:p w14:paraId="57FEA985" w14:textId="77777777" w:rsidR="00B902DE" w:rsidRPr="00F76693" w:rsidRDefault="00B902DE" w:rsidP="00B902DE">
      <w:pPr>
        <w:spacing w:line="240" w:lineRule="auto"/>
        <w:ind w:left="550" w:hanging="550"/>
        <w:rPr>
          <w:szCs w:val="22"/>
        </w:rPr>
      </w:pPr>
      <w:r w:rsidRPr="00F76693">
        <w:rPr>
          <w:szCs w:val="22"/>
        </w:rPr>
        <w:t>Gali būti vietinių šalutinio poveikio reiškinių.</w:t>
      </w:r>
    </w:p>
    <w:p w14:paraId="5FBA2BF4" w14:textId="77777777" w:rsidR="00B902DE" w:rsidRPr="00F76693" w:rsidRDefault="00B902DE" w:rsidP="00B902DE">
      <w:pPr>
        <w:spacing w:line="240" w:lineRule="auto"/>
        <w:ind w:left="550" w:hanging="550"/>
        <w:rPr>
          <w:szCs w:val="22"/>
        </w:rPr>
      </w:pPr>
    </w:p>
    <w:p w14:paraId="04352B47" w14:textId="77777777" w:rsidR="00B902DE" w:rsidRPr="00F76693" w:rsidRDefault="00B902DE" w:rsidP="00B902DE">
      <w:pPr>
        <w:spacing w:line="240" w:lineRule="auto"/>
        <w:rPr>
          <w:szCs w:val="22"/>
        </w:rPr>
      </w:pPr>
      <w:r w:rsidRPr="00F76693">
        <w:rPr>
          <w:b/>
          <w:szCs w:val="22"/>
        </w:rPr>
        <w:t>Dažnas</w:t>
      </w:r>
      <w:r w:rsidRPr="00F76693">
        <w:rPr>
          <w:szCs w:val="22"/>
        </w:rPr>
        <w:t xml:space="preserve"> (gali pasireikšti rečiau kaip 1 iš 10 žmonių):</w:t>
      </w:r>
    </w:p>
    <w:p w14:paraId="06C9EB09" w14:textId="77777777" w:rsidR="00B902DE" w:rsidRPr="00F76693" w:rsidRDefault="00B902DE" w:rsidP="00B902DE">
      <w:pPr>
        <w:numPr>
          <w:ilvl w:val="0"/>
          <w:numId w:val="11"/>
        </w:numPr>
        <w:spacing w:line="240" w:lineRule="auto"/>
        <w:ind w:left="567" w:hanging="567"/>
        <w:rPr>
          <w:szCs w:val="22"/>
        </w:rPr>
      </w:pPr>
      <w:r w:rsidRPr="00F76693">
        <w:rPr>
          <w:szCs w:val="22"/>
        </w:rPr>
        <w:t>injekcijos vietos skausmas ar diskomforto pojūtis arba dirginimas.</w:t>
      </w:r>
    </w:p>
    <w:p w14:paraId="0B4A5A24" w14:textId="77777777" w:rsidR="00B902DE" w:rsidRPr="00BE3491" w:rsidRDefault="00B902DE" w:rsidP="00F91D21">
      <w:pPr>
        <w:pStyle w:val="BT-EMEASMCA"/>
        <w:numPr>
          <w:ilvl w:val="0"/>
          <w:numId w:val="0"/>
        </w:numPr>
        <w:ind w:left="567"/>
      </w:pPr>
    </w:p>
    <w:p w14:paraId="3E70CE73" w14:textId="77777777" w:rsidR="00B902DE" w:rsidRPr="00BE3491" w:rsidRDefault="00B902DE" w:rsidP="00F76693">
      <w:pPr>
        <w:pStyle w:val="BT-EMEASMCA"/>
        <w:numPr>
          <w:ilvl w:val="0"/>
          <w:numId w:val="0"/>
        </w:numPr>
        <w:ind w:left="567"/>
      </w:pPr>
      <w:r w:rsidRPr="00BE3491">
        <w:rPr>
          <w:b/>
        </w:rPr>
        <w:lastRenderedPageBreak/>
        <w:t>Nedažnas</w:t>
      </w:r>
      <w:r w:rsidRPr="00BE3491">
        <w:t xml:space="preserve"> (gali pasireikšti rečiau kaip 1 iš 100 žmonių):</w:t>
      </w:r>
    </w:p>
    <w:p w14:paraId="08ACF489" w14:textId="77777777" w:rsidR="00B902DE" w:rsidRPr="00F76693" w:rsidRDefault="00B902DE" w:rsidP="00B902DE">
      <w:pPr>
        <w:numPr>
          <w:ilvl w:val="0"/>
          <w:numId w:val="11"/>
        </w:numPr>
        <w:spacing w:line="240" w:lineRule="auto"/>
        <w:ind w:left="567" w:hanging="567"/>
        <w:rPr>
          <w:szCs w:val="22"/>
        </w:rPr>
      </w:pPr>
      <w:r w:rsidRPr="00F76693">
        <w:rPr>
          <w:szCs w:val="22"/>
        </w:rPr>
        <w:t>injekcijos vietos paraudimas.</w:t>
      </w:r>
    </w:p>
    <w:p w14:paraId="6E2DEEAE" w14:textId="77777777" w:rsidR="00B902DE" w:rsidRPr="00F76693" w:rsidRDefault="00B902DE" w:rsidP="00B902DE">
      <w:pPr>
        <w:spacing w:line="240" w:lineRule="auto"/>
        <w:rPr>
          <w:szCs w:val="22"/>
        </w:rPr>
      </w:pPr>
    </w:p>
    <w:p w14:paraId="732A6AEA" w14:textId="77777777" w:rsidR="00B902DE" w:rsidRPr="00F76693" w:rsidRDefault="00B902DE" w:rsidP="00B902DE">
      <w:pPr>
        <w:keepNext/>
        <w:spacing w:line="240" w:lineRule="auto"/>
        <w:rPr>
          <w:b/>
          <w:szCs w:val="22"/>
        </w:rPr>
      </w:pPr>
      <w:r w:rsidRPr="00F76693">
        <w:rPr>
          <w:b/>
          <w:szCs w:val="22"/>
        </w:rPr>
        <w:t>Papildomas šalutinis poveikis vaikams</w:t>
      </w:r>
    </w:p>
    <w:p w14:paraId="3D548DD1" w14:textId="77777777" w:rsidR="00B902DE" w:rsidRPr="00F76693" w:rsidRDefault="00B902DE" w:rsidP="00B902DE">
      <w:pPr>
        <w:keepNext/>
        <w:spacing w:line="240" w:lineRule="auto"/>
        <w:rPr>
          <w:b/>
          <w:szCs w:val="22"/>
        </w:rPr>
      </w:pPr>
    </w:p>
    <w:p w14:paraId="15A67A30" w14:textId="47F414BD" w:rsidR="00D850CE" w:rsidRPr="00F76693" w:rsidRDefault="00D850CE" w:rsidP="00F76693">
      <w:pPr>
        <w:keepNext/>
        <w:numPr>
          <w:ilvl w:val="12"/>
          <w:numId w:val="0"/>
        </w:numPr>
        <w:tabs>
          <w:tab w:val="clear" w:pos="567"/>
        </w:tabs>
        <w:spacing w:line="240" w:lineRule="auto"/>
        <w:rPr>
          <w:szCs w:val="22"/>
        </w:rPr>
      </w:pPr>
      <w:r>
        <w:rPr>
          <w:szCs w:val="22"/>
        </w:rPr>
        <w:t xml:space="preserve">Papildomas šalutinis poveikis, stebėtas vaikams, buvo: karščiavimas (pireksija), varvanti nosis (nazofaringitas), perštinti gerklė (faringitas), valgymas mažiau nei įprastai (sumažėjęs apetitas), elgesio pokyčiai, neįprastas elgesys (nenormalus elgesys) ir energijos stoka (letargija). Mieguistumo jausmas (mieguistumas) yra labai dažnas šalutinis poveikis vaikams ir gali pasireikšti daugiau nei 1 iš 10 vaikų. </w:t>
      </w:r>
    </w:p>
    <w:p w14:paraId="6E085FAC" w14:textId="77777777" w:rsidR="00B902DE" w:rsidRPr="00F76693" w:rsidRDefault="00B902DE" w:rsidP="00B902DE">
      <w:pPr>
        <w:spacing w:line="240" w:lineRule="auto"/>
        <w:rPr>
          <w:b/>
          <w:szCs w:val="22"/>
        </w:rPr>
      </w:pPr>
    </w:p>
    <w:p w14:paraId="524B3DC6" w14:textId="77777777" w:rsidR="00B902DE" w:rsidRPr="00F76693" w:rsidRDefault="00B902DE" w:rsidP="00B902DE">
      <w:pPr>
        <w:spacing w:line="240" w:lineRule="auto"/>
        <w:rPr>
          <w:b/>
          <w:szCs w:val="22"/>
        </w:rPr>
      </w:pPr>
      <w:r w:rsidRPr="00F76693">
        <w:rPr>
          <w:b/>
          <w:szCs w:val="22"/>
        </w:rPr>
        <w:t>Pranešimas apie šalutinį poveikį</w:t>
      </w:r>
    </w:p>
    <w:p w14:paraId="2B8DAB2C" w14:textId="77777777" w:rsidR="00B902DE" w:rsidRPr="00F76693" w:rsidRDefault="00B902DE" w:rsidP="00B902DE">
      <w:pPr>
        <w:numPr>
          <w:ilvl w:val="12"/>
          <w:numId w:val="0"/>
        </w:numPr>
        <w:tabs>
          <w:tab w:val="clear" w:pos="567"/>
        </w:tabs>
        <w:spacing w:line="240" w:lineRule="auto"/>
        <w:ind w:right="-2"/>
        <w:rPr>
          <w:szCs w:val="22"/>
        </w:rPr>
      </w:pPr>
      <w:r w:rsidRPr="00F76693">
        <w:rPr>
          <w:szCs w:val="22"/>
        </w:rPr>
        <w:t xml:space="preserve">Jeigu pasireiškė šalutinis poveikis, įskaitant šiame lapelyje nenurodytą, pasakykite gydytojui arba vaistininkui. Apie šalutinį poveikį taip pat galite pranešti tiesiogiai naudodamiesi </w:t>
      </w:r>
      <w:hyperlink r:id="rId16" w:history="1">
        <w:r w:rsidRPr="00BE3491">
          <w:rPr>
            <w:rStyle w:val="Hyperlink"/>
            <w:highlight w:val="lightGray"/>
          </w:rPr>
          <w:t>V priede</w:t>
        </w:r>
      </w:hyperlink>
      <w:r w:rsidRPr="00BE3491">
        <w:rPr>
          <w:highlight w:val="lightGray"/>
        </w:rPr>
        <w:t xml:space="preserve"> </w:t>
      </w:r>
      <w:r w:rsidRPr="00F76693">
        <w:rPr>
          <w:szCs w:val="22"/>
          <w:highlight w:val="lightGray"/>
        </w:rPr>
        <w:t>nurodyta nacionaline pranešimo sistema</w:t>
      </w:r>
      <w:r w:rsidRPr="00F76693">
        <w:rPr>
          <w:szCs w:val="22"/>
        </w:rPr>
        <w:t>. Pranešdami apie šalutinį poveikį galite mums padėti gauti daugiau informacijos apie šio vaisto saugumą.</w:t>
      </w:r>
    </w:p>
    <w:p w14:paraId="74EC9371" w14:textId="77777777" w:rsidR="00B902DE" w:rsidRPr="00F76693" w:rsidRDefault="00B902DE" w:rsidP="00B902DE">
      <w:pPr>
        <w:numPr>
          <w:ilvl w:val="12"/>
          <w:numId w:val="0"/>
        </w:numPr>
        <w:tabs>
          <w:tab w:val="clear" w:pos="567"/>
        </w:tabs>
        <w:spacing w:line="240" w:lineRule="auto"/>
        <w:ind w:right="-2"/>
        <w:rPr>
          <w:szCs w:val="22"/>
        </w:rPr>
      </w:pPr>
    </w:p>
    <w:p w14:paraId="32E15BCD" w14:textId="77777777" w:rsidR="00B902DE" w:rsidRPr="00F76693" w:rsidRDefault="00B902DE" w:rsidP="00B902DE">
      <w:pPr>
        <w:numPr>
          <w:ilvl w:val="12"/>
          <w:numId w:val="0"/>
        </w:numPr>
        <w:tabs>
          <w:tab w:val="clear" w:pos="567"/>
        </w:tabs>
        <w:spacing w:line="240" w:lineRule="auto"/>
        <w:ind w:right="-2"/>
        <w:rPr>
          <w:szCs w:val="22"/>
        </w:rPr>
      </w:pPr>
    </w:p>
    <w:p w14:paraId="0A8B83CB" w14:textId="77777777" w:rsidR="00B902DE" w:rsidRPr="00F76693" w:rsidRDefault="00B902DE" w:rsidP="00B902DE">
      <w:pPr>
        <w:numPr>
          <w:ilvl w:val="12"/>
          <w:numId w:val="0"/>
        </w:numPr>
        <w:tabs>
          <w:tab w:val="clear" w:pos="567"/>
        </w:tabs>
        <w:spacing w:line="240" w:lineRule="auto"/>
        <w:ind w:left="567" w:right="-2" w:hanging="567"/>
        <w:rPr>
          <w:szCs w:val="22"/>
        </w:rPr>
      </w:pPr>
      <w:r w:rsidRPr="00F76693">
        <w:rPr>
          <w:b/>
          <w:szCs w:val="22"/>
        </w:rPr>
        <w:t>5.</w:t>
      </w:r>
      <w:r w:rsidRPr="00F76693">
        <w:rPr>
          <w:b/>
          <w:szCs w:val="22"/>
        </w:rPr>
        <w:tab/>
        <w:t xml:space="preserve">Kaip laikyti </w:t>
      </w:r>
      <w:r w:rsidRPr="00F76693">
        <w:rPr>
          <w:b/>
          <w:bCs/>
          <w:szCs w:val="22"/>
        </w:rPr>
        <w:t>Lacosamide Accord</w:t>
      </w:r>
    </w:p>
    <w:p w14:paraId="254BBEB1" w14:textId="77777777" w:rsidR="00B902DE" w:rsidRPr="00F76693" w:rsidRDefault="00B902DE" w:rsidP="00B902DE">
      <w:pPr>
        <w:numPr>
          <w:ilvl w:val="12"/>
          <w:numId w:val="0"/>
        </w:numPr>
        <w:tabs>
          <w:tab w:val="clear" w:pos="567"/>
        </w:tabs>
        <w:spacing w:line="240" w:lineRule="auto"/>
        <w:ind w:right="-2"/>
        <w:rPr>
          <w:szCs w:val="22"/>
        </w:rPr>
      </w:pPr>
    </w:p>
    <w:p w14:paraId="65DF4BC3" w14:textId="77777777" w:rsidR="00B902DE" w:rsidRPr="00F76693" w:rsidRDefault="00B902DE" w:rsidP="00B902DE">
      <w:pPr>
        <w:numPr>
          <w:ilvl w:val="12"/>
          <w:numId w:val="0"/>
        </w:numPr>
        <w:tabs>
          <w:tab w:val="clear" w:pos="567"/>
        </w:tabs>
        <w:spacing w:line="240" w:lineRule="auto"/>
        <w:ind w:right="-2"/>
        <w:rPr>
          <w:szCs w:val="22"/>
        </w:rPr>
      </w:pPr>
      <w:r w:rsidRPr="00F76693">
        <w:rPr>
          <w:szCs w:val="22"/>
        </w:rPr>
        <w:t>Šį vaistą laikykite vaikams nepastebimoje ir nepasiekiamoje vietoje.</w:t>
      </w:r>
    </w:p>
    <w:p w14:paraId="426A7246" w14:textId="77777777" w:rsidR="00B902DE" w:rsidRPr="00F76693" w:rsidRDefault="00B902DE" w:rsidP="00B902DE">
      <w:pPr>
        <w:spacing w:line="240" w:lineRule="auto"/>
        <w:rPr>
          <w:szCs w:val="22"/>
        </w:rPr>
      </w:pPr>
    </w:p>
    <w:p w14:paraId="08AEB9A1" w14:textId="77777777" w:rsidR="00B902DE" w:rsidRPr="00F76693" w:rsidRDefault="00B902DE" w:rsidP="00B902DE">
      <w:pPr>
        <w:spacing w:line="240" w:lineRule="auto"/>
        <w:rPr>
          <w:iCs/>
          <w:szCs w:val="22"/>
        </w:rPr>
      </w:pPr>
      <w:r w:rsidRPr="00F76693">
        <w:rPr>
          <w:szCs w:val="22"/>
        </w:rPr>
        <w:t xml:space="preserve">Ant kartoninės dėžutės ir flakono po „EXP“ nurodytam tinkamumo laikui pasibaigus, šio vaisto vartoti negalima. </w:t>
      </w:r>
      <w:r w:rsidRPr="00F76693">
        <w:rPr>
          <w:iCs/>
          <w:szCs w:val="22"/>
        </w:rPr>
        <w:t>Vaistas tinkamas vartoti iki paskutinės nurodyto mėnesio dienos.</w:t>
      </w:r>
    </w:p>
    <w:p w14:paraId="321412EE" w14:textId="77777777" w:rsidR="00B902DE" w:rsidRPr="00F76693" w:rsidRDefault="00B902DE" w:rsidP="00B902DE">
      <w:pPr>
        <w:spacing w:line="240" w:lineRule="auto"/>
        <w:rPr>
          <w:szCs w:val="22"/>
        </w:rPr>
      </w:pPr>
    </w:p>
    <w:p w14:paraId="47270C34" w14:textId="77777777" w:rsidR="00B902DE" w:rsidRPr="00F76693" w:rsidRDefault="00B902DE" w:rsidP="00B902DE">
      <w:pPr>
        <w:spacing w:line="240" w:lineRule="auto"/>
        <w:rPr>
          <w:szCs w:val="22"/>
        </w:rPr>
      </w:pPr>
      <w:r w:rsidRPr="00F76693">
        <w:rPr>
          <w:szCs w:val="22"/>
        </w:rPr>
        <w:t>Laikyti ne aukštesnėje kaip 25 </w:t>
      </w:r>
      <w:r w:rsidRPr="00F76693">
        <w:rPr>
          <w:szCs w:val="22"/>
        </w:rPr>
        <w:sym w:font="Symbol" w:char="F0B0"/>
      </w:r>
      <w:r w:rsidRPr="00F76693">
        <w:rPr>
          <w:szCs w:val="22"/>
        </w:rPr>
        <w:t>C temperatūroje.</w:t>
      </w:r>
    </w:p>
    <w:p w14:paraId="400BF544" w14:textId="77777777" w:rsidR="00B902DE" w:rsidRPr="00F76693" w:rsidRDefault="00B902DE" w:rsidP="00B902DE">
      <w:pPr>
        <w:tabs>
          <w:tab w:val="clear" w:pos="567"/>
        </w:tabs>
        <w:spacing w:line="240" w:lineRule="auto"/>
        <w:rPr>
          <w:szCs w:val="22"/>
        </w:rPr>
      </w:pPr>
    </w:p>
    <w:p w14:paraId="25CD0B65" w14:textId="77777777" w:rsidR="00B902DE" w:rsidRPr="00F76693" w:rsidRDefault="00B902DE" w:rsidP="00B902DE">
      <w:pPr>
        <w:tabs>
          <w:tab w:val="clear" w:pos="567"/>
        </w:tabs>
        <w:spacing w:line="240" w:lineRule="auto"/>
        <w:rPr>
          <w:szCs w:val="22"/>
        </w:rPr>
      </w:pPr>
      <w:r w:rsidRPr="00F76693">
        <w:rPr>
          <w:szCs w:val="22"/>
        </w:rPr>
        <w:t>Kiekvienas Lacosamide Accord infuzinio tirpalo flakonas yra skirtas vartoti tik vieną kartą (vienkartiniam vartojimui). Bet koks nesuvartotas tirpalo kiekis turi būti sunaikintas.</w:t>
      </w:r>
    </w:p>
    <w:p w14:paraId="463AE56D" w14:textId="77777777" w:rsidR="00B902DE" w:rsidRPr="00F76693" w:rsidRDefault="00B902DE" w:rsidP="00B902DE">
      <w:pPr>
        <w:numPr>
          <w:ilvl w:val="12"/>
          <w:numId w:val="0"/>
        </w:numPr>
        <w:tabs>
          <w:tab w:val="clear" w:pos="567"/>
        </w:tabs>
        <w:spacing w:line="240" w:lineRule="auto"/>
        <w:ind w:right="-2"/>
        <w:rPr>
          <w:szCs w:val="22"/>
        </w:rPr>
      </w:pPr>
    </w:p>
    <w:p w14:paraId="5C80683A" w14:textId="77777777" w:rsidR="00B902DE" w:rsidRPr="00F76693" w:rsidRDefault="00B902DE" w:rsidP="00B902DE">
      <w:pPr>
        <w:numPr>
          <w:ilvl w:val="12"/>
          <w:numId w:val="0"/>
        </w:numPr>
        <w:tabs>
          <w:tab w:val="clear" w:pos="567"/>
        </w:tabs>
        <w:spacing w:line="240" w:lineRule="auto"/>
        <w:ind w:right="-2"/>
        <w:rPr>
          <w:szCs w:val="22"/>
        </w:rPr>
      </w:pPr>
      <w:r w:rsidRPr="00F76693">
        <w:rPr>
          <w:szCs w:val="22"/>
        </w:rPr>
        <w:t>Galima vartoti tik skaidrų tirpalą, be priemaišų ir be spalvos pokyčių.</w:t>
      </w:r>
    </w:p>
    <w:p w14:paraId="452B6CE9" w14:textId="77777777" w:rsidR="00B902DE" w:rsidRPr="00F76693" w:rsidRDefault="00B902DE" w:rsidP="00B902DE">
      <w:pPr>
        <w:numPr>
          <w:ilvl w:val="12"/>
          <w:numId w:val="0"/>
        </w:numPr>
        <w:tabs>
          <w:tab w:val="clear" w:pos="567"/>
        </w:tabs>
        <w:spacing w:line="240" w:lineRule="auto"/>
        <w:ind w:right="-2"/>
        <w:rPr>
          <w:szCs w:val="22"/>
        </w:rPr>
      </w:pPr>
    </w:p>
    <w:p w14:paraId="2DFDF971" w14:textId="77777777" w:rsidR="00B902DE" w:rsidRPr="00F76693" w:rsidRDefault="00B902DE" w:rsidP="00B902DE">
      <w:pPr>
        <w:numPr>
          <w:ilvl w:val="12"/>
          <w:numId w:val="0"/>
        </w:numPr>
        <w:tabs>
          <w:tab w:val="clear" w:pos="567"/>
        </w:tabs>
        <w:spacing w:line="240" w:lineRule="auto"/>
        <w:ind w:right="-2"/>
        <w:rPr>
          <w:szCs w:val="22"/>
        </w:rPr>
      </w:pPr>
      <w:r w:rsidRPr="00F76693">
        <w:rPr>
          <w:szCs w:val="22"/>
        </w:rPr>
        <w:t>Vaistų negalima išmesti į kanalizaciją arba su buitinėmis atliekomis. Kaip išmesti nereikalingus vaistus, klauskite vaistininko. Šios priemonės padės apsaugoti aplinką.</w:t>
      </w:r>
    </w:p>
    <w:p w14:paraId="035732E1" w14:textId="77777777" w:rsidR="00B902DE" w:rsidRPr="00F76693" w:rsidRDefault="00B902DE" w:rsidP="00B902DE">
      <w:pPr>
        <w:numPr>
          <w:ilvl w:val="12"/>
          <w:numId w:val="0"/>
        </w:numPr>
        <w:tabs>
          <w:tab w:val="clear" w:pos="567"/>
        </w:tabs>
        <w:spacing w:line="240" w:lineRule="auto"/>
        <w:ind w:right="-2"/>
        <w:rPr>
          <w:szCs w:val="22"/>
        </w:rPr>
      </w:pPr>
    </w:p>
    <w:p w14:paraId="43479883" w14:textId="77777777" w:rsidR="00B902DE" w:rsidRPr="00F76693" w:rsidRDefault="00B902DE" w:rsidP="00B902DE">
      <w:pPr>
        <w:numPr>
          <w:ilvl w:val="12"/>
          <w:numId w:val="0"/>
        </w:numPr>
        <w:tabs>
          <w:tab w:val="clear" w:pos="567"/>
        </w:tabs>
        <w:spacing w:line="240" w:lineRule="auto"/>
        <w:ind w:right="-2"/>
        <w:rPr>
          <w:szCs w:val="22"/>
        </w:rPr>
      </w:pPr>
    </w:p>
    <w:p w14:paraId="2CB2AAF7" w14:textId="77777777" w:rsidR="00B902DE" w:rsidRPr="00F76693" w:rsidRDefault="00B902DE" w:rsidP="00B902DE">
      <w:pPr>
        <w:keepNext/>
        <w:numPr>
          <w:ilvl w:val="12"/>
          <w:numId w:val="0"/>
        </w:numPr>
        <w:tabs>
          <w:tab w:val="clear" w:pos="567"/>
        </w:tabs>
        <w:spacing w:line="240" w:lineRule="auto"/>
        <w:rPr>
          <w:b/>
          <w:szCs w:val="22"/>
        </w:rPr>
      </w:pPr>
      <w:r w:rsidRPr="00F76693">
        <w:rPr>
          <w:b/>
          <w:szCs w:val="22"/>
        </w:rPr>
        <w:t>6.</w:t>
      </w:r>
      <w:r w:rsidRPr="00F76693">
        <w:rPr>
          <w:b/>
          <w:szCs w:val="22"/>
        </w:rPr>
        <w:tab/>
        <w:t>Pakuotės turinys ir kita informacija</w:t>
      </w:r>
    </w:p>
    <w:p w14:paraId="5D55833F" w14:textId="77777777" w:rsidR="00B902DE" w:rsidRPr="00F76693" w:rsidRDefault="00B902DE" w:rsidP="00B902DE">
      <w:pPr>
        <w:keepNext/>
        <w:numPr>
          <w:ilvl w:val="12"/>
          <w:numId w:val="0"/>
        </w:numPr>
        <w:tabs>
          <w:tab w:val="clear" w:pos="567"/>
        </w:tabs>
        <w:spacing w:line="240" w:lineRule="auto"/>
        <w:rPr>
          <w:szCs w:val="22"/>
        </w:rPr>
      </w:pPr>
    </w:p>
    <w:p w14:paraId="3498E699" w14:textId="77777777" w:rsidR="00B902DE" w:rsidRPr="00F76693" w:rsidRDefault="00B902DE" w:rsidP="00B902DE">
      <w:pPr>
        <w:keepNext/>
        <w:numPr>
          <w:ilvl w:val="12"/>
          <w:numId w:val="0"/>
        </w:numPr>
        <w:tabs>
          <w:tab w:val="clear" w:pos="567"/>
        </w:tabs>
        <w:spacing w:line="240" w:lineRule="auto"/>
        <w:rPr>
          <w:b/>
          <w:bCs/>
          <w:szCs w:val="22"/>
        </w:rPr>
      </w:pPr>
      <w:r w:rsidRPr="00F76693">
        <w:rPr>
          <w:b/>
          <w:bCs/>
          <w:szCs w:val="22"/>
        </w:rPr>
        <w:t>Lacosamide Accord</w:t>
      </w:r>
      <w:r w:rsidRPr="00F76693">
        <w:rPr>
          <w:bCs/>
          <w:szCs w:val="22"/>
        </w:rPr>
        <w:t xml:space="preserve"> </w:t>
      </w:r>
      <w:r w:rsidRPr="00F76693">
        <w:rPr>
          <w:b/>
          <w:bCs/>
          <w:szCs w:val="22"/>
        </w:rPr>
        <w:t>sudėtis</w:t>
      </w:r>
    </w:p>
    <w:p w14:paraId="68D345D5" w14:textId="77777777" w:rsidR="00B902DE" w:rsidRPr="00F76693" w:rsidRDefault="00B902DE" w:rsidP="00B902DE">
      <w:pPr>
        <w:keepNext/>
        <w:numPr>
          <w:ilvl w:val="0"/>
          <w:numId w:val="50"/>
        </w:numPr>
        <w:tabs>
          <w:tab w:val="clear" w:pos="567"/>
        </w:tabs>
        <w:spacing w:line="240" w:lineRule="auto"/>
        <w:ind w:left="567" w:right="-2" w:hanging="567"/>
        <w:rPr>
          <w:szCs w:val="22"/>
          <w:lang w:bidi="lt-LT"/>
        </w:rPr>
      </w:pPr>
      <w:r w:rsidRPr="00F76693">
        <w:rPr>
          <w:szCs w:val="22"/>
          <w:lang w:bidi="lt-LT"/>
        </w:rPr>
        <w:t>Veiklioji medžiaga yra lakozamidas.</w:t>
      </w:r>
    </w:p>
    <w:p w14:paraId="0C2AFCCF" w14:textId="77777777" w:rsidR="00B902DE" w:rsidRPr="00F76693" w:rsidRDefault="00B902DE" w:rsidP="00B902DE">
      <w:pPr>
        <w:tabs>
          <w:tab w:val="clear" w:pos="567"/>
        </w:tabs>
        <w:spacing w:line="240" w:lineRule="auto"/>
        <w:ind w:left="567"/>
        <w:rPr>
          <w:szCs w:val="22"/>
        </w:rPr>
      </w:pPr>
      <w:r w:rsidRPr="00F76693">
        <w:rPr>
          <w:szCs w:val="22"/>
        </w:rPr>
        <w:t xml:space="preserve">1 ml </w:t>
      </w:r>
      <w:r w:rsidRPr="00F76693">
        <w:rPr>
          <w:bCs/>
          <w:szCs w:val="22"/>
        </w:rPr>
        <w:t>Lacosamide Accord</w:t>
      </w:r>
      <w:r w:rsidRPr="00F76693">
        <w:rPr>
          <w:szCs w:val="22"/>
        </w:rPr>
        <w:t xml:space="preserve"> infuzinio tirpalo yra 10 mg lakozamido.</w:t>
      </w:r>
    </w:p>
    <w:p w14:paraId="68315169" w14:textId="77777777" w:rsidR="00B902DE" w:rsidRPr="00F76693" w:rsidRDefault="00B902DE" w:rsidP="00B902DE">
      <w:pPr>
        <w:tabs>
          <w:tab w:val="clear" w:pos="567"/>
        </w:tabs>
        <w:spacing w:line="240" w:lineRule="auto"/>
        <w:ind w:left="567"/>
        <w:rPr>
          <w:szCs w:val="22"/>
        </w:rPr>
      </w:pPr>
      <w:r w:rsidRPr="00F76693">
        <w:rPr>
          <w:szCs w:val="22"/>
        </w:rPr>
        <w:t xml:space="preserve">Viename 20 ml </w:t>
      </w:r>
      <w:r w:rsidRPr="00F76693">
        <w:rPr>
          <w:bCs/>
          <w:szCs w:val="22"/>
        </w:rPr>
        <w:t>Lacosamide Accord</w:t>
      </w:r>
      <w:r w:rsidRPr="00F76693">
        <w:rPr>
          <w:szCs w:val="22"/>
        </w:rPr>
        <w:t xml:space="preserve"> infuzinio tirpalo flakone yra 200 mg lakozamido.</w:t>
      </w:r>
    </w:p>
    <w:p w14:paraId="470D1C89" w14:textId="77777777" w:rsidR="00B902DE" w:rsidRPr="00F76693" w:rsidRDefault="00B902DE" w:rsidP="00B902DE">
      <w:pPr>
        <w:keepNext/>
        <w:numPr>
          <w:ilvl w:val="0"/>
          <w:numId w:val="50"/>
        </w:numPr>
        <w:tabs>
          <w:tab w:val="clear" w:pos="567"/>
        </w:tabs>
        <w:spacing w:line="240" w:lineRule="auto"/>
        <w:ind w:left="567" w:right="-2" w:hanging="567"/>
        <w:rPr>
          <w:szCs w:val="22"/>
          <w:lang w:bidi="lt-LT"/>
        </w:rPr>
      </w:pPr>
      <w:r w:rsidRPr="00F76693">
        <w:rPr>
          <w:szCs w:val="22"/>
          <w:lang w:bidi="lt-LT"/>
        </w:rPr>
        <w:t>Pagalbinės medžiagos yra: natrio chloridas, vandenilio chlorido rūgštis, injekcinis vanduo.</w:t>
      </w:r>
    </w:p>
    <w:p w14:paraId="5D0C831E" w14:textId="77777777" w:rsidR="00B902DE" w:rsidRPr="00F76693" w:rsidRDefault="00B902DE" w:rsidP="00B902DE">
      <w:pPr>
        <w:tabs>
          <w:tab w:val="clear" w:pos="567"/>
        </w:tabs>
        <w:spacing w:line="240" w:lineRule="auto"/>
        <w:ind w:right="-2"/>
        <w:rPr>
          <w:szCs w:val="22"/>
        </w:rPr>
      </w:pPr>
    </w:p>
    <w:p w14:paraId="440EFD73" w14:textId="77777777" w:rsidR="00B902DE" w:rsidRPr="00F76693" w:rsidRDefault="00B902DE" w:rsidP="00B902DE">
      <w:pPr>
        <w:numPr>
          <w:ilvl w:val="12"/>
          <w:numId w:val="0"/>
        </w:numPr>
        <w:tabs>
          <w:tab w:val="clear" w:pos="567"/>
        </w:tabs>
        <w:spacing w:line="240" w:lineRule="auto"/>
        <w:ind w:right="-2"/>
        <w:rPr>
          <w:b/>
          <w:bCs/>
          <w:szCs w:val="22"/>
        </w:rPr>
      </w:pPr>
      <w:r w:rsidRPr="00F76693">
        <w:rPr>
          <w:b/>
          <w:bCs/>
          <w:szCs w:val="22"/>
        </w:rPr>
        <w:t>Lacosamide Accord išvaizda ir kiekis pakuotėje</w:t>
      </w:r>
    </w:p>
    <w:p w14:paraId="0E1DFFAB" w14:textId="77777777" w:rsidR="00B902DE" w:rsidRPr="00F76693" w:rsidRDefault="00B902DE" w:rsidP="00B902DE">
      <w:pPr>
        <w:numPr>
          <w:ilvl w:val="0"/>
          <w:numId w:val="49"/>
        </w:numPr>
        <w:spacing w:line="240" w:lineRule="auto"/>
        <w:ind w:left="567" w:hanging="567"/>
        <w:rPr>
          <w:szCs w:val="22"/>
        </w:rPr>
      </w:pPr>
      <w:r w:rsidRPr="00F76693">
        <w:rPr>
          <w:bCs/>
          <w:szCs w:val="22"/>
        </w:rPr>
        <w:t>Lacosamide Accord</w:t>
      </w:r>
      <w:r w:rsidRPr="00F76693">
        <w:rPr>
          <w:szCs w:val="22"/>
        </w:rPr>
        <w:t> 10 mg/ml infuzinis tirpalas yra skaidrus bespalvis tirpalas, kuriame nėra kietųjų dalelių.</w:t>
      </w:r>
    </w:p>
    <w:p w14:paraId="2FE60343" w14:textId="77777777" w:rsidR="00B902DE" w:rsidRPr="00F76693" w:rsidRDefault="00B902DE" w:rsidP="00B902DE">
      <w:pPr>
        <w:tabs>
          <w:tab w:val="clear" w:pos="567"/>
        </w:tabs>
        <w:spacing w:line="240" w:lineRule="auto"/>
        <w:ind w:right="-2"/>
        <w:rPr>
          <w:szCs w:val="22"/>
        </w:rPr>
      </w:pPr>
      <w:r w:rsidRPr="00F76693">
        <w:rPr>
          <w:bCs/>
          <w:szCs w:val="22"/>
        </w:rPr>
        <w:t>Lacosamide Accord</w:t>
      </w:r>
      <w:r w:rsidRPr="00F76693">
        <w:rPr>
          <w:szCs w:val="22"/>
        </w:rPr>
        <w:t xml:space="preserve"> infuzinio tirpalo pakuotėse yra po 1 flakoną ir po 5 flakonus. Kiekviename flakone yra 20 ml. </w:t>
      </w:r>
    </w:p>
    <w:p w14:paraId="2617E766" w14:textId="77777777" w:rsidR="00B902DE" w:rsidRPr="00F76693" w:rsidRDefault="00B902DE" w:rsidP="00B902DE">
      <w:pPr>
        <w:tabs>
          <w:tab w:val="clear" w:pos="567"/>
        </w:tabs>
        <w:spacing w:line="240" w:lineRule="auto"/>
        <w:ind w:right="-2"/>
        <w:rPr>
          <w:szCs w:val="22"/>
        </w:rPr>
      </w:pPr>
      <w:r w:rsidRPr="00F76693">
        <w:rPr>
          <w:szCs w:val="22"/>
        </w:rPr>
        <w:t>Gali būti tiekiamos ne visų dydžių pakuotės.</w:t>
      </w:r>
    </w:p>
    <w:p w14:paraId="7E150785" w14:textId="77777777" w:rsidR="00B902DE" w:rsidRPr="00F76693" w:rsidRDefault="00B902DE" w:rsidP="00B902DE">
      <w:pPr>
        <w:numPr>
          <w:ilvl w:val="12"/>
          <w:numId w:val="0"/>
        </w:numPr>
        <w:tabs>
          <w:tab w:val="clear" w:pos="567"/>
        </w:tabs>
        <w:spacing w:line="240" w:lineRule="auto"/>
        <w:ind w:right="-2"/>
        <w:rPr>
          <w:szCs w:val="22"/>
        </w:rPr>
      </w:pPr>
    </w:p>
    <w:p w14:paraId="07CE86DC" w14:textId="77777777" w:rsidR="00B902DE" w:rsidRPr="00F76693" w:rsidRDefault="00B902DE" w:rsidP="00B902DE">
      <w:pPr>
        <w:numPr>
          <w:ilvl w:val="12"/>
          <w:numId w:val="0"/>
        </w:numPr>
        <w:tabs>
          <w:tab w:val="clear" w:pos="567"/>
        </w:tabs>
        <w:spacing w:line="240" w:lineRule="auto"/>
        <w:rPr>
          <w:b/>
          <w:bCs/>
          <w:szCs w:val="22"/>
        </w:rPr>
      </w:pPr>
      <w:r w:rsidRPr="00F76693">
        <w:rPr>
          <w:b/>
          <w:bCs/>
          <w:szCs w:val="22"/>
        </w:rPr>
        <w:t>Registruotojas</w:t>
      </w:r>
    </w:p>
    <w:p w14:paraId="19185E0C" w14:textId="77777777" w:rsidR="00B902DE" w:rsidRPr="00BE3491" w:rsidRDefault="00B902DE" w:rsidP="00B902DE">
      <w:pPr>
        <w:rPr>
          <w:szCs w:val="22"/>
        </w:rPr>
      </w:pPr>
      <w:r w:rsidRPr="00BE3491">
        <w:rPr>
          <w:szCs w:val="22"/>
        </w:rPr>
        <w:t>Accord Healthcare S.L.U.</w:t>
      </w:r>
    </w:p>
    <w:p w14:paraId="56DCA7B5" w14:textId="77777777" w:rsidR="00B902DE" w:rsidRPr="00BE3491" w:rsidRDefault="00B902DE" w:rsidP="00B902DE">
      <w:pPr>
        <w:rPr>
          <w:szCs w:val="22"/>
        </w:rPr>
      </w:pPr>
      <w:r w:rsidRPr="00BE3491">
        <w:rPr>
          <w:szCs w:val="22"/>
        </w:rPr>
        <w:t>World Trade Center, Moll de Barcelona s/n, Edifici Est, 6</w:t>
      </w:r>
      <w:r w:rsidRPr="00BE3491">
        <w:rPr>
          <w:szCs w:val="22"/>
          <w:vertAlign w:val="superscript"/>
        </w:rPr>
        <w:t>a</w:t>
      </w:r>
      <w:r w:rsidRPr="00BE3491">
        <w:rPr>
          <w:szCs w:val="22"/>
        </w:rPr>
        <w:t xml:space="preserve"> Planta </w:t>
      </w:r>
    </w:p>
    <w:p w14:paraId="6A1AB12E" w14:textId="77777777" w:rsidR="00B902DE" w:rsidRPr="00BE3491" w:rsidRDefault="00B902DE" w:rsidP="00B902DE">
      <w:pPr>
        <w:rPr>
          <w:szCs w:val="22"/>
        </w:rPr>
      </w:pPr>
      <w:r w:rsidRPr="00BE3491">
        <w:rPr>
          <w:szCs w:val="22"/>
        </w:rPr>
        <w:t>08039 Barcelona</w:t>
      </w:r>
    </w:p>
    <w:p w14:paraId="1D0C172B" w14:textId="77777777" w:rsidR="00B902DE" w:rsidRPr="00F76693" w:rsidRDefault="00B902DE" w:rsidP="00B902DE">
      <w:pPr>
        <w:numPr>
          <w:ilvl w:val="12"/>
          <w:numId w:val="0"/>
        </w:numPr>
        <w:tabs>
          <w:tab w:val="clear" w:pos="567"/>
        </w:tabs>
        <w:spacing w:line="240" w:lineRule="auto"/>
        <w:ind w:right="-2"/>
        <w:rPr>
          <w:b/>
          <w:szCs w:val="22"/>
        </w:rPr>
      </w:pPr>
      <w:r w:rsidRPr="00BE3491">
        <w:rPr>
          <w:szCs w:val="22"/>
        </w:rPr>
        <w:t>Ispanija</w:t>
      </w:r>
    </w:p>
    <w:p w14:paraId="73E17DD9" w14:textId="77777777" w:rsidR="00B902DE" w:rsidRPr="00F76693" w:rsidRDefault="00B902DE" w:rsidP="00B902DE">
      <w:pPr>
        <w:numPr>
          <w:ilvl w:val="12"/>
          <w:numId w:val="0"/>
        </w:numPr>
        <w:tabs>
          <w:tab w:val="clear" w:pos="567"/>
        </w:tabs>
        <w:spacing w:line="240" w:lineRule="auto"/>
        <w:ind w:right="-2"/>
        <w:rPr>
          <w:b/>
          <w:szCs w:val="22"/>
        </w:rPr>
      </w:pPr>
    </w:p>
    <w:p w14:paraId="2CA5D4A3" w14:textId="77777777" w:rsidR="00B902DE" w:rsidRPr="00F76693" w:rsidRDefault="00B902DE" w:rsidP="00B902DE">
      <w:pPr>
        <w:numPr>
          <w:ilvl w:val="12"/>
          <w:numId w:val="0"/>
        </w:numPr>
        <w:tabs>
          <w:tab w:val="clear" w:pos="567"/>
        </w:tabs>
        <w:spacing w:line="240" w:lineRule="auto"/>
        <w:ind w:right="-2"/>
        <w:rPr>
          <w:iCs/>
          <w:szCs w:val="22"/>
        </w:rPr>
      </w:pPr>
      <w:r w:rsidRPr="00F76693">
        <w:rPr>
          <w:b/>
          <w:szCs w:val="22"/>
        </w:rPr>
        <w:lastRenderedPageBreak/>
        <w:t>Gamintojas</w:t>
      </w:r>
    </w:p>
    <w:p w14:paraId="70DB2CC8" w14:textId="77777777" w:rsidR="00B902DE" w:rsidRPr="00BE3491" w:rsidRDefault="00B902DE" w:rsidP="00B902DE">
      <w:pPr>
        <w:contextualSpacing/>
        <w:rPr>
          <w:szCs w:val="22"/>
        </w:rPr>
      </w:pPr>
      <w:r w:rsidRPr="00BE3491">
        <w:rPr>
          <w:szCs w:val="22"/>
        </w:rPr>
        <w:t>Accord Healthcare Polska Sp. z o.o.</w:t>
      </w:r>
    </w:p>
    <w:p w14:paraId="2351DE02" w14:textId="77777777" w:rsidR="00B902DE" w:rsidRPr="00BE3491" w:rsidRDefault="00B902DE" w:rsidP="00B902DE">
      <w:pPr>
        <w:contextualSpacing/>
        <w:rPr>
          <w:szCs w:val="22"/>
        </w:rPr>
      </w:pPr>
      <w:r w:rsidRPr="00BE3491">
        <w:rPr>
          <w:szCs w:val="22"/>
        </w:rPr>
        <w:t xml:space="preserve">Ul. Lutomierska 50, </w:t>
      </w:r>
    </w:p>
    <w:p w14:paraId="16BEB531" w14:textId="77777777" w:rsidR="00B902DE" w:rsidRPr="00BE3491" w:rsidRDefault="00B902DE" w:rsidP="00B902DE">
      <w:pPr>
        <w:contextualSpacing/>
        <w:rPr>
          <w:szCs w:val="22"/>
        </w:rPr>
      </w:pPr>
      <w:r w:rsidRPr="00BE3491">
        <w:rPr>
          <w:szCs w:val="22"/>
        </w:rPr>
        <w:t>95-200 Pabianice, Lenkija</w:t>
      </w:r>
    </w:p>
    <w:p w14:paraId="2D39D0B3" w14:textId="77777777" w:rsidR="00B902DE" w:rsidRPr="00BE3491" w:rsidRDefault="00B902DE" w:rsidP="00B902DE">
      <w:pPr>
        <w:contextualSpacing/>
        <w:rPr>
          <w:szCs w:val="22"/>
        </w:rPr>
      </w:pPr>
    </w:p>
    <w:p w14:paraId="1E0829D6" w14:textId="77777777" w:rsidR="00B902DE" w:rsidRPr="00BE3491" w:rsidRDefault="00B902DE" w:rsidP="00B902DE">
      <w:pPr>
        <w:contextualSpacing/>
        <w:rPr>
          <w:szCs w:val="22"/>
          <w:highlight w:val="lightGray"/>
        </w:rPr>
      </w:pPr>
      <w:r w:rsidRPr="00BE3491">
        <w:rPr>
          <w:szCs w:val="22"/>
          <w:highlight w:val="lightGray"/>
        </w:rPr>
        <w:t xml:space="preserve">Pharmadox Healthcare Limited </w:t>
      </w:r>
    </w:p>
    <w:p w14:paraId="3A39C32B" w14:textId="77777777" w:rsidR="00B902DE" w:rsidRPr="00BE3491" w:rsidRDefault="00B902DE" w:rsidP="00B902DE">
      <w:pPr>
        <w:contextualSpacing/>
        <w:rPr>
          <w:szCs w:val="22"/>
          <w:highlight w:val="lightGray"/>
        </w:rPr>
      </w:pPr>
      <w:r w:rsidRPr="00BE3491">
        <w:rPr>
          <w:szCs w:val="22"/>
          <w:highlight w:val="lightGray"/>
        </w:rPr>
        <w:t xml:space="preserve">KW20A Kordin Industrial Park, Paola </w:t>
      </w:r>
    </w:p>
    <w:p w14:paraId="55012CF3" w14:textId="77777777" w:rsidR="00B902DE" w:rsidRPr="00BE3491" w:rsidRDefault="00B902DE" w:rsidP="00B902DE">
      <w:pPr>
        <w:contextualSpacing/>
        <w:rPr>
          <w:szCs w:val="22"/>
          <w:highlight w:val="lightGray"/>
        </w:rPr>
      </w:pPr>
      <w:r w:rsidRPr="00BE3491">
        <w:rPr>
          <w:szCs w:val="22"/>
          <w:highlight w:val="lightGray"/>
        </w:rPr>
        <w:t>PLA 3000, Malta</w:t>
      </w:r>
    </w:p>
    <w:p w14:paraId="2926486F" w14:textId="3EDCBC18" w:rsidR="00B902DE" w:rsidRPr="00BE3491" w:rsidDel="00D115DE" w:rsidRDefault="00B902DE" w:rsidP="00B902DE">
      <w:pPr>
        <w:contextualSpacing/>
        <w:rPr>
          <w:del w:id="136" w:author="Author" w:date="2025-05-03T16:02:00Z" w16du:dateUtc="2025-05-03T13:02:00Z"/>
          <w:szCs w:val="22"/>
          <w:highlight w:val="lightGray"/>
        </w:rPr>
      </w:pPr>
    </w:p>
    <w:p w14:paraId="3CB5A237" w14:textId="7631D07B" w:rsidR="00B902DE" w:rsidRPr="00BE3491" w:rsidDel="00D115DE" w:rsidRDefault="00B902DE" w:rsidP="00B902DE">
      <w:pPr>
        <w:contextualSpacing/>
        <w:rPr>
          <w:del w:id="137" w:author="Author" w:date="2025-05-03T16:02:00Z" w16du:dateUtc="2025-05-03T13:02:00Z"/>
          <w:szCs w:val="22"/>
          <w:highlight w:val="lightGray"/>
        </w:rPr>
      </w:pPr>
      <w:del w:id="138" w:author="Author" w:date="2025-05-03T16:02:00Z" w16du:dateUtc="2025-05-03T13:02:00Z">
        <w:r w:rsidRPr="00BE3491" w:rsidDel="00D115DE">
          <w:rPr>
            <w:szCs w:val="22"/>
            <w:highlight w:val="lightGray"/>
          </w:rPr>
          <w:delText xml:space="preserve">Accord Healthcare B.V., </w:delText>
        </w:r>
      </w:del>
    </w:p>
    <w:p w14:paraId="1F1CF44B" w14:textId="63AB5B6F" w:rsidR="00B902DE" w:rsidRPr="00BE3491" w:rsidDel="00D115DE" w:rsidRDefault="00B902DE" w:rsidP="00B902DE">
      <w:pPr>
        <w:contextualSpacing/>
        <w:rPr>
          <w:del w:id="139" w:author="Author" w:date="2025-05-03T16:02:00Z" w16du:dateUtc="2025-05-03T13:02:00Z"/>
          <w:szCs w:val="22"/>
          <w:highlight w:val="lightGray"/>
        </w:rPr>
      </w:pPr>
      <w:del w:id="140" w:author="Author" w:date="2025-05-03T16:02:00Z" w16du:dateUtc="2025-05-03T13:02:00Z">
        <w:r w:rsidRPr="00BE3491" w:rsidDel="00D115DE">
          <w:rPr>
            <w:szCs w:val="22"/>
            <w:highlight w:val="lightGray"/>
          </w:rPr>
          <w:delText xml:space="preserve">Winthontlaan 200, </w:delText>
        </w:r>
      </w:del>
    </w:p>
    <w:p w14:paraId="34D4B2B2" w14:textId="00F2B904" w:rsidR="00B902DE" w:rsidRPr="00BE3491" w:rsidDel="00D115DE" w:rsidRDefault="00B902DE" w:rsidP="00B902DE">
      <w:pPr>
        <w:contextualSpacing/>
        <w:rPr>
          <w:del w:id="141" w:author="Author" w:date="2025-05-03T16:02:00Z" w16du:dateUtc="2025-05-03T13:02:00Z"/>
          <w:szCs w:val="22"/>
          <w:highlight w:val="lightGray"/>
        </w:rPr>
      </w:pPr>
      <w:del w:id="142" w:author="Author" w:date="2025-05-03T16:02:00Z" w16du:dateUtc="2025-05-03T13:02:00Z">
        <w:r w:rsidRPr="00BE3491" w:rsidDel="00D115DE">
          <w:rPr>
            <w:szCs w:val="22"/>
            <w:highlight w:val="lightGray"/>
          </w:rPr>
          <w:delText xml:space="preserve">3526 KV Utrecht, </w:delText>
        </w:r>
      </w:del>
    </w:p>
    <w:p w14:paraId="5ED81B26" w14:textId="605E5A2B" w:rsidR="00B902DE" w:rsidRPr="00BE3491" w:rsidDel="00D115DE" w:rsidRDefault="00B902DE" w:rsidP="00B902DE">
      <w:pPr>
        <w:contextualSpacing/>
        <w:rPr>
          <w:del w:id="143" w:author="Author" w:date="2025-05-03T16:02:00Z" w16du:dateUtc="2025-05-03T13:02:00Z"/>
          <w:szCs w:val="22"/>
          <w:highlight w:val="lightGray"/>
        </w:rPr>
      </w:pPr>
      <w:del w:id="144" w:author="Author" w:date="2025-05-03T16:02:00Z" w16du:dateUtc="2025-05-03T13:02:00Z">
        <w:r w:rsidRPr="00BE3491" w:rsidDel="00D115DE">
          <w:rPr>
            <w:szCs w:val="22"/>
            <w:highlight w:val="lightGray"/>
          </w:rPr>
          <w:delText xml:space="preserve">Nyderlandai </w:delText>
        </w:r>
      </w:del>
    </w:p>
    <w:p w14:paraId="23965B65" w14:textId="77777777" w:rsidR="00B902DE" w:rsidRPr="00BE3491" w:rsidRDefault="00B902DE" w:rsidP="00B902DE">
      <w:pPr>
        <w:contextualSpacing/>
        <w:rPr>
          <w:szCs w:val="22"/>
          <w:highlight w:val="lightGray"/>
        </w:rPr>
      </w:pPr>
    </w:p>
    <w:p w14:paraId="5A3CFC52" w14:textId="77777777" w:rsidR="00B902DE" w:rsidRPr="00BE3491" w:rsidRDefault="00B902DE" w:rsidP="00B902DE">
      <w:pPr>
        <w:contextualSpacing/>
        <w:rPr>
          <w:szCs w:val="22"/>
          <w:highlight w:val="lightGray"/>
        </w:rPr>
      </w:pPr>
      <w:r w:rsidRPr="00BE3491">
        <w:rPr>
          <w:szCs w:val="22"/>
          <w:highlight w:val="lightGray"/>
        </w:rPr>
        <w:t>Laboratori Fundació DAU</w:t>
      </w:r>
    </w:p>
    <w:p w14:paraId="70A8AC54" w14:textId="77777777" w:rsidR="00B902DE" w:rsidRPr="00BE3491" w:rsidRDefault="00B902DE" w:rsidP="00B902DE">
      <w:pPr>
        <w:contextualSpacing/>
        <w:rPr>
          <w:szCs w:val="22"/>
          <w:highlight w:val="lightGray"/>
        </w:rPr>
      </w:pPr>
      <w:r w:rsidRPr="00BE3491">
        <w:rPr>
          <w:szCs w:val="22"/>
          <w:highlight w:val="lightGray"/>
        </w:rPr>
        <w:t>C/ C, 12-14 Pol. Ind. Zona Franca,</w:t>
      </w:r>
    </w:p>
    <w:p w14:paraId="11E80ADB" w14:textId="77777777" w:rsidR="00B902DE" w:rsidRDefault="00B902DE" w:rsidP="00B902DE">
      <w:pPr>
        <w:spacing w:line="240" w:lineRule="auto"/>
        <w:rPr>
          <w:ins w:id="145" w:author="Author" w:date="2025-05-03T16:02:00Z" w16du:dateUtc="2025-05-03T13:02:00Z"/>
          <w:szCs w:val="22"/>
        </w:rPr>
      </w:pPr>
      <w:r w:rsidRPr="00BE3491">
        <w:rPr>
          <w:szCs w:val="22"/>
          <w:highlight w:val="lightGray"/>
        </w:rPr>
        <w:t>08040 Barcelona, Ispanija</w:t>
      </w:r>
    </w:p>
    <w:p w14:paraId="17219CC8" w14:textId="77777777" w:rsidR="00D115DE" w:rsidRDefault="00D115DE" w:rsidP="00B902DE">
      <w:pPr>
        <w:spacing w:line="240" w:lineRule="auto"/>
        <w:rPr>
          <w:ins w:id="146" w:author="Author" w:date="2025-05-03T16:02:00Z" w16du:dateUtc="2025-05-03T13:02:00Z"/>
          <w:szCs w:val="22"/>
        </w:rPr>
      </w:pPr>
    </w:p>
    <w:p w14:paraId="10AC7B47" w14:textId="77777777" w:rsidR="00D115DE" w:rsidRDefault="00D115DE" w:rsidP="00D115DE">
      <w:pPr>
        <w:rPr>
          <w:ins w:id="147" w:author="Author" w:date="2025-05-03T16:02:00Z" w16du:dateUtc="2025-05-03T13:02:00Z"/>
        </w:rPr>
      </w:pPr>
      <w:ins w:id="148" w:author="Author" w:date="2025-05-03T16:02:00Z" w16du:dateUtc="2025-05-03T13:02:00Z">
        <w:r>
          <w:t xml:space="preserve">Accord Healthcare Single </w:t>
        </w:r>
      </w:ins>
    </w:p>
    <w:p w14:paraId="4401FCC1" w14:textId="77777777" w:rsidR="00D115DE" w:rsidRDefault="00D115DE" w:rsidP="00D115DE">
      <w:pPr>
        <w:rPr>
          <w:ins w:id="149" w:author="Author" w:date="2025-05-03T16:02:00Z" w16du:dateUtc="2025-05-03T13:02:00Z"/>
        </w:rPr>
      </w:pPr>
      <w:ins w:id="150" w:author="Author" w:date="2025-05-03T16:02:00Z" w16du:dateUtc="2025-05-03T13:02:00Z">
        <w:r>
          <w:t xml:space="preserve">Member S.A. </w:t>
        </w:r>
      </w:ins>
    </w:p>
    <w:p w14:paraId="1B4A472A" w14:textId="77777777" w:rsidR="00D115DE" w:rsidRDefault="00D115DE" w:rsidP="00D115DE">
      <w:pPr>
        <w:rPr>
          <w:ins w:id="151" w:author="Author" w:date="2025-05-03T16:02:00Z" w16du:dateUtc="2025-05-03T13:02:00Z"/>
        </w:rPr>
      </w:pPr>
      <w:ins w:id="152" w:author="Author" w:date="2025-05-03T16:02:00Z" w16du:dateUtc="2025-05-03T13:02:00Z">
        <w:r>
          <w:t xml:space="preserve">64th Km National Road Athens Lamia, </w:t>
        </w:r>
      </w:ins>
    </w:p>
    <w:p w14:paraId="62BD3D93" w14:textId="0B98E1F0" w:rsidR="00D115DE" w:rsidRPr="00F76693" w:rsidRDefault="00D115DE" w:rsidP="00D115DE">
      <w:pPr>
        <w:spacing w:line="240" w:lineRule="auto"/>
        <w:rPr>
          <w:szCs w:val="22"/>
        </w:rPr>
      </w:pPr>
      <w:ins w:id="153" w:author="Author" w:date="2025-05-03T16:02:00Z" w16du:dateUtc="2025-05-03T13:02:00Z">
        <w:r>
          <w:t>Schimatari, 32009, Graikija</w:t>
        </w:r>
      </w:ins>
    </w:p>
    <w:p w14:paraId="0DF51C3F" w14:textId="77777777" w:rsidR="00B902DE" w:rsidRPr="00F76693" w:rsidRDefault="00B902DE" w:rsidP="00B902DE">
      <w:pPr>
        <w:widowControl w:val="0"/>
        <w:numPr>
          <w:ilvl w:val="12"/>
          <w:numId w:val="0"/>
        </w:numPr>
        <w:tabs>
          <w:tab w:val="clear" w:pos="567"/>
        </w:tabs>
        <w:spacing w:line="240" w:lineRule="auto"/>
        <w:outlineLvl w:val="0"/>
        <w:rPr>
          <w:b/>
          <w:bCs/>
          <w:szCs w:val="22"/>
        </w:rPr>
      </w:pPr>
    </w:p>
    <w:p w14:paraId="0F496891" w14:textId="77777777" w:rsidR="00B902DE" w:rsidRPr="00F76693" w:rsidRDefault="00B902DE" w:rsidP="00B902DE">
      <w:pPr>
        <w:widowControl w:val="0"/>
        <w:numPr>
          <w:ilvl w:val="12"/>
          <w:numId w:val="0"/>
        </w:numPr>
        <w:tabs>
          <w:tab w:val="clear" w:pos="567"/>
        </w:tabs>
        <w:spacing w:line="240" w:lineRule="auto"/>
        <w:outlineLvl w:val="0"/>
        <w:rPr>
          <w:szCs w:val="22"/>
        </w:rPr>
      </w:pPr>
      <w:r w:rsidRPr="00F76693">
        <w:rPr>
          <w:b/>
          <w:bCs/>
          <w:szCs w:val="22"/>
        </w:rPr>
        <w:t xml:space="preserve">Šis pakuotės </w:t>
      </w:r>
      <w:r w:rsidRPr="00F76693">
        <w:rPr>
          <w:b/>
          <w:szCs w:val="22"/>
        </w:rPr>
        <w:t>lapelis paskutinį kartą peržiūrėtas {MMMM m.-{mėnesio} mėn.}.</w:t>
      </w:r>
    </w:p>
    <w:p w14:paraId="0E3D47B0" w14:textId="77777777" w:rsidR="00B902DE" w:rsidRPr="00F76693" w:rsidRDefault="00B902DE" w:rsidP="00B902DE">
      <w:pPr>
        <w:numPr>
          <w:ilvl w:val="12"/>
          <w:numId w:val="0"/>
        </w:numPr>
        <w:spacing w:line="240" w:lineRule="auto"/>
        <w:ind w:right="-2"/>
        <w:rPr>
          <w:iCs/>
          <w:szCs w:val="22"/>
        </w:rPr>
      </w:pPr>
    </w:p>
    <w:p w14:paraId="5FF3E993" w14:textId="77777777" w:rsidR="00B902DE" w:rsidRPr="00F76693" w:rsidRDefault="00B902DE" w:rsidP="00B902DE">
      <w:pPr>
        <w:numPr>
          <w:ilvl w:val="12"/>
          <w:numId w:val="0"/>
        </w:numPr>
        <w:spacing w:line="240" w:lineRule="auto"/>
        <w:ind w:right="-2"/>
        <w:rPr>
          <w:b/>
          <w:iCs/>
          <w:szCs w:val="22"/>
        </w:rPr>
      </w:pPr>
      <w:r w:rsidRPr="00F76693">
        <w:rPr>
          <w:b/>
          <w:iCs/>
          <w:szCs w:val="22"/>
        </w:rPr>
        <w:t>Kiti informacijos šaltiniai</w:t>
      </w:r>
    </w:p>
    <w:p w14:paraId="2B54A6E9" w14:textId="77777777" w:rsidR="00B902DE" w:rsidRPr="00F76693" w:rsidRDefault="00B902DE" w:rsidP="00B902DE">
      <w:pPr>
        <w:numPr>
          <w:ilvl w:val="12"/>
          <w:numId w:val="0"/>
        </w:numPr>
        <w:spacing w:line="240" w:lineRule="auto"/>
        <w:ind w:right="-2"/>
        <w:rPr>
          <w:iCs/>
          <w:szCs w:val="22"/>
        </w:rPr>
      </w:pPr>
    </w:p>
    <w:p w14:paraId="699411CF" w14:textId="609117F8" w:rsidR="00B902DE" w:rsidRPr="00BE3491" w:rsidRDefault="00B902DE" w:rsidP="00B902DE">
      <w:pPr>
        <w:numPr>
          <w:ilvl w:val="12"/>
          <w:numId w:val="0"/>
        </w:numPr>
        <w:spacing w:line="240" w:lineRule="auto"/>
        <w:ind w:right="-2"/>
        <w:rPr>
          <w:rStyle w:val="Hyperlink"/>
          <w:bCs/>
        </w:rPr>
      </w:pPr>
      <w:r w:rsidRPr="00F76693">
        <w:rPr>
          <w:iCs/>
          <w:szCs w:val="22"/>
        </w:rPr>
        <w:t xml:space="preserve">Išsami informacija apie šį vaistą pateikiama Europos vaistų agentūros tinklalapyje </w:t>
      </w:r>
      <w:ins w:id="154" w:author="Author" w:date="2025-05-03T16:00:00Z" w16du:dateUtc="2025-05-03T13:00:00Z">
        <w:r w:rsidR="00426995">
          <w:rPr>
            <w:bCs/>
            <w:szCs w:val="22"/>
          </w:rPr>
          <w:fldChar w:fldCharType="begin"/>
        </w:r>
        <w:r w:rsidR="00426995">
          <w:rPr>
            <w:bCs/>
            <w:szCs w:val="22"/>
          </w:rPr>
          <w:instrText>HYPERLINK "</w:instrText>
        </w:r>
      </w:ins>
      <w:r w:rsidR="00426995" w:rsidRPr="00426995">
        <w:rPr>
          <w:rPrChange w:id="155" w:author="Author" w:date="2025-05-03T16:00:00Z" w16du:dateUtc="2025-05-03T13:00:00Z">
            <w:rPr>
              <w:rStyle w:val="Hyperlink"/>
              <w:bCs/>
              <w:szCs w:val="22"/>
            </w:rPr>
          </w:rPrChange>
        </w:rPr>
        <w:instrText>http</w:instrText>
      </w:r>
      <w:ins w:id="156" w:author="Author" w:date="2025-05-03T16:00:00Z" w16du:dateUtc="2025-05-03T13:00:00Z">
        <w:r w:rsidR="00426995" w:rsidRPr="00426995">
          <w:rPr>
            <w:rPrChange w:id="157" w:author="Author" w:date="2025-05-03T16:00:00Z" w16du:dateUtc="2025-05-03T13:00:00Z">
              <w:rPr>
                <w:rStyle w:val="Hyperlink"/>
                <w:bCs/>
                <w:szCs w:val="22"/>
              </w:rPr>
            </w:rPrChange>
          </w:rPr>
          <w:instrText>s</w:instrText>
        </w:r>
      </w:ins>
      <w:r w:rsidR="00426995" w:rsidRPr="00426995">
        <w:rPr>
          <w:rPrChange w:id="158" w:author="Author" w:date="2025-05-03T16:00:00Z" w16du:dateUtc="2025-05-03T13:00:00Z">
            <w:rPr>
              <w:rStyle w:val="Hyperlink"/>
              <w:bCs/>
              <w:szCs w:val="22"/>
            </w:rPr>
          </w:rPrChange>
        </w:rPr>
        <w:instrText>://www.ema.europa.eu/</w:instrText>
      </w:r>
      <w:ins w:id="159" w:author="Author" w:date="2025-05-03T16:00:00Z" w16du:dateUtc="2025-05-03T13:00:00Z">
        <w:r w:rsidR="00426995">
          <w:rPr>
            <w:bCs/>
            <w:szCs w:val="22"/>
          </w:rPr>
          <w:instrText>"</w:instrText>
        </w:r>
        <w:r w:rsidR="00426995">
          <w:rPr>
            <w:bCs/>
            <w:szCs w:val="22"/>
          </w:rPr>
        </w:r>
        <w:r w:rsidR="00426995">
          <w:rPr>
            <w:bCs/>
            <w:szCs w:val="22"/>
          </w:rPr>
          <w:fldChar w:fldCharType="separate"/>
        </w:r>
      </w:ins>
      <w:r w:rsidR="00426995" w:rsidRPr="00426995">
        <w:rPr>
          <w:rStyle w:val="Hyperlink"/>
          <w:bCs/>
          <w:szCs w:val="22"/>
        </w:rPr>
        <w:t>http</w:t>
      </w:r>
      <w:ins w:id="160" w:author="Author" w:date="2025-05-03T16:00:00Z" w16du:dateUtc="2025-05-03T13:00:00Z">
        <w:r w:rsidR="00426995" w:rsidRPr="00426995">
          <w:rPr>
            <w:rStyle w:val="Hyperlink"/>
            <w:bCs/>
            <w:szCs w:val="22"/>
          </w:rPr>
          <w:t>s</w:t>
        </w:r>
      </w:ins>
      <w:r w:rsidR="00426995" w:rsidRPr="00426995">
        <w:rPr>
          <w:rStyle w:val="Hyperlink"/>
          <w:bCs/>
          <w:szCs w:val="22"/>
        </w:rPr>
        <w:t>://www.ema.europa.eu/</w:t>
      </w:r>
      <w:ins w:id="161" w:author="Author" w:date="2025-05-03T16:00:00Z" w16du:dateUtc="2025-05-03T13:00:00Z">
        <w:r w:rsidR="00426995">
          <w:rPr>
            <w:bCs/>
            <w:szCs w:val="22"/>
          </w:rPr>
          <w:fldChar w:fldCharType="end"/>
        </w:r>
      </w:ins>
    </w:p>
    <w:p w14:paraId="707C11E1" w14:textId="77777777" w:rsidR="00B902DE" w:rsidRPr="00F76693" w:rsidRDefault="00B902DE" w:rsidP="00B902DE">
      <w:pPr>
        <w:tabs>
          <w:tab w:val="clear" w:pos="567"/>
        </w:tabs>
        <w:spacing w:line="240" w:lineRule="auto"/>
        <w:rPr>
          <w:szCs w:val="22"/>
        </w:rPr>
      </w:pPr>
      <w:r w:rsidRPr="00F76693">
        <w:rPr>
          <w:szCs w:val="22"/>
        </w:rPr>
        <w:br w:type="page"/>
      </w:r>
    </w:p>
    <w:p w14:paraId="62C6E337" w14:textId="77777777" w:rsidR="00B902DE" w:rsidRPr="00BE3491" w:rsidRDefault="00B902DE" w:rsidP="00B902DE">
      <w:pPr>
        <w:numPr>
          <w:ilvl w:val="12"/>
          <w:numId w:val="0"/>
        </w:numPr>
        <w:tabs>
          <w:tab w:val="clear" w:pos="567"/>
          <w:tab w:val="left" w:pos="720"/>
        </w:tabs>
        <w:spacing w:line="240" w:lineRule="auto"/>
        <w:ind w:right="-2"/>
        <w:rPr>
          <w:szCs w:val="22"/>
        </w:rPr>
      </w:pPr>
      <w:r w:rsidRPr="00BE3491">
        <w:lastRenderedPageBreak/>
        <w:t>------------------------------------------------------------------------------------------------------------------------</w:t>
      </w:r>
    </w:p>
    <w:p w14:paraId="0307A633" w14:textId="77777777" w:rsidR="00B902DE" w:rsidRPr="00F76693" w:rsidRDefault="00B902DE" w:rsidP="00B902DE">
      <w:pPr>
        <w:numPr>
          <w:ilvl w:val="12"/>
          <w:numId w:val="0"/>
        </w:numPr>
        <w:spacing w:line="240" w:lineRule="auto"/>
        <w:ind w:right="-2"/>
        <w:rPr>
          <w:szCs w:val="22"/>
        </w:rPr>
      </w:pPr>
    </w:p>
    <w:p w14:paraId="577FB79C" w14:textId="77777777" w:rsidR="00B902DE" w:rsidRPr="00F76693" w:rsidRDefault="00B902DE" w:rsidP="00B902DE">
      <w:pPr>
        <w:tabs>
          <w:tab w:val="clear" w:pos="567"/>
        </w:tabs>
        <w:spacing w:line="240" w:lineRule="auto"/>
        <w:rPr>
          <w:szCs w:val="22"/>
        </w:rPr>
      </w:pPr>
      <w:r w:rsidRPr="00F76693">
        <w:rPr>
          <w:szCs w:val="22"/>
        </w:rPr>
        <w:t>Toliau pateikta informacija skirta tik medicinos ar sveikatos priežiūros specialistams.</w:t>
      </w:r>
    </w:p>
    <w:p w14:paraId="59B3C7A5" w14:textId="77777777" w:rsidR="00B902DE" w:rsidRPr="00F76693" w:rsidRDefault="00B902DE" w:rsidP="00B902DE">
      <w:pPr>
        <w:tabs>
          <w:tab w:val="clear" w:pos="567"/>
        </w:tabs>
        <w:spacing w:line="240" w:lineRule="auto"/>
        <w:rPr>
          <w:szCs w:val="22"/>
        </w:rPr>
      </w:pPr>
    </w:p>
    <w:p w14:paraId="60FEEBF7" w14:textId="77777777" w:rsidR="00B902DE" w:rsidRPr="00F76693" w:rsidRDefault="00B902DE" w:rsidP="00B902DE">
      <w:pPr>
        <w:tabs>
          <w:tab w:val="clear" w:pos="567"/>
        </w:tabs>
        <w:spacing w:line="240" w:lineRule="auto"/>
        <w:rPr>
          <w:szCs w:val="22"/>
        </w:rPr>
      </w:pPr>
      <w:r w:rsidRPr="00F76693">
        <w:rPr>
          <w:szCs w:val="22"/>
        </w:rPr>
        <w:t>Kiekvieną Lacosamide Accord infuzinio tirpalo flakoną būtina vartoti tiktai vieną kartą (jis skirtas vienkartiniam vartojimui). Bet koks nesuvartotas tirpalo kiekis turi būti sunaikintas (žr. 3 skyrių).</w:t>
      </w:r>
    </w:p>
    <w:p w14:paraId="2EAF5991" w14:textId="77777777" w:rsidR="00B902DE" w:rsidRPr="00F76693" w:rsidRDefault="00B902DE" w:rsidP="00B902DE">
      <w:pPr>
        <w:tabs>
          <w:tab w:val="clear" w:pos="567"/>
        </w:tabs>
        <w:spacing w:line="240" w:lineRule="auto"/>
        <w:rPr>
          <w:b/>
          <w:bCs/>
          <w:szCs w:val="22"/>
        </w:rPr>
      </w:pPr>
    </w:p>
    <w:p w14:paraId="180BECAA" w14:textId="3905F8EC" w:rsidR="00B902DE" w:rsidRPr="00F76693" w:rsidRDefault="00B902DE" w:rsidP="00B902DE">
      <w:pPr>
        <w:tabs>
          <w:tab w:val="left" w:pos="540"/>
        </w:tabs>
        <w:spacing w:line="240" w:lineRule="auto"/>
        <w:rPr>
          <w:szCs w:val="22"/>
        </w:rPr>
      </w:pPr>
      <w:r w:rsidRPr="00F76693">
        <w:rPr>
          <w:szCs w:val="22"/>
        </w:rPr>
        <w:t>Lacosamide Accord infuzinis tirpalas gali būti leidžiamas į veną nepraskiestas arba gali būti skiedžiamas šiais tirpalais: natrio chlorid</w:t>
      </w:r>
      <w:r w:rsidR="0025522E">
        <w:rPr>
          <w:szCs w:val="22"/>
        </w:rPr>
        <w:t>o</w:t>
      </w:r>
      <w:r w:rsidRPr="00F76693">
        <w:rPr>
          <w:szCs w:val="22"/>
        </w:rPr>
        <w:t> 9 mg/ml (0,9 %), gliukoz</w:t>
      </w:r>
      <w:r w:rsidR="0025522E">
        <w:rPr>
          <w:szCs w:val="22"/>
        </w:rPr>
        <w:t>ės</w:t>
      </w:r>
      <w:r w:rsidRPr="00F76693">
        <w:rPr>
          <w:szCs w:val="22"/>
        </w:rPr>
        <w:t xml:space="preserve"> 50 mg/ml (5 %) arba Ringerio laktato tirpalu. </w:t>
      </w:r>
    </w:p>
    <w:p w14:paraId="1C82F932" w14:textId="77777777" w:rsidR="00B902DE" w:rsidRPr="00F76693" w:rsidRDefault="00B902DE" w:rsidP="00B902DE">
      <w:pPr>
        <w:tabs>
          <w:tab w:val="left" w:pos="540"/>
        </w:tabs>
        <w:spacing w:line="240" w:lineRule="auto"/>
        <w:rPr>
          <w:szCs w:val="22"/>
        </w:rPr>
      </w:pPr>
    </w:p>
    <w:p w14:paraId="679EB8EC" w14:textId="77777777" w:rsidR="00B902DE" w:rsidRPr="00F76693" w:rsidRDefault="00B902DE" w:rsidP="00B902DE">
      <w:pPr>
        <w:tabs>
          <w:tab w:val="clear" w:pos="567"/>
        </w:tabs>
        <w:spacing w:line="240" w:lineRule="auto"/>
        <w:rPr>
          <w:szCs w:val="22"/>
        </w:rPr>
      </w:pPr>
      <w:r w:rsidRPr="00F76693">
        <w:rPr>
          <w:szCs w:val="22"/>
        </w:rPr>
        <w:t>Mikrobiologiniu požiūriu, vaistinis preparatas turi būti suvartojamas nedelsiant. Jeigu tuoj pat nesuvartojamas, vartotojas atsako už saugojimo sąlygas ir laiką iki suvartojimo, kuris negali būti ilgesnis nei 24 valandos laikant 2 </w:t>
      </w:r>
      <w:r w:rsidRPr="00F76693">
        <w:rPr>
          <w:szCs w:val="22"/>
        </w:rPr>
        <w:sym w:font="Symbol" w:char="F0B0"/>
      </w:r>
      <w:r w:rsidRPr="00F76693">
        <w:rPr>
          <w:szCs w:val="22"/>
        </w:rPr>
        <w:t>C - 8 </w:t>
      </w:r>
      <w:r w:rsidRPr="00F76693">
        <w:rPr>
          <w:szCs w:val="22"/>
        </w:rPr>
        <w:sym w:font="Symbol" w:char="F0B0"/>
      </w:r>
      <w:r w:rsidRPr="00F76693">
        <w:rPr>
          <w:szCs w:val="22"/>
        </w:rPr>
        <w:t>C temperatūroje, nebent vaistas buvo praskiedžiamas kontroliuojamomis ir patvirtintomis aseptinėmis sąlygomis.</w:t>
      </w:r>
    </w:p>
    <w:p w14:paraId="4F2913B2" w14:textId="77777777" w:rsidR="00B902DE" w:rsidRPr="00F76693" w:rsidRDefault="00B902DE" w:rsidP="00B902DE">
      <w:pPr>
        <w:tabs>
          <w:tab w:val="clear" w:pos="567"/>
        </w:tabs>
        <w:spacing w:line="240" w:lineRule="auto"/>
        <w:rPr>
          <w:szCs w:val="22"/>
        </w:rPr>
      </w:pPr>
    </w:p>
    <w:p w14:paraId="75E564F5" w14:textId="77777777" w:rsidR="00B902DE" w:rsidRPr="00F76693" w:rsidRDefault="00B902DE" w:rsidP="00B902DE">
      <w:pPr>
        <w:tabs>
          <w:tab w:val="clear" w:pos="567"/>
        </w:tabs>
        <w:spacing w:line="240" w:lineRule="auto"/>
        <w:rPr>
          <w:szCs w:val="22"/>
        </w:rPr>
      </w:pPr>
      <w:r w:rsidRPr="00F76693">
        <w:rPr>
          <w:szCs w:val="22"/>
        </w:rPr>
        <w:t>Preparato, sumaišyto su šiais skiedikliais ir laikomo stiklo talpyklėse ar PVC maišeliuose, cheminių ir fizinių savybių stabilumas, laikant 25 </w:t>
      </w:r>
      <w:r w:rsidRPr="00F76693">
        <w:rPr>
          <w:szCs w:val="22"/>
        </w:rPr>
        <w:sym w:font="Symbol" w:char="F0B0"/>
      </w:r>
      <w:r w:rsidRPr="00F76693">
        <w:rPr>
          <w:szCs w:val="22"/>
        </w:rPr>
        <w:t xml:space="preserve">C temperatūroje, išlieka 24 val. </w:t>
      </w:r>
    </w:p>
    <w:p w14:paraId="7C5F0E46" w14:textId="77777777" w:rsidR="00B902DE" w:rsidRPr="00BE3491" w:rsidRDefault="00B902DE" w:rsidP="00B902DE">
      <w:pPr>
        <w:tabs>
          <w:tab w:val="clear" w:pos="567"/>
        </w:tabs>
        <w:spacing w:line="240" w:lineRule="auto"/>
        <w:rPr>
          <w:szCs w:val="22"/>
        </w:rPr>
      </w:pPr>
    </w:p>
    <w:p w14:paraId="06485A14" w14:textId="77777777" w:rsidR="00E946DD" w:rsidRPr="003203B1" w:rsidRDefault="00E946DD" w:rsidP="00B902DE">
      <w:pPr>
        <w:tabs>
          <w:tab w:val="clear" w:pos="567"/>
        </w:tabs>
        <w:spacing w:line="240" w:lineRule="auto"/>
        <w:jc w:val="center"/>
        <w:outlineLvl w:val="0"/>
        <w:rPr>
          <w:szCs w:val="22"/>
        </w:rPr>
      </w:pPr>
    </w:p>
    <w:sectPr w:rsidR="00E946DD" w:rsidRPr="003203B1" w:rsidSect="00D75CAD">
      <w:footerReference w:type="default" r:id="rId17"/>
      <w:footerReference w:type="first" r:id="rId18"/>
      <w:endnotePr>
        <w:numFmt w:val="decimal"/>
      </w:endnotePr>
      <w:pgSz w:w="11907" w:h="16839" w:code="9"/>
      <w:pgMar w:top="1134" w:right="1418" w:bottom="1134" w:left="1418" w:header="737" w:footer="737"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59C4D" w14:textId="77777777" w:rsidR="00D037F8" w:rsidRDefault="00D037F8">
      <w:r>
        <w:separator/>
      </w:r>
    </w:p>
  </w:endnote>
  <w:endnote w:type="continuationSeparator" w:id="0">
    <w:p w14:paraId="0E24B16B" w14:textId="77777777" w:rsidR="00D037F8" w:rsidRDefault="00D037F8">
      <w:r>
        <w:continuationSeparator/>
      </w:r>
    </w:p>
  </w:endnote>
  <w:endnote w:type="continuationNotice" w:id="1">
    <w:p w14:paraId="39E79C90" w14:textId="77777777" w:rsidR="00760B03" w:rsidRDefault="00760B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UnicodeMS">
    <w:altName w:val="MS Mincho"/>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UI"/>
    <w:panose1 w:val="00000000000000000000"/>
    <w:charset w:val="A1"/>
    <w:family w:val="auto"/>
    <w:notTrueType/>
    <w:pitch w:val="default"/>
    <w:sig w:usb0="00000000" w:usb1="08070000" w:usb2="00000010" w:usb3="00000000" w:csb0="0002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F7266" w14:textId="77777777" w:rsidR="00ED3A95" w:rsidRDefault="00ED3A95">
    <w:pPr>
      <w:pStyle w:val="Footer"/>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6402">
      <w:rPr>
        <w:rStyle w:val="PageNumber"/>
        <w:rFonts w:ascii="Arial" w:hAnsi="Arial" w:cs="Arial"/>
        <w:noProof/>
      </w:rPr>
      <w:t>68</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E6049" w14:textId="77777777" w:rsidR="00ED3A95" w:rsidRDefault="00ED3A95">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6402">
      <w:rPr>
        <w:rStyle w:val="PageNumber"/>
        <w:rFonts w:ascii="Arial" w:hAnsi="Arial" w:cs="Arial"/>
        <w:noProof/>
      </w:rPr>
      <w:t>1</w:t>
    </w:r>
    <w:r>
      <w:rPr>
        <w:rStyle w:val="PageNumber"/>
        <w:rFonts w:ascii="Arial" w:hAnsi="Arial" w:cs="Arial"/>
      </w:rPr>
      <w:fldChar w:fldCharType="end"/>
    </w:r>
    <w:r>
      <w:rPr>
        <w:rFonts w:ascii="Arial" w:hAnsi="Arial" w:cs="Arial"/>
      </w:rPr>
      <w:fldChar w:fldCharType="begin"/>
    </w:r>
    <w:r>
      <w:rPr>
        <w:rFonts w:ascii="Arial" w:hAnsi="Arial" w:cs="Arial"/>
      </w:rPr>
      <w:instrText xml:space="preserve"> EQ </w:instrTex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AA0365" w14:textId="77777777" w:rsidR="00D037F8" w:rsidRDefault="00D037F8">
      <w:r>
        <w:separator/>
      </w:r>
    </w:p>
  </w:footnote>
  <w:footnote w:type="continuationSeparator" w:id="0">
    <w:p w14:paraId="3542EC55" w14:textId="77777777" w:rsidR="00D037F8" w:rsidRDefault="00D037F8">
      <w:r>
        <w:continuationSeparator/>
      </w:r>
    </w:p>
  </w:footnote>
  <w:footnote w:type="continuationNotice" w:id="1">
    <w:p w14:paraId="07ACA89A" w14:textId="77777777" w:rsidR="00760B03" w:rsidRDefault="00760B0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44E69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C166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07C1C4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CB4DFB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E9A94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9886B7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8E84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FE7EA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77AD7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A002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15384"/>
    <w:multiLevelType w:val="hybridMultilevel"/>
    <w:tmpl w:val="57A6D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F81782"/>
    <w:multiLevelType w:val="hybridMultilevel"/>
    <w:tmpl w:val="1932EDC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06866154"/>
    <w:multiLevelType w:val="hybridMultilevel"/>
    <w:tmpl w:val="5D701B04"/>
    <w:lvl w:ilvl="0" w:tplc="B8FC0A6E">
      <w:start w:val="1"/>
      <w:numFmt w:val="bullet"/>
      <w:lvlText w:val="-"/>
      <w:lvlJc w:val="left"/>
      <w:pPr>
        <w:ind w:left="426" w:hanging="360"/>
      </w:pPr>
      <w:rPr>
        <w:rFonts w:ascii="Times New Roman" w:eastAsia="Times New Roman" w:hAnsi="Times New Roman" w:hint="default"/>
        <w:sz w:val="22"/>
        <w:szCs w:val="22"/>
      </w:rPr>
    </w:lvl>
    <w:lvl w:ilvl="1" w:tplc="875444FC">
      <w:start w:val="1"/>
      <w:numFmt w:val="bullet"/>
      <w:lvlText w:val="•"/>
      <w:lvlJc w:val="left"/>
      <w:pPr>
        <w:ind w:left="806" w:hanging="360"/>
      </w:pPr>
      <w:rPr>
        <w:rFonts w:hint="default"/>
      </w:rPr>
    </w:lvl>
    <w:lvl w:ilvl="2" w:tplc="C46024AC">
      <w:start w:val="1"/>
      <w:numFmt w:val="bullet"/>
      <w:lvlText w:val="•"/>
      <w:lvlJc w:val="left"/>
      <w:pPr>
        <w:ind w:left="1187" w:hanging="360"/>
      </w:pPr>
      <w:rPr>
        <w:rFonts w:hint="default"/>
      </w:rPr>
    </w:lvl>
    <w:lvl w:ilvl="3" w:tplc="3E36E9E4">
      <w:start w:val="1"/>
      <w:numFmt w:val="bullet"/>
      <w:lvlText w:val="•"/>
      <w:lvlJc w:val="left"/>
      <w:pPr>
        <w:ind w:left="1567" w:hanging="360"/>
      </w:pPr>
      <w:rPr>
        <w:rFonts w:hint="default"/>
      </w:rPr>
    </w:lvl>
    <w:lvl w:ilvl="4" w:tplc="4D004CF8">
      <w:start w:val="1"/>
      <w:numFmt w:val="bullet"/>
      <w:lvlText w:val="•"/>
      <w:lvlJc w:val="left"/>
      <w:pPr>
        <w:ind w:left="1947" w:hanging="360"/>
      </w:pPr>
      <w:rPr>
        <w:rFonts w:hint="default"/>
      </w:rPr>
    </w:lvl>
    <w:lvl w:ilvl="5" w:tplc="440AB7B8">
      <w:start w:val="1"/>
      <w:numFmt w:val="bullet"/>
      <w:lvlText w:val="•"/>
      <w:lvlJc w:val="left"/>
      <w:pPr>
        <w:ind w:left="2328" w:hanging="360"/>
      </w:pPr>
      <w:rPr>
        <w:rFonts w:hint="default"/>
      </w:rPr>
    </w:lvl>
    <w:lvl w:ilvl="6" w:tplc="7BFE2C5C">
      <w:start w:val="1"/>
      <w:numFmt w:val="bullet"/>
      <w:lvlText w:val="•"/>
      <w:lvlJc w:val="left"/>
      <w:pPr>
        <w:ind w:left="2708" w:hanging="360"/>
      </w:pPr>
      <w:rPr>
        <w:rFonts w:hint="default"/>
      </w:rPr>
    </w:lvl>
    <w:lvl w:ilvl="7" w:tplc="45367D6A">
      <w:start w:val="1"/>
      <w:numFmt w:val="bullet"/>
      <w:lvlText w:val="•"/>
      <w:lvlJc w:val="left"/>
      <w:pPr>
        <w:ind w:left="3089" w:hanging="360"/>
      </w:pPr>
      <w:rPr>
        <w:rFonts w:hint="default"/>
      </w:rPr>
    </w:lvl>
    <w:lvl w:ilvl="8" w:tplc="CB366E42">
      <w:start w:val="1"/>
      <w:numFmt w:val="bullet"/>
      <w:lvlText w:val="•"/>
      <w:lvlJc w:val="left"/>
      <w:pPr>
        <w:ind w:left="3469" w:hanging="360"/>
      </w:pPr>
      <w:rPr>
        <w:rFonts w:hint="default"/>
      </w:rPr>
    </w:lvl>
  </w:abstractNum>
  <w:abstractNum w:abstractNumId="13" w15:restartNumberingAfterBreak="0">
    <w:nsid w:val="0D1517FC"/>
    <w:multiLevelType w:val="hybridMultilevel"/>
    <w:tmpl w:val="C9FC6930"/>
    <w:lvl w:ilvl="0" w:tplc="9E661712">
      <w:start w:val="1"/>
      <w:numFmt w:val="bullet"/>
      <w:lvlText w:val="•"/>
      <w:lvlJc w:val="left"/>
      <w:pPr>
        <w:ind w:left="720" w:hanging="360"/>
      </w:pPr>
      <w:rPr>
        <w:rFonts w:ascii="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0429D3"/>
    <w:multiLevelType w:val="hybridMultilevel"/>
    <w:tmpl w:val="9F865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827FE8"/>
    <w:multiLevelType w:val="hybridMultilevel"/>
    <w:tmpl w:val="839A2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04041F"/>
    <w:multiLevelType w:val="hybridMultilevel"/>
    <w:tmpl w:val="B4BC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B97F3B"/>
    <w:multiLevelType w:val="hybridMultilevel"/>
    <w:tmpl w:val="633A057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B4D09A8"/>
    <w:multiLevelType w:val="hybridMultilevel"/>
    <w:tmpl w:val="432C583A"/>
    <w:lvl w:ilvl="0" w:tplc="04090001">
      <w:start w:val="1"/>
      <w:numFmt w:val="bullet"/>
      <w:lvlText w:val=""/>
      <w:lvlJc w:val="left"/>
      <w:pPr>
        <w:ind w:left="720" w:hanging="360"/>
      </w:pPr>
      <w:rPr>
        <w:rFonts w:ascii="Symbol" w:hAnsi="Symbol" w:hint="default"/>
      </w:rPr>
    </w:lvl>
    <w:lvl w:ilvl="1" w:tplc="1D489A8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0"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0870DAA"/>
    <w:multiLevelType w:val="hybridMultilevel"/>
    <w:tmpl w:val="B8DA09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208F35B4"/>
    <w:multiLevelType w:val="hybridMultilevel"/>
    <w:tmpl w:val="D8086D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22C934A6"/>
    <w:multiLevelType w:val="hybridMultilevel"/>
    <w:tmpl w:val="4EC69AA8"/>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4" w15:restartNumberingAfterBreak="0">
    <w:nsid w:val="265720FA"/>
    <w:multiLevelType w:val="hybridMultilevel"/>
    <w:tmpl w:val="FD764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4C1E12"/>
    <w:multiLevelType w:val="hybridMultilevel"/>
    <w:tmpl w:val="D990FE10"/>
    <w:lvl w:ilvl="0" w:tplc="45D453A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2D1120BC"/>
    <w:multiLevelType w:val="hybridMultilevel"/>
    <w:tmpl w:val="228EEB2A"/>
    <w:lvl w:ilvl="0" w:tplc="C2F6FD46">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E1466E5"/>
    <w:multiLevelType w:val="hybridMultilevel"/>
    <w:tmpl w:val="665646F0"/>
    <w:lvl w:ilvl="0" w:tplc="73A4F9D0">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EEB297B"/>
    <w:multiLevelType w:val="hybridMultilevel"/>
    <w:tmpl w:val="A3A8F2D2"/>
    <w:lvl w:ilvl="0" w:tplc="F66C0FF4">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19A140A"/>
    <w:multiLevelType w:val="hybridMultilevel"/>
    <w:tmpl w:val="BD284D72"/>
    <w:lvl w:ilvl="0" w:tplc="0813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0" w15:restartNumberingAfterBreak="0">
    <w:nsid w:val="32256AFE"/>
    <w:multiLevelType w:val="hybridMultilevel"/>
    <w:tmpl w:val="C45A3AA4"/>
    <w:lvl w:ilvl="0" w:tplc="90720E3E">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31F6CD3"/>
    <w:multiLevelType w:val="hybridMultilevel"/>
    <w:tmpl w:val="41FCC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5C04856"/>
    <w:multiLevelType w:val="hybridMultilevel"/>
    <w:tmpl w:val="B882FBBA"/>
    <w:lvl w:ilvl="0" w:tplc="928A4386">
      <w:start w:val="1"/>
      <w:numFmt w:val="bullet"/>
      <w:lvlText w:val="-"/>
      <w:lvlJc w:val="left"/>
      <w:pPr>
        <w:ind w:left="426" w:hanging="360"/>
      </w:pPr>
      <w:rPr>
        <w:rFonts w:ascii="Times New Roman" w:eastAsia="Times New Roman" w:hAnsi="Times New Roman" w:hint="default"/>
        <w:sz w:val="22"/>
        <w:szCs w:val="22"/>
      </w:rPr>
    </w:lvl>
    <w:lvl w:ilvl="1" w:tplc="BAACD0B6">
      <w:start w:val="1"/>
      <w:numFmt w:val="bullet"/>
      <w:lvlText w:val="•"/>
      <w:lvlJc w:val="left"/>
      <w:pPr>
        <w:ind w:left="806" w:hanging="360"/>
      </w:pPr>
      <w:rPr>
        <w:rFonts w:hint="default"/>
      </w:rPr>
    </w:lvl>
    <w:lvl w:ilvl="2" w:tplc="6A84C66A">
      <w:start w:val="1"/>
      <w:numFmt w:val="bullet"/>
      <w:lvlText w:val="•"/>
      <w:lvlJc w:val="left"/>
      <w:pPr>
        <w:ind w:left="1187" w:hanging="360"/>
      </w:pPr>
      <w:rPr>
        <w:rFonts w:hint="default"/>
      </w:rPr>
    </w:lvl>
    <w:lvl w:ilvl="3" w:tplc="5E2EA6C4">
      <w:start w:val="1"/>
      <w:numFmt w:val="bullet"/>
      <w:lvlText w:val="•"/>
      <w:lvlJc w:val="left"/>
      <w:pPr>
        <w:ind w:left="1567" w:hanging="360"/>
      </w:pPr>
      <w:rPr>
        <w:rFonts w:hint="default"/>
      </w:rPr>
    </w:lvl>
    <w:lvl w:ilvl="4" w:tplc="442E1748">
      <w:start w:val="1"/>
      <w:numFmt w:val="bullet"/>
      <w:lvlText w:val="•"/>
      <w:lvlJc w:val="left"/>
      <w:pPr>
        <w:ind w:left="1947" w:hanging="360"/>
      </w:pPr>
      <w:rPr>
        <w:rFonts w:hint="default"/>
      </w:rPr>
    </w:lvl>
    <w:lvl w:ilvl="5" w:tplc="A92C81EA">
      <w:start w:val="1"/>
      <w:numFmt w:val="bullet"/>
      <w:lvlText w:val="•"/>
      <w:lvlJc w:val="left"/>
      <w:pPr>
        <w:ind w:left="2328" w:hanging="360"/>
      </w:pPr>
      <w:rPr>
        <w:rFonts w:hint="default"/>
      </w:rPr>
    </w:lvl>
    <w:lvl w:ilvl="6" w:tplc="532882E4">
      <w:start w:val="1"/>
      <w:numFmt w:val="bullet"/>
      <w:lvlText w:val="•"/>
      <w:lvlJc w:val="left"/>
      <w:pPr>
        <w:ind w:left="2708" w:hanging="360"/>
      </w:pPr>
      <w:rPr>
        <w:rFonts w:hint="default"/>
      </w:rPr>
    </w:lvl>
    <w:lvl w:ilvl="7" w:tplc="CDA0107A">
      <w:start w:val="1"/>
      <w:numFmt w:val="bullet"/>
      <w:lvlText w:val="•"/>
      <w:lvlJc w:val="left"/>
      <w:pPr>
        <w:ind w:left="3089" w:hanging="360"/>
      </w:pPr>
      <w:rPr>
        <w:rFonts w:hint="default"/>
      </w:rPr>
    </w:lvl>
    <w:lvl w:ilvl="8" w:tplc="95E28202">
      <w:start w:val="1"/>
      <w:numFmt w:val="bullet"/>
      <w:lvlText w:val="•"/>
      <w:lvlJc w:val="left"/>
      <w:pPr>
        <w:ind w:left="3469" w:hanging="360"/>
      </w:pPr>
      <w:rPr>
        <w:rFonts w:hint="default"/>
      </w:rPr>
    </w:lvl>
  </w:abstractNum>
  <w:abstractNum w:abstractNumId="33" w15:restartNumberingAfterBreak="0">
    <w:nsid w:val="394D0F06"/>
    <w:multiLevelType w:val="hybridMultilevel"/>
    <w:tmpl w:val="7138D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B625823"/>
    <w:multiLevelType w:val="hybridMultilevel"/>
    <w:tmpl w:val="9858D19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C123BA1"/>
    <w:multiLevelType w:val="hybridMultilevel"/>
    <w:tmpl w:val="7F7AD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FC11644"/>
    <w:multiLevelType w:val="hybridMultilevel"/>
    <w:tmpl w:val="A98CE3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40412EA7"/>
    <w:multiLevelType w:val="hybridMultilevel"/>
    <w:tmpl w:val="ED5A1E12"/>
    <w:lvl w:ilvl="0" w:tplc="09428C2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1104812"/>
    <w:multiLevelType w:val="hybridMultilevel"/>
    <w:tmpl w:val="488C9C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290465D"/>
    <w:multiLevelType w:val="hybridMultilevel"/>
    <w:tmpl w:val="97B44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4274BDB"/>
    <w:multiLevelType w:val="hybridMultilevel"/>
    <w:tmpl w:val="D7209D02"/>
    <w:lvl w:ilvl="0" w:tplc="BDD41108">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5FF7B7E"/>
    <w:multiLevelType w:val="hybridMultilevel"/>
    <w:tmpl w:val="C3C4E442"/>
    <w:lvl w:ilvl="0" w:tplc="3D16C958">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48617899"/>
    <w:multiLevelType w:val="hybridMultilevel"/>
    <w:tmpl w:val="9D347D56"/>
    <w:lvl w:ilvl="0" w:tplc="CDEEA1E0">
      <w:start w:val="1"/>
      <w:numFmt w:val="bullet"/>
      <w:pStyle w:val="BT-EMEASMCA"/>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4FAD67C2"/>
    <w:multiLevelType w:val="hybridMultilevel"/>
    <w:tmpl w:val="89DEA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5D4A25"/>
    <w:multiLevelType w:val="hybridMultilevel"/>
    <w:tmpl w:val="815ABF06"/>
    <w:lvl w:ilvl="0" w:tplc="C6008D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19D4306"/>
    <w:multiLevelType w:val="hybridMultilevel"/>
    <w:tmpl w:val="A2B8134C"/>
    <w:lvl w:ilvl="0" w:tplc="FFFFFFFF">
      <w:start w:val="1"/>
      <w:numFmt w:val="bullet"/>
      <w:lvlText w:val="•"/>
      <w:lvlJc w:val="left"/>
      <w:pPr>
        <w:ind w:left="720" w:hanging="360"/>
      </w:pPr>
      <w:rPr>
        <w:rFonts w:ascii="Times New Roman" w:hAnsi="Times New Roman" w:cs="Times New Roman" w:hint="default"/>
        <w:b/>
      </w:rPr>
    </w:lvl>
    <w:lvl w:ilvl="1" w:tplc="9E661712">
      <w:start w:val="1"/>
      <w:numFmt w:val="bullet"/>
      <w:lvlText w:val="•"/>
      <w:lvlJc w:val="left"/>
      <w:pPr>
        <w:ind w:left="1440" w:hanging="360"/>
      </w:pPr>
      <w:rPr>
        <w:rFonts w:ascii="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21B2A5F"/>
    <w:multiLevelType w:val="hybridMultilevel"/>
    <w:tmpl w:val="CB540F9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Times New Roman" w:hAnsi="Times New Roman" w:cs="Times New Roman" w:hint="default"/>
        <w:b w:val="0"/>
        <w:i w:val="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2E558EF"/>
    <w:multiLevelType w:val="hybridMultilevel"/>
    <w:tmpl w:val="9022FAC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447742E"/>
    <w:multiLevelType w:val="hybridMultilevel"/>
    <w:tmpl w:val="940888C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54BF6485"/>
    <w:multiLevelType w:val="hybridMultilevel"/>
    <w:tmpl w:val="189427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58A046D3"/>
    <w:multiLevelType w:val="hybridMultilevel"/>
    <w:tmpl w:val="EB522CEC"/>
    <w:lvl w:ilvl="0" w:tplc="845EB366">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B2A1884"/>
    <w:multiLevelType w:val="hybridMultilevel"/>
    <w:tmpl w:val="7BCA82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B4527BF"/>
    <w:multiLevelType w:val="hybridMultilevel"/>
    <w:tmpl w:val="41CEF3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18B633C"/>
    <w:multiLevelType w:val="hybridMultilevel"/>
    <w:tmpl w:val="6F56CD2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65931261"/>
    <w:multiLevelType w:val="hybridMultilevel"/>
    <w:tmpl w:val="476ECACE"/>
    <w:lvl w:ilvl="0" w:tplc="A8BE311C">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9F06091"/>
    <w:multiLevelType w:val="hybridMultilevel"/>
    <w:tmpl w:val="B71AED46"/>
    <w:lvl w:ilvl="0" w:tplc="FFFFFFFF">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6C2E7B55"/>
    <w:multiLevelType w:val="hybridMultilevel"/>
    <w:tmpl w:val="6F16F7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10058F3"/>
    <w:multiLevelType w:val="hybridMultilevel"/>
    <w:tmpl w:val="BC7EAAD4"/>
    <w:lvl w:ilvl="0" w:tplc="8FE6D994">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2AD39ED"/>
    <w:multiLevelType w:val="hybridMultilevel"/>
    <w:tmpl w:val="117AE48C"/>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74E264E9"/>
    <w:multiLevelType w:val="hybridMultilevel"/>
    <w:tmpl w:val="095C6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4F9499E"/>
    <w:multiLevelType w:val="hybridMultilevel"/>
    <w:tmpl w:val="E3C23F72"/>
    <w:lvl w:ilvl="0" w:tplc="FC329216">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76B957D3"/>
    <w:multiLevelType w:val="hybridMultilevel"/>
    <w:tmpl w:val="9140C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94E6733"/>
    <w:multiLevelType w:val="hybridMultilevel"/>
    <w:tmpl w:val="48DED720"/>
    <w:lvl w:ilvl="0" w:tplc="B8FC0A6E">
      <w:start w:val="1"/>
      <w:numFmt w:val="bullet"/>
      <w:lvlText w:val="-"/>
      <w:lvlJc w:val="left"/>
      <w:pPr>
        <w:ind w:left="720" w:hanging="360"/>
      </w:pPr>
      <w:rPr>
        <w:rFonts w:ascii="Times New Roman" w:eastAsia="Times New Roman" w:hAnsi="Times New Roman"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B095A74"/>
    <w:multiLevelType w:val="hybridMultilevel"/>
    <w:tmpl w:val="DDB0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C924B2C"/>
    <w:multiLevelType w:val="hybridMultilevel"/>
    <w:tmpl w:val="22E28FC2"/>
    <w:lvl w:ilvl="0" w:tplc="366AE08E">
      <w:start w:val="17"/>
      <w:numFmt w:val="decimal"/>
      <w:lvlText w:val="%1."/>
      <w:lvlJc w:val="left"/>
      <w:pPr>
        <w:ind w:left="360" w:hanging="360"/>
      </w:pPr>
      <w:rPr>
        <w:rFonts w:hint="default"/>
        <w:b/>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6" w15:restartNumberingAfterBreak="0">
    <w:nsid w:val="7D0464D5"/>
    <w:multiLevelType w:val="hybridMultilevel"/>
    <w:tmpl w:val="1C983AFE"/>
    <w:lvl w:ilvl="0" w:tplc="B8FC0A6E">
      <w:start w:val="1"/>
      <w:numFmt w:val="bullet"/>
      <w:lvlText w:val="-"/>
      <w:lvlJc w:val="left"/>
      <w:pPr>
        <w:ind w:left="862" w:hanging="360"/>
      </w:pPr>
      <w:rPr>
        <w:rFonts w:ascii="Times New Roman" w:eastAsia="Times New Roman" w:hAnsi="Times New Roman" w:hint="default"/>
        <w:sz w:val="22"/>
        <w:szCs w:val="22"/>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67" w15:restartNumberingAfterBreak="0">
    <w:nsid w:val="7EE91399"/>
    <w:multiLevelType w:val="hybridMultilevel"/>
    <w:tmpl w:val="F670AB8E"/>
    <w:lvl w:ilvl="0" w:tplc="04090001">
      <w:start w:val="1"/>
      <w:numFmt w:val="bullet"/>
      <w:lvlText w:val=""/>
      <w:lvlJc w:val="left"/>
      <w:pPr>
        <w:ind w:left="4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4680776">
    <w:abstractNumId w:val="20"/>
  </w:num>
  <w:num w:numId="2" w16cid:durableId="1272712694">
    <w:abstractNumId w:val="19"/>
  </w:num>
  <w:num w:numId="3" w16cid:durableId="1210874638">
    <w:abstractNumId w:val="31"/>
  </w:num>
  <w:num w:numId="4" w16cid:durableId="1367487808">
    <w:abstractNumId w:val="60"/>
  </w:num>
  <w:num w:numId="5" w16cid:durableId="1130707934">
    <w:abstractNumId w:val="62"/>
  </w:num>
  <w:num w:numId="6" w16cid:durableId="1796635011">
    <w:abstractNumId w:val="39"/>
  </w:num>
  <w:num w:numId="7" w16cid:durableId="344132521">
    <w:abstractNumId w:val="38"/>
  </w:num>
  <w:num w:numId="8" w16cid:durableId="913666322">
    <w:abstractNumId w:val="37"/>
  </w:num>
  <w:num w:numId="9" w16cid:durableId="1345548032">
    <w:abstractNumId w:val="56"/>
  </w:num>
  <w:num w:numId="10" w16cid:durableId="576282521">
    <w:abstractNumId w:val="24"/>
  </w:num>
  <w:num w:numId="11" w16cid:durableId="1468010167">
    <w:abstractNumId w:val="43"/>
  </w:num>
  <w:num w:numId="12" w16cid:durableId="959923386">
    <w:abstractNumId w:val="57"/>
  </w:num>
  <w:num w:numId="13" w16cid:durableId="1307053734">
    <w:abstractNumId w:val="25"/>
  </w:num>
  <w:num w:numId="14" w16cid:durableId="65299319">
    <w:abstractNumId w:val="67"/>
  </w:num>
  <w:num w:numId="15" w16cid:durableId="1046368636">
    <w:abstractNumId w:val="9"/>
  </w:num>
  <w:num w:numId="16" w16cid:durableId="315836862">
    <w:abstractNumId w:val="7"/>
  </w:num>
  <w:num w:numId="17" w16cid:durableId="368996495">
    <w:abstractNumId w:val="6"/>
  </w:num>
  <w:num w:numId="18" w16cid:durableId="191109961">
    <w:abstractNumId w:val="5"/>
  </w:num>
  <w:num w:numId="19" w16cid:durableId="376469198">
    <w:abstractNumId w:val="4"/>
  </w:num>
  <w:num w:numId="20" w16cid:durableId="660936392">
    <w:abstractNumId w:val="8"/>
  </w:num>
  <w:num w:numId="21" w16cid:durableId="114295054">
    <w:abstractNumId w:val="3"/>
  </w:num>
  <w:num w:numId="22" w16cid:durableId="1749614810">
    <w:abstractNumId w:val="2"/>
  </w:num>
  <w:num w:numId="23" w16cid:durableId="1376002878">
    <w:abstractNumId w:val="1"/>
  </w:num>
  <w:num w:numId="24" w16cid:durableId="496268320">
    <w:abstractNumId w:val="0"/>
  </w:num>
  <w:num w:numId="25" w16cid:durableId="373623615">
    <w:abstractNumId w:val="48"/>
  </w:num>
  <w:num w:numId="26" w16cid:durableId="401677427">
    <w:abstractNumId w:val="21"/>
  </w:num>
  <w:num w:numId="27" w16cid:durableId="1077286291">
    <w:abstractNumId w:val="36"/>
  </w:num>
  <w:num w:numId="28" w16cid:durableId="1696924241">
    <w:abstractNumId w:val="61"/>
  </w:num>
  <w:num w:numId="29" w16cid:durableId="332074088">
    <w:abstractNumId w:val="27"/>
  </w:num>
  <w:num w:numId="30" w16cid:durableId="304940892">
    <w:abstractNumId w:val="41"/>
  </w:num>
  <w:num w:numId="31" w16cid:durableId="1013145619">
    <w:abstractNumId w:val="54"/>
  </w:num>
  <w:num w:numId="32" w16cid:durableId="1362440380">
    <w:abstractNumId w:val="40"/>
  </w:num>
  <w:num w:numId="33" w16cid:durableId="245923732">
    <w:abstractNumId w:val="26"/>
  </w:num>
  <w:num w:numId="34" w16cid:durableId="1007291842">
    <w:abstractNumId w:val="50"/>
  </w:num>
  <w:num w:numId="35" w16cid:durableId="1864394357">
    <w:abstractNumId w:val="30"/>
  </w:num>
  <w:num w:numId="36" w16cid:durableId="756629913">
    <w:abstractNumId w:val="58"/>
  </w:num>
  <w:num w:numId="37" w16cid:durableId="555630996">
    <w:abstractNumId w:val="17"/>
  </w:num>
  <w:num w:numId="38" w16cid:durableId="1812091282">
    <w:abstractNumId w:val="33"/>
  </w:num>
  <w:num w:numId="39" w16cid:durableId="2133094208">
    <w:abstractNumId w:val="64"/>
  </w:num>
  <w:num w:numId="40" w16cid:durableId="1292394660">
    <w:abstractNumId w:val="15"/>
  </w:num>
  <w:num w:numId="41" w16cid:durableId="1551308906">
    <w:abstractNumId w:val="16"/>
  </w:num>
  <w:num w:numId="42" w16cid:durableId="1165439773">
    <w:abstractNumId w:val="22"/>
  </w:num>
  <w:num w:numId="43" w16cid:durableId="906451835">
    <w:abstractNumId w:val="18"/>
  </w:num>
  <w:num w:numId="44" w16cid:durableId="1357392068">
    <w:abstractNumId w:val="51"/>
  </w:num>
  <w:num w:numId="45" w16cid:durableId="260114615">
    <w:abstractNumId w:val="28"/>
  </w:num>
  <w:num w:numId="46" w16cid:durableId="2046757244">
    <w:abstractNumId w:val="47"/>
  </w:num>
  <w:num w:numId="47" w16cid:durableId="384570186">
    <w:abstractNumId w:val="46"/>
  </w:num>
  <w:num w:numId="48" w16cid:durableId="879047984">
    <w:abstractNumId w:val="65"/>
  </w:num>
  <w:num w:numId="49" w16cid:durableId="1477724886">
    <w:abstractNumId w:val="23"/>
  </w:num>
  <w:num w:numId="50" w16cid:durableId="216206699">
    <w:abstractNumId w:val="29"/>
  </w:num>
  <w:num w:numId="51" w16cid:durableId="87969842">
    <w:abstractNumId w:val="35"/>
  </w:num>
  <w:num w:numId="52" w16cid:durableId="1288583130">
    <w:abstractNumId w:val="55"/>
  </w:num>
  <w:num w:numId="53" w16cid:durableId="1930847538">
    <w:abstractNumId w:val="53"/>
  </w:num>
  <w:num w:numId="54" w16cid:durableId="296037187">
    <w:abstractNumId w:val="11"/>
  </w:num>
  <w:num w:numId="55" w16cid:durableId="2116556870">
    <w:abstractNumId w:val="59"/>
  </w:num>
  <w:num w:numId="56" w16cid:durableId="944850116">
    <w:abstractNumId w:val="12"/>
  </w:num>
  <w:num w:numId="57" w16cid:durableId="1629815133">
    <w:abstractNumId w:val="32"/>
  </w:num>
  <w:num w:numId="58" w16cid:durableId="1812478282">
    <w:abstractNumId w:val="66"/>
  </w:num>
  <w:num w:numId="59" w16cid:durableId="98531840">
    <w:abstractNumId w:val="52"/>
  </w:num>
  <w:num w:numId="60" w16cid:durableId="1929650156">
    <w:abstractNumId w:val="34"/>
  </w:num>
  <w:num w:numId="61" w16cid:durableId="563835428">
    <w:abstractNumId w:val="44"/>
  </w:num>
  <w:num w:numId="62" w16cid:durableId="191040956">
    <w:abstractNumId w:val="14"/>
  </w:num>
  <w:num w:numId="63" w16cid:durableId="2034068271">
    <w:abstractNumId w:val="42"/>
  </w:num>
  <w:num w:numId="64" w16cid:durableId="1243680597">
    <w:abstractNumId w:val="49"/>
  </w:num>
  <w:num w:numId="65" w16cid:durableId="329795418">
    <w:abstractNumId w:val="10"/>
  </w:num>
  <w:num w:numId="66" w16cid:durableId="1268076613">
    <w:abstractNumId w:val="63"/>
  </w:num>
  <w:num w:numId="67" w16cid:durableId="1970696756">
    <w:abstractNumId w:val="28"/>
  </w:num>
  <w:num w:numId="68" w16cid:durableId="972758511">
    <w:abstractNumId w:val="13"/>
  </w:num>
  <w:num w:numId="69" w16cid:durableId="1975138332">
    <w:abstractNumId w:val="45"/>
  </w:num>
  <w:num w:numId="70" w16cid:durableId="740444557">
    <w:abstractNumId w:val="44"/>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uthor">
    <w15:presenceInfo w15:providerId="None" w15:userId="Author"/>
  </w15:person>
  <w15:person w15:author="MAH review_SC">
    <w15:presenceInfo w15:providerId="None" w15:userId="MAH review_S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pt-PT" w:vendorID="13" w:dllVersion="513" w:checkStyle="1"/>
  <w:activeWritingStyle w:appName="MSWord" w:lang="lt-LT" w:vendorID="71" w:dllVersion="512" w:checkStyle="1"/>
  <w:activeWritingStyle w:appName="MSWord" w:lang="nl-NL" w:vendorID="1" w:dllVersion="512" w:checkStyle="1"/>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E946DD"/>
    <w:rsid w:val="000000BC"/>
    <w:rsid w:val="0000150B"/>
    <w:rsid w:val="0000495D"/>
    <w:rsid w:val="00012266"/>
    <w:rsid w:val="00015BCE"/>
    <w:rsid w:val="00024157"/>
    <w:rsid w:val="00042973"/>
    <w:rsid w:val="00052A93"/>
    <w:rsid w:val="000D43FB"/>
    <w:rsid w:val="000D7247"/>
    <w:rsid w:val="000E1A35"/>
    <w:rsid w:val="0011132E"/>
    <w:rsid w:val="00145345"/>
    <w:rsid w:val="00156D95"/>
    <w:rsid w:val="00170B91"/>
    <w:rsid w:val="001A3377"/>
    <w:rsid w:val="001D37FB"/>
    <w:rsid w:val="001E2B2C"/>
    <w:rsid w:val="00213FFB"/>
    <w:rsid w:val="0025522E"/>
    <w:rsid w:val="00255700"/>
    <w:rsid w:val="00255B0C"/>
    <w:rsid w:val="002735F6"/>
    <w:rsid w:val="00282D00"/>
    <w:rsid w:val="00295AC8"/>
    <w:rsid w:val="002B062D"/>
    <w:rsid w:val="002C4542"/>
    <w:rsid w:val="002D2102"/>
    <w:rsid w:val="002E1894"/>
    <w:rsid w:val="00314B5C"/>
    <w:rsid w:val="003203B1"/>
    <w:rsid w:val="00387565"/>
    <w:rsid w:val="003C1FB8"/>
    <w:rsid w:val="0041054D"/>
    <w:rsid w:val="004218C4"/>
    <w:rsid w:val="00426598"/>
    <w:rsid w:val="00426995"/>
    <w:rsid w:val="00433C79"/>
    <w:rsid w:val="00440958"/>
    <w:rsid w:val="00450B8A"/>
    <w:rsid w:val="004655B2"/>
    <w:rsid w:val="00487287"/>
    <w:rsid w:val="004B1111"/>
    <w:rsid w:val="004B3A10"/>
    <w:rsid w:val="00524D63"/>
    <w:rsid w:val="00527EFD"/>
    <w:rsid w:val="00563758"/>
    <w:rsid w:val="005920E5"/>
    <w:rsid w:val="00592F7F"/>
    <w:rsid w:val="005B107F"/>
    <w:rsid w:val="005F3B02"/>
    <w:rsid w:val="0062272F"/>
    <w:rsid w:val="0063304A"/>
    <w:rsid w:val="00666402"/>
    <w:rsid w:val="0067578D"/>
    <w:rsid w:val="006C3CF9"/>
    <w:rsid w:val="006D1091"/>
    <w:rsid w:val="0072396D"/>
    <w:rsid w:val="0073798F"/>
    <w:rsid w:val="00760B03"/>
    <w:rsid w:val="007615D5"/>
    <w:rsid w:val="00776326"/>
    <w:rsid w:val="008059F3"/>
    <w:rsid w:val="008121A3"/>
    <w:rsid w:val="00857DC7"/>
    <w:rsid w:val="00861F59"/>
    <w:rsid w:val="00870D0B"/>
    <w:rsid w:val="0088140C"/>
    <w:rsid w:val="008A5D87"/>
    <w:rsid w:val="008D1DF4"/>
    <w:rsid w:val="008D3076"/>
    <w:rsid w:val="008E305E"/>
    <w:rsid w:val="008E5CC6"/>
    <w:rsid w:val="0090381A"/>
    <w:rsid w:val="00920EFE"/>
    <w:rsid w:val="009370FF"/>
    <w:rsid w:val="009516D5"/>
    <w:rsid w:val="00991B50"/>
    <w:rsid w:val="009C2ABF"/>
    <w:rsid w:val="00A01666"/>
    <w:rsid w:val="00A5683C"/>
    <w:rsid w:val="00A624D7"/>
    <w:rsid w:val="00A645E6"/>
    <w:rsid w:val="00A75CD5"/>
    <w:rsid w:val="00A77827"/>
    <w:rsid w:val="00A83601"/>
    <w:rsid w:val="00AB1C3D"/>
    <w:rsid w:val="00AD4204"/>
    <w:rsid w:val="00AF1785"/>
    <w:rsid w:val="00AF4D94"/>
    <w:rsid w:val="00B0764E"/>
    <w:rsid w:val="00B2054C"/>
    <w:rsid w:val="00B24392"/>
    <w:rsid w:val="00B27345"/>
    <w:rsid w:val="00B7074C"/>
    <w:rsid w:val="00B902DE"/>
    <w:rsid w:val="00BA13BA"/>
    <w:rsid w:val="00BA6A68"/>
    <w:rsid w:val="00BB166A"/>
    <w:rsid w:val="00BB61E9"/>
    <w:rsid w:val="00BE3491"/>
    <w:rsid w:val="00BF75E2"/>
    <w:rsid w:val="00BF78A0"/>
    <w:rsid w:val="00C120E2"/>
    <w:rsid w:val="00C14B20"/>
    <w:rsid w:val="00C460AD"/>
    <w:rsid w:val="00C6621F"/>
    <w:rsid w:val="00C70091"/>
    <w:rsid w:val="00C76FBE"/>
    <w:rsid w:val="00C8203D"/>
    <w:rsid w:val="00D037F8"/>
    <w:rsid w:val="00D05621"/>
    <w:rsid w:val="00D115DE"/>
    <w:rsid w:val="00D43642"/>
    <w:rsid w:val="00D466A6"/>
    <w:rsid w:val="00D51F19"/>
    <w:rsid w:val="00D65BFD"/>
    <w:rsid w:val="00D75CAD"/>
    <w:rsid w:val="00D84FE5"/>
    <w:rsid w:val="00D850CE"/>
    <w:rsid w:val="00D876F0"/>
    <w:rsid w:val="00D96F0C"/>
    <w:rsid w:val="00DB5FE9"/>
    <w:rsid w:val="00DC22D3"/>
    <w:rsid w:val="00DC41E1"/>
    <w:rsid w:val="00DC5EAB"/>
    <w:rsid w:val="00DF7060"/>
    <w:rsid w:val="00E0353B"/>
    <w:rsid w:val="00E470F2"/>
    <w:rsid w:val="00E649D6"/>
    <w:rsid w:val="00E946DD"/>
    <w:rsid w:val="00E96FF0"/>
    <w:rsid w:val="00EB44CE"/>
    <w:rsid w:val="00ED0446"/>
    <w:rsid w:val="00ED2A1B"/>
    <w:rsid w:val="00ED3A95"/>
    <w:rsid w:val="00ED4A6C"/>
    <w:rsid w:val="00F22A13"/>
    <w:rsid w:val="00F27629"/>
    <w:rsid w:val="00F44BD0"/>
    <w:rsid w:val="00F474DE"/>
    <w:rsid w:val="00F57E0E"/>
    <w:rsid w:val="00F76693"/>
    <w:rsid w:val="00F8170A"/>
    <w:rsid w:val="00F91D21"/>
    <w:rsid w:val="00FC18F4"/>
  </w:rsids>
  <m:mathPr>
    <m:mathFont m:val="Cambria Math"/>
    <m:brkBin m:val="before"/>
    <m:brkBinSub m:val="--"/>
    <m:smallFrac m:val="0"/>
    <m:dispDef/>
    <m:lMargin m:val="0"/>
    <m:rMargin m:val="0"/>
    <m:defJc m:val="centerGroup"/>
    <m:wrapIndent m:val="1440"/>
    <m:intLim m:val="subSup"/>
    <m:naryLim m:val="undOvr"/>
  </m:mathPr>
  <w:themeFontLang w:val="en-IN" w:eastAsia="ja-JP"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BB10A"/>
  <w15:docId w15:val="{10EDDD22-F118-480D-AC33-033B3034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4542"/>
    <w:pPr>
      <w:tabs>
        <w:tab w:val="left" w:pos="567"/>
      </w:tabs>
      <w:spacing w:line="260" w:lineRule="exact"/>
    </w:pPr>
    <w:rPr>
      <w:sz w:val="22"/>
      <w:lang w:val="lt-LT" w:eastAsia="lt-LT"/>
    </w:rPr>
  </w:style>
  <w:style w:type="paragraph" w:styleId="Heading1">
    <w:name w:val="heading 1"/>
    <w:basedOn w:val="Normal"/>
    <w:next w:val="Normal"/>
    <w:qFormat/>
    <w:pPr>
      <w:spacing w:before="240" w:after="120"/>
      <w:ind w:left="357" w:hanging="357"/>
      <w:outlineLvl w:val="0"/>
    </w:pPr>
    <w:rPr>
      <w:b/>
      <w:caps/>
      <w:sz w:val="26"/>
      <w:lang w:val="en-US" w:eastAsia="en-US"/>
    </w:rPr>
  </w:style>
  <w:style w:type="paragraph" w:styleId="Heading2">
    <w:name w:val="heading 2"/>
    <w:basedOn w:val="Normal"/>
    <w:next w:val="Normal"/>
    <w:qFormat/>
    <w:pPr>
      <w:keepNext/>
      <w:spacing w:before="240" w:after="60"/>
      <w:outlineLvl w:val="1"/>
    </w:pPr>
    <w:rPr>
      <w:rFonts w:ascii="Helvetica" w:hAnsi="Helvetica"/>
      <w:b/>
      <w:i/>
      <w:sz w:val="24"/>
      <w:lang w:val="en-GB" w:eastAsia="en-US"/>
    </w:rPr>
  </w:style>
  <w:style w:type="paragraph" w:styleId="Heading3">
    <w:name w:val="heading 3"/>
    <w:basedOn w:val="Normal"/>
    <w:next w:val="Normal"/>
    <w:qFormat/>
    <w:pPr>
      <w:keepNext/>
      <w:keepLines/>
      <w:spacing w:before="120" w:after="80"/>
      <w:outlineLvl w:val="2"/>
    </w:pPr>
    <w:rPr>
      <w:b/>
      <w:kern w:val="28"/>
      <w:sz w:val="24"/>
      <w:lang w:val="en-US" w:eastAsia="en-US"/>
    </w:rPr>
  </w:style>
  <w:style w:type="paragraph" w:styleId="Heading4">
    <w:name w:val="heading 4"/>
    <w:basedOn w:val="Normal"/>
    <w:next w:val="Normal"/>
    <w:qFormat/>
    <w:pPr>
      <w:keepNext/>
      <w:jc w:val="both"/>
      <w:outlineLvl w:val="3"/>
    </w:pPr>
    <w:rPr>
      <w:b/>
      <w:noProof/>
      <w:lang w:val="en-GB" w:eastAsia="en-US"/>
    </w:rPr>
  </w:style>
  <w:style w:type="paragraph" w:styleId="Heading5">
    <w:name w:val="heading 5"/>
    <w:basedOn w:val="Normal"/>
    <w:next w:val="Normal"/>
    <w:qFormat/>
    <w:pPr>
      <w:keepNext/>
      <w:jc w:val="both"/>
      <w:outlineLvl w:val="4"/>
    </w:pPr>
    <w:rPr>
      <w:noProof/>
      <w:lang w:val="en-GB" w:eastAsia="en-US"/>
    </w:rPr>
  </w:style>
  <w:style w:type="paragraph" w:styleId="Heading6">
    <w:name w:val="heading 6"/>
    <w:basedOn w:val="Normal"/>
    <w:next w:val="Normal"/>
    <w:qFormat/>
    <w:pPr>
      <w:keepNext/>
      <w:tabs>
        <w:tab w:val="left" w:pos="-720"/>
        <w:tab w:val="left" w:pos="4536"/>
      </w:tabs>
      <w:suppressAutoHyphens/>
      <w:outlineLvl w:val="5"/>
    </w:pPr>
    <w:rPr>
      <w:i/>
      <w:lang w:val="en-GB" w:eastAsia="en-US"/>
    </w:rPr>
  </w:style>
  <w:style w:type="paragraph" w:styleId="Heading7">
    <w:name w:val="heading 7"/>
    <w:basedOn w:val="Normal"/>
    <w:next w:val="Normal"/>
    <w:qFormat/>
    <w:pPr>
      <w:keepNext/>
      <w:tabs>
        <w:tab w:val="left" w:pos="-720"/>
        <w:tab w:val="left" w:pos="4536"/>
      </w:tabs>
      <w:suppressAutoHyphens/>
      <w:jc w:val="both"/>
      <w:outlineLvl w:val="6"/>
    </w:pPr>
    <w:rPr>
      <w:i/>
      <w:lang w:val="en-GB" w:eastAsia="en-US"/>
    </w:rPr>
  </w:style>
  <w:style w:type="paragraph" w:styleId="Heading8">
    <w:name w:val="heading 8"/>
    <w:basedOn w:val="Normal"/>
    <w:next w:val="Normal"/>
    <w:qFormat/>
    <w:pPr>
      <w:keepNext/>
      <w:ind w:left="567" w:hanging="567"/>
      <w:jc w:val="both"/>
      <w:outlineLvl w:val="7"/>
    </w:pPr>
    <w:rPr>
      <w:b/>
      <w:i/>
      <w:lang w:val="en-GB" w:eastAsia="en-US"/>
    </w:rPr>
  </w:style>
  <w:style w:type="paragraph" w:styleId="Heading9">
    <w:name w:val="heading 9"/>
    <w:basedOn w:val="Normal"/>
    <w:next w:val="Normal"/>
    <w:qFormat/>
    <w:pPr>
      <w:keepNext/>
      <w:jc w:val="both"/>
      <w:outlineLvl w:val="8"/>
    </w:pPr>
    <w:rPr>
      <w:b/>
      <w: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lang w:val="en-GB" w:eastAsia="en-US"/>
    </w:rPr>
  </w:style>
  <w:style w:type="paragraph" w:styleId="Footer">
    <w:name w:val="footer"/>
    <w:basedOn w:val="Normal"/>
    <w:pPr>
      <w:tabs>
        <w:tab w:val="center" w:pos="4536"/>
        <w:tab w:val="center" w:pos="8930"/>
      </w:tabs>
      <w:spacing w:line="240" w:lineRule="auto"/>
    </w:pPr>
    <w:rPr>
      <w:rFonts w:ascii="Helvetica" w:hAnsi="Helvetica"/>
      <w:sz w:val="16"/>
      <w:lang w:val="en-GB" w:eastAsia="en-US"/>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val="en-GB"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val="en-GB"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lang w:val="en-GB" w:eastAsia="en-US"/>
    </w:rPr>
  </w:style>
  <w:style w:type="paragraph" w:styleId="BodyText">
    <w:name w:val="Body Text"/>
    <w:basedOn w:val="Normal"/>
    <w:link w:val="BodyTextChar"/>
    <w:pPr>
      <w:tabs>
        <w:tab w:val="clear" w:pos="567"/>
      </w:tabs>
      <w:spacing w:line="240" w:lineRule="auto"/>
    </w:pPr>
    <w:rPr>
      <w:i/>
      <w:color w:val="008000"/>
      <w:lang w:val="en-GB" w:eastAsia="en-US"/>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lang w:val="en-GB" w:eastAsia="en-US"/>
    </w:rPr>
  </w:style>
  <w:style w:type="character" w:styleId="CommentReference">
    <w:name w:val="annotation reference"/>
    <w:rPr>
      <w:sz w:val="16"/>
      <w:szCs w:val="16"/>
    </w:rPr>
  </w:style>
  <w:style w:type="paragraph" w:styleId="CommentText">
    <w:name w:val="annotation text"/>
    <w:basedOn w:val="Normal"/>
    <w:link w:val="CommentTextChar"/>
    <w:rPr>
      <w:sz w:val="20"/>
      <w:lang w:val="en-GB" w:eastAsia="en-US"/>
    </w:rPr>
  </w:style>
  <w:style w:type="paragraph" w:customStyle="1" w:styleId="EMEAEnBodyText">
    <w:name w:val="EMEA En Body Text"/>
    <w:basedOn w:val="Normal"/>
    <w:pPr>
      <w:tabs>
        <w:tab w:val="clear" w:pos="567"/>
      </w:tabs>
      <w:spacing w:before="120" w:after="120" w:line="240" w:lineRule="auto"/>
      <w:jc w:val="both"/>
    </w:pPr>
    <w:rPr>
      <w:lang w:val="en-US" w:eastAsia="en-US"/>
    </w:rPr>
  </w:style>
  <w:style w:type="paragraph" w:styleId="DocumentMap">
    <w:name w:val="Document Map"/>
    <w:basedOn w:val="Normal"/>
    <w:semiHidden/>
    <w:pPr>
      <w:shd w:val="clear" w:color="auto" w:fill="000080"/>
    </w:pPr>
    <w:rPr>
      <w:rFonts w:ascii="Tahoma" w:hAnsi="Tahoma" w:cs="Tahoma"/>
      <w:lang w:val="en-GB" w:eastAsia="en-US"/>
    </w:rPr>
  </w:style>
  <w:style w:type="character" w:styleId="Hyperlink">
    <w:name w:val="Hyperlink"/>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lang w:val="en-GB" w:eastAsia="en-US"/>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lang w:val="en-GB" w:eastAsia="en-US"/>
    </w:rPr>
  </w:style>
  <w:style w:type="character" w:styleId="FollowedHyperlink">
    <w:name w:val="FollowedHyperlink"/>
    <w:rPr>
      <w:color w:val="800080"/>
      <w:u w:val="single"/>
    </w:rPr>
  </w:style>
  <w:style w:type="paragraph" w:customStyle="1" w:styleId="NormalDSGCharChar">
    <w:name w:val="NormalDSG Char Char"/>
    <w:basedOn w:val="Normal"/>
    <w:pPr>
      <w:tabs>
        <w:tab w:val="clear" w:pos="567"/>
      </w:tabs>
      <w:spacing w:after="120" w:line="240" w:lineRule="auto"/>
    </w:pPr>
    <w:rPr>
      <w:snapToGrid w:val="0"/>
      <w:sz w:val="24"/>
      <w:lang w:val="en-US" w:eastAsia="en-US"/>
    </w:rPr>
  </w:style>
  <w:style w:type="character" w:customStyle="1" w:styleId="NormalDSGCharCharChar">
    <w:name w:val="NormalDSG Char Char Char"/>
    <w:rPr>
      <w:snapToGrid w:val="0"/>
      <w:sz w:val="24"/>
      <w:lang w:val="en-US" w:eastAsia="en-US" w:bidi="ar-SA"/>
    </w:rPr>
  </w:style>
  <w:style w:type="paragraph" w:customStyle="1" w:styleId="NormalDSG">
    <w:name w:val="NormalDSG"/>
    <w:basedOn w:val="Normal"/>
    <w:pPr>
      <w:tabs>
        <w:tab w:val="clear" w:pos="567"/>
      </w:tabs>
      <w:spacing w:after="120" w:line="240" w:lineRule="auto"/>
    </w:pPr>
    <w:rPr>
      <w:snapToGrid w:val="0"/>
      <w:sz w:val="24"/>
      <w:lang w:val="en-US" w:eastAsia="en-US"/>
    </w:rPr>
  </w:style>
  <w:style w:type="character" w:customStyle="1" w:styleId="NormalDSGChar">
    <w:name w:val="NormalDSG Char"/>
    <w:rPr>
      <w:snapToGrid w:val="0"/>
      <w:sz w:val="24"/>
      <w:lang w:val="en-US" w:eastAsia="en-US" w:bidi="ar-SA"/>
    </w:rPr>
  </w:style>
  <w:style w:type="character" w:customStyle="1" w:styleId="longtext">
    <w:name w:val="long_text"/>
    <w:basedOn w:val="DefaultParagraphFont"/>
  </w:style>
  <w:style w:type="paragraph" w:customStyle="1" w:styleId="a">
    <w:name w:val="_"/>
    <w:basedOn w:val="Normal"/>
    <w:pPr>
      <w:widowControl w:val="0"/>
      <w:tabs>
        <w:tab w:val="clear" w:pos="567"/>
      </w:tabs>
      <w:spacing w:line="240" w:lineRule="auto"/>
      <w:ind w:left="720" w:hanging="270"/>
    </w:pPr>
    <w:rPr>
      <w:snapToGrid w:val="0"/>
      <w:sz w:val="24"/>
      <w:lang w:val="en-US" w:eastAsia="en-US"/>
    </w:rPr>
  </w:style>
  <w:style w:type="paragraph" w:customStyle="1" w:styleId="TableTextHeading">
    <w:name w:val="TableTextHeading"/>
    <w:basedOn w:val="Normal"/>
    <w:pPr>
      <w:keepNext/>
      <w:tabs>
        <w:tab w:val="clear" w:pos="567"/>
      </w:tabs>
      <w:spacing w:before="60" w:after="60" w:line="240" w:lineRule="auto"/>
      <w:jc w:val="center"/>
    </w:pPr>
    <w:rPr>
      <w:rFonts w:ascii="Times New Roman Bold" w:hAnsi="Times New Roman Bold"/>
      <w:b/>
      <w:sz w:val="24"/>
      <w:lang w:val="en-US" w:eastAsia="de-DE"/>
    </w:rPr>
  </w:style>
  <w:style w:type="paragraph" w:customStyle="1" w:styleId="TableText">
    <w:name w:val="TableText"/>
    <w:basedOn w:val="Normal"/>
    <w:pPr>
      <w:keepNext/>
      <w:tabs>
        <w:tab w:val="clear" w:pos="567"/>
      </w:tabs>
      <w:spacing w:before="60" w:after="60" w:line="240" w:lineRule="auto"/>
    </w:pPr>
    <w:rPr>
      <w:sz w:val="24"/>
      <w:lang w:val="en-US" w:eastAsia="de-DE"/>
    </w:rPr>
  </w:style>
  <w:style w:type="paragraph" w:styleId="BalloonText">
    <w:name w:val="Balloon Text"/>
    <w:basedOn w:val="Normal"/>
    <w:semiHidden/>
    <w:pPr>
      <w:tabs>
        <w:tab w:val="clear" w:pos="567"/>
      </w:tabs>
      <w:spacing w:after="120" w:line="240" w:lineRule="auto"/>
    </w:pPr>
    <w:rPr>
      <w:rFonts w:ascii="Tahoma" w:hAnsi="Tahoma" w:cs="Tahoma"/>
      <w:sz w:val="16"/>
      <w:szCs w:val="16"/>
      <w:lang w:val="en-US" w:eastAsia="de-DE"/>
    </w:rPr>
  </w:style>
  <w:style w:type="paragraph" w:customStyle="1" w:styleId="FootnoteText1">
    <w:name w:val="Footnote Text1"/>
    <w:basedOn w:val="Normal"/>
    <w:pPr>
      <w:tabs>
        <w:tab w:val="clear" w:pos="567"/>
      </w:tabs>
      <w:spacing w:after="60" w:line="240" w:lineRule="auto"/>
      <w:ind w:left="288" w:hanging="288"/>
    </w:pPr>
    <w:rPr>
      <w:rFonts w:ascii="Arial" w:hAnsi="Arial"/>
      <w:sz w:val="20"/>
      <w:lang w:val="en-US" w:eastAsia="en-US"/>
    </w:rPr>
  </w:style>
  <w:style w:type="paragraph" w:styleId="Title">
    <w:name w:val="Title"/>
    <w:basedOn w:val="Normal"/>
    <w:qFormat/>
    <w:pPr>
      <w:tabs>
        <w:tab w:val="clear" w:pos="567"/>
      </w:tabs>
      <w:spacing w:line="240" w:lineRule="auto"/>
      <w:jc w:val="center"/>
    </w:pPr>
    <w:rPr>
      <w:b/>
      <w:noProof/>
      <w:lang w:val="en-GB" w:eastAsia="en-US"/>
    </w:rPr>
  </w:style>
  <w:style w:type="paragraph" w:styleId="CommentSubject">
    <w:name w:val="annotation subject"/>
    <w:basedOn w:val="CommentText"/>
    <w:next w:val="CommentText"/>
    <w:semiHidden/>
    <w:rPr>
      <w:b/>
      <w:bCs/>
    </w:rPr>
  </w:style>
  <w:style w:type="paragraph" w:styleId="NormalWeb">
    <w:name w:val="Normal (Web)"/>
    <w:basedOn w:val="Normal"/>
    <w:pPr>
      <w:tabs>
        <w:tab w:val="clear" w:pos="567"/>
      </w:tabs>
      <w:spacing w:before="100" w:beforeAutospacing="1" w:after="100" w:afterAutospacing="1" w:line="240" w:lineRule="auto"/>
    </w:pPr>
    <w:rPr>
      <w:sz w:val="24"/>
      <w:szCs w:val="24"/>
      <w:lang w:val="de-DE" w:eastAsia="de-DE"/>
    </w:rPr>
  </w:style>
  <w:style w:type="paragraph" w:customStyle="1" w:styleId="seealsocrossreffirst">
    <w:name w:val="seealso_crossref first"/>
    <w:basedOn w:val="Normal"/>
    <w:pPr>
      <w:tabs>
        <w:tab w:val="clear" w:pos="567"/>
      </w:tabs>
      <w:spacing w:before="100" w:beforeAutospacing="1" w:after="100" w:afterAutospacing="1" w:line="240" w:lineRule="auto"/>
    </w:pPr>
    <w:rPr>
      <w:rFonts w:ascii="Arial" w:hAnsi="Arial" w:cs="Arial"/>
      <w:sz w:val="12"/>
      <w:szCs w:val="12"/>
      <w:lang w:val="en-US" w:eastAsia="en-US"/>
    </w:rPr>
  </w:style>
  <w:style w:type="character" w:customStyle="1" w:styleId="normaldsgchar0">
    <w:name w:val="normaldsgchar"/>
    <w:basedOn w:val="DefaultParagraphFont"/>
  </w:style>
  <w:style w:type="character" w:customStyle="1" w:styleId="NormalDSGChar1">
    <w:name w:val="NormalDSG Char1"/>
    <w:rPr>
      <w:snapToGrid w:val="0"/>
      <w:sz w:val="24"/>
      <w:lang w:val="en-US" w:eastAsia="en-US" w:bidi="ar-SA"/>
    </w:rPr>
  </w:style>
  <w:style w:type="paragraph" w:customStyle="1" w:styleId="PI-2EMEASMCA">
    <w:name w:val="PI-2 EMEA_SMCA"/>
    <w:basedOn w:val="Heading3"/>
    <w:autoRedefine/>
    <w:pPr>
      <w:spacing w:before="0" w:after="0" w:line="240" w:lineRule="auto"/>
      <w:ind w:left="567" w:hanging="567"/>
    </w:pPr>
    <w:rPr>
      <w:sz w:val="22"/>
      <w:szCs w:val="22"/>
      <w:lang w:val="lt-LT"/>
    </w:rPr>
  </w:style>
  <w:style w:type="paragraph" w:customStyle="1" w:styleId="BT-EMEASMCA">
    <w:name w:val="BT- EMEA_SMCA"/>
    <w:basedOn w:val="Normal"/>
    <w:autoRedefine/>
    <w:rsid w:val="00F91D21"/>
    <w:pPr>
      <w:numPr>
        <w:numId w:val="63"/>
      </w:numPr>
      <w:tabs>
        <w:tab w:val="clear" w:pos="567"/>
      </w:tabs>
      <w:spacing w:line="240" w:lineRule="auto"/>
    </w:pPr>
    <w:rPr>
      <w:noProof/>
      <w:szCs w:val="22"/>
      <w:lang w:eastAsia="en-US"/>
    </w:rPr>
  </w:style>
  <w:style w:type="paragraph" w:customStyle="1" w:styleId="BTbEMEASMCA">
    <w:name w:val="BT(b) EMEA_SMCA"/>
    <w:basedOn w:val="Normal"/>
    <w:autoRedefine/>
    <w:pPr>
      <w:tabs>
        <w:tab w:val="clear" w:pos="567"/>
      </w:tabs>
      <w:spacing w:line="240" w:lineRule="auto"/>
    </w:pPr>
    <w:rPr>
      <w:b/>
      <w:noProof/>
      <w:szCs w:val="22"/>
      <w:lang w:eastAsia="en-US"/>
    </w:rPr>
  </w:style>
  <w:style w:type="paragraph" w:customStyle="1" w:styleId="PI-1labEMEASMCA">
    <w:name w:val="PI-1_lab EMEA_SMCA"/>
    <w:basedOn w:val="Normal"/>
    <w:autoRedefine/>
    <w:pPr>
      <w:pBdr>
        <w:top w:val="single" w:sz="4" w:space="1" w:color="auto"/>
        <w:left w:val="single" w:sz="4" w:space="4" w:color="auto"/>
        <w:bottom w:val="single" w:sz="4" w:space="1" w:color="auto"/>
        <w:right w:val="single" w:sz="4" w:space="4" w:color="auto"/>
      </w:pBdr>
      <w:tabs>
        <w:tab w:val="clear" w:pos="567"/>
      </w:tabs>
      <w:spacing w:line="240" w:lineRule="auto"/>
    </w:pPr>
    <w:rPr>
      <w:b/>
      <w:bCs/>
      <w:szCs w:val="22"/>
      <w:lang w:eastAsia="en-US"/>
    </w:rPr>
  </w:style>
  <w:style w:type="character" w:customStyle="1" w:styleId="DateChar">
    <w:name w:val="Date Char"/>
    <w:link w:val="Date"/>
    <w:uiPriority w:val="99"/>
    <w:rPr>
      <w:i/>
      <w:sz w:val="22"/>
      <w:lang w:val="en-GB"/>
    </w:rPr>
  </w:style>
  <w:style w:type="paragraph" w:customStyle="1" w:styleId="Sraopastraipa1">
    <w:name w:val="Sąrašo pastraipa1"/>
    <w:basedOn w:val="Normal"/>
    <w:qFormat/>
    <w:pPr>
      <w:ind w:left="720"/>
    </w:pPr>
    <w:rPr>
      <w:lang w:val="en-GB" w:eastAsia="en-US"/>
    </w:rPr>
  </w:style>
  <w:style w:type="paragraph" w:customStyle="1" w:styleId="Pataisymai1">
    <w:name w:val="Pataisymai1"/>
    <w:hidden/>
    <w:semiHidden/>
    <w:rPr>
      <w:sz w:val="22"/>
      <w:lang w:val="en-GB" w:eastAsia="en-US"/>
    </w:rPr>
  </w:style>
  <w:style w:type="paragraph" w:customStyle="1" w:styleId="TitleA">
    <w:name w:val="Title A"/>
    <w:basedOn w:val="Normal"/>
    <w:pPr>
      <w:tabs>
        <w:tab w:val="clear" w:pos="567"/>
        <w:tab w:val="left" w:pos="-1440"/>
        <w:tab w:val="left" w:pos="-720"/>
      </w:tabs>
      <w:spacing w:line="240" w:lineRule="auto"/>
      <w:jc w:val="center"/>
    </w:pPr>
    <w:rPr>
      <w:b/>
      <w:noProof/>
      <w:szCs w:val="22"/>
      <w:lang w:eastAsia="en-US"/>
    </w:rPr>
  </w:style>
  <w:style w:type="paragraph" w:customStyle="1" w:styleId="TitleB">
    <w:name w:val="Title B"/>
    <w:basedOn w:val="Normal"/>
    <w:pPr>
      <w:ind w:left="567" w:hanging="567"/>
    </w:pPr>
    <w:rPr>
      <w:b/>
      <w:bCs/>
      <w:szCs w:val="22"/>
      <w:lang w:eastAsia="en-US"/>
    </w:rPr>
  </w:style>
  <w:style w:type="character" w:customStyle="1" w:styleId="hps">
    <w:name w:val="hps"/>
    <w:basedOn w:val="DefaultParagraphFont"/>
  </w:style>
  <w:style w:type="character" w:customStyle="1" w:styleId="gt-icon-text1">
    <w:name w:val="gt-icon-text1"/>
    <w:basedOn w:val="DefaultParagraphFont"/>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val="en-GB" w:eastAsia="zh-CN"/>
    </w:rPr>
  </w:style>
  <w:style w:type="character" w:customStyle="1" w:styleId="st1">
    <w:name w:val="st1"/>
    <w:basedOn w:val="DefaultParagraphFont"/>
  </w:style>
  <w:style w:type="paragraph" w:styleId="Date">
    <w:name w:val="Date"/>
    <w:basedOn w:val="Normal"/>
    <w:next w:val="Normal"/>
    <w:link w:val="DateChar"/>
    <w:uiPriority w:val="99"/>
    <w:pPr>
      <w:tabs>
        <w:tab w:val="clear" w:pos="567"/>
      </w:tabs>
      <w:spacing w:line="240" w:lineRule="auto"/>
    </w:pPr>
    <w:rPr>
      <w:i/>
      <w:lang w:val="en-GB" w:eastAsia="en-US"/>
    </w:rPr>
  </w:style>
  <w:style w:type="paragraph" w:customStyle="1" w:styleId="Default">
    <w:name w:val="Default"/>
    <w:pPr>
      <w:autoSpaceDE w:val="0"/>
      <w:autoSpaceDN w:val="0"/>
      <w:adjustRightInd w:val="0"/>
    </w:pPr>
    <w:rPr>
      <w:color w:val="000000"/>
      <w:sz w:val="24"/>
      <w:szCs w:val="24"/>
      <w:lang w:val="lt-LT" w:eastAsia="lt-LT"/>
    </w:rPr>
  </w:style>
  <w:style w:type="character" w:customStyle="1" w:styleId="CommentTextChar">
    <w:name w:val="Comment Text Char"/>
    <w:link w:val="CommentText"/>
    <w:rPr>
      <w:lang w:val="en-GB"/>
    </w:rPr>
  </w:style>
  <w:style w:type="paragraph" w:styleId="Bibliography">
    <w:name w:val="Bibliography"/>
    <w:basedOn w:val="Normal"/>
    <w:next w:val="Normal"/>
    <w:uiPriority w:val="37"/>
    <w:semiHidden/>
    <w:unhideWhenUsed/>
    <w:rPr>
      <w:lang w:val="en-GB" w:eastAsia="en-US"/>
    </w:rPr>
  </w:style>
  <w:style w:type="paragraph" w:styleId="BlockText">
    <w:name w:val="Block Text"/>
    <w:basedOn w:val="Normal"/>
    <w:pPr>
      <w:spacing w:after="120"/>
      <w:ind w:left="1440" w:right="1440"/>
    </w:pPr>
    <w:rPr>
      <w:lang w:val="en-GB" w:eastAsia="en-US"/>
    </w:r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Char">
    <w:name w:val="Body Text Char"/>
    <w:link w:val="BodyText"/>
    <w:rPr>
      <w:i/>
      <w:color w:val="008000"/>
      <w:sz w:val="22"/>
      <w:lang w:val="en-GB"/>
    </w:rPr>
  </w:style>
  <w:style w:type="character" w:customStyle="1" w:styleId="BodyTextFirstIndentChar">
    <w:name w:val="Body Text First Indent Char"/>
    <w:link w:val="BodyTextFirstIndent"/>
    <w:rPr>
      <w:i w:val="0"/>
      <w:color w:val="008000"/>
      <w:sz w:val="22"/>
      <w:lang w:val="en-GB"/>
    </w:rPr>
  </w:style>
  <w:style w:type="paragraph" w:styleId="BodyTextFirstIndent2">
    <w:name w:val="Body Text First Indent 2"/>
    <w:basedOn w:val="BodyTextIndent"/>
    <w:link w:val="BodyTextFirstIndent2Char"/>
    <w:pPr>
      <w:tabs>
        <w:tab w:val="left" w:pos="567"/>
      </w:tabs>
      <w:autoSpaceDE/>
      <w:autoSpaceDN/>
      <w:adjustRightInd/>
      <w:spacing w:after="120" w:line="260" w:lineRule="exact"/>
      <w:ind w:left="360" w:firstLine="210"/>
      <w:jc w:val="left"/>
    </w:pPr>
    <w:rPr>
      <w:szCs w:val="20"/>
      <w:lang w:eastAsia="en-US"/>
    </w:rPr>
  </w:style>
  <w:style w:type="character" w:customStyle="1" w:styleId="BodyTextIndentChar">
    <w:name w:val="Body Text Indent Char"/>
    <w:link w:val="BodyTextIndent"/>
    <w:rPr>
      <w:sz w:val="22"/>
      <w:szCs w:val="22"/>
      <w:lang w:val="en-GB" w:eastAsia="en-GB"/>
    </w:rPr>
  </w:style>
  <w:style w:type="character" w:customStyle="1" w:styleId="BodyTextFirstIndent2Char">
    <w:name w:val="Body Text First Indent 2 Char"/>
    <w:basedOn w:val="BodyTextIndentChar"/>
    <w:link w:val="BodyTextFirstIndent2"/>
    <w:rPr>
      <w:sz w:val="22"/>
      <w:szCs w:val="22"/>
      <w:lang w:val="en-GB" w:eastAsia="en-GB"/>
    </w:rPr>
  </w:style>
  <w:style w:type="paragraph" w:styleId="Caption">
    <w:name w:val="caption"/>
    <w:basedOn w:val="Normal"/>
    <w:next w:val="Normal"/>
    <w:semiHidden/>
    <w:unhideWhenUsed/>
    <w:qFormat/>
    <w:rPr>
      <w:b/>
      <w:bCs/>
      <w:sz w:val="20"/>
      <w:lang w:val="en-GB" w:eastAsia="en-US"/>
    </w:rPr>
  </w:style>
  <w:style w:type="paragraph" w:styleId="Closing">
    <w:name w:val="Closing"/>
    <w:basedOn w:val="Normal"/>
    <w:link w:val="ClosingChar"/>
    <w:pPr>
      <w:ind w:left="4320"/>
    </w:pPr>
    <w:rPr>
      <w:lang w:val="en-GB" w:eastAsia="en-US"/>
    </w:rPr>
  </w:style>
  <w:style w:type="character" w:customStyle="1" w:styleId="ClosingChar">
    <w:name w:val="Closing Char"/>
    <w:link w:val="Closing"/>
    <w:rPr>
      <w:sz w:val="22"/>
      <w:lang w:val="en-GB"/>
    </w:rPr>
  </w:style>
  <w:style w:type="paragraph" w:styleId="E-mailSignature">
    <w:name w:val="E-mail Signature"/>
    <w:basedOn w:val="Normal"/>
    <w:link w:val="E-mailSignatureChar"/>
    <w:rPr>
      <w:lang w:val="en-GB" w:eastAsia="en-US"/>
    </w:rPr>
  </w:style>
  <w:style w:type="character" w:customStyle="1" w:styleId="E-mailSignatureChar">
    <w:name w:val="E-mail Signature Char"/>
    <w:link w:val="E-mailSignature"/>
    <w:rPr>
      <w:sz w:val="22"/>
      <w:lang w:val="en-GB"/>
    </w:rPr>
  </w:style>
  <w:style w:type="paragraph" w:styleId="EndnoteText">
    <w:name w:val="endnote text"/>
    <w:basedOn w:val="Normal"/>
    <w:link w:val="EndnoteTextChar"/>
    <w:rPr>
      <w:sz w:val="20"/>
      <w:lang w:val="en-GB" w:eastAsia="en-US"/>
    </w:rPr>
  </w:style>
  <w:style w:type="character" w:customStyle="1" w:styleId="EndnoteTextChar">
    <w:name w:val="Endnote Text Char"/>
    <w:link w:val="EndnoteText"/>
    <w:rPr>
      <w:lang w:val="en-GB"/>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lang w:val="en-GB" w:eastAsia="en-US"/>
    </w:rPr>
  </w:style>
  <w:style w:type="paragraph" w:styleId="EnvelopeReturn">
    <w:name w:val="envelope return"/>
    <w:basedOn w:val="Normal"/>
    <w:rPr>
      <w:rFonts w:ascii="Cambria" w:hAnsi="Cambria"/>
      <w:sz w:val="20"/>
      <w:lang w:val="en-GB" w:eastAsia="en-US"/>
    </w:rPr>
  </w:style>
  <w:style w:type="paragraph" w:styleId="FootnoteText">
    <w:name w:val="footnote text"/>
    <w:basedOn w:val="Normal"/>
    <w:link w:val="FootnoteTextChar"/>
    <w:rPr>
      <w:sz w:val="20"/>
      <w:lang w:val="en-GB" w:eastAsia="en-US"/>
    </w:rPr>
  </w:style>
  <w:style w:type="character" w:customStyle="1" w:styleId="FootnoteTextChar">
    <w:name w:val="Footnote Text Char"/>
    <w:link w:val="FootnoteText"/>
    <w:rPr>
      <w:lang w:val="en-GB"/>
    </w:rPr>
  </w:style>
  <w:style w:type="paragraph" w:styleId="HTMLAddress">
    <w:name w:val="HTML Address"/>
    <w:basedOn w:val="Normal"/>
    <w:link w:val="HTMLAddressChar"/>
    <w:rPr>
      <w:i/>
      <w:iCs/>
      <w:lang w:val="en-GB" w:eastAsia="en-US"/>
    </w:rPr>
  </w:style>
  <w:style w:type="character" w:customStyle="1" w:styleId="HTMLAddressChar">
    <w:name w:val="HTML Address Char"/>
    <w:link w:val="HTMLAddress"/>
    <w:rPr>
      <w:i/>
      <w:iCs/>
      <w:sz w:val="22"/>
      <w:lang w:val="en-GB"/>
    </w:rPr>
  </w:style>
  <w:style w:type="paragraph" w:styleId="HTMLPreformatted">
    <w:name w:val="HTML Preformatted"/>
    <w:basedOn w:val="Normal"/>
    <w:link w:val="HTMLPreformattedChar"/>
    <w:rPr>
      <w:rFonts w:ascii="Courier New" w:hAnsi="Courier New" w:cs="Courier New"/>
      <w:sz w:val="20"/>
      <w:lang w:val="en-GB" w:eastAsia="en-US"/>
    </w:rPr>
  </w:style>
  <w:style w:type="character" w:customStyle="1" w:styleId="HTMLPreformattedChar">
    <w:name w:val="HTML Preformatted Char"/>
    <w:link w:val="HTMLPreformatted"/>
    <w:rPr>
      <w:rFonts w:ascii="Courier New" w:hAnsi="Courier New" w:cs="Courier New"/>
      <w:lang w:val="en-GB"/>
    </w:rPr>
  </w:style>
  <w:style w:type="paragraph" w:styleId="Index1">
    <w:name w:val="index 1"/>
    <w:basedOn w:val="Normal"/>
    <w:next w:val="Normal"/>
    <w:autoRedefine/>
    <w:pPr>
      <w:tabs>
        <w:tab w:val="clear" w:pos="567"/>
      </w:tabs>
      <w:ind w:left="220" w:hanging="220"/>
    </w:pPr>
    <w:rPr>
      <w:lang w:val="en-GB" w:eastAsia="en-US"/>
    </w:rPr>
  </w:style>
  <w:style w:type="paragraph" w:styleId="Index2">
    <w:name w:val="index 2"/>
    <w:basedOn w:val="Normal"/>
    <w:next w:val="Normal"/>
    <w:autoRedefine/>
    <w:pPr>
      <w:tabs>
        <w:tab w:val="clear" w:pos="567"/>
      </w:tabs>
      <w:ind w:left="440" w:hanging="220"/>
    </w:pPr>
    <w:rPr>
      <w:lang w:val="en-GB" w:eastAsia="en-US"/>
    </w:rPr>
  </w:style>
  <w:style w:type="paragraph" w:styleId="Index3">
    <w:name w:val="index 3"/>
    <w:basedOn w:val="Normal"/>
    <w:next w:val="Normal"/>
    <w:autoRedefine/>
    <w:pPr>
      <w:tabs>
        <w:tab w:val="clear" w:pos="567"/>
      </w:tabs>
      <w:ind w:left="660" w:hanging="220"/>
    </w:pPr>
    <w:rPr>
      <w:lang w:val="en-GB" w:eastAsia="en-US"/>
    </w:rPr>
  </w:style>
  <w:style w:type="paragraph" w:styleId="Index4">
    <w:name w:val="index 4"/>
    <w:basedOn w:val="Normal"/>
    <w:next w:val="Normal"/>
    <w:autoRedefine/>
    <w:pPr>
      <w:tabs>
        <w:tab w:val="clear" w:pos="567"/>
      </w:tabs>
      <w:ind w:left="880" w:hanging="220"/>
    </w:pPr>
    <w:rPr>
      <w:lang w:val="en-GB" w:eastAsia="en-US"/>
    </w:rPr>
  </w:style>
  <w:style w:type="paragraph" w:styleId="Index5">
    <w:name w:val="index 5"/>
    <w:basedOn w:val="Normal"/>
    <w:next w:val="Normal"/>
    <w:autoRedefine/>
    <w:pPr>
      <w:tabs>
        <w:tab w:val="clear" w:pos="567"/>
      </w:tabs>
      <w:ind w:left="1100" w:hanging="220"/>
    </w:pPr>
    <w:rPr>
      <w:lang w:val="en-GB" w:eastAsia="en-US"/>
    </w:rPr>
  </w:style>
  <w:style w:type="paragraph" w:styleId="Index6">
    <w:name w:val="index 6"/>
    <w:basedOn w:val="Normal"/>
    <w:next w:val="Normal"/>
    <w:autoRedefine/>
    <w:pPr>
      <w:tabs>
        <w:tab w:val="clear" w:pos="567"/>
      </w:tabs>
      <w:ind w:left="1320" w:hanging="220"/>
    </w:pPr>
    <w:rPr>
      <w:lang w:val="en-GB" w:eastAsia="en-US"/>
    </w:rPr>
  </w:style>
  <w:style w:type="paragraph" w:styleId="Index7">
    <w:name w:val="index 7"/>
    <w:basedOn w:val="Normal"/>
    <w:next w:val="Normal"/>
    <w:autoRedefine/>
    <w:pPr>
      <w:tabs>
        <w:tab w:val="clear" w:pos="567"/>
      </w:tabs>
      <w:ind w:left="1540" w:hanging="220"/>
    </w:pPr>
    <w:rPr>
      <w:lang w:val="en-GB" w:eastAsia="en-US"/>
    </w:rPr>
  </w:style>
  <w:style w:type="paragraph" w:styleId="Index8">
    <w:name w:val="index 8"/>
    <w:basedOn w:val="Normal"/>
    <w:next w:val="Normal"/>
    <w:autoRedefine/>
    <w:pPr>
      <w:tabs>
        <w:tab w:val="clear" w:pos="567"/>
      </w:tabs>
      <w:ind w:left="1760" w:hanging="220"/>
    </w:pPr>
    <w:rPr>
      <w:lang w:val="en-GB" w:eastAsia="en-US"/>
    </w:rPr>
  </w:style>
  <w:style w:type="paragraph" w:styleId="Index9">
    <w:name w:val="index 9"/>
    <w:basedOn w:val="Normal"/>
    <w:next w:val="Normal"/>
    <w:autoRedefine/>
    <w:pPr>
      <w:tabs>
        <w:tab w:val="clear" w:pos="567"/>
      </w:tabs>
      <w:ind w:left="1980" w:hanging="220"/>
    </w:pPr>
    <w:rPr>
      <w:lang w:val="en-GB" w:eastAsia="en-US"/>
    </w:rPr>
  </w:style>
  <w:style w:type="paragraph" w:styleId="IndexHeading">
    <w:name w:val="index heading"/>
    <w:basedOn w:val="Normal"/>
    <w:next w:val="Index1"/>
    <w:rPr>
      <w:rFonts w:ascii="Cambria" w:hAnsi="Cambria"/>
      <w:b/>
      <w:bCs/>
      <w:lang w:val="en-GB"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lang w:val="en-GB" w:eastAsia="en-US"/>
    </w:rPr>
  </w:style>
  <w:style w:type="character" w:customStyle="1" w:styleId="IntenseQuoteChar">
    <w:name w:val="Intense Quote Char"/>
    <w:link w:val="IntenseQuote"/>
    <w:uiPriority w:val="30"/>
    <w:rPr>
      <w:b/>
      <w:bCs/>
      <w:i/>
      <w:iCs/>
      <w:color w:val="4F81BD"/>
      <w:sz w:val="22"/>
      <w:lang w:val="en-GB"/>
    </w:rPr>
  </w:style>
  <w:style w:type="paragraph" w:styleId="List">
    <w:name w:val="List"/>
    <w:basedOn w:val="Normal"/>
    <w:pPr>
      <w:ind w:left="360" w:hanging="360"/>
      <w:contextualSpacing/>
    </w:pPr>
    <w:rPr>
      <w:lang w:val="en-GB" w:eastAsia="en-US"/>
    </w:rPr>
  </w:style>
  <w:style w:type="paragraph" w:styleId="List2">
    <w:name w:val="List 2"/>
    <w:basedOn w:val="Normal"/>
    <w:pPr>
      <w:ind w:left="720" w:hanging="360"/>
      <w:contextualSpacing/>
    </w:pPr>
    <w:rPr>
      <w:lang w:val="en-GB" w:eastAsia="en-US"/>
    </w:rPr>
  </w:style>
  <w:style w:type="paragraph" w:styleId="List3">
    <w:name w:val="List 3"/>
    <w:basedOn w:val="Normal"/>
    <w:pPr>
      <w:ind w:left="1080" w:hanging="360"/>
      <w:contextualSpacing/>
    </w:pPr>
    <w:rPr>
      <w:lang w:val="en-GB" w:eastAsia="en-US"/>
    </w:rPr>
  </w:style>
  <w:style w:type="paragraph" w:styleId="List4">
    <w:name w:val="List 4"/>
    <w:basedOn w:val="Normal"/>
    <w:pPr>
      <w:ind w:left="1440" w:hanging="360"/>
      <w:contextualSpacing/>
    </w:pPr>
    <w:rPr>
      <w:lang w:val="en-GB" w:eastAsia="en-US"/>
    </w:rPr>
  </w:style>
  <w:style w:type="paragraph" w:styleId="List5">
    <w:name w:val="List 5"/>
    <w:basedOn w:val="Normal"/>
    <w:pPr>
      <w:ind w:left="1800" w:hanging="360"/>
      <w:contextualSpacing/>
    </w:pPr>
    <w:rPr>
      <w:lang w:val="en-GB" w:eastAsia="en-US"/>
    </w:rPr>
  </w:style>
  <w:style w:type="paragraph" w:styleId="ListBullet">
    <w:name w:val="List Bullet"/>
    <w:basedOn w:val="Normal"/>
    <w:pPr>
      <w:numPr>
        <w:numId w:val="15"/>
      </w:numPr>
      <w:contextualSpacing/>
    </w:pPr>
    <w:rPr>
      <w:lang w:val="en-GB" w:eastAsia="en-US"/>
    </w:rPr>
  </w:style>
  <w:style w:type="paragraph" w:styleId="ListBullet2">
    <w:name w:val="List Bullet 2"/>
    <w:basedOn w:val="Normal"/>
    <w:pPr>
      <w:numPr>
        <w:numId w:val="16"/>
      </w:numPr>
      <w:contextualSpacing/>
    </w:pPr>
    <w:rPr>
      <w:lang w:val="en-GB" w:eastAsia="en-US"/>
    </w:rPr>
  </w:style>
  <w:style w:type="paragraph" w:styleId="ListBullet3">
    <w:name w:val="List Bullet 3"/>
    <w:basedOn w:val="Normal"/>
    <w:pPr>
      <w:numPr>
        <w:numId w:val="17"/>
      </w:numPr>
      <w:contextualSpacing/>
    </w:pPr>
    <w:rPr>
      <w:lang w:val="en-GB" w:eastAsia="en-US"/>
    </w:rPr>
  </w:style>
  <w:style w:type="paragraph" w:styleId="ListBullet4">
    <w:name w:val="List Bullet 4"/>
    <w:basedOn w:val="Normal"/>
    <w:pPr>
      <w:numPr>
        <w:numId w:val="18"/>
      </w:numPr>
      <w:contextualSpacing/>
    </w:pPr>
    <w:rPr>
      <w:lang w:val="en-GB" w:eastAsia="en-US"/>
    </w:rPr>
  </w:style>
  <w:style w:type="paragraph" w:styleId="ListBullet5">
    <w:name w:val="List Bullet 5"/>
    <w:basedOn w:val="Normal"/>
    <w:pPr>
      <w:numPr>
        <w:numId w:val="19"/>
      </w:numPr>
      <w:contextualSpacing/>
    </w:pPr>
    <w:rPr>
      <w:lang w:val="en-GB" w:eastAsia="en-US"/>
    </w:rPr>
  </w:style>
  <w:style w:type="paragraph" w:styleId="ListContinue">
    <w:name w:val="List Continue"/>
    <w:basedOn w:val="Normal"/>
    <w:pPr>
      <w:spacing w:after="120"/>
      <w:ind w:left="360"/>
      <w:contextualSpacing/>
    </w:pPr>
    <w:rPr>
      <w:lang w:val="en-GB" w:eastAsia="en-US"/>
    </w:rPr>
  </w:style>
  <w:style w:type="paragraph" w:styleId="ListContinue2">
    <w:name w:val="List Continue 2"/>
    <w:basedOn w:val="Normal"/>
    <w:pPr>
      <w:spacing w:after="120"/>
      <w:ind w:left="720"/>
      <w:contextualSpacing/>
    </w:pPr>
    <w:rPr>
      <w:lang w:val="en-GB" w:eastAsia="en-US"/>
    </w:rPr>
  </w:style>
  <w:style w:type="paragraph" w:styleId="ListContinue3">
    <w:name w:val="List Continue 3"/>
    <w:basedOn w:val="Normal"/>
    <w:pPr>
      <w:spacing w:after="120"/>
      <w:ind w:left="1080"/>
      <w:contextualSpacing/>
    </w:pPr>
    <w:rPr>
      <w:lang w:val="en-GB" w:eastAsia="en-US"/>
    </w:rPr>
  </w:style>
  <w:style w:type="paragraph" w:styleId="ListContinue4">
    <w:name w:val="List Continue 4"/>
    <w:basedOn w:val="Normal"/>
    <w:pPr>
      <w:spacing w:after="120"/>
      <w:ind w:left="1440"/>
      <w:contextualSpacing/>
    </w:pPr>
    <w:rPr>
      <w:lang w:val="en-GB" w:eastAsia="en-US"/>
    </w:rPr>
  </w:style>
  <w:style w:type="paragraph" w:styleId="ListContinue5">
    <w:name w:val="List Continue 5"/>
    <w:basedOn w:val="Normal"/>
    <w:pPr>
      <w:spacing w:after="120"/>
      <w:ind w:left="1800"/>
      <w:contextualSpacing/>
    </w:pPr>
    <w:rPr>
      <w:lang w:val="en-GB" w:eastAsia="en-US"/>
    </w:rPr>
  </w:style>
  <w:style w:type="paragraph" w:styleId="ListNumber">
    <w:name w:val="List Number"/>
    <w:basedOn w:val="Normal"/>
    <w:pPr>
      <w:numPr>
        <w:numId w:val="20"/>
      </w:numPr>
      <w:contextualSpacing/>
    </w:pPr>
    <w:rPr>
      <w:lang w:val="en-GB" w:eastAsia="en-US"/>
    </w:rPr>
  </w:style>
  <w:style w:type="paragraph" w:styleId="ListNumber2">
    <w:name w:val="List Number 2"/>
    <w:basedOn w:val="Normal"/>
    <w:pPr>
      <w:numPr>
        <w:numId w:val="21"/>
      </w:numPr>
      <w:contextualSpacing/>
    </w:pPr>
    <w:rPr>
      <w:lang w:val="en-GB" w:eastAsia="en-US"/>
    </w:rPr>
  </w:style>
  <w:style w:type="paragraph" w:styleId="ListNumber3">
    <w:name w:val="List Number 3"/>
    <w:basedOn w:val="Normal"/>
    <w:pPr>
      <w:numPr>
        <w:numId w:val="22"/>
      </w:numPr>
      <w:contextualSpacing/>
    </w:pPr>
    <w:rPr>
      <w:lang w:val="en-GB" w:eastAsia="en-US"/>
    </w:rPr>
  </w:style>
  <w:style w:type="paragraph" w:styleId="ListNumber4">
    <w:name w:val="List Number 4"/>
    <w:basedOn w:val="Normal"/>
    <w:pPr>
      <w:numPr>
        <w:numId w:val="23"/>
      </w:numPr>
      <w:contextualSpacing/>
    </w:pPr>
    <w:rPr>
      <w:lang w:val="en-GB" w:eastAsia="en-US"/>
    </w:rPr>
  </w:style>
  <w:style w:type="paragraph" w:styleId="ListNumber5">
    <w:name w:val="List Number 5"/>
    <w:basedOn w:val="Normal"/>
    <w:pPr>
      <w:numPr>
        <w:numId w:val="24"/>
      </w:numPr>
      <w:contextualSpacing/>
    </w:pPr>
    <w:rPr>
      <w:lang w:val="en-GB" w:eastAsia="en-US"/>
    </w:rPr>
  </w:style>
  <w:style w:type="paragraph" w:styleId="ListParagraph">
    <w:name w:val="List Paragraph"/>
    <w:basedOn w:val="Normal"/>
    <w:uiPriority w:val="1"/>
    <w:qFormat/>
    <w:pPr>
      <w:ind w:left="720"/>
    </w:pPr>
    <w:rPr>
      <w:lang w:val="en-GB"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en-US"/>
    </w:rPr>
  </w:style>
  <w:style w:type="character" w:customStyle="1" w:styleId="MacroTextChar">
    <w:name w:val="Macro Text Char"/>
    <w:link w:val="MacroText"/>
    <w:rPr>
      <w:rFonts w:ascii="Courier New" w:hAnsi="Courier New" w:cs="Courier New"/>
      <w:lang w:val="en-GB"/>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lang w:val="en-GB" w:eastAsia="en-US"/>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en-GB"/>
    </w:rPr>
  </w:style>
  <w:style w:type="paragraph" w:styleId="NoSpacing">
    <w:name w:val="No Spacing"/>
    <w:uiPriority w:val="1"/>
    <w:qFormat/>
    <w:pPr>
      <w:tabs>
        <w:tab w:val="left" w:pos="567"/>
      </w:tabs>
    </w:pPr>
    <w:rPr>
      <w:sz w:val="22"/>
      <w:lang w:val="en-GB" w:eastAsia="en-US"/>
    </w:rPr>
  </w:style>
  <w:style w:type="paragraph" w:styleId="NormalIndent">
    <w:name w:val="Normal Indent"/>
    <w:basedOn w:val="Normal"/>
    <w:pPr>
      <w:ind w:left="720"/>
    </w:pPr>
    <w:rPr>
      <w:lang w:val="en-GB" w:eastAsia="en-US"/>
    </w:rPr>
  </w:style>
  <w:style w:type="paragraph" w:styleId="NoteHeading">
    <w:name w:val="Note Heading"/>
    <w:basedOn w:val="Normal"/>
    <w:next w:val="Normal"/>
    <w:link w:val="NoteHeadingChar"/>
    <w:rPr>
      <w:lang w:val="en-GB" w:eastAsia="en-US"/>
    </w:rPr>
  </w:style>
  <w:style w:type="character" w:customStyle="1" w:styleId="NoteHeadingChar">
    <w:name w:val="Note Heading Char"/>
    <w:link w:val="NoteHeading"/>
    <w:rPr>
      <w:sz w:val="22"/>
      <w:lang w:val="en-GB"/>
    </w:rPr>
  </w:style>
  <w:style w:type="paragraph" w:styleId="PlainText">
    <w:name w:val="Plain Text"/>
    <w:basedOn w:val="Normal"/>
    <w:link w:val="PlainTextChar"/>
    <w:rPr>
      <w:rFonts w:ascii="Courier New" w:hAnsi="Courier New" w:cs="Courier New"/>
      <w:sz w:val="20"/>
      <w:lang w:val="en-GB" w:eastAsia="en-US"/>
    </w:rPr>
  </w:style>
  <w:style w:type="character" w:customStyle="1" w:styleId="PlainTextChar">
    <w:name w:val="Plain Text Char"/>
    <w:link w:val="PlainText"/>
    <w:rPr>
      <w:rFonts w:ascii="Courier New" w:hAnsi="Courier New" w:cs="Courier New"/>
      <w:lang w:val="en-GB"/>
    </w:rPr>
  </w:style>
  <w:style w:type="paragraph" w:styleId="Quote">
    <w:name w:val="Quote"/>
    <w:basedOn w:val="Normal"/>
    <w:next w:val="Normal"/>
    <w:link w:val="QuoteChar"/>
    <w:uiPriority w:val="29"/>
    <w:qFormat/>
    <w:rPr>
      <w:i/>
      <w:iCs/>
      <w:color w:val="000000"/>
      <w:lang w:val="en-GB" w:eastAsia="en-US"/>
    </w:rPr>
  </w:style>
  <w:style w:type="character" w:customStyle="1" w:styleId="QuoteChar">
    <w:name w:val="Quote Char"/>
    <w:link w:val="Quote"/>
    <w:uiPriority w:val="29"/>
    <w:rPr>
      <w:i/>
      <w:iCs/>
      <w:color w:val="000000"/>
      <w:sz w:val="22"/>
      <w:lang w:val="en-GB"/>
    </w:rPr>
  </w:style>
  <w:style w:type="paragraph" w:styleId="Salutation">
    <w:name w:val="Salutation"/>
    <w:basedOn w:val="Normal"/>
    <w:next w:val="Normal"/>
    <w:link w:val="SalutationChar"/>
    <w:rPr>
      <w:lang w:val="en-GB" w:eastAsia="en-US"/>
    </w:rPr>
  </w:style>
  <w:style w:type="character" w:customStyle="1" w:styleId="SalutationChar">
    <w:name w:val="Salutation Char"/>
    <w:link w:val="Salutation"/>
    <w:rPr>
      <w:sz w:val="22"/>
      <w:lang w:val="en-GB"/>
    </w:rPr>
  </w:style>
  <w:style w:type="paragraph" w:styleId="Signature">
    <w:name w:val="Signature"/>
    <w:basedOn w:val="Normal"/>
    <w:link w:val="SignatureChar"/>
    <w:pPr>
      <w:ind w:left="4320"/>
    </w:pPr>
    <w:rPr>
      <w:lang w:val="en-GB" w:eastAsia="en-US"/>
    </w:rPr>
  </w:style>
  <w:style w:type="character" w:customStyle="1" w:styleId="SignatureChar">
    <w:name w:val="Signature Char"/>
    <w:link w:val="Signature"/>
    <w:rPr>
      <w:sz w:val="22"/>
      <w:lang w:val="en-GB"/>
    </w:rPr>
  </w:style>
  <w:style w:type="paragraph" w:styleId="Subtitle">
    <w:name w:val="Subtitle"/>
    <w:basedOn w:val="Normal"/>
    <w:next w:val="Normal"/>
    <w:link w:val="SubtitleChar"/>
    <w:qFormat/>
    <w:pPr>
      <w:spacing w:after="60"/>
      <w:jc w:val="center"/>
      <w:outlineLvl w:val="1"/>
    </w:pPr>
    <w:rPr>
      <w:rFonts w:ascii="Cambria" w:hAnsi="Cambria"/>
      <w:sz w:val="24"/>
      <w:szCs w:val="24"/>
      <w:lang w:val="en-GB" w:eastAsia="en-US"/>
    </w:rPr>
  </w:style>
  <w:style w:type="character" w:customStyle="1" w:styleId="SubtitleChar">
    <w:name w:val="Subtitle Char"/>
    <w:link w:val="Subtitle"/>
    <w:rPr>
      <w:rFonts w:ascii="Cambria" w:eastAsia="Times New Roman" w:hAnsi="Cambria" w:cs="Times New Roman"/>
      <w:sz w:val="24"/>
      <w:szCs w:val="24"/>
      <w:lang w:val="en-GB"/>
    </w:rPr>
  </w:style>
  <w:style w:type="paragraph" w:styleId="TableofAuthorities">
    <w:name w:val="table of authorities"/>
    <w:basedOn w:val="Normal"/>
    <w:next w:val="Normal"/>
    <w:pPr>
      <w:tabs>
        <w:tab w:val="clear" w:pos="567"/>
      </w:tabs>
      <w:ind w:left="220" w:hanging="220"/>
    </w:pPr>
    <w:rPr>
      <w:lang w:val="en-GB" w:eastAsia="en-US"/>
    </w:rPr>
  </w:style>
  <w:style w:type="paragraph" w:styleId="TableofFigures">
    <w:name w:val="table of figures"/>
    <w:basedOn w:val="Normal"/>
    <w:next w:val="Normal"/>
    <w:pPr>
      <w:tabs>
        <w:tab w:val="clear" w:pos="567"/>
      </w:tabs>
    </w:pPr>
    <w:rPr>
      <w:lang w:val="en-GB" w:eastAsia="en-US"/>
    </w:rPr>
  </w:style>
  <w:style w:type="paragraph" w:styleId="TOAHeading">
    <w:name w:val="toa heading"/>
    <w:basedOn w:val="Normal"/>
    <w:next w:val="Normal"/>
    <w:pPr>
      <w:spacing w:before="120"/>
    </w:pPr>
    <w:rPr>
      <w:rFonts w:ascii="Cambria" w:hAnsi="Cambria"/>
      <w:b/>
      <w:bCs/>
      <w:sz w:val="24"/>
      <w:szCs w:val="24"/>
      <w:lang w:val="en-GB" w:eastAsia="en-US"/>
    </w:rPr>
  </w:style>
  <w:style w:type="paragraph" w:styleId="TOC1">
    <w:name w:val="toc 1"/>
    <w:basedOn w:val="Normal"/>
    <w:next w:val="Normal"/>
    <w:autoRedefine/>
    <w:pPr>
      <w:tabs>
        <w:tab w:val="clear" w:pos="567"/>
      </w:tabs>
    </w:pPr>
    <w:rPr>
      <w:lang w:val="en-GB" w:eastAsia="en-US"/>
    </w:rPr>
  </w:style>
  <w:style w:type="paragraph" w:styleId="TOC2">
    <w:name w:val="toc 2"/>
    <w:basedOn w:val="Normal"/>
    <w:next w:val="Normal"/>
    <w:autoRedefine/>
    <w:pPr>
      <w:tabs>
        <w:tab w:val="clear" w:pos="567"/>
      </w:tabs>
      <w:ind w:left="220"/>
    </w:pPr>
    <w:rPr>
      <w:lang w:val="en-GB" w:eastAsia="en-US"/>
    </w:rPr>
  </w:style>
  <w:style w:type="paragraph" w:styleId="TOC3">
    <w:name w:val="toc 3"/>
    <w:basedOn w:val="Normal"/>
    <w:next w:val="Normal"/>
    <w:autoRedefine/>
    <w:pPr>
      <w:tabs>
        <w:tab w:val="clear" w:pos="567"/>
      </w:tabs>
      <w:ind w:left="440"/>
    </w:pPr>
    <w:rPr>
      <w:lang w:val="en-GB" w:eastAsia="en-US"/>
    </w:rPr>
  </w:style>
  <w:style w:type="paragraph" w:styleId="TOC4">
    <w:name w:val="toc 4"/>
    <w:basedOn w:val="Normal"/>
    <w:next w:val="Normal"/>
    <w:autoRedefine/>
    <w:pPr>
      <w:tabs>
        <w:tab w:val="clear" w:pos="567"/>
      </w:tabs>
      <w:ind w:left="660"/>
    </w:pPr>
    <w:rPr>
      <w:lang w:val="en-GB" w:eastAsia="en-US"/>
    </w:rPr>
  </w:style>
  <w:style w:type="paragraph" w:styleId="TOC5">
    <w:name w:val="toc 5"/>
    <w:basedOn w:val="Normal"/>
    <w:next w:val="Normal"/>
    <w:autoRedefine/>
    <w:pPr>
      <w:tabs>
        <w:tab w:val="clear" w:pos="567"/>
      </w:tabs>
      <w:ind w:left="880"/>
    </w:pPr>
    <w:rPr>
      <w:lang w:val="en-GB" w:eastAsia="en-US"/>
    </w:rPr>
  </w:style>
  <w:style w:type="paragraph" w:styleId="TOC6">
    <w:name w:val="toc 6"/>
    <w:basedOn w:val="Normal"/>
    <w:next w:val="Normal"/>
    <w:autoRedefine/>
    <w:pPr>
      <w:tabs>
        <w:tab w:val="clear" w:pos="567"/>
      </w:tabs>
      <w:ind w:left="1100"/>
    </w:pPr>
    <w:rPr>
      <w:lang w:val="en-GB" w:eastAsia="en-US"/>
    </w:rPr>
  </w:style>
  <w:style w:type="paragraph" w:styleId="TOC7">
    <w:name w:val="toc 7"/>
    <w:basedOn w:val="Normal"/>
    <w:next w:val="Normal"/>
    <w:autoRedefine/>
    <w:pPr>
      <w:tabs>
        <w:tab w:val="clear" w:pos="567"/>
      </w:tabs>
      <w:ind w:left="1320"/>
    </w:pPr>
    <w:rPr>
      <w:lang w:val="en-GB" w:eastAsia="en-US"/>
    </w:rPr>
  </w:style>
  <w:style w:type="paragraph" w:styleId="TOC8">
    <w:name w:val="toc 8"/>
    <w:basedOn w:val="Normal"/>
    <w:next w:val="Normal"/>
    <w:autoRedefine/>
    <w:pPr>
      <w:tabs>
        <w:tab w:val="clear" w:pos="567"/>
      </w:tabs>
      <w:ind w:left="1540"/>
    </w:pPr>
    <w:rPr>
      <w:lang w:val="en-GB" w:eastAsia="en-US"/>
    </w:rPr>
  </w:style>
  <w:style w:type="paragraph" w:styleId="TOC9">
    <w:name w:val="toc 9"/>
    <w:basedOn w:val="Normal"/>
    <w:next w:val="Normal"/>
    <w:autoRedefine/>
    <w:pPr>
      <w:tabs>
        <w:tab w:val="clear" w:pos="567"/>
      </w:tabs>
      <w:ind w:left="1760"/>
    </w:pPr>
    <w:rPr>
      <w:lang w:val="en-GB" w:eastAsia="en-US"/>
    </w:rPr>
  </w:style>
  <w:style w:type="paragraph" w:styleId="TOCHeading">
    <w:name w:val="TOC Heading"/>
    <w:basedOn w:val="Heading1"/>
    <w:next w:val="Normal"/>
    <w:uiPriority w:val="39"/>
    <w:semiHidden/>
    <w:unhideWhenUsed/>
    <w:qFormat/>
    <w:pPr>
      <w:keepNext/>
      <w:spacing w:after="60"/>
      <w:ind w:left="0" w:firstLine="0"/>
      <w:outlineLvl w:val="9"/>
    </w:pPr>
    <w:rPr>
      <w:rFonts w:ascii="Cambria" w:hAnsi="Cambria"/>
      <w:bCs/>
      <w:caps w:val="0"/>
      <w:kern w:val="32"/>
      <w:sz w:val="32"/>
      <w:szCs w:val="32"/>
      <w:lang w:val="en-GB"/>
    </w:rPr>
  </w:style>
  <w:style w:type="character" w:styleId="Emphasis">
    <w:name w:val="Emphasis"/>
    <w:uiPriority w:val="20"/>
    <w:qFormat/>
    <w:rPr>
      <w:b/>
      <w:bCs/>
      <w:i w:val="0"/>
      <w:iCs w:val="0"/>
    </w:rPr>
  </w:style>
  <w:style w:type="paragraph" w:styleId="Revision">
    <w:name w:val="Revision"/>
    <w:hidden/>
    <w:uiPriority w:val="99"/>
    <w:semiHidden/>
    <w:rPr>
      <w:sz w:val="22"/>
      <w:lang w:val="en-GB" w:eastAsia="en-US"/>
    </w:rPr>
  </w:style>
  <w:style w:type="paragraph" w:customStyle="1" w:styleId="1">
    <w:name w:val="1"/>
    <w:basedOn w:val="Normal"/>
    <w:qFormat/>
    <w:pPr>
      <w:tabs>
        <w:tab w:val="clear" w:pos="567"/>
        <w:tab w:val="left" w:pos="-1440"/>
        <w:tab w:val="left" w:pos="-720"/>
      </w:tabs>
      <w:spacing w:line="240" w:lineRule="auto"/>
      <w:jc w:val="center"/>
    </w:pPr>
    <w:rPr>
      <w:b/>
      <w:noProof/>
      <w:szCs w:val="22"/>
      <w:lang w:eastAsia="en-US"/>
    </w:rPr>
  </w:style>
  <w:style w:type="paragraph" w:customStyle="1" w:styleId="2">
    <w:name w:val="2"/>
    <w:basedOn w:val="TitleB"/>
    <w:qFormat/>
    <w:rPr>
      <w:noProof/>
    </w:rPr>
  </w:style>
  <w:style w:type="paragraph" w:customStyle="1" w:styleId="3">
    <w:name w:val="3"/>
    <w:basedOn w:val="TitleB"/>
    <w:qFormat/>
  </w:style>
  <w:style w:type="paragraph" w:customStyle="1" w:styleId="4">
    <w:name w:val="4"/>
    <w:basedOn w:val="TitleB"/>
    <w:qFormat/>
  </w:style>
  <w:style w:type="paragraph" w:customStyle="1" w:styleId="5">
    <w:name w:val="5"/>
    <w:basedOn w:val="TitleB"/>
    <w:qFormat/>
    <w:rPr>
      <w:noProof/>
    </w:rPr>
  </w:style>
  <w:style w:type="paragraph" w:customStyle="1" w:styleId="6">
    <w:name w:val="6"/>
    <w:basedOn w:val="TitleA"/>
    <w:qFormat/>
  </w:style>
  <w:style w:type="paragraph" w:customStyle="1" w:styleId="7">
    <w:name w:val="7"/>
    <w:basedOn w:val="TitleA"/>
    <w:qFormat/>
  </w:style>
  <w:style w:type="paragraph" w:customStyle="1" w:styleId="C-BodyText">
    <w:name w:val="C-Body Text"/>
    <w:link w:val="C-BodyTextChar"/>
    <w:pPr>
      <w:spacing w:before="120" w:after="120" w:line="280" w:lineRule="atLeast"/>
    </w:pPr>
    <w:rPr>
      <w:sz w:val="24"/>
      <w:lang w:val="lt-LT" w:eastAsia="lt-LT"/>
    </w:rPr>
  </w:style>
  <w:style w:type="character" w:customStyle="1" w:styleId="C-BodyTextChar">
    <w:name w:val="C-Body Text Char"/>
    <w:link w:val="C-BodyText"/>
    <w:rPr>
      <w:sz w:val="24"/>
      <w:lang w:val="lt-LT" w:eastAsia="lt-LT"/>
    </w:rPr>
  </w:style>
  <w:style w:type="paragraph" w:customStyle="1" w:styleId="Style1">
    <w:name w:val="Style1"/>
    <w:basedOn w:val="1"/>
    <w:qFormat/>
  </w:style>
  <w:style w:type="paragraph" w:customStyle="1" w:styleId="Style2">
    <w:name w:val="Style2"/>
    <w:basedOn w:val="2"/>
    <w:qFormat/>
  </w:style>
  <w:style w:type="character" w:styleId="LineNumber">
    <w:name w:val="line number"/>
    <w:basedOn w:val="DefaultParagraphFont"/>
    <w:semiHidden/>
    <w:unhideWhenUsed/>
  </w:style>
  <w:style w:type="paragraph" w:customStyle="1" w:styleId="TableParagraph">
    <w:name w:val="Table Paragraph"/>
    <w:basedOn w:val="Normal"/>
    <w:uiPriority w:val="1"/>
    <w:qFormat/>
    <w:rsid w:val="00AF4D94"/>
    <w:pPr>
      <w:widowControl w:val="0"/>
      <w:tabs>
        <w:tab w:val="clear" w:pos="567"/>
      </w:tabs>
      <w:spacing w:line="240" w:lineRule="auto"/>
    </w:pPr>
    <w:rPr>
      <w:rFonts w:asciiTheme="minorHAnsi" w:eastAsiaTheme="minorHAnsi" w:hAnsiTheme="minorHAnsi" w:cstheme="minorBidi"/>
      <w:szCs w:val="22"/>
      <w:lang w:val="en-US" w:eastAsia="en-US"/>
    </w:rPr>
  </w:style>
  <w:style w:type="character" w:styleId="UnresolvedMention">
    <w:name w:val="Unresolved Mention"/>
    <w:basedOn w:val="DefaultParagraphFont"/>
    <w:uiPriority w:val="99"/>
    <w:semiHidden/>
    <w:unhideWhenUsed/>
    <w:rsid w:val="004B1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666302">
      <w:bodyDiv w:val="1"/>
      <w:marLeft w:val="0"/>
      <w:marRight w:val="0"/>
      <w:marTop w:val="0"/>
      <w:marBottom w:val="0"/>
      <w:divBdr>
        <w:top w:val="none" w:sz="0" w:space="0" w:color="auto"/>
        <w:left w:val="none" w:sz="0" w:space="0" w:color="auto"/>
        <w:bottom w:val="none" w:sz="0" w:space="0" w:color="auto"/>
        <w:right w:val="none" w:sz="0" w:space="0" w:color="auto"/>
      </w:divBdr>
      <w:divsChild>
        <w:div w:id="1727953178">
          <w:marLeft w:val="0"/>
          <w:marRight w:val="0"/>
          <w:marTop w:val="0"/>
          <w:marBottom w:val="0"/>
          <w:divBdr>
            <w:top w:val="none" w:sz="0" w:space="0" w:color="auto"/>
            <w:left w:val="none" w:sz="0" w:space="0" w:color="auto"/>
            <w:bottom w:val="none" w:sz="0" w:space="0" w:color="auto"/>
            <w:right w:val="none" w:sz="0" w:space="0" w:color="auto"/>
          </w:divBdr>
          <w:divsChild>
            <w:div w:id="29309295">
              <w:marLeft w:val="0"/>
              <w:marRight w:val="0"/>
              <w:marTop w:val="0"/>
              <w:marBottom w:val="0"/>
              <w:divBdr>
                <w:top w:val="none" w:sz="0" w:space="0" w:color="auto"/>
                <w:left w:val="none" w:sz="0" w:space="0" w:color="auto"/>
                <w:bottom w:val="none" w:sz="0" w:space="0" w:color="auto"/>
                <w:right w:val="none" w:sz="0" w:space="0" w:color="auto"/>
              </w:divBdr>
              <w:divsChild>
                <w:div w:id="1349406375">
                  <w:marLeft w:val="0"/>
                  <w:marRight w:val="0"/>
                  <w:marTop w:val="0"/>
                  <w:marBottom w:val="0"/>
                  <w:divBdr>
                    <w:top w:val="none" w:sz="0" w:space="0" w:color="auto"/>
                    <w:left w:val="none" w:sz="0" w:space="0" w:color="auto"/>
                    <w:bottom w:val="none" w:sz="0" w:space="0" w:color="auto"/>
                    <w:right w:val="none" w:sz="0" w:space="0" w:color="auto"/>
                  </w:divBdr>
                  <w:divsChild>
                    <w:div w:id="1907185919">
                      <w:marLeft w:val="0"/>
                      <w:marRight w:val="0"/>
                      <w:marTop w:val="0"/>
                      <w:marBottom w:val="0"/>
                      <w:divBdr>
                        <w:top w:val="none" w:sz="0" w:space="0" w:color="auto"/>
                        <w:left w:val="none" w:sz="0" w:space="0" w:color="auto"/>
                        <w:bottom w:val="none" w:sz="0" w:space="0" w:color="auto"/>
                        <w:right w:val="none" w:sz="0" w:space="0" w:color="auto"/>
                      </w:divBdr>
                      <w:divsChild>
                        <w:div w:id="1605259002">
                          <w:marLeft w:val="0"/>
                          <w:marRight w:val="0"/>
                          <w:marTop w:val="0"/>
                          <w:marBottom w:val="0"/>
                          <w:divBdr>
                            <w:top w:val="none" w:sz="0" w:space="0" w:color="auto"/>
                            <w:left w:val="none" w:sz="0" w:space="0" w:color="auto"/>
                            <w:bottom w:val="none" w:sz="0" w:space="0" w:color="auto"/>
                            <w:right w:val="none" w:sz="0" w:space="0" w:color="auto"/>
                          </w:divBdr>
                          <w:divsChild>
                            <w:div w:id="1688671476">
                              <w:marLeft w:val="0"/>
                              <w:marRight w:val="0"/>
                              <w:marTop w:val="0"/>
                              <w:marBottom w:val="0"/>
                              <w:divBdr>
                                <w:top w:val="none" w:sz="0" w:space="0" w:color="auto"/>
                                <w:left w:val="none" w:sz="0" w:space="0" w:color="auto"/>
                                <w:bottom w:val="none" w:sz="0" w:space="0" w:color="auto"/>
                                <w:right w:val="none" w:sz="0" w:space="0" w:color="auto"/>
                              </w:divBdr>
                              <w:divsChild>
                                <w:div w:id="1147475065">
                                  <w:marLeft w:val="0"/>
                                  <w:marRight w:val="0"/>
                                  <w:marTop w:val="0"/>
                                  <w:marBottom w:val="0"/>
                                  <w:divBdr>
                                    <w:top w:val="none" w:sz="0" w:space="0" w:color="auto"/>
                                    <w:left w:val="none" w:sz="0" w:space="0" w:color="auto"/>
                                    <w:bottom w:val="none" w:sz="0" w:space="0" w:color="auto"/>
                                    <w:right w:val="none" w:sz="0" w:space="0" w:color="auto"/>
                                  </w:divBdr>
                                  <w:divsChild>
                                    <w:div w:id="76707523">
                                      <w:marLeft w:val="60"/>
                                      <w:marRight w:val="0"/>
                                      <w:marTop w:val="0"/>
                                      <w:marBottom w:val="0"/>
                                      <w:divBdr>
                                        <w:top w:val="none" w:sz="0" w:space="0" w:color="auto"/>
                                        <w:left w:val="none" w:sz="0" w:space="0" w:color="auto"/>
                                        <w:bottom w:val="none" w:sz="0" w:space="0" w:color="auto"/>
                                        <w:right w:val="none" w:sz="0" w:space="0" w:color="auto"/>
                                      </w:divBdr>
                                      <w:divsChild>
                                        <w:div w:id="2115322024">
                                          <w:marLeft w:val="0"/>
                                          <w:marRight w:val="0"/>
                                          <w:marTop w:val="0"/>
                                          <w:marBottom w:val="0"/>
                                          <w:divBdr>
                                            <w:top w:val="none" w:sz="0" w:space="0" w:color="auto"/>
                                            <w:left w:val="none" w:sz="0" w:space="0" w:color="auto"/>
                                            <w:bottom w:val="none" w:sz="0" w:space="0" w:color="auto"/>
                                            <w:right w:val="none" w:sz="0" w:space="0" w:color="auto"/>
                                          </w:divBdr>
                                          <w:divsChild>
                                            <w:div w:id="1003819066">
                                              <w:marLeft w:val="0"/>
                                              <w:marRight w:val="0"/>
                                              <w:marTop w:val="0"/>
                                              <w:marBottom w:val="120"/>
                                              <w:divBdr>
                                                <w:top w:val="single" w:sz="6" w:space="0" w:color="F5F5F5"/>
                                                <w:left w:val="single" w:sz="6" w:space="0" w:color="F5F5F5"/>
                                                <w:bottom w:val="single" w:sz="6" w:space="0" w:color="F5F5F5"/>
                                                <w:right w:val="single" w:sz="6" w:space="0" w:color="F5F5F5"/>
                                              </w:divBdr>
                                              <w:divsChild>
                                                <w:div w:id="1310555750">
                                                  <w:marLeft w:val="0"/>
                                                  <w:marRight w:val="0"/>
                                                  <w:marTop w:val="0"/>
                                                  <w:marBottom w:val="0"/>
                                                  <w:divBdr>
                                                    <w:top w:val="none" w:sz="0" w:space="0" w:color="auto"/>
                                                    <w:left w:val="none" w:sz="0" w:space="0" w:color="auto"/>
                                                    <w:bottom w:val="none" w:sz="0" w:space="0" w:color="auto"/>
                                                    <w:right w:val="none" w:sz="0" w:space="0" w:color="auto"/>
                                                  </w:divBdr>
                                                  <w:divsChild>
                                                    <w:div w:id="414865893">
                                                      <w:marLeft w:val="0"/>
                                                      <w:marRight w:val="0"/>
                                                      <w:marTop w:val="0"/>
                                                      <w:marBottom w:val="0"/>
                                                      <w:divBdr>
                                                        <w:top w:val="none" w:sz="0" w:space="0" w:color="auto"/>
                                                        <w:left w:val="none" w:sz="0" w:space="0" w:color="auto"/>
                                                        <w:bottom w:val="none" w:sz="0" w:space="0" w:color="auto"/>
                                                        <w:right w:val="none" w:sz="0" w:space="0" w:color="auto"/>
                                                      </w:divBdr>
                                                    </w:div>
                                                  </w:divsChild>
                                                </w:div>
                                                <w:div w:id="2066679620">
                                                  <w:marLeft w:val="0"/>
                                                  <w:marRight w:val="0"/>
                                                  <w:marTop w:val="0"/>
                                                  <w:marBottom w:val="0"/>
                                                  <w:divBdr>
                                                    <w:top w:val="none" w:sz="0" w:space="0" w:color="auto"/>
                                                    <w:left w:val="none" w:sz="0" w:space="0" w:color="auto"/>
                                                    <w:bottom w:val="none" w:sz="0" w:space="0" w:color="auto"/>
                                                    <w:right w:val="none" w:sz="0" w:space="0" w:color="auto"/>
                                                  </w:divBdr>
                                                  <w:divsChild>
                                                    <w:div w:id="83973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634088">
      <w:bodyDiv w:val="1"/>
      <w:marLeft w:val="0"/>
      <w:marRight w:val="0"/>
      <w:marTop w:val="0"/>
      <w:marBottom w:val="0"/>
      <w:divBdr>
        <w:top w:val="none" w:sz="0" w:space="0" w:color="auto"/>
        <w:left w:val="none" w:sz="0" w:space="0" w:color="auto"/>
        <w:bottom w:val="none" w:sz="0" w:space="0" w:color="auto"/>
        <w:right w:val="none" w:sz="0" w:space="0" w:color="auto"/>
      </w:divBdr>
    </w:div>
    <w:div w:id="144904526">
      <w:bodyDiv w:val="1"/>
      <w:marLeft w:val="0"/>
      <w:marRight w:val="0"/>
      <w:marTop w:val="0"/>
      <w:marBottom w:val="0"/>
      <w:divBdr>
        <w:top w:val="none" w:sz="0" w:space="0" w:color="auto"/>
        <w:left w:val="none" w:sz="0" w:space="0" w:color="auto"/>
        <w:bottom w:val="none" w:sz="0" w:space="0" w:color="auto"/>
        <w:right w:val="none" w:sz="0" w:space="0" w:color="auto"/>
      </w:divBdr>
    </w:div>
    <w:div w:id="203446828">
      <w:bodyDiv w:val="1"/>
      <w:marLeft w:val="0"/>
      <w:marRight w:val="0"/>
      <w:marTop w:val="0"/>
      <w:marBottom w:val="0"/>
      <w:divBdr>
        <w:top w:val="none" w:sz="0" w:space="0" w:color="auto"/>
        <w:left w:val="none" w:sz="0" w:space="0" w:color="auto"/>
        <w:bottom w:val="none" w:sz="0" w:space="0" w:color="auto"/>
        <w:right w:val="none" w:sz="0" w:space="0" w:color="auto"/>
      </w:divBdr>
    </w:div>
    <w:div w:id="214782839">
      <w:bodyDiv w:val="1"/>
      <w:marLeft w:val="0"/>
      <w:marRight w:val="0"/>
      <w:marTop w:val="0"/>
      <w:marBottom w:val="0"/>
      <w:divBdr>
        <w:top w:val="none" w:sz="0" w:space="0" w:color="auto"/>
        <w:left w:val="none" w:sz="0" w:space="0" w:color="auto"/>
        <w:bottom w:val="none" w:sz="0" w:space="0" w:color="auto"/>
        <w:right w:val="none" w:sz="0" w:space="0" w:color="auto"/>
      </w:divBdr>
      <w:divsChild>
        <w:div w:id="2145849686">
          <w:marLeft w:val="0"/>
          <w:marRight w:val="0"/>
          <w:marTop w:val="0"/>
          <w:marBottom w:val="0"/>
          <w:divBdr>
            <w:top w:val="none" w:sz="0" w:space="0" w:color="auto"/>
            <w:left w:val="none" w:sz="0" w:space="0" w:color="auto"/>
            <w:bottom w:val="none" w:sz="0" w:space="0" w:color="auto"/>
            <w:right w:val="none" w:sz="0" w:space="0" w:color="auto"/>
          </w:divBdr>
          <w:divsChild>
            <w:div w:id="815611892">
              <w:marLeft w:val="0"/>
              <w:marRight w:val="0"/>
              <w:marTop w:val="0"/>
              <w:marBottom w:val="0"/>
              <w:divBdr>
                <w:top w:val="none" w:sz="0" w:space="0" w:color="auto"/>
                <w:left w:val="none" w:sz="0" w:space="0" w:color="auto"/>
                <w:bottom w:val="none" w:sz="0" w:space="0" w:color="auto"/>
                <w:right w:val="none" w:sz="0" w:space="0" w:color="auto"/>
              </w:divBdr>
              <w:divsChild>
                <w:div w:id="1695572546">
                  <w:marLeft w:val="0"/>
                  <w:marRight w:val="0"/>
                  <w:marTop w:val="0"/>
                  <w:marBottom w:val="0"/>
                  <w:divBdr>
                    <w:top w:val="none" w:sz="0" w:space="0" w:color="auto"/>
                    <w:left w:val="none" w:sz="0" w:space="0" w:color="auto"/>
                    <w:bottom w:val="none" w:sz="0" w:space="0" w:color="auto"/>
                    <w:right w:val="none" w:sz="0" w:space="0" w:color="auto"/>
                  </w:divBdr>
                  <w:divsChild>
                    <w:div w:id="1634094034">
                      <w:marLeft w:val="0"/>
                      <w:marRight w:val="0"/>
                      <w:marTop w:val="0"/>
                      <w:marBottom w:val="0"/>
                      <w:divBdr>
                        <w:top w:val="none" w:sz="0" w:space="0" w:color="auto"/>
                        <w:left w:val="none" w:sz="0" w:space="0" w:color="auto"/>
                        <w:bottom w:val="none" w:sz="0" w:space="0" w:color="auto"/>
                        <w:right w:val="none" w:sz="0" w:space="0" w:color="auto"/>
                      </w:divBdr>
                      <w:divsChild>
                        <w:div w:id="362024423">
                          <w:marLeft w:val="0"/>
                          <w:marRight w:val="0"/>
                          <w:marTop w:val="0"/>
                          <w:marBottom w:val="0"/>
                          <w:divBdr>
                            <w:top w:val="none" w:sz="0" w:space="0" w:color="auto"/>
                            <w:left w:val="none" w:sz="0" w:space="0" w:color="auto"/>
                            <w:bottom w:val="none" w:sz="0" w:space="0" w:color="auto"/>
                            <w:right w:val="none" w:sz="0" w:space="0" w:color="auto"/>
                          </w:divBdr>
                          <w:divsChild>
                            <w:div w:id="1836414758">
                              <w:marLeft w:val="0"/>
                              <w:marRight w:val="0"/>
                              <w:marTop w:val="0"/>
                              <w:marBottom w:val="0"/>
                              <w:divBdr>
                                <w:top w:val="none" w:sz="0" w:space="0" w:color="auto"/>
                                <w:left w:val="none" w:sz="0" w:space="0" w:color="auto"/>
                                <w:bottom w:val="none" w:sz="0" w:space="0" w:color="auto"/>
                                <w:right w:val="none" w:sz="0" w:space="0" w:color="auto"/>
                              </w:divBdr>
                              <w:divsChild>
                                <w:div w:id="168445232">
                                  <w:marLeft w:val="0"/>
                                  <w:marRight w:val="0"/>
                                  <w:marTop w:val="0"/>
                                  <w:marBottom w:val="0"/>
                                  <w:divBdr>
                                    <w:top w:val="none" w:sz="0" w:space="0" w:color="auto"/>
                                    <w:left w:val="none" w:sz="0" w:space="0" w:color="auto"/>
                                    <w:bottom w:val="none" w:sz="0" w:space="0" w:color="auto"/>
                                    <w:right w:val="none" w:sz="0" w:space="0" w:color="auto"/>
                                  </w:divBdr>
                                  <w:divsChild>
                                    <w:div w:id="2003778187">
                                      <w:marLeft w:val="0"/>
                                      <w:marRight w:val="0"/>
                                      <w:marTop w:val="0"/>
                                      <w:marBottom w:val="0"/>
                                      <w:divBdr>
                                        <w:top w:val="none" w:sz="0" w:space="0" w:color="auto"/>
                                        <w:left w:val="none" w:sz="0" w:space="0" w:color="auto"/>
                                        <w:bottom w:val="none" w:sz="0" w:space="0" w:color="auto"/>
                                        <w:right w:val="none" w:sz="0" w:space="0" w:color="auto"/>
                                      </w:divBdr>
                                      <w:divsChild>
                                        <w:div w:id="1986398558">
                                          <w:marLeft w:val="0"/>
                                          <w:marRight w:val="0"/>
                                          <w:marTop w:val="0"/>
                                          <w:marBottom w:val="0"/>
                                          <w:divBdr>
                                            <w:top w:val="none" w:sz="0" w:space="0" w:color="auto"/>
                                            <w:left w:val="none" w:sz="0" w:space="0" w:color="auto"/>
                                            <w:bottom w:val="none" w:sz="0" w:space="0" w:color="auto"/>
                                            <w:right w:val="none" w:sz="0" w:space="0" w:color="auto"/>
                                          </w:divBdr>
                                          <w:divsChild>
                                            <w:div w:id="1807970168">
                                              <w:marLeft w:val="0"/>
                                              <w:marRight w:val="0"/>
                                              <w:marTop w:val="0"/>
                                              <w:marBottom w:val="0"/>
                                              <w:divBdr>
                                                <w:top w:val="none" w:sz="0" w:space="0" w:color="auto"/>
                                                <w:left w:val="none" w:sz="0" w:space="0" w:color="auto"/>
                                                <w:bottom w:val="none" w:sz="0" w:space="0" w:color="auto"/>
                                                <w:right w:val="none" w:sz="0" w:space="0" w:color="auto"/>
                                              </w:divBdr>
                                              <w:divsChild>
                                                <w:div w:id="263651334">
                                                  <w:marLeft w:val="0"/>
                                                  <w:marRight w:val="0"/>
                                                  <w:marTop w:val="0"/>
                                                  <w:marBottom w:val="0"/>
                                                  <w:divBdr>
                                                    <w:top w:val="none" w:sz="0" w:space="0" w:color="auto"/>
                                                    <w:left w:val="none" w:sz="0" w:space="0" w:color="auto"/>
                                                    <w:bottom w:val="none" w:sz="0" w:space="0" w:color="auto"/>
                                                    <w:right w:val="none" w:sz="0" w:space="0" w:color="auto"/>
                                                  </w:divBdr>
                                                  <w:divsChild>
                                                    <w:div w:id="60164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8366184">
      <w:bodyDiv w:val="1"/>
      <w:marLeft w:val="0"/>
      <w:marRight w:val="0"/>
      <w:marTop w:val="0"/>
      <w:marBottom w:val="0"/>
      <w:divBdr>
        <w:top w:val="none" w:sz="0" w:space="0" w:color="auto"/>
        <w:left w:val="none" w:sz="0" w:space="0" w:color="auto"/>
        <w:bottom w:val="none" w:sz="0" w:space="0" w:color="auto"/>
        <w:right w:val="none" w:sz="0" w:space="0" w:color="auto"/>
      </w:divBdr>
    </w:div>
    <w:div w:id="251356635">
      <w:bodyDiv w:val="1"/>
      <w:marLeft w:val="0"/>
      <w:marRight w:val="0"/>
      <w:marTop w:val="0"/>
      <w:marBottom w:val="0"/>
      <w:divBdr>
        <w:top w:val="none" w:sz="0" w:space="0" w:color="auto"/>
        <w:left w:val="none" w:sz="0" w:space="0" w:color="auto"/>
        <w:bottom w:val="none" w:sz="0" w:space="0" w:color="auto"/>
        <w:right w:val="none" w:sz="0" w:space="0" w:color="auto"/>
      </w:divBdr>
    </w:div>
    <w:div w:id="360589344">
      <w:bodyDiv w:val="1"/>
      <w:marLeft w:val="0"/>
      <w:marRight w:val="0"/>
      <w:marTop w:val="0"/>
      <w:marBottom w:val="0"/>
      <w:divBdr>
        <w:top w:val="none" w:sz="0" w:space="0" w:color="auto"/>
        <w:left w:val="none" w:sz="0" w:space="0" w:color="auto"/>
        <w:bottom w:val="none" w:sz="0" w:space="0" w:color="auto"/>
        <w:right w:val="none" w:sz="0" w:space="0" w:color="auto"/>
      </w:divBdr>
    </w:div>
    <w:div w:id="367335206">
      <w:bodyDiv w:val="1"/>
      <w:marLeft w:val="0"/>
      <w:marRight w:val="0"/>
      <w:marTop w:val="0"/>
      <w:marBottom w:val="0"/>
      <w:divBdr>
        <w:top w:val="none" w:sz="0" w:space="0" w:color="auto"/>
        <w:left w:val="none" w:sz="0" w:space="0" w:color="auto"/>
        <w:bottom w:val="none" w:sz="0" w:space="0" w:color="auto"/>
        <w:right w:val="none" w:sz="0" w:space="0" w:color="auto"/>
      </w:divBdr>
      <w:divsChild>
        <w:div w:id="1373850139">
          <w:marLeft w:val="0"/>
          <w:marRight w:val="0"/>
          <w:marTop w:val="0"/>
          <w:marBottom w:val="0"/>
          <w:divBdr>
            <w:top w:val="none" w:sz="0" w:space="0" w:color="auto"/>
            <w:left w:val="none" w:sz="0" w:space="0" w:color="auto"/>
            <w:bottom w:val="none" w:sz="0" w:space="0" w:color="auto"/>
            <w:right w:val="none" w:sz="0" w:space="0" w:color="auto"/>
          </w:divBdr>
          <w:divsChild>
            <w:div w:id="867066892">
              <w:marLeft w:val="0"/>
              <w:marRight w:val="0"/>
              <w:marTop w:val="0"/>
              <w:marBottom w:val="0"/>
              <w:divBdr>
                <w:top w:val="none" w:sz="0" w:space="0" w:color="auto"/>
                <w:left w:val="none" w:sz="0" w:space="0" w:color="auto"/>
                <w:bottom w:val="none" w:sz="0" w:space="0" w:color="auto"/>
                <w:right w:val="none" w:sz="0" w:space="0" w:color="auto"/>
              </w:divBdr>
              <w:divsChild>
                <w:div w:id="1421760423">
                  <w:marLeft w:val="0"/>
                  <w:marRight w:val="0"/>
                  <w:marTop w:val="0"/>
                  <w:marBottom w:val="0"/>
                  <w:divBdr>
                    <w:top w:val="none" w:sz="0" w:space="0" w:color="auto"/>
                    <w:left w:val="none" w:sz="0" w:space="0" w:color="auto"/>
                    <w:bottom w:val="none" w:sz="0" w:space="0" w:color="auto"/>
                    <w:right w:val="none" w:sz="0" w:space="0" w:color="auto"/>
                  </w:divBdr>
                  <w:divsChild>
                    <w:div w:id="1236554146">
                      <w:marLeft w:val="0"/>
                      <w:marRight w:val="0"/>
                      <w:marTop w:val="0"/>
                      <w:marBottom w:val="0"/>
                      <w:divBdr>
                        <w:top w:val="none" w:sz="0" w:space="0" w:color="auto"/>
                        <w:left w:val="none" w:sz="0" w:space="0" w:color="auto"/>
                        <w:bottom w:val="none" w:sz="0" w:space="0" w:color="auto"/>
                        <w:right w:val="none" w:sz="0" w:space="0" w:color="auto"/>
                      </w:divBdr>
                      <w:divsChild>
                        <w:div w:id="643703278">
                          <w:marLeft w:val="0"/>
                          <w:marRight w:val="0"/>
                          <w:marTop w:val="0"/>
                          <w:marBottom w:val="0"/>
                          <w:divBdr>
                            <w:top w:val="none" w:sz="0" w:space="0" w:color="auto"/>
                            <w:left w:val="none" w:sz="0" w:space="0" w:color="auto"/>
                            <w:bottom w:val="none" w:sz="0" w:space="0" w:color="auto"/>
                            <w:right w:val="none" w:sz="0" w:space="0" w:color="auto"/>
                          </w:divBdr>
                          <w:divsChild>
                            <w:div w:id="985820312">
                              <w:marLeft w:val="0"/>
                              <w:marRight w:val="0"/>
                              <w:marTop w:val="0"/>
                              <w:marBottom w:val="0"/>
                              <w:divBdr>
                                <w:top w:val="none" w:sz="0" w:space="0" w:color="auto"/>
                                <w:left w:val="none" w:sz="0" w:space="0" w:color="auto"/>
                                <w:bottom w:val="none" w:sz="0" w:space="0" w:color="auto"/>
                                <w:right w:val="none" w:sz="0" w:space="0" w:color="auto"/>
                              </w:divBdr>
                              <w:divsChild>
                                <w:div w:id="977535671">
                                  <w:marLeft w:val="0"/>
                                  <w:marRight w:val="0"/>
                                  <w:marTop w:val="0"/>
                                  <w:marBottom w:val="0"/>
                                  <w:divBdr>
                                    <w:top w:val="none" w:sz="0" w:space="0" w:color="auto"/>
                                    <w:left w:val="none" w:sz="0" w:space="0" w:color="auto"/>
                                    <w:bottom w:val="none" w:sz="0" w:space="0" w:color="auto"/>
                                    <w:right w:val="none" w:sz="0" w:space="0" w:color="auto"/>
                                  </w:divBdr>
                                  <w:divsChild>
                                    <w:div w:id="1733307089">
                                      <w:marLeft w:val="0"/>
                                      <w:marRight w:val="0"/>
                                      <w:marTop w:val="0"/>
                                      <w:marBottom w:val="0"/>
                                      <w:divBdr>
                                        <w:top w:val="none" w:sz="0" w:space="0" w:color="auto"/>
                                        <w:left w:val="none" w:sz="0" w:space="0" w:color="auto"/>
                                        <w:bottom w:val="none" w:sz="0" w:space="0" w:color="auto"/>
                                        <w:right w:val="none" w:sz="0" w:space="0" w:color="auto"/>
                                      </w:divBdr>
                                      <w:divsChild>
                                        <w:div w:id="1670714806">
                                          <w:marLeft w:val="0"/>
                                          <w:marRight w:val="0"/>
                                          <w:marTop w:val="0"/>
                                          <w:marBottom w:val="0"/>
                                          <w:divBdr>
                                            <w:top w:val="none" w:sz="0" w:space="0" w:color="auto"/>
                                            <w:left w:val="none" w:sz="0" w:space="0" w:color="auto"/>
                                            <w:bottom w:val="none" w:sz="0" w:space="0" w:color="auto"/>
                                            <w:right w:val="none" w:sz="0" w:space="0" w:color="auto"/>
                                          </w:divBdr>
                                          <w:divsChild>
                                            <w:div w:id="574512704">
                                              <w:marLeft w:val="0"/>
                                              <w:marRight w:val="0"/>
                                              <w:marTop w:val="0"/>
                                              <w:marBottom w:val="0"/>
                                              <w:divBdr>
                                                <w:top w:val="none" w:sz="0" w:space="0" w:color="auto"/>
                                                <w:left w:val="none" w:sz="0" w:space="0" w:color="auto"/>
                                                <w:bottom w:val="none" w:sz="0" w:space="0" w:color="auto"/>
                                                <w:right w:val="none" w:sz="0" w:space="0" w:color="auto"/>
                                              </w:divBdr>
                                              <w:divsChild>
                                                <w:div w:id="852190696">
                                                  <w:marLeft w:val="0"/>
                                                  <w:marRight w:val="0"/>
                                                  <w:marTop w:val="0"/>
                                                  <w:marBottom w:val="0"/>
                                                  <w:divBdr>
                                                    <w:top w:val="none" w:sz="0" w:space="0" w:color="auto"/>
                                                    <w:left w:val="none" w:sz="0" w:space="0" w:color="auto"/>
                                                    <w:bottom w:val="none" w:sz="0" w:space="0" w:color="auto"/>
                                                    <w:right w:val="none" w:sz="0" w:space="0" w:color="auto"/>
                                                  </w:divBdr>
                                                  <w:divsChild>
                                                    <w:div w:id="1485707223">
                                                      <w:marLeft w:val="0"/>
                                                      <w:marRight w:val="0"/>
                                                      <w:marTop w:val="0"/>
                                                      <w:marBottom w:val="0"/>
                                                      <w:divBdr>
                                                        <w:top w:val="none" w:sz="0" w:space="0" w:color="auto"/>
                                                        <w:left w:val="none" w:sz="0" w:space="0" w:color="auto"/>
                                                        <w:bottom w:val="none" w:sz="0" w:space="0" w:color="auto"/>
                                                        <w:right w:val="none" w:sz="0" w:space="0" w:color="auto"/>
                                                      </w:divBdr>
                                                      <w:divsChild>
                                                        <w:div w:id="61413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3821212">
      <w:bodyDiv w:val="1"/>
      <w:marLeft w:val="0"/>
      <w:marRight w:val="0"/>
      <w:marTop w:val="0"/>
      <w:marBottom w:val="0"/>
      <w:divBdr>
        <w:top w:val="none" w:sz="0" w:space="0" w:color="auto"/>
        <w:left w:val="none" w:sz="0" w:space="0" w:color="auto"/>
        <w:bottom w:val="none" w:sz="0" w:space="0" w:color="auto"/>
        <w:right w:val="none" w:sz="0" w:space="0" w:color="auto"/>
      </w:divBdr>
      <w:divsChild>
        <w:div w:id="428934562">
          <w:marLeft w:val="0"/>
          <w:marRight w:val="0"/>
          <w:marTop w:val="0"/>
          <w:marBottom w:val="0"/>
          <w:divBdr>
            <w:top w:val="none" w:sz="0" w:space="0" w:color="auto"/>
            <w:left w:val="none" w:sz="0" w:space="0" w:color="auto"/>
            <w:bottom w:val="none" w:sz="0" w:space="0" w:color="auto"/>
            <w:right w:val="none" w:sz="0" w:space="0" w:color="auto"/>
          </w:divBdr>
          <w:divsChild>
            <w:div w:id="1080054333">
              <w:marLeft w:val="0"/>
              <w:marRight w:val="0"/>
              <w:marTop w:val="0"/>
              <w:marBottom w:val="0"/>
              <w:divBdr>
                <w:top w:val="none" w:sz="0" w:space="0" w:color="auto"/>
                <w:left w:val="none" w:sz="0" w:space="0" w:color="auto"/>
                <w:bottom w:val="none" w:sz="0" w:space="0" w:color="auto"/>
                <w:right w:val="none" w:sz="0" w:space="0" w:color="auto"/>
              </w:divBdr>
              <w:divsChild>
                <w:div w:id="2007202850">
                  <w:marLeft w:val="0"/>
                  <w:marRight w:val="0"/>
                  <w:marTop w:val="0"/>
                  <w:marBottom w:val="0"/>
                  <w:divBdr>
                    <w:top w:val="none" w:sz="0" w:space="0" w:color="auto"/>
                    <w:left w:val="none" w:sz="0" w:space="0" w:color="auto"/>
                    <w:bottom w:val="none" w:sz="0" w:space="0" w:color="auto"/>
                    <w:right w:val="none" w:sz="0" w:space="0" w:color="auto"/>
                  </w:divBdr>
                  <w:divsChild>
                    <w:div w:id="88239128">
                      <w:marLeft w:val="0"/>
                      <w:marRight w:val="0"/>
                      <w:marTop w:val="0"/>
                      <w:marBottom w:val="0"/>
                      <w:divBdr>
                        <w:top w:val="none" w:sz="0" w:space="0" w:color="auto"/>
                        <w:left w:val="none" w:sz="0" w:space="0" w:color="auto"/>
                        <w:bottom w:val="none" w:sz="0" w:space="0" w:color="auto"/>
                        <w:right w:val="none" w:sz="0" w:space="0" w:color="auto"/>
                      </w:divBdr>
                      <w:divsChild>
                        <w:div w:id="2072996715">
                          <w:marLeft w:val="0"/>
                          <w:marRight w:val="0"/>
                          <w:marTop w:val="0"/>
                          <w:marBottom w:val="0"/>
                          <w:divBdr>
                            <w:top w:val="none" w:sz="0" w:space="0" w:color="auto"/>
                            <w:left w:val="none" w:sz="0" w:space="0" w:color="auto"/>
                            <w:bottom w:val="none" w:sz="0" w:space="0" w:color="auto"/>
                            <w:right w:val="none" w:sz="0" w:space="0" w:color="auto"/>
                          </w:divBdr>
                          <w:divsChild>
                            <w:div w:id="1292595208">
                              <w:marLeft w:val="0"/>
                              <w:marRight w:val="0"/>
                              <w:marTop w:val="0"/>
                              <w:marBottom w:val="0"/>
                              <w:divBdr>
                                <w:top w:val="none" w:sz="0" w:space="0" w:color="auto"/>
                                <w:left w:val="none" w:sz="0" w:space="0" w:color="auto"/>
                                <w:bottom w:val="none" w:sz="0" w:space="0" w:color="auto"/>
                                <w:right w:val="none" w:sz="0" w:space="0" w:color="auto"/>
                              </w:divBdr>
                              <w:divsChild>
                                <w:div w:id="2102868204">
                                  <w:marLeft w:val="0"/>
                                  <w:marRight w:val="0"/>
                                  <w:marTop w:val="0"/>
                                  <w:marBottom w:val="0"/>
                                  <w:divBdr>
                                    <w:top w:val="none" w:sz="0" w:space="0" w:color="auto"/>
                                    <w:left w:val="none" w:sz="0" w:space="0" w:color="auto"/>
                                    <w:bottom w:val="none" w:sz="0" w:space="0" w:color="auto"/>
                                    <w:right w:val="none" w:sz="0" w:space="0" w:color="auto"/>
                                  </w:divBdr>
                                  <w:divsChild>
                                    <w:div w:id="1450856857">
                                      <w:marLeft w:val="0"/>
                                      <w:marRight w:val="0"/>
                                      <w:marTop w:val="0"/>
                                      <w:marBottom w:val="0"/>
                                      <w:divBdr>
                                        <w:top w:val="none" w:sz="0" w:space="0" w:color="auto"/>
                                        <w:left w:val="none" w:sz="0" w:space="0" w:color="auto"/>
                                        <w:bottom w:val="none" w:sz="0" w:space="0" w:color="auto"/>
                                        <w:right w:val="none" w:sz="0" w:space="0" w:color="auto"/>
                                      </w:divBdr>
                                      <w:divsChild>
                                        <w:div w:id="589050702">
                                          <w:marLeft w:val="0"/>
                                          <w:marRight w:val="0"/>
                                          <w:marTop w:val="0"/>
                                          <w:marBottom w:val="0"/>
                                          <w:divBdr>
                                            <w:top w:val="none" w:sz="0" w:space="0" w:color="auto"/>
                                            <w:left w:val="none" w:sz="0" w:space="0" w:color="auto"/>
                                            <w:bottom w:val="none" w:sz="0" w:space="0" w:color="auto"/>
                                            <w:right w:val="none" w:sz="0" w:space="0" w:color="auto"/>
                                          </w:divBdr>
                                          <w:divsChild>
                                            <w:div w:id="459885227">
                                              <w:marLeft w:val="0"/>
                                              <w:marRight w:val="0"/>
                                              <w:marTop w:val="0"/>
                                              <w:marBottom w:val="0"/>
                                              <w:divBdr>
                                                <w:top w:val="none" w:sz="0" w:space="0" w:color="auto"/>
                                                <w:left w:val="none" w:sz="0" w:space="0" w:color="auto"/>
                                                <w:bottom w:val="none" w:sz="0" w:space="0" w:color="auto"/>
                                                <w:right w:val="none" w:sz="0" w:space="0" w:color="auto"/>
                                              </w:divBdr>
                                              <w:divsChild>
                                                <w:div w:id="1044256737">
                                                  <w:marLeft w:val="0"/>
                                                  <w:marRight w:val="0"/>
                                                  <w:marTop w:val="0"/>
                                                  <w:marBottom w:val="0"/>
                                                  <w:divBdr>
                                                    <w:top w:val="none" w:sz="0" w:space="0" w:color="auto"/>
                                                    <w:left w:val="none" w:sz="0" w:space="0" w:color="auto"/>
                                                    <w:bottom w:val="none" w:sz="0" w:space="0" w:color="auto"/>
                                                    <w:right w:val="none" w:sz="0" w:space="0" w:color="auto"/>
                                                  </w:divBdr>
                                                  <w:divsChild>
                                                    <w:div w:id="118220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8524447">
      <w:bodyDiv w:val="1"/>
      <w:marLeft w:val="0"/>
      <w:marRight w:val="0"/>
      <w:marTop w:val="0"/>
      <w:marBottom w:val="0"/>
      <w:divBdr>
        <w:top w:val="none" w:sz="0" w:space="0" w:color="auto"/>
        <w:left w:val="none" w:sz="0" w:space="0" w:color="auto"/>
        <w:bottom w:val="none" w:sz="0" w:space="0" w:color="auto"/>
        <w:right w:val="none" w:sz="0" w:space="0" w:color="auto"/>
      </w:divBdr>
    </w:div>
    <w:div w:id="402223017">
      <w:bodyDiv w:val="1"/>
      <w:marLeft w:val="0"/>
      <w:marRight w:val="0"/>
      <w:marTop w:val="0"/>
      <w:marBottom w:val="0"/>
      <w:divBdr>
        <w:top w:val="none" w:sz="0" w:space="0" w:color="auto"/>
        <w:left w:val="none" w:sz="0" w:space="0" w:color="auto"/>
        <w:bottom w:val="none" w:sz="0" w:space="0" w:color="auto"/>
        <w:right w:val="none" w:sz="0" w:space="0" w:color="auto"/>
      </w:divBdr>
      <w:divsChild>
        <w:div w:id="532426739">
          <w:marLeft w:val="0"/>
          <w:marRight w:val="0"/>
          <w:marTop w:val="0"/>
          <w:marBottom w:val="0"/>
          <w:divBdr>
            <w:top w:val="none" w:sz="0" w:space="0" w:color="auto"/>
            <w:left w:val="none" w:sz="0" w:space="0" w:color="auto"/>
            <w:bottom w:val="none" w:sz="0" w:space="0" w:color="auto"/>
            <w:right w:val="none" w:sz="0" w:space="0" w:color="auto"/>
          </w:divBdr>
          <w:divsChild>
            <w:div w:id="1408765283">
              <w:marLeft w:val="0"/>
              <w:marRight w:val="0"/>
              <w:marTop w:val="0"/>
              <w:marBottom w:val="0"/>
              <w:divBdr>
                <w:top w:val="none" w:sz="0" w:space="0" w:color="auto"/>
                <w:left w:val="none" w:sz="0" w:space="0" w:color="auto"/>
                <w:bottom w:val="none" w:sz="0" w:space="0" w:color="auto"/>
                <w:right w:val="none" w:sz="0" w:space="0" w:color="auto"/>
              </w:divBdr>
              <w:divsChild>
                <w:div w:id="2112505443">
                  <w:marLeft w:val="0"/>
                  <w:marRight w:val="0"/>
                  <w:marTop w:val="0"/>
                  <w:marBottom w:val="0"/>
                  <w:divBdr>
                    <w:top w:val="none" w:sz="0" w:space="0" w:color="auto"/>
                    <w:left w:val="none" w:sz="0" w:space="0" w:color="auto"/>
                    <w:bottom w:val="none" w:sz="0" w:space="0" w:color="auto"/>
                    <w:right w:val="none" w:sz="0" w:space="0" w:color="auto"/>
                  </w:divBdr>
                  <w:divsChild>
                    <w:div w:id="1501577854">
                      <w:marLeft w:val="0"/>
                      <w:marRight w:val="0"/>
                      <w:marTop w:val="0"/>
                      <w:marBottom w:val="0"/>
                      <w:divBdr>
                        <w:top w:val="none" w:sz="0" w:space="0" w:color="auto"/>
                        <w:left w:val="none" w:sz="0" w:space="0" w:color="auto"/>
                        <w:bottom w:val="none" w:sz="0" w:space="0" w:color="auto"/>
                        <w:right w:val="none" w:sz="0" w:space="0" w:color="auto"/>
                      </w:divBdr>
                      <w:divsChild>
                        <w:div w:id="1896886434">
                          <w:marLeft w:val="0"/>
                          <w:marRight w:val="0"/>
                          <w:marTop w:val="0"/>
                          <w:marBottom w:val="0"/>
                          <w:divBdr>
                            <w:top w:val="none" w:sz="0" w:space="0" w:color="auto"/>
                            <w:left w:val="none" w:sz="0" w:space="0" w:color="auto"/>
                            <w:bottom w:val="none" w:sz="0" w:space="0" w:color="auto"/>
                            <w:right w:val="none" w:sz="0" w:space="0" w:color="auto"/>
                          </w:divBdr>
                          <w:divsChild>
                            <w:div w:id="1633176237">
                              <w:marLeft w:val="0"/>
                              <w:marRight w:val="0"/>
                              <w:marTop w:val="0"/>
                              <w:marBottom w:val="0"/>
                              <w:divBdr>
                                <w:top w:val="none" w:sz="0" w:space="0" w:color="auto"/>
                                <w:left w:val="none" w:sz="0" w:space="0" w:color="auto"/>
                                <w:bottom w:val="none" w:sz="0" w:space="0" w:color="auto"/>
                                <w:right w:val="none" w:sz="0" w:space="0" w:color="auto"/>
                              </w:divBdr>
                              <w:divsChild>
                                <w:div w:id="1049841365">
                                  <w:marLeft w:val="0"/>
                                  <w:marRight w:val="0"/>
                                  <w:marTop w:val="0"/>
                                  <w:marBottom w:val="0"/>
                                  <w:divBdr>
                                    <w:top w:val="none" w:sz="0" w:space="0" w:color="auto"/>
                                    <w:left w:val="none" w:sz="0" w:space="0" w:color="auto"/>
                                    <w:bottom w:val="none" w:sz="0" w:space="0" w:color="auto"/>
                                    <w:right w:val="none" w:sz="0" w:space="0" w:color="auto"/>
                                  </w:divBdr>
                                  <w:divsChild>
                                    <w:div w:id="422729325">
                                      <w:marLeft w:val="0"/>
                                      <w:marRight w:val="0"/>
                                      <w:marTop w:val="0"/>
                                      <w:marBottom w:val="0"/>
                                      <w:divBdr>
                                        <w:top w:val="none" w:sz="0" w:space="0" w:color="auto"/>
                                        <w:left w:val="none" w:sz="0" w:space="0" w:color="auto"/>
                                        <w:bottom w:val="none" w:sz="0" w:space="0" w:color="auto"/>
                                        <w:right w:val="none" w:sz="0" w:space="0" w:color="auto"/>
                                      </w:divBdr>
                                      <w:divsChild>
                                        <w:div w:id="720904505">
                                          <w:marLeft w:val="0"/>
                                          <w:marRight w:val="0"/>
                                          <w:marTop w:val="0"/>
                                          <w:marBottom w:val="0"/>
                                          <w:divBdr>
                                            <w:top w:val="none" w:sz="0" w:space="0" w:color="auto"/>
                                            <w:left w:val="none" w:sz="0" w:space="0" w:color="auto"/>
                                            <w:bottom w:val="none" w:sz="0" w:space="0" w:color="auto"/>
                                            <w:right w:val="none" w:sz="0" w:space="0" w:color="auto"/>
                                          </w:divBdr>
                                          <w:divsChild>
                                            <w:div w:id="1368221287">
                                              <w:marLeft w:val="0"/>
                                              <w:marRight w:val="0"/>
                                              <w:marTop w:val="0"/>
                                              <w:marBottom w:val="0"/>
                                              <w:divBdr>
                                                <w:top w:val="none" w:sz="0" w:space="0" w:color="auto"/>
                                                <w:left w:val="none" w:sz="0" w:space="0" w:color="auto"/>
                                                <w:bottom w:val="none" w:sz="0" w:space="0" w:color="auto"/>
                                                <w:right w:val="none" w:sz="0" w:space="0" w:color="auto"/>
                                              </w:divBdr>
                                              <w:divsChild>
                                                <w:div w:id="352997617">
                                                  <w:marLeft w:val="0"/>
                                                  <w:marRight w:val="0"/>
                                                  <w:marTop w:val="0"/>
                                                  <w:marBottom w:val="0"/>
                                                  <w:divBdr>
                                                    <w:top w:val="none" w:sz="0" w:space="0" w:color="auto"/>
                                                    <w:left w:val="none" w:sz="0" w:space="0" w:color="auto"/>
                                                    <w:bottom w:val="none" w:sz="0" w:space="0" w:color="auto"/>
                                                    <w:right w:val="none" w:sz="0" w:space="0" w:color="auto"/>
                                                  </w:divBdr>
                                                  <w:divsChild>
                                                    <w:div w:id="96681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233881">
      <w:bodyDiv w:val="1"/>
      <w:marLeft w:val="0"/>
      <w:marRight w:val="0"/>
      <w:marTop w:val="0"/>
      <w:marBottom w:val="0"/>
      <w:divBdr>
        <w:top w:val="none" w:sz="0" w:space="0" w:color="auto"/>
        <w:left w:val="none" w:sz="0" w:space="0" w:color="auto"/>
        <w:bottom w:val="none" w:sz="0" w:space="0" w:color="auto"/>
        <w:right w:val="none" w:sz="0" w:space="0" w:color="auto"/>
      </w:divBdr>
    </w:div>
    <w:div w:id="538400074">
      <w:bodyDiv w:val="1"/>
      <w:marLeft w:val="0"/>
      <w:marRight w:val="0"/>
      <w:marTop w:val="0"/>
      <w:marBottom w:val="0"/>
      <w:divBdr>
        <w:top w:val="none" w:sz="0" w:space="0" w:color="auto"/>
        <w:left w:val="none" w:sz="0" w:space="0" w:color="auto"/>
        <w:bottom w:val="none" w:sz="0" w:space="0" w:color="auto"/>
        <w:right w:val="none" w:sz="0" w:space="0" w:color="auto"/>
      </w:divBdr>
      <w:divsChild>
        <w:div w:id="253515910">
          <w:marLeft w:val="0"/>
          <w:marRight w:val="0"/>
          <w:marTop w:val="0"/>
          <w:marBottom w:val="0"/>
          <w:divBdr>
            <w:top w:val="none" w:sz="0" w:space="0" w:color="auto"/>
            <w:left w:val="none" w:sz="0" w:space="0" w:color="auto"/>
            <w:bottom w:val="none" w:sz="0" w:space="0" w:color="auto"/>
            <w:right w:val="none" w:sz="0" w:space="0" w:color="auto"/>
          </w:divBdr>
          <w:divsChild>
            <w:div w:id="1454859368">
              <w:marLeft w:val="0"/>
              <w:marRight w:val="0"/>
              <w:marTop w:val="0"/>
              <w:marBottom w:val="0"/>
              <w:divBdr>
                <w:top w:val="none" w:sz="0" w:space="0" w:color="auto"/>
                <w:left w:val="none" w:sz="0" w:space="0" w:color="auto"/>
                <w:bottom w:val="none" w:sz="0" w:space="0" w:color="auto"/>
                <w:right w:val="none" w:sz="0" w:space="0" w:color="auto"/>
              </w:divBdr>
              <w:divsChild>
                <w:div w:id="1370492494">
                  <w:marLeft w:val="0"/>
                  <w:marRight w:val="0"/>
                  <w:marTop w:val="0"/>
                  <w:marBottom w:val="0"/>
                  <w:divBdr>
                    <w:top w:val="none" w:sz="0" w:space="0" w:color="auto"/>
                    <w:left w:val="none" w:sz="0" w:space="0" w:color="auto"/>
                    <w:bottom w:val="none" w:sz="0" w:space="0" w:color="auto"/>
                    <w:right w:val="none" w:sz="0" w:space="0" w:color="auto"/>
                  </w:divBdr>
                  <w:divsChild>
                    <w:div w:id="667363510">
                      <w:marLeft w:val="0"/>
                      <w:marRight w:val="0"/>
                      <w:marTop w:val="0"/>
                      <w:marBottom w:val="0"/>
                      <w:divBdr>
                        <w:top w:val="none" w:sz="0" w:space="0" w:color="auto"/>
                        <w:left w:val="none" w:sz="0" w:space="0" w:color="auto"/>
                        <w:bottom w:val="none" w:sz="0" w:space="0" w:color="auto"/>
                        <w:right w:val="none" w:sz="0" w:space="0" w:color="auto"/>
                      </w:divBdr>
                      <w:divsChild>
                        <w:div w:id="1319000221">
                          <w:marLeft w:val="0"/>
                          <w:marRight w:val="0"/>
                          <w:marTop w:val="0"/>
                          <w:marBottom w:val="0"/>
                          <w:divBdr>
                            <w:top w:val="none" w:sz="0" w:space="0" w:color="auto"/>
                            <w:left w:val="none" w:sz="0" w:space="0" w:color="auto"/>
                            <w:bottom w:val="none" w:sz="0" w:space="0" w:color="auto"/>
                            <w:right w:val="none" w:sz="0" w:space="0" w:color="auto"/>
                          </w:divBdr>
                          <w:divsChild>
                            <w:div w:id="843545614">
                              <w:marLeft w:val="0"/>
                              <w:marRight w:val="0"/>
                              <w:marTop w:val="0"/>
                              <w:marBottom w:val="0"/>
                              <w:divBdr>
                                <w:top w:val="none" w:sz="0" w:space="0" w:color="auto"/>
                                <w:left w:val="none" w:sz="0" w:space="0" w:color="auto"/>
                                <w:bottom w:val="none" w:sz="0" w:space="0" w:color="auto"/>
                                <w:right w:val="none" w:sz="0" w:space="0" w:color="auto"/>
                              </w:divBdr>
                              <w:divsChild>
                                <w:div w:id="1828746303">
                                  <w:marLeft w:val="0"/>
                                  <w:marRight w:val="0"/>
                                  <w:marTop w:val="0"/>
                                  <w:marBottom w:val="0"/>
                                  <w:divBdr>
                                    <w:top w:val="single" w:sz="6" w:space="0" w:color="F5F5F5"/>
                                    <w:left w:val="single" w:sz="6" w:space="0" w:color="F5F5F5"/>
                                    <w:bottom w:val="single" w:sz="6" w:space="0" w:color="F5F5F5"/>
                                    <w:right w:val="single" w:sz="6" w:space="0" w:color="F5F5F5"/>
                                  </w:divBdr>
                                  <w:divsChild>
                                    <w:div w:id="129830238">
                                      <w:marLeft w:val="0"/>
                                      <w:marRight w:val="0"/>
                                      <w:marTop w:val="0"/>
                                      <w:marBottom w:val="0"/>
                                      <w:divBdr>
                                        <w:top w:val="none" w:sz="0" w:space="0" w:color="auto"/>
                                        <w:left w:val="none" w:sz="0" w:space="0" w:color="auto"/>
                                        <w:bottom w:val="none" w:sz="0" w:space="0" w:color="auto"/>
                                        <w:right w:val="none" w:sz="0" w:space="0" w:color="auto"/>
                                      </w:divBdr>
                                      <w:divsChild>
                                        <w:div w:id="156043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216369">
      <w:bodyDiv w:val="1"/>
      <w:marLeft w:val="0"/>
      <w:marRight w:val="0"/>
      <w:marTop w:val="0"/>
      <w:marBottom w:val="0"/>
      <w:divBdr>
        <w:top w:val="none" w:sz="0" w:space="0" w:color="auto"/>
        <w:left w:val="none" w:sz="0" w:space="0" w:color="auto"/>
        <w:bottom w:val="none" w:sz="0" w:space="0" w:color="auto"/>
        <w:right w:val="none" w:sz="0" w:space="0" w:color="auto"/>
      </w:divBdr>
    </w:div>
    <w:div w:id="580601804">
      <w:bodyDiv w:val="1"/>
      <w:marLeft w:val="0"/>
      <w:marRight w:val="0"/>
      <w:marTop w:val="0"/>
      <w:marBottom w:val="0"/>
      <w:divBdr>
        <w:top w:val="none" w:sz="0" w:space="0" w:color="auto"/>
        <w:left w:val="none" w:sz="0" w:space="0" w:color="auto"/>
        <w:bottom w:val="none" w:sz="0" w:space="0" w:color="auto"/>
        <w:right w:val="none" w:sz="0" w:space="0" w:color="auto"/>
      </w:divBdr>
    </w:div>
    <w:div w:id="617223335">
      <w:bodyDiv w:val="1"/>
      <w:marLeft w:val="0"/>
      <w:marRight w:val="0"/>
      <w:marTop w:val="0"/>
      <w:marBottom w:val="0"/>
      <w:divBdr>
        <w:top w:val="none" w:sz="0" w:space="0" w:color="auto"/>
        <w:left w:val="none" w:sz="0" w:space="0" w:color="auto"/>
        <w:bottom w:val="none" w:sz="0" w:space="0" w:color="auto"/>
        <w:right w:val="none" w:sz="0" w:space="0" w:color="auto"/>
      </w:divBdr>
    </w:div>
    <w:div w:id="660892856">
      <w:bodyDiv w:val="1"/>
      <w:marLeft w:val="0"/>
      <w:marRight w:val="0"/>
      <w:marTop w:val="0"/>
      <w:marBottom w:val="0"/>
      <w:divBdr>
        <w:top w:val="none" w:sz="0" w:space="0" w:color="auto"/>
        <w:left w:val="none" w:sz="0" w:space="0" w:color="auto"/>
        <w:bottom w:val="none" w:sz="0" w:space="0" w:color="auto"/>
        <w:right w:val="none" w:sz="0" w:space="0" w:color="auto"/>
      </w:divBdr>
    </w:div>
    <w:div w:id="769351461">
      <w:bodyDiv w:val="1"/>
      <w:marLeft w:val="0"/>
      <w:marRight w:val="0"/>
      <w:marTop w:val="0"/>
      <w:marBottom w:val="0"/>
      <w:divBdr>
        <w:top w:val="none" w:sz="0" w:space="0" w:color="auto"/>
        <w:left w:val="none" w:sz="0" w:space="0" w:color="auto"/>
        <w:bottom w:val="none" w:sz="0" w:space="0" w:color="auto"/>
        <w:right w:val="none" w:sz="0" w:space="0" w:color="auto"/>
      </w:divBdr>
      <w:divsChild>
        <w:div w:id="1601179840">
          <w:marLeft w:val="0"/>
          <w:marRight w:val="0"/>
          <w:marTop w:val="0"/>
          <w:marBottom w:val="0"/>
          <w:divBdr>
            <w:top w:val="none" w:sz="0" w:space="0" w:color="auto"/>
            <w:left w:val="none" w:sz="0" w:space="0" w:color="auto"/>
            <w:bottom w:val="none" w:sz="0" w:space="0" w:color="auto"/>
            <w:right w:val="none" w:sz="0" w:space="0" w:color="auto"/>
          </w:divBdr>
          <w:divsChild>
            <w:div w:id="786972208">
              <w:marLeft w:val="0"/>
              <w:marRight w:val="0"/>
              <w:marTop w:val="0"/>
              <w:marBottom w:val="0"/>
              <w:divBdr>
                <w:top w:val="none" w:sz="0" w:space="0" w:color="auto"/>
                <w:left w:val="none" w:sz="0" w:space="0" w:color="auto"/>
                <w:bottom w:val="none" w:sz="0" w:space="0" w:color="auto"/>
                <w:right w:val="none" w:sz="0" w:space="0" w:color="auto"/>
              </w:divBdr>
              <w:divsChild>
                <w:div w:id="1071150246">
                  <w:marLeft w:val="0"/>
                  <w:marRight w:val="0"/>
                  <w:marTop w:val="0"/>
                  <w:marBottom w:val="0"/>
                  <w:divBdr>
                    <w:top w:val="none" w:sz="0" w:space="0" w:color="auto"/>
                    <w:left w:val="none" w:sz="0" w:space="0" w:color="auto"/>
                    <w:bottom w:val="none" w:sz="0" w:space="0" w:color="auto"/>
                    <w:right w:val="none" w:sz="0" w:space="0" w:color="auto"/>
                  </w:divBdr>
                  <w:divsChild>
                    <w:div w:id="514807472">
                      <w:marLeft w:val="0"/>
                      <w:marRight w:val="0"/>
                      <w:marTop w:val="0"/>
                      <w:marBottom w:val="0"/>
                      <w:divBdr>
                        <w:top w:val="none" w:sz="0" w:space="0" w:color="auto"/>
                        <w:left w:val="none" w:sz="0" w:space="0" w:color="auto"/>
                        <w:bottom w:val="none" w:sz="0" w:space="0" w:color="auto"/>
                        <w:right w:val="none" w:sz="0" w:space="0" w:color="auto"/>
                      </w:divBdr>
                      <w:divsChild>
                        <w:div w:id="467092822">
                          <w:marLeft w:val="0"/>
                          <w:marRight w:val="0"/>
                          <w:marTop w:val="0"/>
                          <w:marBottom w:val="0"/>
                          <w:divBdr>
                            <w:top w:val="none" w:sz="0" w:space="0" w:color="auto"/>
                            <w:left w:val="none" w:sz="0" w:space="0" w:color="auto"/>
                            <w:bottom w:val="none" w:sz="0" w:space="0" w:color="auto"/>
                            <w:right w:val="none" w:sz="0" w:space="0" w:color="auto"/>
                          </w:divBdr>
                          <w:divsChild>
                            <w:div w:id="2146849952">
                              <w:marLeft w:val="0"/>
                              <w:marRight w:val="0"/>
                              <w:marTop w:val="0"/>
                              <w:marBottom w:val="0"/>
                              <w:divBdr>
                                <w:top w:val="none" w:sz="0" w:space="0" w:color="auto"/>
                                <w:left w:val="none" w:sz="0" w:space="0" w:color="auto"/>
                                <w:bottom w:val="none" w:sz="0" w:space="0" w:color="auto"/>
                                <w:right w:val="none" w:sz="0" w:space="0" w:color="auto"/>
                              </w:divBdr>
                              <w:divsChild>
                                <w:div w:id="1830362331">
                                  <w:marLeft w:val="0"/>
                                  <w:marRight w:val="0"/>
                                  <w:marTop w:val="0"/>
                                  <w:marBottom w:val="0"/>
                                  <w:divBdr>
                                    <w:top w:val="none" w:sz="0" w:space="0" w:color="auto"/>
                                    <w:left w:val="none" w:sz="0" w:space="0" w:color="auto"/>
                                    <w:bottom w:val="none" w:sz="0" w:space="0" w:color="auto"/>
                                    <w:right w:val="none" w:sz="0" w:space="0" w:color="auto"/>
                                  </w:divBdr>
                                  <w:divsChild>
                                    <w:div w:id="1977225413">
                                      <w:marLeft w:val="0"/>
                                      <w:marRight w:val="0"/>
                                      <w:marTop w:val="0"/>
                                      <w:marBottom w:val="0"/>
                                      <w:divBdr>
                                        <w:top w:val="none" w:sz="0" w:space="0" w:color="auto"/>
                                        <w:left w:val="none" w:sz="0" w:space="0" w:color="auto"/>
                                        <w:bottom w:val="none" w:sz="0" w:space="0" w:color="auto"/>
                                        <w:right w:val="none" w:sz="0" w:space="0" w:color="auto"/>
                                      </w:divBdr>
                                      <w:divsChild>
                                        <w:div w:id="2142993316">
                                          <w:marLeft w:val="0"/>
                                          <w:marRight w:val="0"/>
                                          <w:marTop w:val="0"/>
                                          <w:marBottom w:val="0"/>
                                          <w:divBdr>
                                            <w:top w:val="none" w:sz="0" w:space="0" w:color="auto"/>
                                            <w:left w:val="none" w:sz="0" w:space="0" w:color="auto"/>
                                            <w:bottom w:val="none" w:sz="0" w:space="0" w:color="auto"/>
                                            <w:right w:val="none" w:sz="0" w:space="0" w:color="auto"/>
                                          </w:divBdr>
                                          <w:divsChild>
                                            <w:div w:id="552349963">
                                              <w:marLeft w:val="0"/>
                                              <w:marRight w:val="0"/>
                                              <w:marTop w:val="0"/>
                                              <w:marBottom w:val="0"/>
                                              <w:divBdr>
                                                <w:top w:val="none" w:sz="0" w:space="0" w:color="auto"/>
                                                <w:left w:val="none" w:sz="0" w:space="0" w:color="auto"/>
                                                <w:bottom w:val="none" w:sz="0" w:space="0" w:color="auto"/>
                                                <w:right w:val="none" w:sz="0" w:space="0" w:color="auto"/>
                                              </w:divBdr>
                                              <w:divsChild>
                                                <w:div w:id="1809518294">
                                                  <w:marLeft w:val="0"/>
                                                  <w:marRight w:val="0"/>
                                                  <w:marTop w:val="0"/>
                                                  <w:marBottom w:val="0"/>
                                                  <w:divBdr>
                                                    <w:top w:val="none" w:sz="0" w:space="0" w:color="auto"/>
                                                    <w:left w:val="none" w:sz="0" w:space="0" w:color="auto"/>
                                                    <w:bottom w:val="none" w:sz="0" w:space="0" w:color="auto"/>
                                                    <w:right w:val="none" w:sz="0" w:space="0" w:color="auto"/>
                                                  </w:divBdr>
                                                  <w:divsChild>
                                                    <w:div w:id="5177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0127799">
      <w:bodyDiv w:val="1"/>
      <w:marLeft w:val="0"/>
      <w:marRight w:val="0"/>
      <w:marTop w:val="0"/>
      <w:marBottom w:val="0"/>
      <w:divBdr>
        <w:top w:val="none" w:sz="0" w:space="0" w:color="auto"/>
        <w:left w:val="none" w:sz="0" w:space="0" w:color="auto"/>
        <w:bottom w:val="none" w:sz="0" w:space="0" w:color="auto"/>
        <w:right w:val="none" w:sz="0" w:space="0" w:color="auto"/>
      </w:divBdr>
    </w:div>
    <w:div w:id="804615970">
      <w:bodyDiv w:val="1"/>
      <w:marLeft w:val="0"/>
      <w:marRight w:val="0"/>
      <w:marTop w:val="0"/>
      <w:marBottom w:val="0"/>
      <w:divBdr>
        <w:top w:val="none" w:sz="0" w:space="0" w:color="auto"/>
        <w:left w:val="none" w:sz="0" w:space="0" w:color="auto"/>
        <w:bottom w:val="none" w:sz="0" w:space="0" w:color="auto"/>
        <w:right w:val="none" w:sz="0" w:space="0" w:color="auto"/>
      </w:divBdr>
    </w:div>
    <w:div w:id="814836588">
      <w:bodyDiv w:val="1"/>
      <w:marLeft w:val="0"/>
      <w:marRight w:val="0"/>
      <w:marTop w:val="0"/>
      <w:marBottom w:val="0"/>
      <w:divBdr>
        <w:top w:val="none" w:sz="0" w:space="0" w:color="auto"/>
        <w:left w:val="none" w:sz="0" w:space="0" w:color="auto"/>
        <w:bottom w:val="none" w:sz="0" w:space="0" w:color="auto"/>
        <w:right w:val="none" w:sz="0" w:space="0" w:color="auto"/>
      </w:divBdr>
    </w:div>
    <w:div w:id="830487527">
      <w:bodyDiv w:val="1"/>
      <w:marLeft w:val="0"/>
      <w:marRight w:val="0"/>
      <w:marTop w:val="0"/>
      <w:marBottom w:val="0"/>
      <w:divBdr>
        <w:top w:val="none" w:sz="0" w:space="0" w:color="auto"/>
        <w:left w:val="none" w:sz="0" w:space="0" w:color="auto"/>
        <w:bottom w:val="none" w:sz="0" w:space="0" w:color="auto"/>
        <w:right w:val="none" w:sz="0" w:space="0" w:color="auto"/>
      </w:divBdr>
    </w:div>
    <w:div w:id="848258827">
      <w:bodyDiv w:val="1"/>
      <w:marLeft w:val="0"/>
      <w:marRight w:val="0"/>
      <w:marTop w:val="0"/>
      <w:marBottom w:val="0"/>
      <w:divBdr>
        <w:top w:val="none" w:sz="0" w:space="0" w:color="auto"/>
        <w:left w:val="none" w:sz="0" w:space="0" w:color="auto"/>
        <w:bottom w:val="none" w:sz="0" w:space="0" w:color="auto"/>
        <w:right w:val="none" w:sz="0" w:space="0" w:color="auto"/>
      </w:divBdr>
      <w:divsChild>
        <w:div w:id="1464422877">
          <w:marLeft w:val="0"/>
          <w:marRight w:val="0"/>
          <w:marTop w:val="0"/>
          <w:marBottom w:val="0"/>
          <w:divBdr>
            <w:top w:val="none" w:sz="0" w:space="0" w:color="auto"/>
            <w:left w:val="none" w:sz="0" w:space="0" w:color="auto"/>
            <w:bottom w:val="none" w:sz="0" w:space="0" w:color="auto"/>
            <w:right w:val="none" w:sz="0" w:space="0" w:color="auto"/>
          </w:divBdr>
          <w:divsChild>
            <w:div w:id="1597715812">
              <w:marLeft w:val="0"/>
              <w:marRight w:val="0"/>
              <w:marTop w:val="0"/>
              <w:marBottom w:val="0"/>
              <w:divBdr>
                <w:top w:val="none" w:sz="0" w:space="0" w:color="auto"/>
                <w:left w:val="none" w:sz="0" w:space="0" w:color="auto"/>
                <w:bottom w:val="none" w:sz="0" w:space="0" w:color="auto"/>
                <w:right w:val="none" w:sz="0" w:space="0" w:color="auto"/>
              </w:divBdr>
              <w:divsChild>
                <w:div w:id="328213819">
                  <w:marLeft w:val="0"/>
                  <w:marRight w:val="0"/>
                  <w:marTop w:val="0"/>
                  <w:marBottom w:val="0"/>
                  <w:divBdr>
                    <w:top w:val="none" w:sz="0" w:space="0" w:color="auto"/>
                    <w:left w:val="none" w:sz="0" w:space="0" w:color="auto"/>
                    <w:bottom w:val="none" w:sz="0" w:space="0" w:color="auto"/>
                    <w:right w:val="none" w:sz="0" w:space="0" w:color="auto"/>
                  </w:divBdr>
                  <w:divsChild>
                    <w:div w:id="561912664">
                      <w:marLeft w:val="0"/>
                      <w:marRight w:val="0"/>
                      <w:marTop w:val="0"/>
                      <w:marBottom w:val="0"/>
                      <w:divBdr>
                        <w:top w:val="none" w:sz="0" w:space="0" w:color="auto"/>
                        <w:left w:val="none" w:sz="0" w:space="0" w:color="auto"/>
                        <w:bottom w:val="none" w:sz="0" w:space="0" w:color="auto"/>
                        <w:right w:val="none" w:sz="0" w:space="0" w:color="auto"/>
                      </w:divBdr>
                      <w:divsChild>
                        <w:div w:id="440610990">
                          <w:marLeft w:val="0"/>
                          <w:marRight w:val="0"/>
                          <w:marTop w:val="0"/>
                          <w:marBottom w:val="0"/>
                          <w:divBdr>
                            <w:top w:val="none" w:sz="0" w:space="0" w:color="auto"/>
                            <w:left w:val="none" w:sz="0" w:space="0" w:color="auto"/>
                            <w:bottom w:val="none" w:sz="0" w:space="0" w:color="auto"/>
                            <w:right w:val="none" w:sz="0" w:space="0" w:color="auto"/>
                          </w:divBdr>
                          <w:divsChild>
                            <w:div w:id="1102606351">
                              <w:marLeft w:val="0"/>
                              <w:marRight w:val="0"/>
                              <w:marTop w:val="0"/>
                              <w:marBottom w:val="0"/>
                              <w:divBdr>
                                <w:top w:val="none" w:sz="0" w:space="0" w:color="auto"/>
                                <w:left w:val="none" w:sz="0" w:space="0" w:color="auto"/>
                                <w:bottom w:val="none" w:sz="0" w:space="0" w:color="auto"/>
                                <w:right w:val="none" w:sz="0" w:space="0" w:color="auto"/>
                              </w:divBdr>
                              <w:divsChild>
                                <w:div w:id="1522085539">
                                  <w:marLeft w:val="0"/>
                                  <w:marRight w:val="0"/>
                                  <w:marTop w:val="0"/>
                                  <w:marBottom w:val="0"/>
                                  <w:divBdr>
                                    <w:top w:val="none" w:sz="0" w:space="0" w:color="auto"/>
                                    <w:left w:val="none" w:sz="0" w:space="0" w:color="auto"/>
                                    <w:bottom w:val="none" w:sz="0" w:space="0" w:color="auto"/>
                                    <w:right w:val="none" w:sz="0" w:space="0" w:color="auto"/>
                                  </w:divBdr>
                                  <w:divsChild>
                                    <w:div w:id="457257653">
                                      <w:marLeft w:val="0"/>
                                      <w:marRight w:val="0"/>
                                      <w:marTop w:val="0"/>
                                      <w:marBottom w:val="0"/>
                                      <w:divBdr>
                                        <w:top w:val="none" w:sz="0" w:space="0" w:color="auto"/>
                                        <w:left w:val="none" w:sz="0" w:space="0" w:color="auto"/>
                                        <w:bottom w:val="none" w:sz="0" w:space="0" w:color="auto"/>
                                        <w:right w:val="none" w:sz="0" w:space="0" w:color="auto"/>
                                      </w:divBdr>
                                      <w:divsChild>
                                        <w:div w:id="2049991397">
                                          <w:marLeft w:val="0"/>
                                          <w:marRight w:val="0"/>
                                          <w:marTop w:val="0"/>
                                          <w:marBottom w:val="0"/>
                                          <w:divBdr>
                                            <w:top w:val="none" w:sz="0" w:space="0" w:color="auto"/>
                                            <w:left w:val="none" w:sz="0" w:space="0" w:color="auto"/>
                                            <w:bottom w:val="none" w:sz="0" w:space="0" w:color="auto"/>
                                            <w:right w:val="none" w:sz="0" w:space="0" w:color="auto"/>
                                          </w:divBdr>
                                          <w:divsChild>
                                            <w:div w:id="1780367821">
                                              <w:marLeft w:val="0"/>
                                              <w:marRight w:val="0"/>
                                              <w:marTop w:val="0"/>
                                              <w:marBottom w:val="0"/>
                                              <w:divBdr>
                                                <w:top w:val="none" w:sz="0" w:space="0" w:color="auto"/>
                                                <w:left w:val="none" w:sz="0" w:space="0" w:color="auto"/>
                                                <w:bottom w:val="none" w:sz="0" w:space="0" w:color="auto"/>
                                                <w:right w:val="none" w:sz="0" w:space="0" w:color="auto"/>
                                              </w:divBdr>
                                              <w:divsChild>
                                                <w:div w:id="540942961">
                                                  <w:marLeft w:val="0"/>
                                                  <w:marRight w:val="0"/>
                                                  <w:marTop w:val="0"/>
                                                  <w:marBottom w:val="0"/>
                                                  <w:divBdr>
                                                    <w:top w:val="none" w:sz="0" w:space="0" w:color="auto"/>
                                                    <w:left w:val="none" w:sz="0" w:space="0" w:color="auto"/>
                                                    <w:bottom w:val="none" w:sz="0" w:space="0" w:color="auto"/>
                                                    <w:right w:val="none" w:sz="0" w:space="0" w:color="auto"/>
                                                  </w:divBdr>
                                                  <w:divsChild>
                                                    <w:div w:id="36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4197506">
      <w:bodyDiv w:val="1"/>
      <w:marLeft w:val="0"/>
      <w:marRight w:val="0"/>
      <w:marTop w:val="0"/>
      <w:marBottom w:val="0"/>
      <w:divBdr>
        <w:top w:val="none" w:sz="0" w:space="0" w:color="auto"/>
        <w:left w:val="none" w:sz="0" w:space="0" w:color="auto"/>
        <w:bottom w:val="none" w:sz="0" w:space="0" w:color="auto"/>
        <w:right w:val="none" w:sz="0" w:space="0" w:color="auto"/>
      </w:divBdr>
      <w:divsChild>
        <w:div w:id="2099592661">
          <w:marLeft w:val="0"/>
          <w:marRight w:val="0"/>
          <w:marTop w:val="0"/>
          <w:marBottom w:val="0"/>
          <w:divBdr>
            <w:top w:val="none" w:sz="0" w:space="0" w:color="auto"/>
            <w:left w:val="none" w:sz="0" w:space="0" w:color="auto"/>
            <w:bottom w:val="none" w:sz="0" w:space="0" w:color="auto"/>
            <w:right w:val="none" w:sz="0" w:space="0" w:color="auto"/>
          </w:divBdr>
          <w:divsChild>
            <w:div w:id="124541144">
              <w:marLeft w:val="0"/>
              <w:marRight w:val="0"/>
              <w:marTop w:val="0"/>
              <w:marBottom w:val="0"/>
              <w:divBdr>
                <w:top w:val="none" w:sz="0" w:space="0" w:color="auto"/>
                <w:left w:val="none" w:sz="0" w:space="0" w:color="auto"/>
                <w:bottom w:val="none" w:sz="0" w:space="0" w:color="auto"/>
                <w:right w:val="none" w:sz="0" w:space="0" w:color="auto"/>
              </w:divBdr>
              <w:divsChild>
                <w:div w:id="1996450713">
                  <w:marLeft w:val="0"/>
                  <w:marRight w:val="0"/>
                  <w:marTop w:val="0"/>
                  <w:marBottom w:val="0"/>
                  <w:divBdr>
                    <w:top w:val="none" w:sz="0" w:space="0" w:color="auto"/>
                    <w:left w:val="none" w:sz="0" w:space="0" w:color="auto"/>
                    <w:bottom w:val="none" w:sz="0" w:space="0" w:color="auto"/>
                    <w:right w:val="none" w:sz="0" w:space="0" w:color="auto"/>
                  </w:divBdr>
                  <w:divsChild>
                    <w:div w:id="1156648127">
                      <w:marLeft w:val="0"/>
                      <w:marRight w:val="0"/>
                      <w:marTop w:val="0"/>
                      <w:marBottom w:val="0"/>
                      <w:divBdr>
                        <w:top w:val="none" w:sz="0" w:space="0" w:color="auto"/>
                        <w:left w:val="none" w:sz="0" w:space="0" w:color="auto"/>
                        <w:bottom w:val="none" w:sz="0" w:space="0" w:color="auto"/>
                        <w:right w:val="none" w:sz="0" w:space="0" w:color="auto"/>
                      </w:divBdr>
                      <w:divsChild>
                        <w:div w:id="1037124628">
                          <w:marLeft w:val="0"/>
                          <w:marRight w:val="0"/>
                          <w:marTop w:val="0"/>
                          <w:marBottom w:val="0"/>
                          <w:divBdr>
                            <w:top w:val="none" w:sz="0" w:space="0" w:color="auto"/>
                            <w:left w:val="none" w:sz="0" w:space="0" w:color="auto"/>
                            <w:bottom w:val="none" w:sz="0" w:space="0" w:color="auto"/>
                            <w:right w:val="none" w:sz="0" w:space="0" w:color="auto"/>
                          </w:divBdr>
                          <w:divsChild>
                            <w:div w:id="1147017990">
                              <w:marLeft w:val="0"/>
                              <w:marRight w:val="0"/>
                              <w:marTop w:val="0"/>
                              <w:marBottom w:val="0"/>
                              <w:divBdr>
                                <w:top w:val="none" w:sz="0" w:space="0" w:color="auto"/>
                                <w:left w:val="none" w:sz="0" w:space="0" w:color="auto"/>
                                <w:bottom w:val="none" w:sz="0" w:space="0" w:color="auto"/>
                                <w:right w:val="none" w:sz="0" w:space="0" w:color="auto"/>
                              </w:divBdr>
                              <w:divsChild>
                                <w:div w:id="1306548709">
                                  <w:marLeft w:val="0"/>
                                  <w:marRight w:val="0"/>
                                  <w:marTop w:val="0"/>
                                  <w:marBottom w:val="0"/>
                                  <w:divBdr>
                                    <w:top w:val="single" w:sz="6" w:space="0" w:color="F5F5F5"/>
                                    <w:left w:val="single" w:sz="6" w:space="0" w:color="F5F5F5"/>
                                    <w:bottom w:val="single" w:sz="6" w:space="0" w:color="F5F5F5"/>
                                    <w:right w:val="single" w:sz="6" w:space="0" w:color="F5F5F5"/>
                                  </w:divBdr>
                                  <w:divsChild>
                                    <w:div w:id="1831173374">
                                      <w:marLeft w:val="0"/>
                                      <w:marRight w:val="0"/>
                                      <w:marTop w:val="0"/>
                                      <w:marBottom w:val="0"/>
                                      <w:divBdr>
                                        <w:top w:val="none" w:sz="0" w:space="0" w:color="auto"/>
                                        <w:left w:val="none" w:sz="0" w:space="0" w:color="auto"/>
                                        <w:bottom w:val="none" w:sz="0" w:space="0" w:color="auto"/>
                                        <w:right w:val="none" w:sz="0" w:space="0" w:color="auto"/>
                                      </w:divBdr>
                                      <w:divsChild>
                                        <w:div w:id="12228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723308">
      <w:bodyDiv w:val="1"/>
      <w:marLeft w:val="0"/>
      <w:marRight w:val="0"/>
      <w:marTop w:val="0"/>
      <w:marBottom w:val="0"/>
      <w:divBdr>
        <w:top w:val="none" w:sz="0" w:space="0" w:color="auto"/>
        <w:left w:val="none" w:sz="0" w:space="0" w:color="auto"/>
        <w:bottom w:val="none" w:sz="0" w:space="0" w:color="auto"/>
        <w:right w:val="none" w:sz="0" w:space="0" w:color="auto"/>
      </w:divBdr>
    </w:div>
    <w:div w:id="1018697270">
      <w:bodyDiv w:val="1"/>
      <w:marLeft w:val="0"/>
      <w:marRight w:val="0"/>
      <w:marTop w:val="0"/>
      <w:marBottom w:val="0"/>
      <w:divBdr>
        <w:top w:val="none" w:sz="0" w:space="0" w:color="auto"/>
        <w:left w:val="none" w:sz="0" w:space="0" w:color="auto"/>
        <w:bottom w:val="none" w:sz="0" w:space="0" w:color="auto"/>
        <w:right w:val="none" w:sz="0" w:space="0" w:color="auto"/>
      </w:divBdr>
    </w:div>
    <w:div w:id="1032338993">
      <w:bodyDiv w:val="1"/>
      <w:marLeft w:val="0"/>
      <w:marRight w:val="0"/>
      <w:marTop w:val="0"/>
      <w:marBottom w:val="0"/>
      <w:divBdr>
        <w:top w:val="none" w:sz="0" w:space="0" w:color="auto"/>
        <w:left w:val="none" w:sz="0" w:space="0" w:color="auto"/>
        <w:bottom w:val="none" w:sz="0" w:space="0" w:color="auto"/>
        <w:right w:val="none" w:sz="0" w:space="0" w:color="auto"/>
      </w:divBdr>
    </w:div>
    <w:div w:id="1046369899">
      <w:bodyDiv w:val="1"/>
      <w:marLeft w:val="0"/>
      <w:marRight w:val="0"/>
      <w:marTop w:val="0"/>
      <w:marBottom w:val="0"/>
      <w:divBdr>
        <w:top w:val="none" w:sz="0" w:space="0" w:color="auto"/>
        <w:left w:val="none" w:sz="0" w:space="0" w:color="auto"/>
        <w:bottom w:val="none" w:sz="0" w:space="0" w:color="auto"/>
        <w:right w:val="none" w:sz="0" w:space="0" w:color="auto"/>
      </w:divBdr>
    </w:div>
    <w:div w:id="1105265576">
      <w:bodyDiv w:val="1"/>
      <w:marLeft w:val="0"/>
      <w:marRight w:val="0"/>
      <w:marTop w:val="0"/>
      <w:marBottom w:val="0"/>
      <w:divBdr>
        <w:top w:val="none" w:sz="0" w:space="0" w:color="auto"/>
        <w:left w:val="none" w:sz="0" w:space="0" w:color="auto"/>
        <w:bottom w:val="none" w:sz="0" w:space="0" w:color="auto"/>
        <w:right w:val="none" w:sz="0" w:space="0" w:color="auto"/>
      </w:divBdr>
    </w:div>
    <w:div w:id="1131509314">
      <w:bodyDiv w:val="1"/>
      <w:marLeft w:val="0"/>
      <w:marRight w:val="0"/>
      <w:marTop w:val="0"/>
      <w:marBottom w:val="0"/>
      <w:divBdr>
        <w:top w:val="none" w:sz="0" w:space="0" w:color="auto"/>
        <w:left w:val="none" w:sz="0" w:space="0" w:color="auto"/>
        <w:bottom w:val="none" w:sz="0" w:space="0" w:color="auto"/>
        <w:right w:val="none" w:sz="0" w:space="0" w:color="auto"/>
      </w:divBdr>
    </w:div>
    <w:div w:id="1186821473">
      <w:bodyDiv w:val="1"/>
      <w:marLeft w:val="0"/>
      <w:marRight w:val="0"/>
      <w:marTop w:val="0"/>
      <w:marBottom w:val="0"/>
      <w:divBdr>
        <w:top w:val="none" w:sz="0" w:space="0" w:color="auto"/>
        <w:left w:val="none" w:sz="0" w:space="0" w:color="auto"/>
        <w:bottom w:val="none" w:sz="0" w:space="0" w:color="auto"/>
        <w:right w:val="none" w:sz="0" w:space="0" w:color="auto"/>
      </w:divBdr>
    </w:div>
    <w:div w:id="1339307391">
      <w:bodyDiv w:val="1"/>
      <w:marLeft w:val="0"/>
      <w:marRight w:val="0"/>
      <w:marTop w:val="0"/>
      <w:marBottom w:val="0"/>
      <w:divBdr>
        <w:top w:val="none" w:sz="0" w:space="0" w:color="auto"/>
        <w:left w:val="none" w:sz="0" w:space="0" w:color="auto"/>
        <w:bottom w:val="none" w:sz="0" w:space="0" w:color="auto"/>
        <w:right w:val="none" w:sz="0" w:space="0" w:color="auto"/>
      </w:divBdr>
    </w:div>
    <w:div w:id="1360857532">
      <w:bodyDiv w:val="1"/>
      <w:marLeft w:val="0"/>
      <w:marRight w:val="0"/>
      <w:marTop w:val="0"/>
      <w:marBottom w:val="0"/>
      <w:divBdr>
        <w:top w:val="none" w:sz="0" w:space="0" w:color="auto"/>
        <w:left w:val="none" w:sz="0" w:space="0" w:color="auto"/>
        <w:bottom w:val="none" w:sz="0" w:space="0" w:color="auto"/>
        <w:right w:val="none" w:sz="0" w:space="0" w:color="auto"/>
      </w:divBdr>
    </w:div>
    <w:div w:id="1408070930">
      <w:bodyDiv w:val="1"/>
      <w:marLeft w:val="0"/>
      <w:marRight w:val="0"/>
      <w:marTop w:val="0"/>
      <w:marBottom w:val="0"/>
      <w:divBdr>
        <w:top w:val="none" w:sz="0" w:space="0" w:color="auto"/>
        <w:left w:val="none" w:sz="0" w:space="0" w:color="auto"/>
        <w:bottom w:val="none" w:sz="0" w:space="0" w:color="auto"/>
        <w:right w:val="none" w:sz="0" w:space="0" w:color="auto"/>
      </w:divBdr>
    </w:div>
    <w:div w:id="1414863543">
      <w:bodyDiv w:val="1"/>
      <w:marLeft w:val="0"/>
      <w:marRight w:val="0"/>
      <w:marTop w:val="0"/>
      <w:marBottom w:val="0"/>
      <w:divBdr>
        <w:top w:val="none" w:sz="0" w:space="0" w:color="auto"/>
        <w:left w:val="none" w:sz="0" w:space="0" w:color="auto"/>
        <w:bottom w:val="none" w:sz="0" w:space="0" w:color="auto"/>
        <w:right w:val="none" w:sz="0" w:space="0" w:color="auto"/>
      </w:divBdr>
    </w:div>
    <w:div w:id="1417554773">
      <w:bodyDiv w:val="1"/>
      <w:marLeft w:val="0"/>
      <w:marRight w:val="0"/>
      <w:marTop w:val="0"/>
      <w:marBottom w:val="0"/>
      <w:divBdr>
        <w:top w:val="none" w:sz="0" w:space="0" w:color="auto"/>
        <w:left w:val="none" w:sz="0" w:space="0" w:color="auto"/>
        <w:bottom w:val="none" w:sz="0" w:space="0" w:color="auto"/>
        <w:right w:val="none" w:sz="0" w:space="0" w:color="auto"/>
      </w:divBdr>
    </w:div>
    <w:div w:id="1425374414">
      <w:bodyDiv w:val="1"/>
      <w:marLeft w:val="0"/>
      <w:marRight w:val="0"/>
      <w:marTop w:val="0"/>
      <w:marBottom w:val="0"/>
      <w:divBdr>
        <w:top w:val="none" w:sz="0" w:space="0" w:color="auto"/>
        <w:left w:val="none" w:sz="0" w:space="0" w:color="auto"/>
        <w:bottom w:val="none" w:sz="0" w:space="0" w:color="auto"/>
        <w:right w:val="none" w:sz="0" w:space="0" w:color="auto"/>
      </w:divBdr>
    </w:div>
    <w:div w:id="1463233785">
      <w:bodyDiv w:val="1"/>
      <w:marLeft w:val="0"/>
      <w:marRight w:val="0"/>
      <w:marTop w:val="0"/>
      <w:marBottom w:val="0"/>
      <w:divBdr>
        <w:top w:val="none" w:sz="0" w:space="0" w:color="auto"/>
        <w:left w:val="none" w:sz="0" w:space="0" w:color="auto"/>
        <w:bottom w:val="none" w:sz="0" w:space="0" w:color="auto"/>
        <w:right w:val="none" w:sz="0" w:space="0" w:color="auto"/>
      </w:divBdr>
    </w:div>
    <w:div w:id="1468470871">
      <w:bodyDiv w:val="1"/>
      <w:marLeft w:val="0"/>
      <w:marRight w:val="0"/>
      <w:marTop w:val="0"/>
      <w:marBottom w:val="0"/>
      <w:divBdr>
        <w:top w:val="none" w:sz="0" w:space="0" w:color="auto"/>
        <w:left w:val="none" w:sz="0" w:space="0" w:color="auto"/>
        <w:bottom w:val="none" w:sz="0" w:space="0" w:color="auto"/>
        <w:right w:val="none" w:sz="0" w:space="0" w:color="auto"/>
      </w:divBdr>
      <w:divsChild>
        <w:div w:id="1424885893">
          <w:marLeft w:val="0"/>
          <w:marRight w:val="0"/>
          <w:marTop w:val="0"/>
          <w:marBottom w:val="0"/>
          <w:divBdr>
            <w:top w:val="none" w:sz="0" w:space="0" w:color="auto"/>
            <w:left w:val="none" w:sz="0" w:space="0" w:color="auto"/>
            <w:bottom w:val="none" w:sz="0" w:space="0" w:color="auto"/>
            <w:right w:val="none" w:sz="0" w:space="0" w:color="auto"/>
          </w:divBdr>
          <w:divsChild>
            <w:div w:id="491724504">
              <w:marLeft w:val="0"/>
              <w:marRight w:val="0"/>
              <w:marTop w:val="0"/>
              <w:marBottom w:val="0"/>
              <w:divBdr>
                <w:top w:val="none" w:sz="0" w:space="0" w:color="auto"/>
                <w:left w:val="none" w:sz="0" w:space="0" w:color="auto"/>
                <w:bottom w:val="none" w:sz="0" w:space="0" w:color="auto"/>
                <w:right w:val="none" w:sz="0" w:space="0" w:color="auto"/>
              </w:divBdr>
              <w:divsChild>
                <w:div w:id="1370765330">
                  <w:marLeft w:val="0"/>
                  <w:marRight w:val="0"/>
                  <w:marTop w:val="0"/>
                  <w:marBottom w:val="0"/>
                  <w:divBdr>
                    <w:top w:val="none" w:sz="0" w:space="0" w:color="auto"/>
                    <w:left w:val="none" w:sz="0" w:space="0" w:color="auto"/>
                    <w:bottom w:val="none" w:sz="0" w:space="0" w:color="auto"/>
                    <w:right w:val="none" w:sz="0" w:space="0" w:color="auto"/>
                  </w:divBdr>
                  <w:divsChild>
                    <w:div w:id="367530404">
                      <w:marLeft w:val="0"/>
                      <w:marRight w:val="0"/>
                      <w:marTop w:val="0"/>
                      <w:marBottom w:val="0"/>
                      <w:divBdr>
                        <w:top w:val="none" w:sz="0" w:space="0" w:color="auto"/>
                        <w:left w:val="none" w:sz="0" w:space="0" w:color="auto"/>
                        <w:bottom w:val="none" w:sz="0" w:space="0" w:color="auto"/>
                        <w:right w:val="none" w:sz="0" w:space="0" w:color="auto"/>
                      </w:divBdr>
                      <w:divsChild>
                        <w:div w:id="1737118943">
                          <w:marLeft w:val="0"/>
                          <w:marRight w:val="0"/>
                          <w:marTop w:val="0"/>
                          <w:marBottom w:val="0"/>
                          <w:divBdr>
                            <w:top w:val="none" w:sz="0" w:space="0" w:color="auto"/>
                            <w:left w:val="none" w:sz="0" w:space="0" w:color="auto"/>
                            <w:bottom w:val="none" w:sz="0" w:space="0" w:color="auto"/>
                            <w:right w:val="none" w:sz="0" w:space="0" w:color="auto"/>
                          </w:divBdr>
                          <w:divsChild>
                            <w:div w:id="1473058900">
                              <w:marLeft w:val="0"/>
                              <w:marRight w:val="0"/>
                              <w:marTop w:val="0"/>
                              <w:marBottom w:val="0"/>
                              <w:divBdr>
                                <w:top w:val="none" w:sz="0" w:space="0" w:color="auto"/>
                                <w:left w:val="none" w:sz="0" w:space="0" w:color="auto"/>
                                <w:bottom w:val="none" w:sz="0" w:space="0" w:color="auto"/>
                                <w:right w:val="none" w:sz="0" w:space="0" w:color="auto"/>
                              </w:divBdr>
                              <w:divsChild>
                                <w:div w:id="880242087">
                                  <w:marLeft w:val="0"/>
                                  <w:marRight w:val="0"/>
                                  <w:marTop w:val="0"/>
                                  <w:marBottom w:val="0"/>
                                  <w:divBdr>
                                    <w:top w:val="none" w:sz="0" w:space="0" w:color="auto"/>
                                    <w:left w:val="none" w:sz="0" w:space="0" w:color="auto"/>
                                    <w:bottom w:val="none" w:sz="0" w:space="0" w:color="auto"/>
                                    <w:right w:val="none" w:sz="0" w:space="0" w:color="auto"/>
                                  </w:divBdr>
                                  <w:divsChild>
                                    <w:div w:id="1903171574">
                                      <w:marLeft w:val="0"/>
                                      <w:marRight w:val="0"/>
                                      <w:marTop w:val="0"/>
                                      <w:marBottom w:val="0"/>
                                      <w:divBdr>
                                        <w:top w:val="none" w:sz="0" w:space="0" w:color="auto"/>
                                        <w:left w:val="none" w:sz="0" w:space="0" w:color="auto"/>
                                        <w:bottom w:val="none" w:sz="0" w:space="0" w:color="auto"/>
                                        <w:right w:val="none" w:sz="0" w:space="0" w:color="auto"/>
                                      </w:divBdr>
                                      <w:divsChild>
                                        <w:div w:id="925843623">
                                          <w:marLeft w:val="0"/>
                                          <w:marRight w:val="0"/>
                                          <w:marTop w:val="0"/>
                                          <w:marBottom w:val="0"/>
                                          <w:divBdr>
                                            <w:top w:val="none" w:sz="0" w:space="0" w:color="auto"/>
                                            <w:left w:val="none" w:sz="0" w:space="0" w:color="auto"/>
                                            <w:bottom w:val="none" w:sz="0" w:space="0" w:color="auto"/>
                                            <w:right w:val="none" w:sz="0" w:space="0" w:color="auto"/>
                                          </w:divBdr>
                                          <w:divsChild>
                                            <w:div w:id="1917133287">
                                              <w:marLeft w:val="0"/>
                                              <w:marRight w:val="0"/>
                                              <w:marTop w:val="0"/>
                                              <w:marBottom w:val="0"/>
                                              <w:divBdr>
                                                <w:top w:val="none" w:sz="0" w:space="0" w:color="auto"/>
                                                <w:left w:val="none" w:sz="0" w:space="0" w:color="auto"/>
                                                <w:bottom w:val="none" w:sz="0" w:space="0" w:color="auto"/>
                                                <w:right w:val="none" w:sz="0" w:space="0" w:color="auto"/>
                                              </w:divBdr>
                                              <w:divsChild>
                                                <w:div w:id="2104951044">
                                                  <w:marLeft w:val="0"/>
                                                  <w:marRight w:val="0"/>
                                                  <w:marTop w:val="0"/>
                                                  <w:marBottom w:val="0"/>
                                                  <w:divBdr>
                                                    <w:top w:val="none" w:sz="0" w:space="0" w:color="auto"/>
                                                    <w:left w:val="none" w:sz="0" w:space="0" w:color="auto"/>
                                                    <w:bottom w:val="none" w:sz="0" w:space="0" w:color="auto"/>
                                                    <w:right w:val="none" w:sz="0" w:space="0" w:color="auto"/>
                                                  </w:divBdr>
                                                  <w:divsChild>
                                                    <w:div w:id="7590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9786357">
      <w:bodyDiv w:val="1"/>
      <w:marLeft w:val="0"/>
      <w:marRight w:val="0"/>
      <w:marTop w:val="0"/>
      <w:marBottom w:val="0"/>
      <w:divBdr>
        <w:top w:val="none" w:sz="0" w:space="0" w:color="auto"/>
        <w:left w:val="none" w:sz="0" w:space="0" w:color="auto"/>
        <w:bottom w:val="none" w:sz="0" w:space="0" w:color="auto"/>
        <w:right w:val="none" w:sz="0" w:space="0" w:color="auto"/>
      </w:divBdr>
      <w:divsChild>
        <w:div w:id="164782596">
          <w:marLeft w:val="0"/>
          <w:marRight w:val="0"/>
          <w:marTop w:val="0"/>
          <w:marBottom w:val="0"/>
          <w:divBdr>
            <w:top w:val="none" w:sz="0" w:space="0" w:color="auto"/>
            <w:left w:val="none" w:sz="0" w:space="0" w:color="auto"/>
            <w:bottom w:val="none" w:sz="0" w:space="0" w:color="auto"/>
            <w:right w:val="none" w:sz="0" w:space="0" w:color="auto"/>
          </w:divBdr>
          <w:divsChild>
            <w:div w:id="20908483">
              <w:marLeft w:val="0"/>
              <w:marRight w:val="0"/>
              <w:marTop w:val="0"/>
              <w:marBottom w:val="0"/>
              <w:divBdr>
                <w:top w:val="none" w:sz="0" w:space="0" w:color="auto"/>
                <w:left w:val="none" w:sz="0" w:space="0" w:color="auto"/>
                <w:bottom w:val="none" w:sz="0" w:space="0" w:color="auto"/>
                <w:right w:val="none" w:sz="0" w:space="0" w:color="auto"/>
              </w:divBdr>
              <w:divsChild>
                <w:div w:id="1552691740">
                  <w:marLeft w:val="0"/>
                  <w:marRight w:val="0"/>
                  <w:marTop w:val="0"/>
                  <w:marBottom w:val="0"/>
                  <w:divBdr>
                    <w:top w:val="none" w:sz="0" w:space="0" w:color="auto"/>
                    <w:left w:val="none" w:sz="0" w:space="0" w:color="auto"/>
                    <w:bottom w:val="none" w:sz="0" w:space="0" w:color="auto"/>
                    <w:right w:val="none" w:sz="0" w:space="0" w:color="auto"/>
                  </w:divBdr>
                  <w:divsChild>
                    <w:div w:id="1163281935">
                      <w:marLeft w:val="0"/>
                      <w:marRight w:val="0"/>
                      <w:marTop w:val="0"/>
                      <w:marBottom w:val="0"/>
                      <w:divBdr>
                        <w:top w:val="none" w:sz="0" w:space="0" w:color="auto"/>
                        <w:left w:val="none" w:sz="0" w:space="0" w:color="auto"/>
                        <w:bottom w:val="none" w:sz="0" w:space="0" w:color="auto"/>
                        <w:right w:val="none" w:sz="0" w:space="0" w:color="auto"/>
                      </w:divBdr>
                      <w:divsChild>
                        <w:div w:id="1916501793">
                          <w:marLeft w:val="0"/>
                          <w:marRight w:val="0"/>
                          <w:marTop w:val="0"/>
                          <w:marBottom w:val="0"/>
                          <w:divBdr>
                            <w:top w:val="none" w:sz="0" w:space="0" w:color="auto"/>
                            <w:left w:val="none" w:sz="0" w:space="0" w:color="auto"/>
                            <w:bottom w:val="none" w:sz="0" w:space="0" w:color="auto"/>
                            <w:right w:val="none" w:sz="0" w:space="0" w:color="auto"/>
                          </w:divBdr>
                          <w:divsChild>
                            <w:div w:id="1891764921">
                              <w:marLeft w:val="0"/>
                              <w:marRight w:val="0"/>
                              <w:marTop w:val="0"/>
                              <w:marBottom w:val="0"/>
                              <w:divBdr>
                                <w:top w:val="none" w:sz="0" w:space="0" w:color="auto"/>
                                <w:left w:val="none" w:sz="0" w:space="0" w:color="auto"/>
                                <w:bottom w:val="none" w:sz="0" w:space="0" w:color="auto"/>
                                <w:right w:val="none" w:sz="0" w:space="0" w:color="auto"/>
                              </w:divBdr>
                              <w:divsChild>
                                <w:div w:id="34084935">
                                  <w:marLeft w:val="0"/>
                                  <w:marRight w:val="0"/>
                                  <w:marTop w:val="0"/>
                                  <w:marBottom w:val="0"/>
                                  <w:divBdr>
                                    <w:top w:val="none" w:sz="0" w:space="0" w:color="auto"/>
                                    <w:left w:val="none" w:sz="0" w:space="0" w:color="auto"/>
                                    <w:bottom w:val="none" w:sz="0" w:space="0" w:color="auto"/>
                                    <w:right w:val="none" w:sz="0" w:space="0" w:color="auto"/>
                                  </w:divBdr>
                                  <w:divsChild>
                                    <w:div w:id="102893729">
                                      <w:marLeft w:val="0"/>
                                      <w:marRight w:val="0"/>
                                      <w:marTop w:val="0"/>
                                      <w:marBottom w:val="0"/>
                                      <w:divBdr>
                                        <w:top w:val="single" w:sz="6" w:space="0" w:color="F5F5F5"/>
                                        <w:left w:val="single" w:sz="6" w:space="0" w:color="F5F5F5"/>
                                        <w:bottom w:val="single" w:sz="6" w:space="0" w:color="F5F5F5"/>
                                        <w:right w:val="single" w:sz="6" w:space="0" w:color="F5F5F5"/>
                                      </w:divBdr>
                                      <w:divsChild>
                                        <w:div w:id="1735541368">
                                          <w:marLeft w:val="0"/>
                                          <w:marRight w:val="0"/>
                                          <w:marTop w:val="0"/>
                                          <w:marBottom w:val="0"/>
                                          <w:divBdr>
                                            <w:top w:val="none" w:sz="0" w:space="0" w:color="auto"/>
                                            <w:left w:val="none" w:sz="0" w:space="0" w:color="auto"/>
                                            <w:bottom w:val="none" w:sz="0" w:space="0" w:color="auto"/>
                                            <w:right w:val="none" w:sz="0" w:space="0" w:color="auto"/>
                                          </w:divBdr>
                                          <w:divsChild>
                                            <w:div w:id="130203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9684084">
      <w:bodyDiv w:val="1"/>
      <w:marLeft w:val="0"/>
      <w:marRight w:val="0"/>
      <w:marTop w:val="0"/>
      <w:marBottom w:val="0"/>
      <w:divBdr>
        <w:top w:val="none" w:sz="0" w:space="0" w:color="auto"/>
        <w:left w:val="none" w:sz="0" w:space="0" w:color="auto"/>
        <w:bottom w:val="none" w:sz="0" w:space="0" w:color="auto"/>
        <w:right w:val="none" w:sz="0" w:space="0" w:color="auto"/>
      </w:divBdr>
    </w:div>
    <w:div w:id="1557740969">
      <w:bodyDiv w:val="1"/>
      <w:marLeft w:val="0"/>
      <w:marRight w:val="0"/>
      <w:marTop w:val="0"/>
      <w:marBottom w:val="0"/>
      <w:divBdr>
        <w:top w:val="none" w:sz="0" w:space="0" w:color="auto"/>
        <w:left w:val="none" w:sz="0" w:space="0" w:color="auto"/>
        <w:bottom w:val="none" w:sz="0" w:space="0" w:color="auto"/>
        <w:right w:val="none" w:sz="0" w:space="0" w:color="auto"/>
      </w:divBdr>
    </w:div>
    <w:div w:id="1563715171">
      <w:bodyDiv w:val="1"/>
      <w:marLeft w:val="0"/>
      <w:marRight w:val="0"/>
      <w:marTop w:val="0"/>
      <w:marBottom w:val="0"/>
      <w:divBdr>
        <w:top w:val="none" w:sz="0" w:space="0" w:color="auto"/>
        <w:left w:val="none" w:sz="0" w:space="0" w:color="auto"/>
        <w:bottom w:val="none" w:sz="0" w:space="0" w:color="auto"/>
        <w:right w:val="none" w:sz="0" w:space="0" w:color="auto"/>
      </w:divBdr>
      <w:divsChild>
        <w:div w:id="124781120">
          <w:marLeft w:val="0"/>
          <w:marRight w:val="0"/>
          <w:marTop w:val="0"/>
          <w:marBottom w:val="0"/>
          <w:divBdr>
            <w:top w:val="none" w:sz="0" w:space="0" w:color="auto"/>
            <w:left w:val="none" w:sz="0" w:space="0" w:color="auto"/>
            <w:bottom w:val="none" w:sz="0" w:space="0" w:color="auto"/>
            <w:right w:val="none" w:sz="0" w:space="0" w:color="auto"/>
          </w:divBdr>
          <w:divsChild>
            <w:div w:id="1156216714">
              <w:marLeft w:val="0"/>
              <w:marRight w:val="0"/>
              <w:marTop w:val="0"/>
              <w:marBottom w:val="0"/>
              <w:divBdr>
                <w:top w:val="none" w:sz="0" w:space="0" w:color="auto"/>
                <w:left w:val="none" w:sz="0" w:space="0" w:color="auto"/>
                <w:bottom w:val="none" w:sz="0" w:space="0" w:color="auto"/>
                <w:right w:val="none" w:sz="0" w:space="0" w:color="auto"/>
              </w:divBdr>
              <w:divsChild>
                <w:div w:id="1615364063">
                  <w:marLeft w:val="0"/>
                  <w:marRight w:val="0"/>
                  <w:marTop w:val="0"/>
                  <w:marBottom w:val="0"/>
                  <w:divBdr>
                    <w:top w:val="none" w:sz="0" w:space="0" w:color="auto"/>
                    <w:left w:val="none" w:sz="0" w:space="0" w:color="auto"/>
                    <w:bottom w:val="none" w:sz="0" w:space="0" w:color="auto"/>
                    <w:right w:val="none" w:sz="0" w:space="0" w:color="auto"/>
                  </w:divBdr>
                  <w:divsChild>
                    <w:div w:id="545917124">
                      <w:marLeft w:val="0"/>
                      <w:marRight w:val="0"/>
                      <w:marTop w:val="0"/>
                      <w:marBottom w:val="0"/>
                      <w:divBdr>
                        <w:top w:val="none" w:sz="0" w:space="0" w:color="auto"/>
                        <w:left w:val="none" w:sz="0" w:space="0" w:color="auto"/>
                        <w:bottom w:val="none" w:sz="0" w:space="0" w:color="auto"/>
                        <w:right w:val="none" w:sz="0" w:space="0" w:color="auto"/>
                      </w:divBdr>
                      <w:divsChild>
                        <w:div w:id="634409574">
                          <w:marLeft w:val="0"/>
                          <w:marRight w:val="0"/>
                          <w:marTop w:val="0"/>
                          <w:marBottom w:val="0"/>
                          <w:divBdr>
                            <w:top w:val="none" w:sz="0" w:space="0" w:color="auto"/>
                            <w:left w:val="none" w:sz="0" w:space="0" w:color="auto"/>
                            <w:bottom w:val="none" w:sz="0" w:space="0" w:color="auto"/>
                            <w:right w:val="none" w:sz="0" w:space="0" w:color="auto"/>
                          </w:divBdr>
                          <w:divsChild>
                            <w:div w:id="1517959049">
                              <w:marLeft w:val="0"/>
                              <w:marRight w:val="0"/>
                              <w:marTop w:val="0"/>
                              <w:marBottom w:val="0"/>
                              <w:divBdr>
                                <w:top w:val="none" w:sz="0" w:space="0" w:color="auto"/>
                                <w:left w:val="none" w:sz="0" w:space="0" w:color="auto"/>
                                <w:bottom w:val="none" w:sz="0" w:space="0" w:color="auto"/>
                                <w:right w:val="none" w:sz="0" w:space="0" w:color="auto"/>
                              </w:divBdr>
                              <w:divsChild>
                                <w:div w:id="1462109577">
                                  <w:marLeft w:val="0"/>
                                  <w:marRight w:val="0"/>
                                  <w:marTop w:val="0"/>
                                  <w:marBottom w:val="0"/>
                                  <w:divBdr>
                                    <w:top w:val="none" w:sz="0" w:space="0" w:color="auto"/>
                                    <w:left w:val="none" w:sz="0" w:space="0" w:color="auto"/>
                                    <w:bottom w:val="none" w:sz="0" w:space="0" w:color="auto"/>
                                    <w:right w:val="none" w:sz="0" w:space="0" w:color="auto"/>
                                  </w:divBdr>
                                  <w:divsChild>
                                    <w:div w:id="1161120805">
                                      <w:marLeft w:val="0"/>
                                      <w:marRight w:val="0"/>
                                      <w:marTop w:val="0"/>
                                      <w:marBottom w:val="0"/>
                                      <w:divBdr>
                                        <w:top w:val="none" w:sz="0" w:space="0" w:color="auto"/>
                                        <w:left w:val="none" w:sz="0" w:space="0" w:color="auto"/>
                                        <w:bottom w:val="none" w:sz="0" w:space="0" w:color="auto"/>
                                        <w:right w:val="none" w:sz="0" w:space="0" w:color="auto"/>
                                      </w:divBdr>
                                      <w:divsChild>
                                        <w:div w:id="190188737">
                                          <w:marLeft w:val="0"/>
                                          <w:marRight w:val="0"/>
                                          <w:marTop w:val="0"/>
                                          <w:marBottom w:val="0"/>
                                          <w:divBdr>
                                            <w:top w:val="none" w:sz="0" w:space="0" w:color="auto"/>
                                            <w:left w:val="none" w:sz="0" w:space="0" w:color="auto"/>
                                            <w:bottom w:val="none" w:sz="0" w:space="0" w:color="auto"/>
                                            <w:right w:val="none" w:sz="0" w:space="0" w:color="auto"/>
                                          </w:divBdr>
                                          <w:divsChild>
                                            <w:div w:id="484199132">
                                              <w:marLeft w:val="0"/>
                                              <w:marRight w:val="0"/>
                                              <w:marTop w:val="0"/>
                                              <w:marBottom w:val="0"/>
                                              <w:divBdr>
                                                <w:top w:val="none" w:sz="0" w:space="0" w:color="auto"/>
                                                <w:left w:val="none" w:sz="0" w:space="0" w:color="auto"/>
                                                <w:bottom w:val="none" w:sz="0" w:space="0" w:color="auto"/>
                                                <w:right w:val="none" w:sz="0" w:space="0" w:color="auto"/>
                                              </w:divBdr>
                                              <w:divsChild>
                                                <w:div w:id="957570999">
                                                  <w:marLeft w:val="0"/>
                                                  <w:marRight w:val="0"/>
                                                  <w:marTop w:val="0"/>
                                                  <w:marBottom w:val="0"/>
                                                  <w:divBdr>
                                                    <w:top w:val="none" w:sz="0" w:space="0" w:color="auto"/>
                                                    <w:left w:val="none" w:sz="0" w:space="0" w:color="auto"/>
                                                    <w:bottom w:val="none" w:sz="0" w:space="0" w:color="auto"/>
                                                    <w:right w:val="none" w:sz="0" w:space="0" w:color="auto"/>
                                                  </w:divBdr>
                                                  <w:divsChild>
                                                    <w:div w:id="62057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7447235">
      <w:bodyDiv w:val="1"/>
      <w:marLeft w:val="0"/>
      <w:marRight w:val="0"/>
      <w:marTop w:val="0"/>
      <w:marBottom w:val="0"/>
      <w:divBdr>
        <w:top w:val="none" w:sz="0" w:space="0" w:color="auto"/>
        <w:left w:val="none" w:sz="0" w:space="0" w:color="auto"/>
        <w:bottom w:val="none" w:sz="0" w:space="0" w:color="auto"/>
        <w:right w:val="none" w:sz="0" w:space="0" w:color="auto"/>
      </w:divBdr>
    </w:div>
    <w:div w:id="1578587226">
      <w:bodyDiv w:val="1"/>
      <w:marLeft w:val="0"/>
      <w:marRight w:val="0"/>
      <w:marTop w:val="0"/>
      <w:marBottom w:val="0"/>
      <w:divBdr>
        <w:top w:val="none" w:sz="0" w:space="0" w:color="auto"/>
        <w:left w:val="none" w:sz="0" w:space="0" w:color="auto"/>
        <w:bottom w:val="none" w:sz="0" w:space="0" w:color="auto"/>
        <w:right w:val="none" w:sz="0" w:space="0" w:color="auto"/>
      </w:divBdr>
    </w:div>
    <w:div w:id="1607352199">
      <w:bodyDiv w:val="1"/>
      <w:marLeft w:val="0"/>
      <w:marRight w:val="0"/>
      <w:marTop w:val="0"/>
      <w:marBottom w:val="0"/>
      <w:divBdr>
        <w:top w:val="none" w:sz="0" w:space="0" w:color="auto"/>
        <w:left w:val="none" w:sz="0" w:space="0" w:color="auto"/>
        <w:bottom w:val="none" w:sz="0" w:space="0" w:color="auto"/>
        <w:right w:val="none" w:sz="0" w:space="0" w:color="auto"/>
      </w:divBdr>
      <w:divsChild>
        <w:div w:id="1897818262">
          <w:marLeft w:val="0"/>
          <w:marRight w:val="0"/>
          <w:marTop w:val="0"/>
          <w:marBottom w:val="0"/>
          <w:divBdr>
            <w:top w:val="none" w:sz="0" w:space="0" w:color="auto"/>
            <w:left w:val="none" w:sz="0" w:space="0" w:color="auto"/>
            <w:bottom w:val="none" w:sz="0" w:space="0" w:color="auto"/>
            <w:right w:val="none" w:sz="0" w:space="0" w:color="auto"/>
          </w:divBdr>
          <w:divsChild>
            <w:div w:id="2143036405">
              <w:marLeft w:val="0"/>
              <w:marRight w:val="0"/>
              <w:marTop w:val="0"/>
              <w:marBottom w:val="0"/>
              <w:divBdr>
                <w:top w:val="none" w:sz="0" w:space="0" w:color="auto"/>
                <w:left w:val="none" w:sz="0" w:space="0" w:color="auto"/>
                <w:bottom w:val="none" w:sz="0" w:space="0" w:color="auto"/>
                <w:right w:val="none" w:sz="0" w:space="0" w:color="auto"/>
              </w:divBdr>
              <w:divsChild>
                <w:div w:id="278025358">
                  <w:marLeft w:val="0"/>
                  <w:marRight w:val="0"/>
                  <w:marTop w:val="0"/>
                  <w:marBottom w:val="0"/>
                  <w:divBdr>
                    <w:top w:val="none" w:sz="0" w:space="0" w:color="auto"/>
                    <w:left w:val="none" w:sz="0" w:space="0" w:color="auto"/>
                    <w:bottom w:val="none" w:sz="0" w:space="0" w:color="auto"/>
                    <w:right w:val="none" w:sz="0" w:space="0" w:color="auto"/>
                  </w:divBdr>
                  <w:divsChild>
                    <w:div w:id="426732602">
                      <w:marLeft w:val="0"/>
                      <w:marRight w:val="0"/>
                      <w:marTop w:val="0"/>
                      <w:marBottom w:val="0"/>
                      <w:divBdr>
                        <w:top w:val="none" w:sz="0" w:space="0" w:color="auto"/>
                        <w:left w:val="none" w:sz="0" w:space="0" w:color="auto"/>
                        <w:bottom w:val="none" w:sz="0" w:space="0" w:color="auto"/>
                        <w:right w:val="none" w:sz="0" w:space="0" w:color="auto"/>
                      </w:divBdr>
                      <w:divsChild>
                        <w:div w:id="2015641989">
                          <w:marLeft w:val="0"/>
                          <w:marRight w:val="0"/>
                          <w:marTop w:val="0"/>
                          <w:marBottom w:val="0"/>
                          <w:divBdr>
                            <w:top w:val="none" w:sz="0" w:space="0" w:color="auto"/>
                            <w:left w:val="none" w:sz="0" w:space="0" w:color="auto"/>
                            <w:bottom w:val="none" w:sz="0" w:space="0" w:color="auto"/>
                            <w:right w:val="none" w:sz="0" w:space="0" w:color="auto"/>
                          </w:divBdr>
                          <w:divsChild>
                            <w:div w:id="613706082">
                              <w:marLeft w:val="0"/>
                              <w:marRight w:val="0"/>
                              <w:marTop w:val="0"/>
                              <w:marBottom w:val="0"/>
                              <w:divBdr>
                                <w:top w:val="none" w:sz="0" w:space="0" w:color="auto"/>
                                <w:left w:val="none" w:sz="0" w:space="0" w:color="auto"/>
                                <w:bottom w:val="none" w:sz="0" w:space="0" w:color="auto"/>
                                <w:right w:val="none" w:sz="0" w:space="0" w:color="auto"/>
                              </w:divBdr>
                              <w:divsChild>
                                <w:div w:id="631903231">
                                  <w:marLeft w:val="0"/>
                                  <w:marRight w:val="0"/>
                                  <w:marTop w:val="0"/>
                                  <w:marBottom w:val="0"/>
                                  <w:divBdr>
                                    <w:top w:val="single" w:sz="6" w:space="0" w:color="F5F5F5"/>
                                    <w:left w:val="single" w:sz="6" w:space="0" w:color="F5F5F5"/>
                                    <w:bottom w:val="single" w:sz="6" w:space="0" w:color="F5F5F5"/>
                                    <w:right w:val="single" w:sz="6" w:space="0" w:color="F5F5F5"/>
                                  </w:divBdr>
                                  <w:divsChild>
                                    <w:div w:id="996879671">
                                      <w:marLeft w:val="0"/>
                                      <w:marRight w:val="0"/>
                                      <w:marTop w:val="0"/>
                                      <w:marBottom w:val="0"/>
                                      <w:divBdr>
                                        <w:top w:val="none" w:sz="0" w:space="0" w:color="auto"/>
                                        <w:left w:val="none" w:sz="0" w:space="0" w:color="auto"/>
                                        <w:bottom w:val="none" w:sz="0" w:space="0" w:color="auto"/>
                                        <w:right w:val="none" w:sz="0" w:space="0" w:color="auto"/>
                                      </w:divBdr>
                                      <w:divsChild>
                                        <w:div w:id="36556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2634568">
      <w:bodyDiv w:val="1"/>
      <w:marLeft w:val="0"/>
      <w:marRight w:val="0"/>
      <w:marTop w:val="0"/>
      <w:marBottom w:val="0"/>
      <w:divBdr>
        <w:top w:val="none" w:sz="0" w:space="0" w:color="auto"/>
        <w:left w:val="none" w:sz="0" w:space="0" w:color="auto"/>
        <w:bottom w:val="none" w:sz="0" w:space="0" w:color="auto"/>
        <w:right w:val="none" w:sz="0" w:space="0" w:color="auto"/>
      </w:divBdr>
      <w:divsChild>
        <w:div w:id="319845380">
          <w:marLeft w:val="0"/>
          <w:marRight w:val="0"/>
          <w:marTop w:val="0"/>
          <w:marBottom w:val="0"/>
          <w:divBdr>
            <w:top w:val="none" w:sz="0" w:space="0" w:color="auto"/>
            <w:left w:val="none" w:sz="0" w:space="0" w:color="auto"/>
            <w:bottom w:val="none" w:sz="0" w:space="0" w:color="auto"/>
            <w:right w:val="none" w:sz="0" w:space="0" w:color="auto"/>
          </w:divBdr>
          <w:divsChild>
            <w:div w:id="1727533611">
              <w:marLeft w:val="0"/>
              <w:marRight w:val="0"/>
              <w:marTop w:val="0"/>
              <w:marBottom w:val="0"/>
              <w:divBdr>
                <w:top w:val="none" w:sz="0" w:space="0" w:color="auto"/>
                <w:left w:val="none" w:sz="0" w:space="0" w:color="auto"/>
                <w:bottom w:val="none" w:sz="0" w:space="0" w:color="auto"/>
                <w:right w:val="none" w:sz="0" w:space="0" w:color="auto"/>
              </w:divBdr>
              <w:divsChild>
                <w:div w:id="1476755090">
                  <w:marLeft w:val="0"/>
                  <w:marRight w:val="0"/>
                  <w:marTop w:val="0"/>
                  <w:marBottom w:val="0"/>
                  <w:divBdr>
                    <w:top w:val="none" w:sz="0" w:space="0" w:color="auto"/>
                    <w:left w:val="none" w:sz="0" w:space="0" w:color="auto"/>
                    <w:bottom w:val="none" w:sz="0" w:space="0" w:color="auto"/>
                    <w:right w:val="none" w:sz="0" w:space="0" w:color="auto"/>
                  </w:divBdr>
                  <w:divsChild>
                    <w:div w:id="1494373347">
                      <w:marLeft w:val="0"/>
                      <w:marRight w:val="0"/>
                      <w:marTop w:val="0"/>
                      <w:marBottom w:val="0"/>
                      <w:divBdr>
                        <w:top w:val="none" w:sz="0" w:space="0" w:color="auto"/>
                        <w:left w:val="none" w:sz="0" w:space="0" w:color="auto"/>
                        <w:bottom w:val="none" w:sz="0" w:space="0" w:color="auto"/>
                        <w:right w:val="none" w:sz="0" w:space="0" w:color="auto"/>
                      </w:divBdr>
                      <w:divsChild>
                        <w:div w:id="388261981">
                          <w:marLeft w:val="0"/>
                          <w:marRight w:val="0"/>
                          <w:marTop w:val="0"/>
                          <w:marBottom w:val="0"/>
                          <w:divBdr>
                            <w:top w:val="none" w:sz="0" w:space="0" w:color="auto"/>
                            <w:left w:val="none" w:sz="0" w:space="0" w:color="auto"/>
                            <w:bottom w:val="none" w:sz="0" w:space="0" w:color="auto"/>
                            <w:right w:val="none" w:sz="0" w:space="0" w:color="auto"/>
                          </w:divBdr>
                          <w:divsChild>
                            <w:div w:id="2973393">
                              <w:marLeft w:val="0"/>
                              <w:marRight w:val="0"/>
                              <w:marTop w:val="0"/>
                              <w:marBottom w:val="0"/>
                              <w:divBdr>
                                <w:top w:val="none" w:sz="0" w:space="0" w:color="auto"/>
                                <w:left w:val="none" w:sz="0" w:space="0" w:color="auto"/>
                                <w:bottom w:val="none" w:sz="0" w:space="0" w:color="auto"/>
                                <w:right w:val="none" w:sz="0" w:space="0" w:color="auto"/>
                              </w:divBdr>
                              <w:divsChild>
                                <w:div w:id="1944725457">
                                  <w:marLeft w:val="0"/>
                                  <w:marRight w:val="0"/>
                                  <w:marTop w:val="0"/>
                                  <w:marBottom w:val="0"/>
                                  <w:divBdr>
                                    <w:top w:val="none" w:sz="0" w:space="0" w:color="auto"/>
                                    <w:left w:val="none" w:sz="0" w:space="0" w:color="auto"/>
                                    <w:bottom w:val="none" w:sz="0" w:space="0" w:color="auto"/>
                                    <w:right w:val="none" w:sz="0" w:space="0" w:color="auto"/>
                                  </w:divBdr>
                                  <w:divsChild>
                                    <w:div w:id="504981588">
                                      <w:marLeft w:val="0"/>
                                      <w:marRight w:val="0"/>
                                      <w:marTop w:val="0"/>
                                      <w:marBottom w:val="0"/>
                                      <w:divBdr>
                                        <w:top w:val="none" w:sz="0" w:space="0" w:color="auto"/>
                                        <w:left w:val="none" w:sz="0" w:space="0" w:color="auto"/>
                                        <w:bottom w:val="none" w:sz="0" w:space="0" w:color="auto"/>
                                        <w:right w:val="none" w:sz="0" w:space="0" w:color="auto"/>
                                      </w:divBdr>
                                      <w:divsChild>
                                        <w:div w:id="1649743737">
                                          <w:marLeft w:val="0"/>
                                          <w:marRight w:val="0"/>
                                          <w:marTop w:val="0"/>
                                          <w:marBottom w:val="0"/>
                                          <w:divBdr>
                                            <w:top w:val="none" w:sz="0" w:space="0" w:color="auto"/>
                                            <w:left w:val="none" w:sz="0" w:space="0" w:color="auto"/>
                                            <w:bottom w:val="none" w:sz="0" w:space="0" w:color="auto"/>
                                            <w:right w:val="none" w:sz="0" w:space="0" w:color="auto"/>
                                          </w:divBdr>
                                          <w:divsChild>
                                            <w:div w:id="401487768">
                                              <w:marLeft w:val="0"/>
                                              <w:marRight w:val="0"/>
                                              <w:marTop w:val="0"/>
                                              <w:marBottom w:val="0"/>
                                              <w:divBdr>
                                                <w:top w:val="none" w:sz="0" w:space="0" w:color="auto"/>
                                                <w:left w:val="none" w:sz="0" w:space="0" w:color="auto"/>
                                                <w:bottom w:val="none" w:sz="0" w:space="0" w:color="auto"/>
                                                <w:right w:val="none" w:sz="0" w:space="0" w:color="auto"/>
                                              </w:divBdr>
                                              <w:divsChild>
                                                <w:div w:id="180778640">
                                                  <w:marLeft w:val="0"/>
                                                  <w:marRight w:val="0"/>
                                                  <w:marTop w:val="0"/>
                                                  <w:marBottom w:val="0"/>
                                                  <w:divBdr>
                                                    <w:top w:val="none" w:sz="0" w:space="0" w:color="auto"/>
                                                    <w:left w:val="none" w:sz="0" w:space="0" w:color="auto"/>
                                                    <w:bottom w:val="none" w:sz="0" w:space="0" w:color="auto"/>
                                                    <w:right w:val="none" w:sz="0" w:space="0" w:color="auto"/>
                                                  </w:divBdr>
                                                  <w:divsChild>
                                                    <w:div w:id="82466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2755103">
      <w:bodyDiv w:val="1"/>
      <w:marLeft w:val="0"/>
      <w:marRight w:val="0"/>
      <w:marTop w:val="0"/>
      <w:marBottom w:val="0"/>
      <w:divBdr>
        <w:top w:val="none" w:sz="0" w:space="0" w:color="auto"/>
        <w:left w:val="none" w:sz="0" w:space="0" w:color="auto"/>
        <w:bottom w:val="none" w:sz="0" w:space="0" w:color="auto"/>
        <w:right w:val="none" w:sz="0" w:space="0" w:color="auto"/>
      </w:divBdr>
    </w:div>
    <w:div w:id="1679652500">
      <w:bodyDiv w:val="1"/>
      <w:marLeft w:val="0"/>
      <w:marRight w:val="0"/>
      <w:marTop w:val="0"/>
      <w:marBottom w:val="0"/>
      <w:divBdr>
        <w:top w:val="none" w:sz="0" w:space="0" w:color="auto"/>
        <w:left w:val="none" w:sz="0" w:space="0" w:color="auto"/>
        <w:bottom w:val="none" w:sz="0" w:space="0" w:color="auto"/>
        <w:right w:val="none" w:sz="0" w:space="0" w:color="auto"/>
      </w:divBdr>
    </w:div>
    <w:div w:id="1707026661">
      <w:bodyDiv w:val="1"/>
      <w:marLeft w:val="0"/>
      <w:marRight w:val="0"/>
      <w:marTop w:val="0"/>
      <w:marBottom w:val="0"/>
      <w:divBdr>
        <w:top w:val="none" w:sz="0" w:space="0" w:color="auto"/>
        <w:left w:val="none" w:sz="0" w:space="0" w:color="auto"/>
        <w:bottom w:val="none" w:sz="0" w:space="0" w:color="auto"/>
        <w:right w:val="none" w:sz="0" w:space="0" w:color="auto"/>
      </w:divBdr>
    </w:div>
    <w:div w:id="1743404483">
      <w:bodyDiv w:val="1"/>
      <w:marLeft w:val="0"/>
      <w:marRight w:val="0"/>
      <w:marTop w:val="0"/>
      <w:marBottom w:val="0"/>
      <w:divBdr>
        <w:top w:val="none" w:sz="0" w:space="0" w:color="auto"/>
        <w:left w:val="none" w:sz="0" w:space="0" w:color="auto"/>
        <w:bottom w:val="none" w:sz="0" w:space="0" w:color="auto"/>
        <w:right w:val="none" w:sz="0" w:space="0" w:color="auto"/>
      </w:divBdr>
      <w:divsChild>
        <w:div w:id="1748530163">
          <w:marLeft w:val="0"/>
          <w:marRight w:val="0"/>
          <w:marTop w:val="0"/>
          <w:marBottom w:val="0"/>
          <w:divBdr>
            <w:top w:val="none" w:sz="0" w:space="0" w:color="auto"/>
            <w:left w:val="none" w:sz="0" w:space="0" w:color="auto"/>
            <w:bottom w:val="none" w:sz="0" w:space="0" w:color="auto"/>
            <w:right w:val="none" w:sz="0" w:space="0" w:color="auto"/>
          </w:divBdr>
          <w:divsChild>
            <w:div w:id="1449198254">
              <w:marLeft w:val="0"/>
              <w:marRight w:val="0"/>
              <w:marTop w:val="0"/>
              <w:marBottom w:val="0"/>
              <w:divBdr>
                <w:top w:val="none" w:sz="0" w:space="0" w:color="auto"/>
                <w:left w:val="none" w:sz="0" w:space="0" w:color="auto"/>
                <w:bottom w:val="none" w:sz="0" w:space="0" w:color="auto"/>
                <w:right w:val="none" w:sz="0" w:space="0" w:color="auto"/>
              </w:divBdr>
              <w:divsChild>
                <w:div w:id="1666587816">
                  <w:marLeft w:val="0"/>
                  <w:marRight w:val="0"/>
                  <w:marTop w:val="0"/>
                  <w:marBottom w:val="0"/>
                  <w:divBdr>
                    <w:top w:val="none" w:sz="0" w:space="0" w:color="auto"/>
                    <w:left w:val="none" w:sz="0" w:space="0" w:color="auto"/>
                    <w:bottom w:val="none" w:sz="0" w:space="0" w:color="auto"/>
                    <w:right w:val="none" w:sz="0" w:space="0" w:color="auto"/>
                  </w:divBdr>
                  <w:divsChild>
                    <w:div w:id="254830602">
                      <w:marLeft w:val="0"/>
                      <w:marRight w:val="0"/>
                      <w:marTop w:val="0"/>
                      <w:marBottom w:val="0"/>
                      <w:divBdr>
                        <w:top w:val="none" w:sz="0" w:space="0" w:color="auto"/>
                        <w:left w:val="none" w:sz="0" w:space="0" w:color="auto"/>
                        <w:bottom w:val="none" w:sz="0" w:space="0" w:color="auto"/>
                        <w:right w:val="none" w:sz="0" w:space="0" w:color="auto"/>
                      </w:divBdr>
                      <w:divsChild>
                        <w:div w:id="781652673">
                          <w:marLeft w:val="0"/>
                          <w:marRight w:val="0"/>
                          <w:marTop w:val="0"/>
                          <w:marBottom w:val="0"/>
                          <w:divBdr>
                            <w:top w:val="none" w:sz="0" w:space="0" w:color="auto"/>
                            <w:left w:val="none" w:sz="0" w:space="0" w:color="auto"/>
                            <w:bottom w:val="none" w:sz="0" w:space="0" w:color="auto"/>
                            <w:right w:val="none" w:sz="0" w:space="0" w:color="auto"/>
                          </w:divBdr>
                          <w:divsChild>
                            <w:div w:id="76485357">
                              <w:marLeft w:val="0"/>
                              <w:marRight w:val="0"/>
                              <w:marTop w:val="480"/>
                              <w:marBottom w:val="0"/>
                              <w:divBdr>
                                <w:top w:val="none" w:sz="0" w:space="0" w:color="auto"/>
                                <w:left w:val="none" w:sz="0" w:space="0" w:color="auto"/>
                                <w:bottom w:val="none" w:sz="0" w:space="0" w:color="auto"/>
                                <w:right w:val="none" w:sz="0" w:space="0" w:color="auto"/>
                              </w:divBdr>
                            </w:div>
                            <w:div w:id="501239225">
                              <w:marLeft w:val="0"/>
                              <w:marRight w:val="0"/>
                              <w:marTop w:val="0"/>
                              <w:marBottom w:val="0"/>
                              <w:divBdr>
                                <w:top w:val="none" w:sz="0" w:space="0" w:color="auto"/>
                                <w:left w:val="none" w:sz="0" w:space="0" w:color="auto"/>
                                <w:bottom w:val="none" w:sz="0" w:space="0" w:color="auto"/>
                                <w:right w:val="none" w:sz="0" w:space="0" w:color="auto"/>
                              </w:divBdr>
                              <w:divsChild>
                                <w:div w:id="1369065684">
                                  <w:marLeft w:val="0"/>
                                  <w:marRight w:val="0"/>
                                  <w:marTop w:val="0"/>
                                  <w:marBottom w:val="0"/>
                                  <w:divBdr>
                                    <w:top w:val="none" w:sz="0" w:space="0" w:color="auto"/>
                                    <w:left w:val="none" w:sz="0" w:space="0" w:color="auto"/>
                                    <w:bottom w:val="none" w:sz="0" w:space="0" w:color="auto"/>
                                    <w:right w:val="none" w:sz="0" w:space="0" w:color="auto"/>
                                  </w:divBdr>
                                </w:div>
                              </w:divsChild>
                            </w:div>
                            <w:div w:id="520898819">
                              <w:marLeft w:val="0"/>
                              <w:marRight w:val="0"/>
                              <w:marTop w:val="0"/>
                              <w:marBottom w:val="0"/>
                              <w:divBdr>
                                <w:top w:val="none" w:sz="0" w:space="0" w:color="auto"/>
                                <w:left w:val="none" w:sz="0" w:space="0" w:color="auto"/>
                                <w:bottom w:val="none" w:sz="0" w:space="0" w:color="auto"/>
                                <w:right w:val="none" w:sz="0" w:space="0" w:color="auto"/>
                              </w:divBdr>
                            </w:div>
                            <w:div w:id="876089189">
                              <w:marLeft w:val="0"/>
                              <w:marRight w:val="0"/>
                              <w:marTop w:val="240"/>
                              <w:marBottom w:val="0"/>
                              <w:divBdr>
                                <w:top w:val="none" w:sz="0" w:space="0" w:color="auto"/>
                                <w:left w:val="none" w:sz="0" w:space="0" w:color="auto"/>
                                <w:bottom w:val="none" w:sz="0" w:space="0" w:color="auto"/>
                                <w:right w:val="none" w:sz="0" w:space="0" w:color="auto"/>
                              </w:divBdr>
                              <w:divsChild>
                                <w:div w:id="1400909696">
                                  <w:marLeft w:val="0"/>
                                  <w:marRight w:val="240"/>
                                  <w:marTop w:val="0"/>
                                  <w:marBottom w:val="0"/>
                                  <w:divBdr>
                                    <w:top w:val="none" w:sz="0" w:space="0" w:color="auto"/>
                                    <w:left w:val="none" w:sz="0" w:space="0" w:color="auto"/>
                                    <w:bottom w:val="none" w:sz="0" w:space="0" w:color="auto"/>
                                    <w:right w:val="none" w:sz="0" w:space="0" w:color="auto"/>
                                  </w:divBdr>
                                </w:div>
                                <w:div w:id="17233646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867442">
      <w:bodyDiv w:val="1"/>
      <w:marLeft w:val="0"/>
      <w:marRight w:val="0"/>
      <w:marTop w:val="0"/>
      <w:marBottom w:val="0"/>
      <w:divBdr>
        <w:top w:val="none" w:sz="0" w:space="0" w:color="auto"/>
        <w:left w:val="none" w:sz="0" w:space="0" w:color="auto"/>
        <w:bottom w:val="none" w:sz="0" w:space="0" w:color="auto"/>
        <w:right w:val="none" w:sz="0" w:space="0" w:color="auto"/>
      </w:divBdr>
    </w:div>
    <w:div w:id="1763063302">
      <w:bodyDiv w:val="1"/>
      <w:marLeft w:val="0"/>
      <w:marRight w:val="0"/>
      <w:marTop w:val="0"/>
      <w:marBottom w:val="0"/>
      <w:divBdr>
        <w:top w:val="none" w:sz="0" w:space="0" w:color="auto"/>
        <w:left w:val="none" w:sz="0" w:space="0" w:color="auto"/>
        <w:bottom w:val="none" w:sz="0" w:space="0" w:color="auto"/>
        <w:right w:val="none" w:sz="0" w:space="0" w:color="auto"/>
      </w:divBdr>
    </w:div>
    <w:div w:id="1785882088">
      <w:bodyDiv w:val="1"/>
      <w:marLeft w:val="0"/>
      <w:marRight w:val="0"/>
      <w:marTop w:val="0"/>
      <w:marBottom w:val="0"/>
      <w:divBdr>
        <w:top w:val="none" w:sz="0" w:space="0" w:color="auto"/>
        <w:left w:val="none" w:sz="0" w:space="0" w:color="auto"/>
        <w:bottom w:val="none" w:sz="0" w:space="0" w:color="auto"/>
        <w:right w:val="none" w:sz="0" w:space="0" w:color="auto"/>
      </w:divBdr>
    </w:div>
    <w:div w:id="1790051592">
      <w:bodyDiv w:val="1"/>
      <w:marLeft w:val="0"/>
      <w:marRight w:val="0"/>
      <w:marTop w:val="0"/>
      <w:marBottom w:val="0"/>
      <w:divBdr>
        <w:top w:val="none" w:sz="0" w:space="0" w:color="auto"/>
        <w:left w:val="none" w:sz="0" w:space="0" w:color="auto"/>
        <w:bottom w:val="none" w:sz="0" w:space="0" w:color="auto"/>
        <w:right w:val="none" w:sz="0" w:space="0" w:color="auto"/>
      </w:divBdr>
    </w:div>
    <w:div w:id="1798570436">
      <w:bodyDiv w:val="1"/>
      <w:marLeft w:val="0"/>
      <w:marRight w:val="0"/>
      <w:marTop w:val="0"/>
      <w:marBottom w:val="0"/>
      <w:divBdr>
        <w:top w:val="none" w:sz="0" w:space="0" w:color="auto"/>
        <w:left w:val="none" w:sz="0" w:space="0" w:color="auto"/>
        <w:bottom w:val="none" w:sz="0" w:space="0" w:color="auto"/>
        <w:right w:val="none" w:sz="0" w:space="0" w:color="auto"/>
      </w:divBdr>
    </w:div>
    <w:div w:id="1844205117">
      <w:bodyDiv w:val="1"/>
      <w:marLeft w:val="0"/>
      <w:marRight w:val="0"/>
      <w:marTop w:val="0"/>
      <w:marBottom w:val="0"/>
      <w:divBdr>
        <w:top w:val="none" w:sz="0" w:space="0" w:color="auto"/>
        <w:left w:val="none" w:sz="0" w:space="0" w:color="auto"/>
        <w:bottom w:val="none" w:sz="0" w:space="0" w:color="auto"/>
        <w:right w:val="none" w:sz="0" w:space="0" w:color="auto"/>
      </w:divBdr>
    </w:div>
    <w:div w:id="1848128232">
      <w:bodyDiv w:val="1"/>
      <w:marLeft w:val="0"/>
      <w:marRight w:val="0"/>
      <w:marTop w:val="0"/>
      <w:marBottom w:val="0"/>
      <w:divBdr>
        <w:top w:val="none" w:sz="0" w:space="0" w:color="auto"/>
        <w:left w:val="none" w:sz="0" w:space="0" w:color="auto"/>
        <w:bottom w:val="none" w:sz="0" w:space="0" w:color="auto"/>
        <w:right w:val="none" w:sz="0" w:space="0" w:color="auto"/>
      </w:divBdr>
    </w:div>
    <w:div w:id="1909878960">
      <w:bodyDiv w:val="1"/>
      <w:marLeft w:val="0"/>
      <w:marRight w:val="0"/>
      <w:marTop w:val="0"/>
      <w:marBottom w:val="0"/>
      <w:divBdr>
        <w:top w:val="none" w:sz="0" w:space="0" w:color="auto"/>
        <w:left w:val="none" w:sz="0" w:space="0" w:color="auto"/>
        <w:bottom w:val="none" w:sz="0" w:space="0" w:color="auto"/>
        <w:right w:val="none" w:sz="0" w:space="0" w:color="auto"/>
      </w:divBdr>
    </w:div>
    <w:div w:id="1937247658">
      <w:bodyDiv w:val="1"/>
      <w:marLeft w:val="0"/>
      <w:marRight w:val="0"/>
      <w:marTop w:val="0"/>
      <w:marBottom w:val="0"/>
      <w:divBdr>
        <w:top w:val="none" w:sz="0" w:space="0" w:color="auto"/>
        <w:left w:val="none" w:sz="0" w:space="0" w:color="auto"/>
        <w:bottom w:val="none" w:sz="0" w:space="0" w:color="auto"/>
        <w:right w:val="none" w:sz="0" w:space="0" w:color="auto"/>
      </w:divBdr>
    </w:div>
    <w:div w:id="2003200271">
      <w:bodyDiv w:val="1"/>
      <w:marLeft w:val="0"/>
      <w:marRight w:val="0"/>
      <w:marTop w:val="0"/>
      <w:marBottom w:val="0"/>
      <w:divBdr>
        <w:top w:val="none" w:sz="0" w:space="0" w:color="auto"/>
        <w:left w:val="none" w:sz="0" w:space="0" w:color="auto"/>
        <w:bottom w:val="none" w:sz="0" w:space="0" w:color="auto"/>
        <w:right w:val="none" w:sz="0" w:space="0" w:color="auto"/>
      </w:divBdr>
    </w:div>
    <w:div w:id="2012834957">
      <w:bodyDiv w:val="1"/>
      <w:marLeft w:val="0"/>
      <w:marRight w:val="0"/>
      <w:marTop w:val="0"/>
      <w:marBottom w:val="0"/>
      <w:divBdr>
        <w:top w:val="none" w:sz="0" w:space="0" w:color="auto"/>
        <w:left w:val="none" w:sz="0" w:space="0" w:color="auto"/>
        <w:bottom w:val="none" w:sz="0" w:space="0" w:color="auto"/>
        <w:right w:val="none" w:sz="0" w:space="0" w:color="auto"/>
      </w:divBdr>
    </w:div>
    <w:div w:id="201576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EMADOC-1700519818-2176525</_dlc_DocId>
    <_dlc_DocIdUrl xmlns="a034c160-bfb7-45f5-8632-2eb7e0508071">
      <Url>https://euema.sharepoint.com/sites/CRM/_layouts/15/DocIdRedir.aspx?ID=EMADOC-1700519818-2176525</Url>
      <Description>EMADOC-1700519818-2176525</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0A0ED60-1A39-4B8C-9CA6-A1025EDA883E}">
  <ds:schemaRefs>
    <ds:schemaRef ds:uri="http://schemas.microsoft.com/office/2006/documentManagement/types"/>
    <ds:schemaRef ds:uri="http://purl.org/dc/terms/"/>
    <ds:schemaRef ds:uri="http://schemas.openxmlformats.org/package/2006/metadata/core-properties"/>
    <ds:schemaRef ds:uri="525029b5-868e-4932-a2f1-2267ab1d00cd"/>
    <ds:schemaRef ds:uri="http://purl.org/dc/elements/1.1/"/>
    <ds:schemaRef ds:uri="http://schemas.microsoft.com/office/2006/metadata/properties"/>
    <ds:schemaRef ds:uri="dbf2eccc-375d-4251-95f3-c31d8c476153"/>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737A420-96F1-4A1B-9AEE-80E30E87C945}">
  <ds:schemaRefs>
    <ds:schemaRef ds:uri="http://schemas.openxmlformats.org/officeDocument/2006/bibliography"/>
  </ds:schemaRefs>
</ds:datastoreItem>
</file>

<file path=customXml/itemProps3.xml><?xml version="1.0" encoding="utf-8"?>
<ds:datastoreItem xmlns:ds="http://schemas.openxmlformats.org/officeDocument/2006/customXml" ds:itemID="{E7D09DEC-11A5-48AA-BB08-0F7A9FD7D9C2}"/>
</file>

<file path=customXml/itemProps4.xml><?xml version="1.0" encoding="utf-8"?>
<ds:datastoreItem xmlns:ds="http://schemas.openxmlformats.org/officeDocument/2006/customXml" ds:itemID="{53C4E7F7-F196-46AA-8DF3-BF57B26CDF0F}">
  <ds:schemaRefs>
    <ds:schemaRef ds:uri="http://schemas.microsoft.com/sharepoint/v3/contenttype/forms"/>
  </ds:schemaRefs>
</ds:datastoreItem>
</file>

<file path=customXml/itemProps5.xml><?xml version="1.0" encoding="utf-8"?>
<ds:datastoreItem xmlns:ds="http://schemas.openxmlformats.org/officeDocument/2006/customXml" ds:itemID="{17B1F5EC-02D5-41E0-8603-4049BB91DFB3}"/>
</file>

<file path=docProps/app.xml><?xml version="1.0" encoding="utf-8"?>
<Properties xmlns="http://schemas.openxmlformats.org/officeDocument/2006/extended-properties" xmlns:vt="http://schemas.openxmlformats.org/officeDocument/2006/docPropsVTypes">
  <Template>Normal</Template>
  <TotalTime>34</TotalTime>
  <Pages>121</Pages>
  <Words>32672</Words>
  <Characters>219971</Characters>
  <Application>Microsoft Office Word</Application>
  <DocSecurity>0</DocSecurity>
  <Lines>1833</Lines>
  <Paragraphs>504</Paragraphs>
  <ScaleCrop>false</ScaleCrop>
  <HeadingPairs>
    <vt:vector size="6" baseType="variant">
      <vt:variant>
        <vt:lpstr>Title</vt:lpstr>
      </vt:variant>
      <vt:variant>
        <vt:i4>1</vt:i4>
      </vt:variant>
      <vt:variant>
        <vt:lpstr>Pavadinimas</vt:lpstr>
      </vt:variant>
      <vt:variant>
        <vt:i4>1</vt:i4>
      </vt:variant>
      <vt:variant>
        <vt:lpstr>Cím</vt:lpstr>
      </vt:variant>
      <vt:variant>
        <vt:i4>1</vt:i4>
      </vt:variant>
    </vt:vector>
  </HeadingPairs>
  <TitlesOfParts>
    <vt:vector size="3" baseType="lpstr">
      <vt:lpstr>Lacosamide Accord, INN-lacosamide</vt:lpstr>
      <vt:lpstr>Lacosamide Accord, INN-lacosamide</vt:lpstr>
      <vt:lpstr>Vimpat, INN-lacosamide</vt:lpstr>
    </vt:vector>
  </TitlesOfParts>
  <Company>UCB Pharma</Company>
  <LinksUpToDate>false</LinksUpToDate>
  <CharactersWithSpaces>252139</CharactersWithSpaces>
  <SharedDoc>false</SharedDoc>
  <HLinks>
    <vt:vector size="144" baseType="variant">
      <vt:variant>
        <vt:i4>1245197</vt:i4>
      </vt:variant>
      <vt:variant>
        <vt:i4>69</vt:i4>
      </vt:variant>
      <vt:variant>
        <vt:i4>0</vt:i4>
      </vt:variant>
      <vt:variant>
        <vt:i4>5</vt:i4>
      </vt:variant>
      <vt:variant>
        <vt:lpwstr>http://www.ema.europa.eu/</vt:lpwstr>
      </vt:variant>
      <vt:variant>
        <vt:lpwstr/>
      </vt:variant>
      <vt:variant>
        <vt:i4>2359399</vt:i4>
      </vt:variant>
      <vt:variant>
        <vt:i4>66</vt:i4>
      </vt:variant>
      <vt:variant>
        <vt:i4>0</vt:i4>
      </vt:variant>
      <vt:variant>
        <vt:i4>5</vt:i4>
      </vt:variant>
      <vt:variant>
        <vt:lpwstr>http://www.ema.europa.eu/docs/en_GB/document_library/Template_or_form/2013/03/WC500139752.doc</vt:lpwstr>
      </vt:variant>
      <vt:variant>
        <vt:lpwstr/>
      </vt:variant>
      <vt:variant>
        <vt:i4>1245197</vt:i4>
      </vt:variant>
      <vt:variant>
        <vt:i4>63</vt:i4>
      </vt:variant>
      <vt:variant>
        <vt:i4>0</vt:i4>
      </vt:variant>
      <vt:variant>
        <vt:i4>5</vt:i4>
      </vt:variant>
      <vt:variant>
        <vt:lpwstr>http://www.ema.europa.eu/</vt:lpwstr>
      </vt:variant>
      <vt:variant>
        <vt:lpwstr/>
      </vt:variant>
      <vt:variant>
        <vt:i4>2359399</vt:i4>
      </vt:variant>
      <vt:variant>
        <vt:i4>60</vt:i4>
      </vt:variant>
      <vt:variant>
        <vt:i4>0</vt:i4>
      </vt:variant>
      <vt:variant>
        <vt:i4>5</vt:i4>
      </vt:variant>
      <vt:variant>
        <vt:lpwstr>http://www.ema.europa.eu/docs/en_GB/document_library/Template_or_form/2013/03/WC500139752.doc</vt:lpwstr>
      </vt:variant>
      <vt:variant>
        <vt:lpwstr/>
      </vt:variant>
      <vt:variant>
        <vt:i4>1245197</vt:i4>
      </vt:variant>
      <vt:variant>
        <vt:i4>57</vt:i4>
      </vt:variant>
      <vt:variant>
        <vt:i4>0</vt:i4>
      </vt:variant>
      <vt:variant>
        <vt:i4>5</vt:i4>
      </vt:variant>
      <vt:variant>
        <vt:lpwstr>http://www.ema.europa.eu/</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3407968</vt:i4>
      </vt:variant>
      <vt:variant>
        <vt:i4>44</vt:i4>
      </vt:variant>
      <vt:variant>
        <vt:i4>0</vt:i4>
      </vt:variant>
      <vt:variant>
        <vt:i4>5</vt:i4>
      </vt:variant>
      <vt:variant>
        <vt:lpwstr>http://www.emea.europa.eu/</vt:lpwstr>
      </vt:variant>
      <vt:variant>
        <vt:lpwstr/>
      </vt:variant>
      <vt:variant>
        <vt:i4>7143545</vt:i4>
      </vt:variant>
      <vt:variant>
        <vt:i4>42</vt:i4>
      </vt:variant>
      <vt:variant>
        <vt:i4>0</vt:i4>
      </vt:variant>
      <vt:variant>
        <vt:i4>5</vt:i4>
      </vt:variant>
      <vt:variant>
        <vt:lpwstr>http://www.emea.eu.int/</vt:lpwstr>
      </vt:variant>
      <vt:variant>
        <vt:lpwstr/>
      </vt:variant>
      <vt:variant>
        <vt:i4>2359399</vt:i4>
      </vt:variant>
      <vt:variant>
        <vt:i4>39</vt:i4>
      </vt:variant>
      <vt:variant>
        <vt:i4>0</vt:i4>
      </vt:variant>
      <vt:variant>
        <vt:i4>5</vt:i4>
      </vt:variant>
      <vt:variant>
        <vt:lpwstr>http://www.ema.europa.eu/docs/en_GB/document_library/Template_or_form/2013/03/WC500139752.doc</vt:lpwstr>
      </vt:variant>
      <vt:variant>
        <vt:lpwstr/>
      </vt:variant>
      <vt:variant>
        <vt:i4>1245197</vt:i4>
      </vt:variant>
      <vt:variant>
        <vt:i4>36</vt:i4>
      </vt:variant>
      <vt:variant>
        <vt:i4>0</vt:i4>
      </vt:variant>
      <vt:variant>
        <vt:i4>5</vt:i4>
      </vt:variant>
      <vt:variant>
        <vt:lpwstr>http://www.ema.europa.eu/</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3407968</vt:i4>
      </vt:variant>
      <vt:variant>
        <vt:i4>29</vt:i4>
      </vt:variant>
      <vt:variant>
        <vt:i4>0</vt:i4>
      </vt:variant>
      <vt:variant>
        <vt:i4>5</vt:i4>
      </vt:variant>
      <vt:variant>
        <vt:lpwstr>http://www.emea.europa.eu/</vt:lpwstr>
      </vt:variant>
      <vt:variant>
        <vt:lpwstr/>
      </vt:variant>
      <vt:variant>
        <vt:i4>7143545</vt:i4>
      </vt:variant>
      <vt:variant>
        <vt:i4>27</vt:i4>
      </vt:variant>
      <vt:variant>
        <vt:i4>0</vt:i4>
      </vt:variant>
      <vt:variant>
        <vt:i4>5</vt:i4>
      </vt:variant>
      <vt:variant>
        <vt:lpwstr>http://www.emea.eu.int/</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Lacosamide Accord : EPAR – Product information – tracked changes</dc:title>
  <dc:subject>EPAR</dc:subject>
  <dc:creator>CHMP</dc:creator>
  <cp:keywords>Lacosamide Accord, INN-lacosamide</cp:keywords>
  <cp:lastModifiedBy>MAH review_SC</cp:lastModifiedBy>
  <cp:revision>30</cp:revision>
  <cp:lastPrinted>2021-06-16T08:20:00Z</cp:lastPrinted>
  <dcterms:created xsi:type="dcterms:W3CDTF">2023-04-26T13:14:00Z</dcterms:created>
  <dcterms:modified xsi:type="dcterms:W3CDTF">2025-05-14T05:22:00Z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Information-EMEA/395710/2008</vt:lpwstr>
  </property>
  <property fmtid="{D5CDD505-2E9C-101B-9397-08002B2CF9AE}" pid="6" name="DM_Title">
    <vt:lpwstr/>
  </property>
  <property fmtid="{D5CDD505-2E9C-101B-9397-08002B2CF9AE}" pid="7" name="DM_Language">
    <vt:lpwstr/>
  </property>
  <property fmtid="{D5CDD505-2E9C-101B-9397-08002B2CF9AE}" pid="8" name="DM_Name">
    <vt:lpwstr>H-863-PI-lt</vt:lpwstr>
  </property>
  <property fmtid="{D5CDD505-2E9C-101B-9397-08002B2CF9AE}" pid="9" name="DM_Owner">
    <vt:lpwstr>Irndorfer Hilke</vt:lpwstr>
  </property>
  <property fmtid="{D5CDD505-2E9C-101B-9397-08002B2CF9AE}" pid="10" name="DM_Creation_Date">
    <vt:lpwstr>23/07/2008 13:51:20</vt:lpwstr>
  </property>
  <property fmtid="{D5CDD505-2E9C-101B-9397-08002B2CF9AE}" pid="11" name="DM_Creator_Name">
    <vt:lpwstr>Irndorfer Hilke</vt:lpwstr>
  </property>
  <property fmtid="{D5CDD505-2E9C-101B-9397-08002B2CF9AE}" pid="12" name="DM_Modifer_Name">
    <vt:lpwstr>Irndorfer Hilke</vt:lpwstr>
  </property>
  <property fmtid="{D5CDD505-2E9C-101B-9397-08002B2CF9AE}" pid="13" name="DM_Modified_Date">
    <vt:lpwstr>23/07/2008 13:52:37</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EMEA/395710/2008</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395710</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2008</vt:lpwstr>
  </property>
  <property fmtid="{D5CDD505-2E9C-101B-9397-08002B2CF9AE}" pid="30" name="DM_emea_sent_date">
    <vt:lpwstr>nulldate</vt:lpwstr>
  </property>
  <property fmtid="{D5CDD505-2E9C-101B-9397-08002B2CF9AE}" pid="31" name="DM_emea_doc_lang">
    <vt:lpwstr/>
  </property>
  <property fmtid="{D5CDD505-2E9C-101B-9397-08002B2CF9AE}" pid="32" name="_NewReviewCycle">
    <vt:lpwstr/>
  </property>
  <property fmtid="{D5CDD505-2E9C-101B-9397-08002B2CF9AE}" pid="33" name="DM_emea_meeting_status">
    <vt:lpwstr/>
  </property>
  <property fmtid="{D5CDD505-2E9C-101B-9397-08002B2CF9AE}" pid="34" name="DM_emea_meeting_action">
    <vt:lpwstr/>
  </property>
  <property fmtid="{D5CDD505-2E9C-101B-9397-08002B2CF9AE}" pid="35" name="DM_emea_meeting_hyperlink">
    <vt:lpwstr/>
  </property>
  <property fmtid="{D5CDD505-2E9C-101B-9397-08002B2CF9AE}" pid="36" name="DM_emea_meeting_title">
    <vt:lpwstr/>
  </property>
  <property fmtid="{D5CDD505-2E9C-101B-9397-08002B2CF9AE}" pid="37" name="DM_emea_meeting_ref">
    <vt:lpwstr/>
  </property>
  <property fmtid="{D5CDD505-2E9C-101B-9397-08002B2CF9AE}" pid="38" name="DM_emea_meeting_flags">
    <vt:lpwstr/>
  </property>
  <property fmtid="{D5CDD505-2E9C-101B-9397-08002B2CF9AE}" pid="39" name="DM_emea_module">
    <vt:lpwstr/>
  </property>
  <property fmtid="{D5CDD505-2E9C-101B-9397-08002B2CF9AE}" pid="40" name="DM_emea_procedure_ref">
    <vt:lpwstr>EMEA/H/C/000894</vt:lpwstr>
  </property>
  <property fmtid="{D5CDD505-2E9C-101B-9397-08002B2CF9AE}" pid="41" name="DM_emea_domain">
    <vt:lpwstr>H</vt:lpwstr>
  </property>
  <property fmtid="{D5CDD505-2E9C-101B-9397-08002B2CF9AE}" pid="42" name="DM_emea_procedure">
    <vt:lpwstr>C</vt:lpwstr>
  </property>
  <property fmtid="{D5CDD505-2E9C-101B-9397-08002B2CF9AE}" pid="43" name="DM_emea_procedure_type">
    <vt:lpwstr/>
  </property>
  <property fmtid="{D5CDD505-2E9C-101B-9397-08002B2CF9AE}" pid="44" name="DM_emea_procedure_number">
    <vt:lpwstr/>
  </property>
  <property fmtid="{D5CDD505-2E9C-101B-9397-08002B2CF9AE}" pid="45" name="DM_emea_product_number">
    <vt:lpwstr>000863</vt:lpwstr>
  </property>
  <property fmtid="{D5CDD505-2E9C-101B-9397-08002B2CF9AE}" pid="46" name="DM_emea_product_substance">
    <vt:lpwstr>Vimpat</vt:lpwstr>
  </property>
  <property fmtid="{D5CDD505-2E9C-101B-9397-08002B2CF9AE}" pid="47" name="DM_emea_par_dist">
    <vt:lpwstr/>
  </property>
  <property fmtid="{D5CDD505-2E9C-101B-9397-08002B2CF9AE}" pid="48" name="ContentTypeId">
    <vt:lpwstr>0x0101000DA6AD19014FF648A49316945EE786F90200176DED4FF78CD74995F64A0F46B59E48</vt:lpwstr>
  </property>
  <property fmtid="{D5CDD505-2E9C-101B-9397-08002B2CF9AE}" pid="49" name="MediaServiceImageTags">
    <vt:lpwstr/>
  </property>
  <property fmtid="{D5CDD505-2E9C-101B-9397-08002B2CF9AE}" pid="50" name="_dlc_DocIdItemGuid">
    <vt:lpwstr>c545001d-d52a-40a0-b58d-29aee6ad6a1c</vt:lpwstr>
  </property>
</Properties>
</file>